
<file path=[Content_Types].xml><?xml version="1.0" encoding="utf-8"?>
<Types xmlns="http://schemas.openxmlformats.org/package/2006/content-types">
  <Default Extension="xml" ContentType="application/xml"/>
  <Default Extension="xlsx" ContentType="application/vnd.openxmlformats-officedocument.spreadsheetml.sheet"/>
  <Default Extension="bin" ContentType="application/vnd.openxmlformats-officedocument.oleObject"/>
  <Default Extension="jpeg" ContentType="image/jpeg"/>
  <Default Extension="JPG" ContentType="image/.jpg"/>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charts/chart34.xml" ContentType="application/vnd.openxmlformats-officedocument.drawingml.chart+xml"/>
  <Override PartName="/word/charts/chart35.xml" ContentType="application/vnd.openxmlformats-officedocument.drawingml.chart+xml"/>
  <Override PartName="/word/charts/chart36.xml" ContentType="application/vnd.openxmlformats-officedocument.drawingml.chart+xml"/>
  <Override PartName="/word/charts/chart37.xml" ContentType="application/vnd.openxmlformats-officedocument.drawingml.chart+xml"/>
  <Override PartName="/word/charts/chart38.xml" ContentType="application/vnd.openxmlformats-officedocument.drawingml.chart+xml"/>
  <Override PartName="/word/charts/chart39.xml" ContentType="application/vnd.openxmlformats-officedocument.drawingml.chart+xml"/>
  <Override PartName="/word/charts/chart4.xml" ContentType="application/vnd.openxmlformats-officedocument.drawingml.chart+xml"/>
  <Override PartName="/word/charts/chart40.xml" ContentType="application/vnd.openxmlformats-officedocument.drawingml.chart+xml"/>
  <Override PartName="/word/charts/chart41.xml" ContentType="application/vnd.openxmlformats-officedocument.drawingml.chart+xml"/>
  <Override PartName="/word/charts/chart42.xml" ContentType="application/vnd.openxmlformats-officedocument.drawingml.chart+xml"/>
  <Override PartName="/word/charts/chart43.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olors1.xml" ContentType="application/vnd.ms-office.chartcolorstyle+xml"/>
  <Override PartName="/word/charts/colors10.xml" ContentType="application/vnd.ms-office.chartcolorstyle+xml"/>
  <Override PartName="/word/charts/colors11.xml" ContentType="application/vnd.ms-office.chartcolorstyle+xml"/>
  <Override PartName="/word/charts/colors12.xml" ContentType="application/vnd.ms-office.chartcolorstyle+xml"/>
  <Override PartName="/word/charts/colors13.xml" ContentType="application/vnd.ms-office.chartcolorstyle+xml"/>
  <Override PartName="/word/charts/colors14.xml" ContentType="application/vnd.ms-office.chartcolorstyle+xml"/>
  <Override PartName="/word/charts/colors15.xml" ContentType="application/vnd.ms-office.chartcolorstyle+xml"/>
  <Override PartName="/word/charts/colors16.xml" ContentType="application/vnd.ms-office.chartcolorstyle+xml"/>
  <Override PartName="/word/charts/colors17.xml" ContentType="application/vnd.ms-office.chartcolorstyle+xml"/>
  <Override PartName="/word/charts/colors18.xml" ContentType="application/vnd.ms-office.chartcolorstyle+xml"/>
  <Override PartName="/word/charts/colors19.xml" ContentType="application/vnd.ms-office.chartcolorstyle+xml"/>
  <Override PartName="/word/charts/colors2.xml" ContentType="application/vnd.ms-office.chartcolorstyle+xml"/>
  <Override PartName="/word/charts/colors20.xml" ContentType="application/vnd.ms-office.chartcolorstyle+xml"/>
  <Override PartName="/word/charts/colors21.xml" ContentType="application/vnd.ms-office.chartcolorstyle+xml"/>
  <Override PartName="/word/charts/colors22.xml" ContentType="application/vnd.ms-office.chartcolorstyle+xml"/>
  <Override PartName="/word/charts/colors23.xml" ContentType="application/vnd.ms-office.chartcolorstyle+xml"/>
  <Override PartName="/word/charts/colors24.xml" ContentType="application/vnd.ms-office.chartcolorstyle+xml"/>
  <Override PartName="/word/charts/colors25.xml" ContentType="application/vnd.ms-office.chartcolorstyle+xml"/>
  <Override PartName="/word/charts/colors26.xml" ContentType="application/vnd.ms-office.chartcolorstyle+xml"/>
  <Override PartName="/word/charts/colors27.xml" ContentType="application/vnd.ms-office.chartcolorstyle+xml"/>
  <Override PartName="/word/charts/colors28.xml" ContentType="application/vnd.ms-office.chartcolorstyle+xml"/>
  <Override PartName="/word/charts/colors29.xml" ContentType="application/vnd.ms-office.chartcolorstyle+xml"/>
  <Override PartName="/word/charts/colors3.xml" ContentType="application/vnd.ms-office.chartcolorstyle+xml"/>
  <Override PartName="/word/charts/colors30.xml" ContentType="application/vnd.ms-office.chartcolorstyle+xml"/>
  <Override PartName="/word/charts/colors31.xml" ContentType="application/vnd.ms-office.chartcolorstyle+xml"/>
  <Override PartName="/word/charts/colors32.xml" ContentType="application/vnd.ms-office.chartcolorstyle+xml"/>
  <Override PartName="/word/charts/colors33.xml" ContentType="application/vnd.ms-office.chartcolorstyle+xml"/>
  <Override PartName="/word/charts/colors34.xml" ContentType="application/vnd.ms-office.chartcolorstyle+xml"/>
  <Override PartName="/word/charts/colors35.xml" ContentType="application/vnd.ms-office.chartcolorstyle+xml"/>
  <Override PartName="/word/charts/colors36.xml" ContentType="application/vnd.ms-office.chartcolorstyle+xml"/>
  <Override PartName="/word/charts/colors37.xml" ContentType="application/vnd.ms-office.chartcolorstyle+xml"/>
  <Override PartName="/word/charts/colors38.xml" ContentType="application/vnd.ms-office.chartcolorstyle+xml"/>
  <Override PartName="/word/charts/colors39.xml" ContentType="application/vnd.ms-office.chartcolorstyle+xml"/>
  <Override PartName="/word/charts/colors4.xml" ContentType="application/vnd.ms-office.chartcolorstyle+xml"/>
  <Override PartName="/word/charts/colors40.xml" ContentType="application/vnd.ms-office.chartcolorstyle+xml"/>
  <Override PartName="/word/charts/colors41.xml" ContentType="application/vnd.ms-office.chartcolorstyle+xml"/>
  <Override PartName="/word/charts/colors42.xml" ContentType="application/vnd.ms-office.chartcolorstyle+xml"/>
  <Override PartName="/word/charts/colors43.xml" ContentType="application/vnd.ms-office.chartcolorstyle+xml"/>
  <Override PartName="/word/charts/colors5.xml" ContentType="application/vnd.ms-office.chartcolorstyle+xml"/>
  <Override PartName="/word/charts/colors6.xml" ContentType="application/vnd.ms-office.chartcolorstyle+xml"/>
  <Override PartName="/word/charts/colors7.xml" ContentType="application/vnd.ms-office.chartcolorstyle+xml"/>
  <Override PartName="/word/charts/colors8.xml" ContentType="application/vnd.ms-office.chartcolorstyle+xml"/>
  <Override PartName="/word/charts/colors9.xml" ContentType="application/vnd.ms-office.chartcolorstyle+xml"/>
  <Override PartName="/word/charts/style1.xml" ContentType="application/vnd.ms-office.chartstyle+xml"/>
  <Override PartName="/word/charts/style10.xml" ContentType="application/vnd.ms-office.chartstyle+xml"/>
  <Override PartName="/word/charts/style11.xml" ContentType="application/vnd.ms-office.chartstyle+xml"/>
  <Override PartName="/word/charts/style12.xml" ContentType="application/vnd.ms-office.chartstyle+xml"/>
  <Override PartName="/word/charts/style13.xml" ContentType="application/vnd.ms-office.chartstyle+xml"/>
  <Override PartName="/word/charts/style14.xml" ContentType="application/vnd.ms-office.chartstyle+xml"/>
  <Override PartName="/word/charts/style15.xml" ContentType="application/vnd.ms-office.chartstyle+xml"/>
  <Override PartName="/word/charts/style16.xml" ContentType="application/vnd.ms-office.chartstyle+xml"/>
  <Override PartName="/word/charts/style17.xml" ContentType="application/vnd.ms-office.chartstyle+xml"/>
  <Override PartName="/word/charts/style18.xml" ContentType="application/vnd.ms-office.chartstyle+xml"/>
  <Override PartName="/word/charts/style19.xml" ContentType="application/vnd.ms-office.chartstyle+xml"/>
  <Override PartName="/word/charts/style2.xml" ContentType="application/vnd.ms-office.chartstyle+xml"/>
  <Override PartName="/word/charts/style20.xml" ContentType="application/vnd.ms-office.chartstyle+xml"/>
  <Override PartName="/word/charts/style21.xml" ContentType="application/vnd.ms-office.chartstyle+xml"/>
  <Override PartName="/word/charts/style22.xml" ContentType="application/vnd.ms-office.chartstyle+xml"/>
  <Override PartName="/word/charts/style23.xml" ContentType="application/vnd.ms-office.chartstyle+xml"/>
  <Override PartName="/word/charts/style24.xml" ContentType="application/vnd.ms-office.chartstyle+xml"/>
  <Override PartName="/word/charts/style25.xml" ContentType="application/vnd.ms-office.chartstyle+xml"/>
  <Override PartName="/word/charts/style26.xml" ContentType="application/vnd.ms-office.chartstyle+xml"/>
  <Override PartName="/word/charts/style27.xml" ContentType="application/vnd.ms-office.chartstyle+xml"/>
  <Override PartName="/word/charts/style28.xml" ContentType="application/vnd.ms-office.chartstyle+xml"/>
  <Override PartName="/word/charts/style29.xml" ContentType="application/vnd.ms-office.chartstyle+xml"/>
  <Override PartName="/word/charts/style3.xml" ContentType="application/vnd.ms-office.chartstyle+xml"/>
  <Override PartName="/word/charts/style30.xml" ContentType="application/vnd.ms-office.chartstyle+xml"/>
  <Override PartName="/word/charts/style31.xml" ContentType="application/vnd.ms-office.chartstyle+xml"/>
  <Override PartName="/word/charts/style32.xml" ContentType="application/vnd.ms-office.chartstyle+xml"/>
  <Override PartName="/word/charts/style33.xml" ContentType="application/vnd.ms-office.chartstyle+xml"/>
  <Override PartName="/word/charts/style34.xml" ContentType="application/vnd.ms-office.chartstyle+xml"/>
  <Override PartName="/word/charts/style35.xml" ContentType="application/vnd.ms-office.chartstyle+xml"/>
  <Override PartName="/word/charts/style36.xml" ContentType="application/vnd.ms-office.chartstyle+xml"/>
  <Override PartName="/word/charts/style37.xml" ContentType="application/vnd.ms-office.chartstyle+xml"/>
  <Override PartName="/word/charts/style38.xml" ContentType="application/vnd.ms-office.chartstyle+xml"/>
  <Override PartName="/word/charts/style39.xml" ContentType="application/vnd.ms-office.chartstyle+xml"/>
  <Override PartName="/word/charts/style4.xml" ContentType="application/vnd.ms-office.chartstyle+xml"/>
  <Override PartName="/word/charts/style40.xml" ContentType="application/vnd.ms-office.chartstyle+xml"/>
  <Override PartName="/word/charts/style41.xml" ContentType="application/vnd.ms-office.chartstyle+xml"/>
  <Override PartName="/word/charts/style42.xml" ContentType="application/vnd.ms-office.chartstyle+xml"/>
  <Override PartName="/word/charts/style43.xml" ContentType="application/vnd.ms-office.chartstyle+xml"/>
  <Override PartName="/word/charts/style5.xml" ContentType="application/vnd.ms-office.chartstyle+xml"/>
  <Override PartName="/word/charts/style6.xml" ContentType="application/vnd.ms-office.chartstyle+xml"/>
  <Override PartName="/word/charts/style7.xml" ContentType="application/vnd.ms-office.chartstyle+xml"/>
  <Override PartName="/word/charts/style8.xml" ContentType="application/vnd.ms-office.chartstyle+xml"/>
  <Override PartName="/word/charts/style9.xml" ContentType="application/vnd.ms-office.chartstyle+xml"/>
  <Override PartName="/word/diagrams/colors1.xml" ContentType="application/vnd.openxmlformats-officedocument.drawingml.diagramColors+xml"/>
  <Override PartName="/word/diagrams/data1.xml" ContentType="application/vnd.openxmlformats-officedocument.drawingml.diagramData+xml"/>
  <Override PartName="/word/diagrams/drawing1.xml" ContentType="application/vnd.ms-office.drawingml.diagramDrawing+xml"/>
  <Override PartName="/word/diagrams/layout1.xml" ContentType="application/vnd.openxmlformats-officedocument.drawingml.diagramLayout+xml"/>
  <Override PartName="/word/diagrams/quickStyle1.xml" ContentType="application/vnd.openxmlformats-officedocument.drawingml.diagramStyle+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footer8.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footer82.xml" ContentType="application/vnd.openxmlformats-officedocument.wordprocessingml.footer+xml"/>
  <Override PartName="/word/footer83.xml" ContentType="application/vnd.openxmlformats-officedocument.wordprocessingml.footer+xml"/>
  <Override PartName="/word/footer84.xml" ContentType="application/vnd.openxmlformats-officedocument.wordprocessingml.footer+xml"/>
  <Override PartName="/word/footer85.xml" ContentType="application/vnd.openxmlformats-officedocument.wordprocessingml.footer+xml"/>
  <Override PartName="/word/footer86.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glossary/document.xml" ContentType="application/vnd.openxmlformats-officedocument.wordprocessingml.document.glossary+xml"/>
  <Override PartName="/word/glossary/endnotes.xml" ContentType="application/vnd.openxmlformats-officedocument.wordprocessingml.endnotes+xml"/>
  <Override PartName="/word/glossary/fontTable.xml" ContentType="application/vnd.openxmlformats-officedocument.wordprocessingml.fontTable+xml"/>
  <Override PartName="/word/glossary/footnotes.xml" ContentType="application/vnd.openxmlformats-officedocument.wordprocessingml.footnotes+xml"/>
  <Override PartName="/word/glossary/settings.xml" ContentType="application/vnd.openxmlformats-officedocument.wordprocessingml.settings+xml"/>
  <Override PartName="/word/glossary/styles.xml" ContentType="application/vnd.openxmlformats-officedocument.wordprocessingml.styl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theme/themeOverride1.xml" ContentType="application/vnd.openxmlformats-officedocument.themeOverride+xml"/>
  <Override PartName="/word/theme/themeOverride10.xml" ContentType="application/vnd.openxmlformats-officedocument.themeOverride+xml"/>
  <Override PartName="/word/theme/themeOverride11.xml" ContentType="application/vnd.openxmlformats-officedocument.themeOverride+xml"/>
  <Override PartName="/word/theme/themeOverride12.xml" ContentType="application/vnd.openxmlformats-officedocument.themeOverride+xml"/>
  <Override PartName="/word/theme/themeOverride13.xml" ContentType="application/vnd.openxmlformats-officedocument.themeOverride+xml"/>
  <Override PartName="/word/theme/themeOverride14.xml" ContentType="application/vnd.openxmlformats-officedocument.themeOverride+xml"/>
  <Override PartName="/word/theme/themeOverride15.xml" ContentType="application/vnd.openxmlformats-officedocument.themeOverride+xml"/>
  <Override PartName="/word/theme/themeOverride16.xml" ContentType="application/vnd.openxmlformats-officedocument.themeOverride+xml"/>
  <Override PartName="/word/theme/themeOverride17.xml" ContentType="application/vnd.openxmlformats-officedocument.themeOverride+xml"/>
  <Override PartName="/word/theme/themeOverride18.xml" ContentType="application/vnd.openxmlformats-officedocument.themeOverride+xml"/>
  <Override PartName="/word/theme/themeOverride19.xml" ContentType="application/vnd.openxmlformats-officedocument.themeOverride+xml"/>
  <Override PartName="/word/theme/themeOverride2.xml" ContentType="application/vnd.openxmlformats-officedocument.themeOverride+xml"/>
  <Override PartName="/word/theme/themeOverride3.xml" ContentType="application/vnd.openxmlformats-officedocument.themeOverride+xml"/>
  <Override PartName="/word/theme/themeOverride4.xml" ContentType="application/vnd.openxmlformats-officedocument.themeOverride+xml"/>
  <Override PartName="/word/theme/themeOverride5.xml" ContentType="application/vnd.openxmlformats-officedocument.themeOverride+xml"/>
  <Override PartName="/word/theme/themeOverride6.xml" ContentType="application/vnd.openxmlformats-officedocument.themeOverride+xml"/>
  <Override PartName="/word/theme/themeOverride7.xml" ContentType="application/vnd.openxmlformats-officedocument.themeOverride+xml"/>
  <Override PartName="/word/theme/themeOverride8.xml" ContentType="application/vnd.openxmlformats-officedocument.themeOverride+xml"/>
  <Override PartName="/word/theme/themeOverride9.xml" ContentType="application/vnd.openxmlformats-officedocument.themeOverrid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sdt>
      <w:sdtPr>
        <w:tag w:val="fullCover"/>
        <w:id w:val="-41597480"/>
        <w:placeholder>
          <w:docPart w:val="DefaultPlaceholder_-1854013440"/>
        </w:placeholder>
      </w:sdtPr>
      <w:sdtContent>
        <w:p>
          <w:bookmarkStart w:id="0" w:name="bkmContentsPage1"/>
          <w:bookmarkEnd w:id="0"/>
          <w:r>
            <w:rPr>
              <w:rFonts w:ascii="Arial" w:hAnsi="Arial" w:eastAsia="Arial" w:cs="Arial"/>
              <w:sz w:val="36"/>
              <w:szCs w:val="40"/>
              <w:lang w:val="en-US"/>
            </w:rPr>
            <w:drawing>
              <wp:anchor distT="0" distB="0" distL="114300" distR="114300" simplePos="0" relativeHeight="251659264" behindDoc="0" locked="0" layoutInCell="1" allowOverlap="1">
                <wp:simplePos x="0" y="0"/>
                <wp:positionH relativeFrom="column">
                  <wp:posOffset>167005</wp:posOffset>
                </wp:positionH>
                <wp:positionV relativeFrom="paragraph">
                  <wp:posOffset>-446405</wp:posOffset>
                </wp:positionV>
                <wp:extent cx="3295650" cy="1051560"/>
                <wp:effectExtent l="0" t="0" r="0" b="0"/>
                <wp:wrapNone/>
                <wp:docPr id="37" name="Picture 37" descr="A picture containing text, font,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picture containing text, font, logo&#10;&#10;Description automatically generated"/>
                        <pic:cNvPicPr>
                          <a:picLocks noChangeAspect="1" noChangeArrowheads="1"/>
                        </pic:cNvPicPr>
                      </pic:nvPicPr>
                      <pic:blipFill>
                        <a:blip r:embed="rId95"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a:xfrm>
                          <a:off x="0" y="0"/>
                          <a:ext cx="3295650" cy="1051803"/>
                        </a:xfrm>
                        <a:prstGeom prst="rect">
                          <a:avLst/>
                        </a:prstGeom>
                        <a:noFill/>
                        <a:ln>
                          <a:noFill/>
                        </a:ln>
                      </pic:spPr>
                    </pic:pic>
                  </a:graphicData>
                </a:graphic>
              </wp:anchor>
            </w:drawing>
          </w:r>
          <w:r>
            <w:rPr>
              <w:rFonts w:ascii="Arial" w:hAnsi="Arial" w:cs="Arial"/>
            </w:rPr>
            <w:drawing>
              <wp:anchor distT="0" distB="0" distL="114300" distR="114300" simplePos="0" relativeHeight="251659264" behindDoc="0" locked="0" layoutInCell="1" allowOverlap="1">
                <wp:simplePos x="0" y="0"/>
                <wp:positionH relativeFrom="page">
                  <wp:posOffset>12700</wp:posOffset>
                </wp:positionH>
                <wp:positionV relativeFrom="page">
                  <wp:posOffset>12065</wp:posOffset>
                </wp:positionV>
                <wp:extent cx="6781165" cy="7324090"/>
                <wp:effectExtent l="0" t="0" r="635" b="0"/>
                <wp:wrapNone/>
                <wp:docPr id="3" name="Picture 3" descr="C:\Users\linda.cross\AppData\Local\Microsoft\Windows\INetCache\Content.Word\Cover_turquoise_v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Users\linda.cross\AppData\Local\Microsoft\Windows\INetCache\Content.Word\Cover_turquoise_v1.1.pn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a:xfrm>
                          <a:off x="0" y="0"/>
                          <a:ext cx="6781165" cy="7324090"/>
                        </a:xfrm>
                        <a:prstGeom prst="rect">
                          <a:avLst/>
                        </a:prstGeom>
                        <a:noFill/>
                        <a:ln>
                          <a:noFill/>
                        </a:ln>
                      </pic:spPr>
                    </pic:pic>
                  </a:graphicData>
                </a:graphic>
              </wp:anchor>
            </w:drawing>
          </w:r>
          <w:sdt>
            <w:sdtPr>
              <w:rPr>
                <w:sz w:val="40"/>
                <w:szCs w:val="40"/>
              </w:rPr>
              <w:tag w:val="fullCover"/>
              <w:id w:val="-1688515356"/>
              <w:placeholder>
                <w:docPart w:val="6FDBF52B941E4B59A6397F505A05333B"/>
              </w:placeholder>
            </w:sdtPr>
            <w:sdtEndPr>
              <w:rPr>
                <w:sz w:val="40"/>
                <w:szCs w:val="40"/>
              </w:rPr>
            </w:sdtEndPr>
            <w:sdtContent/>
          </w:sdt>
        </w:p>
      </w:sdtContent>
    </w:sdt>
    <w:p>
      <w:pPr>
        <w:rPr>
          <w:rFonts w:asciiTheme="majorHAnsi" w:hAnsiTheme="majorHAnsi" w:eastAsiaTheme="majorEastAsia" w:cstheme="majorBidi"/>
          <w:b/>
          <w:bCs/>
          <w:color w:val="4C5D12" w:themeColor="accent1" w:themeShade="BF"/>
          <w:sz w:val="32"/>
          <w:szCs w:val="32"/>
          <w:lang w:val="en-US"/>
        </w:rPr>
      </w:pPr>
      <w:r>
        <w:rPr>
          <w:rFonts w:ascii="Arial" w:hAnsi="Arial" w:cs="Arial"/>
        </w:rPr>
        <mc:AlternateContent>
          <mc:Choice Requires="wps">
            <w:drawing>
              <wp:anchor distT="0" distB="0" distL="114300" distR="114300" simplePos="0" relativeHeight="251659264" behindDoc="1" locked="0" layoutInCell="1" allowOverlap="1">
                <wp:simplePos x="0" y="0"/>
                <wp:positionH relativeFrom="page">
                  <wp:posOffset>10795</wp:posOffset>
                </wp:positionH>
                <wp:positionV relativeFrom="page">
                  <wp:posOffset>10795</wp:posOffset>
                </wp:positionV>
                <wp:extent cx="7581900" cy="10659745"/>
                <wp:effectExtent l="0" t="0" r="635" b="8890"/>
                <wp:wrapNone/>
                <wp:docPr id="228" name="Rectangle 228"/>
                <wp:cNvGraphicFramePr/>
                <a:graphic xmlns:a="http://schemas.openxmlformats.org/drawingml/2006/main">
                  <a:graphicData uri="http://schemas.microsoft.com/office/word/2010/wordprocessingShape">
                    <wps:wsp>
                      <wps:cNvSpPr/>
                      <wps:spPr>
                        <a:xfrm>
                          <a:off x="0" y="0"/>
                          <a:ext cx="7581600" cy="10659600"/>
                        </a:xfrm>
                        <a:prstGeom prst="rect">
                          <a:avLst/>
                        </a:prstGeom>
                        <a:blipFill>
                          <a:blip r:embed="rId97" cstate="print">
                            <a:extLst>
                              <a:ext uri="{28A0092B-C50C-407E-A947-70E740481C1C}">
                                <a14:useLocalDpi xmlns:a14="http://schemas.microsoft.com/office/drawing/2010/main" val="0"/>
                              </a:ext>
                            </a:extLst>
                          </a:blip>
                          <a:stretch>
                            <a:fillRect/>
                          </a:stretch>
                        </a:blipFill>
                        <a:ln w="12700" cap="flat" cmpd="sng" algn="ctr">
                          <a:noFill/>
                          <a:prstDash val="solid"/>
                          <a:miter lim="800000"/>
                        </a:ln>
                        <a:effectLst/>
                      </wps:spPr>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Rectangle 228" o:spid="_x0000_s1026" o:spt="1" style="position:absolute;left:0pt;margin-left:0.85pt;margin-top:0.85pt;height:839.35pt;width:597pt;mso-position-horizontal-relative:page;mso-position-vertical-relative:page;z-index:-251657216;v-text-anchor:middle;mso-width-relative:page;mso-height-relative:page;" filled="t" stroked="f" coordsize="21600,21600" o:gfxdata="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">
                <v:fill type="frame" on="t" focussize="0,0" recolor="t" rotate="t" r:id="rId97"/>
                <v:stroke on="f" weight="1pt" miterlimit="8" joinstyle="miter"/>
                <v:imagedata o:title=""/>
                <o:lock v:ext="edit" aspectratio="f"/>
                <v:textbox>
                  <w:txbxContent>
                    <w:p>
                      <w:pPr>
                        <w:jc w:val="center"/>
                      </w:pPr>
                    </w:p>
                  </w:txbxContent>
                </v:textbox>
              </v:rect>
            </w:pict>
          </mc:Fallback>
        </mc:AlternateContent>
      </w:r>
    </w:p>
    <w:p>
      <w:pPr>
        <w:rPr>
          <w:rFonts w:asciiTheme="majorHAnsi" w:hAnsiTheme="majorHAnsi" w:eastAsiaTheme="majorEastAsia" w:cstheme="majorBidi"/>
          <w:b/>
          <w:bCs/>
          <w:color w:val="4C5D12" w:themeColor="accent1" w:themeShade="BF"/>
          <w:sz w:val="32"/>
          <w:szCs w:val="32"/>
          <w:lang w:val="en-US"/>
        </w:rPr>
      </w:pPr>
    </w:p>
    <w:sdt>
      <w:sdtPr>
        <w:rPr>
          <w:rFonts w:asciiTheme="majorHAnsi" w:hAnsiTheme="majorHAnsi" w:eastAsiaTheme="majorEastAsia" w:cstheme="majorBidi"/>
          <w:b/>
          <w:bCs/>
          <w:color w:val="4C5D12" w:themeColor="accent1" w:themeShade="BF"/>
          <w:sz w:val="32"/>
          <w:szCs w:val="32"/>
          <w:lang w:val="en-US"/>
        </w:rPr>
        <w:tag w:val="fullCover"/>
        <w:id w:val="1498607039"/>
        <w:placeholder>
          <w:docPart w:val="E28BD4D8E3144EB4AB61B6607B30A81B"/>
        </w:placeholder>
      </w:sdtPr>
      <w:sdtEndPr>
        <w:rPr>
          <w:rFonts w:asciiTheme="majorHAnsi" w:hAnsiTheme="majorHAnsi" w:eastAsiaTheme="majorEastAsia" w:cstheme="majorBidi"/>
          <w:b w:val="0"/>
          <w:bCs/>
          <w:color w:val="4C5D12" w:themeColor="accent1" w:themeShade="BF"/>
          <w:sz w:val="32"/>
          <w:szCs w:val="32"/>
          <w:lang w:val="en-US"/>
        </w:rPr>
      </w:sdtEndPr>
      <w:sdtContent>
        <w:p>
          <w:pPr>
            <w:rPr>
              <w:rFonts w:ascii="Arial" w:hAnsi="Arial" w:cs="Arial"/>
            </w:rPr>
          </w:pPr>
        </w:p>
        <w:p>
          <w:pPr>
            <w:rPr>
              <w:rFonts w:ascii="Arial" w:hAnsi="Arial" w:cs="Arial"/>
            </w:rPr>
          </w:pPr>
        </w:p>
        <w:p>
          <w:pPr>
            <w:pStyle w:val="48"/>
            <w:tabs>
              <w:tab w:val="left" w:pos="440"/>
              <w:tab w:val="right" w:leader="dot" w:pos="9016"/>
            </w:tabs>
            <w:spacing w:after="240"/>
            <w:contextualSpacing w:val="0"/>
            <w:rPr>
              <w:rFonts w:asciiTheme="majorHAnsi" w:hAnsiTheme="majorHAnsi" w:eastAsiaTheme="majorEastAsia" w:cstheme="majorBidi"/>
              <w:b w:val="0"/>
              <w:bCs/>
              <w:color w:val="4C5D12" w:themeColor="accent1" w:themeShade="BF"/>
              <w:sz w:val="32"/>
              <w:szCs w:val="32"/>
              <w:lang w:val="en-US"/>
            </w:rPr>
          </w:pPr>
          <w:bookmarkStart w:id="1237" w:name="_GoBack"/>
          <w:bookmarkEnd w:id="1237"/>
          <w:r>
            <w:rPr>
              <w:rFonts w:ascii="Times New Roman" w:hAnsi="Times New Roman" w:cs="Times New Roman"/>
              <w:sz w:val="24"/>
              <w:szCs w:val="24"/>
              <w:lang w:eastAsia="en-ZA"/>
            </w:rPr>
            <mc:AlternateContent>
              <mc:Choice Requires="wps">
                <w:drawing>
                  <wp:anchor distT="45720" distB="45720" distL="114300" distR="114300" simplePos="0" relativeHeight="251659264" behindDoc="0" locked="0" layoutInCell="1" allowOverlap="1">
                    <wp:simplePos x="0" y="0"/>
                    <wp:positionH relativeFrom="margin">
                      <wp:posOffset>-749300</wp:posOffset>
                    </wp:positionH>
                    <wp:positionV relativeFrom="margin">
                      <wp:posOffset>1191260</wp:posOffset>
                    </wp:positionV>
                    <wp:extent cx="6432550" cy="3480435"/>
                    <wp:effectExtent l="0" t="0" r="0" b="6350"/>
                    <wp:wrapNone/>
                    <wp:docPr id="229" name="Text Box 229"/>
                    <wp:cNvGraphicFramePr/>
                    <a:graphic xmlns:a="http://schemas.openxmlformats.org/drawingml/2006/main">
                      <a:graphicData uri="http://schemas.microsoft.com/office/word/2010/wordprocessingShape">
                        <wps:wsp>
                          <wps:cNvSpPr txBox="1">
                            <a:spLocks noChangeArrowheads="1"/>
                          </wps:cNvSpPr>
                          <wps:spPr bwMode="auto">
                            <a:xfrm>
                              <a:off x="0" y="0"/>
                              <a:ext cx="6432698" cy="3480179"/>
                            </a:xfrm>
                            <a:prstGeom prst="rect">
                              <a:avLst/>
                            </a:prstGeom>
                            <a:noFill/>
                            <a:ln w="9525">
                              <a:noFill/>
                              <a:miter lim="800000"/>
                            </a:ln>
                          </wps:spPr>
                          <wps:txbx>
                            <w:txbxContent>
                              <w:p>
                                <w:pPr>
                                  <w:pStyle w:val="137"/>
                                  <w:spacing w:before="120" w:after="120"/>
                                  <w:rPr>
                                    <w:sz w:val="44"/>
                                    <w:szCs w:val="40"/>
                                  </w:rPr>
                                </w:pPr>
                                <w:r>
                                  <w:rPr>
                                    <w:b/>
                                    <w:bCs/>
                                    <w:sz w:val="44"/>
                                    <w:szCs w:val="40"/>
                                  </w:rPr>
                                  <w:t>Limpopo Provincial Land Transport Framework</w:t>
                                </w:r>
                              </w:p>
                              <w:p>
                                <w:pPr>
                                  <w:spacing w:before="120" w:after="120"/>
                                  <w:rPr>
                                    <w:b/>
                                    <w:bCs/>
                                    <w:sz w:val="32"/>
                                    <w:szCs w:val="32"/>
                                  </w:rPr>
                                </w:pPr>
                                <w:r>
                                  <w:rPr>
                                    <w:b/>
                                    <w:bCs/>
                                    <w:sz w:val="32"/>
                                    <w:szCs w:val="32"/>
                                  </w:rPr>
                                  <w:t>Final</w:t>
                                </w:r>
                              </w:p>
                              <w:p>
                                <w:pPr>
                                  <w:spacing w:before="120" w:after="120"/>
                                  <w:rPr>
                                    <w:b/>
                                    <w:bCs/>
                                    <w:sz w:val="32"/>
                                    <w:szCs w:val="32"/>
                                  </w:rPr>
                                </w:pPr>
                              </w:p>
                              <w:p>
                                <w:pPr>
                                  <w:spacing w:before="120" w:after="120"/>
                                  <w:rPr>
                                    <w:rFonts w:cstheme="minorHAnsi"/>
                                    <w:b/>
                                    <w:bCs/>
                                    <w:sz w:val="32"/>
                                    <w:szCs w:val="32"/>
                                  </w:rPr>
                                </w:pPr>
                                <w:r>
                                  <w:rPr>
                                    <w:rFonts w:cstheme="minorHAnsi"/>
                                    <w:b/>
                                    <w:bCs/>
                                    <w:sz w:val="32"/>
                                    <w:szCs w:val="32"/>
                                  </w:rPr>
                                  <w:t xml:space="preserve">Limpopo Department of Transport and </w:t>
                                </w:r>
                              </w:p>
                              <w:p>
                                <w:pPr>
                                  <w:spacing w:before="120" w:after="120"/>
                                  <w:rPr>
                                    <w:sz w:val="32"/>
                                    <w:szCs w:val="32"/>
                                  </w:rPr>
                                </w:pPr>
                                <w:r>
                                  <w:rPr>
                                    <w:rFonts w:cstheme="minorHAnsi"/>
                                    <w:b/>
                                    <w:bCs/>
                                    <w:sz w:val="32"/>
                                    <w:szCs w:val="32"/>
                                  </w:rPr>
                                  <w:t xml:space="preserve">Community Safety </w:t>
                                </w:r>
                              </w:p>
                              <w:p>
                                <w:pPr>
                                  <w:spacing w:before="120" w:after="120"/>
                                  <w:rPr>
                                    <w:rFonts w:ascii="Arial" w:hAnsi="Arial" w:cs="Arial"/>
                                    <w:sz w:val="24"/>
                                    <w:szCs w:val="24"/>
                                  </w:rPr>
                                </w:pPr>
                              </w:p>
                              <w:p>
                                <w:pPr>
                                  <w:spacing w:before="120" w:after="120"/>
                                  <w:rPr>
                                    <w:rFonts w:ascii="Arial" w:hAnsi="Arial" w:cs="Arial"/>
                                    <w:sz w:val="24"/>
                                    <w:szCs w:val="24"/>
                                  </w:rPr>
                                </w:pPr>
                                <w:r>
                                  <w:rPr>
                                    <w:rFonts w:ascii="Arial" w:hAnsi="Arial" w:cs="Arial"/>
                                    <w:sz w:val="24"/>
                                    <w:szCs w:val="24"/>
                                  </w:rPr>
                                  <w:t>31 May 2023</w:t>
                                </w:r>
                              </w:p>
                              <w:p>
                                <w:pPr>
                                  <w:spacing w:before="120" w:after="120"/>
                                  <w:rPr>
                                    <w:rFonts w:ascii="Arial" w:hAnsi="Arial" w:cs="Arial"/>
                                    <w:sz w:val="24"/>
                                    <w:szCs w:val="24"/>
                                  </w:rPr>
                                </w:pPr>
                              </w:p>
                              <w:p>
                                <w:pPr>
                                  <w:spacing w:before="120" w:after="120"/>
                                  <w:rPr>
                                    <w:rFonts w:ascii="Arial" w:hAnsi="Arial" w:cs="Arial"/>
                                    <w:b/>
                                    <w:sz w:val="16"/>
                                    <w:szCs w:val="16"/>
                                  </w:rPr>
                                </w:pPr>
                              </w:p>
                            </w:txbxContent>
                          </wps:txbx>
                          <wps:bodyPr rot="0" vert="horz" wrap="square" lIns="91440" tIns="45720" rIns="91440" bIns="45720" anchor="t" anchorCtr="0">
                            <a:noAutofit/>
                          </wps:bodyPr>
                        </wps:wsp>
                      </a:graphicData>
                    </a:graphic>
                  </wp:anchor>
                </w:drawing>
              </mc:Choice>
              <mc:Fallback>
                <w:pict>
                  <v:shape id="_x0000_s1026" o:spid="_x0000_s1026" o:spt="202" type="#_x0000_t202" style="position:absolute;left:0pt;margin-left:-59pt;margin-top:93.8pt;height:274.05pt;width:506.5pt;mso-position-horizontal-relative:margin;mso-position-vertical-relative:margin;z-index:251659264;mso-width-relative:page;mso-height-relative:page;" filled="f" stroked="f" coordsize="21600,21600" o:gfxdata="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C5bTf42QAAAAwBAAAP&#10;AAAAAAAAAAEAIAAAACIAAABkcnMvZG93bnJldi54bWxQSwECFAAUAAAACACHTuJA+O35GxcCAAAt&#10;BAAADgAAAAAAAAABACAAAAAoAQAAZHJzL2Uyb0RvYy54bWxQSwUGAAAAAAYABgBZAQAAsQUAAAAA&#10;">
                    <v:fill on="f" focussize="0,0"/>
                    <v:stroke on="f" miterlimit="8" joinstyle="miter"/>
                    <v:imagedata o:title=""/>
                    <o:lock v:ext="edit" aspectratio="f"/>
                    <v:textbox>
                      <w:txbxContent>
                        <w:p>
                          <w:pPr>
                            <w:pStyle w:val="137"/>
                            <w:spacing w:before="120" w:after="120"/>
                            <w:rPr>
                              <w:sz w:val="44"/>
                              <w:szCs w:val="40"/>
                            </w:rPr>
                          </w:pPr>
                          <w:r>
                            <w:rPr>
                              <w:b/>
                              <w:bCs/>
                              <w:sz w:val="44"/>
                              <w:szCs w:val="40"/>
                            </w:rPr>
                            <w:t>Limpopo Provincial Land Transport Framework</w:t>
                          </w:r>
                        </w:p>
                        <w:p>
                          <w:pPr>
                            <w:spacing w:before="120" w:after="120"/>
                            <w:rPr>
                              <w:b/>
                              <w:bCs/>
                              <w:sz w:val="32"/>
                              <w:szCs w:val="32"/>
                            </w:rPr>
                          </w:pPr>
                          <w:r>
                            <w:rPr>
                              <w:b/>
                              <w:bCs/>
                              <w:sz w:val="32"/>
                              <w:szCs w:val="32"/>
                            </w:rPr>
                            <w:t>Final</w:t>
                          </w:r>
                        </w:p>
                        <w:p>
                          <w:pPr>
                            <w:spacing w:before="120" w:after="120"/>
                            <w:rPr>
                              <w:b/>
                              <w:bCs/>
                              <w:sz w:val="32"/>
                              <w:szCs w:val="32"/>
                            </w:rPr>
                          </w:pPr>
                        </w:p>
                        <w:p>
                          <w:pPr>
                            <w:spacing w:before="120" w:after="120"/>
                            <w:rPr>
                              <w:rFonts w:cstheme="minorHAnsi"/>
                              <w:b/>
                              <w:bCs/>
                              <w:sz w:val="32"/>
                              <w:szCs w:val="32"/>
                            </w:rPr>
                          </w:pPr>
                          <w:r>
                            <w:rPr>
                              <w:rFonts w:cstheme="minorHAnsi"/>
                              <w:b/>
                              <w:bCs/>
                              <w:sz w:val="32"/>
                              <w:szCs w:val="32"/>
                            </w:rPr>
                            <w:t xml:space="preserve">Limpopo Department of Transport and </w:t>
                          </w:r>
                        </w:p>
                        <w:p>
                          <w:pPr>
                            <w:spacing w:before="120" w:after="120"/>
                            <w:rPr>
                              <w:sz w:val="32"/>
                              <w:szCs w:val="32"/>
                            </w:rPr>
                          </w:pPr>
                          <w:r>
                            <w:rPr>
                              <w:rFonts w:cstheme="minorHAnsi"/>
                              <w:b/>
                              <w:bCs/>
                              <w:sz w:val="32"/>
                              <w:szCs w:val="32"/>
                            </w:rPr>
                            <w:t xml:space="preserve">Community Safety </w:t>
                          </w:r>
                        </w:p>
                        <w:p>
                          <w:pPr>
                            <w:spacing w:before="120" w:after="120"/>
                            <w:rPr>
                              <w:rFonts w:ascii="Arial" w:hAnsi="Arial" w:cs="Arial"/>
                              <w:sz w:val="24"/>
                              <w:szCs w:val="24"/>
                            </w:rPr>
                          </w:pPr>
                        </w:p>
                        <w:p>
                          <w:pPr>
                            <w:spacing w:before="120" w:after="120"/>
                            <w:rPr>
                              <w:rFonts w:ascii="Arial" w:hAnsi="Arial" w:cs="Arial"/>
                              <w:sz w:val="24"/>
                              <w:szCs w:val="24"/>
                            </w:rPr>
                          </w:pPr>
                          <w:r>
                            <w:rPr>
                              <w:rFonts w:ascii="Arial" w:hAnsi="Arial" w:cs="Arial"/>
                              <w:sz w:val="24"/>
                              <w:szCs w:val="24"/>
                            </w:rPr>
                            <w:t>31 May 2023</w:t>
                          </w:r>
                        </w:p>
                        <w:p>
                          <w:pPr>
                            <w:spacing w:before="120" w:after="120"/>
                            <w:rPr>
                              <w:rFonts w:ascii="Arial" w:hAnsi="Arial" w:cs="Arial"/>
                              <w:sz w:val="24"/>
                              <w:szCs w:val="24"/>
                            </w:rPr>
                          </w:pPr>
                        </w:p>
                        <w:p>
                          <w:pPr>
                            <w:spacing w:before="120" w:after="120"/>
                            <w:rPr>
                              <w:rFonts w:ascii="Arial" w:hAnsi="Arial" w:cs="Arial"/>
                              <w:b/>
                              <w:sz w:val="16"/>
                              <w:szCs w:val="16"/>
                            </w:rPr>
                          </w:pPr>
                        </w:p>
                      </w:txbxContent>
                    </v:textbox>
                  </v:shape>
                </w:pict>
              </mc:Fallback>
            </mc:AlternateContent>
          </w:r>
        </w:p>
      </w:sdtContent>
    </w:sdt>
    <w:p>
      <w:pPr>
        <w:sectPr>
          <w:footerReference r:id="rId5" w:type="default"/>
          <w:pgSz w:w="11906" w:h="16838"/>
          <w:pgMar w:top="1418" w:right="1440" w:bottom="1440" w:left="1440" w:header="709" w:footer="709" w:gutter="0"/>
          <w:cols w:space="708" w:num="1"/>
          <w:docGrid w:linePitch="360" w:charSpace="0"/>
        </w:sectPr>
      </w:pPr>
    </w:p>
    <w:p>
      <w:pPr>
        <w:spacing w:before="240" w:after="240"/>
        <w:rPr>
          <w:color w:val="D5A619" w:themeColor="text2"/>
          <w:sz w:val="32"/>
          <w14:textFill>
            <w14:solidFill>
              <w14:schemeClr w14:val="tx2"/>
            </w14:solidFill>
          </w14:textFill>
        </w:rPr>
      </w:pPr>
      <w:r>
        <w:rPr>
          <w:color w:val="D5A619" w:themeColor="text2"/>
          <w:sz w:val="32"/>
          <w14:textFill>
            <w14:solidFill>
              <w14:schemeClr w14:val="tx2"/>
            </w14:solidFill>
          </w14:textFill>
        </w:rPr>
        <w:t>Abbreviations &amp; Acronyms</w:t>
      </w:r>
    </w:p>
    <w:tbl>
      <w:tblPr>
        <w:tblStyle w:val="13"/>
        <w:tblW w:w="9060" w:type="dxa"/>
        <w:tblInd w:w="0" w:type="dxa"/>
        <w:tblLayout w:type="autofit"/>
        <w:tblCellMar>
          <w:top w:w="0" w:type="dxa"/>
          <w:left w:w="108" w:type="dxa"/>
          <w:bottom w:w="0" w:type="dxa"/>
          <w:right w:w="108" w:type="dxa"/>
        </w:tblCellMar>
      </w:tblPr>
      <w:tblGrid>
        <w:gridCol w:w="1320"/>
        <w:gridCol w:w="7740"/>
      </w:tblGrid>
      <w:tr>
        <w:tblPrEx>
          <w:tblCellMar>
            <w:top w:w="0" w:type="dxa"/>
            <w:left w:w="108" w:type="dxa"/>
            <w:bottom w:w="0" w:type="dxa"/>
            <w:right w:w="108" w:type="dxa"/>
          </w:tblCellMar>
        </w:tblPrEx>
        <w:trPr>
          <w:trHeight w:val="408" w:hRule="atLeast"/>
        </w:trPr>
        <w:tc>
          <w:tcPr>
            <w:tcW w:w="1320" w:type="dxa"/>
            <w:shd w:val="clear" w:color="auto" w:fill="auto"/>
            <w:noWrap/>
          </w:tcPr>
          <w:p>
            <w:pPr>
              <w:pStyle w:val="3"/>
              <w:rPr>
                <w:lang w:eastAsia="en-ZA"/>
              </w:rPr>
            </w:pPr>
            <w:r>
              <w:rPr>
                <w:lang w:eastAsia="en-ZA"/>
              </w:rPr>
              <w:t xml:space="preserve">AADTT </w:t>
            </w:r>
          </w:p>
        </w:tc>
        <w:tc>
          <w:tcPr>
            <w:tcW w:w="7740" w:type="dxa"/>
          </w:tcPr>
          <w:p>
            <w:pPr>
              <w:pStyle w:val="3"/>
              <w:rPr>
                <w:lang w:eastAsia="en-ZA"/>
              </w:rPr>
            </w:pPr>
            <w:r>
              <w:rPr>
                <w:lang w:eastAsia="en-ZA"/>
              </w:rPr>
              <w:t>Annual Average Daily Truck Traffic</w:t>
            </w:r>
          </w:p>
        </w:tc>
      </w:tr>
      <w:tr>
        <w:tblPrEx>
          <w:tblCellMar>
            <w:top w:w="0" w:type="dxa"/>
            <w:left w:w="108" w:type="dxa"/>
            <w:bottom w:w="0" w:type="dxa"/>
            <w:right w:w="108" w:type="dxa"/>
          </w:tblCellMar>
        </w:tblPrEx>
        <w:trPr>
          <w:trHeight w:val="408" w:hRule="atLeast"/>
        </w:trPr>
        <w:tc>
          <w:tcPr>
            <w:tcW w:w="1320" w:type="dxa"/>
            <w:shd w:val="clear" w:color="auto" w:fill="auto"/>
            <w:noWrap/>
          </w:tcPr>
          <w:p>
            <w:pPr>
              <w:pStyle w:val="3"/>
              <w:rPr>
                <w:lang w:eastAsia="en-ZA"/>
              </w:rPr>
            </w:pPr>
            <w:r>
              <w:rPr>
                <w:lang w:eastAsia="en-ZA"/>
              </w:rPr>
              <w:t xml:space="preserve">AAGR </w:t>
            </w:r>
          </w:p>
        </w:tc>
        <w:tc>
          <w:tcPr>
            <w:tcW w:w="7740" w:type="dxa"/>
          </w:tcPr>
          <w:p>
            <w:pPr>
              <w:pStyle w:val="3"/>
              <w:rPr>
                <w:lang w:eastAsia="en-ZA"/>
              </w:rPr>
            </w:pPr>
            <w:r>
              <w:rPr>
                <w:lang w:eastAsia="en-ZA"/>
              </w:rPr>
              <w:t>Average Annual Growth Rate</w:t>
            </w:r>
          </w:p>
        </w:tc>
      </w:tr>
      <w:tr>
        <w:tblPrEx>
          <w:tblCellMar>
            <w:top w:w="0" w:type="dxa"/>
            <w:left w:w="108" w:type="dxa"/>
            <w:bottom w:w="0" w:type="dxa"/>
            <w:right w:w="108" w:type="dxa"/>
          </w:tblCellMar>
        </w:tblPrEx>
        <w:trPr>
          <w:trHeight w:val="408" w:hRule="atLeast"/>
        </w:trPr>
        <w:tc>
          <w:tcPr>
            <w:tcW w:w="1320" w:type="dxa"/>
            <w:shd w:val="clear" w:color="auto" w:fill="auto"/>
            <w:noWrap/>
          </w:tcPr>
          <w:p>
            <w:pPr>
              <w:pStyle w:val="3"/>
              <w:rPr>
                <w:lang w:eastAsia="en-ZA"/>
              </w:rPr>
            </w:pPr>
            <w:r>
              <w:rPr>
                <w:lang w:eastAsia="en-ZA"/>
              </w:rPr>
              <w:t xml:space="preserve">AC </w:t>
            </w:r>
          </w:p>
        </w:tc>
        <w:tc>
          <w:tcPr>
            <w:tcW w:w="7740" w:type="dxa"/>
          </w:tcPr>
          <w:p>
            <w:pPr>
              <w:pStyle w:val="3"/>
              <w:rPr>
                <w:lang w:eastAsia="en-ZA"/>
              </w:rPr>
            </w:pPr>
            <w:r>
              <w:rPr>
                <w:lang w:eastAsia="en-ZA"/>
              </w:rPr>
              <w:t>Alternating Current</w:t>
            </w:r>
          </w:p>
        </w:tc>
      </w:tr>
      <w:tr>
        <w:tblPrEx>
          <w:tblCellMar>
            <w:top w:w="0" w:type="dxa"/>
            <w:left w:w="108" w:type="dxa"/>
            <w:bottom w:w="0" w:type="dxa"/>
            <w:right w:w="108" w:type="dxa"/>
          </w:tblCellMar>
        </w:tblPrEx>
        <w:trPr>
          <w:trHeight w:val="408" w:hRule="atLeast"/>
        </w:trPr>
        <w:tc>
          <w:tcPr>
            <w:tcW w:w="1320" w:type="dxa"/>
            <w:shd w:val="clear" w:color="auto" w:fill="auto"/>
            <w:noWrap/>
          </w:tcPr>
          <w:p>
            <w:pPr>
              <w:pStyle w:val="3"/>
              <w:rPr>
                <w:lang w:eastAsia="en-ZA"/>
              </w:rPr>
            </w:pPr>
            <w:r>
              <w:rPr>
                <w:lang w:eastAsia="en-ZA"/>
              </w:rPr>
              <w:t xml:space="preserve">ADT </w:t>
            </w:r>
          </w:p>
        </w:tc>
        <w:tc>
          <w:tcPr>
            <w:tcW w:w="7740" w:type="dxa"/>
          </w:tcPr>
          <w:p>
            <w:pPr>
              <w:pStyle w:val="3"/>
              <w:rPr>
                <w:lang w:eastAsia="en-ZA"/>
              </w:rPr>
            </w:pPr>
            <w:r>
              <w:rPr>
                <w:lang w:eastAsia="en-ZA"/>
              </w:rPr>
              <w:t>Annual Daily Traffic</w:t>
            </w:r>
          </w:p>
        </w:tc>
      </w:tr>
      <w:tr>
        <w:tblPrEx>
          <w:tblCellMar>
            <w:top w:w="0" w:type="dxa"/>
            <w:left w:w="108" w:type="dxa"/>
            <w:bottom w:w="0" w:type="dxa"/>
            <w:right w:w="108" w:type="dxa"/>
          </w:tblCellMar>
        </w:tblPrEx>
        <w:trPr>
          <w:trHeight w:val="408" w:hRule="atLeast"/>
        </w:trPr>
        <w:tc>
          <w:tcPr>
            <w:tcW w:w="1320" w:type="dxa"/>
            <w:shd w:val="clear" w:color="auto" w:fill="auto"/>
            <w:noWrap/>
          </w:tcPr>
          <w:p>
            <w:pPr>
              <w:pStyle w:val="3"/>
              <w:rPr>
                <w:lang w:eastAsia="en-ZA"/>
              </w:rPr>
            </w:pPr>
            <w:r>
              <w:rPr>
                <w:lang w:eastAsia="en-ZA"/>
              </w:rPr>
              <w:t xml:space="preserve">ADTT </w:t>
            </w:r>
          </w:p>
        </w:tc>
        <w:tc>
          <w:tcPr>
            <w:tcW w:w="7740" w:type="dxa"/>
          </w:tcPr>
          <w:p>
            <w:pPr>
              <w:pStyle w:val="3"/>
              <w:rPr>
                <w:lang w:eastAsia="en-ZA"/>
              </w:rPr>
            </w:pPr>
            <w:r>
              <w:rPr>
                <w:lang w:eastAsia="en-ZA"/>
              </w:rPr>
              <w:t>Annual Daily Truck Traffic</w:t>
            </w:r>
          </w:p>
        </w:tc>
      </w:tr>
      <w:tr>
        <w:tblPrEx>
          <w:tblCellMar>
            <w:top w:w="0" w:type="dxa"/>
            <w:left w:w="108" w:type="dxa"/>
            <w:bottom w:w="0" w:type="dxa"/>
            <w:right w:w="108" w:type="dxa"/>
          </w:tblCellMar>
        </w:tblPrEx>
        <w:trPr>
          <w:trHeight w:val="408" w:hRule="atLeast"/>
        </w:trPr>
        <w:tc>
          <w:tcPr>
            <w:tcW w:w="1320" w:type="dxa"/>
            <w:shd w:val="clear" w:color="auto" w:fill="auto"/>
            <w:noWrap/>
          </w:tcPr>
          <w:p>
            <w:pPr>
              <w:pStyle w:val="3"/>
              <w:rPr>
                <w:lang w:eastAsia="en-ZA"/>
              </w:rPr>
            </w:pPr>
            <w:r>
              <w:rPr>
                <w:lang w:eastAsia="en-ZA"/>
              </w:rPr>
              <w:t xml:space="preserve">AH </w:t>
            </w:r>
          </w:p>
        </w:tc>
        <w:tc>
          <w:tcPr>
            <w:tcW w:w="7740" w:type="dxa"/>
          </w:tcPr>
          <w:p>
            <w:pPr>
              <w:pStyle w:val="3"/>
              <w:rPr>
                <w:lang w:eastAsia="en-ZA"/>
              </w:rPr>
            </w:pPr>
            <w:r>
              <w:rPr>
                <w:lang w:eastAsia="en-ZA"/>
              </w:rPr>
              <w:t>Agri-Hub</w:t>
            </w:r>
          </w:p>
        </w:tc>
      </w:tr>
      <w:tr>
        <w:tblPrEx>
          <w:tblCellMar>
            <w:top w:w="0" w:type="dxa"/>
            <w:left w:w="108" w:type="dxa"/>
            <w:bottom w:w="0" w:type="dxa"/>
            <w:right w:w="108" w:type="dxa"/>
          </w:tblCellMar>
        </w:tblPrEx>
        <w:trPr>
          <w:trHeight w:val="408" w:hRule="atLeast"/>
        </w:trPr>
        <w:tc>
          <w:tcPr>
            <w:tcW w:w="1320" w:type="dxa"/>
            <w:shd w:val="clear" w:color="auto" w:fill="auto"/>
            <w:noWrap/>
          </w:tcPr>
          <w:p>
            <w:pPr>
              <w:pStyle w:val="3"/>
              <w:rPr>
                <w:lang w:eastAsia="en-ZA"/>
              </w:rPr>
            </w:pPr>
            <w:r>
              <w:rPr>
                <w:lang w:eastAsia="en-ZA"/>
              </w:rPr>
              <w:t xml:space="preserve">BAS </w:t>
            </w:r>
          </w:p>
        </w:tc>
        <w:tc>
          <w:tcPr>
            <w:tcW w:w="7740" w:type="dxa"/>
          </w:tcPr>
          <w:p>
            <w:pPr>
              <w:pStyle w:val="3"/>
              <w:rPr>
                <w:lang w:eastAsia="en-ZA"/>
              </w:rPr>
            </w:pPr>
            <w:r>
              <w:rPr>
                <w:lang w:eastAsia="en-ZA"/>
              </w:rPr>
              <w:t>Basic Accounting System</w:t>
            </w:r>
          </w:p>
        </w:tc>
      </w:tr>
      <w:tr>
        <w:tblPrEx>
          <w:tblCellMar>
            <w:top w:w="0" w:type="dxa"/>
            <w:left w:w="108" w:type="dxa"/>
            <w:bottom w:w="0" w:type="dxa"/>
            <w:right w:w="108" w:type="dxa"/>
          </w:tblCellMar>
        </w:tblPrEx>
        <w:trPr>
          <w:trHeight w:val="408" w:hRule="atLeast"/>
        </w:trPr>
        <w:tc>
          <w:tcPr>
            <w:tcW w:w="1320" w:type="dxa"/>
            <w:shd w:val="clear" w:color="auto" w:fill="auto"/>
            <w:noWrap/>
          </w:tcPr>
          <w:p>
            <w:pPr>
              <w:pStyle w:val="3"/>
              <w:rPr>
                <w:lang w:eastAsia="en-ZA"/>
              </w:rPr>
            </w:pPr>
            <w:r>
              <w:rPr>
                <w:lang w:eastAsia="en-ZA"/>
              </w:rPr>
              <w:t xml:space="preserve">BRT </w:t>
            </w:r>
          </w:p>
        </w:tc>
        <w:tc>
          <w:tcPr>
            <w:tcW w:w="7740" w:type="dxa"/>
          </w:tcPr>
          <w:p>
            <w:pPr>
              <w:pStyle w:val="3"/>
              <w:rPr>
                <w:lang w:eastAsia="en-ZA"/>
              </w:rPr>
            </w:pPr>
            <w:r>
              <w:rPr>
                <w:lang w:eastAsia="en-ZA"/>
              </w:rPr>
              <w:t>Bus Rapid Transit</w:t>
            </w:r>
          </w:p>
        </w:tc>
      </w:tr>
      <w:tr>
        <w:tblPrEx>
          <w:tblCellMar>
            <w:top w:w="0" w:type="dxa"/>
            <w:left w:w="108" w:type="dxa"/>
            <w:bottom w:w="0" w:type="dxa"/>
            <w:right w:w="108" w:type="dxa"/>
          </w:tblCellMar>
        </w:tblPrEx>
        <w:trPr>
          <w:trHeight w:val="408" w:hRule="atLeast"/>
        </w:trPr>
        <w:tc>
          <w:tcPr>
            <w:tcW w:w="1320" w:type="dxa"/>
            <w:shd w:val="clear" w:color="auto" w:fill="auto"/>
            <w:noWrap/>
          </w:tcPr>
          <w:p>
            <w:pPr>
              <w:pStyle w:val="3"/>
              <w:rPr>
                <w:lang w:eastAsia="en-ZA"/>
              </w:rPr>
            </w:pPr>
            <w:r>
              <w:rPr>
                <w:lang w:eastAsia="en-ZA"/>
              </w:rPr>
              <w:t xml:space="preserve">CBAs </w:t>
            </w:r>
          </w:p>
        </w:tc>
        <w:tc>
          <w:tcPr>
            <w:tcW w:w="7740" w:type="dxa"/>
          </w:tcPr>
          <w:p>
            <w:pPr>
              <w:pStyle w:val="3"/>
              <w:rPr>
                <w:lang w:eastAsia="en-ZA"/>
              </w:rPr>
            </w:pPr>
            <w:r>
              <w:rPr>
                <w:lang w:eastAsia="en-ZA"/>
              </w:rPr>
              <w:t>Critical Biodiversity Areas</w:t>
            </w:r>
          </w:p>
        </w:tc>
      </w:tr>
      <w:tr>
        <w:tblPrEx>
          <w:tblCellMar>
            <w:top w:w="0" w:type="dxa"/>
            <w:left w:w="108" w:type="dxa"/>
            <w:bottom w:w="0" w:type="dxa"/>
            <w:right w:w="108" w:type="dxa"/>
          </w:tblCellMar>
        </w:tblPrEx>
        <w:trPr>
          <w:trHeight w:val="408" w:hRule="atLeast"/>
        </w:trPr>
        <w:tc>
          <w:tcPr>
            <w:tcW w:w="1320" w:type="dxa"/>
            <w:shd w:val="clear" w:color="auto" w:fill="auto"/>
            <w:noWrap/>
          </w:tcPr>
          <w:p>
            <w:pPr>
              <w:pStyle w:val="3"/>
              <w:rPr>
                <w:lang w:eastAsia="en-ZA"/>
              </w:rPr>
            </w:pPr>
            <w:r>
              <w:rPr>
                <w:lang w:eastAsia="en-ZA"/>
              </w:rPr>
              <w:t xml:space="preserve">CBD </w:t>
            </w:r>
          </w:p>
        </w:tc>
        <w:tc>
          <w:tcPr>
            <w:tcW w:w="7740" w:type="dxa"/>
          </w:tcPr>
          <w:p>
            <w:pPr>
              <w:pStyle w:val="3"/>
              <w:rPr>
                <w:lang w:eastAsia="en-ZA"/>
              </w:rPr>
            </w:pPr>
            <w:r>
              <w:rPr>
                <w:lang w:eastAsia="en-ZA"/>
              </w:rPr>
              <w:t>Central Business Districts</w:t>
            </w:r>
          </w:p>
        </w:tc>
      </w:tr>
      <w:tr>
        <w:tblPrEx>
          <w:tblCellMar>
            <w:top w:w="0" w:type="dxa"/>
            <w:left w:w="108" w:type="dxa"/>
            <w:bottom w:w="0" w:type="dxa"/>
            <w:right w:w="108" w:type="dxa"/>
          </w:tblCellMar>
        </w:tblPrEx>
        <w:trPr>
          <w:trHeight w:val="408" w:hRule="atLeast"/>
        </w:trPr>
        <w:tc>
          <w:tcPr>
            <w:tcW w:w="1320" w:type="dxa"/>
            <w:shd w:val="clear" w:color="auto" w:fill="auto"/>
            <w:noWrap/>
          </w:tcPr>
          <w:p>
            <w:pPr>
              <w:pStyle w:val="3"/>
              <w:rPr>
                <w:lang w:eastAsia="en-ZA"/>
              </w:rPr>
            </w:pPr>
            <w:r>
              <w:rPr>
                <w:lang w:eastAsia="en-ZA"/>
              </w:rPr>
              <w:t xml:space="preserve">CDM </w:t>
            </w:r>
          </w:p>
        </w:tc>
        <w:tc>
          <w:tcPr>
            <w:tcW w:w="7740" w:type="dxa"/>
          </w:tcPr>
          <w:p>
            <w:pPr>
              <w:pStyle w:val="3"/>
              <w:rPr>
                <w:lang w:eastAsia="en-ZA"/>
              </w:rPr>
            </w:pPr>
            <w:r>
              <w:rPr>
                <w:lang w:eastAsia="en-ZA"/>
              </w:rPr>
              <w:t>Capricorn District Municipality</w:t>
            </w:r>
          </w:p>
        </w:tc>
      </w:tr>
      <w:tr>
        <w:tblPrEx>
          <w:tblCellMar>
            <w:top w:w="0" w:type="dxa"/>
            <w:left w:w="108" w:type="dxa"/>
            <w:bottom w:w="0" w:type="dxa"/>
            <w:right w:w="108" w:type="dxa"/>
          </w:tblCellMar>
        </w:tblPrEx>
        <w:trPr>
          <w:trHeight w:val="408" w:hRule="atLeast"/>
        </w:trPr>
        <w:tc>
          <w:tcPr>
            <w:tcW w:w="1320" w:type="dxa"/>
            <w:shd w:val="clear" w:color="auto" w:fill="auto"/>
            <w:noWrap/>
          </w:tcPr>
          <w:p>
            <w:pPr>
              <w:pStyle w:val="3"/>
              <w:rPr>
                <w:lang w:eastAsia="en-ZA"/>
              </w:rPr>
            </w:pPr>
            <w:r>
              <w:rPr>
                <w:lang w:eastAsia="en-ZA"/>
              </w:rPr>
              <w:t xml:space="preserve">CITP </w:t>
            </w:r>
          </w:p>
        </w:tc>
        <w:tc>
          <w:tcPr>
            <w:tcW w:w="7740" w:type="dxa"/>
          </w:tcPr>
          <w:p>
            <w:pPr>
              <w:pStyle w:val="3"/>
              <w:rPr>
                <w:lang w:eastAsia="en-ZA"/>
              </w:rPr>
            </w:pPr>
            <w:r>
              <w:rPr>
                <w:lang w:eastAsia="en-ZA"/>
              </w:rPr>
              <w:t>Comprehensive Integrated Transport Plan</w:t>
            </w:r>
          </w:p>
        </w:tc>
      </w:tr>
      <w:tr>
        <w:tblPrEx>
          <w:tblCellMar>
            <w:top w:w="0" w:type="dxa"/>
            <w:left w:w="108" w:type="dxa"/>
            <w:bottom w:w="0" w:type="dxa"/>
            <w:right w:w="108" w:type="dxa"/>
          </w:tblCellMar>
        </w:tblPrEx>
        <w:trPr>
          <w:trHeight w:val="408" w:hRule="atLeast"/>
        </w:trPr>
        <w:tc>
          <w:tcPr>
            <w:tcW w:w="1320" w:type="dxa"/>
            <w:shd w:val="clear" w:color="auto" w:fill="auto"/>
            <w:noWrap/>
          </w:tcPr>
          <w:p>
            <w:pPr>
              <w:pStyle w:val="3"/>
              <w:rPr>
                <w:lang w:eastAsia="en-ZA"/>
              </w:rPr>
            </w:pPr>
            <w:r>
              <w:t xml:space="preserve">COLTO </w:t>
            </w:r>
          </w:p>
        </w:tc>
        <w:tc>
          <w:tcPr>
            <w:tcW w:w="7740" w:type="dxa"/>
          </w:tcPr>
          <w:p>
            <w:pPr>
              <w:pStyle w:val="3"/>
              <w:rPr>
                <w:lang w:eastAsia="en-ZA"/>
              </w:rPr>
            </w:pPr>
            <w:r>
              <w:t xml:space="preserve">Committee of Land Transport Officials </w:t>
            </w:r>
          </w:p>
        </w:tc>
      </w:tr>
      <w:tr>
        <w:tblPrEx>
          <w:tblCellMar>
            <w:top w:w="0" w:type="dxa"/>
            <w:left w:w="108" w:type="dxa"/>
            <w:bottom w:w="0" w:type="dxa"/>
            <w:right w:w="108" w:type="dxa"/>
          </w:tblCellMar>
        </w:tblPrEx>
        <w:trPr>
          <w:trHeight w:val="408" w:hRule="atLeast"/>
        </w:trPr>
        <w:tc>
          <w:tcPr>
            <w:tcW w:w="1320" w:type="dxa"/>
            <w:shd w:val="clear" w:color="auto" w:fill="auto"/>
            <w:noWrap/>
          </w:tcPr>
          <w:p>
            <w:pPr>
              <w:pStyle w:val="3"/>
              <w:rPr>
                <w:lang w:eastAsia="en-ZA"/>
              </w:rPr>
            </w:pPr>
            <w:r>
              <w:rPr>
                <w:lang w:eastAsia="en-ZA"/>
              </w:rPr>
              <w:t xml:space="preserve">COTO </w:t>
            </w:r>
          </w:p>
        </w:tc>
        <w:tc>
          <w:tcPr>
            <w:tcW w:w="7740" w:type="dxa"/>
          </w:tcPr>
          <w:p>
            <w:pPr>
              <w:pStyle w:val="3"/>
              <w:rPr>
                <w:lang w:eastAsia="en-ZA"/>
              </w:rPr>
            </w:pPr>
            <w:r>
              <w:rPr>
                <w:lang w:eastAsia="en-ZA"/>
              </w:rPr>
              <w:t>Committee of Transport Officials</w:t>
            </w:r>
          </w:p>
        </w:tc>
      </w:tr>
      <w:tr>
        <w:tblPrEx>
          <w:tblCellMar>
            <w:top w:w="0" w:type="dxa"/>
            <w:left w:w="108" w:type="dxa"/>
            <w:bottom w:w="0" w:type="dxa"/>
            <w:right w:w="108" w:type="dxa"/>
          </w:tblCellMar>
        </w:tblPrEx>
        <w:trPr>
          <w:trHeight w:val="408" w:hRule="atLeast"/>
        </w:trPr>
        <w:tc>
          <w:tcPr>
            <w:tcW w:w="1320" w:type="dxa"/>
            <w:shd w:val="clear" w:color="auto" w:fill="auto"/>
            <w:noWrap/>
          </w:tcPr>
          <w:p>
            <w:pPr>
              <w:pStyle w:val="3"/>
              <w:rPr>
                <w:lang w:eastAsia="en-ZA"/>
              </w:rPr>
            </w:pPr>
            <w:r>
              <w:rPr>
                <w:lang w:eastAsia="en-ZA"/>
              </w:rPr>
              <w:t>CoGTA</w:t>
            </w:r>
          </w:p>
        </w:tc>
        <w:tc>
          <w:tcPr>
            <w:tcW w:w="7740" w:type="dxa"/>
          </w:tcPr>
          <w:p>
            <w:pPr>
              <w:pStyle w:val="3"/>
              <w:rPr>
                <w:lang w:eastAsia="en-ZA"/>
              </w:rPr>
            </w:pPr>
            <w:r>
              <w:rPr>
                <w:lang w:eastAsia="en-ZA"/>
              </w:rPr>
              <w:t>Cooperative Governance and Traditional Affairs</w:t>
            </w:r>
          </w:p>
        </w:tc>
      </w:tr>
      <w:tr>
        <w:tblPrEx>
          <w:tblCellMar>
            <w:top w:w="0" w:type="dxa"/>
            <w:left w:w="108" w:type="dxa"/>
            <w:bottom w:w="0" w:type="dxa"/>
            <w:right w:w="108" w:type="dxa"/>
          </w:tblCellMar>
        </w:tblPrEx>
        <w:trPr>
          <w:trHeight w:val="408" w:hRule="atLeast"/>
        </w:trPr>
        <w:tc>
          <w:tcPr>
            <w:tcW w:w="1320" w:type="dxa"/>
            <w:shd w:val="clear" w:color="auto" w:fill="auto"/>
            <w:noWrap/>
          </w:tcPr>
          <w:p>
            <w:pPr>
              <w:pStyle w:val="3"/>
              <w:rPr>
                <w:lang w:eastAsia="en-ZA"/>
              </w:rPr>
            </w:pPr>
            <w:r>
              <w:rPr>
                <w:lang w:eastAsia="en-ZA"/>
              </w:rPr>
              <w:t xml:space="preserve">CPMS </w:t>
            </w:r>
          </w:p>
        </w:tc>
        <w:tc>
          <w:tcPr>
            <w:tcW w:w="7740" w:type="dxa"/>
          </w:tcPr>
          <w:p>
            <w:pPr>
              <w:pStyle w:val="3"/>
              <w:rPr>
                <w:lang w:eastAsia="en-ZA"/>
              </w:rPr>
            </w:pPr>
            <w:r>
              <w:rPr>
                <w:lang w:eastAsia="en-ZA"/>
              </w:rPr>
              <w:t>Corridor Performance Monitoring System</w:t>
            </w:r>
          </w:p>
        </w:tc>
      </w:tr>
      <w:tr>
        <w:tblPrEx>
          <w:tblCellMar>
            <w:top w:w="0" w:type="dxa"/>
            <w:left w:w="108" w:type="dxa"/>
            <w:bottom w:w="0" w:type="dxa"/>
            <w:right w:w="108" w:type="dxa"/>
          </w:tblCellMar>
        </w:tblPrEx>
        <w:trPr>
          <w:trHeight w:val="408" w:hRule="atLeast"/>
        </w:trPr>
        <w:tc>
          <w:tcPr>
            <w:tcW w:w="1320" w:type="dxa"/>
            <w:shd w:val="clear" w:color="auto" w:fill="auto"/>
            <w:noWrap/>
          </w:tcPr>
          <w:p>
            <w:pPr>
              <w:pStyle w:val="3"/>
              <w:rPr>
                <w:lang w:eastAsia="en-ZA"/>
              </w:rPr>
            </w:pPr>
            <w:r>
              <w:rPr>
                <w:lang w:eastAsia="en-ZA"/>
              </w:rPr>
              <w:t xml:space="preserve">CPTR </w:t>
            </w:r>
          </w:p>
        </w:tc>
        <w:tc>
          <w:tcPr>
            <w:tcW w:w="7740" w:type="dxa"/>
          </w:tcPr>
          <w:p>
            <w:pPr>
              <w:pStyle w:val="3"/>
              <w:rPr>
                <w:lang w:eastAsia="en-ZA"/>
              </w:rPr>
            </w:pPr>
            <w:r>
              <w:rPr>
                <w:lang w:eastAsia="en-ZA"/>
              </w:rPr>
              <w:t>Comprehensive PT Records</w:t>
            </w:r>
          </w:p>
        </w:tc>
      </w:tr>
      <w:tr>
        <w:tblPrEx>
          <w:tblCellMar>
            <w:top w:w="0" w:type="dxa"/>
            <w:left w:w="108" w:type="dxa"/>
            <w:bottom w:w="0" w:type="dxa"/>
            <w:right w:w="108" w:type="dxa"/>
          </w:tblCellMar>
        </w:tblPrEx>
        <w:trPr>
          <w:trHeight w:val="408" w:hRule="atLeast"/>
        </w:trPr>
        <w:tc>
          <w:tcPr>
            <w:tcW w:w="1320" w:type="dxa"/>
            <w:shd w:val="clear" w:color="auto" w:fill="auto"/>
            <w:noWrap/>
          </w:tcPr>
          <w:p>
            <w:pPr>
              <w:pStyle w:val="3"/>
              <w:rPr>
                <w:lang w:eastAsia="en-ZA"/>
              </w:rPr>
            </w:pPr>
            <w:r>
              <w:rPr>
                <w:lang w:eastAsia="en-ZA"/>
              </w:rPr>
              <w:t xml:space="preserve">CSIR </w:t>
            </w:r>
          </w:p>
        </w:tc>
        <w:tc>
          <w:tcPr>
            <w:tcW w:w="7740" w:type="dxa"/>
          </w:tcPr>
          <w:p>
            <w:pPr>
              <w:pStyle w:val="3"/>
              <w:rPr>
                <w:lang w:eastAsia="en-ZA"/>
              </w:rPr>
            </w:pPr>
            <w:r>
              <w:rPr>
                <w:lang w:eastAsia="en-ZA"/>
              </w:rPr>
              <w:t>Council of Scientific and Industrial Research</w:t>
            </w:r>
          </w:p>
        </w:tc>
      </w:tr>
      <w:tr>
        <w:tblPrEx>
          <w:tblCellMar>
            <w:top w:w="0" w:type="dxa"/>
            <w:left w:w="108" w:type="dxa"/>
            <w:bottom w:w="0" w:type="dxa"/>
            <w:right w:w="108" w:type="dxa"/>
          </w:tblCellMar>
        </w:tblPrEx>
        <w:trPr>
          <w:trHeight w:val="408" w:hRule="atLeast"/>
        </w:trPr>
        <w:tc>
          <w:tcPr>
            <w:tcW w:w="1320" w:type="dxa"/>
            <w:shd w:val="clear" w:color="auto" w:fill="auto"/>
            <w:noWrap/>
          </w:tcPr>
          <w:p>
            <w:pPr>
              <w:pStyle w:val="3"/>
              <w:rPr>
                <w:lang w:eastAsia="en-ZA"/>
              </w:rPr>
            </w:pPr>
            <w:r>
              <w:rPr>
                <w:lang w:eastAsia="en-ZA"/>
              </w:rPr>
              <w:t xml:space="preserve">DITP </w:t>
            </w:r>
          </w:p>
        </w:tc>
        <w:tc>
          <w:tcPr>
            <w:tcW w:w="7740" w:type="dxa"/>
          </w:tcPr>
          <w:p>
            <w:pPr>
              <w:pStyle w:val="3"/>
              <w:rPr>
                <w:lang w:eastAsia="en-ZA"/>
              </w:rPr>
            </w:pPr>
            <w:r>
              <w:rPr>
                <w:lang w:eastAsia="en-ZA"/>
              </w:rPr>
              <w:t>District Integrated Transport Plan</w:t>
            </w:r>
          </w:p>
        </w:tc>
      </w:tr>
      <w:tr>
        <w:tblPrEx>
          <w:tblCellMar>
            <w:top w:w="0" w:type="dxa"/>
            <w:left w:w="108" w:type="dxa"/>
            <w:bottom w:w="0" w:type="dxa"/>
            <w:right w:w="108" w:type="dxa"/>
          </w:tblCellMar>
        </w:tblPrEx>
        <w:trPr>
          <w:trHeight w:val="408" w:hRule="atLeast"/>
        </w:trPr>
        <w:tc>
          <w:tcPr>
            <w:tcW w:w="1320" w:type="dxa"/>
            <w:shd w:val="clear" w:color="auto" w:fill="auto"/>
            <w:noWrap/>
          </w:tcPr>
          <w:p>
            <w:pPr>
              <w:pStyle w:val="3"/>
              <w:rPr>
                <w:lang w:eastAsia="en-ZA"/>
              </w:rPr>
            </w:pPr>
            <w:r>
              <w:rPr>
                <w:lang w:eastAsia="en-ZA"/>
              </w:rPr>
              <w:t xml:space="preserve">DM </w:t>
            </w:r>
          </w:p>
        </w:tc>
        <w:tc>
          <w:tcPr>
            <w:tcW w:w="7740" w:type="dxa"/>
          </w:tcPr>
          <w:p>
            <w:pPr>
              <w:pStyle w:val="3"/>
              <w:rPr>
                <w:lang w:eastAsia="en-ZA"/>
              </w:rPr>
            </w:pPr>
            <w:r>
              <w:rPr>
                <w:lang w:eastAsia="en-ZA"/>
              </w:rPr>
              <w:t>District Municipality</w:t>
            </w:r>
          </w:p>
        </w:tc>
      </w:tr>
      <w:tr>
        <w:tblPrEx>
          <w:tblCellMar>
            <w:top w:w="0" w:type="dxa"/>
            <w:left w:w="108" w:type="dxa"/>
            <w:bottom w:w="0" w:type="dxa"/>
            <w:right w:w="108" w:type="dxa"/>
          </w:tblCellMar>
        </w:tblPrEx>
        <w:trPr>
          <w:trHeight w:val="408" w:hRule="atLeast"/>
        </w:trPr>
        <w:tc>
          <w:tcPr>
            <w:tcW w:w="1320" w:type="dxa"/>
            <w:shd w:val="clear" w:color="auto" w:fill="auto"/>
            <w:noWrap/>
          </w:tcPr>
          <w:p>
            <w:pPr>
              <w:pStyle w:val="3"/>
              <w:rPr>
                <w:lang w:eastAsia="en-ZA"/>
              </w:rPr>
            </w:pPr>
            <w:r>
              <w:rPr>
                <w:lang w:eastAsia="en-ZA"/>
              </w:rPr>
              <w:t xml:space="preserve">DMs </w:t>
            </w:r>
          </w:p>
        </w:tc>
        <w:tc>
          <w:tcPr>
            <w:tcW w:w="7740" w:type="dxa"/>
          </w:tcPr>
          <w:p>
            <w:pPr>
              <w:pStyle w:val="3"/>
              <w:rPr>
                <w:lang w:eastAsia="en-ZA"/>
              </w:rPr>
            </w:pPr>
            <w:r>
              <w:rPr>
                <w:lang w:eastAsia="en-ZA"/>
              </w:rPr>
              <w:t>District Municipalities</w:t>
            </w:r>
          </w:p>
        </w:tc>
      </w:tr>
      <w:tr>
        <w:tblPrEx>
          <w:tblCellMar>
            <w:top w:w="0" w:type="dxa"/>
            <w:left w:w="108" w:type="dxa"/>
            <w:bottom w:w="0" w:type="dxa"/>
            <w:right w:w="108" w:type="dxa"/>
          </w:tblCellMar>
        </w:tblPrEx>
        <w:trPr>
          <w:trHeight w:val="408" w:hRule="atLeast"/>
        </w:trPr>
        <w:tc>
          <w:tcPr>
            <w:tcW w:w="1320" w:type="dxa"/>
            <w:shd w:val="clear" w:color="auto" w:fill="auto"/>
            <w:noWrap/>
          </w:tcPr>
          <w:p>
            <w:pPr>
              <w:pStyle w:val="3"/>
              <w:rPr>
                <w:lang w:eastAsia="en-ZA"/>
              </w:rPr>
            </w:pPr>
            <w:r>
              <w:rPr>
                <w:lang w:eastAsia="en-ZA"/>
              </w:rPr>
              <w:t>DPWRI</w:t>
            </w:r>
          </w:p>
        </w:tc>
        <w:tc>
          <w:tcPr>
            <w:tcW w:w="7740" w:type="dxa"/>
          </w:tcPr>
          <w:p>
            <w:pPr>
              <w:pStyle w:val="3"/>
              <w:rPr>
                <w:lang w:eastAsia="en-ZA"/>
              </w:rPr>
            </w:pPr>
            <w:r>
              <w:rPr>
                <w:lang w:eastAsia="en-ZA"/>
              </w:rPr>
              <w:t>Department of Public Works, Roads and Infrastructure</w:t>
            </w:r>
          </w:p>
        </w:tc>
      </w:tr>
      <w:tr>
        <w:tblPrEx>
          <w:tblCellMar>
            <w:top w:w="0" w:type="dxa"/>
            <w:left w:w="108" w:type="dxa"/>
            <w:bottom w:w="0" w:type="dxa"/>
            <w:right w:w="108" w:type="dxa"/>
          </w:tblCellMar>
        </w:tblPrEx>
        <w:trPr>
          <w:trHeight w:val="408" w:hRule="atLeast"/>
        </w:trPr>
        <w:tc>
          <w:tcPr>
            <w:tcW w:w="1320" w:type="dxa"/>
            <w:shd w:val="clear" w:color="auto" w:fill="auto"/>
            <w:noWrap/>
          </w:tcPr>
          <w:p>
            <w:pPr>
              <w:pStyle w:val="3"/>
              <w:rPr>
                <w:lang w:eastAsia="en-ZA"/>
              </w:rPr>
            </w:pPr>
            <w:r>
              <w:rPr>
                <w:lang w:eastAsia="en-ZA"/>
              </w:rPr>
              <w:t xml:space="preserve">DTCS </w:t>
            </w:r>
          </w:p>
        </w:tc>
        <w:tc>
          <w:tcPr>
            <w:tcW w:w="7740" w:type="dxa"/>
          </w:tcPr>
          <w:p>
            <w:pPr>
              <w:pStyle w:val="3"/>
              <w:rPr>
                <w:lang w:eastAsia="en-ZA"/>
              </w:rPr>
            </w:pPr>
            <w:r>
              <w:rPr>
                <w:lang w:eastAsia="en-ZA"/>
              </w:rPr>
              <w:t>Department of Transport and Community Safety</w:t>
            </w:r>
          </w:p>
        </w:tc>
      </w:tr>
      <w:tr>
        <w:tblPrEx>
          <w:tblCellMar>
            <w:top w:w="0" w:type="dxa"/>
            <w:left w:w="108" w:type="dxa"/>
            <w:bottom w:w="0" w:type="dxa"/>
            <w:right w:w="108" w:type="dxa"/>
          </w:tblCellMar>
        </w:tblPrEx>
        <w:trPr>
          <w:trHeight w:val="408" w:hRule="atLeast"/>
        </w:trPr>
        <w:tc>
          <w:tcPr>
            <w:tcW w:w="1320" w:type="dxa"/>
            <w:shd w:val="clear" w:color="auto" w:fill="auto"/>
            <w:noWrap/>
          </w:tcPr>
          <w:p>
            <w:pPr>
              <w:pStyle w:val="3"/>
              <w:rPr>
                <w:lang w:eastAsia="en-ZA"/>
              </w:rPr>
            </w:pPr>
            <w:r>
              <w:rPr>
                <w:lang w:eastAsia="en-ZA"/>
              </w:rPr>
              <w:t xml:space="preserve">EPWP </w:t>
            </w:r>
          </w:p>
        </w:tc>
        <w:tc>
          <w:tcPr>
            <w:tcW w:w="7740" w:type="dxa"/>
          </w:tcPr>
          <w:p>
            <w:pPr>
              <w:pStyle w:val="3"/>
              <w:rPr>
                <w:lang w:eastAsia="en-ZA"/>
              </w:rPr>
            </w:pPr>
            <w:r>
              <w:rPr>
                <w:lang w:eastAsia="en-ZA"/>
              </w:rPr>
              <w:t>Expanded Public Works Programme</w:t>
            </w:r>
          </w:p>
        </w:tc>
      </w:tr>
      <w:tr>
        <w:tblPrEx>
          <w:tblCellMar>
            <w:top w:w="0" w:type="dxa"/>
            <w:left w:w="108" w:type="dxa"/>
            <w:bottom w:w="0" w:type="dxa"/>
            <w:right w:w="108" w:type="dxa"/>
          </w:tblCellMar>
        </w:tblPrEx>
        <w:trPr>
          <w:trHeight w:val="408" w:hRule="atLeast"/>
        </w:trPr>
        <w:tc>
          <w:tcPr>
            <w:tcW w:w="1320" w:type="dxa"/>
            <w:shd w:val="clear" w:color="auto" w:fill="auto"/>
            <w:noWrap/>
          </w:tcPr>
          <w:p>
            <w:pPr>
              <w:pStyle w:val="3"/>
              <w:rPr>
                <w:lang w:eastAsia="en-ZA"/>
              </w:rPr>
            </w:pPr>
            <w:r>
              <w:rPr>
                <w:lang w:eastAsia="en-ZA"/>
              </w:rPr>
              <w:t xml:space="preserve">ESA </w:t>
            </w:r>
          </w:p>
        </w:tc>
        <w:tc>
          <w:tcPr>
            <w:tcW w:w="7740" w:type="dxa"/>
          </w:tcPr>
          <w:p>
            <w:pPr>
              <w:pStyle w:val="3"/>
              <w:rPr>
                <w:lang w:eastAsia="en-ZA"/>
              </w:rPr>
            </w:pPr>
            <w:r>
              <w:rPr>
                <w:lang w:eastAsia="en-ZA"/>
              </w:rPr>
              <w:t>Ecological Support Areas</w:t>
            </w:r>
          </w:p>
        </w:tc>
      </w:tr>
      <w:tr>
        <w:tblPrEx>
          <w:tblCellMar>
            <w:top w:w="0" w:type="dxa"/>
            <w:left w:w="108" w:type="dxa"/>
            <w:bottom w:w="0" w:type="dxa"/>
            <w:right w:w="108" w:type="dxa"/>
          </w:tblCellMar>
        </w:tblPrEx>
        <w:trPr>
          <w:trHeight w:val="408" w:hRule="atLeast"/>
        </w:trPr>
        <w:tc>
          <w:tcPr>
            <w:tcW w:w="1320" w:type="dxa"/>
            <w:shd w:val="clear" w:color="auto" w:fill="auto"/>
            <w:noWrap/>
          </w:tcPr>
          <w:p>
            <w:pPr>
              <w:pStyle w:val="3"/>
              <w:rPr>
                <w:lang w:eastAsia="en-ZA"/>
              </w:rPr>
            </w:pPr>
            <w:r>
              <w:rPr>
                <w:lang w:eastAsia="en-ZA"/>
              </w:rPr>
              <w:t xml:space="preserve">FET </w:t>
            </w:r>
          </w:p>
        </w:tc>
        <w:tc>
          <w:tcPr>
            <w:tcW w:w="7740" w:type="dxa"/>
          </w:tcPr>
          <w:p>
            <w:pPr>
              <w:pStyle w:val="3"/>
              <w:rPr>
                <w:lang w:eastAsia="en-ZA"/>
              </w:rPr>
            </w:pPr>
            <w:r>
              <w:rPr>
                <w:lang w:eastAsia="en-ZA"/>
              </w:rPr>
              <w:t>Further Education and Training</w:t>
            </w:r>
          </w:p>
        </w:tc>
      </w:tr>
      <w:tr>
        <w:tblPrEx>
          <w:tblCellMar>
            <w:top w:w="0" w:type="dxa"/>
            <w:left w:w="108" w:type="dxa"/>
            <w:bottom w:w="0" w:type="dxa"/>
            <w:right w:w="108" w:type="dxa"/>
          </w:tblCellMar>
        </w:tblPrEx>
        <w:trPr>
          <w:trHeight w:val="408" w:hRule="atLeast"/>
        </w:trPr>
        <w:tc>
          <w:tcPr>
            <w:tcW w:w="1320" w:type="dxa"/>
            <w:shd w:val="clear" w:color="auto" w:fill="auto"/>
            <w:noWrap/>
          </w:tcPr>
          <w:p>
            <w:pPr>
              <w:pStyle w:val="3"/>
              <w:rPr>
                <w:lang w:eastAsia="en-ZA"/>
              </w:rPr>
            </w:pPr>
            <w:r>
              <w:rPr>
                <w:lang w:eastAsia="en-ZA"/>
              </w:rPr>
              <w:t xml:space="preserve">FGT </w:t>
            </w:r>
          </w:p>
        </w:tc>
        <w:tc>
          <w:tcPr>
            <w:tcW w:w="7740" w:type="dxa"/>
          </w:tcPr>
          <w:p>
            <w:pPr>
              <w:pStyle w:val="3"/>
              <w:rPr>
                <w:lang w:eastAsia="en-ZA"/>
              </w:rPr>
            </w:pPr>
            <w:r>
              <w:rPr>
                <w:lang w:eastAsia="en-ZA"/>
              </w:rPr>
              <w:t>Fetakgomo-Tubatse Municipality</w:t>
            </w:r>
          </w:p>
        </w:tc>
      </w:tr>
      <w:tr>
        <w:tblPrEx>
          <w:tblCellMar>
            <w:top w:w="0" w:type="dxa"/>
            <w:left w:w="108" w:type="dxa"/>
            <w:bottom w:w="0" w:type="dxa"/>
            <w:right w:w="108" w:type="dxa"/>
          </w:tblCellMar>
        </w:tblPrEx>
        <w:trPr>
          <w:trHeight w:val="408" w:hRule="atLeast"/>
        </w:trPr>
        <w:tc>
          <w:tcPr>
            <w:tcW w:w="1320" w:type="dxa"/>
            <w:shd w:val="clear" w:color="auto" w:fill="auto"/>
            <w:noWrap/>
          </w:tcPr>
          <w:p>
            <w:pPr>
              <w:pStyle w:val="3"/>
              <w:rPr>
                <w:lang w:eastAsia="en-ZA"/>
              </w:rPr>
            </w:pPr>
            <w:r>
              <w:rPr>
                <w:lang w:eastAsia="en-ZA"/>
              </w:rPr>
              <w:t xml:space="preserve">HI </w:t>
            </w:r>
          </w:p>
        </w:tc>
        <w:tc>
          <w:tcPr>
            <w:tcW w:w="7740" w:type="dxa"/>
          </w:tcPr>
          <w:p>
            <w:pPr>
              <w:pStyle w:val="3"/>
              <w:rPr>
                <w:lang w:eastAsia="en-ZA"/>
              </w:rPr>
            </w:pPr>
            <w:r>
              <w:rPr>
                <w:lang w:eastAsia="en-ZA"/>
              </w:rPr>
              <w:t>Flood Hazard Index</w:t>
            </w:r>
          </w:p>
        </w:tc>
      </w:tr>
      <w:tr>
        <w:tblPrEx>
          <w:tblCellMar>
            <w:top w:w="0" w:type="dxa"/>
            <w:left w:w="108" w:type="dxa"/>
            <w:bottom w:w="0" w:type="dxa"/>
            <w:right w:w="108" w:type="dxa"/>
          </w:tblCellMar>
        </w:tblPrEx>
        <w:trPr>
          <w:trHeight w:val="408" w:hRule="atLeast"/>
        </w:trPr>
        <w:tc>
          <w:tcPr>
            <w:tcW w:w="1320" w:type="dxa"/>
            <w:shd w:val="clear" w:color="auto" w:fill="auto"/>
            <w:noWrap/>
          </w:tcPr>
          <w:p>
            <w:pPr>
              <w:pStyle w:val="3"/>
              <w:rPr>
                <w:lang w:eastAsia="en-ZA"/>
              </w:rPr>
            </w:pPr>
            <w:r>
              <w:rPr>
                <w:lang w:eastAsia="en-ZA"/>
              </w:rPr>
              <w:t xml:space="preserve">FPSU </w:t>
            </w:r>
          </w:p>
        </w:tc>
        <w:tc>
          <w:tcPr>
            <w:tcW w:w="7740" w:type="dxa"/>
          </w:tcPr>
          <w:p>
            <w:pPr>
              <w:pStyle w:val="3"/>
              <w:rPr>
                <w:lang w:eastAsia="en-ZA"/>
              </w:rPr>
            </w:pPr>
            <w:r>
              <w:rPr>
                <w:lang w:eastAsia="en-ZA"/>
              </w:rPr>
              <w:t>Farmer Production Support Unit</w:t>
            </w:r>
          </w:p>
        </w:tc>
      </w:tr>
      <w:tr>
        <w:tblPrEx>
          <w:tblCellMar>
            <w:top w:w="0" w:type="dxa"/>
            <w:left w:w="108" w:type="dxa"/>
            <w:bottom w:w="0" w:type="dxa"/>
            <w:right w:w="108" w:type="dxa"/>
          </w:tblCellMar>
        </w:tblPrEx>
        <w:trPr>
          <w:trHeight w:val="408" w:hRule="atLeast"/>
        </w:trPr>
        <w:tc>
          <w:tcPr>
            <w:tcW w:w="1320" w:type="dxa"/>
            <w:shd w:val="clear" w:color="auto" w:fill="auto"/>
            <w:noWrap/>
          </w:tcPr>
          <w:p>
            <w:pPr>
              <w:pStyle w:val="3"/>
              <w:rPr>
                <w:lang w:eastAsia="en-ZA"/>
              </w:rPr>
            </w:pPr>
            <w:r>
              <w:rPr>
                <w:lang w:eastAsia="en-ZA"/>
              </w:rPr>
              <w:t xml:space="preserve">GAAL </w:t>
            </w:r>
          </w:p>
        </w:tc>
        <w:tc>
          <w:tcPr>
            <w:tcW w:w="7740" w:type="dxa"/>
          </w:tcPr>
          <w:p>
            <w:pPr>
              <w:pStyle w:val="3"/>
              <w:rPr>
                <w:lang w:eastAsia="en-ZA"/>
              </w:rPr>
            </w:pPr>
            <w:r>
              <w:rPr>
                <w:lang w:eastAsia="en-ZA"/>
              </w:rPr>
              <w:t>Gateway Airport Authority Limited</w:t>
            </w:r>
          </w:p>
        </w:tc>
      </w:tr>
      <w:tr>
        <w:tblPrEx>
          <w:tblCellMar>
            <w:top w:w="0" w:type="dxa"/>
            <w:left w:w="108" w:type="dxa"/>
            <w:bottom w:w="0" w:type="dxa"/>
            <w:right w:w="108" w:type="dxa"/>
          </w:tblCellMar>
        </w:tblPrEx>
        <w:trPr>
          <w:trHeight w:val="408" w:hRule="atLeast"/>
        </w:trPr>
        <w:tc>
          <w:tcPr>
            <w:tcW w:w="1320" w:type="dxa"/>
            <w:shd w:val="clear" w:color="auto" w:fill="auto"/>
            <w:noWrap/>
          </w:tcPr>
          <w:p>
            <w:pPr>
              <w:pStyle w:val="3"/>
              <w:rPr>
                <w:lang w:eastAsia="en-ZA"/>
              </w:rPr>
            </w:pPr>
            <w:r>
              <w:rPr>
                <w:lang w:eastAsia="en-ZA"/>
              </w:rPr>
              <w:t xml:space="preserve">GITO </w:t>
            </w:r>
          </w:p>
        </w:tc>
        <w:tc>
          <w:tcPr>
            <w:tcW w:w="7740" w:type="dxa"/>
          </w:tcPr>
          <w:p>
            <w:pPr>
              <w:pStyle w:val="3"/>
              <w:rPr>
                <w:lang w:eastAsia="en-ZA"/>
              </w:rPr>
            </w:pPr>
            <w:r>
              <w:rPr>
                <w:lang w:eastAsia="en-ZA"/>
              </w:rPr>
              <w:t>Government Information Technology Officer</w:t>
            </w:r>
          </w:p>
        </w:tc>
      </w:tr>
      <w:tr>
        <w:tblPrEx>
          <w:tblCellMar>
            <w:top w:w="0" w:type="dxa"/>
            <w:left w:w="108" w:type="dxa"/>
            <w:bottom w:w="0" w:type="dxa"/>
            <w:right w:w="108" w:type="dxa"/>
          </w:tblCellMar>
        </w:tblPrEx>
        <w:trPr>
          <w:trHeight w:val="408" w:hRule="atLeast"/>
        </w:trPr>
        <w:tc>
          <w:tcPr>
            <w:tcW w:w="1320" w:type="dxa"/>
            <w:shd w:val="clear" w:color="auto" w:fill="auto"/>
            <w:noWrap/>
          </w:tcPr>
          <w:p>
            <w:pPr>
              <w:pStyle w:val="3"/>
              <w:rPr>
                <w:lang w:eastAsia="en-ZA"/>
              </w:rPr>
            </w:pPr>
            <w:r>
              <w:rPr>
                <w:lang w:eastAsia="en-ZA"/>
              </w:rPr>
              <w:t xml:space="preserve">GVA </w:t>
            </w:r>
          </w:p>
        </w:tc>
        <w:tc>
          <w:tcPr>
            <w:tcW w:w="7740" w:type="dxa"/>
          </w:tcPr>
          <w:p>
            <w:pPr>
              <w:pStyle w:val="3"/>
              <w:rPr>
                <w:lang w:eastAsia="en-ZA"/>
              </w:rPr>
            </w:pPr>
            <w:r>
              <w:rPr>
                <w:lang w:eastAsia="en-ZA"/>
              </w:rPr>
              <w:t>Gross Value Added</w:t>
            </w:r>
          </w:p>
        </w:tc>
      </w:tr>
      <w:tr>
        <w:tblPrEx>
          <w:tblCellMar>
            <w:top w:w="0" w:type="dxa"/>
            <w:left w:w="108" w:type="dxa"/>
            <w:bottom w:w="0" w:type="dxa"/>
            <w:right w:w="108" w:type="dxa"/>
          </w:tblCellMar>
        </w:tblPrEx>
        <w:trPr>
          <w:trHeight w:val="408" w:hRule="atLeast"/>
        </w:trPr>
        <w:tc>
          <w:tcPr>
            <w:tcW w:w="1320" w:type="dxa"/>
            <w:shd w:val="clear" w:color="auto" w:fill="auto"/>
            <w:noWrap/>
          </w:tcPr>
          <w:p>
            <w:pPr>
              <w:pStyle w:val="3"/>
              <w:rPr>
                <w:lang w:eastAsia="en-ZA"/>
              </w:rPr>
            </w:pPr>
            <w:r>
              <w:rPr>
                <w:lang w:eastAsia="en-ZA"/>
              </w:rPr>
              <w:t xml:space="preserve">HDI </w:t>
            </w:r>
          </w:p>
        </w:tc>
        <w:tc>
          <w:tcPr>
            <w:tcW w:w="7740" w:type="dxa"/>
          </w:tcPr>
          <w:p>
            <w:pPr>
              <w:pStyle w:val="3"/>
              <w:rPr>
                <w:lang w:eastAsia="en-ZA"/>
              </w:rPr>
            </w:pPr>
            <w:r>
              <w:rPr>
                <w:lang w:eastAsia="en-ZA"/>
              </w:rPr>
              <w:t>Human Development Index</w:t>
            </w:r>
          </w:p>
        </w:tc>
      </w:tr>
      <w:tr>
        <w:tblPrEx>
          <w:tblCellMar>
            <w:top w:w="0" w:type="dxa"/>
            <w:left w:w="108" w:type="dxa"/>
            <w:bottom w:w="0" w:type="dxa"/>
            <w:right w:w="108" w:type="dxa"/>
          </w:tblCellMar>
        </w:tblPrEx>
        <w:trPr>
          <w:trHeight w:val="408" w:hRule="atLeast"/>
        </w:trPr>
        <w:tc>
          <w:tcPr>
            <w:tcW w:w="1320" w:type="dxa"/>
            <w:shd w:val="clear" w:color="auto" w:fill="auto"/>
            <w:noWrap/>
          </w:tcPr>
          <w:p>
            <w:pPr>
              <w:pStyle w:val="3"/>
              <w:rPr>
                <w:lang w:eastAsia="en-ZA"/>
              </w:rPr>
            </w:pPr>
            <w:r>
              <w:rPr>
                <w:lang w:eastAsia="en-ZA"/>
              </w:rPr>
              <w:t xml:space="preserve">ICT </w:t>
            </w:r>
          </w:p>
        </w:tc>
        <w:tc>
          <w:tcPr>
            <w:tcW w:w="7740" w:type="dxa"/>
          </w:tcPr>
          <w:p>
            <w:pPr>
              <w:pStyle w:val="3"/>
              <w:rPr>
                <w:lang w:eastAsia="en-ZA"/>
              </w:rPr>
            </w:pPr>
            <w:r>
              <w:rPr>
                <w:lang w:eastAsia="en-ZA"/>
              </w:rPr>
              <w:t>Information Communication Technology</w:t>
            </w:r>
          </w:p>
        </w:tc>
      </w:tr>
      <w:tr>
        <w:tblPrEx>
          <w:tblCellMar>
            <w:top w:w="0" w:type="dxa"/>
            <w:left w:w="108" w:type="dxa"/>
            <w:bottom w:w="0" w:type="dxa"/>
            <w:right w:w="108" w:type="dxa"/>
          </w:tblCellMar>
        </w:tblPrEx>
        <w:trPr>
          <w:trHeight w:val="408" w:hRule="atLeast"/>
        </w:trPr>
        <w:tc>
          <w:tcPr>
            <w:tcW w:w="1320" w:type="dxa"/>
            <w:shd w:val="clear" w:color="auto" w:fill="auto"/>
            <w:noWrap/>
          </w:tcPr>
          <w:p>
            <w:pPr>
              <w:pStyle w:val="3"/>
              <w:rPr>
                <w:lang w:eastAsia="en-ZA"/>
              </w:rPr>
            </w:pPr>
            <w:r>
              <w:rPr>
                <w:lang w:eastAsia="en-ZA"/>
              </w:rPr>
              <w:t xml:space="preserve">IDP </w:t>
            </w:r>
          </w:p>
        </w:tc>
        <w:tc>
          <w:tcPr>
            <w:tcW w:w="7740" w:type="dxa"/>
          </w:tcPr>
          <w:p>
            <w:pPr>
              <w:pStyle w:val="3"/>
              <w:rPr>
                <w:lang w:eastAsia="en-ZA"/>
              </w:rPr>
            </w:pPr>
            <w:r>
              <w:rPr>
                <w:lang w:eastAsia="en-ZA"/>
              </w:rPr>
              <w:t>Integrated Development Plans</w:t>
            </w:r>
          </w:p>
        </w:tc>
      </w:tr>
      <w:tr>
        <w:tblPrEx>
          <w:tblCellMar>
            <w:top w:w="0" w:type="dxa"/>
            <w:left w:w="108" w:type="dxa"/>
            <w:bottom w:w="0" w:type="dxa"/>
            <w:right w:w="108" w:type="dxa"/>
          </w:tblCellMar>
        </w:tblPrEx>
        <w:trPr>
          <w:trHeight w:val="408" w:hRule="atLeast"/>
        </w:trPr>
        <w:tc>
          <w:tcPr>
            <w:tcW w:w="1320" w:type="dxa"/>
            <w:shd w:val="clear" w:color="auto" w:fill="auto"/>
            <w:noWrap/>
          </w:tcPr>
          <w:p>
            <w:pPr>
              <w:pStyle w:val="3"/>
              <w:rPr>
                <w:lang w:eastAsia="en-ZA"/>
              </w:rPr>
            </w:pPr>
            <w:r>
              <w:rPr>
                <w:lang w:eastAsia="en-ZA"/>
              </w:rPr>
              <w:t xml:space="preserve">IDPs </w:t>
            </w:r>
          </w:p>
        </w:tc>
        <w:tc>
          <w:tcPr>
            <w:tcW w:w="7740" w:type="dxa"/>
          </w:tcPr>
          <w:p>
            <w:pPr>
              <w:pStyle w:val="3"/>
              <w:rPr>
                <w:lang w:eastAsia="en-ZA"/>
              </w:rPr>
            </w:pPr>
            <w:r>
              <w:rPr>
                <w:lang w:eastAsia="en-ZA"/>
              </w:rPr>
              <w:t>Integrated Development Plans</w:t>
            </w:r>
          </w:p>
        </w:tc>
      </w:tr>
      <w:tr>
        <w:tblPrEx>
          <w:tblCellMar>
            <w:top w:w="0" w:type="dxa"/>
            <w:left w:w="108" w:type="dxa"/>
            <w:bottom w:w="0" w:type="dxa"/>
            <w:right w:w="108" w:type="dxa"/>
          </w:tblCellMar>
        </w:tblPrEx>
        <w:trPr>
          <w:trHeight w:val="408" w:hRule="atLeast"/>
        </w:trPr>
        <w:tc>
          <w:tcPr>
            <w:tcW w:w="1320" w:type="dxa"/>
            <w:shd w:val="clear" w:color="auto" w:fill="auto"/>
            <w:noWrap/>
          </w:tcPr>
          <w:p>
            <w:pPr>
              <w:pStyle w:val="3"/>
              <w:rPr>
                <w:lang w:eastAsia="en-ZA"/>
              </w:rPr>
            </w:pPr>
            <w:r>
              <w:t>IPC</w:t>
            </w:r>
          </w:p>
        </w:tc>
        <w:tc>
          <w:tcPr>
            <w:tcW w:w="7740" w:type="dxa"/>
          </w:tcPr>
          <w:p>
            <w:pPr>
              <w:pStyle w:val="3"/>
              <w:rPr>
                <w:lang w:eastAsia="en-ZA"/>
              </w:rPr>
            </w:pPr>
            <w:r>
              <w:t xml:space="preserve">Intermodal Planning Committee </w:t>
            </w:r>
          </w:p>
        </w:tc>
      </w:tr>
      <w:tr>
        <w:tblPrEx>
          <w:tblCellMar>
            <w:top w:w="0" w:type="dxa"/>
            <w:left w:w="108" w:type="dxa"/>
            <w:bottom w:w="0" w:type="dxa"/>
            <w:right w:w="108" w:type="dxa"/>
          </w:tblCellMar>
        </w:tblPrEx>
        <w:trPr>
          <w:trHeight w:val="408" w:hRule="atLeast"/>
        </w:trPr>
        <w:tc>
          <w:tcPr>
            <w:tcW w:w="1320" w:type="dxa"/>
            <w:shd w:val="clear" w:color="auto" w:fill="auto"/>
            <w:noWrap/>
          </w:tcPr>
          <w:p>
            <w:pPr>
              <w:pStyle w:val="3"/>
              <w:rPr>
                <w:lang w:eastAsia="en-ZA"/>
              </w:rPr>
            </w:pPr>
            <w:r>
              <w:rPr>
                <w:lang w:eastAsia="en-ZA"/>
              </w:rPr>
              <w:t xml:space="preserve">IPTN </w:t>
            </w:r>
          </w:p>
        </w:tc>
        <w:tc>
          <w:tcPr>
            <w:tcW w:w="7740" w:type="dxa"/>
          </w:tcPr>
          <w:p>
            <w:pPr>
              <w:pStyle w:val="3"/>
              <w:rPr>
                <w:lang w:eastAsia="en-ZA"/>
              </w:rPr>
            </w:pPr>
            <w:r>
              <w:rPr>
                <w:lang w:eastAsia="en-ZA"/>
              </w:rPr>
              <w:t>Integrated PT Network</w:t>
            </w:r>
          </w:p>
        </w:tc>
      </w:tr>
      <w:tr>
        <w:tblPrEx>
          <w:tblCellMar>
            <w:top w:w="0" w:type="dxa"/>
            <w:left w:w="108" w:type="dxa"/>
            <w:bottom w:w="0" w:type="dxa"/>
            <w:right w:w="108" w:type="dxa"/>
          </w:tblCellMar>
        </w:tblPrEx>
        <w:trPr>
          <w:trHeight w:val="408" w:hRule="atLeast"/>
        </w:trPr>
        <w:tc>
          <w:tcPr>
            <w:tcW w:w="1320" w:type="dxa"/>
            <w:shd w:val="clear" w:color="auto" w:fill="auto"/>
            <w:noWrap/>
          </w:tcPr>
          <w:p>
            <w:pPr>
              <w:pStyle w:val="3"/>
              <w:rPr>
                <w:lang w:eastAsia="en-ZA"/>
              </w:rPr>
            </w:pPr>
            <w:r>
              <w:rPr>
                <w:lang w:eastAsia="en-ZA"/>
              </w:rPr>
              <w:t xml:space="preserve">IRPTN </w:t>
            </w:r>
          </w:p>
        </w:tc>
        <w:tc>
          <w:tcPr>
            <w:tcW w:w="7740" w:type="dxa"/>
          </w:tcPr>
          <w:p>
            <w:pPr>
              <w:pStyle w:val="3"/>
              <w:rPr>
                <w:lang w:eastAsia="en-ZA"/>
              </w:rPr>
            </w:pPr>
            <w:r>
              <w:rPr>
                <w:lang w:eastAsia="en-ZA"/>
              </w:rPr>
              <w:t>Integrated Rapid PT Network</w:t>
            </w:r>
          </w:p>
        </w:tc>
      </w:tr>
      <w:tr>
        <w:tblPrEx>
          <w:tblCellMar>
            <w:top w:w="0" w:type="dxa"/>
            <w:left w:w="108" w:type="dxa"/>
            <w:bottom w:w="0" w:type="dxa"/>
            <w:right w:w="108" w:type="dxa"/>
          </w:tblCellMar>
        </w:tblPrEx>
        <w:trPr>
          <w:trHeight w:val="408" w:hRule="atLeast"/>
        </w:trPr>
        <w:tc>
          <w:tcPr>
            <w:tcW w:w="1320" w:type="dxa"/>
            <w:shd w:val="clear" w:color="auto" w:fill="auto"/>
            <w:noWrap/>
          </w:tcPr>
          <w:p>
            <w:pPr>
              <w:pStyle w:val="3"/>
              <w:rPr>
                <w:lang w:eastAsia="en-ZA"/>
              </w:rPr>
            </w:pPr>
            <w:r>
              <w:rPr>
                <w:lang w:eastAsia="en-ZA"/>
              </w:rPr>
              <w:t xml:space="preserve">IRPTS </w:t>
            </w:r>
          </w:p>
        </w:tc>
        <w:tc>
          <w:tcPr>
            <w:tcW w:w="7740" w:type="dxa"/>
          </w:tcPr>
          <w:p>
            <w:pPr>
              <w:pStyle w:val="3"/>
              <w:rPr>
                <w:lang w:eastAsia="en-ZA"/>
              </w:rPr>
            </w:pPr>
            <w:r>
              <w:rPr>
                <w:lang w:eastAsia="en-ZA"/>
              </w:rPr>
              <w:t>Integrated Rapid PT System</w:t>
            </w:r>
          </w:p>
        </w:tc>
      </w:tr>
      <w:tr>
        <w:tblPrEx>
          <w:tblCellMar>
            <w:top w:w="0" w:type="dxa"/>
            <w:left w:w="108" w:type="dxa"/>
            <w:bottom w:w="0" w:type="dxa"/>
            <w:right w:w="108" w:type="dxa"/>
          </w:tblCellMar>
        </w:tblPrEx>
        <w:trPr>
          <w:trHeight w:val="408" w:hRule="atLeast"/>
        </w:trPr>
        <w:tc>
          <w:tcPr>
            <w:tcW w:w="1320" w:type="dxa"/>
            <w:shd w:val="clear" w:color="auto" w:fill="auto"/>
            <w:noWrap/>
          </w:tcPr>
          <w:p>
            <w:pPr>
              <w:pStyle w:val="3"/>
              <w:rPr>
                <w:lang w:eastAsia="en-ZA"/>
              </w:rPr>
            </w:pPr>
            <w:r>
              <w:rPr>
                <w:lang w:eastAsia="en-ZA"/>
              </w:rPr>
              <w:t xml:space="preserve">ITP </w:t>
            </w:r>
          </w:p>
        </w:tc>
        <w:tc>
          <w:tcPr>
            <w:tcW w:w="7740" w:type="dxa"/>
          </w:tcPr>
          <w:p>
            <w:pPr>
              <w:pStyle w:val="3"/>
              <w:rPr>
                <w:lang w:eastAsia="en-ZA"/>
              </w:rPr>
            </w:pPr>
            <w:r>
              <w:rPr>
                <w:lang w:eastAsia="en-ZA"/>
              </w:rPr>
              <w:t>Integrated Transport Plans</w:t>
            </w:r>
          </w:p>
        </w:tc>
      </w:tr>
      <w:tr>
        <w:tblPrEx>
          <w:tblCellMar>
            <w:top w:w="0" w:type="dxa"/>
            <w:left w:w="108" w:type="dxa"/>
            <w:bottom w:w="0" w:type="dxa"/>
            <w:right w:w="108" w:type="dxa"/>
          </w:tblCellMar>
        </w:tblPrEx>
        <w:trPr>
          <w:trHeight w:val="408" w:hRule="atLeast"/>
        </w:trPr>
        <w:tc>
          <w:tcPr>
            <w:tcW w:w="1320" w:type="dxa"/>
            <w:shd w:val="clear" w:color="auto" w:fill="auto"/>
            <w:noWrap/>
          </w:tcPr>
          <w:p>
            <w:pPr>
              <w:pStyle w:val="3"/>
              <w:rPr>
                <w:lang w:eastAsia="en-ZA"/>
              </w:rPr>
            </w:pPr>
            <w:r>
              <w:rPr>
                <w:lang w:eastAsia="en-ZA"/>
              </w:rPr>
              <w:t xml:space="preserve">ITPs </w:t>
            </w:r>
          </w:p>
        </w:tc>
        <w:tc>
          <w:tcPr>
            <w:tcW w:w="7740" w:type="dxa"/>
          </w:tcPr>
          <w:p>
            <w:pPr>
              <w:pStyle w:val="3"/>
              <w:rPr>
                <w:lang w:eastAsia="en-ZA"/>
              </w:rPr>
            </w:pPr>
            <w:r>
              <w:rPr>
                <w:lang w:eastAsia="en-ZA"/>
              </w:rPr>
              <w:t>Integrated Transport Plans</w:t>
            </w:r>
          </w:p>
        </w:tc>
      </w:tr>
      <w:tr>
        <w:tblPrEx>
          <w:tblCellMar>
            <w:top w:w="0" w:type="dxa"/>
            <w:left w:w="108" w:type="dxa"/>
            <w:bottom w:w="0" w:type="dxa"/>
            <w:right w:w="108" w:type="dxa"/>
          </w:tblCellMar>
        </w:tblPrEx>
        <w:trPr>
          <w:trHeight w:val="408" w:hRule="atLeast"/>
        </w:trPr>
        <w:tc>
          <w:tcPr>
            <w:tcW w:w="1320" w:type="dxa"/>
            <w:shd w:val="clear" w:color="auto" w:fill="auto"/>
            <w:noWrap/>
          </w:tcPr>
          <w:p>
            <w:pPr>
              <w:pStyle w:val="3"/>
              <w:rPr>
                <w:lang w:eastAsia="en-ZA"/>
              </w:rPr>
            </w:pPr>
            <w:r>
              <w:rPr>
                <w:lang w:eastAsia="en-ZA"/>
              </w:rPr>
              <w:t>LEDA</w:t>
            </w:r>
          </w:p>
        </w:tc>
        <w:tc>
          <w:tcPr>
            <w:tcW w:w="7740" w:type="dxa"/>
          </w:tcPr>
          <w:p>
            <w:pPr>
              <w:pStyle w:val="3"/>
              <w:rPr>
                <w:lang w:eastAsia="en-ZA"/>
              </w:rPr>
            </w:pPr>
            <w:r>
              <w:rPr>
                <w:lang w:eastAsia="en-ZA"/>
              </w:rPr>
              <w:t xml:space="preserve">Limpopo Economic Development Agency </w:t>
            </w:r>
          </w:p>
        </w:tc>
      </w:tr>
      <w:tr>
        <w:tblPrEx>
          <w:tblCellMar>
            <w:top w:w="0" w:type="dxa"/>
            <w:left w:w="108" w:type="dxa"/>
            <w:bottom w:w="0" w:type="dxa"/>
            <w:right w:w="108" w:type="dxa"/>
          </w:tblCellMar>
        </w:tblPrEx>
        <w:trPr>
          <w:trHeight w:val="408" w:hRule="atLeast"/>
        </w:trPr>
        <w:tc>
          <w:tcPr>
            <w:tcW w:w="1320" w:type="dxa"/>
            <w:shd w:val="clear" w:color="auto" w:fill="auto"/>
            <w:noWrap/>
          </w:tcPr>
          <w:p>
            <w:pPr>
              <w:pStyle w:val="3"/>
              <w:rPr>
                <w:lang w:eastAsia="en-ZA"/>
              </w:rPr>
            </w:pPr>
            <w:r>
              <w:rPr>
                <w:lang w:eastAsia="en-ZA"/>
              </w:rPr>
              <w:t xml:space="preserve">LDP </w:t>
            </w:r>
          </w:p>
        </w:tc>
        <w:tc>
          <w:tcPr>
            <w:tcW w:w="7740" w:type="dxa"/>
          </w:tcPr>
          <w:p>
            <w:pPr>
              <w:pStyle w:val="3"/>
              <w:rPr>
                <w:lang w:eastAsia="en-ZA"/>
              </w:rPr>
            </w:pPr>
            <w:r>
              <w:rPr>
                <w:lang w:eastAsia="en-ZA"/>
              </w:rPr>
              <w:t>Limpopo Development Plan</w:t>
            </w:r>
          </w:p>
        </w:tc>
      </w:tr>
      <w:tr>
        <w:tblPrEx>
          <w:tblCellMar>
            <w:top w:w="0" w:type="dxa"/>
            <w:left w:w="108" w:type="dxa"/>
            <w:bottom w:w="0" w:type="dxa"/>
            <w:right w:w="108" w:type="dxa"/>
          </w:tblCellMar>
        </w:tblPrEx>
        <w:trPr>
          <w:trHeight w:val="408" w:hRule="atLeast"/>
        </w:trPr>
        <w:tc>
          <w:tcPr>
            <w:tcW w:w="1320" w:type="dxa"/>
            <w:shd w:val="clear" w:color="auto" w:fill="auto"/>
            <w:noWrap/>
          </w:tcPr>
          <w:p>
            <w:pPr>
              <w:pStyle w:val="3"/>
              <w:rPr>
                <w:lang w:eastAsia="en-ZA"/>
              </w:rPr>
            </w:pPr>
            <w:r>
              <w:rPr>
                <w:lang w:eastAsia="en-ZA"/>
              </w:rPr>
              <w:t xml:space="preserve">LDVs </w:t>
            </w:r>
          </w:p>
        </w:tc>
        <w:tc>
          <w:tcPr>
            <w:tcW w:w="7740" w:type="dxa"/>
          </w:tcPr>
          <w:p>
            <w:pPr>
              <w:pStyle w:val="3"/>
              <w:rPr>
                <w:lang w:eastAsia="en-ZA"/>
              </w:rPr>
            </w:pPr>
            <w:r>
              <w:rPr>
                <w:lang w:eastAsia="en-ZA"/>
              </w:rPr>
              <w:t>Light delivery vehicles</w:t>
            </w:r>
          </w:p>
        </w:tc>
      </w:tr>
      <w:tr>
        <w:tblPrEx>
          <w:tblCellMar>
            <w:top w:w="0" w:type="dxa"/>
            <w:left w:w="108" w:type="dxa"/>
            <w:bottom w:w="0" w:type="dxa"/>
            <w:right w:w="108" w:type="dxa"/>
          </w:tblCellMar>
        </w:tblPrEx>
        <w:trPr>
          <w:trHeight w:val="408" w:hRule="atLeast"/>
        </w:trPr>
        <w:tc>
          <w:tcPr>
            <w:tcW w:w="1320" w:type="dxa"/>
            <w:shd w:val="clear" w:color="auto" w:fill="auto"/>
            <w:noWrap/>
          </w:tcPr>
          <w:p>
            <w:pPr>
              <w:pStyle w:val="3"/>
              <w:rPr>
                <w:lang w:eastAsia="en-ZA"/>
              </w:rPr>
            </w:pPr>
            <w:r>
              <w:rPr>
                <w:lang w:eastAsia="en-ZA"/>
              </w:rPr>
              <w:t xml:space="preserve">LM </w:t>
            </w:r>
          </w:p>
        </w:tc>
        <w:tc>
          <w:tcPr>
            <w:tcW w:w="7740" w:type="dxa"/>
          </w:tcPr>
          <w:p>
            <w:pPr>
              <w:pStyle w:val="3"/>
              <w:rPr>
                <w:lang w:eastAsia="en-ZA"/>
              </w:rPr>
            </w:pPr>
            <w:r>
              <w:rPr>
                <w:lang w:eastAsia="en-ZA"/>
              </w:rPr>
              <w:t>Local Municipality</w:t>
            </w:r>
          </w:p>
        </w:tc>
      </w:tr>
      <w:tr>
        <w:tblPrEx>
          <w:tblCellMar>
            <w:top w:w="0" w:type="dxa"/>
            <w:left w:w="108" w:type="dxa"/>
            <w:bottom w:w="0" w:type="dxa"/>
            <w:right w:w="108" w:type="dxa"/>
          </w:tblCellMar>
        </w:tblPrEx>
        <w:trPr>
          <w:trHeight w:val="408" w:hRule="atLeast"/>
        </w:trPr>
        <w:tc>
          <w:tcPr>
            <w:tcW w:w="1320" w:type="dxa"/>
            <w:shd w:val="clear" w:color="auto" w:fill="auto"/>
            <w:noWrap/>
          </w:tcPr>
          <w:p>
            <w:pPr>
              <w:pStyle w:val="3"/>
              <w:rPr>
                <w:lang w:eastAsia="en-ZA"/>
              </w:rPr>
            </w:pPr>
            <w:r>
              <w:rPr>
                <w:lang w:eastAsia="en-ZA"/>
              </w:rPr>
              <w:t xml:space="preserve">LMs </w:t>
            </w:r>
          </w:p>
        </w:tc>
        <w:tc>
          <w:tcPr>
            <w:tcW w:w="7740" w:type="dxa"/>
          </w:tcPr>
          <w:p>
            <w:pPr>
              <w:pStyle w:val="3"/>
              <w:rPr>
                <w:lang w:eastAsia="en-ZA"/>
              </w:rPr>
            </w:pPr>
            <w:r>
              <w:rPr>
                <w:lang w:eastAsia="en-ZA"/>
              </w:rPr>
              <w:t>Local Municipalities</w:t>
            </w:r>
          </w:p>
        </w:tc>
      </w:tr>
      <w:tr>
        <w:tblPrEx>
          <w:tblCellMar>
            <w:top w:w="0" w:type="dxa"/>
            <w:left w:w="108" w:type="dxa"/>
            <w:bottom w:w="0" w:type="dxa"/>
            <w:right w:w="108" w:type="dxa"/>
          </w:tblCellMar>
        </w:tblPrEx>
        <w:trPr>
          <w:trHeight w:val="408" w:hRule="atLeast"/>
        </w:trPr>
        <w:tc>
          <w:tcPr>
            <w:tcW w:w="1320" w:type="dxa"/>
            <w:shd w:val="clear" w:color="auto" w:fill="auto"/>
            <w:noWrap/>
          </w:tcPr>
          <w:p>
            <w:pPr>
              <w:pStyle w:val="3"/>
              <w:rPr>
                <w:lang w:eastAsia="en-ZA"/>
              </w:rPr>
            </w:pPr>
            <w:r>
              <w:rPr>
                <w:lang w:eastAsia="en-ZA"/>
              </w:rPr>
              <w:t xml:space="preserve">LQ </w:t>
            </w:r>
          </w:p>
        </w:tc>
        <w:tc>
          <w:tcPr>
            <w:tcW w:w="7740" w:type="dxa"/>
          </w:tcPr>
          <w:p>
            <w:pPr>
              <w:pStyle w:val="3"/>
              <w:rPr>
                <w:lang w:eastAsia="en-ZA"/>
              </w:rPr>
            </w:pPr>
            <w:r>
              <w:rPr>
                <w:lang w:eastAsia="en-ZA"/>
              </w:rPr>
              <w:t>Location Quotient</w:t>
            </w:r>
          </w:p>
        </w:tc>
      </w:tr>
      <w:tr>
        <w:tblPrEx>
          <w:tblCellMar>
            <w:top w:w="0" w:type="dxa"/>
            <w:left w:w="108" w:type="dxa"/>
            <w:bottom w:w="0" w:type="dxa"/>
            <w:right w:w="108" w:type="dxa"/>
          </w:tblCellMar>
        </w:tblPrEx>
        <w:trPr>
          <w:trHeight w:val="408" w:hRule="atLeast"/>
        </w:trPr>
        <w:tc>
          <w:tcPr>
            <w:tcW w:w="1320" w:type="dxa"/>
            <w:shd w:val="clear" w:color="auto" w:fill="auto"/>
            <w:noWrap/>
          </w:tcPr>
          <w:p>
            <w:pPr>
              <w:pStyle w:val="3"/>
              <w:rPr>
                <w:lang w:eastAsia="en-ZA"/>
              </w:rPr>
            </w:pPr>
            <w:r>
              <w:rPr>
                <w:lang w:eastAsia="en-ZA"/>
              </w:rPr>
              <w:t xml:space="preserve">LSDF </w:t>
            </w:r>
          </w:p>
        </w:tc>
        <w:tc>
          <w:tcPr>
            <w:tcW w:w="7740" w:type="dxa"/>
          </w:tcPr>
          <w:p>
            <w:pPr>
              <w:pStyle w:val="3"/>
              <w:rPr>
                <w:lang w:eastAsia="en-ZA"/>
              </w:rPr>
            </w:pPr>
            <w:r>
              <w:rPr>
                <w:lang w:eastAsia="en-ZA"/>
              </w:rPr>
              <w:t>Limpopo Spatial Development Framework</w:t>
            </w:r>
          </w:p>
        </w:tc>
      </w:tr>
      <w:tr>
        <w:tblPrEx>
          <w:tblCellMar>
            <w:top w:w="0" w:type="dxa"/>
            <w:left w:w="108" w:type="dxa"/>
            <w:bottom w:w="0" w:type="dxa"/>
            <w:right w:w="108" w:type="dxa"/>
          </w:tblCellMar>
        </w:tblPrEx>
        <w:trPr>
          <w:trHeight w:val="408" w:hRule="atLeast"/>
        </w:trPr>
        <w:tc>
          <w:tcPr>
            <w:tcW w:w="1320" w:type="dxa"/>
            <w:shd w:val="clear" w:color="auto" w:fill="auto"/>
            <w:noWrap/>
          </w:tcPr>
          <w:p>
            <w:pPr>
              <w:pStyle w:val="3"/>
              <w:rPr>
                <w:lang w:eastAsia="en-ZA"/>
              </w:rPr>
            </w:pPr>
            <w:r>
              <w:rPr>
                <w:lang w:eastAsia="en-ZA"/>
              </w:rPr>
              <w:t xml:space="preserve">LTPF </w:t>
            </w:r>
          </w:p>
        </w:tc>
        <w:tc>
          <w:tcPr>
            <w:tcW w:w="7740" w:type="dxa"/>
          </w:tcPr>
          <w:p>
            <w:pPr>
              <w:pStyle w:val="3"/>
              <w:rPr>
                <w:lang w:eastAsia="en-ZA"/>
              </w:rPr>
            </w:pPr>
            <w:r>
              <w:rPr>
                <w:lang w:eastAsia="en-ZA"/>
              </w:rPr>
              <w:t>Long Term Planning Framework</w:t>
            </w:r>
          </w:p>
        </w:tc>
      </w:tr>
      <w:tr>
        <w:tblPrEx>
          <w:tblCellMar>
            <w:top w:w="0" w:type="dxa"/>
            <w:left w:w="108" w:type="dxa"/>
            <w:bottom w:w="0" w:type="dxa"/>
            <w:right w:w="108" w:type="dxa"/>
          </w:tblCellMar>
        </w:tblPrEx>
        <w:trPr>
          <w:trHeight w:val="408" w:hRule="atLeast"/>
        </w:trPr>
        <w:tc>
          <w:tcPr>
            <w:tcW w:w="1320" w:type="dxa"/>
            <w:shd w:val="clear" w:color="auto" w:fill="auto"/>
            <w:noWrap/>
          </w:tcPr>
          <w:p>
            <w:pPr>
              <w:pStyle w:val="3"/>
              <w:rPr>
                <w:lang w:eastAsia="en-ZA"/>
              </w:rPr>
            </w:pPr>
            <w:r>
              <w:rPr>
                <w:lang w:eastAsia="en-ZA"/>
              </w:rPr>
              <w:t xml:space="preserve">MBT </w:t>
            </w:r>
          </w:p>
        </w:tc>
        <w:tc>
          <w:tcPr>
            <w:tcW w:w="7740" w:type="dxa"/>
          </w:tcPr>
          <w:p>
            <w:pPr>
              <w:pStyle w:val="3"/>
              <w:rPr>
                <w:lang w:eastAsia="en-ZA"/>
              </w:rPr>
            </w:pPr>
            <w:r>
              <w:rPr>
                <w:lang w:eastAsia="en-ZA"/>
              </w:rPr>
              <w:t>Minibus taxi</w:t>
            </w:r>
          </w:p>
        </w:tc>
      </w:tr>
      <w:tr>
        <w:tblPrEx>
          <w:tblCellMar>
            <w:top w:w="0" w:type="dxa"/>
            <w:left w:w="108" w:type="dxa"/>
            <w:bottom w:w="0" w:type="dxa"/>
            <w:right w:w="108" w:type="dxa"/>
          </w:tblCellMar>
        </w:tblPrEx>
        <w:trPr>
          <w:trHeight w:val="408" w:hRule="atLeast"/>
        </w:trPr>
        <w:tc>
          <w:tcPr>
            <w:tcW w:w="1320" w:type="dxa"/>
            <w:shd w:val="clear" w:color="auto" w:fill="auto"/>
            <w:noWrap/>
          </w:tcPr>
          <w:p>
            <w:pPr>
              <w:pStyle w:val="3"/>
              <w:rPr>
                <w:lang w:eastAsia="en-ZA"/>
              </w:rPr>
            </w:pPr>
            <w:r>
              <w:rPr>
                <w:lang w:eastAsia="en-ZA"/>
              </w:rPr>
              <w:t xml:space="preserve">MDM </w:t>
            </w:r>
          </w:p>
        </w:tc>
        <w:tc>
          <w:tcPr>
            <w:tcW w:w="7740" w:type="dxa"/>
          </w:tcPr>
          <w:p>
            <w:pPr>
              <w:pStyle w:val="3"/>
              <w:rPr>
                <w:lang w:eastAsia="en-ZA"/>
              </w:rPr>
            </w:pPr>
            <w:r>
              <w:rPr>
                <w:lang w:eastAsia="en-ZA"/>
              </w:rPr>
              <w:t>Mopani District Municipality</w:t>
            </w:r>
          </w:p>
        </w:tc>
      </w:tr>
      <w:tr>
        <w:tblPrEx>
          <w:tblCellMar>
            <w:top w:w="0" w:type="dxa"/>
            <w:left w:w="108" w:type="dxa"/>
            <w:bottom w:w="0" w:type="dxa"/>
            <w:right w:w="108" w:type="dxa"/>
          </w:tblCellMar>
        </w:tblPrEx>
        <w:trPr>
          <w:trHeight w:val="408" w:hRule="atLeast"/>
        </w:trPr>
        <w:tc>
          <w:tcPr>
            <w:tcW w:w="1320" w:type="dxa"/>
            <w:shd w:val="clear" w:color="auto" w:fill="auto"/>
            <w:noWrap/>
          </w:tcPr>
          <w:p>
            <w:pPr>
              <w:pStyle w:val="3"/>
              <w:rPr>
                <w:lang w:eastAsia="en-ZA"/>
              </w:rPr>
            </w:pPr>
            <w:r>
              <w:rPr>
                <w:lang w:eastAsia="en-ZA"/>
              </w:rPr>
              <w:t>MRE</w:t>
            </w:r>
          </w:p>
        </w:tc>
        <w:tc>
          <w:tcPr>
            <w:tcW w:w="7740" w:type="dxa"/>
          </w:tcPr>
          <w:p>
            <w:pPr>
              <w:pStyle w:val="3"/>
              <w:rPr>
                <w:lang w:eastAsia="en-ZA"/>
              </w:rPr>
            </w:pPr>
            <w:r>
              <w:rPr>
                <w:lang w:eastAsia="en-ZA"/>
              </w:rPr>
              <w:t>Municipal Regulatory Entities</w:t>
            </w:r>
          </w:p>
        </w:tc>
      </w:tr>
      <w:tr>
        <w:tblPrEx>
          <w:tblCellMar>
            <w:top w:w="0" w:type="dxa"/>
            <w:left w:w="108" w:type="dxa"/>
            <w:bottom w:w="0" w:type="dxa"/>
            <w:right w:w="108" w:type="dxa"/>
          </w:tblCellMar>
        </w:tblPrEx>
        <w:trPr>
          <w:trHeight w:val="408" w:hRule="atLeast"/>
        </w:trPr>
        <w:tc>
          <w:tcPr>
            <w:tcW w:w="1320" w:type="dxa"/>
            <w:shd w:val="clear" w:color="auto" w:fill="auto"/>
            <w:noWrap/>
          </w:tcPr>
          <w:p>
            <w:pPr>
              <w:pStyle w:val="3"/>
              <w:rPr>
                <w:lang w:eastAsia="en-ZA"/>
              </w:rPr>
            </w:pPr>
            <w:r>
              <w:rPr>
                <w:lang w:eastAsia="en-ZA"/>
              </w:rPr>
              <w:t>MSDF</w:t>
            </w:r>
          </w:p>
        </w:tc>
        <w:tc>
          <w:tcPr>
            <w:tcW w:w="7740" w:type="dxa"/>
          </w:tcPr>
          <w:p>
            <w:pPr>
              <w:pStyle w:val="3"/>
              <w:rPr>
                <w:lang w:eastAsia="en-ZA"/>
              </w:rPr>
            </w:pPr>
            <w:r>
              <w:rPr>
                <w:lang w:eastAsia="en-ZA"/>
              </w:rPr>
              <w:t>Metropolitan Spatial Development Framework</w:t>
            </w:r>
          </w:p>
        </w:tc>
      </w:tr>
      <w:tr>
        <w:tblPrEx>
          <w:tblCellMar>
            <w:top w:w="0" w:type="dxa"/>
            <w:left w:w="108" w:type="dxa"/>
            <w:bottom w:w="0" w:type="dxa"/>
            <w:right w:w="108" w:type="dxa"/>
          </w:tblCellMar>
        </w:tblPrEx>
        <w:trPr>
          <w:trHeight w:val="408" w:hRule="atLeast"/>
        </w:trPr>
        <w:tc>
          <w:tcPr>
            <w:tcW w:w="1320" w:type="dxa"/>
            <w:shd w:val="clear" w:color="auto" w:fill="auto"/>
            <w:noWrap/>
          </w:tcPr>
          <w:p>
            <w:pPr>
              <w:pStyle w:val="3"/>
              <w:rPr>
                <w:lang w:eastAsia="en-ZA"/>
              </w:rPr>
            </w:pPr>
            <w:r>
              <w:rPr>
                <w:lang w:eastAsia="en-ZA"/>
              </w:rPr>
              <w:t xml:space="preserve">MTEF </w:t>
            </w:r>
          </w:p>
        </w:tc>
        <w:tc>
          <w:tcPr>
            <w:tcW w:w="7740" w:type="dxa"/>
          </w:tcPr>
          <w:p>
            <w:pPr>
              <w:pStyle w:val="3"/>
              <w:rPr>
                <w:lang w:eastAsia="en-ZA"/>
              </w:rPr>
            </w:pPr>
            <w:r>
              <w:rPr>
                <w:lang w:eastAsia="en-ZA"/>
              </w:rPr>
              <w:t>Medium Term Expenditure Framework</w:t>
            </w:r>
          </w:p>
        </w:tc>
      </w:tr>
      <w:tr>
        <w:tblPrEx>
          <w:tblCellMar>
            <w:top w:w="0" w:type="dxa"/>
            <w:left w:w="108" w:type="dxa"/>
            <w:bottom w:w="0" w:type="dxa"/>
            <w:right w:w="108" w:type="dxa"/>
          </w:tblCellMar>
        </w:tblPrEx>
        <w:trPr>
          <w:trHeight w:val="408" w:hRule="atLeast"/>
        </w:trPr>
        <w:tc>
          <w:tcPr>
            <w:tcW w:w="1320" w:type="dxa"/>
            <w:shd w:val="clear" w:color="auto" w:fill="auto"/>
            <w:noWrap/>
          </w:tcPr>
          <w:p>
            <w:pPr>
              <w:pStyle w:val="3"/>
              <w:rPr>
                <w:lang w:eastAsia="en-ZA"/>
              </w:rPr>
            </w:pPr>
            <w:r>
              <w:rPr>
                <w:lang w:eastAsia="en-ZA"/>
              </w:rPr>
              <w:t xml:space="preserve">MYPE </w:t>
            </w:r>
          </w:p>
        </w:tc>
        <w:tc>
          <w:tcPr>
            <w:tcW w:w="7740" w:type="dxa"/>
          </w:tcPr>
          <w:p>
            <w:pPr>
              <w:pStyle w:val="3"/>
              <w:rPr>
                <w:lang w:eastAsia="en-ZA"/>
              </w:rPr>
            </w:pPr>
            <w:r>
              <w:rPr>
                <w:lang w:eastAsia="en-ZA"/>
              </w:rPr>
              <w:t>Mid</w:t>
            </w:r>
            <w:r>
              <w:rPr>
                <w:rFonts w:ascii="Calibri" w:hAnsi="Calibri" w:eastAsia="Times New Roman" w:cs="Calibri"/>
                <w:color w:val="000000"/>
                <w:sz w:val="22"/>
                <w:szCs w:val="22"/>
                <w:lang w:eastAsia="en-ZA"/>
              </w:rPr>
              <w:t>-</w:t>
            </w:r>
            <w:r>
              <w:rPr>
                <w:lang w:eastAsia="en-ZA"/>
              </w:rPr>
              <w:t>Year Population Estimates</w:t>
            </w:r>
          </w:p>
        </w:tc>
      </w:tr>
      <w:tr>
        <w:tblPrEx>
          <w:tblCellMar>
            <w:top w:w="0" w:type="dxa"/>
            <w:left w:w="108" w:type="dxa"/>
            <w:bottom w:w="0" w:type="dxa"/>
            <w:right w:w="108" w:type="dxa"/>
          </w:tblCellMar>
        </w:tblPrEx>
        <w:trPr>
          <w:trHeight w:val="408" w:hRule="atLeast"/>
        </w:trPr>
        <w:tc>
          <w:tcPr>
            <w:tcW w:w="1320" w:type="dxa"/>
            <w:shd w:val="clear" w:color="auto" w:fill="auto"/>
            <w:noWrap/>
          </w:tcPr>
          <w:p>
            <w:pPr>
              <w:pStyle w:val="3"/>
              <w:rPr>
                <w:lang w:eastAsia="en-ZA"/>
              </w:rPr>
            </w:pPr>
            <w:r>
              <w:rPr>
                <w:lang w:eastAsia="en-ZA"/>
              </w:rPr>
              <w:t xml:space="preserve">NDOT </w:t>
            </w:r>
          </w:p>
        </w:tc>
        <w:tc>
          <w:tcPr>
            <w:tcW w:w="7740" w:type="dxa"/>
          </w:tcPr>
          <w:p>
            <w:pPr>
              <w:pStyle w:val="3"/>
              <w:rPr>
                <w:lang w:eastAsia="en-ZA"/>
              </w:rPr>
            </w:pPr>
            <w:r>
              <w:rPr>
                <w:lang w:eastAsia="en-ZA"/>
              </w:rPr>
              <w:t>National Department of Transport</w:t>
            </w:r>
          </w:p>
        </w:tc>
      </w:tr>
      <w:tr>
        <w:tblPrEx>
          <w:tblCellMar>
            <w:top w:w="0" w:type="dxa"/>
            <w:left w:w="108" w:type="dxa"/>
            <w:bottom w:w="0" w:type="dxa"/>
            <w:right w:w="108" w:type="dxa"/>
          </w:tblCellMar>
        </w:tblPrEx>
        <w:trPr>
          <w:trHeight w:val="408" w:hRule="atLeast"/>
        </w:trPr>
        <w:tc>
          <w:tcPr>
            <w:tcW w:w="1320" w:type="dxa"/>
            <w:shd w:val="clear" w:color="auto" w:fill="auto"/>
            <w:noWrap/>
          </w:tcPr>
          <w:p>
            <w:pPr>
              <w:pStyle w:val="3"/>
              <w:rPr>
                <w:lang w:eastAsia="en-ZA"/>
              </w:rPr>
            </w:pPr>
            <w:r>
              <w:rPr>
                <w:lang w:eastAsia="en-ZA"/>
              </w:rPr>
              <w:t xml:space="preserve">NDP </w:t>
            </w:r>
          </w:p>
        </w:tc>
        <w:tc>
          <w:tcPr>
            <w:tcW w:w="7740" w:type="dxa"/>
          </w:tcPr>
          <w:p>
            <w:pPr>
              <w:pStyle w:val="3"/>
              <w:rPr>
                <w:lang w:eastAsia="en-ZA"/>
              </w:rPr>
            </w:pPr>
            <w:r>
              <w:rPr>
                <w:lang w:eastAsia="en-ZA"/>
              </w:rPr>
              <w:t>National Development Plan</w:t>
            </w:r>
          </w:p>
        </w:tc>
      </w:tr>
      <w:tr>
        <w:tblPrEx>
          <w:tblCellMar>
            <w:top w:w="0" w:type="dxa"/>
            <w:left w:w="108" w:type="dxa"/>
            <w:bottom w:w="0" w:type="dxa"/>
            <w:right w:w="108" w:type="dxa"/>
          </w:tblCellMar>
        </w:tblPrEx>
        <w:trPr>
          <w:trHeight w:val="408" w:hRule="atLeast"/>
        </w:trPr>
        <w:tc>
          <w:tcPr>
            <w:tcW w:w="1320" w:type="dxa"/>
            <w:shd w:val="clear" w:color="auto" w:fill="auto"/>
            <w:noWrap/>
          </w:tcPr>
          <w:p>
            <w:pPr>
              <w:pStyle w:val="3"/>
              <w:rPr>
                <w:lang w:eastAsia="en-ZA"/>
              </w:rPr>
            </w:pPr>
            <w:r>
              <w:rPr>
                <w:lang w:eastAsia="en-ZA"/>
              </w:rPr>
              <w:t xml:space="preserve">NHTS </w:t>
            </w:r>
          </w:p>
        </w:tc>
        <w:tc>
          <w:tcPr>
            <w:tcW w:w="7740" w:type="dxa"/>
          </w:tcPr>
          <w:p>
            <w:pPr>
              <w:pStyle w:val="3"/>
              <w:rPr>
                <w:lang w:eastAsia="en-ZA"/>
              </w:rPr>
            </w:pPr>
            <w:r>
              <w:rPr>
                <w:lang w:eastAsia="en-ZA"/>
              </w:rPr>
              <w:t>National Household Travel Survey</w:t>
            </w:r>
          </w:p>
        </w:tc>
      </w:tr>
      <w:tr>
        <w:tblPrEx>
          <w:tblCellMar>
            <w:top w:w="0" w:type="dxa"/>
            <w:left w:w="108" w:type="dxa"/>
            <w:bottom w:w="0" w:type="dxa"/>
            <w:right w:w="108" w:type="dxa"/>
          </w:tblCellMar>
        </w:tblPrEx>
        <w:trPr>
          <w:trHeight w:val="408" w:hRule="atLeast"/>
        </w:trPr>
        <w:tc>
          <w:tcPr>
            <w:tcW w:w="1320" w:type="dxa"/>
            <w:shd w:val="clear" w:color="auto" w:fill="auto"/>
            <w:noWrap/>
          </w:tcPr>
          <w:p>
            <w:pPr>
              <w:pStyle w:val="3"/>
              <w:rPr>
                <w:lang w:eastAsia="en-ZA"/>
              </w:rPr>
            </w:pPr>
            <w:r>
              <w:rPr>
                <w:lang w:eastAsia="en-ZA"/>
              </w:rPr>
              <w:t xml:space="preserve">NLTA </w:t>
            </w:r>
          </w:p>
        </w:tc>
        <w:tc>
          <w:tcPr>
            <w:tcW w:w="7740" w:type="dxa"/>
          </w:tcPr>
          <w:p>
            <w:pPr>
              <w:pStyle w:val="3"/>
              <w:rPr>
                <w:lang w:eastAsia="en-ZA"/>
              </w:rPr>
            </w:pPr>
            <w:r>
              <w:rPr>
                <w:lang w:eastAsia="en-ZA"/>
              </w:rPr>
              <w:t>National Land Transport Act</w:t>
            </w:r>
          </w:p>
        </w:tc>
      </w:tr>
      <w:tr>
        <w:tblPrEx>
          <w:tblCellMar>
            <w:top w:w="0" w:type="dxa"/>
            <w:left w:w="108" w:type="dxa"/>
            <w:bottom w:w="0" w:type="dxa"/>
            <w:right w:w="108" w:type="dxa"/>
          </w:tblCellMar>
        </w:tblPrEx>
        <w:trPr>
          <w:trHeight w:val="408" w:hRule="atLeast"/>
        </w:trPr>
        <w:tc>
          <w:tcPr>
            <w:tcW w:w="1320" w:type="dxa"/>
            <w:shd w:val="clear" w:color="auto" w:fill="auto"/>
            <w:noWrap/>
          </w:tcPr>
          <w:p>
            <w:pPr>
              <w:pStyle w:val="3"/>
              <w:rPr>
                <w:lang w:eastAsia="en-ZA"/>
              </w:rPr>
            </w:pPr>
            <w:r>
              <w:rPr>
                <w:lang w:eastAsia="en-ZA"/>
              </w:rPr>
              <w:t xml:space="preserve">NLTSF </w:t>
            </w:r>
          </w:p>
        </w:tc>
        <w:tc>
          <w:tcPr>
            <w:tcW w:w="7740" w:type="dxa"/>
          </w:tcPr>
          <w:p>
            <w:pPr>
              <w:pStyle w:val="3"/>
              <w:rPr>
                <w:lang w:eastAsia="en-ZA"/>
              </w:rPr>
            </w:pPr>
            <w:r>
              <w:rPr>
                <w:lang w:eastAsia="en-ZA"/>
              </w:rPr>
              <w:t>National Land Transport Strategic Framework</w:t>
            </w:r>
          </w:p>
        </w:tc>
      </w:tr>
      <w:tr>
        <w:tblPrEx>
          <w:tblCellMar>
            <w:top w:w="0" w:type="dxa"/>
            <w:left w:w="108" w:type="dxa"/>
            <w:bottom w:w="0" w:type="dxa"/>
            <w:right w:w="108" w:type="dxa"/>
          </w:tblCellMar>
        </w:tblPrEx>
        <w:trPr>
          <w:trHeight w:val="408" w:hRule="atLeast"/>
        </w:trPr>
        <w:tc>
          <w:tcPr>
            <w:tcW w:w="1320" w:type="dxa"/>
            <w:shd w:val="clear" w:color="auto" w:fill="auto"/>
            <w:noWrap/>
          </w:tcPr>
          <w:p>
            <w:pPr>
              <w:pStyle w:val="3"/>
              <w:rPr>
                <w:lang w:eastAsia="en-ZA"/>
              </w:rPr>
            </w:pPr>
            <w:r>
              <w:rPr>
                <w:lang w:eastAsia="en-ZA"/>
              </w:rPr>
              <w:t xml:space="preserve">NMT </w:t>
            </w:r>
          </w:p>
        </w:tc>
        <w:tc>
          <w:tcPr>
            <w:tcW w:w="7740" w:type="dxa"/>
          </w:tcPr>
          <w:p>
            <w:pPr>
              <w:pStyle w:val="3"/>
              <w:rPr>
                <w:lang w:eastAsia="en-ZA"/>
              </w:rPr>
            </w:pPr>
            <w:r>
              <w:rPr>
                <w:lang w:eastAsia="en-ZA"/>
              </w:rPr>
              <w:t>Non-Motorised Transport</w:t>
            </w:r>
          </w:p>
        </w:tc>
      </w:tr>
      <w:tr>
        <w:tblPrEx>
          <w:tblCellMar>
            <w:top w:w="0" w:type="dxa"/>
            <w:left w:w="108" w:type="dxa"/>
            <w:bottom w:w="0" w:type="dxa"/>
            <w:right w:w="108" w:type="dxa"/>
          </w:tblCellMar>
        </w:tblPrEx>
        <w:trPr>
          <w:trHeight w:val="408" w:hRule="atLeast"/>
        </w:trPr>
        <w:tc>
          <w:tcPr>
            <w:tcW w:w="1320" w:type="dxa"/>
            <w:shd w:val="clear" w:color="auto" w:fill="auto"/>
            <w:noWrap/>
          </w:tcPr>
          <w:p>
            <w:pPr>
              <w:pStyle w:val="3"/>
              <w:rPr>
                <w:lang w:eastAsia="en-ZA"/>
              </w:rPr>
            </w:pPr>
            <w:r>
              <w:rPr>
                <w:lang w:eastAsia="en-ZA"/>
              </w:rPr>
              <w:t xml:space="preserve">OCI </w:t>
            </w:r>
          </w:p>
        </w:tc>
        <w:tc>
          <w:tcPr>
            <w:tcW w:w="7740" w:type="dxa"/>
          </w:tcPr>
          <w:p>
            <w:pPr>
              <w:pStyle w:val="3"/>
              <w:rPr>
                <w:lang w:eastAsia="en-ZA"/>
              </w:rPr>
            </w:pPr>
            <w:r>
              <w:rPr>
                <w:lang w:eastAsia="en-ZA"/>
              </w:rPr>
              <w:t>Overall Condition Index</w:t>
            </w:r>
          </w:p>
        </w:tc>
      </w:tr>
      <w:tr>
        <w:tblPrEx>
          <w:tblCellMar>
            <w:top w:w="0" w:type="dxa"/>
            <w:left w:w="108" w:type="dxa"/>
            <w:bottom w:w="0" w:type="dxa"/>
            <w:right w:w="108" w:type="dxa"/>
          </w:tblCellMar>
        </w:tblPrEx>
        <w:trPr>
          <w:trHeight w:val="408" w:hRule="atLeast"/>
        </w:trPr>
        <w:tc>
          <w:tcPr>
            <w:tcW w:w="1320" w:type="dxa"/>
            <w:shd w:val="clear" w:color="auto" w:fill="auto"/>
            <w:noWrap/>
          </w:tcPr>
          <w:p>
            <w:pPr>
              <w:pStyle w:val="3"/>
              <w:rPr>
                <w:lang w:eastAsia="en-ZA"/>
              </w:rPr>
            </w:pPr>
            <w:r>
              <w:rPr>
                <w:lang w:eastAsia="en-ZA"/>
              </w:rPr>
              <w:t xml:space="preserve">OHTE </w:t>
            </w:r>
          </w:p>
        </w:tc>
        <w:tc>
          <w:tcPr>
            <w:tcW w:w="7740" w:type="dxa"/>
          </w:tcPr>
          <w:p>
            <w:pPr>
              <w:pStyle w:val="3"/>
              <w:rPr>
                <w:lang w:eastAsia="en-ZA"/>
              </w:rPr>
            </w:pPr>
            <w:r>
              <w:rPr>
                <w:lang w:eastAsia="en-ZA"/>
              </w:rPr>
              <w:t>Overhead track equipment</w:t>
            </w:r>
          </w:p>
        </w:tc>
      </w:tr>
      <w:tr>
        <w:tblPrEx>
          <w:tblCellMar>
            <w:top w:w="0" w:type="dxa"/>
            <w:left w:w="108" w:type="dxa"/>
            <w:bottom w:w="0" w:type="dxa"/>
            <w:right w:w="108" w:type="dxa"/>
          </w:tblCellMar>
        </w:tblPrEx>
        <w:trPr>
          <w:trHeight w:val="408" w:hRule="atLeast"/>
        </w:trPr>
        <w:tc>
          <w:tcPr>
            <w:tcW w:w="1320" w:type="dxa"/>
            <w:shd w:val="clear" w:color="auto" w:fill="auto"/>
            <w:noWrap/>
          </w:tcPr>
          <w:p>
            <w:pPr>
              <w:pStyle w:val="3"/>
              <w:rPr>
                <w:lang w:eastAsia="en-ZA"/>
              </w:rPr>
            </w:pPr>
            <w:r>
              <w:rPr>
                <w:lang w:eastAsia="en-ZA"/>
              </w:rPr>
              <w:t xml:space="preserve">OLB </w:t>
            </w:r>
          </w:p>
        </w:tc>
        <w:tc>
          <w:tcPr>
            <w:tcW w:w="7740" w:type="dxa"/>
          </w:tcPr>
          <w:p>
            <w:pPr>
              <w:pStyle w:val="3"/>
              <w:rPr>
                <w:lang w:eastAsia="en-ZA"/>
              </w:rPr>
            </w:pPr>
            <w:r>
              <w:rPr>
                <w:lang w:eastAsia="en-ZA"/>
              </w:rPr>
              <w:t>Operating Licence Board</w:t>
            </w:r>
          </w:p>
        </w:tc>
      </w:tr>
      <w:tr>
        <w:tblPrEx>
          <w:tblCellMar>
            <w:top w:w="0" w:type="dxa"/>
            <w:left w:w="108" w:type="dxa"/>
            <w:bottom w:w="0" w:type="dxa"/>
            <w:right w:w="108" w:type="dxa"/>
          </w:tblCellMar>
        </w:tblPrEx>
        <w:trPr>
          <w:trHeight w:val="408" w:hRule="atLeast"/>
        </w:trPr>
        <w:tc>
          <w:tcPr>
            <w:tcW w:w="1320" w:type="dxa"/>
            <w:shd w:val="clear" w:color="auto" w:fill="auto"/>
            <w:noWrap/>
          </w:tcPr>
          <w:p>
            <w:pPr>
              <w:pStyle w:val="3"/>
              <w:rPr>
                <w:lang w:eastAsia="en-ZA"/>
              </w:rPr>
            </w:pPr>
            <w:r>
              <w:rPr>
                <w:lang w:eastAsia="en-ZA"/>
              </w:rPr>
              <w:t xml:space="preserve">OLs </w:t>
            </w:r>
          </w:p>
        </w:tc>
        <w:tc>
          <w:tcPr>
            <w:tcW w:w="7740" w:type="dxa"/>
          </w:tcPr>
          <w:p>
            <w:pPr>
              <w:pStyle w:val="3"/>
              <w:rPr>
                <w:lang w:eastAsia="en-ZA"/>
              </w:rPr>
            </w:pPr>
            <w:r>
              <w:rPr>
                <w:lang w:eastAsia="en-ZA"/>
              </w:rPr>
              <w:t>Operating Licenses</w:t>
            </w:r>
          </w:p>
        </w:tc>
      </w:tr>
      <w:tr>
        <w:tblPrEx>
          <w:tblCellMar>
            <w:top w:w="0" w:type="dxa"/>
            <w:left w:w="108" w:type="dxa"/>
            <w:bottom w:w="0" w:type="dxa"/>
            <w:right w:w="108" w:type="dxa"/>
          </w:tblCellMar>
        </w:tblPrEx>
        <w:trPr>
          <w:trHeight w:val="408" w:hRule="atLeast"/>
        </w:trPr>
        <w:tc>
          <w:tcPr>
            <w:tcW w:w="1320" w:type="dxa"/>
            <w:shd w:val="clear" w:color="auto" w:fill="auto"/>
            <w:noWrap/>
          </w:tcPr>
          <w:p>
            <w:pPr>
              <w:pStyle w:val="3"/>
              <w:rPr>
                <w:lang w:eastAsia="en-ZA"/>
              </w:rPr>
            </w:pPr>
            <w:r>
              <w:rPr>
                <w:lang w:eastAsia="en-ZA"/>
              </w:rPr>
              <w:t xml:space="preserve">OLS </w:t>
            </w:r>
          </w:p>
        </w:tc>
        <w:tc>
          <w:tcPr>
            <w:tcW w:w="7740" w:type="dxa"/>
          </w:tcPr>
          <w:p>
            <w:pPr>
              <w:pStyle w:val="3"/>
              <w:rPr>
                <w:lang w:eastAsia="en-ZA"/>
              </w:rPr>
            </w:pPr>
            <w:r>
              <w:rPr>
                <w:lang w:eastAsia="en-ZA"/>
              </w:rPr>
              <w:t>Operating Licence Strategy</w:t>
            </w:r>
          </w:p>
        </w:tc>
      </w:tr>
      <w:tr>
        <w:tblPrEx>
          <w:tblCellMar>
            <w:top w:w="0" w:type="dxa"/>
            <w:left w:w="108" w:type="dxa"/>
            <w:bottom w:w="0" w:type="dxa"/>
            <w:right w:w="108" w:type="dxa"/>
          </w:tblCellMar>
        </w:tblPrEx>
        <w:trPr>
          <w:trHeight w:val="408" w:hRule="atLeast"/>
        </w:trPr>
        <w:tc>
          <w:tcPr>
            <w:tcW w:w="1320" w:type="dxa"/>
            <w:shd w:val="clear" w:color="auto" w:fill="auto"/>
            <w:noWrap/>
          </w:tcPr>
          <w:p>
            <w:pPr>
              <w:pStyle w:val="3"/>
              <w:rPr>
                <w:lang w:eastAsia="en-ZA"/>
              </w:rPr>
            </w:pPr>
            <w:r>
              <w:rPr>
                <w:lang w:eastAsia="en-ZA"/>
              </w:rPr>
              <w:t xml:space="preserve">PAVE </w:t>
            </w:r>
          </w:p>
        </w:tc>
        <w:tc>
          <w:tcPr>
            <w:tcW w:w="7740" w:type="dxa"/>
          </w:tcPr>
          <w:p>
            <w:pPr>
              <w:pStyle w:val="3"/>
              <w:rPr>
                <w:lang w:eastAsia="en-ZA"/>
              </w:rPr>
            </w:pPr>
            <w:r>
              <w:rPr>
                <w:lang w:eastAsia="en-ZA"/>
              </w:rPr>
              <w:t>Public Address and Voice Evacuation</w:t>
            </w:r>
          </w:p>
        </w:tc>
      </w:tr>
      <w:tr>
        <w:tblPrEx>
          <w:tblCellMar>
            <w:top w:w="0" w:type="dxa"/>
            <w:left w:w="108" w:type="dxa"/>
            <w:bottom w:w="0" w:type="dxa"/>
            <w:right w:w="108" w:type="dxa"/>
          </w:tblCellMar>
        </w:tblPrEx>
        <w:trPr>
          <w:trHeight w:val="408" w:hRule="atLeast"/>
        </w:trPr>
        <w:tc>
          <w:tcPr>
            <w:tcW w:w="1320" w:type="dxa"/>
            <w:shd w:val="clear" w:color="auto" w:fill="auto"/>
            <w:noWrap/>
          </w:tcPr>
          <w:p>
            <w:pPr>
              <w:pStyle w:val="3"/>
              <w:rPr>
                <w:lang w:eastAsia="en-ZA"/>
              </w:rPr>
            </w:pPr>
            <w:r>
              <w:rPr>
                <w:lang w:eastAsia="en-ZA"/>
              </w:rPr>
              <w:t xml:space="preserve">PGMs </w:t>
            </w:r>
          </w:p>
        </w:tc>
        <w:tc>
          <w:tcPr>
            <w:tcW w:w="7740" w:type="dxa"/>
          </w:tcPr>
          <w:p>
            <w:pPr>
              <w:pStyle w:val="3"/>
              <w:rPr>
                <w:lang w:eastAsia="en-ZA"/>
              </w:rPr>
            </w:pPr>
            <w:r>
              <w:rPr>
                <w:lang w:eastAsia="en-ZA"/>
              </w:rPr>
              <w:t>Platinum group metals</w:t>
            </w:r>
          </w:p>
        </w:tc>
      </w:tr>
      <w:tr>
        <w:tblPrEx>
          <w:tblCellMar>
            <w:top w:w="0" w:type="dxa"/>
            <w:left w:w="108" w:type="dxa"/>
            <w:bottom w:w="0" w:type="dxa"/>
            <w:right w:w="108" w:type="dxa"/>
          </w:tblCellMar>
        </w:tblPrEx>
        <w:trPr>
          <w:trHeight w:val="408" w:hRule="atLeast"/>
        </w:trPr>
        <w:tc>
          <w:tcPr>
            <w:tcW w:w="1320" w:type="dxa"/>
            <w:shd w:val="clear" w:color="auto" w:fill="auto"/>
            <w:noWrap/>
          </w:tcPr>
          <w:p>
            <w:pPr>
              <w:pStyle w:val="3"/>
              <w:rPr>
                <w:lang w:eastAsia="en-ZA"/>
              </w:rPr>
            </w:pPr>
            <w:r>
              <w:rPr>
                <w:lang w:eastAsia="en-ZA"/>
              </w:rPr>
              <w:t xml:space="preserve">PLTF </w:t>
            </w:r>
          </w:p>
        </w:tc>
        <w:tc>
          <w:tcPr>
            <w:tcW w:w="7740" w:type="dxa"/>
          </w:tcPr>
          <w:p>
            <w:pPr>
              <w:pStyle w:val="3"/>
              <w:rPr>
                <w:lang w:eastAsia="en-ZA"/>
              </w:rPr>
            </w:pPr>
            <w:r>
              <w:rPr>
                <w:lang w:eastAsia="en-ZA"/>
              </w:rPr>
              <w:t>Provincial Land Transport Framework</w:t>
            </w:r>
          </w:p>
        </w:tc>
      </w:tr>
      <w:tr>
        <w:tblPrEx>
          <w:tblCellMar>
            <w:top w:w="0" w:type="dxa"/>
            <w:left w:w="108" w:type="dxa"/>
            <w:bottom w:w="0" w:type="dxa"/>
            <w:right w:w="108" w:type="dxa"/>
          </w:tblCellMar>
        </w:tblPrEx>
        <w:trPr>
          <w:trHeight w:val="408" w:hRule="atLeast"/>
        </w:trPr>
        <w:tc>
          <w:tcPr>
            <w:tcW w:w="1320" w:type="dxa"/>
            <w:shd w:val="clear" w:color="auto" w:fill="auto"/>
            <w:noWrap/>
          </w:tcPr>
          <w:p>
            <w:pPr>
              <w:pStyle w:val="3"/>
              <w:rPr>
                <w:lang w:eastAsia="en-ZA"/>
              </w:rPr>
            </w:pPr>
            <w:r>
              <w:rPr>
                <w:lang w:eastAsia="en-ZA"/>
              </w:rPr>
              <w:t xml:space="preserve">PMs </w:t>
            </w:r>
          </w:p>
        </w:tc>
        <w:tc>
          <w:tcPr>
            <w:tcW w:w="7740" w:type="dxa"/>
          </w:tcPr>
          <w:p>
            <w:pPr>
              <w:pStyle w:val="3"/>
              <w:rPr>
                <w:lang w:eastAsia="en-ZA"/>
              </w:rPr>
            </w:pPr>
            <w:r>
              <w:rPr>
                <w:lang w:eastAsia="en-ZA"/>
              </w:rPr>
              <w:t>Preventive Maintenance Schedules</w:t>
            </w:r>
          </w:p>
        </w:tc>
      </w:tr>
      <w:tr>
        <w:tblPrEx>
          <w:tblCellMar>
            <w:top w:w="0" w:type="dxa"/>
            <w:left w:w="108" w:type="dxa"/>
            <w:bottom w:w="0" w:type="dxa"/>
            <w:right w:w="108" w:type="dxa"/>
          </w:tblCellMar>
        </w:tblPrEx>
        <w:trPr>
          <w:trHeight w:val="408" w:hRule="atLeast"/>
        </w:trPr>
        <w:tc>
          <w:tcPr>
            <w:tcW w:w="1320" w:type="dxa"/>
            <w:shd w:val="clear" w:color="auto" w:fill="auto"/>
            <w:noWrap/>
          </w:tcPr>
          <w:p>
            <w:pPr>
              <w:pStyle w:val="3"/>
              <w:rPr>
                <w:lang w:eastAsia="en-ZA"/>
              </w:rPr>
            </w:pPr>
            <w:r>
              <w:rPr>
                <w:lang w:eastAsia="en-ZA"/>
              </w:rPr>
              <w:t xml:space="preserve">PRASA </w:t>
            </w:r>
          </w:p>
        </w:tc>
        <w:tc>
          <w:tcPr>
            <w:tcW w:w="7740" w:type="dxa"/>
          </w:tcPr>
          <w:p>
            <w:pPr>
              <w:pStyle w:val="3"/>
              <w:rPr>
                <w:lang w:eastAsia="en-ZA"/>
              </w:rPr>
            </w:pPr>
            <w:r>
              <w:rPr>
                <w:lang w:eastAsia="en-ZA"/>
              </w:rPr>
              <w:t>Passenger Rail Agency of South Africa</w:t>
            </w:r>
          </w:p>
        </w:tc>
      </w:tr>
      <w:tr>
        <w:tblPrEx>
          <w:tblCellMar>
            <w:top w:w="0" w:type="dxa"/>
            <w:left w:w="108" w:type="dxa"/>
            <w:bottom w:w="0" w:type="dxa"/>
            <w:right w:w="108" w:type="dxa"/>
          </w:tblCellMar>
        </w:tblPrEx>
        <w:trPr>
          <w:trHeight w:val="408" w:hRule="atLeast"/>
        </w:trPr>
        <w:tc>
          <w:tcPr>
            <w:tcW w:w="1320" w:type="dxa"/>
            <w:shd w:val="clear" w:color="auto" w:fill="auto"/>
            <w:noWrap/>
          </w:tcPr>
          <w:p>
            <w:pPr>
              <w:pStyle w:val="3"/>
              <w:rPr>
                <w:lang w:eastAsia="en-ZA"/>
              </w:rPr>
            </w:pPr>
            <w:r>
              <w:rPr>
                <w:lang w:eastAsia="en-ZA"/>
              </w:rPr>
              <w:t xml:space="preserve">PRE </w:t>
            </w:r>
          </w:p>
        </w:tc>
        <w:tc>
          <w:tcPr>
            <w:tcW w:w="7740" w:type="dxa"/>
          </w:tcPr>
          <w:p>
            <w:pPr>
              <w:pStyle w:val="3"/>
              <w:rPr>
                <w:lang w:eastAsia="en-ZA"/>
              </w:rPr>
            </w:pPr>
            <w:r>
              <w:rPr>
                <w:lang w:eastAsia="en-ZA"/>
              </w:rPr>
              <w:t>Provincial Regulatory Entities</w:t>
            </w:r>
          </w:p>
        </w:tc>
      </w:tr>
      <w:tr>
        <w:tblPrEx>
          <w:tblCellMar>
            <w:top w:w="0" w:type="dxa"/>
            <w:left w:w="108" w:type="dxa"/>
            <w:bottom w:w="0" w:type="dxa"/>
            <w:right w:w="108" w:type="dxa"/>
          </w:tblCellMar>
        </w:tblPrEx>
        <w:trPr>
          <w:trHeight w:val="408" w:hRule="atLeast"/>
        </w:trPr>
        <w:tc>
          <w:tcPr>
            <w:tcW w:w="1320" w:type="dxa"/>
            <w:shd w:val="clear" w:color="auto" w:fill="auto"/>
            <w:noWrap/>
          </w:tcPr>
          <w:p>
            <w:pPr>
              <w:pStyle w:val="3"/>
              <w:rPr>
                <w:lang w:eastAsia="en-ZA"/>
              </w:rPr>
            </w:pPr>
            <w:r>
              <w:rPr>
                <w:lang w:eastAsia="en-ZA"/>
              </w:rPr>
              <w:t xml:space="preserve">PT </w:t>
            </w:r>
          </w:p>
        </w:tc>
        <w:tc>
          <w:tcPr>
            <w:tcW w:w="7740" w:type="dxa"/>
          </w:tcPr>
          <w:p>
            <w:pPr>
              <w:pStyle w:val="3"/>
              <w:rPr>
                <w:lang w:eastAsia="en-ZA"/>
              </w:rPr>
            </w:pPr>
            <w:r>
              <w:rPr>
                <w:lang w:eastAsia="en-ZA"/>
              </w:rPr>
              <w:t>PT</w:t>
            </w:r>
          </w:p>
        </w:tc>
      </w:tr>
      <w:tr>
        <w:tblPrEx>
          <w:tblCellMar>
            <w:top w:w="0" w:type="dxa"/>
            <w:left w:w="108" w:type="dxa"/>
            <w:bottom w:w="0" w:type="dxa"/>
            <w:right w:w="108" w:type="dxa"/>
          </w:tblCellMar>
        </w:tblPrEx>
        <w:trPr>
          <w:trHeight w:val="408" w:hRule="atLeast"/>
        </w:trPr>
        <w:tc>
          <w:tcPr>
            <w:tcW w:w="1320" w:type="dxa"/>
            <w:shd w:val="clear" w:color="auto" w:fill="auto"/>
            <w:noWrap/>
          </w:tcPr>
          <w:p>
            <w:pPr>
              <w:pStyle w:val="3"/>
              <w:rPr>
                <w:lang w:eastAsia="en-ZA"/>
              </w:rPr>
            </w:pPr>
            <w:r>
              <w:rPr>
                <w:lang w:eastAsia="en-ZA"/>
              </w:rPr>
              <w:t xml:space="preserve">PTP </w:t>
            </w:r>
          </w:p>
        </w:tc>
        <w:tc>
          <w:tcPr>
            <w:tcW w:w="7740" w:type="dxa"/>
          </w:tcPr>
          <w:p>
            <w:pPr>
              <w:pStyle w:val="3"/>
              <w:rPr>
                <w:lang w:eastAsia="en-ZA"/>
              </w:rPr>
            </w:pPr>
            <w:r>
              <w:rPr>
                <w:lang w:eastAsia="en-ZA"/>
              </w:rPr>
              <w:t>PT plan</w:t>
            </w:r>
          </w:p>
        </w:tc>
      </w:tr>
      <w:tr>
        <w:tblPrEx>
          <w:tblCellMar>
            <w:top w:w="0" w:type="dxa"/>
            <w:left w:w="108" w:type="dxa"/>
            <w:bottom w:w="0" w:type="dxa"/>
            <w:right w:w="108" w:type="dxa"/>
          </w:tblCellMar>
        </w:tblPrEx>
        <w:trPr>
          <w:trHeight w:val="408" w:hRule="atLeast"/>
        </w:trPr>
        <w:tc>
          <w:tcPr>
            <w:tcW w:w="1320" w:type="dxa"/>
            <w:shd w:val="clear" w:color="auto" w:fill="auto"/>
            <w:noWrap/>
          </w:tcPr>
          <w:p>
            <w:pPr>
              <w:pStyle w:val="3"/>
              <w:rPr>
                <w:lang w:eastAsia="en-ZA"/>
              </w:rPr>
            </w:pPr>
            <w:r>
              <w:rPr>
                <w:lang w:eastAsia="en-ZA"/>
              </w:rPr>
              <w:t xml:space="preserve">RAL </w:t>
            </w:r>
          </w:p>
        </w:tc>
        <w:tc>
          <w:tcPr>
            <w:tcW w:w="7740" w:type="dxa"/>
          </w:tcPr>
          <w:p>
            <w:pPr>
              <w:pStyle w:val="3"/>
              <w:rPr>
                <w:lang w:eastAsia="en-ZA"/>
              </w:rPr>
            </w:pPr>
            <w:r>
              <w:rPr>
                <w:lang w:eastAsia="en-ZA"/>
              </w:rPr>
              <w:t>Road Agency of Limpopo</w:t>
            </w:r>
          </w:p>
        </w:tc>
      </w:tr>
      <w:tr>
        <w:tblPrEx>
          <w:tblCellMar>
            <w:top w:w="0" w:type="dxa"/>
            <w:left w:w="108" w:type="dxa"/>
            <w:bottom w:w="0" w:type="dxa"/>
            <w:right w:w="108" w:type="dxa"/>
          </w:tblCellMar>
        </w:tblPrEx>
        <w:trPr>
          <w:trHeight w:val="408" w:hRule="atLeast"/>
        </w:trPr>
        <w:tc>
          <w:tcPr>
            <w:tcW w:w="1320" w:type="dxa"/>
            <w:shd w:val="clear" w:color="auto" w:fill="auto"/>
            <w:noWrap/>
          </w:tcPr>
          <w:p>
            <w:pPr>
              <w:pStyle w:val="3"/>
              <w:rPr>
                <w:lang w:eastAsia="en-ZA"/>
              </w:rPr>
            </w:pPr>
            <w:r>
              <w:rPr>
                <w:lang w:eastAsia="en-ZA"/>
              </w:rPr>
              <w:t>RATPLAN</w:t>
            </w:r>
          </w:p>
        </w:tc>
        <w:tc>
          <w:tcPr>
            <w:tcW w:w="7740" w:type="dxa"/>
          </w:tcPr>
          <w:p>
            <w:pPr>
              <w:pStyle w:val="3"/>
              <w:rPr>
                <w:lang w:eastAsia="en-ZA"/>
              </w:rPr>
            </w:pPr>
            <w:r>
              <w:rPr>
                <w:lang w:eastAsia="en-ZA"/>
              </w:rPr>
              <w:t xml:space="preserve">Rationalization Plan </w:t>
            </w:r>
          </w:p>
        </w:tc>
      </w:tr>
      <w:tr>
        <w:tblPrEx>
          <w:tblCellMar>
            <w:top w:w="0" w:type="dxa"/>
            <w:left w:w="108" w:type="dxa"/>
            <w:bottom w:w="0" w:type="dxa"/>
            <w:right w:w="108" w:type="dxa"/>
          </w:tblCellMar>
        </w:tblPrEx>
        <w:trPr>
          <w:trHeight w:val="408" w:hRule="atLeast"/>
        </w:trPr>
        <w:tc>
          <w:tcPr>
            <w:tcW w:w="1320" w:type="dxa"/>
            <w:shd w:val="clear" w:color="auto" w:fill="auto"/>
            <w:noWrap/>
          </w:tcPr>
          <w:p>
            <w:pPr>
              <w:pStyle w:val="3"/>
              <w:rPr>
                <w:lang w:eastAsia="en-ZA"/>
              </w:rPr>
            </w:pPr>
            <w:r>
              <w:rPr>
                <w:lang w:eastAsia="en-ZA"/>
              </w:rPr>
              <w:t>RIMS</w:t>
            </w:r>
          </w:p>
        </w:tc>
        <w:tc>
          <w:tcPr>
            <w:tcW w:w="7740" w:type="dxa"/>
          </w:tcPr>
          <w:p>
            <w:pPr>
              <w:pStyle w:val="3"/>
              <w:rPr>
                <w:lang w:eastAsia="en-ZA"/>
              </w:rPr>
            </w:pPr>
            <w:r>
              <w:rPr>
                <w:lang w:eastAsia="en-ZA"/>
              </w:rPr>
              <w:t>Road Incident Management System</w:t>
            </w:r>
          </w:p>
        </w:tc>
      </w:tr>
      <w:tr>
        <w:tblPrEx>
          <w:tblCellMar>
            <w:top w:w="0" w:type="dxa"/>
            <w:left w:w="108" w:type="dxa"/>
            <w:bottom w:w="0" w:type="dxa"/>
            <w:right w:w="108" w:type="dxa"/>
          </w:tblCellMar>
        </w:tblPrEx>
        <w:trPr>
          <w:trHeight w:val="408" w:hRule="atLeast"/>
        </w:trPr>
        <w:tc>
          <w:tcPr>
            <w:tcW w:w="1320" w:type="dxa"/>
            <w:shd w:val="clear" w:color="auto" w:fill="auto"/>
            <w:noWrap/>
          </w:tcPr>
          <w:p>
            <w:pPr>
              <w:pStyle w:val="3"/>
              <w:rPr>
                <w:lang w:eastAsia="en-ZA"/>
              </w:rPr>
            </w:pPr>
            <w:r>
              <w:rPr>
                <w:lang w:eastAsia="en-ZA"/>
              </w:rPr>
              <w:t xml:space="preserve">RTMC </w:t>
            </w:r>
          </w:p>
        </w:tc>
        <w:tc>
          <w:tcPr>
            <w:tcW w:w="7740" w:type="dxa"/>
          </w:tcPr>
          <w:p>
            <w:pPr>
              <w:pStyle w:val="3"/>
              <w:rPr>
                <w:lang w:eastAsia="en-ZA"/>
              </w:rPr>
            </w:pPr>
            <w:r>
              <w:rPr>
                <w:lang w:eastAsia="en-ZA"/>
              </w:rPr>
              <w:t>Road Traffic Management Corporation</w:t>
            </w:r>
          </w:p>
        </w:tc>
      </w:tr>
      <w:tr>
        <w:tblPrEx>
          <w:tblCellMar>
            <w:top w:w="0" w:type="dxa"/>
            <w:left w:w="108" w:type="dxa"/>
            <w:bottom w:w="0" w:type="dxa"/>
            <w:right w:w="108" w:type="dxa"/>
          </w:tblCellMar>
        </w:tblPrEx>
        <w:trPr>
          <w:trHeight w:val="408" w:hRule="atLeast"/>
        </w:trPr>
        <w:tc>
          <w:tcPr>
            <w:tcW w:w="1320" w:type="dxa"/>
            <w:shd w:val="clear" w:color="auto" w:fill="auto"/>
            <w:noWrap/>
          </w:tcPr>
          <w:p>
            <w:pPr>
              <w:pStyle w:val="3"/>
              <w:rPr>
                <w:lang w:eastAsia="en-ZA"/>
              </w:rPr>
            </w:pPr>
            <w:r>
              <w:rPr>
                <w:lang w:eastAsia="en-ZA"/>
              </w:rPr>
              <w:t xml:space="preserve">SANRAL </w:t>
            </w:r>
          </w:p>
        </w:tc>
        <w:tc>
          <w:tcPr>
            <w:tcW w:w="7740" w:type="dxa"/>
          </w:tcPr>
          <w:p>
            <w:pPr>
              <w:pStyle w:val="3"/>
              <w:rPr>
                <w:lang w:eastAsia="en-ZA"/>
              </w:rPr>
            </w:pPr>
            <w:r>
              <w:rPr>
                <w:lang w:eastAsia="en-ZA"/>
              </w:rPr>
              <w:t>South African National Roads Agency Limited</w:t>
            </w:r>
          </w:p>
        </w:tc>
      </w:tr>
      <w:tr>
        <w:tblPrEx>
          <w:tblCellMar>
            <w:top w:w="0" w:type="dxa"/>
            <w:left w:w="108" w:type="dxa"/>
            <w:bottom w:w="0" w:type="dxa"/>
            <w:right w:w="108" w:type="dxa"/>
          </w:tblCellMar>
        </w:tblPrEx>
        <w:trPr>
          <w:trHeight w:val="408" w:hRule="atLeast"/>
        </w:trPr>
        <w:tc>
          <w:tcPr>
            <w:tcW w:w="1320" w:type="dxa"/>
            <w:shd w:val="clear" w:color="auto" w:fill="auto"/>
            <w:noWrap/>
          </w:tcPr>
          <w:p>
            <w:pPr>
              <w:pStyle w:val="3"/>
              <w:rPr>
                <w:lang w:eastAsia="en-ZA"/>
              </w:rPr>
            </w:pPr>
            <w:r>
              <w:rPr>
                <w:lang w:eastAsia="en-ZA"/>
              </w:rPr>
              <w:t>SAPS</w:t>
            </w:r>
          </w:p>
        </w:tc>
        <w:tc>
          <w:tcPr>
            <w:tcW w:w="7740" w:type="dxa"/>
          </w:tcPr>
          <w:p>
            <w:pPr>
              <w:pStyle w:val="3"/>
              <w:rPr>
                <w:lang w:eastAsia="en-ZA"/>
              </w:rPr>
            </w:pPr>
            <w:r>
              <w:rPr>
                <w:lang w:eastAsia="en-ZA"/>
              </w:rPr>
              <w:t>South African Police Service</w:t>
            </w:r>
          </w:p>
        </w:tc>
      </w:tr>
      <w:tr>
        <w:tblPrEx>
          <w:tblCellMar>
            <w:top w:w="0" w:type="dxa"/>
            <w:left w:w="108" w:type="dxa"/>
            <w:bottom w:w="0" w:type="dxa"/>
            <w:right w:w="108" w:type="dxa"/>
          </w:tblCellMar>
        </w:tblPrEx>
        <w:trPr>
          <w:trHeight w:val="408" w:hRule="atLeast"/>
        </w:trPr>
        <w:tc>
          <w:tcPr>
            <w:tcW w:w="1320" w:type="dxa"/>
            <w:shd w:val="clear" w:color="auto" w:fill="auto"/>
            <w:noWrap/>
          </w:tcPr>
          <w:p>
            <w:pPr>
              <w:pStyle w:val="3"/>
              <w:rPr>
                <w:lang w:eastAsia="en-ZA"/>
              </w:rPr>
            </w:pPr>
            <w:r>
              <w:rPr>
                <w:lang w:eastAsia="en-ZA"/>
              </w:rPr>
              <w:t xml:space="preserve">SDF </w:t>
            </w:r>
          </w:p>
        </w:tc>
        <w:tc>
          <w:tcPr>
            <w:tcW w:w="7740" w:type="dxa"/>
          </w:tcPr>
          <w:p>
            <w:pPr>
              <w:pStyle w:val="3"/>
              <w:rPr>
                <w:lang w:eastAsia="en-ZA"/>
              </w:rPr>
            </w:pPr>
            <w:r>
              <w:rPr>
                <w:lang w:eastAsia="en-ZA"/>
              </w:rPr>
              <w:t>Spatial Development Framework</w:t>
            </w:r>
          </w:p>
        </w:tc>
      </w:tr>
      <w:tr>
        <w:tblPrEx>
          <w:tblCellMar>
            <w:top w:w="0" w:type="dxa"/>
            <w:left w:w="108" w:type="dxa"/>
            <w:bottom w:w="0" w:type="dxa"/>
            <w:right w:w="108" w:type="dxa"/>
          </w:tblCellMar>
        </w:tblPrEx>
        <w:trPr>
          <w:trHeight w:val="408" w:hRule="atLeast"/>
        </w:trPr>
        <w:tc>
          <w:tcPr>
            <w:tcW w:w="1320" w:type="dxa"/>
            <w:shd w:val="clear" w:color="auto" w:fill="auto"/>
            <w:noWrap/>
          </w:tcPr>
          <w:p>
            <w:pPr>
              <w:pStyle w:val="3"/>
              <w:rPr>
                <w:lang w:eastAsia="en-ZA"/>
              </w:rPr>
            </w:pPr>
            <w:r>
              <w:rPr>
                <w:lang w:eastAsia="en-ZA"/>
              </w:rPr>
              <w:t xml:space="preserve">SDM </w:t>
            </w:r>
          </w:p>
        </w:tc>
        <w:tc>
          <w:tcPr>
            <w:tcW w:w="7740" w:type="dxa"/>
          </w:tcPr>
          <w:p>
            <w:pPr>
              <w:pStyle w:val="3"/>
              <w:rPr>
                <w:lang w:eastAsia="en-ZA"/>
              </w:rPr>
            </w:pPr>
            <w:r>
              <w:rPr>
                <w:lang w:eastAsia="en-ZA"/>
              </w:rPr>
              <w:t>Sekhukhune District Municipality</w:t>
            </w:r>
          </w:p>
        </w:tc>
      </w:tr>
      <w:tr>
        <w:tblPrEx>
          <w:tblCellMar>
            <w:top w:w="0" w:type="dxa"/>
            <w:left w:w="108" w:type="dxa"/>
            <w:bottom w:w="0" w:type="dxa"/>
            <w:right w:w="108" w:type="dxa"/>
          </w:tblCellMar>
        </w:tblPrEx>
        <w:trPr>
          <w:trHeight w:val="408" w:hRule="atLeast"/>
        </w:trPr>
        <w:tc>
          <w:tcPr>
            <w:tcW w:w="1320" w:type="dxa"/>
            <w:shd w:val="clear" w:color="auto" w:fill="auto"/>
            <w:noWrap/>
          </w:tcPr>
          <w:p>
            <w:pPr>
              <w:pStyle w:val="3"/>
              <w:rPr>
                <w:lang w:eastAsia="en-ZA"/>
              </w:rPr>
            </w:pPr>
            <w:r>
              <w:rPr>
                <w:lang w:eastAsia="en-ZA"/>
              </w:rPr>
              <w:t xml:space="preserve">SERO </w:t>
            </w:r>
          </w:p>
        </w:tc>
        <w:tc>
          <w:tcPr>
            <w:tcW w:w="7740" w:type="dxa"/>
          </w:tcPr>
          <w:p>
            <w:pPr>
              <w:pStyle w:val="3"/>
              <w:rPr>
                <w:lang w:eastAsia="en-ZA"/>
              </w:rPr>
            </w:pPr>
            <w:r>
              <w:rPr>
                <w:lang w:eastAsia="en-ZA"/>
              </w:rPr>
              <w:t>Socio Economic Review and Outlook</w:t>
            </w:r>
          </w:p>
        </w:tc>
      </w:tr>
      <w:tr>
        <w:tblPrEx>
          <w:tblCellMar>
            <w:top w:w="0" w:type="dxa"/>
            <w:left w:w="108" w:type="dxa"/>
            <w:bottom w:w="0" w:type="dxa"/>
            <w:right w:w="108" w:type="dxa"/>
          </w:tblCellMar>
        </w:tblPrEx>
        <w:trPr>
          <w:trHeight w:val="408" w:hRule="atLeast"/>
        </w:trPr>
        <w:tc>
          <w:tcPr>
            <w:tcW w:w="1320" w:type="dxa"/>
            <w:shd w:val="clear" w:color="auto" w:fill="auto"/>
            <w:noWrap/>
          </w:tcPr>
          <w:p>
            <w:pPr>
              <w:pStyle w:val="3"/>
              <w:rPr>
                <w:lang w:eastAsia="en-ZA"/>
              </w:rPr>
            </w:pPr>
            <w:r>
              <w:rPr>
                <w:lang w:eastAsia="en-ZA"/>
              </w:rPr>
              <w:t xml:space="preserve">SEZ </w:t>
            </w:r>
          </w:p>
        </w:tc>
        <w:tc>
          <w:tcPr>
            <w:tcW w:w="7740" w:type="dxa"/>
          </w:tcPr>
          <w:p>
            <w:pPr>
              <w:pStyle w:val="3"/>
              <w:rPr>
                <w:lang w:eastAsia="en-ZA"/>
              </w:rPr>
            </w:pPr>
            <w:r>
              <w:rPr>
                <w:lang w:eastAsia="en-ZA"/>
              </w:rPr>
              <w:t>Special Economic Zones</w:t>
            </w:r>
          </w:p>
        </w:tc>
      </w:tr>
      <w:tr>
        <w:tblPrEx>
          <w:tblCellMar>
            <w:top w:w="0" w:type="dxa"/>
            <w:left w:w="108" w:type="dxa"/>
            <w:bottom w:w="0" w:type="dxa"/>
            <w:right w:w="108" w:type="dxa"/>
          </w:tblCellMar>
        </w:tblPrEx>
        <w:trPr>
          <w:trHeight w:val="408" w:hRule="atLeast"/>
        </w:trPr>
        <w:tc>
          <w:tcPr>
            <w:tcW w:w="1320" w:type="dxa"/>
            <w:shd w:val="clear" w:color="auto" w:fill="auto"/>
            <w:noWrap/>
          </w:tcPr>
          <w:p>
            <w:pPr>
              <w:pStyle w:val="3"/>
              <w:rPr>
                <w:lang w:eastAsia="en-ZA"/>
              </w:rPr>
            </w:pPr>
            <w:r>
              <w:rPr>
                <w:lang w:eastAsia="en-ZA"/>
              </w:rPr>
              <w:t xml:space="preserve">SIP </w:t>
            </w:r>
          </w:p>
        </w:tc>
        <w:tc>
          <w:tcPr>
            <w:tcW w:w="7740" w:type="dxa"/>
          </w:tcPr>
          <w:p>
            <w:pPr>
              <w:pStyle w:val="3"/>
              <w:rPr>
                <w:lang w:eastAsia="en-ZA"/>
              </w:rPr>
            </w:pPr>
            <w:r>
              <w:rPr>
                <w:lang w:eastAsia="en-ZA"/>
              </w:rPr>
              <w:t>Strategic Implementation Plan</w:t>
            </w:r>
          </w:p>
        </w:tc>
      </w:tr>
      <w:tr>
        <w:tblPrEx>
          <w:tblCellMar>
            <w:top w:w="0" w:type="dxa"/>
            <w:left w:w="108" w:type="dxa"/>
            <w:bottom w:w="0" w:type="dxa"/>
            <w:right w:w="108" w:type="dxa"/>
          </w:tblCellMar>
        </w:tblPrEx>
        <w:trPr>
          <w:trHeight w:val="408" w:hRule="atLeast"/>
        </w:trPr>
        <w:tc>
          <w:tcPr>
            <w:tcW w:w="1320" w:type="dxa"/>
            <w:shd w:val="clear" w:color="auto" w:fill="auto"/>
            <w:noWrap/>
          </w:tcPr>
          <w:p>
            <w:pPr>
              <w:pStyle w:val="3"/>
              <w:rPr>
                <w:lang w:eastAsia="en-ZA"/>
              </w:rPr>
            </w:pPr>
            <w:r>
              <w:rPr>
                <w:lang w:eastAsia="en-ZA"/>
              </w:rPr>
              <w:t xml:space="preserve">SIPs </w:t>
            </w:r>
          </w:p>
        </w:tc>
        <w:tc>
          <w:tcPr>
            <w:tcW w:w="7740" w:type="dxa"/>
          </w:tcPr>
          <w:p>
            <w:pPr>
              <w:pStyle w:val="3"/>
              <w:rPr>
                <w:lang w:eastAsia="en-ZA"/>
              </w:rPr>
            </w:pPr>
            <w:r>
              <w:rPr>
                <w:lang w:eastAsia="en-ZA"/>
              </w:rPr>
              <w:t>Strategic Infrastructure Projects</w:t>
            </w:r>
          </w:p>
        </w:tc>
      </w:tr>
      <w:tr>
        <w:tblPrEx>
          <w:tblCellMar>
            <w:top w:w="0" w:type="dxa"/>
            <w:left w:w="108" w:type="dxa"/>
            <w:bottom w:w="0" w:type="dxa"/>
            <w:right w:w="108" w:type="dxa"/>
          </w:tblCellMar>
        </w:tblPrEx>
        <w:trPr>
          <w:trHeight w:val="408" w:hRule="atLeast"/>
        </w:trPr>
        <w:tc>
          <w:tcPr>
            <w:tcW w:w="1320" w:type="dxa"/>
            <w:shd w:val="clear" w:color="auto" w:fill="auto"/>
            <w:noWrap/>
          </w:tcPr>
          <w:p>
            <w:pPr>
              <w:pStyle w:val="3"/>
              <w:rPr>
                <w:lang w:eastAsia="en-ZA"/>
              </w:rPr>
            </w:pPr>
            <w:r>
              <w:rPr>
                <w:lang w:eastAsia="en-ZA"/>
              </w:rPr>
              <w:t xml:space="preserve">SPTN </w:t>
            </w:r>
          </w:p>
        </w:tc>
        <w:tc>
          <w:tcPr>
            <w:tcW w:w="7740" w:type="dxa"/>
          </w:tcPr>
          <w:p>
            <w:pPr>
              <w:pStyle w:val="3"/>
              <w:rPr>
                <w:lang w:eastAsia="en-ZA"/>
              </w:rPr>
            </w:pPr>
            <w:r>
              <w:rPr>
                <w:lang w:eastAsia="en-ZA"/>
              </w:rPr>
              <w:t>Strategic PT Network</w:t>
            </w:r>
          </w:p>
        </w:tc>
      </w:tr>
      <w:tr>
        <w:tblPrEx>
          <w:tblCellMar>
            <w:top w:w="0" w:type="dxa"/>
            <w:left w:w="108" w:type="dxa"/>
            <w:bottom w:w="0" w:type="dxa"/>
            <w:right w:w="108" w:type="dxa"/>
          </w:tblCellMar>
        </w:tblPrEx>
        <w:trPr>
          <w:trHeight w:val="408" w:hRule="atLeast"/>
        </w:trPr>
        <w:tc>
          <w:tcPr>
            <w:tcW w:w="1320" w:type="dxa"/>
            <w:shd w:val="clear" w:color="auto" w:fill="auto"/>
            <w:noWrap/>
          </w:tcPr>
          <w:p>
            <w:pPr>
              <w:pStyle w:val="3"/>
              <w:rPr>
                <w:lang w:eastAsia="en-ZA"/>
              </w:rPr>
            </w:pPr>
            <w:r>
              <w:rPr>
                <w:lang w:eastAsia="en-ZA"/>
              </w:rPr>
              <w:t xml:space="preserve">SUV </w:t>
            </w:r>
          </w:p>
        </w:tc>
        <w:tc>
          <w:tcPr>
            <w:tcW w:w="7740" w:type="dxa"/>
          </w:tcPr>
          <w:p>
            <w:pPr>
              <w:pStyle w:val="3"/>
              <w:rPr>
                <w:lang w:eastAsia="en-ZA"/>
              </w:rPr>
            </w:pPr>
            <w:r>
              <w:rPr>
                <w:lang w:eastAsia="en-ZA"/>
              </w:rPr>
              <w:t>Sports Utility Vehicles</w:t>
            </w:r>
          </w:p>
        </w:tc>
      </w:tr>
      <w:tr>
        <w:tblPrEx>
          <w:tblCellMar>
            <w:top w:w="0" w:type="dxa"/>
            <w:left w:w="108" w:type="dxa"/>
            <w:bottom w:w="0" w:type="dxa"/>
            <w:right w:w="108" w:type="dxa"/>
          </w:tblCellMar>
        </w:tblPrEx>
        <w:trPr>
          <w:trHeight w:val="408" w:hRule="atLeast"/>
        </w:trPr>
        <w:tc>
          <w:tcPr>
            <w:tcW w:w="1320" w:type="dxa"/>
            <w:shd w:val="clear" w:color="auto" w:fill="auto"/>
            <w:noWrap/>
          </w:tcPr>
          <w:p>
            <w:pPr>
              <w:pStyle w:val="3"/>
              <w:rPr>
                <w:lang w:eastAsia="en-ZA"/>
              </w:rPr>
            </w:pPr>
            <w:r>
              <w:rPr>
                <w:lang w:eastAsia="en-ZA"/>
              </w:rPr>
              <w:t xml:space="preserve">TA </w:t>
            </w:r>
          </w:p>
        </w:tc>
        <w:tc>
          <w:tcPr>
            <w:tcW w:w="7740" w:type="dxa"/>
          </w:tcPr>
          <w:p>
            <w:pPr>
              <w:pStyle w:val="3"/>
              <w:rPr>
                <w:lang w:eastAsia="en-ZA"/>
              </w:rPr>
            </w:pPr>
            <w:r>
              <w:rPr>
                <w:lang w:eastAsia="en-ZA"/>
              </w:rPr>
              <w:t>Toll Agencies</w:t>
            </w:r>
          </w:p>
        </w:tc>
      </w:tr>
      <w:tr>
        <w:tblPrEx>
          <w:tblCellMar>
            <w:top w:w="0" w:type="dxa"/>
            <w:left w:w="108" w:type="dxa"/>
            <w:bottom w:w="0" w:type="dxa"/>
            <w:right w:w="108" w:type="dxa"/>
          </w:tblCellMar>
        </w:tblPrEx>
        <w:trPr>
          <w:trHeight w:val="408" w:hRule="atLeast"/>
        </w:trPr>
        <w:tc>
          <w:tcPr>
            <w:tcW w:w="1320" w:type="dxa"/>
            <w:shd w:val="clear" w:color="auto" w:fill="auto"/>
            <w:noWrap/>
          </w:tcPr>
          <w:p>
            <w:pPr>
              <w:pStyle w:val="3"/>
              <w:rPr>
                <w:lang w:eastAsia="en-ZA"/>
              </w:rPr>
            </w:pPr>
            <w:r>
              <w:rPr>
                <w:lang w:eastAsia="en-ZA"/>
              </w:rPr>
              <w:t xml:space="preserve">TFCA </w:t>
            </w:r>
          </w:p>
        </w:tc>
        <w:tc>
          <w:tcPr>
            <w:tcW w:w="7740" w:type="dxa"/>
          </w:tcPr>
          <w:p>
            <w:pPr>
              <w:pStyle w:val="3"/>
              <w:rPr>
                <w:lang w:eastAsia="en-ZA"/>
              </w:rPr>
            </w:pPr>
            <w:r>
              <w:rPr>
                <w:lang w:eastAsia="en-ZA"/>
              </w:rPr>
              <w:t>Transfrontier Conservation Area</w:t>
            </w:r>
          </w:p>
        </w:tc>
      </w:tr>
      <w:tr>
        <w:tblPrEx>
          <w:tblCellMar>
            <w:top w:w="0" w:type="dxa"/>
            <w:left w:w="108" w:type="dxa"/>
            <w:bottom w:w="0" w:type="dxa"/>
            <w:right w:w="108" w:type="dxa"/>
          </w:tblCellMar>
        </w:tblPrEx>
        <w:trPr>
          <w:trHeight w:val="408" w:hRule="atLeast"/>
        </w:trPr>
        <w:tc>
          <w:tcPr>
            <w:tcW w:w="1320" w:type="dxa"/>
            <w:shd w:val="clear" w:color="auto" w:fill="auto"/>
            <w:noWrap/>
          </w:tcPr>
          <w:p>
            <w:pPr>
              <w:pStyle w:val="3"/>
              <w:rPr>
                <w:lang w:eastAsia="en-ZA"/>
              </w:rPr>
            </w:pPr>
            <w:r>
              <w:rPr>
                <w:lang w:eastAsia="en-ZA"/>
              </w:rPr>
              <w:t xml:space="preserve">TFP </w:t>
            </w:r>
          </w:p>
        </w:tc>
        <w:tc>
          <w:tcPr>
            <w:tcW w:w="7740" w:type="dxa"/>
          </w:tcPr>
          <w:p>
            <w:pPr>
              <w:pStyle w:val="3"/>
              <w:rPr>
                <w:lang w:eastAsia="en-ZA"/>
              </w:rPr>
            </w:pPr>
            <w:r>
              <w:rPr>
                <w:lang w:eastAsia="en-ZA"/>
              </w:rPr>
              <w:t>Trade Facilitation Programme</w:t>
            </w:r>
          </w:p>
        </w:tc>
      </w:tr>
      <w:tr>
        <w:tblPrEx>
          <w:tblCellMar>
            <w:top w:w="0" w:type="dxa"/>
            <w:left w:w="108" w:type="dxa"/>
            <w:bottom w:w="0" w:type="dxa"/>
            <w:right w:w="108" w:type="dxa"/>
          </w:tblCellMar>
        </w:tblPrEx>
        <w:trPr>
          <w:trHeight w:val="408" w:hRule="atLeast"/>
        </w:trPr>
        <w:tc>
          <w:tcPr>
            <w:tcW w:w="1320" w:type="dxa"/>
            <w:shd w:val="clear" w:color="auto" w:fill="auto"/>
            <w:noWrap/>
          </w:tcPr>
          <w:p>
            <w:pPr>
              <w:pStyle w:val="3"/>
              <w:rPr>
                <w:lang w:eastAsia="en-ZA"/>
              </w:rPr>
            </w:pPr>
            <w:r>
              <w:rPr>
                <w:lang w:eastAsia="en-ZA"/>
              </w:rPr>
              <w:t xml:space="preserve">TMH </w:t>
            </w:r>
          </w:p>
        </w:tc>
        <w:tc>
          <w:tcPr>
            <w:tcW w:w="7740" w:type="dxa"/>
          </w:tcPr>
          <w:p>
            <w:pPr>
              <w:pStyle w:val="3"/>
              <w:rPr>
                <w:lang w:eastAsia="en-ZA"/>
              </w:rPr>
            </w:pPr>
            <w:r>
              <w:rPr>
                <w:lang w:eastAsia="en-ZA"/>
              </w:rPr>
              <w:t>Technical Methods for Highways</w:t>
            </w:r>
          </w:p>
        </w:tc>
      </w:tr>
      <w:tr>
        <w:tblPrEx>
          <w:tblCellMar>
            <w:top w:w="0" w:type="dxa"/>
            <w:left w:w="108" w:type="dxa"/>
            <w:bottom w:w="0" w:type="dxa"/>
            <w:right w:w="108" w:type="dxa"/>
          </w:tblCellMar>
        </w:tblPrEx>
        <w:trPr>
          <w:trHeight w:val="408" w:hRule="atLeast"/>
        </w:trPr>
        <w:tc>
          <w:tcPr>
            <w:tcW w:w="1320" w:type="dxa"/>
            <w:shd w:val="clear" w:color="auto" w:fill="auto"/>
            <w:noWrap/>
          </w:tcPr>
          <w:p>
            <w:pPr>
              <w:pStyle w:val="3"/>
              <w:rPr>
                <w:lang w:eastAsia="en-ZA"/>
              </w:rPr>
            </w:pPr>
            <w:r>
              <w:rPr>
                <w:lang w:eastAsia="en-ZA"/>
              </w:rPr>
              <w:t xml:space="preserve">TMS </w:t>
            </w:r>
          </w:p>
        </w:tc>
        <w:tc>
          <w:tcPr>
            <w:tcW w:w="7740" w:type="dxa"/>
          </w:tcPr>
          <w:p>
            <w:pPr>
              <w:pStyle w:val="3"/>
              <w:rPr>
                <w:lang w:eastAsia="en-ZA"/>
              </w:rPr>
            </w:pPr>
            <w:r>
              <w:rPr>
                <w:lang w:eastAsia="en-ZA"/>
              </w:rPr>
              <w:t>Transport Monitoring System</w:t>
            </w:r>
          </w:p>
        </w:tc>
      </w:tr>
      <w:tr>
        <w:tblPrEx>
          <w:tblCellMar>
            <w:top w:w="0" w:type="dxa"/>
            <w:left w:w="108" w:type="dxa"/>
            <w:bottom w:w="0" w:type="dxa"/>
            <w:right w:w="108" w:type="dxa"/>
          </w:tblCellMar>
        </w:tblPrEx>
        <w:trPr>
          <w:trHeight w:val="408" w:hRule="atLeast"/>
        </w:trPr>
        <w:tc>
          <w:tcPr>
            <w:tcW w:w="1320" w:type="dxa"/>
            <w:shd w:val="clear" w:color="auto" w:fill="auto"/>
            <w:noWrap/>
          </w:tcPr>
          <w:p>
            <w:pPr>
              <w:pStyle w:val="3"/>
              <w:rPr>
                <w:lang w:eastAsia="en-ZA"/>
              </w:rPr>
            </w:pPr>
            <w:r>
              <w:rPr>
                <w:lang w:eastAsia="en-ZA"/>
              </w:rPr>
              <w:t xml:space="preserve">TRH </w:t>
            </w:r>
          </w:p>
        </w:tc>
        <w:tc>
          <w:tcPr>
            <w:tcW w:w="7740" w:type="dxa"/>
          </w:tcPr>
          <w:p>
            <w:pPr>
              <w:pStyle w:val="3"/>
              <w:rPr>
                <w:lang w:eastAsia="en-ZA"/>
              </w:rPr>
            </w:pPr>
            <w:r>
              <w:rPr>
                <w:lang w:eastAsia="en-ZA"/>
              </w:rPr>
              <w:t>Technical Recommendation for Highways</w:t>
            </w:r>
          </w:p>
        </w:tc>
      </w:tr>
      <w:tr>
        <w:tblPrEx>
          <w:tblCellMar>
            <w:top w:w="0" w:type="dxa"/>
            <w:left w:w="108" w:type="dxa"/>
            <w:bottom w:w="0" w:type="dxa"/>
            <w:right w:w="108" w:type="dxa"/>
          </w:tblCellMar>
        </w:tblPrEx>
        <w:trPr>
          <w:trHeight w:val="408" w:hRule="atLeast"/>
        </w:trPr>
        <w:tc>
          <w:tcPr>
            <w:tcW w:w="1320" w:type="dxa"/>
            <w:shd w:val="clear" w:color="auto" w:fill="auto"/>
            <w:noWrap/>
          </w:tcPr>
          <w:p>
            <w:pPr>
              <w:pStyle w:val="3"/>
              <w:rPr>
                <w:lang w:eastAsia="en-ZA"/>
              </w:rPr>
            </w:pPr>
            <w:r>
              <w:rPr>
                <w:lang w:eastAsia="en-ZA"/>
              </w:rPr>
              <w:t xml:space="preserve">UNISA </w:t>
            </w:r>
          </w:p>
        </w:tc>
        <w:tc>
          <w:tcPr>
            <w:tcW w:w="7740" w:type="dxa"/>
          </w:tcPr>
          <w:p>
            <w:pPr>
              <w:pStyle w:val="3"/>
              <w:rPr>
                <w:lang w:eastAsia="en-ZA"/>
              </w:rPr>
            </w:pPr>
            <w:r>
              <w:rPr>
                <w:lang w:eastAsia="en-ZA"/>
              </w:rPr>
              <w:t>University of South Africa</w:t>
            </w:r>
          </w:p>
        </w:tc>
      </w:tr>
      <w:tr>
        <w:tblPrEx>
          <w:tblCellMar>
            <w:top w:w="0" w:type="dxa"/>
            <w:left w:w="108" w:type="dxa"/>
            <w:bottom w:w="0" w:type="dxa"/>
            <w:right w:w="108" w:type="dxa"/>
          </w:tblCellMar>
        </w:tblPrEx>
        <w:trPr>
          <w:trHeight w:val="408" w:hRule="atLeast"/>
        </w:trPr>
        <w:tc>
          <w:tcPr>
            <w:tcW w:w="1320" w:type="dxa"/>
            <w:shd w:val="clear" w:color="auto" w:fill="auto"/>
            <w:noWrap/>
          </w:tcPr>
          <w:p>
            <w:pPr>
              <w:pStyle w:val="3"/>
              <w:rPr>
                <w:lang w:eastAsia="en-ZA"/>
              </w:rPr>
            </w:pPr>
            <w:r>
              <w:rPr>
                <w:lang w:eastAsia="en-ZA"/>
              </w:rPr>
              <w:t xml:space="preserve">VCI </w:t>
            </w:r>
          </w:p>
        </w:tc>
        <w:tc>
          <w:tcPr>
            <w:tcW w:w="7740" w:type="dxa"/>
          </w:tcPr>
          <w:p>
            <w:pPr>
              <w:pStyle w:val="3"/>
              <w:rPr>
                <w:lang w:eastAsia="en-ZA"/>
              </w:rPr>
            </w:pPr>
            <w:r>
              <w:rPr>
                <w:lang w:eastAsia="en-ZA"/>
              </w:rPr>
              <w:t>Visual Condition Index</w:t>
            </w:r>
          </w:p>
        </w:tc>
      </w:tr>
      <w:tr>
        <w:tblPrEx>
          <w:tblCellMar>
            <w:top w:w="0" w:type="dxa"/>
            <w:left w:w="108" w:type="dxa"/>
            <w:bottom w:w="0" w:type="dxa"/>
            <w:right w:w="108" w:type="dxa"/>
          </w:tblCellMar>
        </w:tblPrEx>
        <w:trPr>
          <w:trHeight w:val="408" w:hRule="atLeast"/>
        </w:trPr>
        <w:tc>
          <w:tcPr>
            <w:tcW w:w="1320" w:type="dxa"/>
            <w:shd w:val="clear" w:color="auto" w:fill="auto"/>
            <w:noWrap/>
          </w:tcPr>
          <w:p>
            <w:pPr>
              <w:pStyle w:val="3"/>
              <w:rPr>
                <w:lang w:eastAsia="en-ZA"/>
              </w:rPr>
            </w:pPr>
            <w:r>
              <w:rPr>
                <w:lang w:eastAsia="en-ZA"/>
              </w:rPr>
              <w:t xml:space="preserve">WDM </w:t>
            </w:r>
          </w:p>
        </w:tc>
        <w:tc>
          <w:tcPr>
            <w:tcW w:w="7740" w:type="dxa"/>
          </w:tcPr>
          <w:p>
            <w:pPr>
              <w:pStyle w:val="3"/>
              <w:rPr>
                <w:lang w:eastAsia="en-ZA"/>
              </w:rPr>
            </w:pPr>
            <w:r>
              <w:rPr>
                <w:lang w:eastAsia="en-ZA"/>
              </w:rPr>
              <w:t>Waterberg District Municipality</w:t>
            </w:r>
          </w:p>
        </w:tc>
      </w:tr>
      <w:tr>
        <w:tblPrEx>
          <w:tblCellMar>
            <w:top w:w="0" w:type="dxa"/>
            <w:left w:w="108" w:type="dxa"/>
            <w:bottom w:w="0" w:type="dxa"/>
            <w:right w:w="108" w:type="dxa"/>
          </w:tblCellMar>
        </w:tblPrEx>
        <w:trPr>
          <w:trHeight w:val="408" w:hRule="atLeast"/>
        </w:trPr>
        <w:tc>
          <w:tcPr>
            <w:tcW w:w="1320" w:type="dxa"/>
            <w:shd w:val="clear" w:color="auto" w:fill="auto"/>
            <w:noWrap/>
          </w:tcPr>
          <w:p>
            <w:pPr>
              <w:pStyle w:val="3"/>
              <w:rPr>
                <w:lang w:eastAsia="en-ZA"/>
              </w:rPr>
            </w:pPr>
            <w:r>
              <w:rPr>
                <w:lang w:eastAsia="en-ZA"/>
              </w:rPr>
              <w:t xml:space="preserve">WMAs </w:t>
            </w:r>
          </w:p>
        </w:tc>
        <w:tc>
          <w:tcPr>
            <w:tcW w:w="7740" w:type="dxa"/>
          </w:tcPr>
          <w:p>
            <w:pPr>
              <w:pStyle w:val="3"/>
              <w:rPr>
                <w:lang w:eastAsia="en-ZA"/>
              </w:rPr>
            </w:pPr>
            <w:r>
              <w:rPr>
                <w:lang w:eastAsia="en-ZA"/>
              </w:rPr>
              <w:t>Water Management Areas</w:t>
            </w:r>
          </w:p>
        </w:tc>
      </w:tr>
      <w:tr>
        <w:tblPrEx>
          <w:tblCellMar>
            <w:top w:w="0" w:type="dxa"/>
            <w:left w:w="108" w:type="dxa"/>
            <w:bottom w:w="0" w:type="dxa"/>
            <w:right w:w="108" w:type="dxa"/>
          </w:tblCellMar>
        </w:tblPrEx>
        <w:trPr>
          <w:trHeight w:val="408" w:hRule="atLeast"/>
        </w:trPr>
        <w:tc>
          <w:tcPr>
            <w:tcW w:w="1320" w:type="dxa"/>
            <w:shd w:val="clear" w:color="auto" w:fill="auto"/>
            <w:noWrap/>
          </w:tcPr>
          <w:p>
            <w:pPr>
              <w:pStyle w:val="3"/>
              <w:rPr>
                <w:lang w:eastAsia="en-ZA"/>
              </w:rPr>
            </w:pPr>
          </w:p>
        </w:tc>
        <w:tc>
          <w:tcPr>
            <w:tcW w:w="7740" w:type="dxa"/>
          </w:tcPr>
          <w:p>
            <w:pPr>
              <w:pStyle w:val="3"/>
              <w:rPr>
                <w:lang w:eastAsia="en-ZA"/>
              </w:rPr>
            </w:pPr>
          </w:p>
        </w:tc>
      </w:tr>
    </w:tbl>
    <w:p>
      <w:pPr>
        <w:spacing w:after="200" w:line="276" w:lineRule="auto"/>
      </w:pPr>
    </w:p>
    <w:p>
      <w:pPr>
        <w:spacing w:after="200" w:line="276" w:lineRule="auto"/>
      </w:pPr>
      <w:r>
        <w:br w:type="page"/>
      </w:r>
    </w:p>
    <w:p>
      <w:pPr>
        <w:pStyle w:val="2"/>
        <w:numPr>
          <w:ilvl w:val="0"/>
          <w:numId w:val="0"/>
        </w:numPr>
        <w:ind w:left="360" w:hanging="360"/>
      </w:pPr>
      <w:bookmarkStart w:id="1" w:name="_Toc136429231"/>
      <w:bookmarkStart w:id="2" w:name="_Toc114216624"/>
      <w:r>
        <w:t>EXECUTIVE SUMMARY</w:t>
      </w:r>
      <w:bookmarkEnd w:id="1"/>
      <w:r>
        <w:t xml:space="preserve"> </w:t>
      </w:r>
    </w:p>
    <w:p>
      <w:pPr>
        <w:pStyle w:val="6"/>
      </w:pPr>
      <w:r>
        <w:t>Chapter 1: Introduction, Process and Consultation</w:t>
      </w:r>
    </w:p>
    <w:p>
      <w:pPr>
        <w:spacing w:after="120" w:line="276" w:lineRule="auto"/>
        <w:rPr>
          <w:rFonts w:ascii="Arial" w:hAnsi="Arial"/>
          <w:color w:val="212121" w:themeColor="text1"/>
          <w:szCs w:val="22"/>
          <w14:textFill>
            <w14:solidFill>
              <w14:schemeClr w14:val="tx1"/>
            </w14:solidFill>
          </w14:textFill>
        </w:rPr>
      </w:pPr>
      <w:r>
        <w:rPr>
          <w:rFonts w:ascii="Arial" w:hAnsi="Arial"/>
          <w:color w:val="212121" w:themeColor="text1"/>
          <w:szCs w:val="22"/>
          <w14:textFill>
            <w14:solidFill>
              <w14:schemeClr w14:val="tx1"/>
            </w14:solidFill>
          </w14:textFill>
        </w:rPr>
        <w:t>In terms of the National Land Transport Act, 2009 (Act No 5 of 2009) (NLTA), clause 35, every province must prepare a five-year Provincial Land Transport Framework (PLTF) in accordance with the requirements prescribed by the Minister. The primary objectives of a PLTF are:</w:t>
      </w:r>
    </w:p>
    <w:p>
      <w:pPr>
        <w:pStyle w:val="163"/>
      </w:pPr>
      <w:r>
        <w:t>To provide a transport framework as an overall guide to transport planning within the province, guided by the National Land Transport Strategic Framework (NLTSF);</w:t>
      </w:r>
    </w:p>
    <w:p>
      <w:pPr>
        <w:pStyle w:val="163"/>
      </w:pPr>
      <w:r>
        <w:t xml:space="preserve">To summarise all the Integrated Transport Plans (ITPs) in the province and also serve as a basis for preparing ITPs as well as Integrated Public Transport Plans (IPTN), among other transport planning documents; and </w:t>
      </w:r>
    </w:p>
    <w:p>
      <w:pPr>
        <w:pStyle w:val="163"/>
      </w:pPr>
      <w:r>
        <w:t>To include the planning of intraprovincial and interprovincial long-distance services.</w:t>
      </w:r>
    </w:p>
    <w:p>
      <w:pPr>
        <w:pStyle w:val="66"/>
      </w:pPr>
      <w:r>
        <w:t xml:space="preserve">The Limpopo Department of Transport and Community Safety (DTCS) has the mandate in the Province to develop and review the PLTF. </w:t>
      </w:r>
    </w:p>
    <w:p>
      <w:pPr>
        <w:pStyle w:val="66"/>
      </w:pPr>
      <w:r>
        <w:t>This PLTF is a full update of the previous 2016 Limpopo PLTF covering the five (5) year period from 2023 to 2028 as envisaged in the NLTA.</w:t>
      </w:r>
    </w:p>
    <w:p>
      <w:pPr>
        <w:spacing w:after="120" w:line="276" w:lineRule="auto"/>
        <w:rPr>
          <w:rFonts w:ascii="Arial" w:hAnsi="Arial"/>
          <w:color w:val="212121" w:themeColor="text1"/>
          <w:szCs w:val="22"/>
          <w14:textFill>
            <w14:solidFill>
              <w14:schemeClr w14:val="tx1"/>
            </w14:solidFill>
          </w14:textFill>
        </w:rPr>
      </w:pPr>
      <w:bookmarkStart w:id="3" w:name="_Hlk135565782"/>
      <w:r>
        <w:rPr>
          <w:rFonts w:ascii="Arial" w:hAnsi="Arial"/>
          <w:color w:val="212121" w:themeColor="text1"/>
          <w:szCs w:val="22"/>
          <w14:textFill>
            <w14:solidFill>
              <w14:schemeClr w14:val="tx1"/>
            </w14:solidFill>
          </w14:textFill>
        </w:rPr>
        <w:t>The minimum contents of a PLTF are prescribed in the</w:t>
      </w:r>
      <w:r>
        <w:t xml:space="preserve"> </w:t>
      </w:r>
      <w:r>
        <w:rPr>
          <w:rFonts w:ascii="Arial" w:hAnsi="Arial"/>
          <w:color w:val="212121" w:themeColor="text1"/>
          <w:szCs w:val="22"/>
          <w14:textFill>
            <w14:solidFill>
              <w14:schemeClr w14:val="tx1"/>
            </w14:solidFill>
          </w14:textFill>
        </w:rPr>
        <w:t>NLTA regulations and consists of 13 chapters as well as an Executive Summary.</w:t>
      </w:r>
      <w:r>
        <w:t xml:space="preserve"> </w:t>
      </w:r>
      <w:r>
        <w:rPr>
          <w:rFonts w:ascii="Arial" w:hAnsi="Arial"/>
          <w:color w:val="212121" w:themeColor="text1"/>
          <w:szCs w:val="22"/>
          <w14:textFill>
            <w14:solidFill>
              <w14:schemeClr w14:val="tx1"/>
            </w14:solidFill>
          </w14:textFill>
        </w:rPr>
        <w:t>The PLTF process followed the prescribed structure of a PLTF, with each chapter representing a Phase of the PLTF process.</w:t>
      </w:r>
    </w:p>
    <w:p>
      <w:pPr>
        <w:spacing w:after="120" w:line="276" w:lineRule="auto"/>
        <w:rPr>
          <w:rFonts w:ascii="Arial" w:hAnsi="Arial"/>
          <w:color w:val="212121" w:themeColor="text1"/>
          <w:szCs w:val="22"/>
          <w14:textFill>
            <w14:solidFill>
              <w14:schemeClr w14:val="tx1"/>
            </w14:solidFill>
          </w14:textFill>
        </w:rPr>
      </w:pPr>
      <w:r>
        <w:rPr>
          <w:rFonts w:ascii="Arial" w:hAnsi="Arial"/>
          <w:color w:val="212121" w:themeColor="text1"/>
          <w:szCs w:val="22"/>
          <w14:textFill>
            <w14:solidFill>
              <w14:schemeClr w14:val="tx1"/>
            </w14:solidFill>
          </w14:textFill>
        </w:rPr>
        <w:t>In accordance with the NLTA, stakeholder engagement was key during the PLTF development process in recognising the expectations of stakeholders involved in decision making and implementation of the PLTF in the Province. The consultation approach aimed to be inclusive, timely and clear to help build confidence among stakeholders that their participation would have a meaningful impact on decision-making and the outcomes.</w:t>
      </w:r>
    </w:p>
    <w:p>
      <w:pPr>
        <w:spacing w:after="120" w:line="276" w:lineRule="auto"/>
        <w:rPr>
          <w:rFonts w:ascii="Arial" w:hAnsi="Arial"/>
          <w:color w:val="212121" w:themeColor="text1"/>
          <w:szCs w:val="22"/>
          <w14:textFill>
            <w14:solidFill>
              <w14:schemeClr w14:val="tx1"/>
            </w14:solidFill>
          </w14:textFill>
        </w:rPr>
      </w:pPr>
      <w:r>
        <w:rPr>
          <w:rFonts w:ascii="Arial" w:hAnsi="Arial"/>
          <w:color w:val="212121" w:themeColor="text1"/>
          <w:szCs w:val="22"/>
          <w14:textFill>
            <w14:solidFill>
              <w14:schemeClr w14:val="tx1"/>
            </w14:solidFill>
          </w14:textFill>
        </w:rPr>
        <w:t>The consultation process allowed for three different types of engagements, each playing a role during different phases of the project:</w:t>
      </w:r>
    </w:p>
    <w:p>
      <w:pPr>
        <w:pStyle w:val="163"/>
      </w:pPr>
      <w:r>
        <w:t>Project Steering Committee Meetings - The Limpopo DTCS identified key stakehoders to be part of the Steering Committee which included the 5 district municipalities, local municipalities with prominet developmet projects such as Musina and Polokwane, Office of the Premier, as well as other Limpopo government departments, state owned entities/ agencies and implementing agencies such as:</w:t>
      </w:r>
    </w:p>
    <w:p>
      <w:pPr>
        <w:pStyle w:val="164"/>
      </w:pPr>
      <w:r>
        <w:t>Limpopo Cooperative Governance and Traditional Affairs (CoGTA)</w:t>
      </w:r>
    </w:p>
    <w:p>
      <w:pPr>
        <w:pStyle w:val="164"/>
      </w:pPr>
      <w:r>
        <w:t>Limpopo Economic Development Agency (LEDA)</w:t>
      </w:r>
    </w:p>
    <w:p>
      <w:pPr>
        <w:pStyle w:val="164"/>
      </w:pPr>
      <w:r>
        <w:t>Limpopo Department of Public Works, Roads and Infrastructure (DPWRI)</w:t>
      </w:r>
    </w:p>
    <w:p>
      <w:pPr>
        <w:pStyle w:val="164"/>
      </w:pPr>
      <w:r>
        <w:t xml:space="preserve">Road Agency Limpopo (RAL) </w:t>
      </w:r>
    </w:p>
    <w:p>
      <w:pPr>
        <w:pStyle w:val="164"/>
      </w:pPr>
      <w:r>
        <w:t xml:space="preserve">South African Road Agency Limited (SANRAL) </w:t>
      </w:r>
    </w:p>
    <w:p>
      <w:pPr>
        <w:pStyle w:val="164"/>
      </w:pPr>
      <w:r>
        <w:t xml:space="preserve">Passenger Rail Agency of South Africa (PRASA) </w:t>
      </w:r>
    </w:p>
    <w:p>
      <w:pPr>
        <w:pStyle w:val="164"/>
      </w:pPr>
      <w:r>
        <w:t>Transnet</w:t>
      </w:r>
    </w:p>
    <w:p>
      <w:pPr>
        <w:pStyle w:val="164"/>
      </w:pPr>
      <w:r>
        <w:t>Musina Makhado Social Economic Zone</w:t>
      </w:r>
    </w:p>
    <w:p>
      <w:pPr>
        <w:pStyle w:val="164"/>
        <w:numPr>
          <w:ilvl w:val="0"/>
          <w:numId w:val="0"/>
        </w:numPr>
        <w:ind w:left="567"/>
      </w:pPr>
      <w:r>
        <w:t>The Steering Committee meetings were held bi-monthly whereby the contents of each chapter of the PLTF were deliberated and comments and recommendations from the stakeholders were incorporated in the Draft PLTF.</w:t>
      </w:r>
    </w:p>
    <w:p>
      <w:pPr>
        <w:pStyle w:val="163"/>
      </w:pPr>
      <w:r>
        <w:t>Individual sessions with key stakeholders allowed for detailed discussion/ dialogue with such stakeholders to request data, discuss their insights, and their needs and constraints.  The stakeholders engaged in these sessions included district municipalities and state owned enties/agencies such as SANRAL, PRASA, RAL and the Road Incident Management System Coordinator in the Province.</w:t>
      </w:r>
    </w:p>
    <w:p>
      <w:pPr>
        <w:pStyle w:val="163"/>
      </w:pPr>
      <w:r>
        <w:t>Workshops involved a wider stakeholder engagement including the Steering Committee, bus and minibus taxi operators, and National Department of Transport (NDoT). The first workshop was held in the early stages whereby the PLTF process and key milestones were communicated to the stakeholders. Furthermore, stakeholders discussed the transport status quo in the Province and deliberated on the vision and objectives of transport and shared some solutions/ strategies on how those goals could be achieved. The second workshop was held to discuss and obtain comments on the the Draft PLTF.</w:t>
      </w:r>
    </w:p>
    <w:bookmarkEnd w:id="3"/>
    <w:p>
      <w:pPr>
        <w:spacing w:after="120" w:line="276" w:lineRule="auto"/>
        <w:rPr>
          <w:rFonts w:ascii="Arial" w:hAnsi="Arial"/>
          <w:szCs w:val="22"/>
        </w:rPr>
      </w:pPr>
      <w:r>
        <w:rPr>
          <w:rFonts w:ascii="Arial" w:hAnsi="Arial"/>
          <w:szCs w:val="22"/>
        </w:rPr>
        <w:t>Further engagement with the wider public, including the neighbouring provinces’ transport authorities will be conducted through letters of notification to all the key role-players and stakeholders. The stakeholders will be requested to comment on the PLTF.</w:t>
      </w:r>
    </w:p>
    <w:p>
      <w:pPr>
        <w:pStyle w:val="6"/>
      </w:pPr>
      <w:r>
        <w:t xml:space="preserve">Chapter 2: Transport Vision, Policy, and Objective </w:t>
      </w:r>
    </w:p>
    <w:p>
      <w:pPr>
        <w:spacing w:after="120" w:line="276" w:lineRule="auto"/>
        <w:rPr>
          <w:rFonts w:ascii="Arial" w:hAnsi="Arial"/>
          <w:color w:val="212121" w:themeColor="text1"/>
          <w:szCs w:val="22"/>
          <w14:textFill>
            <w14:solidFill>
              <w14:schemeClr w14:val="tx1"/>
            </w14:solidFill>
          </w14:textFill>
        </w:rPr>
      </w:pPr>
      <w:r>
        <w:rPr>
          <w:rFonts w:ascii="Arial" w:hAnsi="Arial"/>
          <w:color w:val="212121" w:themeColor="text1"/>
          <w:szCs w:val="22"/>
          <w14:textFill>
            <w14:solidFill>
              <w14:schemeClr w14:val="tx1"/>
            </w14:solidFill>
          </w14:textFill>
        </w:rPr>
        <w:t xml:space="preserve">The PLTF vision was informed by the national policy and framework; however, contextualised through the provincial plans to consider the specific realities within the Province. </w:t>
      </w:r>
    </w:p>
    <w:p>
      <w:pPr>
        <w:spacing w:after="120" w:line="276" w:lineRule="auto"/>
        <w:rPr>
          <w:rFonts w:ascii="Arial" w:hAnsi="Arial"/>
          <w:color w:val="212121" w:themeColor="text1"/>
          <w:szCs w:val="22"/>
          <w14:textFill>
            <w14:solidFill>
              <w14:schemeClr w14:val="tx1"/>
            </w14:solidFill>
          </w14:textFill>
        </w:rPr>
      </w:pPr>
      <w:r>
        <w:rPr>
          <w:rFonts w:ascii="Arial" w:hAnsi="Arial"/>
          <w:color w:val="212121" w:themeColor="text1"/>
          <w:szCs w:val="22"/>
          <w14:textFill>
            <w14:solidFill>
              <w14:schemeClr w14:val="tx1"/>
            </w14:solidFill>
          </w14:textFill>
        </w:rPr>
        <w:t xml:space="preserve">The White Paper on National Transport Policy 2022 (hereafter White Paper) is the overarching guidance for all aspects of the country which envisions: </w:t>
      </w:r>
    </w:p>
    <w:p>
      <w:pPr>
        <w:spacing w:after="120" w:line="276" w:lineRule="auto"/>
        <w:rPr>
          <w:rFonts w:ascii="Arial" w:hAnsi="Arial"/>
          <w:color w:val="212121" w:themeColor="text1"/>
          <w:szCs w:val="22"/>
          <w14:textFill>
            <w14:solidFill>
              <w14:schemeClr w14:val="tx1"/>
            </w14:solidFill>
          </w14:textFill>
        </w:rPr>
      </w:pPr>
      <w:r>
        <w:rPr>
          <w:rFonts w:ascii="Arial" w:hAnsi="Arial"/>
          <w:color w:val="212121" w:themeColor="text1"/>
          <w:szCs w:val="22"/>
          <w14:textFill>
            <w14:solidFill>
              <w14:schemeClr w14:val="tx1"/>
            </w14:solidFill>
          </w14:textFill>
        </w:rPr>
        <w:t>“</w:t>
      </w:r>
      <w:r>
        <w:rPr>
          <w:rFonts w:ascii="Arial" w:hAnsi="Arial"/>
          <w:i/>
          <w:iCs/>
          <w:color w:val="212121" w:themeColor="text1"/>
          <w:szCs w:val="22"/>
          <w14:textFill>
            <w14:solidFill>
              <w14:schemeClr w14:val="tx1"/>
            </w14:solidFill>
          </w14:textFill>
        </w:rPr>
        <w:t>A transport system that provides equitable and reliable access for all in an economically and environmentally sustainable manner to advance inclusive growth and competitiveness of the country.”</w:t>
      </w:r>
      <w:r>
        <w:rPr>
          <w:rFonts w:ascii="Arial" w:hAnsi="Arial"/>
          <w:color w:val="212121" w:themeColor="text1"/>
          <w:szCs w:val="22"/>
          <w14:textFill>
            <w14:solidFill>
              <w14:schemeClr w14:val="tx1"/>
            </w14:solidFill>
          </w14:textFill>
        </w:rPr>
        <w:t xml:space="preserve"> </w:t>
      </w:r>
    </w:p>
    <w:p>
      <w:pPr>
        <w:spacing w:after="120" w:line="276" w:lineRule="auto"/>
        <w:rPr>
          <w:rFonts w:ascii="Arial" w:hAnsi="Arial"/>
          <w:color w:val="212121" w:themeColor="text1"/>
          <w:szCs w:val="22"/>
          <w14:textFill>
            <w14:solidFill>
              <w14:schemeClr w14:val="tx1"/>
            </w14:solidFill>
          </w14:textFill>
        </w:rPr>
      </w:pPr>
      <w:r>
        <w:rPr>
          <w:rFonts w:ascii="Arial" w:hAnsi="Arial"/>
          <w:color w:val="212121" w:themeColor="text1"/>
          <w:szCs w:val="22"/>
          <w14:textFill>
            <w14:solidFill>
              <w14:schemeClr w14:val="tx1"/>
            </w14:solidFill>
          </w14:textFill>
        </w:rPr>
        <w:t xml:space="preserve">This vison is realised through the adherence of the NLTA which defines and distinguishes roles and responsibilities of various spheres of government with regards to land transport. </w:t>
      </w:r>
    </w:p>
    <w:p>
      <w:pPr>
        <w:spacing w:after="120" w:line="276" w:lineRule="auto"/>
        <w:rPr>
          <w:rFonts w:ascii="Arial" w:hAnsi="Arial"/>
          <w:color w:val="212121" w:themeColor="text1"/>
          <w:szCs w:val="22"/>
          <w14:textFill>
            <w14:solidFill>
              <w14:schemeClr w14:val="tx1"/>
            </w14:solidFill>
          </w14:textFill>
        </w:rPr>
      </w:pPr>
      <w:r>
        <w:rPr>
          <w:rFonts w:ascii="Arial" w:hAnsi="Arial"/>
          <w:color w:val="212121" w:themeColor="text1"/>
          <w:szCs w:val="22"/>
          <w14:textFill>
            <w14:solidFill>
              <w14:schemeClr w14:val="tx1"/>
            </w14:solidFill>
          </w14:textFill>
        </w:rPr>
        <w:t xml:space="preserve">The Limpopo Development Plan (LDP) was consulted alongside the White Paper and the NLTA in aiding to formulate the transport vision and objectives for the PLTF. In addition to this the National Land Transport Strategic Framework (NLTSF) for the period of 2012-2021 was evaluated and interpreted in guiding the strategic and policy direction provided for transportation in the Province. </w:t>
      </w:r>
    </w:p>
    <w:p>
      <w:pPr>
        <w:spacing w:after="120" w:line="276" w:lineRule="auto"/>
        <w:rPr>
          <w:rFonts w:ascii="Arial" w:hAnsi="Arial"/>
          <w:color w:val="212121" w:themeColor="text1"/>
          <w:szCs w:val="22"/>
          <w14:textFill>
            <w14:solidFill>
              <w14:schemeClr w14:val="tx1"/>
            </w14:solidFill>
          </w14:textFill>
        </w:rPr>
      </w:pPr>
      <w:r>
        <w:rPr>
          <w:rFonts w:ascii="Arial" w:hAnsi="Arial"/>
          <w:color w:val="212121" w:themeColor="text1"/>
          <w:szCs w:val="22"/>
          <w14:textFill>
            <w14:solidFill>
              <w14:schemeClr w14:val="tx1"/>
            </w14:solidFill>
          </w14:textFill>
        </w:rPr>
        <w:t>The NLTSF envisions “</w:t>
      </w:r>
      <w:r>
        <w:rPr>
          <w:rFonts w:ascii="Arial" w:hAnsi="Arial"/>
          <w:i/>
          <w:iCs/>
          <w:color w:val="212121" w:themeColor="text1"/>
          <w:szCs w:val="22"/>
          <w14:textFill>
            <w14:solidFill>
              <w14:schemeClr w14:val="tx1"/>
            </w14:solidFill>
          </w14:textFill>
        </w:rPr>
        <w:t>An integrated and efficient transport system supporting a thriving economy that promotes sustainable economic growth, provides safe and accessible mobility options, socially includes all communities and preserves the environment</w:t>
      </w:r>
      <w:r>
        <w:rPr>
          <w:rFonts w:ascii="Arial" w:hAnsi="Arial"/>
          <w:color w:val="212121" w:themeColor="text1"/>
          <w:szCs w:val="22"/>
          <w14:textFill>
            <w14:solidFill>
              <w14:schemeClr w14:val="tx1"/>
            </w14:solidFill>
          </w14:textFill>
        </w:rPr>
        <w:t xml:space="preserve">.” </w:t>
      </w:r>
    </w:p>
    <w:p>
      <w:pPr>
        <w:spacing w:after="120" w:line="276" w:lineRule="auto"/>
        <w:rPr>
          <w:rFonts w:ascii="Arial" w:hAnsi="Arial"/>
          <w:color w:val="212121" w:themeColor="text1"/>
          <w:szCs w:val="22"/>
          <w14:textFill>
            <w14:solidFill>
              <w14:schemeClr w14:val="tx1"/>
            </w14:solidFill>
          </w14:textFill>
        </w:rPr>
      </w:pPr>
      <w:r>
        <w:rPr>
          <w:rFonts w:ascii="Arial" w:hAnsi="Arial"/>
          <w:color w:val="212121" w:themeColor="text1"/>
          <w:szCs w:val="22"/>
          <w14:textFill>
            <w14:solidFill>
              <w14:schemeClr w14:val="tx1"/>
            </w14:solidFill>
          </w14:textFill>
        </w:rPr>
        <w:t xml:space="preserve">The outcomes of the NLTSF link the PLTF to the National Development Plan (NDP) 2030, National Transport Master Plan (NATMAP) 2050, provincial transport and spatial planning, and broader strategies and plans at local government level. </w:t>
      </w:r>
    </w:p>
    <w:p>
      <w:pPr>
        <w:spacing w:after="120" w:line="276" w:lineRule="auto"/>
        <w:rPr>
          <w:rFonts w:ascii="Arial" w:hAnsi="Arial"/>
          <w:color w:val="212121" w:themeColor="text1"/>
          <w:szCs w:val="22"/>
          <w14:textFill>
            <w14:solidFill>
              <w14:schemeClr w14:val="tx1"/>
            </w14:solidFill>
          </w14:textFill>
        </w:rPr>
      </w:pPr>
      <w:r>
        <w:rPr>
          <w:rFonts w:ascii="Arial" w:hAnsi="Arial"/>
          <w:color w:val="212121" w:themeColor="text1"/>
          <w:szCs w:val="22"/>
          <w14:textFill>
            <w14:solidFill>
              <w14:schemeClr w14:val="tx1"/>
            </w14:solidFill>
          </w14:textFill>
        </w:rPr>
        <w:t>In consideration of the various national and local policies, frameworks and plans the PLTF’s vision seeks to reflect on the communities’ current and future transport desires and ensuring that these aspirations support sustainable growth and wellbeing. Against this policy and strategic background and inputs from stakeholders, the following PLTF vision was developed:</w:t>
      </w:r>
    </w:p>
    <w:p>
      <w:pPr>
        <w:spacing w:after="120" w:line="276" w:lineRule="auto"/>
        <w:rPr>
          <w:rFonts w:ascii="Arial" w:hAnsi="Arial"/>
          <w:color w:val="212121" w:themeColor="text1"/>
          <w:szCs w:val="22"/>
          <w14:textFill>
            <w14:solidFill>
              <w14:schemeClr w14:val="tx1"/>
            </w14:solidFill>
          </w14:textFill>
        </w:rPr>
      </w:pPr>
    </w:p>
    <w:p>
      <w:pPr>
        <w:spacing w:after="120" w:line="276" w:lineRule="auto"/>
        <w:jc w:val="center"/>
        <w:rPr>
          <w:rFonts w:ascii="Arial" w:hAnsi="Arial"/>
          <w:b/>
          <w:bCs/>
          <w:color w:val="FFC000"/>
          <w:sz w:val="24"/>
          <w:szCs w:val="24"/>
        </w:rPr>
      </w:pPr>
      <w:r>
        <w:rPr>
          <w:rFonts w:ascii="Arial" w:hAnsi="Arial"/>
          <w:b/>
          <w:bCs/>
          <w:color w:val="FFC000"/>
          <w:sz w:val="24"/>
          <w:szCs w:val="24"/>
        </w:rPr>
        <w:t>“</w:t>
      </w:r>
      <w:r>
        <w:rPr>
          <w:rFonts w:ascii="Arial" w:hAnsi="Arial"/>
          <w:b/>
          <w:bCs/>
          <w:i/>
          <w:iCs/>
          <w:color w:val="FFC000"/>
          <w:sz w:val="24"/>
          <w:szCs w:val="24"/>
        </w:rPr>
        <w:t>Trusted Transport Systems, Enabling Limpopo’s People To Prosper</w:t>
      </w:r>
      <w:r>
        <w:rPr>
          <w:rFonts w:ascii="Arial" w:hAnsi="Arial"/>
          <w:b/>
          <w:bCs/>
          <w:color w:val="FFC000"/>
          <w:sz w:val="24"/>
          <w:szCs w:val="24"/>
        </w:rPr>
        <w:t>”</w:t>
      </w:r>
    </w:p>
    <w:p>
      <w:pPr>
        <w:spacing w:after="120" w:line="276" w:lineRule="auto"/>
        <w:jc w:val="center"/>
        <w:rPr>
          <w:rFonts w:ascii="Arial" w:hAnsi="Arial"/>
          <w:b/>
          <w:bCs/>
          <w:color w:val="FFC000"/>
          <w:szCs w:val="22"/>
        </w:rPr>
      </w:pPr>
    </w:p>
    <w:p>
      <w:pPr>
        <w:spacing w:after="120" w:line="276" w:lineRule="auto"/>
        <w:rPr>
          <w:rFonts w:ascii="Arial" w:hAnsi="Arial"/>
          <w:color w:val="212121" w:themeColor="text1"/>
          <w:szCs w:val="22"/>
          <w14:textFill>
            <w14:solidFill>
              <w14:schemeClr w14:val="tx1"/>
            </w14:solidFill>
          </w14:textFill>
        </w:rPr>
      </w:pPr>
      <w:r>
        <w:rPr>
          <w:rFonts w:ascii="Arial" w:hAnsi="Arial"/>
          <w:color w:val="212121" w:themeColor="text1"/>
          <w:szCs w:val="22"/>
          <w14:textFill>
            <w14:solidFill>
              <w14:schemeClr w14:val="tx1"/>
            </w14:solidFill>
          </w14:textFill>
        </w:rPr>
        <w:t xml:space="preserve">Stakeholders defined “trusted transport systems” as transport systems that are </w:t>
      </w:r>
      <w:r>
        <w:t xml:space="preserve">Accessible, Integrated Affordable, Safe, Reliable, Efficient, and Effective. </w:t>
      </w:r>
    </w:p>
    <w:p>
      <w:pPr>
        <w:pStyle w:val="163"/>
        <w:numPr>
          <w:ilvl w:val="0"/>
          <w:numId w:val="0"/>
        </w:numPr>
      </w:pPr>
      <w:r>
        <w:t xml:space="preserve">The PLTF strategic objectives further eleborates the vision to align PLTF goals and drive solutions that would  result in the desired impact. These strategic objectives and goals are listed a follows: </w:t>
      </w:r>
    </w:p>
    <w:p>
      <w:pPr>
        <w:pStyle w:val="163"/>
        <w:numPr>
          <w:ilvl w:val="0"/>
          <w:numId w:val="0"/>
        </w:numPr>
      </w:pPr>
    </w:p>
    <w:p>
      <w:pPr>
        <w:pStyle w:val="163"/>
        <w:rPr>
          <w:b/>
          <w:bCs/>
        </w:rPr>
      </w:pPr>
      <w:r>
        <w:rPr>
          <w:b/>
          <w:bCs/>
        </w:rPr>
        <w:t xml:space="preserve">Accessible </w:t>
      </w:r>
    </w:p>
    <w:p>
      <w:pPr>
        <w:pStyle w:val="164"/>
      </w:pPr>
      <w:r>
        <w:t xml:space="preserve">Provide key linkages of transport infrastructure and services to increase mobility and access between rural communities and key nodes to unlock social and economic benefits. </w:t>
      </w:r>
    </w:p>
    <w:p>
      <w:pPr>
        <w:pStyle w:val="164"/>
      </w:pPr>
      <w:r>
        <w:t xml:space="preserve">Provide equitable and convenient Non-Motorised Transport (NMT) networks, especially in rural areas, planned as a system, including not just physical access ways but also supportive elements. </w:t>
      </w:r>
    </w:p>
    <w:p>
      <w:pPr>
        <w:pStyle w:val="164"/>
      </w:pPr>
      <w:r>
        <w:t>Provide for universal access to promote inclusive use of transport infrastructure and services.</w:t>
      </w:r>
    </w:p>
    <w:p>
      <w:pPr>
        <w:pStyle w:val="163"/>
        <w:rPr>
          <w:b/>
          <w:bCs/>
        </w:rPr>
      </w:pPr>
      <w:r>
        <w:rPr>
          <w:b/>
          <w:bCs/>
        </w:rPr>
        <w:t>Integration</w:t>
      </w:r>
    </w:p>
    <w:p>
      <w:pPr>
        <w:pStyle w:val="164"/>
      </w:pPr>
      <w:r>
        <w:t xml:space="preserve">Support coordinated planning and implementation of human settlements, economic and social infrastructure by densified transport corridors. </w:t>
      </w:r>
    </w:p>
    <w:p>
      <w:pPr>
        <w:pStyle w:val="164"/>
      </w:pPr>
      <w:r>
        <w:t xml:space="preserve">Support rural areas that are spatially, socially, and economically integrated, through transport infrastructure and services development programmes, focussing on mining, manufacturing, agriculture, and tourism. </w:t>
      </w:r>
    </w:p>
    <w:p>
      <w:pPr>
        <w:pStyle w:val="164"/>
      </w:pPr>
      <w:r>
        <w:t xml:space="preserve">Promote inter-modal connectivity between all public transport (PT) modes, including informal PT modes. </w:t>
      </w:r>
    </w:p>
    <w:p>
      <w:pPr>
        <w:pStyle w:val="164"/>
      </w:pPr>
      <w:r>
        <w:t xml:space="preserve">Promote integrated PT fare systems. </w:t>
      </w:r>
    </w:p>
    <w:p>
      <w:pPr>
        <w:pStyle w:val="164"/>
      </w:pPr>
      <w:r>
        <w:t xml:space="preserve">Provide integrated road network hierarchy to develop a coherent road network management system. </w:t>
      </w:r>
    </w:p>
    <w:p>
      <w:pPr>
        <w:pStyle w:val="164"/>
      </w:pPr>
      <w:r>
        <w:t xml:space="preserve">Support rail and road inter-region connectivity along freight corridors. </w:t>
      </w:r>
    </w:p>
    <w:p>
      <w:pPr>
        <w:pStyle w:val="164"/>
      </w:pPr>
      <w:r>
        <w:t>Support international connectivity through efficient border posts (specifically Beitbridge and Martins Drift), and air transport accessibility at national urban nodes (specifically Polokwane).</w:t>
      </w:r>
    </w:p>
    <w:p>
      <w:pPr>
        <w:pStyle w:val="163"/>
        <w:rPr>
          <w:b/>
          <w:bCs/>
        </w:rPr>
      </w:pPr>
      <w:r>
        <w:rPr>
          <w:b/>
          <w:bCs/>
        </w:rPr>
        <w:t xml:space="preserve">Affordable </w:t>
      </w:r>
    </w:p>
    <w:p>
      <w:pPr>
        <w:pStyle w:val="164"/>
      </w:pPr>
      <w:r>
        <w:t xml:space="preserve">Promote subsidized PT services, especially for informal PT. </w:t>
      </w:r>
    </w:p>
    <w:p>
      <w:pPr>
        <w:pStyle w:val="164"/>
      </w:pPr>
      <w:r>
        <w:t xml:space="preserve">Provide affordable basic mobility options with consideration to low-income households. </w:t>
      </w:r>
    </w:p>
    <w:p>
      <w:pPr>
        <w:pStyle w:val="163"/>
        <w:rPr>
          <w:b/>
          <w:bCs/>
        </w:rPr>
      </w:pPr>
      <w:r>
        <w:rPr>
          <w:b/>
          <w:bCs/>
        </w:rPr>
        <w:t xml:space="preserve">Safe </w:t>
      </w:r>
    </w:p>
    <w:p>
      <w:pPr>
        <w:pStyle w:val="164"/>
      </w:pPr>
      <w:r>
        <w:t xml:space="preserve">Improve driver and road users’ behaviour through education and law enforcement programmes. </w:t>
      </w:r>
    </w:p>
    <w:p>
      <w:pPr>
        <w:pStyle w:val="164"/>
      </w:pPr>
      <w:r>
        <w:t xml:space="preserve">Freight strategy should include a strategy on transporting hazardous goods. </w:t>
      </w:r>
    </w:p>
    <w:p>
      <w:pPr>
        <w:pStyle w:val="164"/>
      </w:pPr>
      <w:r>
        <w:t>Encourage law enforcement and visible policing, to ensure safe transport operations (road and rail freight).</w:t>
      </w:r>
    </w:p>
    <w:p>
      <w:pPr>
        <w:pStyle w:val="163"/>
        <w:rPr>
          <w:b/>
          <w:bCs/>
        </w:rPr>
      </w:pPr>
      <w:r>
        <w:rPr>
          <w:b/>
          <w:bCs/>
        </w:rPr>
        <w:t xml:space="preserve">Reliable </w:t>
      </w:r>
    </w:p>
    <w:p>
      <w:pPr>
        <w:pStyle w:val="164"/>
      </w:pPr>
      <w:r>
        <w:t xml:space="preserve">Promote well maintained transport infrastructure and systems. </w:t>
      </w:r>
    </w:p>
    <w:p>
      <w:pPr>
        <w:pStyle w:val="164"/>
      </w:pPr>
      <w:r>
        <w:t xml:space="preserve">Provide reliable freight services to attract and retain economic investment. </w:t>
      </w:r>
    </w:p>
    <w:p>
      <w:pPr>
        <w:pStyle w:val="164"/>
      </w:pPr>
      <w:r>
        <w:t xml:space="preserve">Ensure PT services operations that are reliable and on time. </w:t>
      </w:r>
    </w:p>
    <w:p>
      <w:pPr>
        <w:pStyle w:val="163"/>
        <w:rPr>
          <w:b/>
          <w:bCs/>
        </w:rPr>
      </w:pPr>
      <w:r>
        <w:rPr>
          <w:b/>
          <w:bCs/>
        </w:rPr>
        <w:t xml:space="preserve">Efficient </w:t>
      </w:r>
    </w:p>
    <w:p>
      <w:pPr>
        <w:pStyle w:val="164"/>
      </w:pPr>
      <w:r>
        <w:t xml:space="preserve">Promote transport systems that minimise travel time and distance. </w:t>
      </w:r>
    </w:p>
    <w:p>
      <w:pPr>
        <w:pStyle w:val="164"/>
      </w:pPr>
      <w:r>
        <w:t xml:space="preserve">Support efficient countries cross-border connections and border operations, with minimum delays. </w:t>
      </w:r>
    </w:p>
    <w:p>
      <w:pPr>
        <w:pStyle w:val="164"/>
      </w:pPr>
      <w:r>
        <w:t xml:space="preserve">Promote the implementation of the Fourth Industrial Revolution (4IR) technologies to enhance transport operational efficiencies and reduced operational costs. </w:t>
      </w:r>
    </w:p>
    <w:p>
      <w:pPr>
        <w:pStyle w:val="163"/>
        <w:rPr>
          <w:b/>
          <w:bCs/>
        </w:rPr>
      </w:pPr>
      <w:r>
        <w:rPr>
          <w:b/>
          <w:bCs/>
        </w:rPr>
        <w:t xml:space="preserve">Effective </w:t>
      </w:r>
    </w:p>
    <w:p>
      <w:pPr>
        <w:pStyle w:val="164"/>
      </w:pPr>
      <w:r>
        <w:t xml:space="preserve">Promote transport strategies that consider demand management solutions. </w:t>
      </w:r>
    </w:p>
    <w:p>
      <w:pPr>
        <w:pStyle w:val="164"/>
      </w:pPr>
      <w:r>
        <w:t xml:space="preserve">Promote rail to be prioritised over road for freight movement, for suitable commodities. </w:t>
      </w:r>
    </w:p>
    <w:p>
      <w:pPr>
        <w:pStyle w:val="164"/>
      </w:pPr>
      <w:r>
        <w:t xml:space="preserve">Promote efficient long distance PT services linking key nodes within and outside of the Province.  </w:t>
      </w:r>
    </w:p>
    <w:p>
      <w:pPr>
        <w:pStyle w:val="164"/>
      </w:pPr>
      <w:r>
        <w:t>Ensure the implementation of an effective overloading management system along the road freight corridors.</w:t>
      </w:r>
    </w:p>
    <w:p>
      <w:pPr>
        <w:pStyle w:val="164"/>
        <w:numPr>
          <w:ilvl w:val="0"/>
          <w:numId w:val="0"/>
        </w:numPr>
        <w:ind w:left="1134"/>
      </w:pPr>
    </w:p>
    <w:p>
      <w:pPr>
        <w:pStyle w:val="6"/>
      </w:pPr>
      <w:r>
        <w:t>Chapter 3: Status Quo in the Province</w:t>
      </w:r>
    </w:p>
    <w:p>
      <w:pPr>
        <w:spacing w:after="120" w:line="276" w:lineRule="auto"/>
        <w:rPr>
          <w:rFonts w:ascii="Arial" w:hAnsi="Arial"/>
          <w:color w:val="212121" w:themeColor="text1"/>
          <w:szCs w:val="22"/>
          <w14:textFill>
            <w14:solidFill>
              <w14:schemeClr w14:val="tx1"/>
            </w14:solidFill>
          </w14:textFill>
        </w:rPr>
      </w:pPr>
      <w:r>
        <w:rPr>
          <w:rFonts w:ascii="Arial" w:hAnsi="Arial"/>
          <w:color w:val="212121" w:themeColor="text1"/>
          <w:szCs w:val="22"/>
          <w14:textFill>
            <w14:solidFill>
              <w14:schemeClr w14:val="tx1"/>
            </w14:solidFill>
          </w14:textFill>
        </w:rPr>
        <w:t>An analysis of the status quo of social economics, spatial development and transport was done through a detailed data exercise that led to the identification of issues, gaps and needs in the Province, which then informed the strategies and solutions to enact change.</w:t>
      </w:r>
    </w:p>
    <w:p>
      <w:pPr>
        <w:pStyle w:val="194"/>
      </w:pPr>
      <w:r>
        <w:t>Social economics and spatial development</w:t>
      </w:r>
    </w:p>
    <w:p>
      <w:pPr>
        <w:spacing w:after="120" w:line="276" w:lineRule="auto"/>
        <w:rPr>
          <w:rFonts w:ascii="Arial" w:hAnsi="Arial"/>
          <w:color w:val="212121" w:themeColor="text1"/>
          <w:szCs w:val="22"/>
          <w14:textFill>
            <w14:solidFill>
              <w14:schemeClr w14:val="tx1"/>
            </w14:solidFill>
          </w14:textFill>
        </w:rPr>
      </w:pPr>
      <w:r>
        <w:rPr>
          <w:rFonts w:ascii="Arial" w:hAnsi="Arial"/>
          <w:color w:val="212121" w:themeColor="text1"/>
          <w:szCs w:val="22"/>
          <w14:textFill>
            <w14:solidFill>
              <w14:schemeClr w14:val="tx1"/>
            </w14:solidFill>
          </w14:textFill>
        </w:rPr>
        <w:t xml:space="preserve">According to Statistics South Africa (Stats SA) Community Survey 2016, the overall population of the Province totalled 5,799,090; an increase of 7.29% (394 222), from 2011. The population growth projections based on the Stats SA mid-year population estimates (MYPE) 2021 indicate that the Province’s population is expected to increase from 5,960,335 to 6,237,430 over the period 2022 to 2031. </w:t>
      </w:r>
    </w:p>
    <w:p>
      <w:pPr>
        <w:spacing w:after="120" w:line="276" w:lineRule="auto"/>
        <w:rPr>
          <w:rFonts w:ascii="Arial" w:hAnsi="Arial"/>
          <w:color w:val="212121" w:themeColor="text1"/>
          <w:szCs w:val="22"/>
          <w14:textFill>
            <w14:solidFill>
              <w14:schemeClr w14:val="tx1"/>
            </w14:solidFill>
          </w14:textFill>
        </w:rPr>
      </w:pPr>
      <w:r>
        <w:rPr>
          <w:rFonts w:ascii="Arial" w:hAnsi="Arial"/>
          <w:color w:val="212121" w:themeColor="text1"/>
          <w:szCs w:val="22"/>
          <w14:textFill>
            <w14:solidFill>
              <w14:schemeClr w14:val="tx1"/>
            </w14:solidFill>
          </w14:textFill>
        </w:rPr>
        <w:t xml:space="preserve">More than two thirds of the population (76.3%) fall within the low-income bracket, earning between R0 and R3, 200 per month (1,105,991 households). Subsequently, approximately two thirds (66.7%) of the population are poverty stricken. </w:t>
      </w:r>
    </w:p>
    <w:p>
      <w:pPr>
        <w:spacing w:after="120" w:line="276" w:lineRule="auto"/>
        <w:rPr>
          <w:rFonts w:ascii="Arial" w:hAnsi="Arial"/>
          <w:color w:val="212121" w:themeColor="text1"/>
          <w:szCs w:val="22"/>
          <w14:textFill>
            <w14:solidFill>
              <w14:schemeClr w14:val="tx1"/>
            </w14:solidFill>
          </w14:textFill>
        </w:rPr>
      </w:pPr>
      <w:r>
        <w:rPr>
          <w:rFonts w:ascii="Arial" w:hAnsi="Arial"/>
          <w:color w:val="212121" w:themeColor="text1"/>
          <w:szCs w:val="22"/>
          <w14:textFill>
            <w14:solidFill>
              <w14:schemeClr w14:val="tx1"/>
            </w14:solidFill>
          </w14:textFill>
        </w:rPr>
        <w:t>The Limpopo Province has the 6</w:t>
      </w:r>
      <w:r>
        <w:rPr>
          <w:rFonts w:ascii="Arial" w:hAnsi="Arial"/>
          <w:color w:val="212121" w:themeColor="text1"/>
          <w:szCs w:val="22"/>
          <w:vertAlign w:val="superscript"/>
          <w14:textFill>
            <w14:solidFill>
              <w14:schemeClr w14:val="tx1"/>
            </w14:solidFill>
          </w14:textFill>
        </w:rPr>
        <w:t>th</w:t>
      </w:r>
      <w:r>
        <w:rPr>
          <w:rFonts w:ascii="Arial" w:hAnsi="Arial"/>
          <w:color w:val="212121" w:themeColor="text1"/>
          <w:szCs w:val="22"/>
          <w14:textFill>
            <w14:solidFill>
              <w14:schemeClr w14:val="tx1"/>
            </w14:solidFill>
          </w14:textFill>
        </w:rPr>
        <w:t xml:space="preserve"> largest provincial economy in the country. In 2021 the Province’s Gross Value Added (GVA) totalled R401,522 million at current prices contributing to 7.2% of the national economy. Over the 10-year period between 2011-2021, the provincial economy was growing at a rate of 0.7%.  The economy is dominated by the tertiary sector contributing 60% of the provincial GVA in 2021. In terms of industries, mining (29.6%), general government and community, social and personal services (25.1%), and finance, insurance, real estate and business services (16%), were the highest contributors to the Province’s economy.</w:t>
      </w:r>
    </w:p>
    <w:p>
      <w:pPr>
        <w:spacing w:after="120" w:line="276" w:lineRule="auto"/>
        <w:rPr>
          <w:rFonts w:ascii="Arial" w:hAnsi="Arial"/>
          <w:color w:val="212121" w:themeColor="text1"/>
          <w:szCs w:val="22"/>
          <w14:textFill>
            <w14:solidFill>
              <w14:schemeClr w14:val="tx1"/>
            </w14:solidFill>
          </w14:textFill>
        </w:rPr>
      </w:pPr>
      <w:r>
        <w:rPr>
          <w:rFonts w:ascii="Arial" w:hAnsi="Arial"/>
          <w:color w:val="212121" w:themeColor="text1"/>
          <w:szCs w:val="22"/>
          <w14:textFill>
            <w14:solidFill>
              <w14:schemeClr w14:val="tx1"/>
            </w14:solidFill>
          </w14:textFill>
        </w:rPr>
        <w:t xml:space="preserve">The transportation system is affected by and has a significant impact on the environment and overall local ecosystem. Limpopo has a diverse landscape ranging from mountainous to flat land with an elevation of 2 200m. It is predicted that climate change will result in extreme tropical landfall and tropical cyclones, therefore provision needs to be made for climate resilient infrastructure in the Province. The areas with a significant predicted increase in extreme rainfall are the south-east of Capricorn, Sekhukhune and Makhado regions. </w:t>
      </w:r>
    </w:p>
    <w:p>
      <w:pPr>
        <w:spacing w:after="120" w:line="276" w:lineRule="auto"/>
        <w:rPr>
          <w:rFonts w:ascii="Arial" w:hAnsi="Arial"/>
          <w:color w:val="212121" w:themeColor="text1"/>
          <w:szCs w:val="22"/>
          <w14:textFill>
            <w14:solidFill>
              <w14:schemeClr w14:val="tx1"/>
            </w14:solidFill>
          </w14:textFill>
        </w:rPr>
      </w:pPr>
      <w:r>
        <w:rPr>
          <w:rFonts w:ascii="Arial" w:hAnsi="Arial"/>
          <w:color w:val="212121" w:themeColor="text1"/>
          <w:szCs w:val="22"/>
          <w14:textFill>
            <w14:solidFill>
              <w14:schemeClr w14:val="tx1"/>
            </w14:solidFill>
          </w14:textFill>
        </w:rPr>
        <w:t>The spatial structure of the Province significantly influences the connectivity for the transport system and its ability to serve all pockets of the Province. The Province constitutes 88% rural or non-urban and 12% urban areas.  Subsequently, agriculture is the land use covering the largest size in the Province (75%), of which a majority (50.1%) is suitable for grazing and a third (37.7%) is suitable for arable farming/ crop farming. The Province is dominated by mining activities and has nearly 150 operational mines, with large-scale mining production clustered around Mokopane, Northam/Thabazimbi, Lephalale, Burgersfort/Steelpoort, Ba-Phalaborwa and Musina/Alldays. Lephalale is the energy cluster of the province with the two coal-fired power stations. Although expansion of urban and rural settlements is found across the province, higher occurrences of informal settlements are found in the mining clusters and provincial growth points, which is impacted by the lack of transport planning. Currently, the industrial sector is relatively small, but the provincial industrialisation strategy aims to grow the economy through major investment initiatives such as the Musina-Makhado Special Economic Zone and Fetakgomo-Tubatse industrial hub/special economic zone. Adequate transportation services are required to enable the success of its development.</w:t>
      </w:r>
    </w:p>
    <w:p>
      <w:pPr>
        <w:spacing w:after="120" w:line="276" w:lineRule="auto"/>
        <w:rPr>
          <w:rFonts w:ascii="Arial" w:hAnsi="Arial"/>
          <w:color w:val="212121" w:themeColor="text1"/>
          <w:szCs w:val="22"/>
          <w14:textFill>
            <w14:solidFill>
              <w14:schemeClr w14:val="tx1"/>
            </w14:solidFill>
          </w14:textFill>
        </w:rPr>
      </w:pPr>
      <w:r>
        <w:rPr>
          <w:rFonts w:ascii="Arial" w:hAnsi="Arial"/>
          <w:color w:val="212121" w:themeColor="text1"/>
          <w:szCs w:val="22"/>
          <w14:textFill>
            <w14:solidFill>
              <w14:schemeClr w14:val="tx1"/>
            </w14:solidFill>
          </w14:textFill>
        </w:rPr>
        <w:t xml:space="preserve">The settlement patterns define the demand of the transport system.  This is generally where the commuters are located and consequently the need for transport services. Overall, the settlement patterns in the Province are scattered and dispersed and display a trend of main towns serving regional service functions across the district municipalities. Rural densification is an increasing development trend, where communities develop middle to high income residential houses irrespective of the lack of formal tenure, security and planning of community and municipal services. This has resulted in the increase of informal access to provincial roads, and of daily commuting to the closest urban area where PT and road infrastructure is not properly planned and upgraded to accommodate such densification. </w:t>
      </w:r>
    </w:p>
    <w:p>
      <w:pPr>
        <w:pStyle w:val="194"/>
      </w:pPr>
      <w:r>
        <w:t xml:space="preserve">Road Infrastructure </w:t>
      </w:r>
    </w:p>
    <w:p>
      <w:pPr>
        <w:pStyle w:val="66"/>
        <w:rPr>
          <w:lang w:val="en-GB"/>
        </w:rPr>
      </w:pPr>
      <w:r>
        <w:rPr>
          <w:lang w:val="en-GB"/>
        </w:rPr>
        <w:t>The Limpopo road network has a tree-like structure with the N1 and the N11 being the only national roads in the Province, playing the role of the trunk roads/ backbone roads through the Province. According to data from RAL and SANRAL, the Limpopo Province has a road network of about 23,200km of which about 16% (3,645km) are national and regional roads owned by SANRAL, and the rest are provincial owned by RAL. All the roads owned by SANRAL are paved while approximately 67%, about 13,000km, of the RAL’s road network is unpaved. The Waterberg District Municipality (DM) has the largest road network in the Province (6,300km) and about 80% of its road network is unpaved.</w:t>
      </w:r>
    </w:p>
    <w:p>
      <w:pPr>
        <w:pStyle w:val="66"/>
        <w:rPr>
          <w:lang w:val="en-GB"/>
        </w:rPr>
      </w:pPr>
      <w:r>
        <w:rPr>
          <w:lang w:val="en-GB"/>
        </w:rPr>
        <w:t xml:space="preserve">Approximately 30% of the paved road network in the Province is in poor to very poor condition while 60% is in a fair to good condition. 40% of the gravel road network is in a poor and very poor condition. </w:t>
      </w:r>
    </w:p>
    <w:p>
      <w:pPr>
        <w:pStyle w:val="66"/>
        <w:rPr>
          <w:lang w:val="en-GB"/>
        </w:rPr>
      </w:pPr>
      <w:r>
        <w:rPr>
          <w:lang w:val="en-GB"/>
        </w:rPr>
        <w:t xml:space="preserve">In general, the N1 experiences the highest Annual Daily Traffic (ADT) and Annual Daily Truck Traffic (ADTT) with volumes greater than 10,000 ADT. The main branches of the road network (regional roads) experience moderate to high volumes of traffic (3,000-10,000 ADT), particularly in the Sekhukhune DM, central Capricorn and northern parts of Mopani DM. The ADT volumes in the Waterberg DM are relatively lower than the other DM (1,000-2,000) with exception to traffic along the N11 which ranges between 2,000 and 3,000 ADT. Most of the heavy vehicle volume activity is along the N1 (Gauteng to Musina), N11 (Mokopane to Groblersbrug), R555 (Mpumalanga to Burgersfort) and the R524 (Makhado to Thohoyandou). </w:t>
      </w:r>
    </w:p>
    <w:p>
      <w:pPr>
        <w:pStyle w:val="66"/>
        <w:rPr>
          <w:lang w:val="en-GB"/>
        </w:rPr>
      </w:pPr>
      <w:r>
        <w:rPr>
          <w:lang w:val="en-GB"/>
        </w:rPr>
        <w:t>From a road safety perspective, the recorded number of crashes in the Province in 2021/2022 was 1,941 which resulted in 1,283 fatalities. This was a 20% decrease from 2018/2019, however, this decrease can be attributed to the Covid-19 travel restrictions. Capricorn and Mopani DMs notably experienced more crashes than other DMs, however, fatalities were fairly dispersed across the various DM. The cause of majority of the crashes were driver behaviour such as speeding, reckless driving, loss of control etc.</w:t>
      </w:r>
    </w:p>
    <w:p>
      <w:pPr>
        <w:pStyle w:val="194"/>
      </w:pPr>
      <w:r>
        <w:t xml:space="preserve">Rail Network </w:t>
      </w:r>
    </w:p>
    <w:p>
      <w:pPr>
        <w:pStyle w:val="66"/>
        <w:rPr>
          <w:lang w:val="en-GB"/>
        </w:rPr>
      </w:pPr>
      <w:r>
        <w:rPr>
          <w:lang w:val="en-GB"/>
        </w:rPr>
        <w:t>The total length of the rail network in the Province is about 1,135km which consists of mainlines and branch lines. The rail network in Limpopo connects the major mining, industrial, forestry and agricultural nodes in the Province, and form part of the country’s rail corridor linking to neighbouring countries’ rail networks in the Southern African Development Community (SADC). The entire rail network is owned by Transnet and the rail stations are owned and operated by PRASA.</w:t>
      </w:r>
    </w:p>
    <w:p>
      <w:pPr>
        <w:pStyle w:val="66"/>
        <w:rPr>
          <w:lang w:val="en-GB"/>
        </w:rPr>
      </w:pPr>
      <w:r>
        <w:rPr>
          <w:lang w:val="en-GB"/>
        </w:rPr>
        <w:t xml:space="preserve">The network however generally operates at less than 60% capacity. Major issues are: poor condition in signals and telecoms, increased running time and capacity loss as well as vandalism and theft. </w:t>
      </w:r>
    </w:p>
    <w:p>
      <w:pPr>
        <w:pStyle w:val="194"/>
      </w:pPr>
      <w:r>
        <w:t>Passenger transport travel characteristics</w:t>
      </w:r>
    </w:p>
    <w:p>
      <w:pPr>
        <w:pStyle w:val="66"/>
        <w:rPr>
          <w:lang w:val="en-GB"/>
        </w:rPr>
      </w:pPr>
      <w:r>
        <w:rPr>
          <w:lang w:val="en-GB"/>
        </w:rPr>
        <w:t xml:space="preserve">According to the 2022 National Household Travel Survey (NHTS), most of the travel population in Limpopo (about 55%) walk, while about 25% use Minibus Taxi (MBT).  Private car trips (as driver and passenger) are low, constituting 15% of the travel population and the rest of the trips are made by bus (4%) or other modes (1%). </w:t>
      </w:r>
    </w:p>
    <w:p>
      <w:pPr>
        <w:pStyle w:val="66"/>
        <w:rPr>
          <w:lang w:val="en-GB"/>
        </w:rPr>
      </w:pPr>
      <w:r>
        <w:rPr>
          <w:lang w:val="en-GB"/>
        </w:rPr>
        <w:t xml:space="preserve">Of all the modes of transport used, the bus has the longest average travel time of 54 minutes for educational trips and 75 minutes for work trips. MBT travel time averages between 40 and 50 minutes in the Province and DMs for both work and educational trips while traveling by car averages between 30 and 50min. </w:t>
      </w:r>
    </w:p>
    <w:p>
      <w:pPr>
        <w:pStyle w:val="66"/>
        <w:rPr>
          <w:lang w:val="en-GB"/>
        </w:rPr>
      </w:pPr>
      <w:r>
        <w:rPr>
          <w:lang w:val="en-GB"/>
        </w:rPr>
        <w:t>Although travelling by car is the least time consuming, it is also the most expensive for education trips (approximately R550 per month)</w:t>
      </w:r>
      <w:r>
        <w:t xml:space="preserve"> </w:t>
      </w:r>
      <w:r>
        <w:rPr>
          <w:lang w:val="en-GB"/>
        </w:rPr>
        <w:t>followed by MBT (R410), bus (R280) and car as a passenger (R230).</w:t>
      </w:r>
    </w:p>
    <w:p>
      <w:pPr>
        <w:pStyle w:val="66"/>
        <w:rPr>
          <w:lang w:val="en-GB"/>
        </w:rPr>
      </w:pPr>
      <w:r>
        <w:rPr>
          <w:lang w:val="en-GB"/>
        </w:rPr>
        <w:t>The main trip purposes in the Province by household members are to educational institutions (31%) followed by shopping trips (20%), religious institutions trips (19%) and work trips (13%).</w:t>
      </w:r>
    </w:p>
    <w:p>
      <w:pPr>
        <w:pStyle w:val="194"/>
      </w:pPr>
      <w:r>
        <w:t xml:space="preserve">Public Transport (PT) </w:t>
      </w:r>
    </w:p>
    <w:p>
      <w:pPr>
        <w:pStyle w:val="66"/>
        <w:rPr>
          <w:lang w:val="en-GB"/>
        </w:rPr>
      </w:pPr>
      <w:r>
        <w:rPr>
          <w:lang w:val="en-GB"/>
        </w:rPr>
        <w:t>The PT (PT) network in 2010 was estimated at about 7,995 km in the 2010 Limpopo Province Integrated PT Network (IPTN); and there have not been significant changes to the network to date. A substantial amount of this network was paved while only about 14% to 20% of the network is unpaved. The road surfacing (paved instead of unpaved) increases the propensity for the use of PT as operators are more inclined to provide the service on paved roads. As such, the PT network coverage is limited, specifically in the rural areas, because much of the road network in the Province is unpaved.</w:t>
      </w:r>
    </w:p>
    <w:p>
      <w:pPr>
        <w:pStyle w:val="66"/>
        <w:rPr>
          <w:lang w:val="en-GB"/>
        </w:rPr>
      </w:pPr>
      <w:r>
        <w:rPr>
          <w:lang w:val="en-GB"/>
        </w:rPr>
        <w:t xml:space="preserve">According to the 2022 NHTS, the MBT is the mostly used PT mode in the Province, utilised by 66.3% of the households followed by buses (19.1%). </w:t>
      </w:r>
    </w:p>
    <w:p>
      <w:pPr>
        <w:pStyle w:val="66"/>
        <w:rPr>
          <w:lang w:val="en-GB"/>
        </w:rPr>
      </w:pPr>
      <w:r>
        <w:rPr>
          <w:lang w:val="en-GB"/>
        </w:rPr>
        <w:t xml:space="preserve">Rail as mode operated a long-distance service between Pretoria-Polokwane-Musina.  This service had seized to exist but were revitalised in 2022 offering monthly services with plans to increase frequency in the short-term. </w:t>
      </w:r>
    </w:p>
    <w:p>
      <w:pPr>
        <w:pStyle w:val="66"/>
        <w:rPr>
          <w:lang w:val="en-GB"/>
        </w:rPr>
      </w:pPr>
      <w:r>
        <w:rPr>
          <w:lang w:val="en-GB"/>
        </w:rPr>
        <w:t>A comparison of 2014 and 2022 NHTS indicated that the quality of PT provision (infrastructure and service) has not changed much with access and travel times remaining the same. The general condition of the transport facilities such as the bus terminals and minibus taxi ranks are poor, with a few exceptions. PT is considered not to be affordable with, 75% of households spending more than 10% of their income on PT. Hence, a decline in PT usage of 3% by MBT and 18% by bus has been observed between 2014 and 2020.</w:t>
      </w:r>
    </w:p>
    <w:p>
      <w:pPr>
        <w:pStyle w:val="194"/>
      </w:pPr>
      <w:r>
        <w:t>Non-Motorised Transport (NMT)</w:t>
      </w:r>
    </w:p>
    <w:p>
      <w:pPr>
        <w:pStyle w:val="66"/>
        <w:rPr>
          <w:lang w:val="en-GB"/>
        </w:rPr>
      </w:pPr>
      <w:r>
        <w:rPr>
          <w:lang w:val="en-GB"/>
        </w:rPr>
        <w:t>The 2022 NHTS indicated that walking was the mostly used mode by household members, accounting for 54.3% of the travel population trips in the Province. About 79% of NMT trips in the Province was walking trips to educational institutions and 20% to work. Cycling is not a widely used mode of transport with only 0.5% of the NMT trips being made by bicycles. Animal drawn NMT usage is also not prevalent.</w:t>
      </w:r>
    </w:p>
    <w:p>
      <w:pPr>
        <w:pStyle w:val="66"/>
        <w:rPr>
          <w:lang w:val="en-GB"/>
        </w:rPr>
      </w:pPr>
      <w:r>
        <w:rPr>
          <w:lang w:val="en-GB"/>
        </w:rPr>
        <w:t>Although NMT is an important sustainable mode of transport, its usage in the Province is predominantly driven by necessity and not choice. This is because of spatial integration challenge in Limpopo which has large concentrations of communities living far away from urban amenities and key corridors. This also means that NMT travel to the nearest public facilities is unfavoured as people, especially in rural areas, must walk longer distances of more than 1 kilometer (km) to access PT. The Shova Kalula Programme introduced by national government was meant to bridge the gap by providing bicycles to low-income households to improve access to basic services and work opportunities, prioritising scholars walking between 3 km and 5 km, farm workers and rural women. However, the implementation of this program in the Province has been lagging considering the great need.</w:t>
      </w:r>
    </w:p>
    <w:p>
      <w:pPr>
        <w:pStyle w:val="66"/>
        <w:rPr>
          <w:lang w:val="en-GB"/>
        </w:rPr>
      </w:pPr>
      <w:r>
        <w:rPr>
          <w:lang w:val="en-GB"/>
        </w:rPr>
        <w:t>The provision of NMT infrastructure in the Province is generally inadequate, in poor condition and mostly does not cater for universal access which compromises the safety and comfort of NMT users.</w:t>
      </w:r>
    </w:p>
    <w:p>
      <w:pPr>
        <w:pStyle w:val="194"/>
      </w:pPr>
      <w:r>
        <w:t>Scholar transport</w:t>
      </w:r>
    </w:p>
    <w:p>
      <w:pPr>
        <w:pStyle w:val="66"/>
        <w:rPr>
          <w:lang w:val="en-GB"/>
        </w:rPr>
      </w:pPr>
      <w:r>
        <w:rPr>
          <w:lang w:val="en-GB"/>
        </w:rPr>
        <w:t>Beside walking, it is common cause that in Limpopo Province, and particularly in the rural areas, Light Delivery Vehicles (LDVs) are predominantly used for the transporting of scholars / learners. While LDVs can be adapted for the conveyance of persons in compliance with requirements set down by the MEC in terms of the NLTA, this mode of transport has been seen to be unsafe, prone to overloading and poses high risk for catastrophic accidents resulting in fatalities.</w:t>
      </w:r>
    </w:p>
    <w:p>
      <w:pPr>
        <w:pStyle w:val="66"/>
        <w:rPr>
          <w:lang w:val="en-GB"/>
        </w:rPr>
      </w:pPr>
      <w:r>
        <w:t>There are few scholar transport operations funded by the Department of Education in the Province. However, given the social economic status and spatial disparities of the Province, there is a need to fund more scholars and schools.</w:t>
      </w:r>
    </w:p>
    <w:p>
      <w:pPr>
        <w:pStyle w:val="194"/>
      </w:pPr>
      <w:r>
        <w:t xml:space="preserve">Freight transport </w:t>
      </w:r>
    </w:p>
    <w:p>
      <w:pPr>
        <w:pStyle w:val="3"/>
      </w:pPr>
      <w:r>
        <w:t>Limpopo Province plays an important role in freight transport, due to some major production areas (mines, agriculture as well as industries) and due to its strategic location between neighbouring and regional countries (Mozambique, Zimbabwe, Botswana, Zambia, and DRC) and the ports of Durban and Richards Bay and economic centre of Gauteng in South Africa.</w:t>
      </w:r>
    </w:p>
    <w:p>
      <w:pPr>
        <w:pStyle w:val="3"/>
        <w:rPr>
          <w:lang w:val="en-GB"/>
        </w:rPr>
      </w:pPr>
      <w:r>
        <w:rPr>
          <w:lang w:val="en-GB"/>
        </w:rPr>
        <w:t xml:space="preserve">The main areas of freight production are Waterberg and Mopani DMs, with coal, magnetite, stone, limestone, forestry, citrus, processed food and cement being the main commodities.  These have a significant influence on the level of service as well as the condition of the roads in these areas. </w:t>
      </w:r>
    </w:p>
    <w:p>
      <w:pPr>
        <w:pStyle w:val="3"/>
      </w:pPr>
      <w:r>
        <w:t xml:space="preserve">The main freight corridors in the Province run along the N1 and N11; the N1 up to the Beit Bridge Border Post between South Africa and Zimbabwe (also known as the Trans-Limpopo Corridor connecting Polokwane with Musina) and the N11 from Mokopane to the Groblersbrug/ Martin’s Drift Border Post between Botswana and South Africa (also known as East West Corridor linking Polokwane via Mokopane to Botswana). Both the Trans-Limpopo Corridor and the East-West Corridor form part of the larger North-South Corridor that links the ports of Durban and Richards Bay to the Copperbelt in Zambia and the DRC. </w:t>
      </w:r>
    </w:p>
    <w:p>
      <w:pPr>
        <w:pStyle w:val="3"/>
      </w:pPr>
      <w:r>
        <w:rPr>
          <w:lang w:val="en-GB"/>
        </w:rPr>
        <w:t xml:space="preserve">Limpopo sees a high volume of international freight transport.  Key border posts are the Beitbridge and Martins Drift / Groblersbrug Border Posts.  The performance of these corridors can be measured through border crossing times. The Beitbridge Border Post often experiences delays/ long queues, with 2019 border post times measuring at around 37 hours (weighted median, South Africa to Zimbabwe). </w:t>
      </w:r>
    </w:p>
    <w:p>
      <w:pPr>
        <w:pStyle w:val="194"/>
      </w:pPr>
      <w:r>
        <w:t xml:space="preserve">Information system </w:t>
      </w:r>
    </w:p>
    <w:p>
      <w:pPr>
        <w:pStyle w:val="66"/>
        <w:rPr>
          <w:lang w:val="en-GB"/>
        </w:rPr>
      </w:pPr>
      <w:r>
        <w:rPr>
          <w:lang w:val="en-GB"/>
        </w:rPr>
        <w:t xml:space="preserve">Information systems (transport related) are central databases where specific information is captured to best represent the status of the transportation system, and to assist in further planning. This information is crucial in developing models which can be used to identify development or maintenance needs in the transportation system. The existing systems in the Province include: </w:t>
      </w:r>
    </w:p>
    <w:p>
      <w:pPr>
        <w:pStyle w:val="163"/>
        <w:rPr>
          <w:lang w:val="en-GB"/>
        </w:rPr>
      </w:pPr>
      <w:r>
        <w:rPr>
          <w:lang w:val="en-GB"/>
        </w:rPr>
        <w:t>Road Management System: Keeps information on the road network, roads condition, road maintenance, bridge management, pavement management, traffic management.</w:t>
      </w:r>
    </w:p>
    <w:p>
      <w:pPr>
        <w:pStyle w:val="163"/>
        <w:rPr>
          <w:lang w:val="en-GB"/>
        </w:rPr>
      </w:pPr>
      <w:r>
        <w:rPr>
          <w:lang w:val="en-GB"/>
        </w:rPr>
        <w:t xml:space="preserve">Freight databank: Web-based system that provides a status quo of freight production, traffic and supporting infrastructure in the Province. </w:t>
      </w:r>
    </w:p>
    <w:p>
      <w:pPr>
        <w:pStyle w:val="163"/>
        <w:rPr>
          <w:lang w:val="en-GB"/>
        </w:rPr>
      </w:pPr>
      <w:r>
        <w:rPr>
          <w:lang w:val="en-GB"/>
        </w:rPr>
        <w:t>National Land Transport Information System (NLTIS): Used for Management of all operating license transactions. Beneficiaries are the PT operators / Industry. The National Department of Transport (NDoT) is the custodian of the system. The system is available at provincial, DM and institutional level.</w:t>
      </w:r>
    </w:p>
    <w:p>
      <w:pPr>
        <w:pStyle w:val="163"/>
        <w:rPr>
          <w:lang w:val="en-GB"/>
        </w:rPr>
      </w:pPr>
      <w:r>
        <w:rPr>
          <w:lang w:val="en-GB"/>
        </w:rPr>
        <w:t xml:space="preserve">Persal system: It is used to capture and store personal data of employees and to process payments to employees.  </w:t>
      </w:r>
    </w:p>
    <w:p>
      <w:pPr>
        <w:pStyle w:val="163"/>
        <w:rPr>
          <w:lang w:val="en-GB"/>
        </w:rPr>
      </w:pPr>
      <w:r>
        <w:rPr>
          <w:lang w:val="en-GB"/>
        </w:rPr>
        <w:t>BAS system is located at DTCS Head office, DMs offices, registration authorities, and traffic institution. It is used to keep departmental Budget, processing of payments, capturing receipts, departmental accounts and reporting.</w:t>
      </w:r>
    </w:p>
    <w:p>
      <w:pPr>
        <w:pStyle w:val="163"/>
        <w:rPr>
          <w:lang w:val="en-GB"/>
        </w:rPr>
      </w:pPr>
      <w:r>
        <w:rPr>
          <w:lang w:val="en-GB"/>
        </w:rPr>
        <w:t>Equate: The purpose of the system is to evaluate and grade jobs. The beneficiaries of the system are job analysts and work study officers. The system is located at head office.</w:t>
      </w:r>
    </w:p>
    <w:p>
      <w:pPr>
        <w:pStyle w:val="163"/>
        <w:rPr>
          <w:lang w:val="en-GB"/>
        </w:rPr>
      </w:pPr>
      <w:r>
        <w:rPr>
          <w:lang w:val="en-GB"/>
        </w:rPr>
        <w:t>FINEST: The system is located at Head Office and DMs; used to keep departmental Budget and commitments.</w:t>
      </w:r>
    </w:p>
    <w:p>
      <w:pPr>
        <w:pStyle w:val="66"/>
        <w:rPr>
          <w:lang w:val="en-GB"/>
        </w:rPr>
      </w:pPr>
      <w:r>
        <w:rPr>
          <w:lang w:val="en-GB"/>
        </w:rPr>
        <w:t xml:space="preserve">An electronic bus monitoring system has been proposed to monitor bus operations of subsidized bus operators. </w:t>
      </w:r>
    </w:p>
    <w:p>
      <w:pPr>
        <w:pStyle w:val="194"/>
      </w:pPr>
      <w:r>
        <w:t>Summary of key transport issues in the Province</w:t>
      </w:r>
    </w:p>
    <w:p>
      <w:pPr>
        <w:pStyle w:val="66"/>
        <w:rPr>
          <w:lang w:val="en-GB"/>
        </w:rPr>
      </w:pPr>
      <w:r>
        <w:rPr>
          <w:lang w:val="en-GB"/>
        </w:rPr>
        <w:t>The following key transport issues were identified through the status quo analysis exercise and through stakeholder engagement:</w:t>
      </w:r>
    </w:p>
    <w:p>
      <w:pPr>
        <w:pStyle w:val="163"/>
      </w:pPr>
      <w:r>
        <w:t xml:space="preserve">67% of RAL’s road network is unpaved and approximately 30%  and 40% of the paved and unpaved respectively  of RAL’s road network is in poor to very poor condition. </w:t>
      </w:r>
    </w:p>
    <w:p>
      <w:pPr>
        <w:pStyle w:val="163"/>
      </w:pPr>
      <w:r>
        <w:t>The roads are further under immense pressure to carry the minerals from mines to smelters in Rustenburg, Mashishing and Middelburg, and export destinations; leading to accelerated deterioration of these roads.The main affected roads include the N11, R33, R510, R555, D212, R577 and R37.</w:t>
      </w:r>
    </w:p>
    <w:p>
      <w:pPr>
        <w:pStyle w:val="163"/>
      </w:pPr>
      <w:r>
        <w:t>High traffic volumes and congestion in small town/ CBD of Tzaneen, Mankweng, Giyani Thoyandou, Mokopane, Lebowagomo, Thabanzimbi, Serokolo, Burgerspoort and Steelpoort.</w:t>
      </w:r>
    </w:p>
    <w:p>
      <w:pPr>
        <w:pStyle w:val="163"/>
      </w:pPr>
      <w:r>
        <w:t>Rail network capacity is underutilised for freight transportation due to operational inefficiencies.</w:t>
      </w:r>
    </w:p>
    <w:p>
      <w:pPr>
        <w:pStyle w:val="163"/>
      </w:pPr>
      <w:r>
        <w:t>The communities are sparsely populated in low-density areas with little economic development that can provide employment and as a result, travelling time and distance to the workplace, and other destinations, is excessively long.</w:t>
      </w:r>
    </w:p>
    <w:p>
      <w:pPr>
        <w:pStyle w:val="163"/>
      </w:pPr>
      <w:r>
        <w:t>Transport costs are high, hence the percentage of household income spent on transport costs is also high.</w:t>
      </w:r>
    </w:p>
    <w:p>
      <w:pPr>
        <w:pStyle w:val="163"/>
      </w:pPr>
      <w:r>
        <w:t>The bus industry is weakened because of insufficient government funding and internal government capacities.</w:t>
      </w:r>
    </w:p>
    <w:p>
      <w:pPr>
        <w:pStyle w:val="163"/>
      </w:pPr>
      <w:r>
        <w:t xml:space="preserve">Rural underdeveloped areas have a significant population that is segregated from accessible PT services, sometimes outside a 5km radius. </w:t>
      </w:r>
    </w:p>
    <w:p>
      <w:pPr>
        <w:pStyle w:val="163"/>
      </w:pPr>
      <w:r>
        <w:t>Major PT passenger demand movements are often found on rural gravel roads.</w:t>
      </w:r>
    </w:p>
    <w:p>
      <w:pPr>
        <w:pStyle w:val="163"/>
      </w:pPr>
      <w:r>
        <w:t>Except for the new passesnger rail service along the Johannesburg to Musina (via Polokwane), there are no other passenger rail services in the Province.</w:t>
      </w:r>
    </w:p>
    <w:p>
      <w:pPr>
        <w:pStyle w:val="163"/>
      </w:pPr>
      <w:r>
        <w:t>Inadequate PT facilities.</w:t>
      </w:r>
    </w:p>
    <w:p>
      <w:pPr>
        <w:pStyle w:val="163"/>
      </w:pPr>
      <w:r>
        <w:t>Although NMT is the main mode of transport for the majority of the Limpopo population, historic spatial planning and a scattered and dispersed spatial pattern make it increasingly difficult to implement NMT as a primary mode of travel in Limpopo.  NMT mobility in Limpopo is predominately driven by necessity and not by choice, environmental or health benefits.</w:t>
      </w:r>
    </w:p>
    <w:p>
      <w:pPr>
        <w:pStyle w:val="163"/>
      </w:pPr>
      <w:r>
        <w:t>NMT infrastructure such as sidewalks, streetlights, lay-bys etc. are generally inadequate and are mostly not universally accessible.</w:t>
      </w:r>
    </w:p>
    <w:p>
      <w:pPr>
        <w:pStyle w:val="163"/>
      </w:pPr>
      <w:r>
        <w:t>Inadequate funding for rehabilitation and maintenance of the freight network have also exacerbated the conditions of the network. Inevitably, this has resulted in increased costs of hauling coal and most critically, reduced safety of roads.</w:t>
      </w:r>
    </w:p>
    <w:p>
      <w:pPr>
        <w:pStyle w:val="163"/>
      </w:pPr>
      <w:r>
        <w:t>Constraints affecting the exploiting of especially the coal and platinum reserves are the lack of, or poor performance of rail infrastructure.</w:t>
      </w:r>
    </w:p>
    <w:p>
      <w:pPr>
        <w:pStyle w:val="163"/>
      </w:pPr>
      <w:r>
        <w:t>Another key issue affecting freight transport in South Africa (including Limpopo Province), for especially road transport and more so for foreign registered trucks, is security concerns.  There have been numerous incidents during recent years of attacks on truck drivers, and theft of cargo.</w:t>
      </w:r>
    </w:p>
    <w:p>
      <w:pPr>
        <w:pStyle w:val="163"/>
      </w:pPr>
      <w:r>
        <w:t xml:space="preserve">For regional transport, the delays experienced at border posts (specifically at Beitbridge border post, in the case of Limpopo Province) are a main issue.  </w:t>
      </w:r>
    </w:p>
    <w:p>
      <w:pPr>
        <w:pStyle w:val="194"/>
      </w:pPr>
      <w:r>
        <w:t xml:space="preserve">Chapter 4: Integrated Transport Plans </w:t>
      </w:r>
    </w:p>
    <w:p>
      <w:pPr>
        <w:pStyle w:val="66"/>
      </w:pPr>
      <w:r>
        <w:rPr>
          <w:lang w:val="en-GB"/>
        </w:rPr>
        <w:t>Section 35 (7) of the NLTA requires the PLTF to summarise all available ITPs under its jurisdiction. In addition, Section 35 (6) legislates that the preparing of ITPs must be linked with to the PLTF and be agreed upon by the MECs and planning authorities, including local authorities.</w:t>
      </w:r>
      <w:r>
        <w:t xml:space="preserve"> </w:t>
      </w:r>
      <w:r>
        <w:rPr>
          <w:lang w:val="en-GB"/>
        </w:rPr>
        <w:t>The DMs are required to prepare District Integrated Transport Plans (DITPs) whereas local municipalities (LMs) are required to prepare Local Municipality Integrated Transport Plans (LITPs). In addition, the MEC may assist to ailing municipalities without capacity, or the municipalities themselves may by agreement assist one another.</w:t>
      </w:r>
      <w:r>
        <w:t xml:space="preserve"> </w:t>
      </w:r>
    </w:p>
    <w:p>
      <w:pPr>
        <w:pStyle w:val="66"/>
        <w:rPr>
          <w:lang w:val="en-GB"/>
        </w:rPr>
      </w:pPr>
      <w:r>
        <w:rPr>
          <w:lang w:val="en-GB"/>
        </w:rPr>
        <w:t>ITPs must include a Transport Register (TR) as an annexure, with Public Transport Plans (PTP) prepared both at district and local municipality level. The TR has replaced and expanded on previous</w:t>
      </w:r>
      <w:r>
        <w:t xml:space="preserve"> </w:t>
      </w:r>
      <w:r>
        <w:rPr>
          <w:lang w:val="en-GB"/>
        </w:rPr>
        <w:t>Current Public Transport Records (CPTR) requirements, while PTPs are now the consolidation of the erstwhile Rationalization Plan (RATPLAN) and Operation Licence Strategy (OLS).</w:t>
      </w:r>
    </w:p>
    <w:p>
      <w:pPr>
        <w:pStyle w:val="66"/>
        <w:rPr>
          <w:lang w:val="en-GB"/>
        </w:rPr>
      </w:pPr>
      <w:r>
        <w:rPr>
          <w:lang w:val="en-GB"/>
        </w:rPr>
        <w:t>An ITP is prepared for a five-year period as such a review of the entire document is required at the end of the five-year period. Selected aspects must be updated on an annual basis (Annual Update). Updating these plans include, inter alia, updating project lists and budgets, which make up the transportation components of the annually updated municipal Integrated Development Plans IDPs.</w:t>
      </w:r>
    </w:p>
    <w:p>
      <w:pPr>
        <w:pStyle w:val="66"/>
      </w:pPr>
      <w:r>
        <w:rPr>
          <w:lang w:val="en-GB"/>
        </w:rPr>
        <w:t xml:space="preserve">The Province consists of 5 DMs and 22 LMs. The table below gives a summary of the status of ITPs in the Province; the year in bracket indicates the latest version of ITP in the DM of LM. Except for Vhembe DM, all the DITPs are outdated. At the time of developing this document, Capricorn DM was in the final stages of an ITP review and Sekhukhune DM was in the initial stages of an ITP review. </w:t>
      </w:r>
      <w:r>
        <w:t xml:space="preserve">Seven (7) of the 22 LMs have never developed ITPs and of the remaining municipalities only four (4) LITPs were up to date. </w:t>
      </w:r>
    </w:p>
    <w:p>
      <w:pPr>
        <w:pStyle w:val="66"/>
      </w:pPr>
      <w:r>
        <w:t>The outcomes of stakeholder engagements with DMs indicated that most of the projects listed in the ITPs were not implemented due to lack of capacity, capability and funding, mostly at the LM level.</w:t>
      </w:r>
    </w:p>
    <w:p>
      <w:pPr>
        <w:pStyle w:val="66"/>
        <w:rPr>
          <w:b/>
          <w:bCs/>
        </w:rPr>
      </w:pPr>
      <w:r>
        <w:rPr>
          <w:b/>
          <w:bCs/>
        </w:rPr>
        <w:t xml:space="preserve">Status of ITP in the Province </w:t>
      </w:r>
    </w:p>
    <w:tbl>
      <w:tblPr>
        <w:tblStyle w:val="168"/>
        <w:tblW w:w="9513" w:type="dxa"/>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autofit"/>
        <w:tblCellMar>
          <w:top w:w="0" w:type="dxa"/>
          <w:left w:w="108" w:type="dxa"/>
          <w:bottom w:w="0" w:type="dxa"/>
          <w:right w:w="108" w:type="dxa"/>
        </w:tblCellMar>
      </w:tblPr>
      <w:tblGrid>
        <w:gridCol w:w="4863"/>
        <w:gridCol w:w="4650"/>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98" w:hRule="atLeast"/>
        </w:trPr>
        <w:tc>
          <w:tcPr>
            <w:tcW w:w="4863" w:type="dxa"/>
            <w:tcBorders>
              <w:top w:val="nil"/>
              <w:left w:val="nil"/>
              <w:bottom w:val="nil"/>
              <w:right w:val="nil"/>
              <w:insideV w:val="nil"/>
            </w:tcBorders>
            <w:shd w:val="clear" w:color="auto" w:fill="EDCD6C" w:themeFill="accent4"/>
          </w:tcPr>
          <w:p>
            <w:pPr>
              <w:pStyle w:val="66"/>
              <w:rPr>
                <w:b/>
                <w:bCs/>
              </w:rPr>
            </w:pPr>
            <w:r>
              <w:rPr>
                <w:b/>
                <w:bCs/>
                <w:lang w:val="en-GB"/>
              </w:rPr>
              <w:t>District Municipality (DM)</w:t>
            </w:r>
          </w:p>
        </w:tc>
        <w:tc>
          <w:tcPr>
            <w:tcW w:w="4650" w:type="dxa"/>
            <w:tcBorders>
              <w:top w:val="nil"/>
              <w:left w:val="nil"/>
              <w:bottom w:val="nil"/>
              <w:right w:val="nil"/>
              <w:insideV w:val="nil"/>
            </w:tcBorders>
            <w:shd w:val="clear" w:color="auto" w:fill="EDCD6C" w:themeFill="accent4"/>
          </w:tcPr>
          <w:p>
            <w:pPr>
              <w:pStyle w:val="66"/>
              <w:rPr>
                <w:b/>
                <w:bCs/>
              </w:rPr>
            </w:pPr>
            <w:r>
              <w:rPr>
                <w:b/>
                <w:bCs/>
                <w:lang w:val="en-GB"/>
              </w:rPr>
              <w:t>Local Municipalities (LM)</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98" w:hRule="atLeast"/>
        </w:trPr>
        <w:tc>
          <w:tcPr>
            <w:tcW w:w="4863" w:type="dxa"/>
            <w:shd w:val="clear" w:color="auto" w:fill="FBF4E1" w:themeFill="accent4" w:themeFillTint="33"/>
          </w:tcPr>
          <w:p>
            <w:pPr>
              <w:pStyle w:val="66"/>
              <w:rPr>
                <w:b/>
                <w:bCs/>
              </w:rPr>
            </w:pPr>
            <w:r>
              <w:rPr>
                <w:b/>
                <w:bCs/>
                <w:lang w:val="en-GB"/>
              </w:rPr>
              <w:t>Required to prepare DITP</w:t>
            </w:r>
          </w:p>
        </w:tc>
        <w:tc>
          <w:tcPr>
            <w:tcW w:w="4650" w:type="dxa"/>
            <w:shd w:val="clear" w:color="auto" w:fill="FBF4E1" w:themeFill="accent4" w:themeFillTint="33"/>
          </w:tcPr>
          <w:p>
            <w:pPr>
              <w:pStyle w:val="66"/>
              <w:rPr>
                <w:b/>
                <w:bCs/>
              </w:rPr>
            </w:pPr>
            <w:r>
              <w:rPr>
                <w:b/>
                <w:bCs/>
                <w:lang w:val="en-GB"/>
              </w:rPr>
              <w:t xml:space="preserve">Required to prepare LITP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98" w:hRule="atLeast"/>
        </w:trPr>
        <w:tc>
          <w:tcPr>
            <w:tcW w:w="4863" w:type="dxa"/>
            <w:vMerge w:val="restart"/>
          </w:tcPr>
          <w:p>
            <w:pPr>
              <w:pStyle w:val="66"/>
              <w:rPr>
                <w:b/>
                <w:bCs/>
              </w:rPr>
            </w:pPr>
            <w:r>
              <w:rPr>
                <w:b/>
                <w:bCs/>
                <w:lang w:val="en-GB"/>
              </w:rPr>
              <w:t xml:space="preserve">Capricorn </w:t>
            </w:r>
            <w:r>
              <w:rPr>
                <w:b/>
                <w:bCs/>
              </w:rPr>
              <w:t>(2013)</w:t>
            </w:r>
          </w:p>
        </w:tc>
        <w:tc>
          <w:tcPr>
            <w:tcW w:w="4650" w:type="dxa"/>
          </w:tcPr>
          <w:p>
            <w:pPr>
              <w:pStyle w:val="66"/>
            </w:pPr>
            <w:r>
              <w:rPr>
                <w:lang w:val="en-GB"/>
              </w:rPr>
              <w:t>Blouberg (</w:t>
            </w:r>
            <w:r>
              <w:t>2013)</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98" w:hRule="atLeast"/>
        </w:trPr>
        <w:tc>
          <w:tcPr>
            <w:tcW w:w="0" w:type="auto"/>
            <w:vMerge w:val="continue"/>
            <w:shd w:val="clear" w:color="auto" w:fill="FBF4E1" w:themeFill="accent4" w:themeFillTint="33"/>
          </w:tcPr>
          <w:p>
            <w:pPr>
              <w:pStyle w:val="66"/>
              <w:rPr>
                <w:b/>
                <w:bCs/>
              </w:rPr>
            </w:pPr>
          </w:p>
        </w:tc>
        <w:tc>
          <w:tcPr>
            <w:tcW w:w="4650" w:type="dxa"/>
            <w:shd w:val="clear" w:color="auto" w:fill="FBF4E1" w:themeFill="accent4" w:themeFillTint="33"/>
          </w:tcPr>
          <w:p>
            <w:pPr>
              <w:pStyle w:val="66"/>
            </w:pPr>
            <w:r>
              <w:rPr>
                <w:lang w:val="en-GB"/>
              </w:rPr>
              <w:t>Lepelle-Nkumpi (</w:t>
            </w:r>
            <w:r>
              <w:t>2020)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98" w:hRule="atLeast"/>
        </w:trPr>
        <w:tc>
          <w:tcPr>
            <w:tcW w:w="0" w:type="auto"/>
            <w:vMerge w:val="continue"/>
          </w:tcPr>
          <w:p>
            <w:pPr>
              <w:pStyle w:val="66"/>
              <w:rPr>
                <w:b/>
                <w:bCs/>
              </w:rPr>
            </w:pPr>
          </w:p>
        </w:tc>
        <w:tc>
          <w:tcPr>
            <w:tcW w:w="4650" w:type="dxa"/>
          </w:tcPr>
          <w:p>
            <w:pPr>
              <w:pStyle w:val="66"/>
            </w:pPr>
            <w:r>
              <w:rPr>
                <w:lang w:val="en-GB"/>
              </w:rPr>
              <w:t>Molemole (2008)</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98" w:hRule="atLeast"/>
        </w:trPr>
        <w:tc>
          <w:tcPr>
            <w:tcW w:w="0" w:type="auto"/>
            <w:vMerge w:val="continue"/>
            <w:shd w:val="clear" w:color="auto" w:fill="FBF4E1" w:themeFill="accent4" w:themeFillTint="33"/>
          </w:tcPr>
          <w:p>
            <w:pPr>
              <w:pStyle w:val="66"/>
              <w:rPr>
                <w:b/>
                <w:bCs/>
              </w:rPr>
            </w:pPr>
          </w:p>
        </w:tc>
        <w:tc>
          <w:tcPr>
            <w:tcW w:w="4650" w:type="dxa"/>
            <w:shd w:val="clear" w:color="auto" w:fill="FBF4E1" w:themeFill="accent4" w:themeFillTint="33"/>
          </w:tcPr>
          <w:p>
            <w:pPr>
              <w:pStyle w:val="66"/>
            </w:pPr>
            <w:r>
              <w:rPr>
                <w:lang w:val="en-GB"/>
              </w:rPr>
              <w:t>Polokwane Local Municipality</w:t>
            </w:r>
            <w:r>
              <w:t xml:space="preserve"> (2022)</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98" w:hRule="atLeast"/>
        </w:trPr>
        <w:tc>
          <w:tcPr>
            <w:tcW w:w="4863" w:type="dxa"/>
            <w:vMerge w:val="restart"/>
          </w:tcPr>
          <w:p>
            <w:pPr>
              <w:pStyle w:val="66"/>
              <w:rPr>
                <w:b/>
                <w:bCs/>
              </w:rPr>
            </w:pPr>
            <w:r>
              <w:rPr>
                <w:b/>
                <w:bCs/>
                <w:lang w:val="en-GB"/>
              </w:rPr>
              <w:t>Mopani (2014)</w:t>
            </w:r>
          </w:p>
        </w:tc>
        <w:tc>
          <w:tcPr>
            <w:tcW w:w="4650" w:type="dxa"/>
          </w:tcPr>
          <w:p>
            <w:pPr>
              <w:pStyle w:val="66"/>
            </w:pPr>
            <w:r>
              <w:rPr>
                <w:lang w:val="en-GB"/>
              </w:rPr>
              <w:t>Ba-Phalaborwa (2009)</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98" w:hRule="atLeast"/>
        </w:trPr>
        <w:tc>
          <w:tcPr>
            <w:tcW w:w="0" w:type="auto"/>
            <w:vMerge w:val="continue"/>
            <w:shd w:val="clear" w:color="auto" w:fill="FBF4E1" w:themeFill="accent4" w:themeFillTint="33"/>
          </w:tcPr>
          <w:p>
            <w:pPr>
              <w:pStyle w:val="66"/>
              <w:rPr>
                <w:b/>
                <w:bCs/>
              </w:rPr>
            </w:pPr>
          </w:p>
        </w:tc>
        <w:tc>
          <w:tcPr>
            <w:tcW w:w="4650" w:type="dxa"/>
            <w:shd w:val="clear" w:color="auto" w:fill="FBF4E1" w:themeFill="accent4" w:themeFillTint="33"/>
          </w:tcPr>
          <w:p>
            <w:pPr>
              <w:pStyle w:val="66"/>
            </w:pPr>
            <w:r>
              <w:rPr>
                <w:lang w:val="en-GB"/>
              </w:rPr>
              <w:t>Greater Giyani (2015)</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98" w:hRule="atLeast"/>
        </w:trPr>
        <w:tc>
          <w:tcPr>
            <w:tcW w:w="0" w:type="auto"/>
            <w:vMerge w:val="continue"/>
          </w:tcPr>
          <w:p>
            <w:pPr>
              <w:pStyle w:val="66"/>
              <w:rPr>
                <w:b/>
                <w:bCs/>
              </w:rPr>
            </w:pPr>
          </w:p>
        </w:tc>
        <w:tc>
          <w:tcPr>
            <w:tcW w:w="4650" w:type="dxa"/>
          </w:tcPr>
          <w:p>
            <w:pPr>
              <w:pStyle w:val="66"/>
            </w:pPr>
            <w:r>
              <w:rPr>
                <w:lang w:val="en-GB"/>
              </w:rPr>
              <w:t>Greater Letaba (2014)</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98" w:hRule="atLeast"/>
        </w:trPr>
        <w:tc>
          <w:tcPr>
            <w:tcW w:w="0" w:type="auto"/>
            <w:vMerge w:val="continue"/>
            <w:shd w:val="clear" w:color="auto" w:fill="FBF4E1" w:themeFill="accent4" w:themeFillTint="33"/>
          </w:tcPr>
          <w:p>
            <w:pPr>
              <w:pStyle w:val="66"/>
              <w:rPr>
                <w:b/>
                <w:bCs/>
              </w:rPr>
            </w:pPr>
          </w:p>
        </w:tc>
        <w:tc>
          <w:tcPr>
            <w:tcW w:w="4650" w:type="dxa"/>
            <w:shd w:val="clear" w:color="auto" w:fill="FBF4E1" w:themeFill="accent4" w:themeFillTint="33"/>
          </w:tcPr>
          <w:p>
            <w:pPr>
              <w:pStyle w:val="66"/>
            </w:pPr>
            <w:r>
              <w:rPr>
                <w:lang w:val="en-GB"/>
              </w:rPr>
              <w:t>Greater Tzaneen (2019)</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98" w:hRule="atLeast"/>
        </w:trPr>
        <w:tc>
          <w:tcPr>
            <w:tcW w:w="0" w:type="auto"/>
            <w:vMerge w:val="continue"/>
          </w:tcPr>
          <w:p>
            <w:pPr>
              <w:pStyle w:val="66"/>
              <w:rPr>
                <w:b/>
                <w:bCs/>
              </w:rPr>
            </w:pPr>
          </w:p>
        </w:tc>
        <w:tc>
          <w:tcPr>
            <w:tcW w:w="4650" w:type="dxa"/>
          </w:tcPr>
          <w:p>
            <w:pPr>
              <w:pStyle w:val="66"/>
            </w:pPr>
            <w:r>
              <w:rPr>
                <w:lang w:val="en-GB"/>
              </w:rPr>
              <w:t>Maruleng (No ITP)</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98" w:hRule="atLeast"/>
        </w:trPr>
        <w:tc>
          <w:tcPr>
            <w:tcW w:w="4863" w:type="dxa"/>
            <w:vMerge w:val="restart"/>
            <w:shd w:val="clear" w:color="auto" w:fill="FBF4E1" w:themeFill="accent4" w:themeFillTint="33"/>
          </w:tcPr>
          <w:p>
            <w:pPr>
              <w:pStyle w:val="66"/>
              <w:rPr>
                <w:b/>
                <w:bCs/>
              </w:rPr>
            </w:pPr>
            <w:r>
              <w:rPr>
                <w:b/>
                <w:bCs/>
                <w:lang w:val="en-GB"/>
              </w:rPr>
              <w:t>Sekhukhune (2007)</w:t>
            </w:r>
          </w:p>
        </w:tc>
        <w:tc>
          <w:tcPr>
            <w:tcW w:w="4650" w:type="dxa"/>
            <w:shd w:val="clear" w:color="auto" w:fill="FBF4E1" w:themeFill="accent4" w:themeFillTint="33"/>
          </w:tcPr>
          <w:p>
            <w:pPr>
              <w:pStyle w:val="66"/>
            </w:pPr>
            <w:r>
              <w:rPr>
                <w:lang w:val="en-GB"/>
              </w:rPr>
              <w:t>Elias Motsoaledi (2008)</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98" w:hRule="atLeast"/>
        </w:trPr>
        <w:tc>
          <w:tcPr>
            <w:tcW w:w="0" w:type="auto"/>
            <w:vMerge w:val="continue"/>
          </w:tcPr>
          <w:p>
            <w:pPr>
              <w:pStyle w:val="66"/>
              <w:rPr>
                <w:b/>
                <w:bCs/>
              </w:rPr>
            </w:pPr>
          </w:p>
        </w:tc>
        <w:tc>
          <w:tcPr>
            <w:tcW w:w="4650" w:type="dxa"/>
          </w:tcPr>
          <w:p>
            <w:pPr>
              <w:pStyle w:val="66"/>
            </w:pPr>
            <w:r>
              <w:rPr>
                <w:lang w:val="en-GB"/>
              </w:rPr>
              <w:t>Ephraim Mogale (No ITP)</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98" w:hRule="atLeast"/>
        </w:trPr>
        <w:tc>
          <w:tcPr>
            <w:tcW w:w="0" w:type="auto"/>
            <w:vMerge w:val="continue"/>
            <w:shd w:val="clear" w:color="auto" w:fill="FBF4E1" w:themeFill="accent4" w:themeFillTint="33"/>
          </w:tcPr>
          <w:p>
            <w:pPr>
              <w:pStyle w:val="66"/>
              <w:rPr>
                <w:b/>
                <w:bCs/>
              </w:rPr>
            </w:pPr>
          </w:p>
        </w:tc>
        <w:tc>
          <w:tcPr>
            <w:tcW w:w="4650" w:type="dxa"/>
            <w:shd w:val="clear" w:color="auto" w:fill="FBF4E1" w:themeFill="accent4" w:themeFillTint="33"/>
          </w:tcPr>
          <w:p>
            <w:pPr>
              <w:pStyle w:val="66"/>
            </w:pPr>
            <w:r>
              <w:rPr>
                <w:lang w:val="en-GB"/>
              </w:rPr>
              <w:t>Fetakgomo Tubatse (2021)</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98" w:hRule="atLeast"/>
        </w:trPr>
        <w:tc>
          <w:tcPr>
            <w:tcW w:w="0" w:type="auto"/>
            <w:vMerge w:val="continue"/>
          </w:tcPr>
          <w:p>
            <w:pPr>
              <w:pStyle w:val="66"/>
              <w:rPr>
                <w:b/>
                <w:bCs/>
              </w:rPr>
            </w:pPr>
          </w:p>
        </w:tc>
        <w:tc>
          <w:tcPr>
            <w:tcW w:w="4650" w:type="dxa"/>
          </w:tcPr>
          <w:p>
            <w:pPr>
              <w:pStyle w:val="66"/>
            </w:pPr>
            <w:r>
              <w:rPr>
                <w:lang w:val="en-GB"/>
              </w:rPr>
              <w:t>Makhuduthamaga (No ITP)</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98" w:hRule="atLeast"/>
        </w:trPr>
        <w:tc>
          <w:tcPr>
            <w:tcW w:w="4863" w:type="dxa"/>
            <w:vMerge w:val="restart"/>
            <w:shd w:val="clear" w:color="auto" w:fill="FBF4E1" w:themeFill="accent4" w:themeFillTint="33"/>
          </w:tcPr>
          <w:p>
            <w:pPr>
              <w:pStyle w:val="66"/>
              <w:rPr>
                <w:b/>
                <w:bCs/>
              </w:rPr>
            </w:pPr>
            <w:r>
              <w:rPr>
                <w:b/>
                <w:bCs/>
                <w:lang w:val="en-GB"/>
              </w:rPr>
              <w:t xml:space="preserve">Vhembe </w:t>
            </w:r>
            <w:r>
              <w:rPr>
                <w:b/>
                <w:bCs/>
              </w:rPr>
              <w:t>(2022)</w:t>
            </w:r>
          </w:p>
        </w:tc>
        <w:tc>
          <w:tcPr>
            <w:tcW w:w="4650" w:type="dxa"/>
            <w:shd w:val="clear" w:color="auto" w:fill="FBF4E1" w:themeFill="accent4" w:themeFillTint="33"/>
          </w:tcPr>
          <w:p>
            <w:pPr>
              <w:pStyle w:val="66"/>
            </w:pPr>
            <w:r>
              <w:rPr>
                <w:lang w:val="en-GB"/>
              </w:rPr>
              <w:t>Collins Chabane (2021)</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98" w:hRule="atLeast"/>
        </w:trPr>
        <w:tc>
          <w:tcPr>
            <w:tcW w:w="0" w:type="auto"/>
            <w:vMerge w:val="continue"/>
          </w:tcPr>
          <w:p>
            <w:pPr>
              <w:pStyle w:val="66"/>
              <w:rPr>
                <w:b/>
                <w:bCs/>
              </w:rPr>
            </w:pPr>
          </w:p>
        </w:tc>
        <w:tc>
          <w:tcPr>
            <w:tcW w:w="4650" w:type="dxa"/>
          </w:tcPr>
          <w:p>
            <w:pPr>
              <w:pStyle w:val="66"/>
            </w:pPr>
            <w:r>
              <w:rPr>
                <w:lang w:val="en-GB"/>
              </w:rPr>
              <w:t>Makhado (No ITP)</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98" w:hRule="atLeast"/>
        </w:trPr>
        <w:tc>
          <w:tcPr>
            <w:tcW w:w="0" w:type="auto"/>
            <w:vMerge w:val="continue"/>
            <w:shd w:val="clear" w:color="auto" w:fill="FBF4E1" w:themeFill="accent4" w:themeFillTint="33"/>
          </w:tcPr>
          <w:p>
            <w:pPr>
              <w:pStyle w:val="66"/>
              <w:rPr>
                <w:b/>
                <w:bCs/>
              </w:rPr>
            </w:pPr>
          </w:p>
        </w:tc>
        <w:tc>
          <w:tcPr>
            <w:tcW w:w="4650" w:type="dxa"/>
            <w:shd w:val="clear" w:color="auto" w:fill="FBF4E1" w:themeFill="accent4" w:themeFillTint="33"/>
          </w:tcPr>
          <w:p>
            <w:pPr>
              <w:pStyle w:val="66"/>
            </w:pPr>
            <w:r>
              <w:rPr>
                <w:lang w:val="en-GB"/>
              </w:rPr>
              <w:t>Musina (2016)</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98" w:hRule="atLeast"/>
        </w:trPr>
        <w:tc>
          <w:tcPr>
            <w:tcW w:w="0" w:type="auto"/>
            <w:vMerge w:val="continue"/>
          </w:tcPr>
          <w:p>
            <w:pPr>
              <w:pStyle w:val="66"/>
              <w:rPr>
                <w:b/>
                <w:bCs/>
              </w:rPr>
            </w:pPr>
          </w:p>
        </w:tc>
        <w:tc>
          <w:tcPr>
            <w:tcW w:w="4650" w:type="dxa"/>
          </w:tcPr>
          <w:p>
            <w:pPr>
              <w:pStyle w:val="66"/>
            </w:pPr>
            <w:r>
              <w:rPr>
                <w:lang w:val="en-GB"/>
              </w:rPr>
              <w:t>Thulamela (No ITP)</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98" w:hRule="atLeast"/>
        </w:trPr>
        <w:tc>
          <w:tcPr>
            <w:tcW w:w="4863" w:type="dxa"/>
            <w:vMerge w:val="restart"/>
            <w:shd w:val="clear" w:color="auto" w:fill="FBF4E1" w:themeFill="accent4" w:themeFillTint="33"/>
          </w:tcPr>
          <w:p>
            <w:pPr>
              <w:pStyle w:val="66"/>
              <w:rPr>
                <w:b/>
                <w:bCs/>
              </w:rPr>
            </w:pPr>
            <w:r>
              <w:rPr>
                <w:b/>
                <w:bCs/>
                <w:lang w:val="en-GB"/>
              </w:rPr>
              <w:t>Waterberg District Municipality</w:t>
            </w:r>
          </w:p>
        </w:tc>
        <w:tc>
          <w:tcPr>
            <w:tcW w:w="4650" w:type="dxa"/>
            <w:shd w:val="clear" w:color="auto" w:fill="FBF4E1" w:themeFill="accent4" w:themeFillTint="33"/>
          </w:tcPr>
          <w:p>
            <w:pPr>
              <w:pStyle w:val="66"/>
            </w:pPr>
            <w:r>
              <w:rPr>
                <w:lang w:val="en-GB"/>
              </w:rPr>
              <w:t>Bela-Bela (No ITP)</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98" w:hRule="atLeast"/>
        </w:trPr>
        <w:tc>
          <w:tcPr>
            <w:tcW w:w="0" w:type="auto"/>
            <w:vMerge w:val="continue"/>
          </w:tcPr>
          <w:p>
            <w:pPr>
              <w:pStyle w:val="66"/>
              <w:rPr>
                <w:b/>
                <w:bCs/>
              </w:rPr>
            </w:pPr>
          </w:p>
        </w:tc>
        <w:tc>
          <w:tcPr>
            <w:tcW w:w="4650" w:type="dxa"/>
          </w:tcPr>
          <w:p>
            <w:pPr>
              <w:pStyle w:val="66"/>
            </w:pPr>
            <w:r>
              <w:rPr>
                <w:lang w:val="en-GB"/>
              </w:rPr>
              <w:t>Lephalale (2021)</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98" w:hRule="atLeast"/>
        </w:trPr>
        <w:tc>
          <w:tcPr>
            <w:tcW w:w="0" w:type="auto"/>
            <w:vMerge w:val="continue"/>
            <w:shd w:val="clear" w:color="auto" w:fill="FBF4E1" w:themeFill="accent4" w:themeFillTint="33"/>
          </w:tcPr>
          <w:p>
            <w:pPr>
              <w:pStyle w:val="66"/>
              <w:rPr>
                <w:b/>
                <w:bCs/>
              </w:rPr>
            </w:pPr>
          </w:p>
        </w:tc>
        <w:tc>
          <w:tcPr>
            <w:tcW w:w="4650" w:type="dxa"/>
            <w:shd w:val="clear" w:color="auto" w:fill="FBF4E1" w:themeFill="accent4" w:themeFillTint="33"/>
          </w:tcPr>
          <w:p>
            <w:pPr>
              <w:pStyle w:val="66"/>
            </w:pPr>
            <w:r>
              <w:rPr>
                <w:lang w:val="en-GB"/>
              </w:rPr>
              <w:t>Modimolle-Mookgophong (No ITP)</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98" w:hRule="atLeast"/>
        </w:trPr>
        <w:tc>
          <w:tcPr>
            <w:tcW w:w="0" w:type="auto"/>
            <w:vMerge w:val="continue"/>
          </w:tcPr>
          <w:p>
            <w:pPr>
              <w:pStyle w:val="66"/>
              <w:rPr>
                <w:b/>
                <w:bCs/>
              </w:rPr>
            </w:pPr>
          </w:p>
        </w:tc>
        <w:tc>
          <w:tcPr>
            <w:tcW w:w="4650" w:type="dxa"/>
          </w:tcPr>
          <w:p>
            <w:pPr>
              <w:pStyle w:val="66"/>
            </w:pPr>
            <w:r>
              <w:rPr>
                <w:lang w:val="en-GB"/>
              </w:rPr>
              <w:t>Mogalakwena (2018)</w:t>
            </w:r>
          </w:p>
        </w:tc>
      </w:tr>
    </w:tbl>
    <w:p>
      <w:pPr>
        <w:pStyle w:val="6"/>
      </w:pPr>
      <w:r>
        <w:t xml:space="preserve">Chapter 5: Integrated Development Framework </w:t>
      </w:r>
    </w:p>
    <w:p>
      <w:pPr>
        <w:pStyle w:val="66"/>
        <w:rPr>
          <w:rStyle w:val="212"/>
          <w:color w:val="000000"/>
          <w:szCs w:val="20"/>
          <w:shd w:val="clear" w:color="auto" w:fill="FFFFFF"/>
        </w:rPr>
      </w:pPr>
      <w:r>
        <w:rPr>
          <w:rStyle w:val="212"/>
          <w:color w:val="000000"/>
          <w:szCs w:val="20"/>
          <w:shd w:val="clear" w:color="auto" w:fill="FFFFFF"/>
        </w:rPr>
        <w:t>The framework for the spatial development of the Limpopo Province is informed by the adopted Limpopo Spatial Development Framework (LSDF, 2016) and the National Spatial Development Framework (NSDF, 2022). The Limpopo Spatial Development Framework (LSDF) (2016) is currently under review to align with the NSDF and the LDP 2020-2025.</w:t>
      </w:r>
    </w:p>
    <w:p>
      <w:pPr>
        <w:pStyle w:val="66"/>
        <w:rPr>
          <w:lang w:val="en-GB"/>
        </w:rPr>
      </w:pPr>
      <w:r>
        <w:rPr>
          <w:lang w:val="en-GB"/>
        </w:rPr>
        <w:t xml:space="preserve">The Limpopo Province population is projected to grow at an annual rate of 0.5% with highest growth in Polokwane, Fetakgomo/Tubatse, Musina, Greater Tzaneen, Lephalale, and Ba-Phalaborwa.  </w:t>
      </w:r>
    </w:p>
    <w:p>
      <w:pPr>
        <w:pStyle w:val="66"/>
        <w:rPr>
          <w:lang w:val="en-GB"/>
        </w:rPr>
      </w:pPr>
      <w:r>
        <w:rPr>
          <w:lang w:val="en-GB"/>
        </w:rPr>
        <w:t>The 90 settlements in the Province have been categorised into a hierarchy of nodes to serve as a prioritisation tool for investment. The LSDF hierarchy of nodes comprises provincial, district and municipal growth points.</w:t>
      </w:r>
      <w:r>
        <w:t xml:space="preserve"> </w:t>
      </w:r>
      <w:r>
        <w:rPr>
          <w:lang w:val="en-GB"/>
        </w:rPr>
        <w:t>The highest priority investment and growth areas are the ten provincial growth points of Polokwane, Tzaneen, Burgersfort (Tubatse), Groblersdal, Makhado, Mokopane, Musina, Lephalale, Thabazimbi, Phalaborwa. The investment includes the Musina-Makhado Special Economic Zones (SEZ) and</w:t>
      </w:r>
      <w:r>
        <w:t xml:space="preserve"> </w:t>
      </w:r>
      <w:r>
        <w:rPr>
          <w:lang w:val="en-GB"/>
        </w:rPr>
        <w:t>Tubatse/Fetakgomo industrial hub/SEZ.</w:t>
      </w:r>
    </w:p>
    <w:p>
      <w:pPr>
        <w:pStyle w:val="66"/>
        <w:rPr>
          <w:rStyle w:val="41"/>
          <w:b w:val="0"/>
          <w:bCs w:val="0"/>
        </w:rPr>
      </w:pPr>
      <w:r>
        <w:rPr>
          <w:rStyle w:val="41"/>
          <w:b w:val="0"/>
          <w:bCs w:val="0"/>
        </w:rPr>
        <w:t xml:space="preserve">Human settlements development, in alignment to transport planning, is spatially targeted towards eleven Priority Human Settlements and Housing Development Areas (PHSHDAs) and the municipalities prioritised for the revitalisation of distressed mining communities. These include the specific housing initiatives and projects that are priorities in the Province, such as the informal settlement upgrading projects and provincial priority housing projects of Joe Slovo Integrated Human Settlements/Marapong community residential units and Bendor Extension 100. </w:t>
      </w:r>
    </w:p>
    <w:p>
      <w:pPr>
        <w:pStyle w:val="3"/>
      </w:pPr>
      <w:r>
        <w:t>Economic development in the Province is centred around the primary industries, namely mining and agriculture. The new development path for the province is premised on the industrialisation of the economy, focusing on the beneficiation and value-addition of all sectors, but more so on the creation of value chains from the mining, agriculture and logistics industries. The Musina-Makhado SEZ, the Tubatse/Fetakgomo industrial and mining supply hub/potential SEZ and the Polokwane strategic logistics hub are three of the main provincial projects to diversify the economy. Major mining investment is earmarked particularly in the platinum belts of Mokopane, Sekhukhune, Northam/Thabazimbi, and in the Waterberg coalfields. These investment projects rely on a well-maintained road network to processing plants and export harbours. Agricultural development is clustered in the forestry, horticulture and nut clusters in the Mopani and Vhembe districts. Agricultural transformation and rural development are based on the establishment of agri-hubs in each district.</w:t>
      </w:r>
    </w:p>
    <w:p>
      <w:pPr>
        <w:pStyle w:val="3"/>
        <w:rPr>
          <w:rStyle w:val="41"/>
          <w:b w:val="0"/>
          <w:bCs w:val="0"/>
        </w:rPr>
      </w:pPr>
      <w:r>
        <w:rPr>
          <w:rStyle w:val="41"/>
          <w:b w:val="0"/>
          <w:bCs w:val="0"/>
        </w:rPr>
        <w:t>The Figure below illustrates a consolidation of the spatial, economic and human settlements development frameworks for the Province.</w:t>
      </w:r>
    </w:p>
    <w:p>
      <w:pPr>
        <w:pStyle w:val="66"/>
        <w:rPr>
          <w:lang w:val="en-GB"/>
        </w:rPr>
      </w:pPr>
      <w:r>
        <w:rPr>
          <w:lang w:val="en-GB"/>
        </w:rPr>
        <w:drawing>
          <wp:inline distT="0" distB="0" distL="0" distR="0">
            <wp:extent cx="5671185" cy="4016375"/>
            <wp:effectExtent l="19050" t="19050" r="24765" b="222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a:xfrm>
                      <a:off x="0" y="0"/>
                      <a:ext cx="5673868" cy="4018661"/>
                    </a:xfrm>
                    <a:prstGeom prst="rect">
                      <a:avLst/>
                    </a:prstGeom>
                    <a:noFill/>
                    <a:ln>
                      <a:solidFill>
                        <a:schemeClr val="tx1"/>
                      </a:solidFill>
                    </a:ln>
                  </pic:spPr>
                </pic:pic>
              </a:graphicData>
            </a:graphic>
          </wp:inline>
        </w:drawing>
      </w:r>
    </w:p>
    <w:p>
      <w:pPr>
        <w:pStyle w:val="66"/>
        <w:rPr>
          <w:b/>
          <w:bCs/>
          <w:lang w:val="en-GB"/>
        </w:rPr>
      </w:pPr>
      <w:r>
        <w:rPr>
          <w:b/>
          <w:bCs/>
          <w:lang w:val="en-GB"/>
        </w:rPr>
        <w:t>Integrated development framework</w:t>
      </w:r>
    </w:p>
    <w:p>
      <w:pPr>
        <w:pStyle w:val="6"/>
      </w:pPr>
      <w:r>
        <w:t xml:space="preserve">Chapter 6: Public Transport Strategy </w:t>
      </w:r>
    </w:p>
    <w:p>
      <w:pPr>
        <w:pStyle w:val="3"/>
      </w:pPr>
      <w:r>
        <w:t>As depicted in chapter 3, the Province's high reliance on PT makes it a critical element of the Province's transport fabric both from an economic and social standpoint. The PT strategy aimed to align with the PLTF vision to provide a transport system that is accessible, integrated, affordable, safe, reliable, efficient, and effective, for the prosperity of the people of Limpopo. Hence the strategy addressed the core issues briefed below.</w:t>
      </w:r>
    </w:p>
    <w:p>
      <w:pPr>
        <w:pStyle w:val="66"/>
      </w:pPr>
      <w:r>
        <w:rPr>
          <w:b/>
          <w:bCs/>
        </w:rPr>
        <w:t>Lack of land use and PT integration</w:t>
      </w:r>
      <w:r>
        <w:t xml:space="preserve"> - As stated previously, spatial integration in Limpopo is a challenge as most communities live far away from urban amenities and key public corridors. As such, PT level of coverage in the Province is limited, especially in rural districts. This is a key issue considering about 80% of the population in Limpopo is in rural areas. </w:t>
      </w:r>
    </w:p>
    <w:p>
      <w:pPr>
        <w:pStyle w:val="66"/>
      </w:pPr>
      <w:r>
        <w:t>IPTNs need to be developed at district and local levels, either as part of ITPs or as separate documents and should consider PT infrastructure and service coverage in terms of ease of access, proximity to households, walking component of travel and the percentage of the households covered within a defined distance. Provision should be made for linkages between the tertiary PT network that serve communities and the inter/ intra-provincial network which functions to connect employment and economic nodes within and outside of the Province.</w:t>
      </w:r>
    </w:p>
    <w:p>
      <w:pPr>
        <w:pStyle w:val="66"/>
      </w:pPr>
      <w:r>
        <w:rPr>
          <w:b/>
          <w:bCs/>
        </w:rPr>
        <w:t xml:space="preserve">Lack of modal integration and poor transport infrastructure- </w:t>
      </w:r>
      <w:r>
        <w:t xml:space="preserve">The lack of modal integration between different PT modes and other modes like NMT is one of the militating factors against PT usage, especially for choice-PT ridership. The reasons for poor modal integration are several and complex and can be ascribed to amongst others the way PT systems are planned, implemented, and funded in the Province. The different modes’ infrastructure networks are not sufficiently integrated, transport facilities are inadequate and mostly in poor condition. </w:t>
      </w:r>
    </w:p>
    <w:p>
      <w:pPr>
        <w:pStyle w:val="66"/>
        <w:rPr>
          <w:lang w:val="en-GB"/>
        </w:rPr>
      </w:pPr>
      <w:r>
        <w:rPr>
          <w:lang w:val="en-GB"/>
        </w:rPr>
        <w:t>The establishment of an Intermodal Planning Committee (IPC) as stipulated in Section 15 of the NLTA would assist the Province to co-ordinated intermodal planning at various tiers of government, motivate for adequate funding, promote competent implementation and monitoring of strategic modal integration projects. In addition, the IPTN planning should consider the role of each mode of transport guided by a PT mode technology framework. And the DTCS should capacitate LM with technical skills and funding to ensure that PT facilities are well maintained.</w:t>
      </w:r>
    </w:p>
    <w:p>
      <w:pPr>
        <w:pStyle w:val="66"/>
        <w:rPr>
          <w:lang w:val="en-GB"/>
        </w:rPr>
      </w:pPr>
      <w:r>
        <w:rPr>
          <w:b/>
          <w:bCs/>
          <w:lang w:val="en-GB"/>
        </w:rPr>
        <w:t xml:space="preserve">Inadequate provision of passenger rail services </w:t>
      </w:r>
      <w:r>
        <w:rPr>
          <w:lang w:val="en-GB"/>
        </w:rPr>
        <w:t>–</w:t>
      </w:r>
      <w:r>
        <w:rPr>
          <w:b/>
          <w:bCs/>
          <w:lang w:val="en-GB"/>
        </w:rPr>
        <w:t xml:space="preserve"> </w:t>
      </w:r>
      <w:r>
        <w:rPr>
          <w:lang w:val="en-GB"/>
        </w:rPr>
        <w:t>Passenger rail services only run along the Gauteng-Polokwane-Musina line, at end of month (or weekly during December holidays). The current utilisation of the service is low at about 30% of train capacity during non-peak periods. Notwithstanding, the utilisation during peak season in December of 80% to 90% shows prospect of possible increases in travel demand should the attractiveness of the service improve.</w:t>
      </w:r>
    </w:p>
    <w:p>
      <w:pPr>
        <w:pStyle w:val="66"/>
        <w:rPr>
          <w:lang w:val="en-GB"/>
        </w:rPr>
      </w:pPr>
      <w:r>
        <w:rPr>
          <w:lang w:val="en-GB"/>
        </w:rPr>
        <w:t>Continuation of passenger rail services along the Gauteng-Polokwane-Musina line is key in developing passenger demand in the short term. PRASA should test and increase frequency of services, as demand grow. For the medium to long term, the Province in consultation with PRASA should conduct feasibility studies on passenger rail expansion plans outlined in the National Transport Master Plan (NATMAP) 2050 and the 2012 Limpopo Rail Plan for the implementation of new rail commuter services between Mokopane and Polokwane (Corridor A) and</w:t>
      </w:r>
      <w:r>
        <w:t xml:space="preserve"> regional rail services from </w:t>
      </w:r>
      <w:r>
        <w:rPr>
          <w:lang w:val="en-GB"/>
        </w:rPr>
        <w:t xml:space="preserve">Polokwane-Jane Furse via Zebediela and Lebowakgomo (Corridor D). </w:t>
      </w:r>
    </w:p>
    <w:p>
      <w:pPr>
        <w:pStyle w:val="66"/>
        <w:rPr>
          <w:lang w:val="en-GB"/>
        </w:rPr>
      </w:pPr>
      <w:r>
        <w:rPr>
          <w:b/>
          <w:bCs/>
          <w:lang w:val="en-GB"/>
        </w:rPr>
        <w:t xml:space="preserve">Scholar and rural transport – </w:t>
      </w:r>
      <w:r>
        <w:rPr>
          <w:lang w:val="en-GB"/>
        </w:rPr>
        <w:t>A considerable number of scholar and rural trips are made using LDVs that have not been adapted with safety features as stated in the NLTA and thus pose a safety risk. One of the contributing factors is that operators of buses and minibus taxis avoid poor unpaved roads which are prevalent in rural areas.</w:t>
      </w:r>
    </w:p>
    <w:p>
      <w:pPr>
        <w:pStyle w:val="66"/>
        <w:rPr>
          <w:lang w:val="en-GB"/>
        </w:rPr>
      </w:pPr>
      <w:r>
        <w:rPr>
          <w:lang w:val="en-GB"/>
        </w:rPr>
        <w:t>The Province needs to implement effective law enforcement on LDVs to ensure that these vehicles are only used where there is no provision of other PT modes (bus and MBT) services, and the LDV comply with South African Bureau of Standards (SABS)-compliant equipment adapted for passenger transportation. Furthermore, RAL, DPWRI and LMs should prioritise upgrading and regular maintenance of roads along IPTN networks.</w:t>
      </w:r>
    </w:p>
    <w:p>
      <w:pPr>
        <w:pStyle w:val="66"/>
        <w:rPr>
          <w:lang w:val="en-GB"/>
        </w:rPr>
      </w:pPr>
      <w:r>
        <w:rPr>
          <w:b/>
          <w:bCs/>
          <w:lang w:val="en-GB"/>
        </w:rPr>
        <w:t xml:space="preserve">Poor provision for special needs users using PT </w:t>
      </w:r>
      <w:r>
        <w:rPr>
          <w:lang w:val="en-GB"/>
        </w:rPr>
        <w:t>- Accessible transport is a basic human need and is required to meet the rights of people with special needs which includes all persons whose mobility is restricted by temporary or permanent physical or mental disability. According to the 2020 LDP, 33.3% of the population are disabled. However, provision of universally access infrastructure along PT corridors and vehicles is very poor in the Province.</w:t>
      </w:r>
    </w:p>
    <w:p>
      <w:pPr>
        <w:pStyle w:val="66"/>
        <w:rPr>
          <w:lang w:val="en-GB"/>
        </w:rPr>
      </w:pPr>
      <w:r>
        <w:rPr>
          <w:lang w:val="en-GB"/>
        </w:rPr>
        <w:t>As a “low hanging fruit” measure, the Province needs to implement low-cost accessible features for passengers with special needs using PT</w:t>
      </w:r>
      <w:r>
        <w:t xml:space="preserve"> </w:t>
      </w:r>
      <w:r>
        <w:rPr>
          <w:lang w:val="en-GB"/>
        </w:rPr>
        <w:t>such as railings along passages’ ramps at PT facilities. The planning and implementation of NMT infrastructure and transport facilities should be compliant with the National Department of Transport NMT facilities Guidelines (2014). In addition, the Province should promote universally accessible PT vehicles. This would require</w:t>
      </w:r>
      <w:r>
        <w:t xml:space="preserve"> </w:t>
      </w:r>
      <w:r>
        <w:rPr>
          <w:lang w:val="en-GB"/>
        </w:rPr>
        <w:t>the transformation of the bus sector contracts to include specifications of universal access on vehicles and discussion with the MBT industry on how universal design can be achieved for MBT services.</w:t>
      </w:r>
    </w:p>
    <w:p>
      <w:pPr>
        <w:pStyle w:val="66"/>
        <w:rPr>
          <w:b/>
          <w:bCs/>
          <w:lang w:val="en-GB"/>
        </w:rPr>
      </w:pPr>
      <w:r>
        <w:rPr>
          <w:b/>
          <w:bCs/>
          <w:lang w:val="en-GB"/>
        </w:rPr>
        <w:t xml:space="preserve">PT safety and security </w:t>
      </w:r>
      <w:r>
        <w:rPr>
          <w:lang w:val="en-GB"/>
        </w:rPr>
        <w:t>- Safety and security are quality measures of PT systems that evaluate the prospect of PT users being involved in an accident, be it vehicular or otherwise (safety) or being victims of a crime (security). The Limpopo NHTS (2022) highlighted that a considerable number of PT</w:t>
      </w:r>
      <w:r>
        <w:rPr>
          <w:b/>
          <w:bCs/>
          <w:lang w:val="en-GB"/>
        </w:rPr>
        <w:t xml:space="preserve"> </w:t>
      </w:r>
      <w:r>
        <w:rPr>
          <w:lang w:val="en-GB"/>
        </w:rPr>
        <w:t>users had concerns on safety risks such as accidents, security issues when walking to and from PT facilities, and security on PT vehicles.</w:t>
      </w:r>
      <w:r>
        <w:rPr>
          <w:b/>
          <w:bCs/>
          <w:lang w:val="en-GB"/>
        </w:rPr>
        <w:t xml:space="preserve"> </w:t>
      </w:r>
    </w:p>
    <w:p>
      <w:pPr>
        <w:pStyle w:val="66"/>
        <w:rPr>
          <w:lang w:val="en-GB"/>
        </w:rPr>
      </w:pPr>
      <w:r>
        <w:rPr>
          <w:lang w:val="en-GB"/>
        </w:rPr>
        <w:t>The NLTA indicates that it is the responsibility of the municipal government to promote safety and security in PT.</w:t>
      </w:r>
      <w:r>
        <w:t xml:space="preserve"> As such LMs should e</w:t>
      </w:r>
      <w:r>
        <w:rPr>
          <w:lang w:val="en-GB"/>
        </w:rPr>
        <w:t xml:space="preserve">nforce stringent measures aimed at ensuring that no individual can bring about harm to PT users on their way to and from PT facilities, within the confines of PT facilities and on PT vehicles. Furthermore, the Province should adopt the NLTSF 4Es approach, whereby Enforcement, Education, Engineering Intervention and Evaluation will be a driver for road safety within the Province. </w:t>
      </w:r>
    </w:p>
    <w:p>
      <w:pPr>
        <w:pStyle w:val="66"/>
        <w:rPr>
          <w:lang w:val="en-GB"/>
        </w:rPr>
      </w:pPr>
    </w:p>
    <w:p>
      <w:pPr>
        <w:pStyle w:val="6"/>
      </w:pPr>
      <w:r>
        <w:t>Chapter 7: NMT and Environmentally Sustainable Transport</w:t>
      </w:r>
    </w:p>
    <w:p>
      <w:pPr>
        <w:pStyle w:val="66"/>
        <w:rPr>
          <w:b/>
          <w:bCs/>
          <w:lang w:val="en-GB"/>
        </w:rPr>
      </w:pPr>
      <w:r>
        <w:rPr>
          <w:b/>
          <w:bCs/>
          <w:lang w:val="en-GB"/>
        </w:rPr>
        <w:t>NMT</w:t>
      </w:r>
    </w:p>
    <w:p>
      <w:pPr>
        <w:pStyle w:val="66"/>
        <w:rPr>
          <w:lang w:val="en-GB"/>
        </w:rPr>
      </w:pPr>
      <w:r>
        <w:rPr>
          <w:lang w:val="en-GB"/>
        </w:rPr>
        <w:t xml:space="preserve">The aim of a non-motorised transport (NMT) strategy is to make the use of different modes of NMT easier and comfortable, through identifying strategic interventions that would help improve the NMT environment by addressing key barriers that constrain or deter people from using NMT. </w:t>
      </w:r>
    </w:p>
    <w:p>
      <w:pPr>
        <w:pStyle w:val="66"/>
        <w:rPr>
          <w:lang w:val="en-GB"/>
        </w:rPr>
      </w:pPr>
      <w:r>
        <w:rPr>
          <w:lang w:val="en-GB"/>
        </w:rPr>
        <w:t>NMT is the main mode of transport in the Province; however, investment in NMT infrastructure is not sufficient, and NMT is largely used because people do not have a choice of another mode (due to limited access or affordability of other modes).</w:t>
      </w:r>
    </w:p>
    <w:p>
      <w:pPr>
        <w:pStyle w:val="66"/>
        <w:rPr>
          <w:lang w:val="en-GB"/>
        </w:rPr>
      </w:pPr>
      <w:r>
        <w:rPr>
          <w:lang w:val="en-GB"/>
        </w:rPr>
        <w:t>Key strategies for NMT include the following:</w:t>
      </w:r>
    </w:p>
    <w:p>
      <w:pPr>
        <w:pStyle w:val="163"/>
        <w:rPr>
          <w:lang w:val="en-GB"/>
        </w:rPr>
      </w:pPr>
      <w:r>
        <w:rPr>
          <w:lang w:val="en-GB"/>
        </w:rPr>
        <w:t xml:space="preserve">The DTCS needs to finalise and/or revise the Draft Limpopo NMT Policy as this will increase the recognition of NMT in transport planning and design to ensure the provision of safe infrastructure for NMT users. </w:t>
      </w:r>
    </w:p>
    <w:p>
      <w:pPr>
        <w:pStyle w:val="163"/>
        <w:rPr>
          <w:lang w:val="en-GB"/>
        </w:rPr>
      </w:pPr>
      <w:r>
        <w:rPr>
          <w:lang w:val="en-GB"/>
        </w:rPr>
        <w:t>Considering NMT is a predominant mode of transport in the Province, NMT user needs should be prioritised in the planning, design and implementation of all spatial transformation projects such as</w:t>
      </w:r>
      <w:r>
        <w:t xml:space="preserve"> </w:t>
      </w:r>
      <w:r>
        <w:rPr>
          <w:lang w:val="en-GB"/>
        </w:rPr>
        <w:t xml:space="preserve">PHSHDAs and SEZ, amongst others. </w:t>
      </w:r>
    </w:p>
    <w:p>
      <w:pPr>
        <w:pStyle w:val="163"/>
        <w:rPr>
          <w:lang w:val="en-GB"/>
        </w:rPr>
      </w:pPr>
      <w:r>
        <w:rPr>
          <w:lang w:val="en-GB"/>
        </w:rPr>
        <w:t>LMs need to develop NMT masterplans and include NMT projects in their ITPs and IDPs.</w:t>
      </w:r>
    </w:p>
    <w:p>
      <w:pPr>
        <w:pStyle w:val="163"/>
        <w:rPr>
          <w:lang w:val="en-GB"/>
        </w:rPr>
      </w:pPr>
      <w:r>
        <w:rPr>
          <w:lang w:val="en-GB"/>
        </w:rPr>
        <w:t>RAL, like SANRAL, needs to recognise the need to provide for NMT and PT infrastructure design standards along RAL road network.</w:t>
      </w:r>
    </w:p>
    <w:p>
      <w:pPr>
        <w:pStyle w:val="163"/>
        <w:rPr>
          <w:lang w:val="en-GB"/>
        </w:rPr>
      </w:pPr>
      <w:r>
        <w:rPr>
          <w:lang w:val="en-GB"/>
        </w:rPr>
        <w:t xml:space="preserve">DTCS needs to take ownership and invest more into the Shova Kalula program to expedite the effectiveness of the program given the great need in the Province. </w:t>
      </w:r>
    </w:p>
    <w:p>
      <w:pPr>
        <w:pStyle w:val="66"/>
        <w:rPr>
          <w:b/>
          <w:bCs/>
          <w:lang w:val="en-GB"/>
        </w:rPr>
      </w:pPr>
      <w:r>
        <w:rPr>
          <w:b/>
          <w:bCs/>
          <w:lang w:val="en-GB"/>
        </w:rPr>
        <w:t>Sustainable transport</w:t>
      </w:r>
    </w:p>
    <w:p>
      <w:pPr>
        <w:pStyle w:val="66"/>
        <w:rPr>
          <w:lang w:val="en-GB"/>
        </w:rPr>
      </w:pPr>
      <w:r>
        <w:rPr>
          <w:lang w:val="en-GB"/>
        </w:rPr>
        <w:t>The NLTSF (2016) indicated that the transport sector, mainly through fossil fuels, usually contributes about 10% of the carbon dioxide emissions.  The increase in demand for unsustainable transport, specifically the use of private car, has exacerbated the issue. Key issues contributing to</w:t>
      </w:r>
      <w:r>
        <w:t xml:space="preserve"> </w:t>
      </w:r>
      <w:r>
        <w:rPr>
          <w:lang w:val="en-GB"/>
        </w:rPr>
        <w:t xml:space="preserve">Green House Gas (GHG) emissions in Limpopo Province include: the increased number of heavy vehicles in the Province due to mining, agricultural, industrial activities as well as passer-by/transit heavy vehicles along freight corridors; and reliance on petroleum liquid vehicles for passenger and freight transport. </w:t>
      </w:r>
    </w:p>
    <w:p>
      <w:pPr>
        <w:pStyle w:val="66"/>
        <w:rPr>
          <w:lang w:val="en-GB"/>
        </w:rPr>
      </w:pPr>
      <w:r>
        <w:rPr>
          <w:lang w:val="en-GB"/>
        </w:rPr>
        <w:t xml:space="preserve">The Provinces needs to support and consult with Transnet on their plans to improve the current rail infrastructure conditions and motivate for the restoration and revitalisation of the branch lines and future extension of the network to promote rail freight transportation. With respect to passenger transport, the implementation of IPTN, especially of Bus Rapid Transit such as Leeto la Polokwane, should consider the use of electric buses and other alternative energy sources; and LMs should adopt NDoT measures requiring 10% of municipal bus fleets to be converted to cleaner technologies or cleaner fuel. </w:t>
      </w:r>
    </w:p>
    <w:p>
      <w:pPr>
        <w:pStyle w:val="6"/>
      </w:pPr>
      <w:r>
        <w:t>Chapter 8: Transport Infrastructure Strategy</w:t>
      </w:r>
    </w:p>
    <w:p>
      <w:pPr>
        <w:pStyle w:val="66"/>
        <w:rPr>
          <w:lang w:val="en-US"/>
        </w:rPr>
      </w:pPr>
      <w:r>
        <w:t>Transport infrastructure is socially necessary to ensure mobility and accessibility of users in the Province.</w:t>
      </w:r>
      <w:r>
        <w:rPr>
          <w:lang w:val="en-US"/>
        </w:rPr>
        <w:t xml:space="preserve"> Transport is a pivotal component of economic infrastructure and a key lever for economic growth, with potential for generating a high return on investment</w:t>
      </w:r>
      <w:r>
        <w:t xml:space="preserve">. </w:t>
      </w:r>
      <w:r>
        <w:rPr>
          <w:lang w:val="en-US"/>
        </w:rPr>
        <w:t xml:space="preserve">Several challenges inhibit the sector's contribution to South Africa’s economic and social development objectives. </w:t>
      </w:r>
    </w:p>
    <w:p>
      <w:pPr>
        <w:pStyle w:val="66"/>
        <w:rPr>
          <w:lang w:val="en-US"/>
        </w:rPr>
      </w:pPr>
      <w:r>
        <w:rPr>
          <w:lang w:val="en-US"/>
        </w:rPr>
        <w:t>The PLTF strategy for transport infrastructure considers the agencies’ and planning authorities’ challenges and strategies and initiatives and identifies how these could be applied effectively to support the objectives of the PLTF.</w:t>
      </w:r>
    </w:p>
    <w:p>
      <w:pPr>
        <w:pStyle w:val="66"/>
        <w:rPr>
          <w:lang w:val="en-US"/>
        </w:rPr>
      </w:pPr>
      <w:r>
        <w:rPr>
          <w:lang w:val="en-US"/>
        </w:rPr>
        <w:t>The strategies seek to address the following core transport infrastructure challenges:</w:t>
      </w:r>
    </w:p>
    <w:p>
      <w:pPr>
        <w:pStyle w:val="163"/>
        <w:rPr>
          <w:lang w:val="en-US"/>
        </w:rPr>
      </w:pPr>
      <w:r>
        <w:rPr>
          <w:lang w:val="en-US"/>
        </w:rPr>
        <w:t>Outdated infrastructure planning documents from planning authorities, that do not adequately address strategic priorities at national level;</w:t>
      </w:r>
    </w:p>
    <w:p>
      <w:pPr>
        <w:pStyle w:val="163"/>
        <w:rPr>
          <w:lang w:val="en-US"/>
        </w:rPr>
      </w:pPr>
      <w:r>
        <w:rPr>
          <w:lang w:val="en-US"/>
        </w:rPr>
        <w:t xml:space="preserve">Outdated data used in infrastructure/ asset management systems; and </w:t>
      </w:r>
    </w:p>
    <w:p>
      <w:pPr>
        <w:pStyle w:val="163"/>
      </w:pPr>
      <w:r>
        <w:rPr>
          <w:lang w:val="en-US"/>
        </w:rPr>
        <w:t xml:space="preserve">Most of the local municipalities lack capacity and technical acumen in roads and transport planning; as such </w:t>
      </w:r>
      <w:r>
        <w:t>the infrastructure projects listed in the ITPs, even the outdated ITPs, have not yet been implemented. Most of the planning authorities also cited lack of funding.</w:t>
      </w:r>
    </w:p>
    <w:p>
      <w:pPr>
        <w:pStyle w:val="66"/>
      </w:pPr>
      <w:r>
        <w:t>The strategies outlined below have been identified to address the core challenges.</w:t>
      </w:r>
    </w:p>
    <w:p>
      <w:pPr>
        <w:pStyle w:val="3"/>
        <w:rPr>
          <w:lang w:val="en-GB"/>
        </w:rPr>
      </w:pPr>
      <w:r>
        <w:t xml:space="preserve">The DTCS needs to ensure that DMs and LMs are capacitated and supported, both technically and financially, in updating ITPs timeously. In addition, the ITPs should consider the need to achieve greater and effective integration of land use and infrastructure planning to address national and provincial desired growth. This is likely to enable the right infrastructure to be delivered at the right place and time in a more sustainable and affordable manner. </w:t>
      </w:r>
    </w:p>
    <w:p>
      <w:pPr>
        <w:pStyle w:val="3"/>
        <w:rPr>
          <w:lang w:val="en-GB"/>
        </w:rPr>
      </w:pPr>
      <w:r>
        <w:t xml:space="preserve">The Province should maintain or implement (where not available yet) a high quality and fit for purpose data gathering and infrastructure/ asset management systems, specifically Road Asset Management Systems (RAMS), to support infrastructure planning and investment decision-making. This is of paramount importance because provinces and municipalities are required to demonstrate road maintenance plans and budget applications based on life cycle analysis (through a RAMS). </w:t>
      </w:r>
    </w:p>
    <w:p>
      <w:pPr>
        <w:pStyle w:val="3"/>
        <w:rPr>
          <w:lang w:val="en-GB"/>
        </w:rPr>
      </w:pPr>
      <w:r>
        <w:rPr>
          <w:color w:val="212121" w:themeColor="text1"/>
          <w:lang w:val="en-GB"/>
          <w14:textFill>
            <w14:solidFill>
              <w14:schemeClr w14:val="tx1"/>
            </w14:solidFill>
          </w14:textFill>
        </w:rPr>
        <w:t>DTCS, DM and LM should assess the current transport infrastructure funding mechanisms and identify challenges as funding for infrastructure implementation seems to be a critical issue in the Province. Further strategies on funding are discussed in Chapter 11.</w:t>
      </w:r>
    </w:p>
    <w:p>
      <w:pPr>
        <w:pStyle w:val="6"/>
      </w:pPr>
      <w:r>
        <w:t xml:space="preserve">Chapter 9: Transport Management Strategy </w:t>
      </w:r>
    </w:p>
    <w:p>
      <w:pPr>
        <w:pStyle w:val="194"/>
      </w:pPr>
      <w:r>
        <w:t>Freight transport strategy</w:t>
      </w:r>
    </w:p>
    <w:p>
      <w:pPr>
        <w:pStyle w:val="153"/>
        <w:rPr>
          <w:rFonts w:ascii="Arial" w:hAnsi="Arial"/>
          <w:color w:val="212121" w:themeColor="text1"/>
          <w:sz w:val="20"/>
          <w:szCs w:val="22"/>
          <w14:textFill>
            <w14:solidFill>
              <w14:schemeClr w14:val="tx1"/>
            </w14:solidFill>
          </w14:textFill>
        </w:rPr>
      </w:pPr>
      <w:r>
        <w:rPr>
          <w:rFonts w:ascii="Arial" w:hAnsi="Arial"/>
          <w:color w:val="212121" w:themeColor="text1"/>
          <w:sz w:val="20"/>
          <w:szCs w:val="22"/>
          <w14:textFill>
            <w14:solidFill>
              <w14:schemeClr w14:val="tx1"/>
            </w14:solidFill>
          </w14:textFill>
        </w:rPr>
        <w:t>The key issues that have been identified related to freight movement in the Province include:</w:t>
      </w:r>
    </w:p>
    <w:p>
      <w:pPr>
        <w:pStyle w:val="163"/>
      </w:pPr>
      <w:r>
        <w:t xml:space="preserve">Accelerated deterioration of roads used for coal haulage or mineral resource, coupled with inadequate funding for rehabilitation. </w:t>
      </w:r>
    </w:p>
    <w:p>
      <w:pPr>
        <w:pStyle w:val="163"/>
      </w:pPr>
      <w:r>
        <w:t xml:space="preserve">Road safety and security issues. </w:t>
      </w:r>
    </w:p>
    <w:p>
      <w:pPr>
        <w:pStyle w:val="163"/>
      </w:pPr>
      <w:r>
        <w:t>Poor performance of rail infrastructure and services to transport minerals to its destination.</w:t>
      </w:r>
    </w:p>
    <w:p>
      <w:pPr>
        <w:pStyle w:val="163"/>
      </w:pPr>
      <w:r>
        <w:t>Delays experienced at border posts, particularly Beitbridge border post.</w:t>
      </w:r>
    </w:p>
    <w:p>
      <w:pPr>
        <w:pStyle w:val="66"/>
      </w:pPr>
      <w:r>
        <w:t xml:space="preserve">The SANRAL road network has a good coverage of weighbridges; however, overload control needs to be intensified on other freight routes. RAL should investigate the introduction of virtual weigh stations (e-WIMs) to extend reach to other parts of strategic freight road network instead of using costly static weighbridges. Portable weighing scales can also be considered as a solution to improve the efficiency of the inspection process. </w:t>
      </w:r>
    </w:p>
    <w:p>
      <w:pPr>
        <w:pStyle w:val="66"/>
      </w:pPr>
      <w:r>
        <w:t>There is a key opportunity for the migration of freight to rail along the Gauteng-Zimbabwe corridor, where rail currently holds a small share of total freight volumes.  Cross-border freight transport in specific holds opportunity for migrating to rail.  The World Bank conducted a study in 2020 to investigate the feasibility of implementing a block train along this corridor, for the transport of mining related commodities between the Copperbelt and the Ports of Durban and Richards Bay, through Limpopo.</w:t>
      </w:r>
    </w:p>
    <w:p>
      <w:pPr>
        <w:pStyle w:val="66"/>
      </w:pPr>
      <w:r>
        <w:t>Intelligent Transport Systems (ITS) can assist in better management of security risk areas (or of key routes in the strategic freight network), and in better response time in the case of incidents. This is further elaborated on the ITS section of this chapter.</w:t>
      </w:r>
    </w:p>
    <w:p>
      <w:pPr>
        <w:pStyle w:val="66"/>
      </w:pPr>
      <w:r>
        <w:t>The Province needs to have consultation with parties responsible for border operations and management to enable the ease of freight movement at the border posts which require a multifaceted approach that includes measures to address staffing, technology, infrastructure, processes, and security.  By implementing these measures, it is possible to reduce delays, boost trade, and promote economic growth.</w:t>
      </w:r>
    </w:p>
    <w:p>
      <w:pPr>
        <w:pStyle w:val="194"/>
      </w:pPr>
      <w:r>
        <w:t xml:space="preserve">Dangerous goods movement and safety measures </w:t>
      </w:r>
    </w:p>
    <w:p>
      <w:pPr>
        <w:pStyle w:val="66"/>
      </w:pPr>
      <w:r>
        <w:t xml:space="preserve">Hazardous material are substances that can be biological, chemical, radiological, or physical, which could potentially be harmful to humans, animals, or environment through direct contact, or contact with other substances. There are various challenges that affect the transportation of hazardous materials in the Province and key issues include: lack of designated routes that bypass major economic areas, lack of enforcement regarding the proper documentation for transporting hazardous materials; and increase in crashes that involve dangerous goods due to trucks deviating from approved routes. </w:t>
      </w:r>
    </w:p>
    <w:p>
      <w:pPr>
        <w:pStyle w:val="66"/>
      </w:pPr>
      <w:r>
        <w:t>In terms of the NLTA, all planning authorities need to develop freight transport strategies, specifically indicating freight routes to be used which should be included in the ITPs.</w:t>
      </w:r>
    </w:p>
    <w:p>
      <w:pPr>
        <w:pStyle w:val="66"/>
      </w:pPr>
      <w:r>
        <w:t xml:space="preserve">Limpopo Province needs to reinforce the existing safety measures for the movement of dangerous goods within its boundaries which includes enforcement of National Road Traffic Act and the National Road Traffic Regulations, vehicle inspections, driver training, route planning, emergency response planning, warning signs to alert users and monitoring of enforcement.  </w:t>
      </w:r>
    </w:p>
    <w:p>
      <w:pPr>
        <w:pStyle w:val="194"/>
      </w:pPr>
      <w:r>
        <w:t xml:space="preserve">Intelligent transport systems </w:t>
      </w:r>
    </w:p>
    <w:p>
      <w:pPr>
        <w:pStyle w:val="160"/>
        <w:numPr>
          <w:ilvl w:val="0"/>
          <w:numId w:val="0"/>
        </w:numPr>
      </w:pPr>
      <w:r>
        <w:t>Intelligent Transport Systems (ITS) is the use of electronic and computer technology to improve the sustainability, efficiency, customer satisfaction and safety of a designated transportation network. Currently the Province of Limpopo has very little ITS sub-systems deployed on any of the transportation networks in the Province. It is really the larger towns and along the N1 and N11, at the toll plazas along the N1 and the Polokwane BRT that have or plan to have any ITS functionality deployed and most of these separate systems are unlikely to be integrated in any way. The DTCS and RAL do not have any ITS deployed on the provincial road network.</w:t>
      </w:r>
    </w:p>
    <w:p>
      <w:pPr>
        <w:pStyle w:val="160"/>
        <w:numPr>
          <w:ilvl w:val="0"/>
          <w:numId w:val="0"/>
        </w:numPr>
      </w:pPr>
      <w:r>
        <w:t>The purpose of this ITS strategy is to have a long-term framework for the deployment of all ITS in Limpopo for the next 10 to 15 years and possibly beyond; for all transportation networks within the Province including land-based as well as non-land-based transportation networks, provincial owned transportation networks and those owned and operated by other state organisations such as SANRAL and RAL. As such, in addition to investigating the implementation of a new centralised state of the art Transportation Management Centre, the PLTF outlines several suitable ITS measures for Limpopo which the Province should consider for implementation.</w:t>
      </w:r>
    </w:p>
    <w:p>
      <w:pPr>
        <w:pStyle w:val="194"/>
      </w:pPr>
      <w:r>
        <w:t>Measures for dealing with accidents and emergencies</w:t>
      </w:r>
    </w:p>
    <w:p>
      <w:pPr>
        <w:pStyle w:val="66"/>
      </w:pPr>
      <w:r>
        <w:t>The Road Incident Management System (RIMS) in South Africa is designed to ensure a coordinated and efficient response to incidents on the roads. The RIMS consists of all relevant role players that collectively undertake the planning, coordination, and management of incidents.  Role players include primary emergency services (ERMS, Fire Services, South Africa Police Service (SAPs), traffic management authorities etc.) who respond to incidents, together with secondary and ancillary organisations.</w:t>
      </w:r>
    </w:p>
    <w:p>
      <w:pPr>
        <w:pStyle w:val="66"/>
        <w:rPr>
          <w:lang w:val="en-GB"/>
        </w:rPr>
      </w:pPr>
      <w:r>
        <w:rPr>
          <w:lang w:val="en-GB"/>
        </w:rPr>
        <w:t>National and provincial roads with high traffic volumes, high heavy vehicle volumes (mostly SANRAL network) and high accident rates are prioritised for RIMS.</w:t>
      </w:r>
    </w:p>
    <w:p>
      <w:pPr>
        <w:pStyle w:val="66"/>
        <w:rPr>
          <w:lang w:val="en-GB"/>
        </w:rPr>
      </w:pPr>
      <w:r>
        <w:rPr>
          <w:lang w:val="en-GB"/>
        </w:rPr>
        <w:t>The RIMS</w:t>
      </w:r>
      <w:r>
        <w:t xml:space="preserve"> </w:t>
      </w:r>
      <w:r>
        <w:rPr>
          <w:lang w:val="en-GB"/>
        </w:rPr>
        <w:t xml:space="preserve">is currently functioning effectively in the Province. Notwithstanding, RIMS in Limpopo Province still faces several challenges that need to be overcome to further improve its effectiveness. These include lack of resources in the various emergency service departments, lack of truck stops, illegal traders along higher order roads, illegal accesses, among others. </w:t>
      </w:r>
    </w:p>
    <w:p>
      <w:pPr>
        <w:pStyle w:val="66"/>
      </w:pPr>
      <w:r>
        <w:rPr>
          <w:lang w:val="en-GB"/>
        </w:rPr>
        <w:t xml:space="preserve">In addition to the RIMS, the Province should investigate the introduction of an </w:t>
      </w:r>
      <w:bookmarkStart w:id="4" w:name="_Hlk135552558"/>
      <w:r>
        <w:rPr>
          <w:lang w:val="en-GB"/>
        </w:rPr>
        <w:t>Incident Management Plan</w:t>
      </w:r>
      <w:bookmarkEnd w:id="4"/>
      <w:r>
        <w:rPr>
          <w:lang w:val="en-GB"/>
        </w:rPr>
        <w:t>. While</w:t>
      </w:r>
      <w:r>
        <w:t xml:space="preserve"> </w:t>
      </w:r>
      <w:r>
        <w:rPr>
          <w:lang w:val="en-GB"/>
        </w:rPr>
        <w:t xml:space="preserve">RIMS provides a sound basis for the detection, mobilisation, analysis, management and recovery of an accident or emergency scene, the Incident Management Plan would outline a proactive approach to managing incidents and aims to reduce the impact of an incident on people, property, and the environment. </w:t>
      </w:r>
    </w:p>
    <w:p>
      <w:pPr>
        <w:pStyle w:val="194"/>
      </w:pPr>
      <w:r>
        <w:t xml:space="preserve">Travel Demand Management Strategy </w:t>
      </w:r>
    </w:p>
    <w:p>
      <w:pPr>
        <w:pStyle w:val="66"/>
      </w:pPr>
      <w:r>
        <w:t xml:space="preserve">Travel Demand Management (TDM) refers to strategies that result in more efficient use of transportation resources. Travel Demand Management influence travel decisions, behaviour, trip making characteristics, frequency and volumes to encourage more efficient travel patterns, meaning less congestion and a more sustainable transport. </w:t>
      </w:r>
    </w:p>
    <w:p>
      <w:pPr>
        <w:pStyle w:val="66"/>
      </w:pPr>
      <w:r>
        <w:t>Currently, the Province experiences high heavy vehicle traffic and high traffic volumes and congestion in the small towns/ CBDs of Tzaneen, Mankweng, Giyani Thohoyandou, Mokopane, Lebowakgomo, Thabanzimbi, Serokolo, Burgerspoort and Steelpoort.  These are therefore ideal locations to implement TDM measures.</w:t>
      </w:r>
    </w:p>
    <w:p>
      <w:pPr>
        <w:pStyle w:val="66"/>
      </w:pPr>
      <w:r>
        <w:t>Limpopo Province should support the national strong emphasis (at least from a policy point of view) on moving more freight to the rail mode. For rail to obtain a greater share of freight transport, it would have to be competitive in terms of cost, speed, reliability, safety and convenience and would have to be able to accommodate supply chain strategies. Important to note is that NDoT is currently implementing a project to develop a Road-to-Rail Migration Plan.</w:t>
      </w:r>
    </w:p>
    <w:p>
      <w:pPr>
        <w:pStyle w:val="66"/>
      </w:pPr>
      <w:r>
        <w:t xml:space="preserve">Municipal bodies in South Africa are legislatively required to develop TDM strategies as part of their ITP, as is set out in the NLTA. A key strategy for Limpopo to consider in the development of ITPs is to promote the attractiveness of PT and NMT. Instead of having survival (captive) NMT and PT users, make PT and NMT more attractive to also cater for the selective user (can afford a car, but willing to use PT/NMT), the strider (prefer to walk or cycle), and the sensitive user (captive to the best option of transport). </w:t>
      </w:r>
    </w:p>
    <w:p>
      <w:pPr>
        <w:pStyle w:val="6"/>
      </w:pPr>
      <w:r>
        <w:t xml:space="preserve">Chapter 10: Tourist Transport Strategy </w:t>
      </w:r>
    </w:p>
    <w:p>
      <w:pPr>
        <w:pStyle w:val="66"/>
      </w:pPr>
      <w:r>
        <w:t>The transport and tourism sector have a mutual symbiotic relationship. This means that the two benefit from each other and conversely, aid in the deterioration of the other. Transport is one of the most critical factors in affecting the development and growth of the tourism industry. Conversely increasing the number of travellers can pose various issues with the provision of transport infrastructure and services.</w:t>
      </w:r>
    </w:p>
    <w:p>
      <w:pPr>
        <w:pStyle w:val="66"/>
      </w:pPr>
      <w:r>
        <w:t>Limpopo’s tourism sector is relatively large as the Limpopo Province is home to various international and national tourist attractions such as the Kruger and Marakele national parks, three biospheres, Mapungubwe and Makapans World Heritage Sites and the abundance of wildlife and nature reserves. The industry was significantly impacted by the Covid-19 pandemic. The provincial tourism recovery plan aims to recover the industry by inter alia improving access to tourist destinations for both the local, national and international market. As a result, RAL identified tourism roads to be prioritised for upgrading and maintenance. The tourism transport in the Province faces a number of challenges. These include:</w:t>
      </w:r>
    </w:p>
    <w:p>
      <w:pPr>
        <w:pStyle w:val="163"/>
      </w:pPr>
      <w:r>
        <w:t>Lack of accesibility to tourism attractions due to poor infrastructure, lack of information, disintegrated transport plans, lack of appropriate signage and lack of enforcement of transport  regulation;</w:t>
      </w:r>
    </w:p>
    <w:p>
      <w:pPr>
        <w:pStyle w:val="163"/>
      </w:pPr>
      <w:r>
        <w:t>Safety and security concerns along tourism routes;</w:t>
      </w:r>
    </w:p>
    <w:p>
      <w:pPr>
        <w:pStyle w:val="163"/>
      </w:pPr>
      <w:r>
        <w:t>Issues regaring the issuing of operating licenses to tourism operators; and</w:t>
      </w:r>
    </w:p>
    <w:p>
      <w:pPr>
        <w:pStyle w:val="163"/>
      </w:pPr>
      <w:r>
        <w:t>Misallignment of various institutions regarding tourism and transport planning and programmes.</w:t>
      </w:r>
    </w:p>
    <w:p>
      <w:pPr>
        <w:pStyle w:val="66"/>
      </w:pPr>
      <w:r>
        <w:t>The strategies to address core tourist transport are outlined below.</w:t>
      </w:r>
    </w:p>
    <w:p>
      <w:pPr>
        <w:pStyle w:val="66"/>
      </w:pPr>
      <w:r>
        <w:t>To improve accessibility and connectivity of tourist attractions, the ITP process should identify tourist destinations requiring better connectivity/ access to the wider road network and recommend necessary road infrastructure provision/ improvements (including maintenance) as well as providing for PT network and service coverage where warranted.</w:t>
      </w:r>
    </w:p>
    <w:p>
      <w:pPr>
        <w:pStyle w:val="66"/>
      </w:pPr>
      <w:r>
        <w:t xml:space="preserve">In addition to providing tourist routes on the Limpopo Tourism Agency (LTA) website, the agency should also provide tourists with travel information such as mode options along the routes, available PT timetables, fares, transport facilities, etc, to enable tourists to plan their trip in advance. </w:t>
      </w:r>
    </w:p>
    <w:p>
      <w:pPr>
        <w:pStyle w:val="66"/>
      </w:pPr>
      <w:r>
        <w:t>The backlog of the OL application process for the tourism department should be addressed. Currently, the PRE has regulatory powers to evaluate applications for operating licences and accreditation of tour operators, among others.</w:t>
      </w:r>
    </w:p>
    <w:p>
      <w:pPr>
        <w:pStyle w:val="66"/>
      </w:pPr>
      <w:r>
        <w:t>The coordination of tourism transport in the Province can be promoted through the formulation of a Tourism Forum that comprises of the DTCS, Limpopo Department of Economic Development, Environment and Tourism (LEDET), the LTA, South Africa National Parks (SANPARKS), RAL, and other sectoral departments and agencies which are instrumental in enabling the tourism development in the Province.</w:t>
      </w:r>
    </w:p>
    <w:p>
      <w:pPr>
        <w:pStyle w:val="6"/>
      </w:pPr>
      <w:r>
        <w:t xml:space="preserve">Chapter 11: Funding Strategy and Implementation Programme </w:t>
      </w:r>
    </w:p>
    <w:p>
      <w:pPr>
        <w:pStyle w:val="66"/>
      </w:pPr>
      <w:r>
        <w:t>The funding strategy aims to provide a fair, affordable, and sustainable transport financing mechanism that considers the provisions of the South African Constitution, the service delivery obligations of the three branches of government, their respective financing capacities, and the capacity of the private sector as a partner to government for financing transportation in Limpopo.</w:t>
      </w:r>
    </w:p>
    <w:p>
      <w:pPr>
        <w:pStyle w:val="66"/>
      </w:pPr>
      <w:r>
        <w:t>This chapter explores the funding objectives, sources, budgets, financial performance, and projections of the DTCS as well as entities responsible for transport infrastructure and operations in the Province including, Limpopo Department of Works, Roads and Infrastructure (DWRI), RAL, SANRAL, PRASA and Transnet.</w:t>
      </w:r>
    </w:p>
    <w:p>
      <w:pPr>
        <w:pStyle w:val="66"/>
      </w:pPr>
      <w:r>
        <w:t>The Limpopo DTCS had a budget of R2.87 billion during 2020/2021 financial year and a revised budget estimate of R3.082 billion for the 2021/22 financial year. Due to the COVID pandemic, the departmental budget increased by 0.1% from 2018/19 to 2021/22. However, as activities are continuing to normalise after the pandemic, more expenditure has been directed to improving the department’s performance in the Province and an average budget increase of 5.2% has been allocated over the MTEF period. The budget is expected to grow by 13.2 %, 2.9% and 0.1% in 2022/23, 2023/24 and 2024/25 financial years respectively</w:t>
      </w:r>
      <w:r>
        <w:rPr>
          <w:sz w:val="22"/>
        </w:rPr>
        <w:t>.</w:t>
      </w:r>
    </w:p>
    <w:p>
      <w:pPr>
        <w:pStyle w:val="66"/>
      </w:pPr>
      <w:r>
        <w:t>The DTCS expenditure is directed at departmental infrastructure, the Gateway Airport Authority Limited, transfers to local government and baseline available for spending (Programmes’ dedicated spending). There are several mandated programmes and directed spending from the provincial treasury that the DTCS must carry out each financial year. These programmes include the administration programme, transport operations, transport regulation, provincial secretariat of police service and the departmental infrastructure payments.</w:t>
      </w:r>
    </w:p>
    <w:p>
      <w:pPr>
        <w:pStyle w:val="66"/>
      </w:pPr>
      <w:r>
        <w:t>The Department of Public Works, Roads and Infrastructure is mandated to provide technical services in facilities management, property management, and road construction and maintenance, including coordinating the implementation of the Expanded Public Works Programme (EPWP) led by senior management. Funding is noted as a major issue in the Department, significantly influencing their ability to achieve some objectives.</w:t>
      </w:r>
    </w:p>
    <w:p>
      <w:pPr>
        <w:pStyle w:val="66"/>
      </w:pPr>
      <w:r>
        <w:t xml:space="preserve">The biggest contributor to </w:t>
      </w:r>
      <w:r>
        <w:rPr>
          <w:u w:val="single"/>
        </w:rPr>
        <w:t>RAL’s</w:t>
      </w:r>
      <w:r>
        <w:t xml:space="preserve"> revenue is the government grants and subsidies. The Agency does have other sources highlighted as “Other income”, but these sources contribute very little to the total revenue of the RAL. Depreciation and amortisation highlight the biggest expenditure component for RAL. This is because the entity does not budget for non-cash items, hence there is no budget for depreciation and impairment. In addition to depreciation, employee related costs, repairs and maintenance, general expenses and impairment loss are also big expenditure items for the entity.</w:t>
      </w:r>
    </w:p>
    <w:p>
      <w:pPr>
        <w:pStyle w:val="66"/>
      </w:pPr>
      <w:r>
        <w:rPr>
          <w:u w:val="single"/>
        </w:rPr>
        <w:t>SANRAL</w:t>
      </w:r>
      <w:r>
        <w:t xml:space="preserve"> recognises revenue from the following major sources: Gauteng Freeway Improvement Project (GFIP) /e-toll revenue, conventional toll plaza revenue, non-toll government grant and GFIP government grant </w:t>
      </w:r>
      <w:sdt>
        <w:sdtPr>
          <w:id w:val="1636366052"/>
        </w:sdtPr>
        <w:sdtContent>
          <w:r>
            <w:fldChar w:fldCharType="begin"/>
          </w:r>
          <w:r>
            <w:instrText xml:space="preserve"> CITATION SAN221 \l 7177 </w:instrText>
          </w:r>
          <w:r>
            <w:fldChar w:fldCharType="separate"/>
          </w:r>
          <w:r>
            <w:t>(SANRAL, 2022)</w:t>
          </w:r>
          <w:r>
            <w:fldChar w:fldCharType="end"/>
          </w:r>
        </w:sdtContent>
      </w:sdt>
      <w:r>
        <w:t>. Other income is income received from sundry, concession, rentals on lease property and income from investments.</w:t>
      </w:r>
    </w:p>
    <w:p>
      <w:pPr>
        <w:pStyle w:val="66"/>
      </w:pPr>
      <w:r>
        <w:t>Repairs and maintenance are the biggest expenditure items of SANRAL. This echoes SANRAL’s mandate to “manage and maintain the national road network”. Depreciation on concession assets has increased drastically in the last two years, emphasising a deterioration in the national road network. However, depreciation and impairment loss on property, plant and equipment has reduced in the last two years, highlighting a reduction in impairment losses.</w:t>
      </w:r>
    </w:p>
    <w:p>
      <w:pPr>
        <w:pStyle w:val="66"/>
      </w:pPr>
      <w:r>
        <w:rPr>
          <w:u w:val="single"/>
        </w:rPr>
        <w:t>PRASA’s</w:t>
      </w:r>
      <w:r>
        <w:t xml:space="preserve"> revenue remains materially reliant on the subsidy from the NDoT. However, the entity also has other sources of revenue such as fare revenue and operating lease rental income, among others. The financial performance of PRASA has been showing fluctuations between surplus and deficit depending on the financial year. With the demand along Gauteng-Polokwane-Musina line envisioned to increase, and the upgrading of station facilities along passenger routes, where the station is in poor condition (such as Soekmekaar station), it is imperative that PRASA and the Province consider and prepare funding for future demand and expansion of passenger rail services in the Province.</w:t>
      </w:r>
    </w:p>
    <w:p>
      <w:pPr>
        <w:pStyle w:val="66"/>
      </w:pPr>
      <w:r>
        <w:t xml:space="preserve">The </w:t>
      </w:r>
      <w:r>
        <w:rPr>
          <w:u w:val="single"/>
        </w:rPr>
        <w:t>Transnet</w:t>
      </w:r>
      <w:r>
        <w:t xml:space="preserve"> funding is vital as it holds the monopoly over the Province's railway system. Transnet revenue sources include Revenue from contracts with customers (Rail freight, engineering, ports, pipelines – petroleum products and gas), Lease income, Government grants, and Finance income from lending activities. The revenue for the entity has been showing an increasing trend in the last few years despite the increasing expenditure.</w:t>
      </w:r>
    </w:p>
    <w:p>
      <w:pPr>
        <w:pStyle w:val="66"/>
      </w:pPr>
      <w:r>
        <w:t xml:space="preserve">The PLTF discuses alternative funding sources to be explored which may aid in improving its capacity and achieving its set objectives. These possible funding sources include: </w:t>
      </w:r>
    </w:p>
    <w:p>
      <w:pPr>
        <w:pStyle w:val="163"/>
      </w:pPr>
      <w:r>
        <w:t>Green funding</w:t>
      </w:r>
    </w:p>
    <w:p>
      <w:pPr>
        <w:pStyle w:val="163"/>
      </w:pPr>
      <w:r>
        <w:t>Increased private sector involvement</w:t>
      </w:r>
    </w:p>
    <w:p>
      <w:pPr>
        <w:pStyle w:val="163"/>
      </w:pPr>
      <w:r>
        <w:t xml:space="preserve">Advertising rights </w:t>
      </w:r>
    </w:p>
    <w:p>
      <w:pPr>
        <w:pStyle w:val="163"/>
      </w:pPr>
      <w:r>
        <w:t xml:space="preserve">Licences, levies, and taxes </w:t>
      </w:r>
    </w:p>
    <w:p>
      <w:pPr>
        <w:pStyle w:val="163"/>
      </w:pPr>
      <w:r>
        <w:t xml:space="preserve">Integrated PT Network Grant </w:t>
      </w:r>
    </w:p>
    <w:p>
      <w:pPr>
        <w:pStyle w:val="163"/>
      </w:pPr>
      <w:r>
        <w:t xml:space="preserve">Investment and infrastructure office </w:t>
      </w:r>
    </w:p>
    <w:p>
      <w:pPr>
        <w:pStyle w:val="163"/>
      </w:pPr>
      <w:r>
        <w:t xml:space="preserve">Transport safety grant </w:t>
      </w:r>
    </w:p>
    <w:p>
      <w:pPr>
        <w:pStyle w:val="163"/>
      </w:pPr>
      <w:r>
        <w:t>Increased development tax</w:t>
      </w:r>
    </w:p>
    <w:p>
      <w:pPr>
        <w:pStyle w:val="3"/>
      </w:pPr>
      <w:r>
        <w:t>Funding strategies follow an integrated, intermodal, and sustainable approach to the management, maintenance, modernization and expansion of transport networks, PT services, intermodal facilities, and priorities. The Province can increase revenue and reduce costs for transport infrastructure provision, maintenance, and operation through the following strategies.</w:t>
      </w:r>
    </w:p>
    <w:p>
      <w:pPr>
        <w:pStyle w:val="163"/>
      </w:pPr>
      <w:r>
        <w:t>Employ the Provincial Own Revenue Enhancement Strategy and encourage fare collection through the strategy.</w:t>
      </w:r>
    </w:p>
    <w:p>
      <w:pPr>
        <w:pStyle w:val="163"/>
      </w:pPr>
      <w:r>
        <w:t>Develop a provincial strategy on the financial support of PT.</w:t>
      </w:r>
    </w:p>
    <w:p>
      <w:pPr>
        <w:pStyle w:val="163"/>
      </w:pPr>
      <w:r>
        <w:t>Reduce costs associated with revenue collection using technology and automating some revenue collecting systems (integrated ticketing system).</w:t>
      </w:r>
    </w:p>
    <w:p>
      <w:pPr>
        <w:pStyle w:val="163"/>
      </w:pPr>
      <w:r>
        <w:t>Transportation investments should be quantitatively justified with an emphasis on research and data analysis, and the costs should be reasonable and commensurate with the value of the investment in order to attract private sector investment.</w:t>
      </w:r>
    </w:p>
    <w:p>
      <w:pPr>
        <w:pStyle w:val="163"/>
      </w:pPr>
      <w:r>
        <w:t>The formation of strategic partnerships was considered as one of the ways the agencies could improve its funding capabilities.</w:t>
      </w:r>
    </w:p>
    <w:p>
      <w:pPr>
        <w:pStyle w:val="163"/>
      </w:pPr>
      <w:r>
        <w:t>The DTCS should implement the existing legal and financial frameworks provided at national level by treasury that aim to facilitate private sector involvement.</w:t>
      </w:r>
    </w:p>
    <w:p>
      <w:pPr>
        <w:pStyle w:val="163"/>
      </w:pPr>
      <w:r>
        <w:t>The Limpopo Rural Transport Strategy should address the lack of sustainable funding and investigate dedicated rural transport infrastructure grants to fund rural transport projects.</w:t>
      </w:r>
    </w:p>
    <w:p>
      <w:pPr>
        <w:pStyle w:val="163"/>
      </w:pPr>
      <w:r>
        <w:t>Explore user payment strategies (and validate related regulations) that apply to the upgrading and expansion of the state's existing strategic highway network.</w:t>
      </w:r>
    </w:p>
    <w:p>
      <w:pPr>
        <w:pStyle w:val="163"/>
      </w:pPr>
      <w:r>
        <w:t>Freight transport should be redirected from road to rail by establishing and improving the access to rail facilities and providing better service - to reduce road maintenance needs.</w:t>
      </w:r>
    </w:p>
    <w:p>
      <w:pPr>
        <w:pStyle w:val="163"/>
      </w:pPr>
      <w:r>
        <w:t>Assess the feasibility of new/other additional funding sources and instruments.</w:t>
      </w:r>
    </w:p>
    <w:p>
      <w:pPr>
        <w:pStyle w:val="6"/>
      </w:pPr>
      <w:r>
        <w:t>Chapter 12: Monitoring</w:t>
      </w:r>
    </w:p>
    <w:p>
      <w:pPr>
        <w:pStyle w:val="66"/>
      </w:pPr>
      <w:r>
        <w:t>PLTF implementation progress is measured using specific key performance indicators (KPIs) proposed by the NLTSF. Using transport indicators ensures a balanced view of how transport services contribute to poverty reduction, economic growth, and sustainability at the national, provincial, and local levels. As part of the monitoring chapter of this report, a list of key performance indicators aligned with the national key performance indicators set out in the NLTSF have been given to monitor the implementation of the PLTF.</w:t>
      </w:r>
    </w:p>
    <w:p>
      <w:pPr>
        <w:pStyle w:val="66"/>
      </w:pPr>
      <w:r>
        <w:t xml:space="preserve">The chapter also provides reviews on how and to what extent the KPIs set for the Province in the NLTSF have been met, and a report on how and to what extent the KPIs set out in the previous PLTF have been met. Generally, the Province has not met a significant amount KPI’s set out in the NLTSF; this might be due to lack of capacity and/or capability, lack of funding and inadequate data collection or under-reporting of status quo. </w:t>
      </w:r>
    </w:p>
    <w:p>
      <w:pPr>
        <w:pStyle w:val="6"/>
      </w:pPr>
      <w:r>
        <w:t>Chapter 13: Coordination structures and measures, liaison and conflict resolution</w:t>
      </w:r>
    </w:p>
    <w:p>
      <w:pPr>
        <w:pStyle w:val="66"/>
      </w:pPr>
      <w:r>
        <w:t>The co-ordinated implementation of the PLTF strategy is key to the success of the framework. The co-ordination is fulfilled, inter alia, by the development of appropriate policy and legislation as well as the establishment of institutional structures.</w:t>
      </w:r>
    </w:p>
    <w:p>
      <w:pPr>
        <w:pStyle w:val="66"/>
      </w:pPr>
      <w:r>
        <w:t xml:space="preserve">The co-ordination at a national level is facilitated by the Ministerial Committee (MINMEC) which exists between the minister and the provincial MECs responsible for transport matters, as well as the Committee of Land Transport Officials (COLTO) which constitutes the Director General of the NDoT and the provincial heads of department. </w:t>
      </w:r>
    </w:p>
    <w:p>
      <w:pPr>
        <w:pStyle w:val="66"/>
      </w:pPr>
      <w:r>
        <w:t>The provincial government is to co-ordinate with municipalities to ensure land transport systems operate efficiently. The Limpopo Province has a Transport Co-ordinating Committee (TransMEC) which meets once a year and function to:</w:t>
      </w:r>
    </w:p>
    <w:p>
      <w:pPr>
        <w:pStyle w:val="163"/>
      </w:pPr>
      <w:r>
        <w:t xml:space="preserve">Co-ordinate transport policy; </w:t>
      </w:r>
    </w:p>
    <w:p>
      <w:pPr>
        <w:pStyle w:val="163"/>
      </w:pPr>
      <w:r>
        <w:t>Disseminate information and policy; and</w:t>
      </w:r>
    </w:p>
    <w:p>
      <w:pPr>
        <w:pStyle w:val="163"/>
      </w:pPr>
      <w:r>
        <w:t>Facilitate devolution and delegation of transport functions to the local sphere.</w:t>
      </w:r>
    </w:p>
    <w:p>
      <w:pPr>
        <w:pStyle w:val="66"/>
      </w:pPr>
      <w:r>
        <w:t xml:space="preserve">The Province has established transport forums at local and district municipal levels which meet quarterly to assist in the co-ordination of transport plans and is governed by agreed constitution. There is, however, room for improvement in the engagement at most of these forums as poor technical inputs is hampering the outcomes of forum meetings. </w:t>
      </w:r>
    </w:p>
    <w:p>
      <w:pPr>
        <w:pStyle w:val="66"/>
      </w:pPr>
      <w:r>
        <w:t>According to the legislation, all municipalities that have IPTNs must establish Intermodal Planning Committees (IPCs) to address the needs of their PT, organised business and users. There are currently two municipalities in the Province who have just completed their IPTNs namely Vhembe and Capricorn, with the Mopani IPTN still in progress.</w:t>
      </w:r>
    </w:p>
    <w:p>
      <w:pPr>
        <w:pStyle w:val="66"/>
      </w:pPr>
      <w:r>
        <w:t>Core issues identified include the reluctance of some municipalities to fully adopt their role as planning authorities which, as one of the reasons, has resulted in the failure to develop and review transport plans. Some of the other reasons being the lack of capacity at LM level and coordination between municipalities.</w:t>
      </w:r>
    </w:p>
    <w:p>
      <w:pPr>
        <w:pStyle w:val="66"/>
      </w:pPr>
      <w:r>
        <w:t>Developing municipal capabilities and coordination between planning authorities requires the migration from an opportunistic reform, which is a short-term approach, which looks at things as they come to a more strategic approach. As such, to improve the robustness of intergovernmental coordination, the Province should investigate the establishment of a central co-ordinating committee or entity as stipulated by Section 12(1) of the NLTA of 2009, at the provincial level. This will allow the Province to meet its mandate to co-ordinate interactions between municipalities with a view of ensuring the effective and efficient execution of the land transport in the Province. Moreover, this will enable an arrangement between the Province and municipalities to provide for joint exercise of powers and functions of the NLTA. One of the critical issues to be address by this body would be to ensure that LMs have capacity and capability to enable them to perform their functions and manage their own affairs with respect to transport planning, implementation and monitoring.</w:t>
      </w:r>
    </w:p>
    <w:p>
      <w:pPr>
        <w:pStyle w:val="66"/>
      </w:pPr>
      <w:r>
        <w:t>In addition, the Province should investigate increasing the frequency TransMEC meetings (to two or three times a year) and improve the effectiveness of the Transport Forums.</w:t>
      </w:r>
    </w:p>
    <w:p>
      <w:pPr>
        <w:pStyle w:val="66"/>
        <w:ind w:left="567"/>
      </w:pPr>
    </w:p>
    <w:p>
      <w:pPr>
        <w:spacing w:after="200" w:line="276" w:lineRule="auto"/>
      </w:pPr>
      <w:r>
        <w:br w:type="page"/>
      </w:r>
    </w:p>
    <w:sdt>
      <w:sdtPr>
        <w:rPr>
          <w:rFonts w:asciiTheme="majorHAnsi" w:hAnsiTheme="majorHAnsi" w:eastAsiaTheme="majorEastAsia" w:cstheme="majorBidi"/>
          <w:b w:val="0"/>
          <w:bCs/>
          <w:color w:val="4C5D12" w:themeColor="accent1" w:themeShade="BF"/>
          <w:sz w:val="32"/>
          <w:szCs w:val="32"/>
          <w:lang w:val="en-US"/>
        </w:rPr>
        <w:id w:val="449281931"/>
        <w:docPartObj>
          <w:docPartGallery w:val="Table of Contents"/>
          <w:docPartUnique/>
        </w:docPartObj>
      </w:sdtPr>
      <w:sdtEndPr>
        <w:rPr>
          <w:rFonts w:asciiTheme="minorHAnsi" w:hAnsiTheme="minorHAnsi" w:eastAsiaTheme="minorHAnsi" w:cstheme="minorBidi"/>
          <w:b w:val="0"/>
          <w:bCs w:val="0"/>
          <w:color w:val="auto"/>
          <w:sz w:val="20"/>
          <w:szCs w:val="20"/>
          <w:lang w:val="en-ZA"/>
        </w:rPr>
      </w:sdtEndPr>
      <w:sdtContent>
        <w:p>
          <w:pPr>
            <w:pStyle w:val="48"/>
            <w:tabs>
              <w:tab w:val="left" w:pos="440"/>
              <w:tab w:val="right" w:leader="dot" w:pos="9016"/>
            </w:tabs>
            <w:spacing w:after="240"/>
            <w:contextualSpacing w:val="0"/>
            <w:rPr>
              <w:rFonts w:ascii="Arial" w:hAnsi="Arial" w:cs="Arial"/>
              <w:color w:val="D5A619" w:themeColor="text2"/>
              <w:sz w:val="40"/>
              <w:szCs w:val="40"/>
              <w14:textFill>
                <w14:solidFill>
                  <w14:schemeClr w14:val="tx2"/>
                </w14:solidFill>
              </w14:textFill>
            </w:rPr>
          </w:pPr>
          <w:r>
            <w:rPr>
              <w:rFonts w:ascii="Arial" w:hAnsi="Arial" w:cs="Arial"/>
              <w:color w:val="D5A619" w:themeColor="text2"/>
              <w:sz w:val="40"/>
              <w:szCs w:val="40"/>
              <w14:textFill>
                <w14:solidFill>
                  <w14:schemeClr w14:val="tx2"/>
                </w14:solidFill>
              </w14:textFill>
            </w:rPr>
            <w:t>Contents</w:t>
          </w:r>
        </w:p>
        <w:p>
          <w:pPr>
            <w:pStyle w:val="48"/>
            <w:rPr>
              <w:rFonts w:eastAsiaTheme="minorEastAsia"/>
              <w:b w:val="0"/>
              <w:sz w:val="22"/>
              <w:szCs w:val="22"/>
              <w:lang w:eastAsia="en-ZA"/>
            </w:rPr>
          </w:pPr>
          <w:r>
            <w:rPr>
              <w:b w:val="0"/>
            </w:rPr>
            <w:fldChar w:fldCharType="begin"/>
          </w:r>
          <w:r>
            <w:rPr>
              <w:b w:val="0"/>
            </w:rPr>
            <w:instrText xml:space="preserve"> TOC \o "1-2" \h \z \u </w:instrText>
          </w:r>
          <w:r>
            <w:rPr>
              <w:b w:val="0"/>
            </w:rPr>
            <w:fldChar w:fldCharType="separate"/>
          </w:r>
          <w:r>
            <w:fldChar w:fldCharType="begin"/>
          </w:r>
          <w:r>
            <w:instrText xml:space="preserve"> HYPERLINK \l "_Toc136429231" </w:instrText>
          </w:r>
          <w:r>
            <w:fldChar w:fldCharType="separate"/>
          </w:r>
          <w:r>
            <w:rPr>
              <w:rStyle w:val="30"/>
              <w:b w:val="0"/>
            </w:rPr>
            <w:t>EXECUTIVE SUMMARY</w:t>
          </w:r>
          <w:r>
            <w:tab/>
          </w:r>
          <w:r>
            <w:fldChar w:fldCharType="begin"/>
          </w:r>
          <w:r>
            <w:instrText xml:space="preserve"> PAGEREF _Toc136429231 \h </w:instrText>
          </w:r>
          <w:r>
            <w:fldChar w:fldCharType="separate"/>
          </w:r>
          <w:r>
            <w:t>5</w:t>
          </w:r>
          <w:r>
            <w:fldChar w:fldCharType="end"/>
          </w:r>
          <w:r>
            <w:fldChar w:fldCharType="end"/>
          </w:r>
        </w:p>
        <w:p>
          <w:pPr>
            <w:pStyle w:val="48"/>
            <w:rPr>
              <w:rFonts w:eastAsiaTheme="minorEastAsia"/>
              <w:b w:val="0"/>
              <w:sz w:val="22"/>
              <w:szCs w:val="22"/>
              <w:lang w:eastAsia="en-ZA"/>
            </w:rPr>
          </w:pPr>
          <w:r>
            <w:fldChar w:fldCharType="begin"/>
          </w:r>
          <w:r>
            <w:instrText xml:space="preserve"> HYPERLINK \l "_Toc136429232" </w:instrText>
          </w:r>
          <w:r>
            <w:fldChar w:fldCharType="separate"/>
          </w:r>
          <w:r>
            <w:rPr>
              <w:rStyle w:val="30"/>
              <w:b w:val="0"/>
            </w:rPr>
            <w:t>1.</w:t>
          </w:r>
          <w:r>
            <w:rPr>
              <w:rFonts w:eastAsiaTheme="minorEastAsia"/>
              <w:b w:val="0"/>
              <w:sz w:val="22"/>
              <w:szCs w:val="22"/>
              <w:lang w:eastAsia="en-ZA"/>
            </w:rPr>
            <w:tab/>
          </w:r>
          <w:r>
            <w:rPr>
              <w:rStyle w:val="30"/>
              <w:b w:val="0"/>
            </w:rPr>
            <w:t>Mobilisation (Process and Consultation)</w:t>
          </w:r>
          <w:r>
            <w:tab/>
          </w:r>
          <w:r>
            <w:fldChar w:fldCharType="begin"/>
          </w:r>
          <w:r>
            <w:instrText xml:space="preserve"> PAGEREF _Toc136429232 \h </w:instrText>
          </w:r>
          <w:r>
            <w:fldChar w:fldCharType="separate"/>
          </w:r>
          <w:r>
            <w:t>32</w:t>
          </w:r>
          <w:r>
            <w:fldChar w:fldCharType="end"/>
          </w:r>
          <w:r>
            <w:fldChar w:fldCharType="end"/>
          </w:r>
        </w:p>
        <w:p>
          <w:pPr>
            <w:pStyle w:val="49"/>
            <w:tabs>
              <w:tab w:val="left" w:pos="1440"/>
            </w:tabs>
            <w:rPr>
              <w:rFonts w:eastAsiaTheme="minorEastAsia"/>
              <w:sz w:val="22"/>
              <w:szCs w:val="22"/>
              <w:lang w:eastAsia="en-ZA"/>
            </w:rPr>
          </w:pPr>
          <w:r>
            <w:fldChar w:fldCharType="begin"/>
          </w:r>
          <w:r>
            <w:instrText xml:space="preserve"> HYPERLINK \l "_Toc136429233" </w:instrText>
          </w:r>
          <w:r>
            <w:fldChar w:fldCharType="separate"/>
          </w:r>
          <w:r>
            <w:rPr>
              <w:rStyle w:val="30"/>
            </w:rPr>
            <w:t>1.1</w:t>
          </w:r>
          <w:r>
            <w:rPr>
              <w:rFonts w:eastAsiaTheme="minorEastAsia"/>
              <w:sz w:val="22"/>
              <w:szCs w:val="22"/>
              <w:lang w:eastAsia="en-ZA"/>
            </w:rPr>
            <w:tab/>
          </w:r>
          <w:r>
            <w:rPr>
              <w:rStyle w:val="30"/>
            </w:rPr>
            <w:t>Provincial Land Transport Framework (PLTF) background</w:t>
          </w:r>
          <w:r>
            <w:tab/>
          </w:r>
          <w:r>
            <w:fldChar w:fldCharType="begin"/>
          </w:r>
          <w:r>
            <w:instrText xml:space="preserve"> PAGEREF _Toc136429233 \h </w:instrText>
          </w:r>
          <w:r>
            <w:fldChar w:fldCharType="separate"/>
          </w:r>
          <w:r>
            <w:t>32</w:t>
          </w:r>
          <w:r>
            <w:fldChar w:fldCharType="end"/>
          </w:r>
          <w:r>
            <w:fldChar w:fldCharType="end"/>
          </w:r>
        </w:p>
        <w:p>
          <w:pPr>
            <w:pStyle w:val="49"/>
            <w:tabs>
              <w:tab w:val="left" w:pos="1440"/>
            </w:tabs>
            <w:rPr>
              <w:rFonts w:eastAsiaTheme="minorEastAsia"/>
              <w:sz w:val="22"/>
              <w:szCs w:val="22"/>
              <w:lang w:eastAsia="en-ZA"/>
            </w:rPr>
          </w:pPr>
          <w:r>
            <w:fldChar w:fldCharType="begin"/>
          </w:r>
          <w:r>
            <w:instrText xml:space="preserve"> HYPERLINK \l "_Toc136429234" </w:instrText>
          </w:r>
          <w:r>
            <w:fldChar w:fldCharType="separate"/>
          </w:r>
          <w:r>
            <w:rPr>
              <w:rStyle w:val="30"/>
            </w:rPr>
            <w:t>1.2</w:t>
          </w:r>
          <w:r>
            <w:rPr>
              <w:rFonts w:eastAsiaTheme="minorEastAsia"/>
              <w:sz w:val="22"/>
              <w:szCs w:val="22"/>
              <w:lang w:eastAsia="en-ZA"/>
            </w:rPr>
            <w:tab/>
          </w:r>
          <w:r>
            <w:rPr>
              <w:rStyle w:val="30"/>
            </w:rPr>
            <w:t>Purpose of a PLTF</w:t>
          </w:r>
          <w:r>
            <w:tab/>
          </w:r>
          <w:r>
            <w:fldChar w:fldCharType="begin"/>
          </w:r>
          <w:r>
            <w:instrText xml:space="preserve"> PAGEREF _Toc136429234 \h </w:instrText>
          </w:r>
          <w:r>
            <w:fldChar w:fldCharType="separate"/>
          </w:r>
          <w:r>
            <w:t>32</w:t>
          </w:r>
          <w:r>
            <w:fldChar w:fldCharType="end"/>
          </w:r>
          <w:r>
            <w:fldChar w:fldCharType="end"/>
          </w:r>
        </w:p>
        <w:p>
          <w:pPr>
            <w:pStyle w:val="49"/>
            <w:tabs>
              <w:tab w:val="left" w:pos="1440"/>
            </w:tabs>
            <w:rPr>
              <w:rFonts w:eastAsiaTheme="minorEastAsia"/>
              <w:sz w:val="22"/>
              <w:szCs w:val="22"/>
              <w:lang w:eastAsia="en-ZA"/>
            </w:rPr>
          </w:pPr>
          <w:r>
            <w:fldChar w:fldCharType="begin"/>
          </w:r>
          <w:r>
            <w:instrText xml:space="preserve"> HYPERLINK \l "_Toc136429235" </w:instrText>
          </w:r>
          <w:r>
            <w:fldChar w:fldCharType="separate"/>
          </w:r>
          <w:r>
            <w:rPr>
              <w:rStyle w:val="30"/>
            </w:rPr>
            <w:t>1.3</w:t>
          </w:r>
          <w:r>
            <w:rPr>
              <w:rFonts w:eastAsiaTheme="minorEastAsia"/>
              <w:sz w:val="22"/>
              <w:szCs w:val="22"/>
              <w:lang w:eastAsia="en-ZA"/>
            </w:rPr>
            <w:tab/>
          </w:r>
          <w:r>
            <w:rPr>
              <w:rStyle w:val="30"/>
            </w:rPr>
            <w:t>Limpopo Province background</w:t>
          </w:r>
          <w:r>
            <w:tab/>
          </w:r>
          <w:r>
            <w:fldChar w:fldCharType="begin"/>
          </w:r>
          <w:r>
            <w:instrText xml:space="preserve"> PAGEREF _Toc136429235 \h </w:instrText>
          </w:r>
          <w:r>
            <w:fldChar w:fldCharType="separate"/>
          </w:r>
          <w:r>
            <w:t>32</w:t>
          </w:r>
          <w:r>
            <w:fldChar w:fldCharType="end"/>
          </w:r>
          <w:r>
            <w:fldChar w:fldCharType="end"/>
          </w:r>
        </w:p>
        <w:p>
          <w:pPr>
            <w:pStyle w:val="49"/>
            <w:tabs>
              <w:tab w:val="left" w:pos="1440"/>
            </w:tabs>
            <w:rPr>
              <w:rFonts w:eastAsiaTheme="minorEastAsia"/>
              <w:sz w:val="22"/>
              <w:szCs w:val="22"/>
              <w:lang w:eastAsia="en-ZA"/>
            </w:rPr>
          </w:pPr>
          <w:r>
            <w:fldChar w:fldCharType="begin"/>
          </w:r>
          <w:r>
            <w:instrText xml:space="preserve"> HYPERLINK \l "_Toc136429236" </w:instrText>
          </w:r>
          <w:r>
            <w:fldChar w:fldCharType="separate"/>
          </w:r>
          <w:r>
            <w:rPr>
              <w:rStyle w:val="30"/>
            </w:rPr>
            <w:t>1.4</w:t>
          </w:r>
          <w:r>
            <w:rPr>
              <w:rFonts w:eastAsiaTheme="minorEastAsia"/>
              <w:sz w:val="22"/>
              <w:szCs w:val="22"/>
              <w:lang w:eastAsia="en-ZA"/>
            </w:rPr>
            <w:tab/>
          </w:r>
          <w:r>
            <w:rPr>
              <w:rStyle w:val="30"/>
            </w:rPr>
            <w:t>Process followed in compiling the PLTF</w:t>
          </w:r>
          <w:r>
            <w:tab/>
          </w:r>
          <w:r>
            <w:fldChar w:fldCharType="begin"/>
          </w:r>
          <w:r>
            <w:instrText xml:space="preserve"> PAGEREF _Toc136429236 \h </w:instrText>
          </w:r>
          <w:r>
            <w:fldChar w:fldCharType="separate"/>
          </w:r>
          <w:r>
            <w:t>33</w:t>
          </w:r>
          <w:r>
            <w:fldChar w:fldCharType="end"/>
          </w:r>
          <w:r>
            <w:fldChar w:fldCharType="end"/>
          </w:r>
        </w:p>
        <w:p>
          <w:pPr>
            <w:pStyle w:val="48"/>
            <w:rPr>
              <w:rFonts w:eastAsiaTheme="minorEastAsia"/>
              <w:b w:val="0"/>
              <w:sz w:val="22"/>
              <w:szCs w:val="22"/>
              <w:lang w:eastAsia="en-ZA"/>
            </w:rPr>
          </w:pPr>
          <w:r>
            <w:fldChar w:fldCharType="begin"/>
          </w:r>
          <w:r>
            <w:instrText xml:space="preserve"> HYPERLINK \l "_Toc136429237" </w:instrText>
          </w:r>
          <w:r>
            <w:fldChar w:fldCharType="separate"/>
          </w:r>
          <w:r>
            <w:rPr>
              <w:rStyle w:val="30"/>
              <w:b w:val="0"/>
            </w:rPr>
            <w:t>2.</w:t>
          </w:r>
          <w:r>
            <w:rPr>
              <w:rFonts w:eastAsiaTheme="minorEastAsia"/>
              <w:b w:val="0"/>
              <w:sz w:val="22"/>
              <w:szCs w:val="22"/>
              <w:lang w:eastAsia="en-ZA"/>
            </w:rPr>
            <w:tab/>
          </w:r>
          <w:r>
            <w:rPr>
              <w:rStyle w:val="30"/>
              <w:b w:val="0"/>
            </w:rPr>
            <w:t>Vision, Policy, and Objectives</w:t>
          </w:r>
          <w:r>
            <w:tab/>
          </w:r>
          <w:r>
            <w:fldChar w:fldCharType="begin"/>
          </w:r>
          <w:r>
            <w:instrText xml:space="preserve"> PAGEREF _Toc136429237 \h </w:instrText>
          </w:r>
          <w:r>
            <w:fldChar w:fldCharType="separate"/>
          </w:r>
          <w:r>
            <w:t>37</w:t>
          </w:r>
          <w:r>
            <w:fldChar w:fldCharType="end"/>
          </w:r>
          <w:r>
            <w:fldChar w:fldCharType="end"/>
          </w:r>
        </w:p>
        <w:p>
          <w:pPr>
            <w:pStyle w:val="49"/>
            <w:tabs>
              <w:tab w:val="left" w:pos="1440"/>
            </w:tabs>
            <w:rPr>
              <w:rFonts w:eastAsiaTheme="minorEastAsia"/>
              <w:sz w:val="22"/>
              <w:szCs w:val="22"/>
              <w:lang w:eastAsia="en-ZA"/>
            </w:rPr>
          </w:pPr>
          <w:r>
            <w:fldChar w:fldCharType="begin"/>
          </w:r>
          <w:r>
            <w:instrText xml:space="preserve"> HYPERLINK \l "_Toc136429238" </w:instrText>
          </w:r>
          <w:r>
            <w:fldChar w:fldCharType="separate"/>
          </w:r>
          <w:r>
            <w:rPr>
              <w:rStyle w:val="30"/>
            </w:rPr>
            <w:t>2.1</w:t>
          </w:r>
          <w:r>
            <w:rPr>
              <w:rFonts w:eastAsiaTheme="minorEastAsia"/>
              <w:sz w:val="22"/>
              <w:szCs w:val="22"/>
              <w:lang w:eastAsia="en-ZA"/>
            </w:rPr>
            <w:tab/>
          </w:r>
          <w:r>
            <w:rPr>
              <w:rStyle w:val="30"/>
            </w:rPr>
            <w:t>Introduction</w:t>
          </w:r>
          <w:r>
            <w:tab/>
          </w:r>
          <w:r>
            <w:fldChar w:fldCharType="begin"/>
          </w:r>
          <w:r>
            <w:instrText xml:space="preserve"> PAGEREF _Toc136429238 \h </w:instrText>
          </w:r>
          <w:r>
            <w:fldChar w:fldCharType="separate"/>
          </w:r>
          <w:r>
            <w:t>37</w:t>
          </w:r>
          <w:r>
            <w:fldChar w:fldCharType="end"/>
          </w:r>
          <w:r>
            <w:fldChar w:fldCharType="end"/>
          </w:r>
        </w:p>
        <w:p>
          <w:pPr>
            <w:pStyle w:val="49"/>
            <w:tabs>
              <w:tab w:val="left" w:pos="1440"/>
            </w:tabs>
            <w:rPr>
              <w:rFonts w:eastAsiaTheme="minorEastAsia"/>
              <w:sz w:val="22"/>
              <w:szCs w:val="22"/>
              <w:lang w:eastAsia="en-ZA"/>
            </w:rPr>
          </w:pPr>
          <w:r>
            <w:fldChar w:fldCharType="begin"/>
          </w:r>
          <w:r>
            <w:instrText xml:space="preserve"> HYPERLINK \l "_Toc136429239" </w:instrText>
          </w:r>
          <w:r>
            <w:fldChar w:fldCharType="separate"/>
          </w:r>
          <w:r>
            <w:rPr>
              <w:rStyle w:val="30"/>
            </w:rPr>
            <w:t>2.2</w:t>
          </w:r>
          <w:r>
            <w:rPr>
              <w:rFonts w:eastAsiaTheme="minorEastAsia"/>
              <w:sz w:val="22"/>
              <w:szCs w:val="22"/>
              <w:lang w:eastAsia="en-ZA"/>
            </w:rPr>
            <w:tab/>
          </w:r>
          <w:r>
            <w:rPr>
              <w:rStyle w:val="30"/>
            </w:rPr>
            <w:t>Transport policy and strategic framework context</w:t>
          </w:r>
          <w:r>
            <w:tab/>
          </w:r>
          <w:r>
            <w:fldChar w:fldCharType="begin"/>
          </w:r>
          <w:r>
            <w:instrText xml:space="preserve"> PAGEREF _Toc136429239 \h </w:instrText>
          </w:r>
          <w:r>
            <w:fldChar w:fldCharType="separate"/>
          </w:r>
          <w:r>
            <w:t>37</w:t>
          </w:r>
          <w:r>
            <w:fldChar w:fldCharType="end"/>
          </w:r>
          <w:r>
            <w:fldChar w:fldCharType="end"/>
          </w:r>
        </w:p>
        <w:p>
          <w:pPr>
            <w:pStyle w:val="49"/>
            <w:tabs>
              <w:tab w:val="left" w:pos="1440"/>
            </w:tabs>
            <w:rPr>
              <w:rFonts w:eastAsiaTheme="minorEastAsia"/>
              <w:sz w:val="22"/>
              <w:szCs w:val="22"/>
              <w:lang w:eastAsia="en-ZA"/>
            </w:rPr>
          </w:pPr>
          <w:r>
            <w:fldChar w:fldCharType="begin"/>
          </w:r>
          <w:r>
            <w:instrText xml:space="preserve"> HYPERLINK \l "_Toc136429240" </w:instrText>
          </w:r>
          <w:r>
            <w:fldChar w:fldCharType="separate"/>
          </w:r>
          <w:r>
            <w:rPr>
              <w:rStyle w:val="30"/>
            </w:rPr>
            <w:t>2.3</w:t>
          </w:r>
          <w:r>
            <w:rPr>
              <w:rFonts w:eastAsiaTheme="minorEastAsia"/>
              <w:sz w:val="22"/>
              <w:szCs w:val="22"/>
              <w:lang w:eastAsia="en-ZA"/>
            </w:rPr>
            <w:tab/>
          </w:r>
          <w:r>
            <w:rPr>
              <w:rStyle w:val="30"/>
            </w:rPr>
            <w:t>Other transport strategic documents</w:t>
          </w:r>
          <w:r>
            <w:tab/>
          </w:r>
          <w:r>
            <w:fldChar w:fldCharType="begin"/>
          </w:r>
          <w:r>
            <w:instrText xml:space="preserve"> PAGEREF _Toc136429240 \h </w:instrText>
          </w:r>
          <w:r>
            <w:fldChar w:fldCharType="separate"/>
          </w:r>
          <w:r>
            <w:t>48</w:t>
          </w:r>
          <w:r>
            <w:fldChar w:fldCharType="end"/>
          </w:r>
          <w:r>
            <w:fldChar w:fldCharType="end"/>
          </w:r>
        </w:p>
        <w:p>
          <w:pPr>
            <w:pStyle w:val="49"/>
            <w:tabs>
              <w:tab w:val="left" w:pos="1440"/>
            </w:tabs>
            <w:rPr>
              <w:rFonts w:eastAsiaTheme="minorEastAsia"/>
              <w:sz w:val="22"/>
              <w:szCs w:val="22"/>
              <w:lang w:eastAsia="en-ZA"/>
            </w:rPr>
          </w:pPr>
          <w:r>
            <w:fldChar w:fldCharType="begin"/>
          </w:r>
          <w:r>
            <w:instrText xml:space="preserve"> HYPERLINK \l "_Toc136429241" </w:instrText>
          </w:r>
          <w:r>
            <w:fldChar w:fldCharType="separate"/>
          </w:r>
          <w:r>
            <w:rPr>
              <w:rStyle w:val="30"/>
            </w:rPr>
            <w:t>2.4</w:t>
          </w:r>
          <w:r>
            <w:rPr>
              <w:rFonts w:eastAsiaTheme="minorEastAsia"/>
              <w:sz w:val="22"/>
              <w:szCs w:val="22"/>
              <w:lang w:eastAsia="en-ZA"/>
            </w:rPr>
            <w:tab/>
          </w:r>
          <w:r>
            <w:rPr>
              <w:rStyle w:val="30"/>
            </w:rPr>
            <w:t>Spatial development policy and strategic framework context</w:t>
          </w:r>
          <w:r>
            <w:tab/>
          </w:r>
          <w:r>
            <w:fldChar w:fldCharType="begin"/>
          </w:r>
          <w:r>
            <w:instrText xml:space="preserve"> PAGEREF _Toc136429241 \h </w:instrText>
          </w:r>
          <w:r>
            <w:fldChar w:fldCharType="separate"/>
          </w:r>
          <w:r>
            <w:t>50</w:t>
          </w:r>
          <w:r>
            <w:fldChar w:fldCharType="end"/>
          </w:r>
          <w:r>
            <w:fldChar w:fldCharType="end"/>
          </w:r>
        </w:p>
        <w:p>
          <w:pPr>
            <w:pStyle w:val="49"/>
            <w:tabs>
              <w:tab w:val="left" w:pos="1440"/>
            </w:tabs>
            <w:rPr>
              <w:rFonts w:eastAsiaTheme="minorEastAsia"/>
              <w:sz w:val="22"/>
              <w:szCs w:val="22"/>
              <w:lang w:eastAsia="en-ZA"/>
            </w:rPr>
          </w:pPr>
          <w:r>
            <w:fldChar w:fldCharType="begin"/>
          </w:r>
          <w:r>
            <w:instrText xml:space="preserve"> HYPERLINK \l "_Toc136429242" </w:instrText>
          </w:r>
          <w:r>
            <w:fldChar w:fldCharType="separate"/>
          </w:r>
          <w:r>
            <w:rPr>
              <w:rStyle w:val="30"/>
            </w:rPr>
            <w:t>2.5</w:t>
          </w:r>
          <w:r>
            <w:rPr>
              <w:rFonts w:eastAsiaTheme="minorEastAsia"/>
              <w:sz w:val="22"/>
              <w:szCs w:val="22"/>
              <w:lang w:eastAsia="en-ZA"/>
            </w:rPr>
            <w:tab/>
          </w:r>
          <w:r>
            <w:rPr>
              <w:rStyle w:val="30"/>
            </w:rPr>
            <w:t>Stakeholder engagement</w:t>
          </w:r>
          <w:r>
            <w:tab/>
          </w:r>
          <w:r>
            <w:fldChar w:fldCharType="begin"/>
          </w:r>
          <w:r>
            <w:instrText xml:space="preserve"> PAGEREF _Toc136429242 \h </w:instrText>
          </w:r>
          <w:r>
            <w:fldChar w:fldCharType="separate"/>
          </w:r>
          <w:r>
            <w:t>74</w:t>
          </w:r>
          <w:r>
            <w:fldChar w:fldCharType="end"/>
          </w:r>
          <w:r>
            <w:fldChar w:fldCharType="end"/>
          </w:r>
        </w:p>
        <w:p>
          <w:pPr>
            <w:pStyle w:val="49"/>
            <w:tabs>
              <w:tab w:val="left" w:pos="1440"/>
            </w:tabs>
            <w:rPr>
              <w:rFonts w:eastAsiaTheme="minorEastAsia"/>
              <w:sz w:val="22"/>
              <w:szCs w:val="22"/>
              <w:lang w:eastAsia="en-ZA"/>
            </w:rPr>
          </w:pPr>
          <w:r>
            <w:fldChar w:fldCharType="begin"/>
          </w:r>
          <w:r>
            <w:instrText xml:space="preserve"> HYPERLINK \l "_Toc136429243" </w:instrText>
          </w:r>
          <w:r>
            <w:fldChar w:fldCharType="separate"/>
          </w:r>
          <w:r>
            <w:rPr>
              <w:rStyle w:val="30"/>
            </w:rPr>
            <w:t>2.6</w:t>
          </w:r>
          <w:r>
            <w:rPr>
              <w:rFonts w:eastAsiaTheme="minorEastAsia"/>
              <w:sz w:val="22"/>
              <w:szCs w:val="22"/>
              <w:lang w:eastAsia="en-ZA"/>
            </w:rPr>
            <w:tab/>
          </w:r>
          <w:r>
            <w:rPr>
              <w:rStyle w:val="30"/>
            </w:rPr>
            <w:t>Limpopo PLTF Vision and Objectives</w:t>
          </w:r>
          <w:r>
            <w:tab/>
          </w:r>
          <w:r>
            <w:fldChar w:fldCharType="begin"/>
          </w:r>
          <w:r>
            <w:instrText xml:space="preserve"> PAGEREF _Toc136429243 \h </w:instrText>
          </w:r>
          <w:r>
            <w:fldChar w:fldCharType="separate"/>
          </w:r>
          <w:r>
            <w:t>75</w:t>
          </w:r>
          <w:r>
            <w:fldChar w:fldCharType="end"/>
          </w:r>
          <w:r>
            <w:fldChar w:fldCharType="end"/>
          </w:r>
        </w:p>
        <w:p>
          <w:pPr>
            <w:pStyle w:val="48"/>
            <w:rPr>
              <w:rFonts w:eastAsiaTheme="minorEastAsia"/>
              <w:b w:val="0"/>
              <w:sz w:val="22"/>
              <w:szCs w:val="22"/>
              <w:lang w:eastAsia="en-ZA"/>
            </w:rPr>
          </w:pPr>
          <w:r>
            <w:fldChar w:fldCharType="begin"/>
          </w:r>
          <w:r>
            <w:instrText xml:space="preserve"> HYPERLINK \l "_Toc136429244" </w:instrText>
          </w:r>
          <w:r>
            <w:fldChar w:fldCharType="separate"/>
          </w:r>
          <w:r>
            <w:rPr>
              <w:rStyle w:val="30"/>
              <w:b w:val="0"/>
            </w:rPr>
            <w:t>3.</w:t>
          </w:r>
          <w:r>
            <w:rPr>
              <w:rFonts w:eastAsiaTheme="minorEastAsia"/>
              <w:b w:val="0"/>
              <w:sz w:val="22"/>
              <w:szCs w:val="22"/>
              <w:lang w:eastAsia="en-ZA"/>
            </w:rPr>
            <w:tab/>
          </w:r>
          <w:r>
            <w:rPr>
              <w:rStyle w:val="30"/>
              <w:b w:val="0"/>
            </w:rPr>
            <w:t>Status Quo of Transport in the Province</w:t>
          </w:r>
          <w:r>
            <w:tab/>
          </w:r>
          <w:r>
            <w:fldChar w:fldCharType="begin"/>
          </w:r>
          <w:r>
            <w:instrText xml:space="preserve"> PAGEREF _Toc136429244 \h </w:instrText>
          </w:r>
          <w:r>
            <w:fldChar w:fldCharType="separate"/>
          </w:r>
          <w:r>
            <w:t>78</w:t>
          </w:r>
          <w:r>
            <w:fldChar w:fldCharType="end"/>
          </w:r>
          <w:r>
            <w:fldChar w:fldCharType="end"/>
          </w:r>
        </w:p>
        <w:p>
          <w:pPr>
            <w:pStyle w:val="49"/>
            <w:tabs>
              <w:tab w:val="left" w:pos="1440"/>
            </w:tabs>
            <w:rPr>
              <w:rFonts w:eastAsiaTheme="minorEastAsia"/>
              <w:sz w:val="22"/>
              <w:szCs w:val="22"/>
              <w:lang w:eastAsia="en-ZA"/>
            </w:rPr>
          </w:pPr>
          <w:r>
            <w:fldChar w:fldCharType="begin"/>
          </w:r>
          <w:r>
            <w:instrText xml:space="preserve"> HYPERLINK \l "_Toc136429245" </w:instrText>
          </w:r>
          <w:r>
            <w:fldChar w:fldCharType="separate"/>
          </w:r>
          <w:r>
            <w:rPr>
              <w:rStyle w:val="30"/>
            </w:rPr>
            <w:t>3.1</w:t>
          </w:r>
          <w:r>
            <w:rPr>
              <w:rFonts w:eastAsiaTheme="minorEastAsia"/>
              <w:sz w:val="22"/>
              <w:szCs w:val="22"/>
              <w:lang w:eastAsia="en-ZA"/>
            </w:rPr>
            <w:tab/>
          </w:r>
          <w:r>
            <w:rPr>
              <w:rStyle w:val="30"/>
            </w:rPr>
            <w:t>Introduction</w:t>
          </w:r>
          <w:r>
            <w:tab/>
          </w:r>
          <w:r>
            <w:fldChar w:fldCharType="begin"/>
          </w:r>
          <w:r>
            <w:instrText xml:space="preserve"> PAGEREF _Toc136429245 \h </w:instrText>
          </w:r>
          <w:r>
            <w:fldChar w:fldCharType="separate"/>
          </w:r>
          <w:r>
            <w:t>78</w:t>
          </w:r>
          <w:r>
            <w:fldChar w:fldCharType="end"/>
          </w:r>
          <w:r>
            <w:fldChar w:fldCharType="end"/>
          </w:r>
        </w:p>
        <w:p>
          <w:pPr>
            <w:pStyle w:val="49"/>
            <w:tabs>
              <w:tab w:val="left" w:pos="1440"/>
            </w:tabs>
            <w:rPr>
              <w:rFonts w:eastAsiaTheme="minorEastAsia"/>
              <w:sz w:val="22"/>
              <w:szCs w:val="22"/>
              <w:lang w:eastAsia="en-ZA"/>
            </w:rPr>
          </w:pPr>
          <w:r>
            <w:fldChar w:fldCharType="begin"/>
          </w:r>
          <w:r>
            <w:instrText xml:space="preserve"> HYPERLINK \l "_Toc136429246" </w:instrText>
          </w:r>
          <w:r>
            <w:fldChar w:fldCharType="separate"/>
          </w:r>
          <w:r>
            <w:rPr>
              <w:rStyle w:val="30"/>
            </w:rPr>
            <w:t>3.2</w:t>
          </w:r>
          <w:r>
            <w:rPr>
              <w:rFonts w:eastAsiaTheme="minorEastAsia"/>
              <w:sz w:val="22"/>
              <w:szCs w:val="22"/>
              <w:lang w:eastAsia="en-ZA"/>
            </w:rPr>
            <w:tab/>
          </w:r>
          <w:r>
            <w:rPr>
              <w:rStyle w:val="30"/>
            </w:rPr>
            <w:t>Demographics and social economics</w:t>
          </w:r>
          <w:r>
            <w:tab/>
          </w:r>
          <w:r>
            <w:fldChar w:fldCharType="begin"/>
          </w:r>
          <w:r>
            <w:instrText xml:space="preserve"> PAGEREF _Toc136429246 \h </w:instrText>
          </w:r>
          <w:r>
            <w:fldChar w:fldCharType="separate"/>
          </w:r>
          <w:r>
            <w:t>78</w:t>
          </w:r>
          <w:r>
            <w:fldChar w:fldCharType="end"/>
          </w:r>
          <w:r>
            <w:fldChar w:fldCharType="end"/>
          </w:r>
        </w:p>
        <w:p>
          <w:pPr>
            <w:pStyle w:val="49"/>
            <w:tabs>
              <w:tab w:val="left" w:pos="1440"/>
            </w:tabs>
            <w:rPr>
              <w:rFonts w:eastAsiaTheme="minorEastAsia"/>
              <w:sz w:val="22"/>
              <w:szCs w:val="22"/>
              <w:lang w:eastAsia="en-ZA"/>
            </w:rPr>
          </w:pPr>
          <w:r>
            <w:fldChar w:fldCharType="begin"/>
          </w:r>
          <w:r>
            <w:instrText xml:space="preserve"> HYPERLINK \l "_Toc136429247" </w:instrText>
          </w:r>
          <w:r>
            <w:fldChar w:fldCharType="separate"/>
          </w:r>
          <w:r>
            <w:rPr>
              <w:rStyle w:val="30"/>
            </w:rPr>
            <w:t>3.3</w:t>
          </w:r>
          <w:r>
            <w:rPr>
              <w:rFonts w:eastAsiaTheme="minorEastAsia"/>
              <w:sz w:val="22"/>
              <w:szCs w:val="22"/>
              <w:lang w:eastAsia="en-ZA"/>
            </w:rPr>
            <w:tab/>
          </w:r>
          <w:r>
            <w:rPr>
              <w:rStyle w:val="30"/>
            </w:rPr>
            <w:t>Economic context</w:t>
          </w:r>
          <w:r>
            <w:tab/>
          </w:r>
          <w:r>
            <w:fldChar w:fldCharType="begin"/>
          </w:r>
          <w:r>
            <w:instrText xml:space="preserve"> PAGEREF _Toc136429247 \h </w:instrText>
          </w:r>
          <w:r>
            <w:fldChar w:fldCharType="separate"/>
          </w:r>
          <w:r>
            <w:t>91</w:t>
          </w:r>
          <w:r>
            <w:fldChar w:fldCharType="end"/>
          </w:r>
          <w:r>
            <w:fldChar w:fldCharType="end"/>
          </w:r>
        </w:p>
        <w:p>
          <w:pPr>
            <w:pStyle w:val="49"/>
            <w:tabs>
              <w:tab w:val="left" w:pos="1440"/>
            </w:tabs>
            <w:rPr>
              <w:rFonts w:eastAsiaTheme="minorEastAsia"/>
              <w:sz w:val="22"/>
              <w:szCs w:val="22"/>
              <w:lang w:eastAsia="en-ZA"/>
            </w:rPr>
          </w:pPr>
          <w:r>
            <w:fldChar w:fldCharType="begin"/>
          </w:r>
          <w:r>
            <w:instrText xml:space="preserve"> HYPERLINK \l "_Toc136429248" </w:instrText>
          </w:r>
          <w:r>
            <w:fldChar w:fldCharType="separate"/>
          </w:r>
          <w:r>
            <w:rPr>
              <w:rStyle w:val="30"/>
            </w:rPr>
            <w:t>3.4</w:t>
          </w:r>
          <w:r>
            <w:rPr>
              <w:rFonts w:eastAsiaTheme="minorEastAsia"/>
              <w:sz w:val="22"/>
              <w:szCs w:val="22"/>
              <w:lang w:eastAsia="en-ZA"/>
            </w:rPr>
            <w:tab/>
          </w:r>
          <w:r>
            <w:rPr>
              <w:rStyle w:val="30"/>
            </w:rPr>
            <w:t>Environmental Profile</w:t>
          </w:r>
          <w:r>
            <w:tab/>
          </w:r>
          <w:r>
            <w:fldChar w:fldCharType="begin"/>
          </w:r>
          <w:r>
            <w:instrText xml:space="preserve"> PAGEREF _Toc136429248 \h </w:instrText>
          </w:r>
          <w:r>
            <w:fldChar w:fldCharType="separate"/>
          </w:r>
          <w:r>
            <w:t>98</w:t>
          </w:r>
          <w:r>
            <w:fldChar w:fldCharType="end"/>
          </w:r>
          <w:r>
            <w:fldChar w:fldCharType="end"/>
          </w:r>
        </w:p>
        <w:p>
          <w:pPr>
            <w:pStyle w:val="49"/>
            <w:tabs>
              <w:tab w:val="left" w:pos="1440"/>
            </w:tabs>
            <w:rPr>
              <w:rFonts w:eastAsiaTheme="minorEastAsia"/>
              <w:sz w:val="22"/>
              <w:szCs w:val="22"/>
              <w:lang w:eastAsia="en-ZA"/>
            </w:rPr>
          </w:pPr>
          <w:r>
            <w:fldChar w:fldCharType="begin"/>
          </w:r>
          <w:r>
            <w:instrText xml:space="preserve"> HYPERLINK \l "_Toc136429249" </w:instrText>
          </w:r>
          <w:r>
            <w:fldChar w:fldCharType="separate"/>
          </w:r>
          <w:r>
            <w:rPr>
              <w:rStyle w:val="30"/>
            </w:rPr>
            <w:t>3.5</w:t>
          </w:r>
          <w:r>
            <w:rPr>
              <w:rFonts w:eastAsiaTheme="minorEastAsia"/>
              <w:sz w:val="22"/>
              <w:szCs w:val="22"/>
              <w:lang w:eastAsia="en-ZA"/>
            </w:rPr>
            <w:tab/>
          </w:r>
          <w:r>
            <w:rPr>
              <w:rStyle w:val="30"/>
            </w:rPr>
            <w:t>Spatial context</w:t>
          </w:r>
          <w:r>
            <w:tab/>
          </w:r>
          <w:r>
            <w:fldChar w:fldCharType="begin"/>
          </w:r>
          <w:r>
            <w:instrText xml:space="preserve"> PAGEREF _Toc136429249 \h </w:instrText>
          </w:r>
          <w:r>
            <w:fldChar w:fldCharType="separate"/>
          </w:r>
          <w:r>
            <w:t>107</w:t>
          </w:r>
          <w:r>
            <w:fldChar w:fldCharType="end"/>
          </w:r>
          <w:r>
            <w:fldChar w:fldCharType="end"/>
          </w:r>
        </w:p>
        <w:p>
          <w:pPr>
            <w:pStyle w:val="49"/>
            <w:tabs>
              <w:tab w:val="left" w:pos="1440"/>
            </w:tabs>
            <w:rPr>
              <w:rFonts w:eastAsiaTheme="minorEastAsia"/>
              <w:sz w:val="22"/>
              <w:szCs w:val="22"/>
              <w:lang w:eastAsia="en-ZA"/>
            </w:rPr>
          </w:pPr>
          <w:r>
            <w:fldChar w:fldCharType="begin"/>
          </w:r>
          <w:r>
            <w:instrText xml:space="preserve"> HYPERLINK \l "_Toc136429250" </w:instrText>
          </w:r>
          <w:r>
            <w:fldChar w:fldCharType="separate"/>
          </w:r>
          <w:r>
            <w:rPr>
              <w:rStyle w:val="30"/>
            </w:rPr>
            <w:t>3.6</w:t>
          </w:r>
          <w:r>
            <w:rPr>
              <w:rFonts w:eastAsiaTheme="minorEastAsia"/>
              <w:sz w:val="22"/>
              <w:szCs w:val="22"/>
              <w:lang w:eastAsia="en-ZA"/>
            </w:rPr>
            <w:tab/>
          </w:r>
          <w:r>
            <w:rPr>
              <w:rStyle w:val="30"/>
            </w:rPr>
            <w:t>Transport infrastructure</w:t>
          </w:r>
          <w:r>
            <w:tab/>
          </w:r>
          <w:r>
            <w:fldChar w:fldCharType="begin"/>
          </w:r>
          <w:r>
            <w:instrText xml:space="preserve"> PAGEREF _Toc136429250 \h </w:instrText>
          </w:r>
          <w:r>
            <w:fldChar w:fldCharType="separate"/>
          </w:r>
          <w:r>
            <w:t>128</w:t>
          </w:r>
          <w:r>
            <w:fldChar w:fldCharType="end"/>
          </w:r>
          <w:r>
            <w:fldChar w:fldCharType="end"/>
          </w:r>
        </w:p>
        <w:p>
          <w:pPr>
            <w:pStyle w:val="49"/>
            <w:tabs>
              <w:tab w:val="left" w:pos="1440"/>
            </w:tabs>
            <w:rPr>
              <w:rFonts w:eastAsiaTheme="minorEastAsia"/>
              <w:sz w:val="22"/>
              <w:szCs w:val="22"/>
              <w:lang w:eastAsia="en-ZA"/>
            </w:rPr>
          </w:pPr>
          <w:r>
            <w:fldChar w:fldCharType="begin"/>
          </w:r>
          <w:r>
            <w:instrText xml:space="preserve"> HYPERLINK \l "_Toc136429251" </w:instrText>
          </w:r>
          <w:r>
            <w:fldChar w:fldCharType="separate"/>
          </w:r>
          <w:r>
            <w:rPr>
              <w:rStyle w:val="30"/>
            </w:rPr>
            <w:t>3.7</w:t>
          </w:r>
          <w:r>
            <w:rPr>
              <w:rFonts w:eastAsiaTheme="minorEastAsia"/>
              <w:sz w:val="22"/>
              <w:szCs w:val="22"/>
              <w:lang w:eastAsia="en-ZA"/>
            </w:rPr>
            <w:tab/>
          </w:r>
          <w:r>
            <w:rPr>
              <w:rStyle w:val="30"/>
            </w:rPr>
            <w:t>Passenger transport</w:t>
          </w:r>
          <w:r>
            <w:tab/>
          </w:r>
          <w:r>
            <w:fldChar w:fldCharType="begin"/>
          </w:r>
          <w:r>
            <w:instrText xml:space="preserve"> PAGEREF _Toc136429251 \h </w:instrText>
          </w:r>
          <w:r>
            <w:fldChar w:fldCharType="separate"/>
          </w:r>
          <w:r>
            <w:t>151</w:t>
          </w:r>
          <w:r>
            <w:fldChar w:fldCharType="end"/>
          </w:r>
          <w:r>
            <w:fldChar w:fldCharType="end"/>
          </w:r>
        </w:p>
        <w:p>
          <w:pPr>
            <w:pStyle w:val="49"/>
            <w:tabs>
              <w:tab w:val="left" w:pos="1440"/>
            </w:tabs>
            <w:rPr>
              <w:rFonts w:eastAsiaTheme="minorEastAsia"/>
              <w:sz w:val="22"/>
              <w:szCs w:val="22"/>
              <w:lang w:eastAsia="en-ZA"/>
            </w:rPr>
          </w:pPr>
          <w:r>
            <w:fldChar w:fldCharType="begin"/>
          </w:r>
          <w:r>
            <w:instrText xml:space="preserve"> HYPERLINK \l "_Toc136429252" </w:instrText>
          </w:r>
          <w:r>
            <w:fldChar w:fldCharType="separate"/>
          </w:r>
          <w:r>
            <w:rPr>
              <w:rStyle w:val="30"/>
            </w:rPr>
            <w:t>3.8</w:t>
          </w:r>
          <w:r>
            <w:rPr>
              <w:rFonts w:eastAsiaTheme="minorEastAsia"/>
              <w:sz w:val="22"/>
              <w:szCs w:val="22"/>
              <w:lang w:eastAsia="en-ZA"/>
            </w:rPr>
            <w:tab/>
          </w:r>
          <w:r>
            <w:rPr>
              <w:rStyle w:val="30"/>
            </w:rPr>
            <w:t>Freight transport</w:t>
          </w:r>
          <w:r>
            <w:tab/>
          </w:r>
          <w:r>
            <w:fldChar w:fldCharType="begin"/>
          </w:r>
          <w:r>
            <w:instrText xml:space="preserve"> PAGEREF _Toc136429252 \h </w:instrText>
          </w:r>
          <w:r>
            <w:fldChar w:fldCharType="separate"/>
          </w:r>
          <w:r>
            <w:t>178</w:t>
          </w:r>
          <w:r>
            <w:fldChar w:fldCharType="end"/>
          </w:r>
          <w:r>
            <w:fldChar w:fldCharType="end"/>
          </w:r>
        </w:p>
        <w:p>
          <w:pPr>
            <w:pStyle w:val="49"/>
            <w:tabs>
              <w:tab w:val="left" w:pos="1440"/>
            </w:tabs>
            <w:rPr>
              <w:rFonts w:eastAsiaTheme="minorEastAsia"/>
              <w:sz w:val="22"/>
              <w:szCs w:val="22"/>
              <w:lang w:eastAsia="en-ZA"/>
            </w:rPr>
          </w:pPr>
          <w:r>
            <w:fldChar w:fldCharType="begin"/>
          </w:r>
          <w:r>
            <w:instrText xml:space="preserve"> HYPERLINK \l "_Toc136429253" </w:instrText>
          </w:r>
          <w:r>
            <w:fldChar w:fldCharType="separate"/>
          </w:r>
          <w:r>
            <w:rPr>
              <w:rStyle w:val="30"/>
            </w:rPr>
            <w:t>3.9</w:t>
          </w:r>
          <w:r>
            <w:rPr>
              <w:rFonts w:eastAsiaTheme="minorEastAsia"/>
              <w:sz w:val="22"/>
              <w:szCs w:val="22"/>
              <w:lang w:eastAsia="en-ZA"/>
            </w:rPr>
            <w:tab/>
          </w:r>
          <w:r>
            <w:rPr>
              <w:rStyle w:val="30"/>
            </w:rPr>
            <w:t>Existing information systems</w:t>
          </w:r>
          <w:r>
            <w:tab/>
          </w:r>
          <w:r>
            <w:fldChar w:fldCharType="begin"/>
          </w:r>
          <w:r>
            <w:instrText xml:space="preserve"> PAGEREF _Toc136429253 \h </w:instrText>
          </w:r>
          <w:r>
            <w:fldChar w:fldCharType="separate"/>
          </w:r>
          <w:r>
            <w:t>187</w:t>
          </w:r>
          <w:r>
            <w:fldChar w:fldCharType="end"/>
          </w:r>
          <w:r>
            <w:fldChar w:fldCharType="end"/>
          </w:r>
        </w:p>
        <w:p>
          <w:pPr>
            <w:pStyle w:val="48"/>
            <w:rPr>
              <w:rFonts w:eastAsiaTheme="minorEastAsia"/>
              <w:b w:val="0"/>
              <w:sz w:val="22"/>
              <w:szCs w:val="22"/>
              <w:lang w:eastAsia="en-ZA"/>
            </w:rPr>
          </w:pPr>
          <w:r>
            <w:fldChar w:fldCharType="begin"/>
          </w:r>
          <w:r>
            <w:instrText xml:space="preserve"> HYPERLINK \l "_Toc136429254" </w:instrText>
          </w:r>
          <w:r>
            <w:fldChar w:fldCharType="separate"/>
          </w:r>
          <w:r>
            <w:rPr>
              <w:rStyle w:val="30"/>
              <w:b w:val="0"/>
            </w:rPr>
            <w:t>4.</w:t>
          </w:r>
          <w:r>
            <w:rPr>
              <w:rFonts w:eastAsiaTheme="minorEastAsia"/>
              <w:b w:val="0"/>
              <w:sz w:val="22"/>
              <w:szCs w:val="22"/>
              <w:lang w:eastAsia="en-ZA"/>
            </w:rPr>
            <w:tab/>
          </w:r>
          <w:r>
            <w:rPr>
              <w:rStyle w:val="30"/>
              <w:b w:val="0"/>
            </w:rPr>
            <w:t>Integrated Transport Plans</w:t>
          </w:r>
          <w:r>
            <w:tab/>
          </w:r>
          <w:r>
            <w:fldChar w:fldCharType="begin"/>
          </w:r>
          <w:r>
            <w:instrText xml:space="preserve"> PAGEREF _Toc136429254 \h </w:instrText>
          </w:r>
          <w:r>
            <w:fldChar w:fldCharType="separate"/>
          </w:r>
          <w:r>
            <w:t>189</w:t>
          </w:r>
          <w:r>
            <w:fldChar w:fldCharType="end"/>
          </w:r>
          <w:r>
            <w:fldChar w:fldCharType="end"/>
          </w:r>
        </w:p>
        <w:p>
          <w:pPr>
            <w:pStyle w:val="49"/>
            <w:tabs>
              <w:tab w:val="left" w:pos="1440"/>
            </w:tabs>
            <w:rPr>
              <w:rFonts w:eastAsiaTheme="minorEastAsia"/>
              <w:sz w:val="22"/>
              <w:szCs w:val="22"/>
              <w:lang w:eastAsia="en-ZA"/>
            </w:rPr>
          </w:pPr>
          <w:r>
            <w:fldChar w:fldCharType="begin"/>
          </w:r>
          <w:r>
            <w:instrText xml:space="preserve"> HYPERLINK \l "_Toc136429255" </w:instrText>
          </w:r>
          <w:r>
            <w:fldChar w:fldCharType="separate"/>
          </w:r>
          <w:r>
            <w:rPr>
              <w:rStyle w:val="30"/>
            </w:rPr>
            <w:t>4.1</w:t>
          </w:r>
          <w:r>
            <w:rPr>
              <w:rFonts w:eastAsiaTheme="minorEastAsia"/>
              <w:sz w:val="22"/>
              <w:szCs w:val="22"/>
              <w:lang w:eastAsia="en-ZA"/>
            </w:rPr>
            <w:tab/>
          </w:r>
          <w:r>
            <w:rPr>
              <w:rStyle w:val="30"/>
            </w:rPr>
            <w:t>Introduction</w:t>
          </w:r>
          <w:r>
            <w:tab/>
          </w:r>
          <w:r>
            <w:fldChar w:fldCharType="begin"/>
          </w:r>
          <w:r>
            <w:instrText xml:space="preserve"> PAGEREF _Toc136429255 \h </w:instrText>
          </w:r>
          <w:r>
            <w:fldChar w:fldCharType="separate"/>
          </w:r>
          <w:r>
            <w:t>189</w:t>
          </w:r>
          <w:r>
            <w:fldChar w:fldCharType="end"/>
          </w:r>
          <w:r>
            <w:fldChar w:fldCharType="end"/>
          </w:r>
        </w:p>
        <w:p>
          <w:pPr>
            <w:pStyle w:val="49"/>
            <w:tabs>
              <w:tab w:val="left" w:pos="1440"/>
            </w:tabs>
            <w:rPr>
              <w:rFonts w:eastAsiaTheme="minorEastAsia"/>
              <w:sz w:val="22"/>
              <w:szCs w:val="22"/>
              <w:lang w:eastAsia="en-ZA"/>
            </w:rPr>
          </w:pPr>
          <w:r>
            <w:fldChar w:fldCharType="begin"/>
          </w:r>
          <w:r>
            <w:instrText xml:space="preserve"> HYPERLINK \l "_Toc136429256" </w:instrText>
          </w:r>
          <w:r>
            <w:fldChar w:fldCharType="separate"/>
          </w:r>
          <w:r>
            <w:rPr>
              <w:rStyle w:val="30"/>
            </w:rPr>
            <w:t>4.2</w:t>
          </w:r>
          <w:r>
            <w:rPr>
              <w:rFonts w:eastAsiaTheme="minorEastAsia"/>
              <w:sz w:val="22"/>
              <w:szCs w:val="22"/>
              <w:lang w:eastAsia="en-ZA"/>
            </w:rPr>
            <w:tab/>
          </w:r>
          <w:r>
            <w:rPr>
              <w:rStyle w:val="30"/>
            </w:rPr>
            <w:t>Planning authorities in the Province</w:t>
          </w:r>
          <w:r>
            <w:tab/>
          </w:r>
          <w:r>
            <w:fldChar w:fldCharType="begin"/>
          </w:r>
          <w:r>
            <w:instrText xml:space="preserve"> PAGEREF _Toc136429256 \h </w:instrText>
          </w:r>
          <w:r>
            <w:fldChar w:fldCharType="separate"/>
          </w:r>
          <w:r>
            <w:t>189</w:t>
          </w:r>
          <w:r>
            <w:fldChar w:fldCharType="end"/>
          </w:r>
          <w:r>
            <w:fldChar w:fldCharType="end"/>
          </w:r>
        </w:p>
        <w:p>
          <w:pPr>
            <w:pStyle w:val="49"/>
            <w:tabs>
              <w:tab w:val="left" w:pos="1440"/>
            </w:tabs>
            <w:rPr>
              <w:rFonts w:eastAsiaTheme="minorEastAsia"/>
              <w:sz w:val="22"/>
              <w:szCs w:val="22"/>
              <w:lang w:eastAsia="en-ZA"/>
            </w:rPr>
          </w:pPr>
          <w:r>
            <w:fldChar w:fldCharType="begin"/>
          </w:r>
          <w:r>
            <w:instrText xml:space="preserve"> HYPERLINK \l "_Toc136429257" </w:instrText>
          </w:r>
          <w:r>
            <w:fldChar w:fldCharType="separate"/>
          </w:r>
          <w:r>
            <w:rPr>
              <w:rStyle w:val="30"/>
            </w:rPr>
            <w:t>4.3</w:t>
          </w:r>
          <w:r>
            <w:rPr>
              <w:rFonts w:eastAsiaTheme="minorEastAsia"/>
              <w:sz w:val="22"/>
              <w:szCs w:val="22"/>
              <w:lang w:eastAsia="en-ZA"/>
            </w:rPr>
            <w:tab/>
          </w:r>
          <w:r>
            <w:rPr>
              <w:rStyle w:val="30"/>
            </w:rPr>
            <w:t>Legislative framework</w:t>
          </w:r>
          <w:r>
            <w:tab/>
          </w:r>
          <w:r>
            <w:fldChar w:fldCharType="begin"/>
          </w:r>
          <w:r>
            <w:instrText xml:space="preserve"> PAGEREF _Toc136429257 \h </w:instrText>
          </w:r>
          <w:r>
            <w:fldChar w:fldCharType="separate"/>
          </w:r>
          <w:r>
            <w:t>190</w:t>
          </w:r>
          <w:r>
            <w:fldChar w:fldCharType="end"/>
          </w:r>
          <w:r>
            <w:fldChar w:fldCharType="end"/>
          </w:r>
        </w:p>
        <w:p>
          <w:pPr>
            <w:pStyle w:val="49"/>
            <w:tabs>
              <w:tab w:val="left" w:pos="1440"/>
            </w:tabs>
            <w:rPr>
              <w:rFonts w:eastAsiaTheme="minorEastAsia"/>
              <w:sz w:val="22"/>
              <w:szCs w:val="22"/>
              <w:lang w:eastAsia="en-ZA"/>
            </w:rPr>
          </w:pPr>
          <w:r>
            <w:fldChar w:fldCharType="begin"/>
          </w:r>
          <w:r>
            <w:instrText xml:space="preserve"> HYPERLINK \l "_Toc136429258" </w:instrText>
          </w:r>
          <w:r>
            <w:fldChar w:fldCharType="separate"/>
          </w:r>
          <w:r>
            <w:rPr>
              <w:rStyle w:val="30"/>
            </w:rPr>
            <w:t>4.4</w:t>
          </w:r>
          <w:r>
            <w:rPr>
              <w:rFonts w:eastAsiaTheme="minorEastAsia"/>
              <w:sz w:val="22"/>
              <w:szCs w:val="22"/>
              <w:lang w:eastAsia="en-ZA"/>
            </w:rPr>
            <w:tab/>
          </w:r>
          <w:r>
            <w:rPr>
              <w:rStyle w:val="30"/>
            </w:rPr>
            <w:t>Minimum requirements for ITPs</w:t>
          </w:r>
          <w:r>
            <w:tab/>
          </w:r>
          <w:r>
            <w:fldChar w:fldCharType="begin"/>
          </w:r>
          <w:r>
            <w:instrText xml:space="preserve"> PAGEREF _Toc136429258 \h </w:instrText>
          </w:r>
          <w:r>
            <w:fldChar w:fldCharType="separate"/>
          </w:r>
          <w:r>
            <w:t>191</w:t>
          </w:r>
          <w:r>
            <w:fldChar w:fldCharType="end"/>
          </w:r>
          <w:r>
            <w:fldChar w:fldCharType="end"/>
          </w:r>
        </w:p>
        <w:p>
          <w:pPr>
            <w:pStyle w:val="49"/>
            <w:tabs>
              <w:tab w:val="left" w:pos="1440"/>
            </w:tabs>
            <w:rPr>
              <w:rFonts w:eastAsiaTheme="minorEastAsia"/>
              <w:sz w:val="22"/>
              <w:szCs w:val="22"/>
              <w:lang w:eastAsia="en-ZA"/>
            </w:rPr>
          </w:pPr>
          <w:r>
            <w:fldChar w:fldCharType="begin"/>
          </w:r>
          <w:r>
            <w:instrText xml:space="preserve"> HYPERLINK \l "_Toc136429259" </w:instrText>
          </w:r>
          <w:r>
            <w:fldChar w:fldCharType="separate"/>
          </w:r>
          <w:r>
            <w:rPr>
              <w:rStyle w:val="30"/>
            </w:rPr>
            <w:t>4.5</w:t>
          </w:r>
          <w:r>
            <w:rPr>
              <w:rFonts w:eastAsiaTheme="minorEastAsia"/>
              <w:sz w:val="22"/>
              <w:szCs w:val="22"/>
              <w:lang w:eastAsia="en-ZA"/>
            </w:rPr>
            <w:tab/>
          </w:r>
          <w:r>
            <w:rPr>
              <w:rStyle w:val="30"/>
            </w:rPr>
            <w:t>Status of ITPs in the province</w:t>
          </w:r>
          <w:r>
            <w:tab/>
          </w:r>
          <w:r>
            <w:fldChar w:fldCharType="begin"/>
          </w:r>
          <w:r>
            <w:instrText xml:space="preserve"> PAGEREF _Toc136429259 \h </w:instrText>
          </w:r>
          <w:r>
            <w:fldChar w:fldCharType="separate"/>
          </w:r>
          <w:r>
            <w:t>192</w:t>
          </w:r>
          <w:r>
            <w:fldChar w:fldCharType="end"/>
          </w:r>
          <w:r>
            <w:fldChar w:fldCharType="end"/>
          </w:r>
        </w:p>
        <w:p>
          <w:pPr>
            <w:pStyle w:val="49"/>
            <w:tabs>
              <w:tab w:val="left" w:pos="1440"/>
            </w:tabs>
            <w:rPr>
              <w:rFonts w:eastAsiaTheme="minorEastAsia"/>
              <w:sz w:val="22"/>
              <w:szCs w:val="22"/>
              <w:lang w:eastAsia="en-ZA"/>
            </w:rPr>
          </w:pPr>
          <w:r>
            <w:fldChar w:fldCharType="begin"/>
          </w:r>
          <w:r>
            <w:instrText xml:space="preserve"> HYPERLINK \l "_Toc136429260" </w:instrText>
          </w:r>
          <w:r>
            <w:fldChar w:fldCharType="separate"/>
          </w:r>
          <w:r>
            <w:rPr>
              <w:rStyle w:val="30"/>
            </w:rPr>
            <w:t>4.6</w:t>
          </w:r>
          <w:r>
            <w:rPr>
              <w:rFonts w:eastAsiaTheme="minorEastAsia"/>
              <w:sz w:val="22"/>
              <w:szCs w:val="22"/>
              <w:lang w:eastAsia="en-ZA"/>
            </w:rPr>
            <w:tab/>
          </w:r>
          <w:r>
            <w:rPr>
              <w:rStyle w:val="30"/>
            </w:rPr>
            <w:t>ITP Summaries</w:t>
          </w:r>
          <w:r>
            <w:tab/>
          </w:r>
          <w:r>
            <w:fldChar w:fldCharType="begin"/>
          </w:r>
          <w:r>
            <w:instrText xml:space="preserve"> PAGEREF _Toc136429260 \h </w:instrText>
          </w:r>
          <w:r>
            <w:fldChar w:fldCharType="separate"/>
          </w:r>
          <w:r>
            <w:t>194</w:t>
          </w:r>
          <w:r>
            <w:fldChar w:fldCharType="end"/>
          </w:r>
          <w:r>
            <w:fldChar w:fldCharType="end"/>
          </w:r>
        </w:p>
        <w:p>
          <w:pPr>
            <w:pStyle w:val="48"/>
            <w:rPr>
              <w:rFonts w:eastAsiaTheme="minorEastAsia"/>
              <w:b w:val="0"/>
              <w:sz w:val="22"/>
              <w:szCs w:val="22"/>
              <w:lang w:eastAsia="en-ZA"/>
            </w:rPr>
          </w:pPr>
          <w:r>
            <w:fldChar w:fldCharType="begin"/>
          </w:r>
          <w:r>
            <w:instrText xml:space="preserve"> HYPERLINK \l "_Toc136429261" </w:instrText>
          </w:r>
          <w:r>
            <w:fldChar w:fldCharType="separate"/>
          </w:r>
          <w:r>
            <w:rPr>
              <w:rStyle w:val="30"/>
              <w:b w:val="0"/>
            </w:rPr>
            <w:t>5.</w:t>
          </w:r>
          <w:r>
            <w:rPr>
              <w:rFonts w:eastAsiaTheme="minorEastAsia"/>
              <w:b w:val="0"/>
              <w:sz w:val="22"/>
              <w:szCs w:val="22"/>
              <w:lang w:eastAsia="en-ZA"/>
            </w:rPr>
            <w:tab/>
          </w:r>
          <w:r>
            <w:rPr>
              <w:rStyle w:val="30"/>
              <w:b w:val="0"/>
            </w:rPr>
            <w:t>Integrated Development Framework</w:t>
          </w:r>
          <w:r>
            <w:tab/>
          </w:r>
          <w:r>
            <w:fldChar w:fldCharType="begin"/>
          </w:r>
          <w:r>
            <w:instrText xml:space="preserve"> PAGEREF _Toc136429261 \h </w:instrText>
          </w:r>
          <w:r>
            <w:fldChar w:fldCharType="separate"/>
          </w:r>
          <w:r>
            <w:t>201</w:t>
          </w:r>
          <w:r>
            <w:fldChar w:fldCharType="end"/>
          </w:r>
          <w:r>
            <w:fldChar w:fldCharType="end"/>
          </w:r>
        </w:p>
        <w:p>
          <w:pPr>
            <w:pStyle w:val="49"/>
            <w:tabs>
              <w:tab w:val="left" w:pos="1440"/>
            </w:tabs>
            <w:rPr>
              <w:rFonts w:eastAsiaTheme="minorEastAsia"/>
              <w:sz w:val="22"/>
              <w:szCs w:val="22"/>
              <w:lang w:eastAsia="en-ZA"/>
            </w:rPr>
          </w:pPr>
          <w:r>
            <w:fldChar w:fldCharType="begin"/>
          </w:r>
          <w:r>
            <w:instrText xml:space="preserve"> HYPERLINK \l "_Toc136429262" </w:instrText>
          </w:r>
          <w:r>
            <w:fldChar w:fldCharType="separate"/>
          </w:r>
          <w:r>
            <w:rPr>
              <w:rStyle w:val="30"/>
            </w:rPr>
            <w:t>5.1</w:t>
          </w:r>
          <w:r>
            <w:rPr>
              <w:rFonts w:eastAsiaTheme="minorEastAsia"/>
              <w:sz w:val="22"/>
              <w:szCs w:val="22"/>
              <w:lang w:eastAsia="en-ZA"/>
            </w:rPr>
            <w:tab/>
          </w:r>
          <w:r>
            <w:rPr>
              <w:rStyle w:val="30"/>
            </w:rPr>
            <w:t>Introduction</w:t>
          </w:r>
          <w:r>
            <w:tab/>
          </w:r>
          <w:r>
            <w:fldChar w:fldCharType="begin"/>
          </w:r>
          <w:r>
            <w:instrText xml:space="preserve"> PAGEREF _Toc136429262 \h </w:instrText>
          </w:r>
          <w:r>
            <w:fldChar w:fldCharType="separate"/>
          </w:r>
          <w:r>
            <w:t>201</w:t>
          </w:r>
          <w:r>
            <w:fldChar w:fldCharType="end"/>
          </w:r>
          <w:r>
            <w:fldChar w:fldCharType="end"/>
          </w:r>
        </w:p>
        <w:p>
          <w:pPr>
            <w:pStyle w:val="49"/>
            <w:tabs>
              <w:tab w:val="left" w:pos="1440"/>
            </w:tabs>
            <w:rPr>
              <w:rFonts w:eastAsiaTheme="minorEastAsia"/>
              <w:sz w:val="22"/>
              <w:szCs w:val="22"/>
              <w:lang w:eastAsia="en-ZA"/>
            </w:rPr>
          </w:pPr>
          <w:r>
            <w:fldChar w:fldCharType="begin"/>
          </w:r>
          <w:r>
            <w:instrText xml:space="preserve"> HYPERLINK \l "_Toc136429263" </w:instrText>
          </w:r>
          <w:r>
            <w:fldChar w:fldCharType="separate"/>
          </w:r>
          <w:r>
            <w:rPr>
              <w:rStyle w:val="30"/>
            </w:rPr>
            <w:t>5.2</w:t>
          </w:r>
          <w:r>
            <w:rPr>
              <w:rFonts w:eastAsiaTheme="minorEastAsia"/>
              <w:sz w:val="22"/>
              <w:szCs w:val="22"/>
              <w:lang w:eastAsia="en-ZA"/>
            </w:rPr>
            <w:tab/>
          </w:r>
          <w:r>
            <w:rPr>
              <w:rStyle w:val="30"/>
            </w:rPr>
            <w:t>Provincial spatial development framework</w:t>
          </w:r>
          <w:r>
            <w:tab/>
          </w:r>
          <w:r>
            <w:fldChar w:fldCharType="begin"/>
          </w:r>
          <w:r>
            <w:instrText xml:space="preserve"> PAGEREF _Toc136429263 \h </w:instrText>
          </w:r>
          <w:r>
            <w:fldChar w:fldCharType="separate"/>
          </w:r>
          <w:r>
            <w:t>201</w:t>
          </w:r>
          <w:r>
            <w:fldChar w:fldCharType="end"/>
          </w:r>
          <w:r>
            <w:fldChar w:fldCharType="end"/>
          </w:r>
        </w:p>
        <w:p>
          <w:pPr>
            <w:pStyle w:val="49"/>
            <w:tabs>
              <w:tab w:val="left" w:pos="1440"/>
            </w:tabs>
            <w:rPr>
              <w:rFonts w:eastAsiaTheme="minorEastAsia"/>
              <w:sz w:val="22"/>
              <w:szCs w:val="22"/>
              <w:lang w:eastAsia="en-ZA"/>
            </w:rPr>
          </w:pPr>
          <w:r>
            <w:fldChar w:fldCharType="begin"/>
          </w:r>
          <w:r>
            <w:instrText xml:space="preserve"> HYPERLINK \l "_Toc136429264" </w:instrText>
          </w:r>
          <w:r>
            <w:fldChar w:fldCharType="separate"/>
          </w:r>
          <w:r>
            <w:rPr>
              <w:rStyle w:val="30"/>
            </w:rPr>
            <w:t>5.3</w:t>
          </w:r>
          <w:r>
            <w:rPr>
              <w:rFonts w:eastAsiaTheme="minorEastAsia"/>
              <w:sz w:val="22"/>
              <w:szCs w:val="22"/>
              <w:lang w:eastAsia="en-ZA"/>
            </w:rPr>
            <w:tab/>
          </w:r>
          <w:r>
            <w:rPr>
              <w:rStyle w:val="30"/>
            </w:rPr>
            <w:t>Provincial human settlement spatial targeting areas</w:t>
          </w:r>
          <w:r>
            <w:tab/>
          </w:r>
          <w:r>
            <w:fldChar w:fldCharType="begin"/>
          </w:r>
          <w:r>
            <w:instrText xml:space="preserve"> PAGEREF _Toc136429264 \h </w:instrText>
          </w:r>
          <w:r>
            <w:fldChar w:fldCharType="separate"/>
          </w:r>
          <w:r>
            <w:t>208</w:t>
          </w:r>
          <w:r>
            <w:fldChar w:fldCharType="end"/>
          </w:r>
          <w:r>
            <w:fldChar w:fldCharType="end"/>
          </w:r>
        </w:p>
        <w:p>
          <w:pPr>
            <w:pStyle w:val="49"/>
            <w:tabs>
              <w:tab w:val="left" w:pos="1440"/>
            </w:tabs>
            <w:rPr>
              <w:rFonts w:eastAsiaTheme="minorEastAsia"/>
              <w:sz w:val="22"/>
              <w:szCs w:val="22"/>
              <w:lang w:eastAsia="en-ZA"/>
            </w:rPr>
          </w:pPr>
          <w:r>
            <w:fldChar w:fldCharType="begin"/>
          </w:r>
          <w:r>
            <w:instrText xml:space="preserve"> HYPERLINK \l "_Toc136429265" </w:instrText>
          </w:r>
          <w:r>
            <w:fldChar w:fldCharType="separate"/>
          </w:r>
          <w:r>
            <w:rPr>
              <w:rStyle w:val="30"/>
            </w:rPr>
            <w:t>5.4</w:t>
          </w:r>
          <w:r>
            <w:rPr>
              <w:rFonts w:eastAsiaTheme="minorEastAsia"/>
              <w:sz w:val="22"/>
              <w:szCs w:val="22"/>
              <w:lang w:eastAsia="en-ZA"/>
            </w:rPr>
            <w:tab/>
          </w:r>
          <w:r>
            <w:rPr>
              <w:rStyle w:val="30"/>
            </w:rPr>
            <w:t>Provincial economic development</w:t>
          </w:r>
          <w:r>
            <w:tab/>
          </w:r>
          <w:r>
            <w:fldChar w:fldCharType="begin"/>
          </w:r>
          <w:r>
            <w:instrText xml:space="preserve"> PAGEREF _Toc136429265 \h </w:instrText>
          </w:r>
          <w:r>
            <w:fldChar w:fldCharType="separate"/>
          </w:r>
          <w:r>
            <w:t>212</w:t>
          </w:r>
          <w:r>
            <w:fldChar w:fldCharType="end"/>
          </w:r>
          <w:r>
            <w:fldChar w:fldCharType="end"/>
          </w:r>
        </w:p>
        <w:p>
          <w:pPr>
            <w:pStyle w:val="49"/>
            <w:tabs>
              <w:tab w:val="left" w:pos="1440"/>
            </w:tabs>
            <w:rPr>
              <w:rFonts w:eastAsiaTheme="minorEastAsia"/>
              <w:sz w:val="22"/>
              <w:szCs w:val="22"/>
              <w:lang w:eastAsia="en-ZA"/>
            </w:rPr>
          </w:pPr>
          <w:r>
            <w:fldChar w:fldCharType="begin"/>
          </w:r>
          <w:r>
            <w:instrText xml:space="preserve"> HYPERLINK \l "_Toc136429266" </w:instrText>
          </w:r>
          <w:r>
            <w:fldChar w:fldCharType="separate"/>
          </w:r>
          <w:r>
            <w:rPr>
              <w:rStyle w:val="30"/>
            </w:rPr>
            <w:t>5.5</w:t>
          </w:r>
          <w:r>
            <w:rPr>
              <w:rFonts w:eastAsiaTheme="minorEastAsia"/>
              <w:sz w:val="22"/>
              <w:szCs w:val="22"/>
              <w:lang w:eastAsia="en-ZA"/>
            </w:rPr>
            <w:tab/>
          </w:r>
          <w:r>
            <w:rPr>
              <w:rStyle w:val="30"/>
            </w:rPr>
            <w:t>Transport strategy to respond to provincial development framework</w:t>
          </w:r>
          <w:r>
            <w:tab/>
          </w:r>
          <w:r>
            <w:fldChar w:fldCharType="begin"/>
          </w:r>
          <w:r>
            <w:instrText xml:space="preserve"> PAGEREF _Toc136429266 \h </w:instrText>
          </w:r>
          <w:r>
            <w:fldChar w:fldCharType="separate"/>
          </w:r>
          <w:r>
            <w:t>229</w:t>
          </w:r>
          <w:r>
            <w:fldChar w:fldCharType="end"/>
          </w:r>
          <w:r>
            <w:fldChar w:fldCharType="end"/>
          </w:r>
        </w:p>
        <w:p>
          <w:pPr>
            <w:pStyle w:val="49"/>
            <w:tabs>
              <w:tab w:val="left" w:pos="1440"/>
            </w:tabs>
            <w:rPr>
              <w:rFonts w:eastAsiaTheme="minorEastAsia"/>
              <w:sz w:val="22"/>
              <w:szCs w:val="22"/>
              <w:lang w:eastAsia="en-ZA"/>
            </w:rPr>
          </w:pPr>
          <w:r>
            <w:fldChar w:fldCharType="begin"/>
          </w:r>
          <w:r>
            <w:instrText xml:space="preserve"> HYPERLINK \l "_Toc136429267" </w:instrText>
          </w:r>
          <w:r>
            <w:fldChar w:fldCharType="separate"/>
          </w:r>
          <w:r>
            <w:rPr>
              <w:rStyle w:val="30"/>
            </w:rPr>
            <w:t>5.6</w:t>
          </w:r>
          <w:r>
            <w:rPr>
              <w:rFonts w:eastAsiaTheme="minorEastAsia"/>
              <w:sz w:val="22"/>
              <w:szCs w:val="22"/>
              <w:lang w:eastAsia="en-ZA"/>
            </w:rPr>
            <w:tab/>
          </w:r>
          <w:r>
            <w:rPr>
              <w:rStyle w:val="30"/>
            </w:rPr>
            <w:t>Summary of strategies that promote land use and transport integration</w:t>
          </w:r>
          <w:r>
            <w:tab/>
          </w:r>
          <w:r>
            <w:fldChar w:fldCharType="begin"/>
          </w:r>
          <w:r>
            <w:instrText xml:space="preserve"> PAGEREF _Toc136429267 \h </w:instrText>
          </w:r>
          <w:r>
            <w:fldChar w:fldCharType="separate"/>
          </w:r>
          <w:r>
            <w:t>231</w:t>
          </w:r>
          <w:r>
            <w:fldChar w:fldCharType="end"/>
          </w:r>
          <w:r>
            <w:fldChar w:fldCharType="end"/>
          </w:r>
        </w:p>
        <w:p>
          <w:pPr>
            <w:pStyle w:val="48"/>
            <w:rPr>
              <w:rFonts w:eastAsiaTheme="minorEastAsia"/>
              <w:b w:val="0"/>
              <w:sz w:val="22"/>
              <w:szCs w:val="22"/>
              <w:lang w:eastAsia="en-ZA"/>
            </w:rPr>
          </w:pPr>
          <w:r>
            <w:fldChar w:fldCharType="begin"/>
          </w:r>
          <w:r>
            <w:instrText xml:space="preserve"> HYPERLINK \l "_Toc136429268" </w:instrText>
          </w:r>
          <w:r>
            <w:fldChar w:fldCharType="separate"/>
          </w:r>
          <w:r>
            <w:rPr>
              <w:rStyle w:val="30"/>
              <w:b w:val="0"/>
            </w:rPr>
            <w:t>6.</w:t>
          </w:r>
          <w:r>
            <w:rPr>
              <w:rFonts w:eastAsiaTheme="minorEastAsia"/>
              <w:b w:val="0"/>
              <w:sz w:val="22"/>
              <w:szCs w:val="22"/>
              <w:lang w:eastAsia="en-ZA"/>
            </w:rPr>
            <w:tab/>
          </w:r>
          <w:r>
            <w:rPr>
              <w:rStyle w:val="30"/>
              <w:b w:val="0"/>
            </w:rPr>
            <w:t>PT Strategy</w:t>
          </w:r>
          <w:r>
            <w:tab/>
          </w:r>
          <w:r>
            <w:fldChar w:fldCharType="begin"/>
          </w:r>
          <w:r>
            <w:instrText xml:space="preserve"> PAGEREF _Toc136429268 \h </w:instrText>
          </w:r>
          <w:r>
            <w:fldChar w:fldCharType="separate"/>
          </w:r>
          <w:r>
            <w:t>233</w:t>
          </w:r>
          <w:r>
            <w:fldChar w:fldCharType="end"/>
          </w:r>
          <w:r>
            <w:fldChar w:fldCharType="end"/>
          </w:r>
        </w:p>
        <w:p>
          <w:pPr>
            <w:pStyle w:val="49"/>
            <w:tabs>
              <w:tab w:val="left" w:pos="1440"/>
            </w:tabs>
            <w:rPr>
              <w:rFonts w:eastAsiaTheme="minorEastAsia"/>
              <w:sz w:val="22"/>
              <w:szCs w:val="22"/>
              <w:lang w:eastAsia="en-ZA"/>
            </w:rPr>
          </w:pPr>
          <w:r>
            <w:fldChar w:fldCharType="begin"/>
          </w:r>
          <w:r>
            <w:instrText xml:space="preserve"> HYPERLINK \l "_Toc136429269" </w:instrText>
          </w:r>
          <w:r>
            <w:fldChar w:fldCharType="separate"/>
          </w:r>
          <w:r>
            <w:rPr>
              <w:rStyle w:val="30"/>
            </w:rPr>
            <w:t>6.1</w:t>
          </w:r>
          <w:r>
            <w:rPr>
              <w:rFonts w:eastAsiaTheme="minorEastAsia"/>
              <w:sz w:val="22"/>
              <w:szCs w:val="22"/>
              <w:lang w:eastAsia="en-ZA"/>
            </w:rPr>
            <w:tab/>
          </w:r>
          <w:r>
            <w:rPr>
              <w:rStyle w:val="30"/>
            </w:rPr>
            <w:t>Introduction</w:t>
          </w:r>
          <w:r>
            <w:tab/>
          </w:r>
          <w:r>
            <w:fldChar w:fldCharType="begin"/>
          </w:r>
          <w:r>
            <w:instrText xml:space="preserve"> PAGEREF _Toc136429269 \h </w:instrText>
          </w:r>
          <w:r>
            <w:fldChar w:fldCharType="separate"/>
          </w:r>
          <w:r>
            <w:t>233</w:t>
          </w:r>
          <w:r>
            <w:fldChar w:fldCharType="end"/>
          </w:r>
          <w:r>
            <w:fldChar w:fldCharType="end"/>
          </w:r>
        </w:p>
        <w:p>
          <w:pPr>
            <w:pStyle w:val="49"/>
            <w:tabs>
              <w:tab w:val="left" w:pos="1440"/>
            </w:tabs>
            <w:rPr>
              <w:rFonts w:eastAsiaTheme="minorEastAsia"/>
              <w:sz w:val="22"/>
              <w:szCs w:val="22"/>
              <w:lang w:eastAsia="en-ZA"/>
            </w:rPr>
          </w:pPr>
          <w:r>
            <w:fldChar w:fldCharType="begin"/>
          </w:r>
          <w:r>
            <w:instrText xml:space="preserve"> HYPERLINK \l "_Toc136429270" </w:instrText>
          </w:r>
          <w:r>
            <w:fldChar w:fldCharType="separate"/>
          </w:r>
          <w:r>
            <w:rPr>
              <w:rStyle w:val="30"/>
            </w:rPr>
            <w:t>6.2</w:t>
          </w:r>
          <w:r>
            <w:rPr>
              <w:rFonts w:eastAsiaTheme="minorEastAsia"/>
              <w:sz w:val="22"/>
              <w:szCs w:val="22"/>
              <w:lang w:eastAsia="en-ZA"/>
            </w:rPr>
            <w:tab/>
          </w:r>
          <w:r>
            <w:rPr>
              <w:rStyle w:val="30"/>
            </w:rPr>
            <w:t>Legislative framework, policy, and strategy</w:t>
          </w:r>
          <w:r>
            <w:tab/>
          </w:r>
          <w:r>
            <w:fldChar w:fldCharType="begin"/>
          </w:r>
          <w:r>
            <w:instrText xml:space="preserve"> PAGEREF _Toc136429270 \h </w:instrText>
          </w:r>
          <w:r>
            <w:fldChar w:fldCharType="separate"/>
          </w:r>
          <w:r>
            <w:t>233</w:t>
          </w:r>
          <w:r>
            <w:fldChar w:fldCharType="end"/>
          </w:r>
          <w:r>
            <w:fldChar w:fldCharType="end"/>
          </w:r>
        </w:p>
        <w:p>
          <w:pPr>
            <w:pStyle w:val="49"/>
            <w:tabs>
              <w:tab w:val="left" w:pos="1440"/>
            </w:tabs>
            <w:rPr>
              <w:rFonts w:eastAsiaTheme="minorEastAsia"/>
              <w:sz w:val="22"/>
              <w:szCs w:val="22"/>
              <w:lang w:eastAsia="en-ZA"/>
            </w:rPr>
          </w:pPr>
          <w:r>
            <w:fldChar w:fldCharType="begin"/>
          </w:r>
          <w:r>
            <w:instrText xml:space="preserve"> HYPERLINK \l "_Toc136429271" </w:instrText>
          </w:r>
          <w:r>
            <w:fldChar w:fldCharType="separate"/>
          </w:r>
          <w:r>
            <w:rPr>
              <w:rStyle w:val="30"/>
            </w:rPr>
            <w:t>6.3</w:t>
          </w:r>
          <w:r>
            <w:rPr>
              <w:rFonts w:eastAsiaTheme="minorEastAsia"/>
              <w:sz w:val="22"/>
              <w:szCs w:val="22"/>
              <w:lang w:eastAsia="en-ZA"/>
            </w:rPr>
            <w:tab/>
          </w:r>
          <w:r>
            <w:rPr>
              <w:rStyle w:val="30"/>
            </w:rPr>
            <w:t>Strategic and high-priority focus areas</w:t>
          </w:r>
          <w:r>
            <w:tab/>
          </w:r>
          <w:r>
            <w:fldChar w:fldCharType="begin"/>
          </w:r>
          <w:r>
            <w:instrText xml:space="preserve"> PAGEREF _Toc136429271 \h </w:instrText>
          </w:r>
          <w:r>
            <w:fldChar w:fldCharType="separate"/>
          </w:r>
          <w:r>
            <w:t>237</w:t>
          </w:r>
          <w:r>
            <w:fldChar w:fldCharType="end"/>
          </w:r>
          <w:r>
            <w:fldChar w:fldCharType="end"/>
          </w:r>
        </w:p>
        <w:p>
          <w:pPr>
            <w:pStyle w:val="49"/>
            <w:tabs>
              <w:tab w:val="left" w:pos="1440"/>
            </w:tabs>
            <w:rPr>
              <w:rFonts w:eastAsiaTheme="minorEastAsia"/>
              <w:sz w:val="22"/>
              <w:szCs w:val="22"/>
              <w:lang w:eastAsia="en-ZA"/>
            </w:rPr>
          </w:pPr>
          <w:r>
            <w:fldChar w:fldCharType="begin"/>
          </w:r>
          <w:r>
            <w:instrText xml:space="preserve"> HYPERLINK \l "_Toc136429272" </w:instrText>
          </w:r>
          <w:r>
            <w:fldChar w:fldCharType="separate"/>
          </w:r>
          <w:r>
            <w:rPr>
              <w:rStyle w:val="30"/>
            </w:rPr>
            <w:t>6.4</w:t>
          </w:r>
          <w:r>
            <w:rPr>
              <w:rFonts w:eastAsiaTheme="minorEastAsia"/>
              <w:sz w:val="22"/>
              <w:szCs w:val="22"/>
              <w:lang w:eastAsia="en-ZA"/>
            </w:rPr>
            <w:tab/>
          </w:r>
          <w:r>
            <w:rPr>
              <w:rStyle w:val="30"/>
            </w:rPr>
            <w:t>Deficiencies in PT</w:t>
          </w:r>
          <w:r>
            <w:tab/>
          </w:r>
          <w:r>
            <w:fldChar w:fldCharType="begin"/>
          </w:r>
          <w:r>
            <w:instrText xml:space="preserve"> PAGEREF _Toc136429272 \h </w:instrText>
          </w:r>
          <w:r>
            <w:fldChar w:fldCharType="separate"/>
          </w:r>
          <w:r>
            <w:t>243</w:t>
          </w:r>
          <w:r>
            <w:fldChar w:fldCharType="end"/>
          </w:r>
          <w:r>
            <w:fldChar w:fldCharType="end"/>
          </w:r>
        </w:p>
        <w:p>
          <w:pPr>
            <w:pStyle w:val="49"/>
            <w:tabs>
              <w:tab w:val="left" w:pos="1440"/>
            </w:tabs>
            <w:rPr>
              <w:rFonts w:eastAsiaTheme="minorEastAsia"/>
              <w:sz w:val="22"/>
              <w:szCs w:val="22"/>
              <w:lang w:eastAsia="en-ZA"/>
            </w:rPr>
          </w:pPr>
          <w:r>
            <w:fldChar w:fldCharType="begin"/>
          </w:r>
          <w:r>
            <w:instrText xml:space="preserve"> HYPERLINK \l "_Toc136429273" </w:instrText>
          </w:r>
          <w:r>
            <w:fldChar w:fldCharType="separate"/>
          </w:r>
          <w:r>
            <w:rPr>
              <w:rStyle w:val="30"/>
            </w:rPr>
            <w:t>6.5</w:t>
          </w:r>
          <w:r>
            <w:rPr>
              <w:rFonts w:eastAsiaTheme="minorEastAsia"/>
              <w:sz w:val="22"/>
              <w:szCs w:val="22"/>
              <w:lang w:eastAsia="en-ZA"/>
            </w:rPr>
            <w:tab/>
          </w:r>
          <w:r>
            <w:rPr>
              <w:rStyle w:val="30"/>
            </w:rPr>
            <w:t>Provincial integrated PT network</w:t>
          </w:r>
          <w:r>
            <w:tab/>
          </w:r>
          <w:r>
            <w:fldChar w:fldCharType="begin"/>
          </w:r>
          <w:r>
            <w:instrText xml:space="preserve"> PAGEREF _Toc136429273 \h </w:instrText>
          </w:r>
          <w:r>
            <w:fldChar w:fldCharType="separate"/>
          </w:r>
          <w:r>
            <w:t>246</w:t>
          </w:r>
          <w:r>
            <w:fldChar w:fldCharType="end"/>
          </w:r>
          <w:r>
            <w:fldChar w:fldCharType="end"/>
          </w:r>
        </w:p>
        <w:p>
          <w:pPr>
            <w:pStyle w:val="49"/>
            <w:tabs>
              <w:tab w:val="left" w:pos="1440"/>
            </w:tabs>
            <w:rPr>
              <w:rFonts w:eastAsiaTheme="minorEastAsia"/>
              <w:sz w:val="22"/>
              <w:szCs w:val="22"/>
              <w:lang w:eastAsia="en-ZA"/>
            </w:rPr>
          </w:pPr>
          <w:r>
            <w:fldChar w:fldCharType="begin"/>
          </w:r>
          <w:r>
            <w:instrText xml:space="preserve"> HYPERLINK \l "_Toc136429274" </w:instrText>
          </w:r>
          <w:r>
            <w:fldChar w:fldCharType="separate"/>
          </w:r>
          <w:r>
            <w:rPr>
              <w:rStyle w:val="30"/>
            </w:rPr>
            <w:t>6.6</w:t>
          </w:r>
          <w:r>
            <w:rPr>
              <w:rFonts w:eastAsiaTheme="minorEastAsia"/>
              <w:sz w:val="22"/>
              <w:szCs w:val="22"/>
              <w:lang w:eastAsia="en-ZA"/>
            </w:rPr>
            <w:tab/>
          </w:r>
          <w:r>
            <w:rPr>
              <w:rStyle w:val="30"/>
            </w:rPr>
            <w:t>PT modal integration</w:t>
          </w:r>
          <w:r>
            <w:tab/>
          </w:r>
          <w:r>
            <w:fldChar w:fldCharType="begin"/>
          </w:r>
          <w:r>
            <w:instrText xml:space="preserve"> PAGEREF _Toc136429274 \h </w:instrText>
          </w:r>
          <w:r>
            <w:fldChar w:fldCharType="separate"/>
          </w:r>
          <w:r>
            <w:t>256</w:t>
          </w:r>
          <w:r>
            <w:fldChar w:fldCharType="end"/>
          </w:r>
          <w:r>
            <w:fldChar w:fldCharType="end"/>
          </w:r>
        </w:p>
        <w:p>
          <w:pPr>
            <w:pStyle w:val="49"/>
            <w:tabs>
              <w:tab w:val="left" w:pos="1440"/>
            </w:tabs>
            <w:rPr>
              <w:rFonts w:eastAsiaTheme="minorEastAsia"/>
              <w:sz w:val="22"/>
              <w:szCs w:val="22"/>
              <w:lang w:eastAsia="en-ZA"/>
            </w:rPr>
          </w:pPr>
          <w:r>
            <w:fldChar w:fldCharType="begin"/>
          </w:r>
          <w:r>
            <w:instrText xml:space="preserve"> HYPERLINK \l "_Toc136429275" </w:instrText>
          </w:r>
          <w:r>
            <w:fldChar w:fldCharType="separate"/>
          </w:r>
          <w:r>
            <w:rPr>
              <w:rStyle w:val="30"/>
            </w:rPr>
            <w:t>6.7</w:t>
          </w:r>
          <w:r>
            <w:rPr>
              <w:rFonts w:eastAsiaTheme="minorEastAsia"/>
              <w:sz w:val="22"/>
              <w:szCs w:val="22"/>
              <w:lang w:eastAsia="en-ZA"/>
            </w:rPr>
            <w:tab/>
          </w:r>
          <w:r>
            <w:rPr>
              <w:rStyle w:val="30"/>
            </w:rPr>
            <w:t>Promotion of public over private transport</w:t>
          </w:r>
          <w:r>
            <w:tab/>
          </w:r>
          <w:r>
            <w:fldChar w:fldCharType="begin"/>
          </w:r>
          <w:r>
            <w:instrText xml:space="preserve"> PAGEREF _Toc136429275 \h </w:instrText>
          </w:r>
          <w:r>
            <w:fldChar w:fldCharType="separate"/>
          </w:r>
          <w:r>
            <w:t>258</w:t>
          </w:r>
          <w:r>
            <w:fldChar w:fldCharType="end"/>
          </w:r>
          <w:r>
            <w:fldChar w:fldCharType="end"/>
          </w:r>
        </w:p>
        <w:p>
          <w:pPr>
            <w:pStyle w:val="49"/>
            <w:tabs>
              <w:tab w:val="left" w:pos="1440"/>
            </w:tabs>
            <w:rPr>
              <w:rFonts w:eastAsiaTheme="minorEastAsia"/>
              <w:sz w:val="22"/>
              <w:szCs w:val="22"/>
              <w:lang w:eastAsia="en-ZA"/>
            </w:rPr>
          </w:pPr>
          <w:r>
            <w:fldChar w:fldCharType="begin"/>
          </w:r>
          <w:r>
            <w:instrText xml:space="preserve"> HYPERLINK \l "_Toc136429276" </w:instrText>
          </w:r>
          <w:r>
            <w:fldChar w:fldCharType="separate"/>
          </w:r>
          <w:r>
            <w:rPr>
              <w:rStyle w:val="30"/>
            </w:rPr>
            <w:t>6.8</w:t>
          </w:r>
          <w:r>
            <w:rPr>
              <w:rFonts w:eastAsiaTheme="minorEastAsia"/>
              <w:sz w:val="22"/>
              <w:szCs w:val="22"/>
              <w:lang w:eastAsia="en-ZA"/>
            </w:rPr>
            <w:tab/>
          </w:r>
          <w:r>
            <w:rPr>
              <w:rStyle w:val="30"/>
            </w:rPr>
            <w:t>Passenger Rail Services</w:t>
          </w:r>
          <w:r>
            <w:tab/>
          </w:r>
          <w:r>
            <w:fldChar w:fldCharType="begin"/>
          </w:r>
          <w:r>
            <w:instrText xml:space="preserve"> PAGEREF _Toc136429276 \h </w:instrText>
          </w:r>
          <w:r>
            <w:fldChar w:fldCharType="separate"/>
          </w:r>
          <w:r>
            <w:t>259</w:t>
          </w:r>
          <w:r>
            <w:fldChar w:fldCharType="end"/>
          </w:r>
          <w:r>
            <w:fldChar w:fldCharType="end"/>
          </w:r>
        </w:p>
        <w:p>
          <w:pPr>
            <w:pStyle w:val="49"/>
            <w:tabs>
              <w:tab w:val="left" w:pos="1440"/>
            </w:tabs>
            <w:rPr>
              <w:rFonts w:eastAsiaTheme="minorEastAsia"/>
              <w:sz w:val="22"/>
              <w:szCs w:val="22"/>
              <w:lang w:eastAsia="en-ZA"/>
            </w:rPr>
          </w:pPr>
          <w:r>
            <w:fldChar w:fldCharType="begin"/>
          </w:r>
          <w:r>
            <w:instrText xml:space="preserve"> HYPERLINK \l "_Toc136429277" </w:instrText>
          </w:r>
          <w:r>
            <w:fldChar w:fldCharType="separate"/>
          </w:r>
          <w:r>
            <w:rPr>
              <w:rStyle w:val="30"/>
            </w:rPr>
            <w:t>6.9</w:t>
          </w:r>
          <w:r>
            <w:rPr>
              <w:rFonts w:eastAsiaTheme="minorEastAsia"/>
              <w:sz w:val="22"/>
              <w:szCs w:val="22"/>
              <w:lang w:eastAsia="en-ZA"/>
            </w:rPr>
            <w:tab/>
          </w:r>
          <w:r>
            <w:rPr>
              <w:rStyle w:val="30"/>
            </w:rPr>
            <w:t>PT for special needs users</w:t>
          </w:r>
          <w:r>
            <w:tab/>
          </w:r>
          <w:r>
            <w:fldChar w:fldCharType="begin"/>
          </w:r>
          <w:r>
            <w:instrText xml:space="preserve"> PAGEREF _Toc136429277 \h </w:instrText>
          </w:r>
          <w:r>
            <w:fldChar w:fldCharType="separate"/>
          </w:r>
          <w:r>
            <w:t>265</w:t>
          </w:r>
          <w:r>
            <w:fldChar w:fldCharType="end"/>
          </w:r>
          <w:r>
            <w:fldChar w:fldCharType="end"/>
          </w:r>
        </w:p>
        <w:p>
          <w:pPr>
            <w:pStyle w:val="49"/>
            <w:tabs>
              <w:tab w:val="left" w:pos="1440"/>
            </w:tabs>
            <w:rPr>
              <w:rFonts w:eastAsiaTheme="minorEastAsia"/>
              <w:sz w:val="22"/>
              <w:szCs w:val="22"/>
              <w:lang w:eastAsia="en-ZA"/>
            </w:rPr>
          </w:pPr>
          <w:r>
            <w:fldChar w:fldCharType="begin"/>
          </w:r>
          <w:r>
            <w:instrText xml:space="preserve"> HYPERLINK \l "_Toc136429278" </w:instrText>
          </w:r>
          <w:r>
            <w:fldChar w:fldCharType="separate"/>
          </w:r>
          <w:r>
            <w:rPr>
              <w:rStyle w:val="30"/>
            </w:rPr>
            <w:t>6.10</w:t>
          </w:r>
          <w:r>
            <w:rPr>
              <w:rFonts w:eastAsiaTheme="minorEastAsia"/>
              <w:sz w:val="22"/>
              <w:szCs w:val="22"/>
              <w:lang w:eastAsia="en-ZA"/>
            </w:rPr>
            <w:tab/>
          </w:r>
          <w:r>
            <w:rPr>
              <w:rStyle w:val="30"/>
            </w:rPr>
            <w:t>Rural PT and scholar transport</w:t>
          </w:r>
          <w:r>
            <w:tab/>
          </w:r>
          <w:r>
            <w:fldChar w:fldCharType="begin"/>
          </w:r>
          <w:r>
            <w:instrText xml:space="preserve"> PAGEREF _Toc136429278 \h </w:instrText>
          </w:r>
          <w:r>
            <w:fldChar w:fldCharType="separate"/>
          </w:r>
          <w:r>
            <w:t>267</w:t>
          </w:r>
          <w:r>
            <w:fldChar w:fldCharType="end"/>
          </w:r>
          <w:r>
            <w:fldChar w:fldCharType="end"/>
          </w:r>
        </w:p>
        <w:p>
          <w:pPr>
            <w:pStyle w:val="49"/>
            <w:tabs>
              <w:tab w:val="left" w:pos="1440"/>
            </w:tabs>
            <w:rPr>
              <w:rFonts w:eastAsiaTheme="minorEastAsia"/>
              <w:sz w:val="22"/>
              <w:szCs w:val="22"/>
              <w:lang w:eastAsia="en-ZA"/>
            </w:rPr>
          </w:pPr>
          <w:r>
            <w:fldChar w:fldCharType="begin"/>
          </w:r>
          <w:r>
            <w:instrText xml:space="preserve"> HYPERLINK \l "_Toc136429279" </w:instrText>
          </w:r>
          <w:r>
            <w:fldChar w:fldCharType="separate"/>
          </w:r>
          <w:r>
            <w:rPr>
              <w:rStyle w:val="30"/>
            </w:rPr>
            <w:t>6.11</w:t>
          </w:r>
          <w:r>
            <w:rPr>
              <w:rFonts w:eastAsiaTheme="minorEastAsia"/>
              <w:sz w:val="22"/>
              <w:szCs w:val="22"/>
              <w:lang w:eastAsia="en-ZA"/>
            </w:rPr>
            <w:tab/>
          </w:r>
          <w:r>
            <w:rPr>
              <w:rStyle w:val="30"/>
            </w:rPr>
            <w:t>PT safety and security</w:t>
          </w:r>
          <w:r>
            <w:tab/>
          </w:r>
          <w:r>
            <w:fldChar w:fldCharType="begin"/>
          </w:r>
          <w:r>
            <w:instrText xml:space="preserve"> PAGEREF _Toc136429279 \h </w:instrText>
          </w:r>
          <w:r>
            <w:fldChar w:fldCharType="separate"/>
          </w:r>
          <w:r>
            <w:t>268</w:t>
          </w:r>
          <w:r>
            <w:fldChar w:fldCharType="end"/>
          </w:r>
          <w:r>
            <w:fldChar w:fldCharType="end"/>
          </w:r>
        </w:p>
        <w:p>
          <w:pPr>
            <w:pStyle w:val="49"/>
            <w:tabs>
              <w:tab w:val="left" w:pos="1440"/>
            </w:tabs>
            <w:rPr>
              <w:rFonts w:eastAsiaTheme="minorEastAsia"/>
              <w:sz w:val="22"/>
              <w:szCs w:val="22"/>
              <w:lang w:eastAsia="en-ZA"/>
            </w:rPr>
          </w:pPr>
          <w:r>
            <w:fldChar w:fldCharType="begin"/>
          </w:r>
          <w:r>
            <w:instrText xml:space="preserve"> HYPERLINK \l "_Toc136429280" </w:instrText>
          </w:r>
          <w:r>
            <w:fldChar w:fldCharType="separate"/>
          </w:r>
          <w:r>
            <w:rPr>
              <w:rStyle w:val="30"/>
            </w:rPr>
            <w:t>6.12</w:t>
          </w:r>
          <w:r>
            <w:rPr>
              <w:rFonts w:eastAsiaTheme="minorEastAsia"/>
              <w:sz w:val="22"/>
              <w:szCs w:val="22"/>
              <w:lang w:eastAsia="en-ZA"/>
            </w:rPr>
            <w:tab/>
          </w:r>
          <w:r>
            <w:rPr>
              <w:rStyle w:val="30"/>
            </w:rPr>
            <w:t>Institutional arrangements</w:t>
          </w:r>
          <w:r>
            <w:tab/>
          </w:r>
          <w:r>
            <w:fldChar w:fldCharType="begin"/>
          </w:r>
          <w:r>
            <w:instrText xml:space="preserve"> PAGEREF _Toc136429280 \h </w:instrText>
          </w:r>
          <w:r>
            <w:fldChar w:fldCharType="separate"/>
          </w:r>
          <w:r>
            <w:t>270</w:t>
          </w:r>
          <w:r>
            <w:fldChar w:fldCharType="end"/>
          </w:r>
          <w:r>
            <w:fldChar w:fldCharType="end"/>
          </w:r>
        </w:p>
        <w:p>
          <w:pPr>
            <w:pStyle w:val="49"/>
            <w:tabs>
              <w:tab w:val="left" w:pos="1440"/>
            </w:tabs>
            <w:rPr>
              <w:rFonts w:eastAsiaTheme="minorEastAsia"/>
              <w:sz w:val="22"/>
              <w:szCs w:val="22"/>
              <w:lang w:eastAsia="en-ZA"/>
            </w:rPr>
          </w:pPr>
          <w:r>
            <w:fldChar w:fldCharType="begin"/>
          </w:r>
          <w:r>
            <w:instrText xml:space="preserve"> HYPERLINK \l "_Toc136429281" </w:instrText>
          </w:r>
          <w:r>
            <w:fldChar w:fldCharType="separate"/>
          </w:r>
          <w:r>
            <w:rPr>
              <w:rStyle w:val="30"/>
            </w:rPr>
            <w:t>6.13</w:t>
          </w:r>
          <w:r>
            <w:rPr>
              <w:rFonts w:eastAsiaTheme="minorEastAsia"/>
              <w:sz w:val="22"/>
              <w:szCs w:val="22"/>
              <w:lang w:eastAsia="en-ZA"/>
            </w:rPr>
            <w:tab/>
          </w:r>
          <w:r>
            <w:rPr>
              <w:rStyle w:val="30"/>
            </w:rPr>
            <w:t>PT financial and economic support</w:t>
          </w:r>
          <w:r>
            <w:tab/>
          </w:r>
          <w:r>
            <w:fldChar w:fldCharType="begin"/>
          </w:r>
          <w:r>
            <w:instrText xml:space="preserve"> PAGEREF _Toc136429281 \h </w:instrText>
          </w:r>
          <w:r>
            <w:fldChar w:fldCharType="separate"/>
          </w:r>
          <w:r>
            <w:t>273</w:t>
          </w:r>
          <w:r>
            <w:fldChar w:fldCharType="end"/>
          </w:r>
          <w:r>
            <w:fldChar w:fldCharType="end"/>
          </w:r>
        </w:p>
        <w:p>
          <w:pPr>
            <w:pStyle w:val="48"/>
            <w:rPr>
              <w:rFonts w:eastAsiaTheme="minorEastAsia"/>
              <w:b w:val="0"/>
              <w:sz w:val="22"/>
              <w:szCs w:val="22"/>
              <w:lang w:eastAsia="en-ZA"/>
            </w:rPr>
          </w:pPr>
          <w:r>
            <w:fldChar w:fldCharType="begin"/>
          </w:r>
          <w:r>
            <w:instrText xml:space="preserve"> HYPERLINK \l "_Toc136429282" </w:instrText>
          </w:r>
          <w:r>
            <w:fldChar w:fldCharType="separate"/>
          </w:r>
          <w:r>
            <w:rPr>
              <w:rStyle w:val="30"/>
              <w:b w:val="0"/>
            </w:rPr>
            <w:t>7.</w:t>
          </w:r>
          <w:r>
            <w:rPr>
              <w:rFonts w:eastAsiaTheme="minorEastAsia"/>
              <w:b w:val="0"/>
              <w:sz w:val="22"/>
              <w:szCs w:val="22"/>
              <w:lang w:eastAsia="en-ZA"/>
            </w:rPr>
            <w:tab/>
          </w:r>
          <w:r>
            <w:rPr>
              <w:rStyle w:val="30"/>
              <w:b w:val="0"/>
            </w:rPr>
            <w:t>Non-Motorised Transport and Environmentally Sustainable Transport</w:t>
          </w:r>
          <w:r>
            <w:tab/>
          </w:r>
          <w:r>
            <w:fldChar w:fldCharType="begin"/>
          </w:r>
          <w:r>
            <w:instrText xml:space="preserve"> PAGEREF _Toc136429282 \h </w:instrText>
          </w:r>
          <w:r>
            <w:fldChar w:fldCharType="separate"/>
          </w:r>
          <w:r>
            <w:t>275</w:t>
          </w:r>
          <w:r>
            <w:fldChar w:fldCharType="end"/>
          </w:r>
          <w:r>
            <w:fldChar w:fldCharType="end"/>
          </w:r>
        </w:p>
        <w:p>
          <w:pPr>
            <w:pStyle w:val="49"/>
            <w:tabs>
              <w:tab w:val="left" w:pos="1440"/>
            </w:tabs>
            <w:rPr>
              <w:rFonts w:eastAsiaTheme="minorEastAsia"/>
              <w:sz w:val="22"/>
              <w:szCs w:val="22"/>
              <w:lang w:eastAsia="en-ZA"/>
            </w:rPr>
          </w:pPr>
          <w:r>
            <w:fldChar w:fldCharType="begin"/>
          </w:r>
          <w:r>
            <w:instrText xml:space="preserve"> HYPERLINK \l "_Toc136429283" </w:instrText>
          </w:r>
          <w:r>
            <w:fldChar w:fldCharType="separate"/>
          </w:r>
          <w:r>
            <w:rPr>
              <w:rStyle w:val="30"/>
            </w:rPr>
            <w:t>7.1</w:t>
          </w:r>
          <w:r>
            <w:rPr>
              <w:rFonts w:eastAsiaTheme="minorEastAsia"/>
              <w:sz w:val="22"/>
              <w:szCs w:val="22"/>
              <w:lang w:eastAsia="en-ZA"/>
            </w:rPr>
            <w:tab/>
          </w:r>
          <w:r>
            <w:rPr>
              <w:rStyle w:val="30"/>
            </w:rPr>
            <w:t>Non-motorised transport (NMT)</w:t>
          </w:r>
          <w:r>
            <w:tab/>
          </w:r>
          <w:r>
            <w:fldChar w:fldCharType="begin"/>
          </w:r>
          <w:r>
            <w:instrText xml:space="preserve"> PAGEREF _Toc136429283 \h </w:instrText>
          </w:r>
          <w:r>
            <w:fldChar w:fldCharType="separate"/>
          </w:r>
          <w:r>
            <w:t>275</w:t>
          </w:r>
          <w:r>
            <w:fldChar w:fldCharType="end"/>
          </w:r>
          <w:r>
            <w:fldChar w:fldCharType="end"/>
          </w:r>
        </w:p>
        <w:p>
          <w:pPr>
            <w:pStyle w:val="49"/>
            <w:tabs>
              <w:tab w:val="left" w:pos="1440"/>
            </w:tabs>
            <w:rPr>
              <w:rFonts w:eastAsiaTheme="minorEastAsia"/>
              <w:sz w:val="22"/>
              <w:szCs w:val="22"/>
              <w:lang w:eastAsia="en-ZA"/>
            </w:rPr>
          </w:pPr>
          <w:r>
            <w:fldChar w:fldCharType="begin"/>
          </w:r>
          <w:r>
            <w:instrText xml:space="preserve"> HYPERLINK \l "_Toc136429284" </w:instrText>
          </w:r>
          <w:r>
            <w:fldChar w:fldCharType="separate"/>
          </w:r>
          <w:r>
            <w:rPr>
              <w:rStyle w:val="30"/>
            </w:rPr>
            <w:t>7.2</w:t>
          </w:r>
          <w:r>
            <w:rPr>
              <w:rFonts w:eastAsiaTheme="minorEastAsia"/>
              <w:sz w:val="22"/>
              <w:szCs w:val="22"/>
              <w:lang w:eastAsia="en-ZA"/>
            </w:rPr>
            <w:tab/>
          </w:r>
          <w:r>
            <w:rPr>
              <w:rStyle w:val="30"/>
            </w:rPr>
            <w:t>Environmentally sustainable transport</w:t>
          </w:r>
          <w:r>
            <w:tab/>
          </w:r>
          <w:r>
            <w:fldChar w:fldCharType="begin"/>
          </w:r>
          <w:r>
            <w:instrText xml:space="preserve"> PAGEREF _Toc136429284 \h </w:instrText>
          </w:r>
          <w:r>
            <w:fldChar w:fldCharType="separate"/>
          </w:r>
          <w:r>
            <w:t>282</w:t>
          </w:r>
          <w:r>
            <w:fldChar w:fldCharType="end"/>
          </w:r>
          <w:r>
            <w:fldChar w:fldCharType="end"/>
          </w:r>
        </w:p>
        <w:p>
          <w:pPr>
            <w:pStyle w:val="48"/>
            <w:rPr>
              <w:rFonts w:eastAsiaTheme="minorEastAsia"/>
              <w:b w:val="0"/>
              <w:sz w:val="22"/>
              <w:szCs w:val="22"/>
              <w:lang w:eastAsia="en-ZA"/>
            </w:rPr>
          </w:pPr>
          <w:r>
            <w:fldChar w:fldCharType="begin"/>
          </w:r>
          <w:r>
            <w:instrText xml:space="preserve"> HYPERLINK \l "_Toc136429285" </w:instrText>
          </w:r>
          <w:r>
            <w:fldChar w:fldCharType="separate"/>
          </w:r>
          <w:r>
            <w:rPr>
              <w:rStyle w:val="30"/>
              <w:b w:val="0"/>
            </w:rPr>
            <w:t>8.</w:t>
          </w:r>
          <w:r>
            <w:rPr>
              <w:rFonts w:eastAsiaTheme="minorEastAsia"/>
              <w:b w:val="0"/>
              <w:sz w:val="22"/>
              <w:szCs w:val="22"/>
              <w:lang w:eastAsia="en-ZA"/>
            </w:rPr>
            <w:tab/>
          </w:r>
          <w:r>
            <w:rPr>
              <w:rStyle w:val="30"/>
              <w:b w:val="0"/>
            </w:rPr>
            <w:t>Transport Infrastructure Strategy</w:t>
          </w:r>
          <w:r>
            <w:tab/>
          </w:r>
          <w:r>
            <w:fldChar w:fldCharType="begin"/>
          </w:r>
          <w:r>
            <w:instrText xml:space="preserve"> PAGEREF _Toc136429285 \h </w:instrText>
          </w:r>
          <w:r>
            <w:fldChar w:fldCharType="separate"/>
          </w:r>
          <w:r>
            <w:t>285</w:t>
          </w:r>
          <w:r>
            <w:fldChar w:fldCharType="end"/>
          </w:r>
          <w:r>
            <w:fldChar w:fldCharType="end"/>
          </w:r>
        </w:p>
        <w:p>
          <w:pPr>
            <w:pStyle w:val="49"/>
            <w:tabs>
              <w:tab w:val="left" w:pos="1440"/>
            </w:tabs>
            <w:rPr>
              <w:rFonts w:eastAsiaTheme="minorEastAsia"/>
              <w:sz w:val="22"/>
              <w:szCs w:val="22"/>
              <w:lang w:eastAsia="en-ZA"/>
            </w:rPr>
          </w:pPr>
          <w:r>
            <w:fldChar w:fldCharType="begin"/>
          </w:r>
          <w:r>
            <w:instrText xml:space="preserve"> HYPERLINK \l "_Toc136429286" </w:instrText>
          </w:r>
          <w:r>
            <w:fldChar w:fldCharType="separate"/>
          </w:r>
          <w:r>
            <w:rPr>
              <w:rStyle w:val="30"/>
            </w:rPr>
            <w:t>8.1</w:t>
          </w:r>
          <w:r>
            <w:rPr>
              <w:rFonts w:eastAsiaTheme="minorEastAsia"/>
              <w:sz w:val="22"/>
              <w:szCs w:val="22"/>
              <w:lang w:eastAsia="en-ZA"/>
            </w:rPr>
            <w:tab/>
          </w:r>
          <w:r>
            <w:rPr>
              <w:rStyle w:val="30"/>
            </w:rPr>
            <w:t>Introduction</w:t>
          </w:r>
          <w:r>
            <w:tab/>
          </w:r>
          <w:r>
            <w:fldChar w:fldCharType="begin"/>
          </w:r>
          <w:r>
            <w:instrText xml:space="preserve"> PAGEREF _Toc136429286 \h </w:instrText>
          </w:r>
          <w:r>
            <w:fldChar w:fldCharType="separate"/>
          </w:r>
          <w:r>
            <w:t>285</w:t>
          </w:r>
          <w:r>
            <w:fldChar w:fldCharType="end"/>
          </w:r>
          <w:r>
            <w:fldChar w:fldCharType="end"/>
          </w:r>
        </w:p>
        <w:p>
          <w:pPr>
            <w:pStyle w:val="49"/>
            <w:tabs>
              <w:tab w:val="left" w:pos="1440"/>
            </w:tabs>
            <w:rPr>
              <w:rFonts w:eastAsiaTheme="minorEastAsia"/>
              <w:sz w:val="22"/>
              <w:szCs w:val="22"/>
              <w:lang w:eastAsia="en-ZA"/>
            </w:rPr>
          </w:pPr>
          <w:r>
            <w:fldChar w:fldCharType="begin"/>
          </w:r>
          <w:r>
            <w:instrText xml:space="preserve"> HYPERLINK \l "_Toc136429287" </w:instrText>
          </w:r>
          <w:r>
            <w:fldChar w:fldCharType="separate"/>
          </w:r>
          <w:r>
            <w:rPr>
              <w:rStyle w:val="30"/>
            </w:rPr>
            <w:t>8.2</w:t>
          </w:r>
          <w:r>
            <w:rPr>
              <w:rFonts w:eastAsiaTheme="minorEastAsia"/>
              <w:sz w:val="22"/>
              <w:szCs w:val="22"/>
              <w:lang w:eastAsia="en-ZA"/>
            </w:rPr>
            <w:tab/>
          </w:r>
          <w:r>
            <w:rPr>
              <w:rStyle w:val="30"/>
            </w:rPr>
            <w:t>Policy and strategy on infrastructure development</w:t>
          </w:r>
          <w:r>
            <w:tab/>
          </w:r>
          <w:r>
            <w:fldChar w:fldCharType="begin"/>
          </w:r>
          <w:r>
            <w:instrText xml:space="preserve"> PAGEREF _Toc136429287 \h </w:instrText>
          </w:r>
          <w:r>
            <w:fldChar w:fldCharType="separate"/>
          </w:r>
          <w:r>
            <w:t>285</w:t>
          </w:r>
          <w:r>
            <w:fldChar w:fldCharType="end"/>
          </w:r>
          <w:r>
            <w:fldChar w:fldCharType="end"/>
          </w:r>
        </w:p>
        <w:p>
          <w:pPr>
            <w:pStyle w:val="49"/>
            <w:tabs>
              <w:tab w:val="left" w:pos="1440"/>
            </w:tabs>
            <w:rPr>
              <w:rFonts w:eastAsiaTheme="minorEastAsia"/>
              <w:sz w:val="22"/>
              <w:szCs w:val="22"/>
              <w:lang w:eastAsia="en-ZA"/>
            </w:rPr>
          </w:pPr>
          <w:r>
            <w:fldChar w:fldCharType="begin"/>
          </w:r>
          <w:r>
            <w:instrText xml:space="preserve"> HYPERLINK \l "_Toc136429288" </w:instrText>
          </w:r>
          <w:r>
            <w:fldChar w:fldCharType="separate"/>
          </w:r>
          <w:r>
            <w:rPr>
              <w:rStyle w:val="30"/>
            </w:rPr>
            <w:t>8.3</w:t>
          </w:r>
          <w:r>
            <w:rPr>
              <w:rFonts w:eastAsiaTheme="minorEastAsia"/>
              <w:sz w:val="22"/>
              <w:szCs w:val="22"/>
              <w:lang w:eastAsia="en-ZA"/>
            </w:rPr>
            <w:tab/>
          </w:r>
          <w:r>
            <w:rPr>
              <w:rStyle w:val="30"/>
            </w:rPr>
            <w:t>Summary of planning authorities’ strategies and initiatives</w:t>
          </w:r>
          <w:r>
            <w:tab/>
          </w:r>
          <w:r>
            <w:fldChar w:fldCharType="begin"/>
          </w:r>
          <w:r>
            <w:instrText xml:space="preserve"> PAGEREF _Toc136429288 \h </w:instrText>
          </w:r>
          <w:r>
            <w:fldChar w:fldCharType="separate"/>
          </w:r>
          <w:r>
            <w:t>287</w:t>
          </w:r>
          <w:r>
            <w:fldChar w:fldCharType="end"/>
          </w:r>
          <w:r>
            <w:fldChar w:fldCharType="end"/>
          </w:r>
        </w:p>
        <w:p>
          <w:pPr>
            <w:pStyle w:val="49"/>
            <w:tabs>
              <w:tab w:val="left" w:pos="1440"/>
            </w:tabs>
            <w:rPr>
              <w:rFonts w:eastAsiaTheme="minorEastAsia"/>
              <w:sz w:val="22"/>
              <w:szCs w:val="22"/>
              <w:lang w:eastAsia="en-ZA"/>
            </w:rPr>
          </w:pPr>
          <w:r>
            <w:fldChar w:fldCharType="begin"/>
          </w:r>
          <w:r>
            <w:instrText xml:space="preserve"> HYPERLINK \l "_Toc136429289" </w:instrText>
          </w:r>
          <w:r>
            <w:fldChar w:fldCharType="separate"/>
          </w:r>
          <w:r>
            <w:rPr>
              <w:rStyle w:val="30"/>
            </w:rPr>
            <w:t>8.4</w:t>
          </w:r>
          <w:r>
            <w:rPr>
              <w:rFonts w:eastAsiaTheme="minorEastAsia"/>
              <w:sz w:val="22"/>
              <w:szCs w:val="22"/>
              <w:lang w:eastAsia="en-ZA"/>
            </w:rPr>
            <w:tab/>
          </w:r>
          <w:r>
            <w:rPr>
              <w:rStyle w:val="30"/>
            </w:rPr>
            <w:t>Infrastructure strategy</w:t>
          </w:r>
          <w:r>
            <w:tab/>
          </w:r>
          <w:r>
            <w:fldChar w:fldCharType="begin"/>
          </w:r>
          <w:r>
            <w:instrText xml:space="preserve"> PAGEREF _Toc136429289 \h </w:instrText>
          </w:r>
          <w:r>
            <w:fldChar w:fldCharType="separate"/>
          </w:r>
          <w:r>
            <w:t>306</w:t>
          </w:r>
          <w:r>
            <w:fldChar w:fldCharType="end"/>
          </w:r>
          <w:r>
            <w:fldChar w:fldCharType="end"/>
          </w:r>
        </w:p>
        <w:p>
          <w:pPr>
            <w:pStyle w:val="48"/>
            <w:rPr>
              <w:rFonts w:eastAsiaTheme="minorEastAsia"/>
              <w:b w:val="0"/>
              <w:sz w:val="22"/>
              <w:szCs w:val="22"/>
              <w:lang w:eastAsia="en-ZA"/>
            </w:rPr>
          </w:pPr>
          <w:r>
            <w:fldChar w:fldCharType="begin"/>
          </w:r>
          <w:r>
            <w:instrText xml:space="preserve"> HYPERLINK \l "_Toc136429290" </w:instrText>
          </w:r>
          <w:r>
            <w:fldChar w:fldCharType="separate"/>
          </w:r>
          <w:r>
            <w:rPr>
              <w:rStyle w:val="30"/>
              <w:b w:val="0"/>
            </w:rPr>
            <w:t>9.</w:t>
          </w:r>
          <w:r>
            <w:rPr>
              <w:rFonts w:eastAsiaTheme="minorEastAsia"/>
              <w:b w:val="0"/>
              <w:sz w:val="22"/>
              <w:szCs w:val="22"/>
              <w:lang w:eastAsia="en-ZA"/>
            </w:rPr>
            <w:tab/>
          </w:r>
          <w:r>
            <w:rPr>
              <w:rStyle w:val="30"/>
              <w:b w:val="0"/>
            </w:rPr>
            <w:t>Transport Management Strategy</w:t>
          </w:r>
          <w:r>
            <w:tab/>
          </w:r>
          <w:r>
            <w:fldChar w:fldCharType="begin"/>
          </w:r>
          <w:r>
            <w:instrText xml:space="preserve"> PAGEREF _Toc136429290 \h </w:instrText>
          </w:r>
          <w:r>
            <w:fldChar w:fldCharType="separate"/>
          </w:r>
          <w:r>
            <w:t>309</w:t>
          </w:r>
          <w:r>
            <w:fldChar w:fldCharType="end"/>
          </w:r>
          <w:r>
            <w:fldChar w:fldCharType="end"/>
          </w:r>
        </w:p>
        <w:p>
          <w:pPr>
            <w:pStyle w:val="49"/>
            <w:tabs>
              <w:tab w:val="left" w:pos="1440"/>
            </w:tabs>
            <w:rPr>
              <w:rFonts w:eastAsiaTheme="minorEastAsia"/>
              <w:sz w:val="22"/>
              <w:szCs w:val="22"/>
              <w:lang w:eastAsia="en-ZA"/>
            </w:rPr>
          </w:pPr>
          <w:r>
            <w:fldChar w:fldCharType="begin"/>
          </w:r>
          <w:r>
            <w:instrText xml:space="preserve"> HYPERLINK \l "_Toc136429291" </w:instrText>
          </w:r>
          <w:r>
            <w:fldChar w:fldCharType="separate"/>
          </w:r>
          <w:r>
            <w:rPr>
              <w:rStyle w:val="30"/>
            </w:rPr>
            <w:t>9.1</w:t>
          </w:r>
          <w:r>
            <w:rPr>
              <w:rFonts w:eastAsiaTheme="minorEastAsia"/>
              <w:sz w:val="22"/>
              <w:szCs w:val="22"/>
              <w:lang w:eastAsia="en-ZA"/>
            </w:rPr>
            <w:tab/>
          </w:r>
          <w:r>
            <w:rPr>
              <w:rStyle w:val="30"/>
            </w:rPr>
            <w:t>Introduction</w:t>
          </w:r>
          <w:r>
            <w:tab/>
          </w:r>
          <w:r>
            <w:fldChar w:fldCharType="begin"/>
          </w:r>
          <w:r>
            <w:instrText xml:space="preserve"> PAGEREF _Toc136429291 \h </w:instrText>
          </w:r>
          <w:r>
            <w:fldChar w:fldCharType="separate"/>
          </w:r>
          <w:r>
            <w:t>309</w:t>
          </w:r>
          <w:r>
            <w:fldChar w:fldCharType="end"/>
          </w:r>
          <w:r>
            <w:fldChar w:fldCharType="end"/>
          </w:r>
        </w:p>
        <w:p>
          <w:pPr>
            <w:pStyle w:val="49"/>
            <w:tabs>
              <w:tab w:val="left" w:pos="1440"/>
            </w:tabs>
            <w:rPr>
              <w:rFonts w:eastAsiaTheme="minorEastAsia"/>
              <w:sz w:val="22"/>
              <w:szCs w:val="22"/>
              <w:lang w:eastAsia="en-ZA"/>
            </w:rPr>
          </w:pPr>
          <w:r>
            <w:fldChar w:fldCharType="begin"/>
          </w:r>
          <w:r>
            <w:instrText xml:space="preserve"> HYPERLINK \l "_Toc136429292" </w:instrText>
          </w:r>
          <w:r>
            <w:fldChar w:fldCharType="separate"/>
          </w:r>
          <w:r>
            <w:rPr>
              <w:rStyle w:val="30"/>
            </w:rPr>
            <w:t>9.2</w:t>
          </w:r>
          <w:r>
            <w:rPr>
              <w:rFonts w:eastAsiaTheme="minorEastAsia"/>
              <w:sz w:val="22"/>
              <w:szCs w:val="22"/>
              <w:lang w:eastAsia="en-ZA"/>
            </w:rPr>
            <w:tab/>
          </w:r>
          <w:r>
            <w:rPr>
              <w:rStyle w:val="30"/>
            </w:rPr>
            <w:t>Freight transport strategy</w:t>
          </w:r>
          <w:r>
            <w:tab/>
          </w:r>
          <w:r>
            <w:fldChar w:fldCharType="begin"/>
          </w:r>
          <w:r>
            <w:instrText xml:space="preserve"> PAGEREF _Toc136429292 \h </w:instrText>
          </w:r>
          <w:r>
            <w:fldChar w:fldCharType="separate"/>
          </w:r>
          <w:r>
            <w:t>309</w:t>
          </w:r>
          <w:r>
            <w:fldChar w:fldCharType="end"/>
          </w:r>
          <w:r>
            <w:fldChar w:fldCharType="end"/>
          </w:r>
        </w:p>
        <w:p>
          <w:pPr>
            <w:pStyle w:val="49"/>
            <w:tabs>
              <w:tab w:val="left" w:pos="1440"/>
            </w:tabs>
            <w:rPr>
              <w:rFonts w:eastAsiaTheme="minorEastAsia"/>
              <w:sz w:val="22"/>
              <w:szCs w:val="22"/>
              <w:lang w:eastAsia="en-ZA"/>
            </w:rPr>
          </w:pPr>
          <w:r>
            <w:fldChar w:fldCharType="begin"/>
          </w:r>
          <w:r>
            <w:instrText xml:space="preserve"> HYPERLINK \l "_Toc136429293" </w:instrText>
          </w:r>
          <w:r>
            <w:fldChar w:fldCharType="separate"/>
          </w:r>
          <w:r>
            <w:rPr>
              <w:rStyle w:val="30"/>
            </w:rPr>
            <w:t>9.3</w:t>
          </w:r>
          <w:r>
            <w:rPr>
              <w:rFonts w:eastAsiaTheme="minorEastAsia"/>
              <w:sz w:val="22"/>
              <w:szCs w:val="22"/>
              <w:lang w:eastAsia="en-ZA"/>
            </w:rPr>
            <w:tab/>
          </w:r>
          <w:r>
            <w:rPr>
              <w:rStyle w:val="30"/>
            </w:rPr>
            <w:t>Dangerous goods movement and safety measures</w:t>
          </w:r>
          <w:r>
            <w:tab/>
          </w:r>
          <w:r>
            <w:fldChar w:fldCharType="begin"/>
          </w:r>
          <w:r>
            <w:instrText xml:space="preserve"> PAGEREF _Toc136429293 \h </w:instrText>
          </w:r>
          <w:r>
            <w:fldChar w:fldCharType="separate"/>
          </w:r>
          <w:r>
            <w:t>326</w:t>
          </w:r>
          <w:r>
            <w:fldChar w:fldCharType="end"/>
          </w:r>
          <w:r>
            <w:fldChar w:fldCharType="end"/>
          </w:r>
        </w:p>
        <w:p>
          <w:pPr>
            <w:pStyle w:val="49"/>
            <w:tabs>
              <w:tab w:val="left" w:pos="1440"/>
            </w:tabs>
            <w:rPr>
              <w:rFonts w:eastAsiaTheme="minorEastAsia"/>
              <w:sz w:val="22"/>
              <w:szCs w:val="22"/>
              <w:lang w:eastAsia="en-ZA"/>
            </w:rPr>
          </w:pPr>
          <w:r>
            <w:fldChar w:fldCharType="begin"/>
          </w:r>
          <w:r>
            <w:instrText xml:space="preserve"> HYPERLINK \l "_Toc136429294" </w:instrText>
          </w:r>
          <w:r>
            <w:fldChar w:fldCharType="separate"/>
          </w:r>
          <w:r>
            <w:rPr>
              <w:rStyle w:val="30"/>
            </w:rPr>
            <w:t>9.4</w:t>
          </w:r>
          <w:r>
            <w:rPr>
              <w:rFonts w:eastAsiaTheme="minorEastAsia"/>
              <w:sz w:val="22"/>
              <w:szCs w:val="22"/>
              <w:lang w:eastAsia="en-ZA"/>
            </w:rPr>
            <w:tab/>
          </w:r>
          <w:r>
            <w:rPr>
              <w:rStyle w:val="30"/>
            </w:rPr>
            <w:t>Intelligent transport system measures</w:t>
          </w:r>
          <w:r>
            <w:tab/>
          </w:r>
          <w:r>
            <w:fldChar w:fldCharType="begin"/>
          </w:r>
          <w:r>
            <w:instrText xml:space="preserve"> PAGEREF _Toc136429294 \h </w:instrText>
          </w:r>
          <w:r>
            <w:fldChar w:fldCharType="separate"/>
          </w:r>
          <w:r>
            <w:t>332</w:t>
          </w:r>
          <w:r>
            <w:fldChar w:fldCharType="end"/>
          </w:r>
          <w:r>
            <w:fldChar w:fldCharType="end"/>
          </w:r>
        </w:p>
        <w:p>
          <w:pPr>
            <w:pStyle w:val="49"/>
            <w:tabs>
              <w:tab w:val="left" w:pos="1440"/>
            </w:tabs>
            <w:rPr>
              <w:rFonts w:eastAsiaTheme="minorEastAsia"/>
              <w:sz w:val="22"/>
              <w:szCs w:val="22"/>
              <w:lang w:eastAsia="en-ZA"/>
            </w:rPr>
          </w:pPr>
          <w:r>
            <w:fldChar w:fldCharType="begin"/>
          </w:r>
          <w:r>
            <w:instrText xml:space="preserve"> HYPERLINK \l "_Toc136429295" </w:instrText>
          </w:r>
          <w:r>
            <w:fldChar w:fldCharType="separate"/>
          </w:r>
          <w:r>
            <w:rPr>
              <w:rStyle w:val="30"/>
            </w:rPr>
            <w:t>9.5</w:t>
          </w:r>
          <w:r>
            <w:rPr>
              <w:rFonts w:eastAsiaTheme="minorEastAsia"/>
              <w:sz w:val="22"/>
              <w:szCs w:val="22"/>
              <w:lang w:eastAsia="en-ZA"/>
            </w:rPr>
            <w:tab/>
          </w:r>
          <w:r>
            <w:rPr>
              <w:rStyle w:val="30"/>
            </w:rPr>
            <w:t>Measures for dealing with accidents and emergencies.</w:t>
          </w:r>
          <w:r>
            <w:tab/>
          </w:r>
          <w:r>
            <w:fldChar w:fldCharType="begin"/>
          </w:r>
          <w:r>
            <w:instrText xml:space="preserve"> PAGEREF _Toc136429295 \h </w:instrText>
          </w:r>
          <w:r>
            <w:fldChar w:fldCharType="separate"/>
          </w:r>
          <w:r>
            <w:t>346</w:t>
          </w:r>
          <w:r>
            <w:fldChar w:fldCharType="end"/>
          </w:r>
          <w:r>
            <w:fldChar w:fldCharType="end"/>
          </w:r>
        </w:p>
        <w:p>
          <w:pPr>
            <w:pStyle w:val="49"/>
            <w:tabs>
              <w:tab w:val="left" w:pos="1440"/>
            </w:tabs>
            <w:rPr>
              <w:rFonts w:eastAsiaTheme="minorEastAsia"/>
              <w:sz w:val="22"/>
              <w:szCs w:val="22"/>
              <w:lang w:eastAsia="en-ZA"/>
            </w:rPr>
          </w:pPr>
          <w:r>
            <w:fldChar w:fldCharType="begin"/>
          </w:r>
          <w:r>
            <w:instrText xml:space="preserve"> HYPERLINK \l "_Toc136429296" </w:instrText>
          </w:r>
          <w:r>
            <w:fldChar w:fldCharType="separate"/>
          </w:r>
          <w:r>
            <w:rPr>
              <w:rStyle w:val="30"/>
            </w:rPr>
            <w:t>9.6</w:t>
          </w:r>
          <w:r>
            <w:rPr>
              <w:rFonts w:eastAsiaTheme="minorEastAsia"/>
              <w:sz w:val="22"/>
              <w:szCs w:val="22"/>
              <w:lang w:eastAsia="en-ZA"/>
            </w:rPr>
            <w:tab/>
          </w:r>
          <w:r>
            <w:rPr>
              <w:rStyle w:val="30"/>
            </w:rPr>
            <w:t>Travel Demand Management Strategy</w:t>
          </w:r>
          <w:r>
            <w:tab/>
          </w:r>
          <w:r>
            <w:fldChar w:fldCharType="begin"/>
          </w:r>
          <w:r>
            <w:instrText xml:space="preserve"> PAGEREF _Toc136429296 \h </w:instrText>
          </w:r>
          <w:r>
            <w:fldChar w:fldCharType="separate"/>
          </w:r>
          <w:r>
            <w:t>349</w:t>
          </w:r>
          <w:r>
            <w:fldChar w:fldCharType="end"/>
          </w:r>
          <w:r>
            <w:fldChar w:fldCharType="end"/>
          </w:r>
        </w:p>
        <w:p>
          <w:pPr>
            <w:pStyle w:val="48"/>
            <w:rPr>
              <w:rFonts w:eastAsiaTheme="minorEastAsia"/>
              <w:b w:val="0"/>
              <w:sz w:val="22"/>
              <w:szCs w:val="22"/>
              <w:lang w:eastAsia="en-ZA"/>
            </w:rPr>
          </w:pPr>
          <w:r>
            <w:fldChar w:fldCharType="begin"/>
          </w:r>
          <w:r>
            <w:instrText xml:space="preserve"> HYPERLINK \l "_Toc136429297" </w:instrText>
          </w:r>
          <w:r>
            <w:fldChar w:fldCharType="separate"/>
          </w:r>
          <w:r>
            <w:rPr>
              <w:rStyle w:val="30"/>
              <w:b w:val="0"/>
            </w:rPr>
            <w:t>10.</w:t>
          </w:r>
          <w:r>
            <w:rPr>
              <w:rFonts w:eastAsiaTheme="minorEastAsia"/>
              <w:b w:val="0"/>
              <w:sz w:val="22"/>
              <w:szCs w:val="22"/>
              <w:lang w:eastAsia="en-ZA"/>
            </w:rPr>
            <w:tab/>
          </w:r>
          <w:r>
            <w:rPr>
              <w:rStyle w:val="30"/>
              <w:b w:val="0"/>
            </w:rPr>
            <w:t>Tourist Transport</w:t>
          </w:r>
          <w:r>
            <w:tab/>
          </w:r>
          <w:r>
            <w:fldChar w:fldCharType="begin"/>
          </w:r>
          <w:r>
            <w:instrText xml:space="preserve"> PAGEREF _Toc136429297 \h </w:instrText>
          </w:r>
          <w:r>
            <w:fldChar w:fldCharType="separate"/>
          </w:r>
          <w:r>
            <w:t>352</w:t>
          </w:r>
          <w:r>
            <w:fldChar w:fldCharType="end"/>
          </w:r>
          <w:r>
            <w:fldChar w:fldCharType="end"/>
          </w:r>
        </w:p>
        <w:p>
          <w:pPr>
            <w:pStyle w:val="49"/>
            <w:tabs>
              <w:tab w:val="left" w:pos="1440"/>
            </w:tabs>
            <w:rPr>
              <w:rFonts w:eastAsiaTheme="minorEastAsia"/>
              <w:sz w:val="22"/>
              <w:szCs w:val="22"/>
              <w:lang w:eastAsia="en-ZA"/>
            </w:rPr>
          </w:pPr>
          <w:r>
            <w:fldChar w:fldCharType="begin"/>
          </w:r>
          <w:r>
            <w:instrText xml:space="preserve"> HYPERLINK \l "_Toc136429298" </w:instrText>
          </w:r>
          <w:r>
            <w:fldChar w:fldCharType="separate"/>
          </w:r>
          <w:r>
            <w:rPr>
              <w:rStyle w:val="30"/>
            </w:rPr>
            <w:t>10.1</w:t>
          </w:r>
          <w:r>
            <w:rPr>
              <w:rFonts w:eastAsiaTheme="minorEastAsia"/>
              <w:sz w:val="22"/>
              <w:szCs w:val="22"/>
              <w:lang w:eastAsia="en-ZA"/>
            </w:rPr>
            <w:tab/>
          </w:r>
          <w:r>
            <w:rPr>
              <w:rStyle w:val="30"/>
            </w:rPr>
            <w:t>Introduction</w:t>
          </w:r>
          <w:r>
            <w:tab/>
          </w:r>
          <w:r>
            <w:fldChar w:fldCharType="begin"/>
          </w:r>
          <w:r>
            <w:instrText xml:space="preserve"> PAGEREF _Toc136429298 \h </w:instrText>
          </w:r>
          <w:r>
            <w:fldChar w:fldCharType="separate"/>
          </w:r>
          <w:r>
            <w:t>352</w:t>
          </w:r>
          <w:r>
            <w:fldChar w:fldCharType="end"/>
          </w:r>
          <w:r>
            <w:fldChar w:fldCharType="end"/>
          </w:r>
        </w:p>
        <w:p>
          <w:pPr>
            <w:pStyle w:val="49"/>
            <w:tabs>
              <w:tab w:val="left" w:pos="1440"/>
            </w:tabs>
            <w:rPr>
              <w:rFonts w:eastAsiaTheme="minorEastAsia"/>
              <w:sz w:val="22"/>
              <w:szCs w:val="22"/>
              <w:lang w:eastAsia="en-ZA"/>
            </w:rPr>
          </w:pPr>
          <w:r>
            <w:fldChar w:fldCharType="begin"/>
          </w:r>
          <w:r>
            <w:instrText xml:space="preserve"> HYPERLINK \l "_Toc136429299" </w:instrText>
          </w:r>
          <w:r>
            <w:fldChar w:fldCharType="separate"/>
          </w:r>
          <w:r>
            <w:rPr>
              <w:rStyle w:val="30"/>
            </w:rPr>
            <w:t>10.2</w:t>
          </w:r>
          <w:r>
            <w:rPr>
              <w:rFonts w:eastAsiaTheme="minorEastAsia"/>
              <w:sz w:val="22"/>
              <w:szCs w:val="22"/>
              <w:lang w:eastAsia="en-ZA"/>
            </w:rPr>
            <w:tab/>
          </w:r>
          <w:r>
            <w:rPr>
              <w:rStyle w:val="30"/>
            </w:rPr>
            <w:t>Key tourist attractions and routes</w:t>
          </w:r>
          <w:r>
            <w:tab/>
          </w:r>
          <w:r>
            <w:fldChar w:fldCharType="begin"/>
          </w:r>
          <w:r>
            <w:instrText xml:space="preserve"> PAGEREF _Toc136429299 \h </w:instrText>
          </w:r>
          <w:r>
            <w:fldChar w:fldCharType="separate"/>
          </w:r>
          <w:r>
            <w:t>352</w:t>
          </w:r>
          <w:r>
            <w:fldChar w:fldCharType="end"/>
          </w:r>
          <w:r>
            <w:fldChar w:fldCharType="end"/>
          </w:r>
        </w:p>
        <w:p>
          <w:pPr>
            <w:pStyle w:val="49"/>
            <w:tabs>
              <w:tab w:val="left" w:pos="1440"/>
            </w:tabs>
            <w:rPr>
              <w:rFonts w:eastAsiaTheme="minorEastAsia"/>
              <w:sz w:val="22"/>
              <w:szCs w:val="22"/>
              <w:lang w:eastAsia="en-ZA"/>
            </w:rPr>
          </w:pPr>
          <w:r>
            <w:fldChar w:fldCharType="begin"/>
          </w:r>
          <w:r>
            <w:instrText xml:space="preserve"> HYPERLINK \l "_Toc136429300" </w:instrText>
          </w:r>
          <w:r>
            <w:fldChar w:fldCharType="separate"/>
          </w:r>
          <w:r>
            <w:rPr>
              <w:rStyle w:val="30"/>
            </w:rPr>
            <w:t>10.3</w:t>
          </w:r>
          <w:r>
            <w:rPr>
              <w:rFonts w:eastAsiaTheme="minorEastAsia"/>
              <w:sz w:val="22"/>
              <w:szCs w:val="22"/>
              <w:lang w:eastAsia="en-ZA"/>
            </w:rPr>
            <w:tab/>
          </w:r>
          <w:r>
            <w:rPr>
              <w:rStyle w:val="30"/>
            </w:rPr>
            <w:t>Tourism transport challenges</w:t>
          </w:r>
          <w:r>
            <w:tab/>
          </w:r>
          <w:r>
            <w:fldChar w:fldCharType="begin"/>
          </w:r>
          <w:r>
            <w:instrText xml:space="preserve"> PAGEREF _Toc136429300 \h </w:instrText>
          </w:r>
          <w:r>
            <w:fldChar w:fldCharType="separate"/>
          </w:r>
          <w:r>
            <w:t>363</w:t>
          </w:r>
          <w:r>
            <w:fldChar w:fldCharType="end"/>
          </w:r>
          <w:r>
            <w:fldChar w:fldCharType="end"/>
          </w:r>
        </w:p>
        <w:p>
          <w:pPr>
            <w:pStyle w:val="49"/>
            <w:tabs>
              <w:tab w:val="left" w:pos="1440"/>
            </w:tabs>
            <w:rPr>
              <w:rFonts w:eastAsiaTheme="minorEastAsia"/>
              <w:sz w:val="22"/>
              <w:szCs w:val="22"/>
              <w:lang w:eastAsia="en-ZA"/>
            </w:rPr>
          </w:pPr>
          <w:r>
            <w:fldChar w:fldCharType="begin"/>
          </w:r>
          <w:r>
            <w:instrText xml:space="preserve"> HYPERLINK \l "_Toc136429301" </w:instrText>
          </w:r>
          <w:r>
            <w:fldChar w:fldCharType="separate"/>
          </w:r>
          <w:r>
            <w:rPr>
              <w:rStyle w:val="30"/>
            </w:rPr>
            <w:t>10.4</w:t>
          </w:r>
          <w:r>
            <w:rPr>
              <w:rFonts w:eastAsiaTheme="minorEastAsia"/>
              <w:sz w:val="22"/>
              <w:szCs w:val="22"/>
              <w:lang w:eastAsia="en-ZA"/>
            </w:rPr>
            <w:tab/>
          </w:r>
          <w:r>
            <w:rPr>
              <w:rStyle w:val="30"/>
            </w:rPr>
            <w:t>Objectives for tourism in the province</w:t>
          </w:r>
          <w:r>
            <w:tab/>
          </w:r>
          <w:r>
            <w:fldChar w:fldCharType="begin"/>
          </w:r>
          <w:r>
            <w:instrText xml:space="preserve"> PAGEREF _Toc136429301 \h </w:instrText>
          </w:r>
          <w:r>
            <w:fldChar w:fldCharType="separate"/>
          </w:r>
          <w:r>
            <w:t>364</w:t>
          </w:r>
          <w:r>
            <w:fldChar w:fldCharType="end"/>
          </w:r>
          <w:r>
            <w:fldChar w:fldCharType="end"/>
          </w:r>
        </w:p>
        <w:p>
          <w:pPr>
            <w:pStyle w:val="49"/>
            <w:tabs>
              <w:tab w:val="left" w:pos="1440"/>
            </w:tabs>
            <w:rPr>
              <w:rFonts w:eastAsiaTheme="minorEastAsia"/>
              <w:sz w:val="22"/>
              <w:szCs w:val="22"/>
              <w:lang w:eastAsia="en-ZA"/>
            </w:rPr>
          </w:pPr>
          <w:r>
            <w:fldChar w:fldCharType="begin"/>
          </w:r>
          <w:r>
            <w:instrText xml:space="preserve"> HYPERLINK \l "_Toc136429302" </w:instrText>
          </w:r>
          <w:r>
            <w:fldChar w:fldCharType="separate"/>
          </w:r>
          <w:r>
            <w:rPr>
              <w:rStyle w:val="30"/>
            </w:rPr>
            <w:t>10.5</w:t>
          </w:r>
          <w:r>
            <w:rPr>
              <w:rFonts w:eastAsiaTheme="minorEastAsia"/>
              <w:sz w:val="22"/>
              <w:szCs w:val="22"/>
              <w:lang w:eastAsia="en-ZA"/>
            </w:rPr>
            <w:tab/>
          </w:r>
          <w:r>
            <w:rPr>
              <w:rStyle w:val="30"/>
            </w:rPr>
            <w:t>Tourism transport strategy</w:t>
          </w:r>
          <w:r>
            <w:tab/>
          </w:r>
          <w:r>
            <w:fldChar w:fldCharType="begin"/>
          </w:r>
          <w:r>
            <w:instrText xml:space="preserve"> PAGEREF _Toc136429302 \h </w:instrText>
          </w:r>
          <w:r>
            <w:fldChar w:fldCharType="separate"/>
          </w:r>
          <w:r>
            <w:t>365</w:t>
          </w:r>
          <w:r>
            <w:fldChar w:fldCharType="end"/>
          </w:r>
          <w:r>
            <w:fldChar w:fldCharType="end"/>
          </w:r>
        </w:p>
        <w:p>
          <w:pPr>
            <w:pStyle w:val="48"/>
            <w:rPr>
              <w:rFonts w:eastAsiaTheme="minorEastAsia"/>
              <w:b w:val="0"/>
              <w:sz w:val="22"/>
              <w:szCs w:val="22"/>
              <w:lang w:eastAsia="en-ZA"/>
            </w:rPr>
          </w:pPr>
          <w:r>
            <w:fldChar w:fldCharType="begin"/>
          </w:r>
          <w:r>
            <w:instrText xml:space="preserve"> HYPERLINK \l "_Toc136429303" </w:instrText>
          </w:r>
          <w:r>
            <w:fldChar w:fldCharType="separate"/>
          </w:r>
          <w:r>
            <w:rPr>
              <w:rStyle w:val="30"/>
              <w:b w:val="0"/>
            </w:rPr>
            <w:t>11.</w:t>
          </w:r>
          <w:r>
            <w:rPr>
              <w:rFonts w:eastAsiaTheme="minorEastAsia"/>
              <w:b w:val="0"/>
              <w:sz w:val="22"/>
              <w:szCs w:val="22"/>
              <w:lang w:eastAsia="en-ZA"/>
            </w:rPr>
            <w:tab/>
          </w:r>
          <w:r>
            <w:rPr>
              <w:rStyle w:val="30"/>
              <w:b w:val="0"/>
            </w:rPr>
            <w:t>Funding Strategy and Implementation Programme</w:t>
          </w:r>
          <w:r>
            <w:tab/>
          </w:r>
          <w:r>
            <w:fldChar w:fldCharType="begin"/>
          </w:r>
          <w:r>
            <w:instrText xml:space="preserve"> PAGEREF _Toc136429303 \h </w:instrText>
          </w:r>
          <w:r>
            <w:fldChar w:fldCharType="separate"/>
          </w:r>
          <w:r>
            <w:t>367</w:t>
          </w:r>
          <w:r>
            <w:fldChar w:fldCharType="end"/>
          </w:r>
          <w:r>
            <w:fldChar w:fldCharType="end"/>
          </w:r>
        </w:p>
        <w:p>
          <w:pPr>
            <w:pStyle w:val="49"/>
            <w:tabs>
              <w:tab w:val="left" w:pos="1440"/>
            </w:tabs>
            <w:rPr>
              <w:rFonts w:eastAsiaTheme="minorEastAsia"/>
              <w:sz w:val="22"/>
              <w:szCs w:val="22"/>
              <w:lang w:eastAsia="en-ZA"/>
            </w:rPr>
          </w:pPr>
          <w:r>
            <w:fldChar w:fldCharType="begin"/>
          </w:r>
          <w:r>
            <w:instrText xml:space="preserve"> HYPERLINK \l "_Toc136429304" </w:instrText>
          </w:r>
          <w:r>
            <w:fldChar w:fldCharType="separate"/>
          </w:r>
          <w:r>
            <w:rPr>
              <w:rStyle w:val="30"/>
            </w:rPr>
            <w:t>11.1</w:t>
          </w:r>
          <w:r>
            <w:rPr>
              <w:rFonts w:eastAsiaTheme="minorEastAsia"/>
              <w:sz w:val="22"/>
              <w:szCs w:val="22"/>
              <w:lang w:eastAsia="en-ZA"/>
            </w:rPr>
            <w:tab/>
          </w:r>
          <w:r>
            <w:rPr>
              <w:rStyle w:val="30"/>
            </w:rPr>
            <w:t>Introduction</w:t>
          </w:r>
          <w:r>
            <w:tab/>
          </w:r>
          <w:r>
            <w:fldChar w:fldCharType="begin"/>
          </w:r>
          <w:r>
            <w:instrText xml:space="preserve"> PAGEREF _Toc136429304 \h </w:instrText>
          </w:r>
          <w:r>
            <w:fldChar w:fldCharType="separate"/>
          </w:r>
          <w:r>
            <w:t>367</w:t>
          </w:r>
          <w:r>
            <w:fldChar w:fldCharType="end"/>
          </w:r>
          <w:r>
            <w:fldChar w:fldCharType="end"/>
          </w:r>
        </w:p>
        <w:p>
          <w:pPr>
            <w:pStyle w:val="49"/>
            <w:tabs>
              <w:tab w:val="left" w:pos="1440"/>
            </w:tabs>
            <w:rPr>
              <w:rFonts w:eastAsiaTheme="minorEastAsia"/>
              <w:sz w:val="22"/>
              <w:szCs w:val="22"/>
              <w:lang w:eastAsia="en-ZA"/>
            </w:rPr>
          </w:pPr>
          <w:r>
            <w:fldChar w:fldCharType="begin"/>
          </w:r>
          <w:r>
            <w:instrText xml:space="preserve"> HYPERLINK \l "_Toc136429305" </w:instrText>
          </w:r>
          <w:r>
            <w:fldChar w:fldCharType="separate"/>
          </w:r>
          <w:r>
            <w:rPr>
              <w:rStyle w:val="30"/>
            </w:rPr>
            <w:t>11.2</w:t>
          </w:r>
          <w:r>
            <w:rPr>
              <w:rFonts w:eastAsiaTheme="minorEastAsia"/>
              <w:sz w:val="22"/>
              <w:szCs w:val="22"/>
              <w:lang w:eastAsia="en-ZA"/>
            </w:rPr>
            <w:tab/>
          </w:r>
          <w:r>
            <w:rPr>
              <w:rStyle w:val="30"/>
            </w:rPr>
            <w:t>Limpopo DTCS funding structure</w:t>
          </w:r>
          <w:r>
            <w:tab/>
          </w:r>
          <w:r>
            <w:fldChar w:fldCharType="begin"/>
          </w:r>
          <w:r>
            <w:instrText xml:space="preserve"> PAGEREF _Toc136429305 \h </w:instrText>
          </w:r>
          <w:r>
            <w:fldChar w:fldCharType="separate"/>
          </w:r>
          <w:r>
            <w:t>367</w:t>
          </w:r>
          <w:r>
            <w:fldChar w:fldCharType="end"/>
          </w:r>
          <w:r>
            <w:fldChar w:fldCharType="end"/>
          </w:r>
        </w:p>
        <w:p>
          <w:pPr>
            <w:pStyle w:val="49"/>
            <w:tabs>
              <w:tab w:val="left" w:pos="1440"/>
            </w:tabs>
            <w:rPr>
              <w:rFonts w:eastAsiaTheme="minorEastAsia"/>
              <w:sz w:val="22"/>
              <w:szCs w:val="22"/>
              <w:lang w:eastAsia="en-ZA"/>
            </w:rPr>
          </w:pPr>
          <w:r>
            <w:fldChar w:fldCharType="begin"/>
          </w:r>
          <w:r>
            <w:instrText xml:space="preserve"> HYPERLINK \l "_Toc136429306" </w:instrText>
          </w:r>
          <w:r>
            <w:fldChar w:fldCharType="separate"/>
          </w:r>
          <w:r>
            <w:rPr>
              <w:rStyle w:val="30"/>
            </w:rPr>
            <w:t>11.3</w:t>
          </w:r>
          <w:r>
            <w:rPr>
              <w:rFonts w:eastAsiaTheme="minorEastAsia"/>
              <w:sz w:val="22"/>
              <w:szCs w:val="22"/>
              <w:lang w:eastAsia="en-ZA"/>
            </w:rPr>
            <w:tab/>
          </w:r>
          <w:r>
            <w:rPr>
              <w:rStyle w:val="30"/>
            </w:rPr>
            <w:t>Department Public Works, Roads, and Infrastructure</w:t>
          </w:r>
          <w:r>
            <w:tab/>
          </w:r>
          <w:r>
            <w:fldChar w:fldCharType="begin"/>
          </w:r>
          <w:r>
            <w:instrText xml:space="preserve"> PAGEREF _Toc136429306 \h </w:instrText>
          </w:r>
          <w:r>
            <w:fldChar w:fldCharType="separate"/>
          </w:r>
          <w:r>
            <w:t>375</w:t>
          </w:r>
          <w:r>
            <w:fldChar w:fldCharType="end"/>
          </w:r>
          <w:r>
            <w:fldChar w:fldCharType="end"/>
          </w:r>
        </w:p>
        <w:p>
          <w:pPr>
            <w:pStyle w:val="49"/>
            <w:tabs>
              <w:tab w:val="left" w:pos="1440"/>
            </w:tabs>
            <w:rPr>
              <w:rFonts w:eastAsiaTheme="minorEastAsia"/>
              <w:sz w:val="22"/>
              <w:szCs w:val="22"/>
              <w:lang w:eastAsia="en-ZA"/>
            </w:rPr>
          </w:pPr>
          <w:r>
            <w:fldChar w:fldCharType="begin"/>
          </w:r>
          <w:r>
            <w:instrText xml:space="preserve"> HYPERLINK \l "_Toc136429307" </w:instrText>
          </w:r>
          <w:r>
            <w:fldChar w:fldCharType="separate"/>
          </w:r>
          <w:r>
            <w:rPr>
              <w:rStyle w:val="30"/>
            </w:rPr>
            <w:t>11.4</w:t>
          </w:r>
          <w:r>
            <w:rPr>
              <w:rFonts w:eastAsiaTheme="minorEastAsia"/>
              <w:sz w:val="22"/>
              <w:szCs w:val="22"/>
              <w:lang w:eastAsia="en-ZA"/>
            </w:rPr>
            <w:tab/>
          </w:r>
          <w:r>
            <w:rPr>
              <w:rStyle w:val="30"/>
            </w:rPr>
            <w:t>Roads Agency Limpopo (RAL)</w:t>
          </w:r>
          <w:r>
            <w:tab/>
          </w:r>
          <w:r>
            <w:fldChar w:fldCharType="begin"/>
          </w:r>
          <w:r>
            <w:instrText xml:space="preserve"> PAGEREF _Toc136429307 \h </w:instrText>
          </w:r>
          <w:r>
            <w:fldChar w:fldCharType="separate"/>
          </w:r>
          <w:r>
            <w:t>379</w:t>
          </w:r>
          <w:r>
            <w:fldChar w:fldCharType="end"/>
          </w:r>
          <w:r>
            <w:fldChar w:fldCharType="end"/>
          </w:r>
        </w:p>
        <w:p>
          <w:pPr>
            <w:pStyle w:val="49"/>
            <w:tabs>
              <w:tab w:val="left" w:pos="1440"/>
            </w:tabs>
            <w:rPr>
              <w:rFonts w:eastAsiaTheme="minorEastAsia"/>
              <w:sz w:val="22"/>
              <w:szCs w:val="22"/>
              <w:lang w:eastAsia="en-ZA"/>
            </w:rPr>
          </w:pPr>
          <w:r>
            <w:fldChar w:fldCharType="begin"/>
          </w:r>
          <w:r>
            <w:instrText xml:space="preserve"> HYPERLINK \l "_Toc136429308" </w:instrText>
          </w:r>
          <w:r>
            <w:fldChar w:fldCharType="separate"/>
          </w:r>
          <w:r>
            <w:rPr>
              <w:rStyle w:val="30"/>
            </w:rPr>
            <w:t>11.5</w:t>
          </w:r>
          <w:r>
            <w:rPr>
              <w:rFonts w:eastAsiaTheme="minorEastAsia"/>
              <w:sz w:val="22"/>
              <w:szCs w:val="22"/>
              <w:lang w:eastAsia="en-ZA"/>
            </w:rPr>
            <w:tab/>
          </w:r>
          <w:r>
            <w:rPr>
              <w:rStyle w:val="30"/>
            </w:rPr>
            <w:t>SANRAL</w:t>
          </w:r>
          <w:r>
            <w:tab/>
          </w:r>
          <w:r>
            <w:fldChar w:fldCharType="begin"/>
          </w:r>
          <w:r>
            <w:instrText xml:space="preserve"> PAGEREF _Toc136429308 \h </w:instrText>
          </w:r>
          <w:r>
            <w:fldChar w:fldCharType="separate"/>
          </w:r>
          <w:r>
            <w:t>381</w:t>
          </w:r>
          <w:r>
            <w:fldChar w:fldCharType="end"/>
          </w:r>
          <w:r>
            <w:fldChar w:fldCharType="end"/>
          </w:r>
        </w:p>
        <w:p>
          <w:pPr>
            <w:pStyle w:val="49"/>
            <w:tabs>
              <w:tab w:val="left" w:pos="1440"/>
            </w:tabs>
            <w:rPr>
              <w:rFonts w:eastAsiaTheme="minorEastAsia"/>
              <w:sz w:val="22"/>
              <w:szCs w:val="22"/>
              <w:lang w:eastAsia="en-ZA"/>
            </w:rPr>
          </w:pPr>
          <w:r>
            <w:fldChar w:fldCharType="begin"/>
          </w:r>
          <w:r>
            <w:instrText xml:space="preserve"> HYPERLINK \l "_Toc136429309" </w:instrText>
          </w:r>
          <w:r>
            <w:fldChar w:fldCharType="separate"/>
          </w:r>
          <w:r>
            <w:rPr>
              <w:rStyle w:val="30"/>
            </w:rPr>
            <w:t>11.6</w:t>
          </w:r>
          <w:r>
            <w:rPr>
              <w:rFonts w:eastAsiaTheme="minorEastAsia"/>
              <w:sz w:val="22"/>
              <w:szCs w:val="22"/>
              <w:lang w:eastAsia="en-ZA"/>
            </w:rPr>
            <w:tab/>
          </w:r>
          <w:r>
            <w:rPr>
              <w:rStyle w:val="30"/>
            </w:rPr>
            <w:t>PRASA</w:t>
          </w:r>
          <w:r>
            <w:tab/>
          </w:r>
          <w:r>
            <w:fldChar w:fldCharType="begin"/>
          </w:r>
          <w:r>
            <w:instrText xml:space="preserve"> PAGEREF _Toc136429309 \h </w:instrText>
          </w:r>
          <w:r>
            <w:fldChar w:fldCharType="separate"/>
          </w:r>
          <w:r>
            <w:t>383</w:t>
          </w:r>
          <w:r>
            <w:fldChar w:fldCharType="end"/>
          </w:r>
          <w:r>
            <w:fldChar w:fldCharType="end"/>
          </w:r>
        </w:p>
        <w:p>
          <w:pPr>
            <w:pStyle w:val="49"/>
            <w:tabs>
              <w:tab w:val="left" w:pos="1440"/>
            </w:tabs>
            <w:rPr>
              <w:rFonts w:eastAsiaTheme="minorEastAsia"/>
              <w:sz w:val="22"/>
              <w:szCs w:val="22"/>
              <w:lang w:eastAsia="en-ZA"/>
            </w:rPr>
          </w:pPr>
          <w:r>
            <w:fldChar w:fldCharType="begin"/>
          </w:r>
          <w:r>
            <w:instrText xml:space="preserve"> HYPERLINK \l "_Toc136429310" </w:instrText>
          </w:r>
          <w:r>
            <w:fldChar w:fldCharType="separate"/>
          </w:r>
          <w:r>
            <w:rPr>
              <w:rStyle w:val="30"/>
            </w:rPr>
            <w:t>11.7</w:t>
          </w:r>
          <w:r>
            <w:rPr>
              <w:rFonts w:eastAsiaTheme="minorEastAsia"/>
              <w:sz w:val="22"/>
              <w:szCs w:val="22"/>
              <w:lang w:eastAsia="en-ZA"/>
            </w:rPr>
            <w:tab/>
          </w:r>
          <w:r>
            <w:rPr>
              <w:rStyle w:val="30"/>
            </w:rPr>
            <w:t>Transnet</w:t>
          </w:r>
          <w:r>
            <w:tab/>
          </w:r>
          <w:r>
            <w:fldChar w:fldCharType="begin"/>
          </w:r>
          <w:r>
            <w:instrText xml:space="preserve"> PAGEREF _Toc136429310 \h </w:instrText>
          </w:r>
          <w:r>
            <w:fldChar w:fldCharType="separate"/>
          </w:r>
          <w:r>
            <w:t>384</w:t>
          </w:r>
          <w:r>
            <w:fldChar w:fldCharType="end"/>
          </w:r>
          <w:r>
            <w:fldChar w:fldCharType="end"/>
          </w:r>
        </w:p>
        <w:p>
          <w:pPr>
            <w:pStyle w:val="49"/>
            <w:tabs>
              <w:tab w:val="left" w:pos="1440"/>
            </w:tabs>
            <w:rPr>
              <w:rFonts w:eastAsiaTheme="minorEastAsia"/>
              <w:sz w:val="22"/>
              <w:szCs w:val="22"/>
              <w:lang w:eastAsia="en-ZA"/>
            </w:rPr>
          </w:pPr>
          <w:r>
            <w:fldChar w:fldCharType="begin"/>
          </w:r>
          <w:r>
            <w:instrText xml:space="preserve"> HYPERLINK \l "_Toc136429311" </w:instrText>
          </w:r>
          <w:r>
            <w:fldChar w:fldCharType="separate"/>
          </w:r>
          <w:r>
            <w:rPr>
              <w:rStyle w:val="30"/>
            </w:rPr>
            <w:t>11.8</w:t>
          </w:r>
          <w:r>
            <w:rPr>
              <w:rFonts w:eastAsiaTheme="minorEastAsia"/>
              <w:sz w:val="22"/>
              <w:szCs w:val="22"/>
              <w:lang w:eastAsia="en-ZA"/>
            </w:rPr>
            <w:tab/>
          </w:r>
          <w:r>
            <w:rPr>
              <w:rStyle w:val="30"/>
            </w:rPr>
            <w:t>Department of Cooperative Governance and Traditional Affairs (CoGTA)</w:t>
          </w:r>
          <w:r>
            <w:tab/>
          </w:r>
          <w:r>
            <w:fldChar w:fldCharType="begin"/>
          </w:r>
          <w:r>
            <w:instrText xml:space="preserve"> PAGEREF _Toc136429311 \h </w:instrText>
          </w:r>
          <w:r>
            <w:fldChar w:fldCharType="separate"/>
          </w:r>
          <w:r>
            <w:t>386</w:t>
          </w:r>
          <w:r>
            <w:fldChar w:fldCharType="end"/>
          </w:r>
          <w:r>
            <w:fldChar w:fldCharType="end"/>
          </w:r>
        </w:p>
        <w:p>
          <w:pPr>
            <w:pStyle w:val="49"/>
            <w:tabs>
              <w:tab w:val="left" w:pos="1440"/>
            </w:tabs>
            <w:rPr>
              <w:rFonts w:eastAsiaTheme="minorEastAsia"/>
              <w:sz w:val="22"/>
              <w:szCs w:val="22"/>
              <w:lang w:eastAsia="en-ZA"/>
            </w:rPr>
          </w:pPr>
          <w:r>
            <w:fldChar w:fldCharType="begin"/>
          </w:r>
          <w:r>
            <w:instrText xml:space="preserve"> HYPERLINK \l "_Toc136429312" </w:instrText>
          </w:r>
          <w:r>
            <w:fldChar w:fldCharType="separate"/>
          </w:r>
          <w:r>
            <w:rPr>
              <w:rStyle w:val="30"/>
            </w:rPr>
            <w:t>11.9</w:t>
          </w:r>
          <w:r>
            <w:rPr>
              <w:rFonts w:eastAsiaTheme="minorEastAsia"/>
              <w:sz w:val="22"/>
              <w:szCs w:val="22"/>
              <w:lang w:eastAsia="en-ZA"/>
            </w:rPr>
            <w:tab/>
          </w:r>
          <w:r>
            <w:rPr>
              <w:rStyle w:val="30"/>
            </w:rPr>
            <w:t>Summary of municipal transport projects funded by the province and of provincial significance</w:t>
          </w:r>
          <w:r>
            <w:tab/>
          </w:r>
          <w:r>
            <w:fldChar w:fldCharType="begin"/>
          </w:r>
          <w:r>
            <w:instrText xml:space="preserve"> PAGEREF _Toc136429312 \h </w:instrText>
          </w:r>
          <w:r>
            <w:fldChar w:fldCharType="separate"/>
          </w:r>
          <w:r>
            <w:t>386</w:t>
          </w:r>
          <w:r>
            <w:fldChar w:fldCharType="end"/>
          </w:r>
          <w:r>
            <w:fldChar w:fldCharType="end"/>
          </w:r>
        </w:p>
        <w:p>
          <w:pPr>
            <w:pStyle w:val="49"/>
            <w:tabs>
              <w:tab w:val="left" w:pos="1440"/>
            </w:tabs>
            <w:rPr>
              <w:rFonts w:eastAsiaTheme="minorEastAsia"/>
              <w:sz w:val="22"/>
              <w:szCs w:val="22"/>
              <w:lang w:eastAsia="en-ZA"/>
            </w:rPr>
          </w:pPr>
          <w:r>
            <w:fldChar w:fldCharType="begin"/>
          </w:r>
          <w:r>
            <w:instrText xml:space="preserve"> HYPERLINK \l "_Toc136429313" </w:instrText>
          </w:r>
          <w:r>
            <w:fldChar w:fldCharType="separate"/>
          </w:r>
          <w:r>
            <w:rPr>
              <w:rStyle w:val="30"/>
            </w:rPr>
            <w:t>11.10</w:t>
          </w:r>
          <w:r>
            <w:rPr>
              <w:rFonts w:eastAsiaTheme="minorEastAsia"/>
              <w:sz w:val="22"/>
              <w:szCs w:val="22"/>
              <w:lang w:eastAsia="en-ZA"/>
            </w:rPr>
            <w:tab/>
          </w:r>
          <w:r>
            <w:rPr>
              <w:rStyle w:val="30"/>
            </w:rPr>
            <w:t>Financial programme (source of revenue and estimate of expenditure)</w:t>
          </w:r>
          <w:r>
            <w:tab/>
          </w:r>
          <w:r>
            <w:fldChar w:fldCharType="begin"/>
          </w:r>
          <w:r>
            <w:instrText xml:space="preserve"> PAGEREF _Toc136429313 \h </w:instrText>
          </w:r>
          <w:r>
            <w:fldChar w:fldCharType="separate"/>
          </w:r>
          <w:r>
            <w:t>400</w:t>
          </w:r>
          <w:r>
            <w:fldChar w:fldCharType="end"/>
          </w:r>
          <w:r>
            <w:fldChar w:fldCharType="end"/>
          </w:r>
        </w:p>
        <w:p>
          <w:pPr>
            <w:pStyle w:val="48"/>
            <w:rPr>
              <w:rFonts w:eastAsiaTheme="minorEastAsia"/>
              <w:b w:val="0"/>
              <w:sz w:val="22"/>
              <w:szCs w:val="22"/>
              <w:lang w:eastAsia="en-ZA"/>
            </w:rPr>
          </w:pPr>
          <w:r>
            <w:fldChar w:fldCharType="begin"/>
          </w:r>
          <w:r>
            <w:instrText xml:space="preserve"> HYPERLINK \l "_Toc136429314" </w:instrText>
          </w:r>
          <w:r>
            <w:fldChar w:fldCharType="separate"/>
          </w:r>
          <w:r>
            <w:rPr>
              <w:rStyle w:val="30"/>
              <w:b w:val="0"/>
            </w:rPr>
            <w:t>12.</w:t>
          </w:r>
          <w:r>
            <w:rPr>
              <w:rFonts w:eastAsiaTheme="minorEastAsia"/>
              <w:b w:val="0"/>
              <w:sz w:val="22"/>
              <w:szCs w:val="22"/>
              <w:lang w:eastAsia="en-ZA"/>
            </w:rPr>
            <w:tab/>
          </w:r>
          <w:r>
            <w:rPr>
              <w:rStyle w:val="30"/>
              <w:b w:val="0"/>
            </w:rPr>
            <w:t>Monitoring</w:t>
          </w:r>
          <w:r>
            <w:tab/>
          </w:r>
          <w:r>
            <w:fldChar w:fldCharType="begin"/>
          </w:r>
          <w:r>
            <w:instrText xml:space="preserve"> PAGEREF _Toc136429314 \h </w:instrText>
          </w:r>
          <w:r>
            <w:fldChar w:fldCharType="separate"/>
          </w:r>
          <w:r>
            <w:t>406</w:t>
          </w:r>
          <w:r>
            <w:fldChar w:fldCharType="end"/>
          </w:r>
          <w:r>
            <w:fldChar w:fldCharType="end"/>
          </w:r>
        </w:p>
        <w:p>
          <w:pPr>
            <w:pStyle w:val="49"/>
            <w:tabs>
              <w:tab w:val="left" w:pos="1440"/>
            </w:tabs>
            <w:rPr>
              <w:rFonts w:eastAsiaTheme="minorEastAsia"/>
              <w:sz w:val="22"/>
              <w:szCs w:val="22"/>
              <w:lang w:eastAsia="en-ZA"/>
            </w:rPr>
          </w:pPr>
          <w:r>
            <w:fldChar w:fldCharType="begin"/>
          </w:r>
          <w:r>
            <w:instrText xml:space="preserve"> HYPERLINK \l "_Toc136429315" </w:instrText>
          </w:r>
          <w:r>
            <w:fldChar w:fldCharType="separate"/>
          </w:r>
          <w:r>
            <w:rPr>
              <w:rStyle w:val="30"/>
              <w:rFonts w:ascii="Arial" w:hAnsi="Arial" w:eastAsiaTheme="majorEastAsia" w:cstheme="majorBidi"/>
            </w:rPr>
            <w:t>12.1</w:t>
          </w:r>
          <w:r>
            <w:rPr>
              <w:rFonts w:eastAsiaTheme="minorEastAsia"/>
              <w:sz w:val="22"/>
              <w:szCs w:val="22"/>
              <w:lang w:eastAsia="en-ZA"/>
            </w:rPr>
            <w:tab/>
          </w:r>
          <w:r>
            <w:rPr>
              <w:rStyle w:val="30"/>
              <w:rFonts w:ascii="Arial" w:hAnsi="Arial" w:eastAsiaTheme="majorEastAsia" w:cstheme="majorBidi"/>
            </w:rPr>
            <w:t>Introduction</w:t>
          </w:r>
          <w:r>
            <w:tab/>
          </w:r>
          <w:r>
            <w:fldChar w:fldCharType="begin"/>
          </w:r>
          <w:r>
            <w:instrText xml:space="preserve"> PAGEREF _Toc136429315 \h </w:instrText>
          </w:r>
          <w:r>
            <w:fldChar w:fldCharType="separate"/>
          </w:r>
          <w:r>
            <w:t>406</w:t>
          </w:r>
          <w:r>
            <w:fldChar w:fldCharType="end"/>
          </w:r>
          <w:r>
            <w:fldChar w:fldCharType="end"/>
          </w:r>
        </w:p>
        <w:p>
          <w:pPr>
            <w:pStyle w:val="49"/>
            <w:tabs>
              <w:tab w:val="left" w:pos="1440"/>
            </w:tabs>
            <w:rPr>
              <w:rFonts w:eastAsiaTheme="minorEastAsia"/>
              <w:sz w:val="22"/>
              <w:szCs w:val="22"/>
              <w:lang w:eastAsia="en-ZA"/>
            </w:rPr>
          </w:pPr>
          <w:r>
            <w:fldChar w:fldCharType="begin"/>
          </w:r>
          <w:r>
            <w:instrText xml:space="preserve"> HYPERLINK \l "_Toc136429316" </w:instrText>
          </w:r>
          <w:r>
            <w:fldChar w:fldCharType="separate"/>
          </w:r>
          <w:r>
            <w:rPr>
              <w:rStyle w:val="30"/>
              <w:rFonts w:ascii="Arial" w:hAnsi="Arial" w:eastAsiaTheme="majorEastAsia" w:cstheme="majorBidi"/>
            </w:rPr>
            <w:t>12.2</w:t>
          </w:r>
          <w:r>
            <w:rPr>
              <w:rFonts w:eastAsiaTheme="minorEastAsia"/>
              <w:sz w:val="22"/>
              <w:szCs w:val="22"/>
              <w:lang w:eastAsia="en-ZA"/>
            </w:rPr>
            <w:tab/>
          </w:r>
          <w:r>
            <w:rPr>
              <w:rStyle w:val="30"/>
              <w:rFonts w:ascii="Arial" w:hAnsi="Arial" w:eastAsiaTheme="majorEastAsia" w:cstheme="majorBidi"/>
            </w:rPr>
            <w:t>Key performance indicators (KPI) set out in NLTSF (2023)</w:t>
          </w:r>
          <w:r>
            <w:tab/>
          </w:r>
          <w:r>
            <w:fldChar w:fldCharType="begin"/>
          </w:r>
          <w:r>
            <w:instrText xml:space="preserve"> PAGEREF _Toc136429316 \h </w:instrText>
          </w:r>
          <w:r>
            <w:fldChar w:fldCharType="separate"/>
          </w:r>
          <w:r>
            <w:t>406</w:t>
          </w:r>
          <w:r>
            <w:fldChar w:fldCharType="end"/>
          </w:r>
          <w:r>
            <w:fldChar w:fldCharType="end"/>
          </w:r>
        </w:p>
        <w:p>
          <w:pPr>
            <w:pStyle w:val="49"/>
            <w:tabs>
              <w:tab w:val="left" w:pos="1440"/>
            </w:tabs>
            <w:rPr>
              <w:rFonts w:eastAsiaTheme="minorEastAsia"/>
              <w:sz w:val="22"/>
              <w:szCs w:val="22"/>
              <w:lang w:eastAsia="en-ZA"/>
            </w:rPr>
          </w:pPr>
          <w:r>
            <w:fldChar w:fldCharType="begin"/>
          </w:r>
          <w:r>
            <w:instrText xml:space="preserve"> HYPERLINK \l "_Toc136429317" </w:instrText>
          </w:r>
          <w:r>
            <w:fldChar w:fldCharType="separate"/>
          </w:r>
          <w:r>
            <w:rPr>
              <w:rStyle w:val="30"/>
              <w:rFonts w:ascii="Arial" w:hAnsi="Arial" w:eastAsiaTheme="majorEastAsia" w:cstheme="majorBidi"/>
            </w:rPr>
            <w:t>12.3</w:t>
          </w:r>
          <w:r>
            <w:rPr>
              <w:rFonts w:eastAsiaTheme="minorEastAsia"/>
              <w:sz w:val="22"/>
              <w:szCs w:val="22"/>
              <w:lang w:eastAsia="en-ZA"/>
            </w:rPr>
            <w:tab/>
          </w:r>
          <w:r>
            <w:rPr>
              <w:rStyle w:val="30"/>
              <w:rFonts w:ascii="Arial" w:hAnsi="Arial" w:eastAsiaTheme="majorEastAsia" w:cstheme="majorBidi"/>
            </w:rPr>
            <w:t>Extent to which the province met the KPIs</w:t>
          </w:r>
          <w:r>
            <w:tab/>
          </w:r>
          <w:r>
            <w:fldChar w:fldCharType="begin"/>
          </w:r>
          <w:r>
            <w:instrText xml:space="preserve"> PAGEREF _Toc136429317 \h </w:instrText>
          </w:r>
          <w:r>
            <w:fldChar w:fldCharType="separate"/>
          </w:r>
          <w:r>
            <w:t>408</w:t>
          </w:r>
          <w:r>
            <w:fldChar w:fldCharType="end"/>
          </w:r>
          <w:r>
            <w:fldChar w:fldCharType="end"/>
          </w:r>
        </w:p>
        <w:p>
          <w:pPr>
            <w:pStyle w:val="49"/>
            <w:tabs>
              <w:tab w:val="left" w:pos="1440"/>
            </w:tabs>
            <w:rPr>
              <w:rFonts w:eastAsiaTheme="minorEastAsia"/>
              <w:sz w:val="22"/>
              <w:szCs w:val="22"/>
              <w:lang w:eastAsia="en-ZA"/>
            </w:rPr>
          </w:pPr>
          <w:r>
            <w:fldChar w:fldCharType="begin"/>
          </w:r>
          <w:r>
            <w:instrText xml:space="preserve"> HYPERLINK \l "_Toc136429318" </w:instrText>
          </w:r>
          <w:r>
            <w:fldChar w:fldCharType="separate"/>
          </w:r>
          <w:r>
            <w:rPr>
              <w:rStyle w:val="30"/>
              <w:rFonts w:ascii="Arial" w:hAnsi="Arial" w:eastAsiaTheme="majorEastAsia" w:cstheme="majorBidi"/>
            </w:rPr>
            <w:t>12.4</w:t>
          </w:r>
          <w:r>
            <w:rPr>
              <w:rFonts w:eastAsiaTheme="minorEastAsia"/>
              <w:sz w:val="22"/>
              <w:szCs w:val="22"/>
              <w:lang w:eastAsia="en-ZA"/>
            </w:rPr>
            <w:tab/>
          </w:r>
          <w:r>
            <w:rPr>
              <w:rStyle w:val="30"/>
              <w:rFonts w:ascii="Arial" w:hAnsi="Arial" w:eastAsiaTheme="majorEastAsia" w:cstheme="majorBidi"/>
            </w:rPr>
            <w:t>Previous PLTF KPIs</w:t>
          </w:r>
          <w:r>
            <w:tab/>
          </w:r>
          <w:r>
            <w:fldChar w:fldCharType="begin"/>
          </w:r>
          <w:r>
            <w:instrText xml:space="preserve"> PAGEREF _Toc136429318 \h </w:instrText>
          </w:r>
          <w:r>
            <w:fldChar w:fldCharType="separate"/>
          </w:r>
          <w:r>
            <w:t>419</w:t>
          </w:r>
          <w:r>
            <w:fldChar w:fldCharType="end"/>
          </w:r>
          <w:r>
            <w:fldChar w:fldCharType="end"/>
          </w:r>
        </w:p>
        <w:p>
          <w:pPr>
            <w:pStyle w:val="49"/>
            <w:tabs>
              <w:tab w:val="left" w:pos="1440"/>
            </w:tabs>
            <w:rPr>
              <w:rFonts w:eastAsiaTheme="minorEastAsia"/>
              <w:sz w:val="22"/>
              <w:szCs w:val="22"/>
              <w:lang w:eastAsia="en-ZA"/>
            </w:rPr>
          </w:pPr>
          <w:r>
            <w:fldChar w:fldCharType="begin"/>
          </w:r>
          <w:r>
            <w:instrText xml:space="preserve"> HYPERLINK \l "_Toc136429319" </w:instrText>
          </w:r>
          <w:r>
            <w:fldChar w:fldCharType="separate"/>
          </w:r>
          <w:r>
            <w:rPr>
              <w:rStyle w:val="30"/>
              <w:rFonts w:ascii="Arial" w:hAnsi="Arial" w:eastAsiaTheme="majorEastAsia" w:cstheme="majorBidi"/>
            </w:rPr>
            <w:t>12.5</w:t>
          </w:r>
          <w:r>
            <w:rPr>
              <w:rFonts w:eastAsiaTheme="minorEastAsia"/>
              <w:sz w:val="22"/>
              <w:szCs w:val="22"/>
              <w:lang w:eastAsia="en-ZA"/>
            </w:rPr>
            <w:tab/>
          </w:r>
          <w:r>
            <w:rPr>
              <w:rStyle w:val="30"/>
              <w:rFonts w:ascii="Arial" w:hAnsi="Arial" w:eastAsiaTheme="majorEastAsia" w:cstheme="majorBidi"/>
            </w:rPr>
            <w:t>Funding strategies</w:t>
          </w:r>
          <w:r>
            <w:tab/>
          </w:r>
          <w:r>
            <w:fldChar w:fldCharType="begin"/>
          </w:r>
          <w:r>
            <w:instrText xml:space="preserve"> PAGEREF _Toc136429319 \h </w:instrText>
          </w:r>
          <w:r>
            <w:fldChar w:fldCharType="separate"/>
          </w:r>
          <w:r>
            <w:t>425</w:t>
          </w:r>
          <w:r>
            <w:fldChar w:fldCharType="end"/>
          </w:r>
          <w:r>
            <w:fldChar w:fldCharType="end"/>
          </w:r>
        </w:p>
        <w:p>
          <w:pPr>
            <w:pStyle w:val="48"/>
            <w:rPr>
              <w:rFonts w:eastAsiaTheme="minorEastAsia"/>
              <w:b w:val="0"/>
              <w:sz w:val="22"/>
              <w:szCs w:val="22"/>
              <w:lang w:eastAsia="en-ZA"/>
            </w:rPr>
          </w:pPr>
          <w:r>
            <w:fldChar w:fldCharType="begin"/>
          </w:r>
          <w:r>
            <w:instrText xml:space="preserve"> HYPERLINK \l "_Toc136429320" </w:instrText>
          </w:r>
          <w:r>
            <w:fldChar w:fldCharType="separate"/>
          </w:r>
          <w:r>
            <w:rPr>
              <w:rStyle w:val="30"/>
              <w:b w:val="0"/>
            </w:rPr>
            <w:t>13.</w:t>
          </w:r>
          <w:r>
            <w:rPr>
              <w:rFonts w:eastAsiaTheme="minorEastAsia"/>
              <w:b w:val="0"/>
              <w:sz w:val="22"/>
              <w:szCs w:val="22"/>
              <w:lang w:eastAsia="en-ZA"/>
            </w:rPr>
            <w:tab/>
          </w:r>
          <w:r>
            <w:rPr>
              <w:rStyle w:val="30"/>
              <w:b w:val="0"/>
            </w:rPr>
            <w:t>Coordination Structures and Measures, Liaison and Conflict Resolution</w:t>
          </w:r>
          <w:r>
            <w:tab/>
          </w:r>
          <w:r>
            <w:fldChar w:fldCharType="begin"/>
          </w:r>
          <w:r>
            <w:instrText xml:space="preserve"> PAGEREF _Toc136429320 \h </w:instrText>
          </w:r>
          <w:r>
            <w:fldChar w:fldCharType="separate"/>
          </w:r>
          <w:r>
            <w:t>430</w:t>
          </w:r>
          <w:r>
            <w:fldChar w:fldCharType="end"/>
          </w:r>
          <w:r>
            <w:fldChar w:fldCharType="end"/>
          </w:r>
        </w:p>
        <w:p>
          <w:pPr>
            <w:pStyle w:val="49"/>
            <w:tabs>
              <w:tab w:val="left" w:pos="1440"/>
            </w:tabs>
            <w:rPr>
              <w:rFonts w:eastAsiaTheme="minorEastAsia"/>
              <w:sz w:val="22"/>
              <w:szCs w:val="22"/>
              <w:lang w:eastAsia="en-ZA"/>
            </w:rPr>
          </w:pPr>
          <w:r>
            <w:fldChar w:fldCharType="begin"/>
          </w:r>
          <w:r>
            <w:instrText xml:space="preserve"> HYPERLINK \l "_Toc136429321" </w:instrText>
          </w:r>
          <w:r>
            <w:fldChar w:fldCharType="separate"/>
          </w:r>
          <w:r>
            <w:rPr>
              <w:rStyle w:val="30"/>
              <w:rFonts w:ascii="Arial" w:hAnsi="Arial" w:eastAsiaTheme="majorEastAsia" w:cstheme="majorBidi"/>
            </w:rPr>
            <w:t>13.1</w:t>
          </w:r>
          <w:r>
            <w:rPr>
              <w:rFonts w:eastAsiaTheme="minorEastAsia"/>
              <w:sz w:val="22"/>
              <w:szCs w:val="22"/>
              <w:lang w:eastAsia="en-ZA"/>
            </w:rPr>
            <w:tab/>
          </w:r>
          <w:r>
            <w:rPr>
              <w:rStyle w:val="30"/>
              <w:rFonts w:ascii="Arial" w:hAnsi="Arial" w:eastAsiaTheme="majorEastAsia" w:cstheme="majorBidi"/>
            </w:rPr>
            <w:t>Introduction</w:t>
          </w:r>
          <w:r>
            <w:tab/>
          </w:r>
          <w:r>
            <w:fldChar w:fldCharType="begin"/>
          </w:r>
          <w:r>
            <w:instrText xml:space="preserve"> PAGEREF _Toc136429321 \h </w:instrText>
          </w:r>
          <w:r>
            <w:fldChar w:fldCharType="separate"/>
          </w:r>
          <w:r>
            <w:t>430</w:t>
          </w:r>
          <w:r>
            <w:fldChar w:fldCharType="end"/>
          </w:r>
          <w:r>
            <w:fldChar w:fldCharType="end"/>
          </w:r>
        </w:p>
        <w:p>
          <w:pPr>
            <w:pStyle w:val="49"/>
            <w:tabs>
              <w:tab w:val="left" w:pos="1440"/>
            </w:tabs>
            <w:rPr>
              <w:rFonts w:eastAsiaTheme="minorEastAsia"/>
              <w:sz w:val="22"/>
              <w:szCs w:val="22"/>
              <w:lang w:eastAsia="en-ZA"/>
            </w:rPr>
          </w:pPr>
          <w:r>
            <w:fldChar w:fldCharType="begin"/>
          </w:r>
          <w:r>
            <w:instrText xml:space="preserve"> HYPERLINK \l "_Toc136429322" </w:instrText>
          </w:r>
          <w:r>
            <w:fldChar w:fldCharType="separate"/>
          </w:r>
          <w:r>
            <w:rPr>
              <w:rStyle w:val="30"/>
              <w:rFonts w:ascii="Arial" w:hAnsi="Arial" w:eastAsiaTheme="majorEastAsia" w:cstheme="majorBidi"/>
            </w:rPr>
            <w:t>13.2</w:t>
          </w:r>
          <w:r>
            <w:rPr>
              <w:rFonts w:eastAsiaTheme="minorEastAsia"/>
              <w:sz w:val="22"/>
              <w:szCs w:val="22"/>
              <w:lang w:eastAsia="en-ZA"/>
            </w:rPr>
            <w:tab/>
          </w:r>
          <w:r>
            <w:rPr>
              <w:rStyle w:val="30"/>
              <w:rFonts w:ascii="Arial" w:hAnsi="Arial" w:eastAsiaTheme="majorEastAsia" w:cstheme="majorBidi"/>
            </w:rPr>
            <w:t>Liaison mechanisms and structures between government levels</w:t>
          </w:r>
          <w:r>
            <w:tab/>
          </w:r>
          <w:r>
            <w:fldChar w:fldCharType="begin"/>
          </w:r>
          <w:r>
            <w:instrText xml:space="preserve"> PAGEREF _Toc136429322 \h </w:instrText>
          </w:r>
          <w:r>
            <w:fldChar w:fldCharType="separate"/>
          </w:r>
          <w:r>
            <w:t>430</w:t>
          </w:r>
          <w:r>
            <w:fldChar w:fldCharType="end"/>
          </w:r>
          <w:r>
            <w:fldChar w:fldCharType="end"/>
          </w:r>
        </w:p>
        <w:p>
          <w:pPr>
            <w:pStyle w:val="49"/>
            <w:tabs>
              <w:tab w:val="left" w:pos="1440"/>
            </w:tabs>
            <w:rPr>
              <w:rFonts w:eastAsiaTheme="minorEastAsia"/>
              <w:sz w:val="22"/>
              <w:szCs w:val="22"/>
              <w:lang w:eastAsia="en-ZA"/>
            </w:rPr>
          </w:pPr>
          <w:r>
            <w:fldChar w:fldCharType="begin"/>
          </w:r>
          <w:r>
            <w:instrText xml:space="preserve"> HYPERLINK \l "_Toc136429323" </w:instrText>
          </w:r>
          <w:r>
            <w:fldChar w:fldCharType="separate"/>
          </w:r>
          <w:r>
            <w:rPr>
              <w:rStyle w:val="30"/>
              <w:rFonts w:ascii="Arial" w:hAnsi="Arial" w:eastAsiaTheme="majorEastAsia" w:cstheme="majorBidi"/>
            </w:rPr>
            <w:t>13.3</w:t>
          </w:r>
          <w:r>
            <w:rPr>
              <w:rFonts w:eastAsiaTheme="minorEastAsia"/>
              <w:sz w:val="22"/>
              <w:szCs w:val="22"/>
              <w:lang w:eastAsia="en-ZA"/>
            </w:rPr>
            <w:tab/>
          </w:r>
          <w:r>
            <w:rPr>
              <w:rStyle w:val="30"/>
              <w:rFonts w:ascii="Arial" w:hAnsi="Arial" w:eastAsiaTheme="majorEastAsia" w:cstheme="majorBidi"/>
            </w:rPr>
            <w:t>Liaison mechanisms and structures between authorities</w:t>
          </w:r>
          <w:r>
            <w:tab/>
          </w:r>
          <w:r>
            <w:fldChar w:fldCharType="begin"/>
          </w:r>
          <w:r>
            <w:instrText xml:space="preserve"> PAGEREF _Toc136429323 \h </w:instrText>
          </w:r>
          <w:r>
            <w:fldChar w:fldCharType="separate"/>
          </w:r>
          <w:r>
            <w:t>433</w:t>
          </w:r>
          <w:r>
            <w:fldChar w:fldCharType="end"/>
          </w:r>
          <w:r>
            <w:fldChar w:fldCharType="end"/>
          </w:r>
        </w:p>
        <w:p>
          <w:pPr>
            <w:pStyle w:val="49"/>
            <w:tabs>
              <w:tab w:val="left" w:pos="1440"/>
            </w:tabs>
            <w:rPr>
              <w:rFonts w:eastAsiaTheme="minorEastAsia"/>
              <w:sz w:val="22"/>
              <w:szCs w:val="22"/>
              <w:lang w:eastAsia="en-ZA"/>
            </w:rPr>
          </w:pPr>
          <w:r>
            <w:fldChar w:fldCharType="begin"/>
          </w:r>
          <w:r>
            <w:instrText xml:space="preserve"> HYPERLINK \l "_Toc136429324" </w:instrText>
          </w:r>
          <w:r>
            <w:fldChar w:fldCharType="separate"/>
          </w:r>
          <w:r>
            <w:rPr>
              <w:rStyle w:val="30"/>
              <w:rFonts w:ascii="Arial" w:hAnsi="Arial" w:eastAsiaTheme="majorEastAsia" w:cstheme="majorBidi"/>
            </w:rPr>
            <w:t>13.4</w:t>
          </w:r>
          <w:r>
            <w:rPr>
              <w:rFonts w:eastAsiaTheme="minorEastAsia"/>
              <w:sz w:val="22"/>
              <w:szCs w:val="22"/>
              <w:lang w:eastAsia="en-ZA"/>
            </w:rPr>
            <w:tab/>
          </w:r>
          <w:r>
            <w:rPr>
              <w:rStyle w:val="30"/>
              <w:rFonts w:ascii="Arial" w:hAnsi="Arial" w:eastAsiaTheme="majorEastAsia" w:cstheme="majorBidi"/>
            </w:rPr>
            <w:t>Liaison mechanisms and structures between authorities and private sector</w:t>
          </w:r>
          <w:r>
            <w:tab/>
          </w:r>
          <w:r>
            <w:fldChar w:fldCharType="begin"/>
          </w:r>
          <w:r>
            <w:instrText xml:space="preserve"> PAGEREF _Toc136429324 \h </w:instrText>
          </w:r>
          <w:r>
            <w:fldChar w:fldCharType="separate"/>
          </w:r>
          <w:r>
            <w:t>434</w:t>
          </w:r>
          <w:r>
            <w:fldChar w:fldCharType="end"/>
          </w:r>
          <w:r>
            <w:fldChar w:fldCharType="end"/>
          </w:r>
        </w:p>
        <w:p>
          <w:pPr>
            <w:pStyle w:val="49"/>
            <w:tabs>
              <w:tab w:val="left" w:pos="1440"/>
            </w:tabs>
            <w:rPr>
              <w:rFonts w:eastAsiaTheme="minorEastAsia"/>
              <w:sz w:val="22"/>
              <w:szCs w:val="22"/>
              <w:lang w:eastAsia="en-ZA"/>
            </w:rPr>
          </w:pPr>
          <w:r>
            <w:fldChar w:fldCharType="begin"/>
          </w:r>
          <w:r>
            <w:instrText xml:space="preserve"> HYPERLINK \l "_Toc136429325" </w:instrText>
          </w:r>
          <w:r>
            <w:fldChar w:fldCharType="separate"/>
          </w:r>
          <w:r>
            <w:rPr>
              <w:rStyle w:val="30"/>
              <w:rFonts w:ascii="Arial" w:hAnsi="Arial" w:eastAsiaTheme="majorEastAsia" w:cstheme="majorBidi"/>
            </w:rPr>
            <w:t>13.5</w:t>
          </w:r>
          <w:r>
            <w:rPr>
              <w:rFonts w:eastAsiaTheme="minorEastAsia"/>
              <w:sz w:val="22"/>
              <w:szCs w:val="22"/>
              <w:lang w:eastAsia="en-ZA"/>
            </w:rPr>
            <w:tab/>
          </w:r>
          <w:r>
            <w:rPr>
              <w:rStyle w:val="30"/>
              <w:rFonts w:ascii="Arial" w:hAnsi="Arial" w:eastAsiaTheme="majorEastAsia" w:cstheme="majorBidi"/>
            </w:rPr>
            <w:t>Conflict resolution with land-use planning</w:t>
          </w:r>
          <w:r>
            <w:tab/>
          </w:r>
          <w:r>
            <w:fldChar w:fldCharType="begin"/>
          </w:r>
          <w:r>
            <w:instrText xml:space="preserve"> PAGEREF _Toc136429325 \h </w:instrText>
          </w:r>
          <w:r>
            <w:fldChar w:fldCharType="separate"/>
          </w:r>
          <w:r>
            <w:t>434</w:t>
          </w:r>
          <w:r>
            <w:fldChar w:fldCharType="end"/>
          </w:r>
          <w:r>
            <w:fldChar w:fldCharType="end"/>
          </w:r>
        </w:p>
        <w:p>
          <w:pPr>
            <w:pStyle w:val="49"/>
            <w:tabs>
              <w:tab w:val="left" w:pos="1440"/>
            </w:tabs>
            <w:rPr>
              <w:rFonts w:eastAsiaTheme="minorEastAsia"/>
              <w:sz w:val="22"/>
              <w:szCs w:val="22"/>
              <w:lang w:eastAsia="en-ZA"/>
            </w:rPr>
          </w:pPr>
          <w:r>
            <w:fldChar w:fldCharType="begin"/>
          </w:r>
          <w:r>
            <w:instrText xml:space="preserve"> HYPERLINK \l "_Toc136429326" </w:instrText>
          </w:r>
          <w:r>
            <w:fldChar w:fldCharType="separate"/>
          </w:r>
          <w:r>
            <w:rPr>
              <w:rStyle w:val="30"/>
              <w:rFonts w:ascii="Arial" w:hAnsi="Arial" w:eastAsiaTheme="majorEastAsia" w:cstheme="majorBidi"/>
            </w:rPr>
            <w:t>13.6</w:t>
          </w:r>
          <w:r>
            <w:rPr>
              <w:rFonts w:eastAsiaTheme="minorEastAsia"/>
              <w:sz w:val="22"/>
              <w:szCs w:val="22"/>
              <w:lang w:eastAsia="en-ZA"/>
            </w:rPr>
            <w:tab/>
          </w:r>
          <w:r>
            <w:rPr>
              <w:rStyle w:val="30"/>
              <w:rFonts w:ascii="Arial" w:hAnsi="Arial" w:eastAsiaTheme="majorEastAsia" w:cstheme="majorBidi"/>
            </w:rPr>
            <w:t>Measures to assist municipalities that lack capacity and coordination between municipalities</w:t>
          </w:r>
          <w:r>
            <w:tab/>
          </w:r>
          <w:r>
            <w:fldChar w:fldCharType="begin"/>
          </w:r>
          <w:r>
            <w:instrText xml:space="preserve"> PAGEREF _Toc136429326 \h </w:instrText>
          </w:r>
          <w:r>
            <w:fldChar w:fldCharType="separate"/>
          </w:r>
          <w:r>
            <w:t>435</w:t>
          </w:r>
          <w:r>
            <w:fldChar w:fldCharType="end"/>
          </w:r>
          <w:r>
            <w:fldChar w:fldCharType="end"/>
          </w:r>
        </w:p>
        <w:p>
          <w:pPr>
            <w:pStyle w:val="49"/>
            <w:tabs>
              <w:tab w:val="left" w:pos="1440"/>
            </w:tabs>
            <w:rPr>
              <w:rFonts w:eastAsiaTheme="minorEastAsia"/>
              <w:sz w:val="22"/>
              <w:szCs w:val="22"/>
              <w:lang w:eastAsia="en-ZA"/>
            </w:rPr>
          </w:pPr>
          <w:r>
            <w:fldChar w:fldCharType="begin"/>
          </w:r>
          <w:r>
            <w:instrText xml:space="preserve"> HYPERLINK \l "_Toc136429327" </w:instrText>
          </w:r>
          <w:r>
            <w:fldChar w:fldCharType="separate"/>
          </w:r>
          <w:r>
            <w:rPr>
              <w:rStyle w:val="30"/>
              <w:rFonts w:ascii="Arial" w:hAnsi="Arial" w:eastAsiaTheme="majorEastAsia" w:cstheme="majorBidi"/>
            </w:rPr>
            <w:t>13.7</w:t>
          </w:r>
          <w:r>
            <w:rPr>
              <w:rFonts w:eastAsiaTheme="minorEastAsia"/>
              <w:sz w:val="22"/>
              <w:szCs w:val="22"/>
              <w:lang w:eastAsia="en-ZA"/>
            </w:rPr>
            <w:tab/>
          </w:r>
          <w:r>
            <w:rPr>
              <w:rStyle w:val="30"/>
              <w:rFonts w:ascii="Arial" w:hAnsi="Arial" w:eastAsiaTheme="majorEastAsia" w:cstheme="majorBidi"/>
            </w:rPr>
            <w:t>Measures to ensure implementation of provincial integrated development strategy</w:t>
          </w:r>
          <w:r>
            <w:tab/>
          </w:r>
          <w:r>
            <w:fldChar w:fldCharType="begin"/>
          </w:r>
          <w:r>
            <w:instrText xml:space="preserve"> PAGEREF _Toc136429327 \h </w:instrText>
          </w:r>
          <w:r>
            <w:fldChar w:fldCharType="separate"/>
          </w:r>
          <w:r>
            <w:t>436</w:t>
          </w:r>
          <w:r>
            <w:fldChar w:fldCharType="end"/>
          </w:r>
          <w:r>
            <w:fldChar w:fldCharType="end"/>
          </w:r>
        </w:p>
        <w:p>
          <w:pPr>
            <w:pStyle w:val="50"/>
          </w:pPr>
          <w:r>
            <w:rPr>
              <w:b/>
            </w:rPr>
            <w:fldChar w:fldCharType="end"/>
          </w:r>
        </w:p>
      </w:sdtContent>
    </w:sdt>
    <w:p>
      <w:pPr>
        <w:spacing w:before="240" w:after="240"/>
        <w:rPr>
          <w:color w:val="D5A619" w:themeColor="text2"/>
          <w:sz w:val="32"/>
          <w14:textFill>
            <w14:solidFill>
              <w14:schemeClr w14:val="tx2"/>
            </w14:solidFill>
          </w14:textFill>
        </w:rPr>
      </w:pPr>
      <w:r>
        <w:rPr>
          <w:color w:val="D5A619" w:themeColor="text2"/>
          <w:sz w:val="32"/>
          <w14:textFill>
            <w14:solidFill>
              <w14:schemeClr w14:val="tx2"/>
            </w14:solidFill>
          </w14:textFill>
        </w:rPr>
        <w:t>Appendices</w:t>
      </w:r>
    </w:p>
    <w:p>
      <w:pPr>
        <w:spacing w:before="240" w:after="240"/>
        <w:rPr>
          <w:b/>
          <w:bCs/>
        </w:rPr>
      </w:pPr>
      <w:r>
        <w:rPr>
          <w:b/>
          <w:bCs/>
        </w:rPr>
        <w:t>Appendix A: List of SANRAL projects</w:t>
      </w:r>
    </w:p>
    <w:p>
      <w:pPr>
        <w:spacing w:before="240" w:after="240"/>
        <w:rPr>
          <w:b/>
          <w:bCs/>
        </w:rPr>
      </w:pPr>
      <w:r>
        <w:rPr>
          <w:b/>
          <w:bCs/>
        </w:rPr>
        <w:t>Appendix B: List of RAL projects</w:t>
      </w:r>
    </w:p>
    <w:p>
      <w:pPr>
        <w:spacing w:before="240" w:after="240"/>
      </w:pPr>
    </w:p>
    <w:p>
      <w:pPr>
        <w:spacing w:before="240" w:after="240"/>
        <w:rPr>
          <w:color w:val="D5A619" w:themeColor="text2"/>
          <w:sz w:val="32"/>
          <w14:textFill>
            <w14:solidFill>
              <w14:schemeClr w14:val="tx2"/>
            </w14:solidFill>
          </w14:textFill>
        </w:rPr>
      </w:pPr>
      <w:r>
        <w:rPr>
          <w:color w:val="D5A619" w:themeColor="text2"/>
          <w:sz w:val="32"/>
          <w14:textFill>
            <w14:solidFill>
              <w14:schemeClr w14:val="tx2"/>
            </w14:solidFill>
          </w14:textFill>
        </w:rPr>
        <w:t>Figures</w:t>
      </w:r>
    </w:p>
    <w:p>
      <w:pPr>
        <w:pStyle w:val="45"/>
        <w:rPr>
          <w:rFonts w:eastAsiaTheme="minorEastAsia"/>
          <w:sz w:val="22"/>
          <w:szCs w:val="22"/>
          <w:lang w:eastAsia="en-ZA"/>
        </w:rPr>
      </w:pPr>
      <w:r>
        <w:fldChar w:fldCharType="begin"/>
      </w:r>
      <w:r>
        <w:instrText xml:space="preserve"> TOC \h \z \c "Figure" </w:instrText>
      </w:r>
      <w:r>
        <w:fldChar w:fldCharType="separate"/>
      </w:r>
      <w:r>
        <w:fldChar w:fldCharType="begin"/>
      </w:r>
      <w:r>
        <w:instrText xml:space="preserve"> HYPERLINK \l "_Toc136429103" </w:instrText>
      </w:r>
      <w:r>
        <w:fldChar w:fldCharType="separate"/>
      </w:r>
      <w:r>
        <w:rPr>
          <w:rStyle w:val="30"/>
        </w:rPr>
        <w:t>Figure 1</w:t>
      </w:r>
      <w:r>
        <w:rPr>
          <w:rStyle w:val="30"/>
        </w:rPr>
        <w:noBreakHyphen/>
      </w:r>
      <w:r>
        <w:rPr>
          <w:rStyle w:val="30"/>
        </w:rPr>
        <w:t xml:space="preserve">1: </w:t>
      </w:r>
      <w:r>
        <w:rPr>
          <w:rStyle w:val="30"/>
          <w:bCs/>
        </w:rPr>
        <w:t>PLTF process</w:t>
      </w:r>
      <w:r>
        <w:tab/>
      </w:r>
      <w:r>
        <w:fldChar w:fldCharType="begin"/>
      </w:r>
      <w:r>
        <w:instrText xml:space="preserve"> PAGEREF _Toc136429103 \h </w:instrText>
      </w:r>
      <w:r>
        <w:fldChar w:fldCharType="separate"/>
      </w:r>
      <w:r>
        <w:t>33</w:t>
      </w:r>
      <w:r>
        <w:fldChar w:fldCharType="end"/>
      </w:r>
      <w:r>
        <w:fldChar w:fldCharType="end"/>
      </w:r>
    </w:p>
    <w:p>
      <w:pPr>
        <w:pStyle w:val="45"/>
        <w:rPr>
          <w:rFonts w:eastAsiaTheme="minorEastAsia"/>
          <w:sz w:val="22"/>
          <w:szCs w:val="22"/>
          <w:lang w:eastAsia="en-ZA"/>
        </w:rPr>
      </w:pPr>
      <w:r>
        <w:fldChar w:fldCharType="begin"/>
      </w:r>
      <w:r>
        <w:instrText xml:space="preserve"> HYPERLINK \l "_Toc136429104" </w:instrText>
      </w:r>
      <w:r>
        <w:fldChar w:fldCharType="separate"/>
      </w:r>
      <w:r>
        <w:rPr>
          <w:rStyle w:val="30"/>
          <w:rFonts w:ascii="Arial" w:hAnsi="Arial"/>
          <w:iCs/>
        </w:rPr>
        <w:t>Figure 2</w:t>
      </w:r>
      <w:r>
        <w:rPr>
          <w:rStyle w:val="30"/>
          <w:rFonts w:ascii="Arial" w:hAnsi="Arial"/>
          <w:iCs/>
        </w:rPr>
        <w:noBreakHyphen/>
      </w:r>
      <w:r>
        <w:rPr>
          <w:rStyle w:val="30"/>
          <w:rFonts w:ascii="Arial" w:hAnsi="Arial"/>
          <w:iCs/>
        </w:rPr>
        <w:t>1: National Spatial Development Levers of the NSDF</w:t>
      </w:r>
      <w:r>
        <w:tab/>
      </w:r>
      <w:r>
        <w:fldChar w:fldCharType="begin"/>
      </w:r>
      <w:r>
        <w:instrText xml:space="preserve"> PAGEREF _Toc136429104 \h </w:instrText>
      </w:r>
      <w:r>
        <w:fldChar w:fldCharType="separate"/>
      </w:r>
      <w:r>
        <w:t>50</w:t>
      </w:r>
      <w:r>
        <w:fldChar w:fldCharType="end"/>
      </w:r>
      <w:r>
        <w:fldChar w:fldCharType="end"/>
      </w:r>
    </w:p>
    <w:p>
      <w:pPr>
        <w:pStyle w:val="45"/>
        <w:rPr>
          <w:rFonts w:eastAsiaTheme="minorEastAsia"/>
          <w:sz w:val="22"/>
          <w:szCs w:val="22"/>
          <w:lang w:eastAsia="en-ZA"/>
        </w:rPr>
      </w:pPr>
      <w:r>
        <w:fldChar w:fldCharType="begin"/>
      </w:r>
      <w:r>
        <w:instrText xml:space="preserve"> HYPERLINK \l "_Toc136429105" </w:instrText>
      </w:r>
      <w:r>
        <w:fldChar w:fldCharType="separate"/>
      </w:r>
      <w:r>
        <w:rPr>
          <w:rStyle w:val="30"/>
          <w:rFonts w:ascii="Arial" w:hAnsi="Arial"/>
          <w:iCs/>
        </w:rPr>
        <w:t>Figure 2</w:t>
      </w:r>
      <w:r>
        <w:rPr>
          <w:rStyle w:val="30"/>
          <w:rFonts w:ascii="Arial" w:hAnsi="Arial"/>
          <w:iCs/>
        </w:rPr>
        <w:noBreakHyphen/>
      </w:r>
      <w:r>
        <w:rPr>
          <w:rStyle w:val="30"/>
          <w:rFonts w:ascii="Arial" w:hAnsi="Arial"/>
          <w:iCs/>
        </w:rPr>
        <w:t>2: Inter-Regional connectivity provided in the NSDF</w:t>
      </w:r>
      <w:r>
        <w:tab/>
      </w:r>
      <w:r>
        <w:fldChar w:fldCharType="begin"/>
      </w:r>
      <w:r>
        <w:instrText xml:space="preserve"> PAGEREF _Toc136429105 \h </w:instrText>
      </w:r>
      <w:r>
        <w:fldChar w:fldCharType="separate"/>
      </w:r>
      <w:r>
        <w:t>51</w:t>
      </w:r>
      <w:r>
        <w:fldChar w:fldCharType="end"/>
      </w:r>
      <w:r>
        <w:fldChar w:fldCharType="end"/>
      </w:r>
    </w:p>
    <w:p>
      <w:pPr>
        <w:pStyle w:val="45"/>
        <w:rPr>
          <w:rFonts w:eastAsiaTheme="minorEastAsia"/>
          <w:sz w:val="22"/>
          <w:szCs w:val="22"/>
          <w:lang w:eastAsia="en-ZA"/>
        </w:rPr>
      </w:pPr>
      <w:r>
        <w:fldChar w:fldCharType="begin"/>
      </w:r>
      <w:r>
        <w:instrText xml:space="preserve"> HYPERLINK \l "_Toc136429106" </w:instrText>
      </w:r>
      <w:r>
        <w:fldChar w:fldCharType="separate"/>
      </w:r>
      <w:r>
        <w:rPr>
          <w:rStyle w:val="30"/>
          <w:rFonts w:ascii="Arial" w:hAnsi="Arial"/>
          <w:iCs/>
        </w:rPr>
        <w:t>Figure 2</w:t>
      </w:r>
      <w:r>
        <w:rPr>
          <w:rStyle w:val="30"/>
          <w:rFonts w:ascii="Arial" w:hAnsi="Arial"/>
          <w:iCs/>
        </w:rPr>
        <w:noBreakHyphen/>
      </w:r>
      <w:r>
        <w:rPr>
          <w:rStyle w:val="30"/>
          <w:rFonts w:ascii="Arial" w:hAnsi="Arial"/>
          <w:iCs/>
        </w:rPr>
        <w:t>3: NSDF's National System of Nodes and Corridors</w:t>
      </w:r>
      <w:r>
        <w:tab/>
      </w:r>
      <w:r>
        <w:fldChar w:fldCharType="begin"/>
      </w:r>
      <w:r>
        <w:instrText xml:space="preserve"> PAGEREF _Toc136429106 \h </w:instrText>
      </w:r>
      <w:r>
        <w:fldChar w:fldCharType="separate"/>
      </w:r>
      <w:r>
        <w:t>52</w:t>
      </w:r>
      <w:r>
        <w:fldChar w:fldCharType="end"/>
      </w:r>
      <w:r>
        <w:fldChar w:fldCharType="end"/>
      </w:r>
    </w:p>
    <w:p>
      <w:pPr>
        <w:pStyle w:val="45"/>
        <w:rPr>
          <w:rFonts w:eastAsiaTheme="minorEastAsia"/>
          <w:sz w:val="22"/>
          <w:szCs w:val="22"/>
          <w:lang w:eastAsia="en-ZA"/>
        </w:rPr>
      </w:pPr>
      <w:r>
        <w:fldChar w:fldCharType="begin"/>
      </w:r>
      <w:r>
        <w:instrText xml:space="preserve"> HYPERLINK \l "_Toc136429107" </w:instrText>
      </w:r>
      <w:r>
        <w:fldChar w:fldCharType="separate"/>
      </w:r>
      <w:r>
        <w:rPr>
          <w:rStyle w:val="30"/>
          <w:rFonts w:ascii="Arial" w:hAnsi="Arial"/>
          <w:iCs/>
        </w:rPr>
        <w:t>Figure 2</w:t>
      </w:r>
      <w:r>
        <w:rPr>
          <w:rStyle w:val="30"/>
          <w:rFonts w:ascii="Arial" w:hAnsi="Arial"/>
          <w:iCs/>
        </w:rPr>
        <w:noBreakHyphen/>
      </w:r>
      <w:r>
        <w:rPr>
          <w:rStyle w:val="30"/>
          <w:rFonts w:ascii="Arial" w:hAnsi="Arial"/>
          <w:iCs/>
        </w:rPr>
        <w:t>4: National Movement and Connectivity Routes contained in the NSDF</w:t>
      </w:r>
      <w:r>
        <w:tab/>
      </w:r>
      <w:r>
        <w:fldChar w:fldCharType="begin"/>
      </w:r>
      <w:r>
        <w:instrText xml:space="preserve"> PAGEREF _Toc136429107 \h </w:instrText>
      </w:r>
      <w:r>
        <w:fldChar w:fldCharType="separate"/>
      </w:r>
      <w:r>
        <w:t>54</w:t>
      </w:r>
      <w:r>
        <w:fldChar w:fldCharType="end"/>
      </w:r>
      <w:r>
        <w:fldChar w:fldCharType="end"/>
      </w:r>
    </w:p>
    <w:p>
      <w:pPr>
        <w:pStyle w:val="45"/>
        <w:rPr>
          <w:rFonts w:eastAsiaTheme="minorEastAsia"/>
          <w:sz w:val="22"/>
          <w:szCs w:val="22"/>
          <w:lang w:eastAsia="en-ZA"/>
        </w:rPr>
      </w:pPr>
      <w:r>
        <w:fldChar w:fldCharType="begin"/>
      </w:r>
      <w:r>
        <w:instrText xml:space="preserve"> HYPERLINK \l "_Toc136429108" </w:instrText>
      </w:r>
      <w:r>
        <w:fldChar w:fldCharType="separate"/>
      </w:r>
      <w:r>
        <w:rPr>
          <w:rStyle w:val="30"/>
          <w:rFonts w:ascii="Arial" w:hAnsi="Arial"/>
          <w:iCs/>
        </w:rPr>
        <w:t>Figure 2</w:t>
      </w:r>
      <w:r>
        <w:rPr>
          <w:rStyle w:val="30"/>
          <w:rFonts w:ascii="Arial" w:hAnsi="Arial"/>
          <w:iCs/>
        </w:rPr>
        <w:noBreakHyphen/>
      </w:r>
      <w:r>
        <w:rPr>
          <w:rStyle w:val="30"/>
          <w:rFonts w:ascii="Arial" w:hAnsi="Arial"/>
          <w:iCs/>
        </w:rPr>
        <w:t>5: UIDF (2016) Strategic Goals and Levers</w:t>
      </w:r>
      <w:r>
        <w:tab/>
      </w:r>
      <w:r>
        <w:fldChar w:fldCharType="begin"/>
      </w:r>
      <w:r>
        <w:instrText xml:space="preserve"> PAGEREF _Toc136429108 \h </w:instrText>
      </w:r>
      <w:r>
        <w:fldChar w:fldCharType="separate"/>
      </w:r>
      <w:r>
        <w:t>59</w:t>
      </w:r>
      <w:r>
        <w:fldChar w:fldCharType="end"/>
      </w:r>
      <w:r>
        <w:fldChar w:fldCharType="end"/>
      </w:r>
    </w:p>
    <w:p>
      <w:pPr>
        <w:pStyle w:val="45"/>
        <w:rPr>
          <w:rFonts w:eastAsiaTheme="minorEastAsia"/>
          <w:sz w:val="22"/>
          <w:szCs w:val="22"/>
          <w:lang w:eastAsia="en-ZA"/>
        </w:rPr>
      </w:pPr>
      <w:r>
        <w:fldChar w:fldCharType="begin"/>
      </w:r>
      <w:r>
        <w:instrText xml:space="preserve"> HYPERLINK \l "_Toc136429109" </w:instrText>
      </w:r>
      <w:r>
        <w:fldChar w:fldCharType="separate"/>
      </w:r>
      <w:r>
        <w:rPr>
          <w:rStyle w:val="30"/>
          <w:rFonts w:ascii="Arial" w:hAnsi="Arial"/>
          <w:iCs/>
        </w:rPr>
        <w:t>Figure 2</w:t>
      </w:r>
      <w:r>
        <w:rPr>
          <w:rStyle w:val="30"/>
          <w:rFonts w:ascii="Arial" w:hAnsi="Arial"/>
          <w:iCs/>
        </w:rPr>
        <w:noBreakHyphen/>
      </w:r>
      <w:r>
        <w:rPr>
          <w:rStyle w:val="30"/>
          <w:rFonts w:ascii="Arial" w:hAnsi="Arial"/>
          <w:iCs/>
        </w:rPr>
        <w:t>6: Limpopo Development Plan 2020-2025 Development Priorities</w:t>
      </w:r>
      <w:r>
        <w:tab/>
      </w:r>
      <w:r>
        <w:fldChar w:fldCharType="begin"/>
      </w:r>
      <w:r>
        <w:instrText xml:space="preserve"> PAGEREF _Toc136429109 \h </w:instrText>
      </w:r>
      <w:r>
        <w:fldChar w:fldCharType="separate"/>
      </w:r>
      <w:r>
        <w:t>60</w:t>
      </w:r>
      <w:r>
        <w:fldChar w:fldCharType="end"/>
      </w:r>
      <w:r>
        <w:fldChar w:fldCharType="end"/>
      </w:r>
    </w:p>
    <w:p>
      <w:pPr>
        <w:pStyle w:val="45"/>
        <w:rPr>
          <w:rFonts w:eastAsiaTheme="minorEastAsia"/>
          <w:sz w:val="22"/>
          <w:szCs w:val="22"/>
          <w:lang w:eastAsia="en-ZA"/>
        </w:rPr>
      </w:pPr>
      <w:r>
        <w:fldChar w:fldCharType="begin"/>
      </w:r>
      <w:r>
        <w:instrText xml:space="preserve"> HYPERLINK \l "_Toc136429110" </w:instrText>
      </w:r>
      <w:r>
        <w:fldChar w:fldCharType="separate"/>
      </w:r>
      <w:r>
        <w:rPr>
          <w:rStyle w:val="30"/>
          <w:rFonts w:ascii="Arial" w:hAnsi="Arial"/>
          <w:iCs/>
        </w:rPr>
        <w:t>Figure 2</w:t>
      </w:r>
      <w:r>
        <w:rPr>
          <w:rStyle w:val="30"/>
          <w:rFonts w:ascii="Arial" w:hAnsi="Arial"/>
          <w:iCs/>
        </w:rPr>
        <w:noBreakHyphen/>
      </w:r>
      <w:r>
        <w:rPr>
          <w:rStyle w:val="30"/>
          <w:rFonts w:ascii="Arial" w:hAnsi="Arial"/>
          <w:iCs/>
        </w:rPr>
        <w:t>7: High-impact Growth Catalytic Programmes</w:t>
      </w:r>
      <w:r>
        <w:tab/>
      </w:r>
      <w:r>
        <w:fldChar w:fldCharType="begin"/>
      </w:r>
      <w:r>
        <w:instrText xml:space="preserve"> PAGEREF _Toc136429110 \h </w:instrText>
      </w:r>
      <w:r>
        <w:fldChar w:fldCharType="separate"/>
      </w:r>
      <w:r>
        <w:t>62</w:t>
      </w:r>
      <w:r>
        <w:fldChar w:fldCharType="end"/>
      </w:r>
      <w:r>
        <w:fldChar w:fldCharType="end"/>
      </w:r>
    </w:p>
    <w:p>
      <w:pPr>
        <w:pStyle w:val="45"/>
        <w:rPr>
          <w:rFonts w:eastAsiaTheme="minorEastAsia"/>
          <w:sz w:val="22"/>
          <w:szCs w:val="22"/>
          <w:lang w:eastAsia="en-ZA"/>
        </w:rPr>
      </w:pPr>
      <w:r>
        <w:fldChar w:fldCharType="begin"/>
      </w:r>
      <w:r>
        <w:instrText xml:space="preserve"> HYPERLINK \l "_Toc136429111" </w:instrText>
      </w:r>
      <w:r>
        <w:fldChar w:fldCharType="separate"/>
      </w:r>
      <w:r>
        <w:rPr>
          <w:rStyle w:val="30"/>
          <w:rFonts w:ascii="Arial" w:hAnsi="Arial"/>
          <w:iCs/>
        </w:rPr>
        <w:t>Figure 2</w:t>
      </w:r>
      <w:r>
        <w:rPr>
          <w:rStyle w:val="30"/>
          <w:rFonts w:ascii="Arial" w:hAnsi="Arial"/>
          <w:iCs/>
        </w:rPr>
        <w:noBreakHyphen/>
      </w:r>
      <w:r>
        <w:rPr>
          <w:rStyle w:val="30"/>
          <w:rFonts w:ascii="Arial" w:hAnsi="Arial"/>
          <w:iCs/>
        </w:rPr>
        <w:t>8: Limpopo Spatial Development Framework 2016 - Nodal Hierarchy</w:t>
      </w:r>
      <w:r>
        <w:tab/>
      </w:r>
      <w:r>
        <w:fldChar w:fldCharType="begin"/>
      </w:r>
      <w:r>
        <w:instrText xml:space="preserve"> PAGEREF _Toc136429111 \h </w:instrText>
      </w:r>
      <w:r>
        <w:fldChar w:fldCharType="separate"/>
      </w:r>
      <w:r>
        <w:t>66</w:t>
      </w:r>
      <w:r>
        <w:fldChar w:fldCharType="end"/>
      </w:r>
      <w:r>
        <w:fldChar w:fldCharType="end"/>
      </w:r>
    </w:p>
    <w:p>
      <w:pPr>
        <w:pStyle w:val="45"/>
        <w:rPr>
          <w:rFonts w:eastAsiaTheme="minorEastAsia"/>
          <w:sz w:val="22"/>
          <w:szCs w:val="22"/>
          <w:lang w:eastAsia="en-ZA"/>
        </w:rPr>
      </w:pPr>
      <w:r>
        <w:fldChar w:fldCharType="begin"/>
      </w:r>
      <w:r>
        <w:instrText xml:space="preserve"> HYPERLINK \l "_Toc136429112" </w:instrText>
      </w:r>
      <w:r>
        <w:fldChar w:fldCharType="separate"/>
      </w:r>
      <w:r>
        <w:rPr>
          <w:rStyle w:val="30"/>
          <w:bCs/>
        </w:rPr>
        <w:t>Figure 2</w:t>
      </w:r>
      <w:r>
        <w:rPr>
          <w:rStyle w:val="30"/>
          <w:bCs/>
        </w:rPr>
        <w:noBreakHyphen/>
      </w:r>
      <w:r>
        <w:rPr>
          <w:rStyle w:val="30"/>
          <w:bCs/>
        </w:rPr>
        <w:t>9: Limpopo SDF 2016 Road and Rail Freight Corridors</w:t>
      </w:r>
      <w:r>
        <w:tab/>
      </w:r>
      <w:r>
        <w:fldChar w:fldCharType="begin"/>
      </w:r>
      <w:r>
        <w:instrText xml:space="preserve"> PAGEREF _Toc136429112 \h </w:instrText>
      </w:r>
      <w:r>
        <w:fldChar w:fldCharType="separate"/>
      </w:r>
      <w:r>
        <w:t>67</w:t>
      </w:r>
      <w:r>
        <w:fldChar w:fldCharType="end"/>
      </w:r>
      <w:r>
        <w:fldChar w:fldCharType="end"/>
      </w:r>
    </w:p>
    <w:p>
      <w:pPr>
        <w:pStyle w:val="45"/>
        <w:rPr>
          <w:rFonts w:eastAsiaTheme="minorEastAsia"/>
          <w:sz w:val="22"/>
          <w:szCs w:val="22"/>
          <w:lang w:eastAsia="en-ZA"/>
        </w:rPr>
      </w:pPr>
      <w:r>
        <w:fldChar w:fldCharType="begin"/>
      </w:r>
      <w:r>
        <w:instrText xml:space="preserve"> HYPERLINK \l "_Toc136429113" </w:instrText>
      </w:r>
      <w:r>
        <w:fldChar w:fldCharType="separate"/>
      </w:r>
      <w:r>
        <w:rPr>
          <w:rStyle w:val="30"/>
          <w:rFonts w:ascii="Arial" w:hAnsi="Arial"/>
          <w:iCs/>
        </w:rPr>
        <w:t>Figure 2</w:t>
      </w:r>
      <w:r>
        <w:rPr>
          <w:rStyle w:val="30"/>
          <w:rFonts w:ascii="Arial" w:hAnsi="Arial"/>
          <w:iCs/>
        </w:rPr>
        <w:noBreakHyphen/>
      </w:r>
      <w:r>
        <w:rPr>
          <w:rStyle w:val="30"/>
          <w:rFonts w:ascii="Arial" w:hAnsi="Arial"/>
          <w:iCs/>
        </w:rPr>
        <w:t>10: Limpopo SDF 2016 PT Routes</w:t>
      </w:r>
      <w:r>
        <w:tab/>
      </w:r>
      <w:r>
        <w:fldChar w:fldCharType="begin"/>
      </w:r>
      <w:r>
        <w:instrText xml:space="preserve"> PAGEREF _Toc136429113 \h </w:instrText>
      </w:r>
      <w:r>
        <w:fldChar w:fldCharType="separate"/>
      </w:r>
      <w:r>
        <w:t>67</w:t>
      </w:r>
      <w:r>
        <w:fldChar w:fldCharType="end"/>
      </w:r>
      <w:r>
        <w:fldChar w:fldCharType="end"/>
      </w:r>
    </w:p>
    <w:p>
      <w:pPr>
        <w:pStyle w:val="45"/>
        <w:rPr>
          <w:rFonts w:eastAsiaTheme="minorEastAsia"/>
          <w:sz w:val="22"/>
          <w:szCs w:val="22"/>
          <w:lang w:eastAsia="en-ZA"/>
        </w:rPr>
      </w:pPr>
      <w:r>
        <w:fldChar w:fldCharType="begin"/>
      </w:r>
      <w:r>
        <w:instrText xml:space="preserve"> HYPERLINK \l "_Toc136429114" </w:instrText>
      </w:r>
      <w:r>
        <w:fldChar w:fldCharType="separate"/>
      </w:r>
      <w:r>
        <w:rPr>
          <w:rStyle w:val="30"/>
          <w:bCs/>
        </w:rPr>
        <w:t>Figure 3</w:t>
      </w:r>
      <w:r>
        <w:rPr>
          <w:rStyle w:val="30"/>
          <w:bCs/>
        </w:rPr>
        <w:noBreakHyphen/>
      </w:r>
      <w:r>
        <w:rPr>
          <w:rStyle w:val="30"/>
          <w:bCs/>
        </w:rPr>
        <w:t>1: Population and household distribution per DM, 2016</w:t>
      </w:r>
      <w:r>
        <w:tab/>
      </w:r>
      <w:r>
        <w:fldChar w:fldCharType="begin"/>
      </w:r>
      <w:r>
        <w:instrText xml:space="preserve"> PAGEREF _Toc136429114 \h </w:instrText>
      </w:r>
      <w:r>
        <w:fldChar w:fldCharType="separate"/>
      </w:r>
      <w:r>
        <w:t>80</w:t>
      </w:r>
      <w:r>
        <w:fldChar w:fldCharType="end"/>
      </w:r>
      <w:r>
        <w:fldChar w:fldCharType="end"/>
      </w:r>
    </w:p>
    <w:p>
      <w:pPr>
        <w:pStyle w:val="45"/>
        <w:rPr>
          <w:rFonts w:eastAsiaTheme="minorEastAsia"/>
          <w:sz w:val="22"/>
          <w:szCs w:val="22"/>
          <w:lang w:eastAsia="en-ZA"/>
        </w:rPr>
      </w:pPr>
      <w:r>
        <w:fldChar w:fldCharType="begin"/>
      </w:r>
      <w:r>
        <w:instrText xml:space="preserve"> HYPERLINK \l "_Toc136429115" </w:instrText>
      </w:r>
      <w:r>
        <w:fldChar w:fldCharType="separate"/>
      </w:r>
      <w:r>
        <w:rPr>
          <w:rStyle w:val="30"/>
          <w:rFonts w:ascii="Arial" w:hAnsi="Arial"/>
          <w:iCs/>
        </w:rPr>
        <w:t>Figure 3</w:t>
      </w:r>
      <w:r>
        <w:rPr>
          <w:rStyle w:val="30"/>
          <w:rFonts w:ascii="Arial" w:hAnsi="Arial"/>
          <w:iCs/>
        </w:rPr>
        <w:noBreakHyphen/>
      </w:r>
      <w:r>
        <w:rPr>
          <w:rStyle w:val="30"/>
          <w:rFonts w:ascii="Arial" w:hAnsi="Arial"/>
          <w:iCs/>
        </w:rPr>
        <w:t>2: Limpopo: population growth projections per municipality 2022 to 2031</w:t>
      </w:r>
      <w:r>
        <w:tab/>
      </w:r>
      <w:r>
        <w:fldChar w:fldCharType="begin"/>
      </w:r>
      <w:r>
        <w:instrText xml:space="preserve"> PAGEREF _Toc136429115 \h </w:instrText>
      </w:r>
      <w:r>
        <w:fldChar w:fldCharType="separate"/>
      </w:r>
      <w:r>
        <w:t>82</w:t>
      </w:r>
      <w:r>
        <w:fldChar w:fldCharType="end"/>
      </w:r>
      <w:r>
        <w:fldChar w:fldCharType="end"/>
      </w:r>
    </w:p>
    <w:p>
      <w:pPr>
        <w:pStyle w:val="45"/>
        <w:rPr>
          <w:rFonts w:eastAsiaTheme="minorEastAsia"/>
          <w:sz w:val="22"/>
          <w:szCs w:val="22"/>
          <w:lang w:eastAsia="en-ZA"/>
        </w:rPr>
      </w:pPr>
      <w:r>
        <w:fldChar w:fldCharType="begin"/>
      </w:r>
      <w:r>
        <w:instrText xml:space="preserve"> HYPERLINK \l "_Toc136429116" </w:instrText>
      </w:r>
      <w:r>
        <w:fldChar w:fldCharType="separate"/>
      </w:r>
      <w:r>
        <w:rPr>
          <w:rStyle w:val="30"/>
          <w:rFonts w:ascii="Arial" w:hAnsi="Arial"/>
          <w:iCs/>
        </w:rPr>
        <w:t>Figure 3</w:t>
      </w:r>
      <w:r>
        <w:rPr>
          <w:rStyle w:val="30"/>
          <w:rFonts w:ascii="Arial" w:hAnsi="Arial"/>
          <w:iCs/>
        </w:rPr>
        <w:noBreakHyphen/>
      </w:r>
      <w:r>
        <w:rPr>
          <w:rStyle w:val="30"/>
          <w:rFonts w:ascii="Arial" w:hAnsi="Arial"/>
          <w:iCs/>
        </w:rPr>
        <w:t>3: Limpopo: age gender pyramid, 2018</w:t>
      </w:r>
      <w:r>
        <w:tab/>
      </w:r>
      <w:r>
        <w:fldChar w:fldCharType="begin"/>
      </w:r>
      <w:r>
        <w:instrText xml:space="preserve"> PAGEREF _Toc136429116 \h </w:instrText>
      </w:r>
      <w:r>
        <w:fldChar w:fldCharType="separate"/>
      </w:r>
      <w:r>
        <w:t>83</w:t>
      </w:r>
      <w:r>
        <w:fldChar w:fldCharType="end"/>
      </w:r>
      <w:r>
        <w:fldChar w:fldCharType="end"/>
      </w:r>
    </w:p>
    <w:p>
      <w:pPr>
        <w:pStyle w:val="45"/>
        <w:rPr>
          <w:rFonts w:eastAsiaTheme="minorEastAsia"/>
          <w:sz w:val="22"/>
          <w:szCs w:val="22"/>
          <w:lang w:eastAsia="en-ZA"/>
        </w:rPr>
      </w:pPr>
      <w:r>
        <w:fldChar w:fldCharType="begin"/>
      </w:r>
      <w:r>
        <w:instrText xml:space="preserve"> HYPERLINK \l "_Toc136429117" </w:instrText>
      </w:r>
      <w:r>
        <w:fldChar w:fldCharType="separate"/>
      </w:r>
      <w:r>
        <w:rPr>
          <w:rStyle w:val="30"/>
          <w:rFonts w:ascii="Arial" w:hAnsi="Arial"/>
          <w:iCs/>
        </w:rPr>
        <w:t>Figure 3</w:t>
      </w:r>
      <w:r>
        <w:rPr>
          <w:rStyle w:val="30"/>
          <w:rFonts w:ascii="Arial" w:hAnsi="Arial"/>
          <w:iCs/>
        </w:rPr>
        <w:noBreakHyphen/>
      </w:r>
      <w:r>
        <w:rPr>
          <w:rStyle w:val="30"/>
          <w:rFonts w:ascii="Arial" w:hAnsi="Arial"/>
          <w:iCs/>
        </w:rPr>
        <w:t>4: Limpopo: age structure per geography type, 2016</w:t>
      </w:r>
      <w:r>
        <w:tab/>
      </w:r>
      <w:r>
        <w:fldChar w:fldCharType="begin"/>
      </w:r>
      <w:r>
        <w:instrText xml:space="preserve"> PAGEREF _Toc136429117 \h </w:instrText>
      </w:r>
      <w:r>
        <w:fldChar w:fldCharType="separate"/>
      </w:r>
      <w:r>
        <w:t>84</w:t>
      </w:r>
      <w:r>
        <w:fldChar w:fldCharType="end"/>
      </w:r>
      <w:r>
        <w:fldChar w:fldCharType="end"/>
      </w:r>
    </w:p>
    <w:p>
      <w:pPr>
        <w:pStyle w:val="45"/>
        <w:rPr>
          <w:rFonts w:eastAsiaTheme="minorEastAsia"/>
          <w:sz w:val="22"/>
          <w:szCs w:val="22"/>
          <w:lang w:eastAsia="en-ZA"/>
        </w:rPr>
      </w:pPr>
      <w:r>
        <w:fldChar w:fldCharType="begin"/>
      </w:r>
      <w:r>
        <w:instrText xml:space="preserve"> HYPERLINK \l "_Toc136429118" </w:instrText>
      </w:r>
      <w:r>
        <w:fldChar w:fldCharType="separate"/>
      </w:r>
      <w:r>
        <w:rPr>
          <w:rStyle w:val="30"/>
          <w:rFonts w:ascii="Arial" w:hAnsi="Arial"/>
          <w:iCs/>
        </w:rPr>
        <w:t>Figure 3</w:t>
      </w:r>
      <w:r>
        <w:rPr>
          <w:rStyle w:val="30"/>
          <w:rFonts w:ascii="Arial" w:hAnsi="Arial"/>
          <w:iCs/>
        </w:rPr>
        <w:noBreakHyphen/>
      </w:r>
      <w:r>
        <w:rPr>
          <w:rStyle w:val="30"/>
          <w:rFonts w:ascii="Arial" w:hAnsi="Arial"/>
          <w:iCs/>
        </w:rPr>
        <w:t>5: Provincial and DM monthly household income levels per income bracket, 2011</w:t>
      </w:r>
      <w:r>
        <w:tab/>
      </w:r>
      <w:r>
        <w:fldChar w:fldCharType="begin"/>
      </w:r>
      <w:r>
        <w:instrText xml:space="preserve"> PAGEREF _Toc136429118 \h </w:instrText>
      </w:r>
      <w:r>
        <w:fldChar w:fldCharType="separate"/>
      </w:r>
      <w:r>
        <w:t>85</w:t>
      </w:r>
      <w:r>
        <w:fldChar w:fldCharType="end"/>
      </w:r>
      <w:r>
        <w:fldChar w:fldCharType="end"/>
      </w:r>
    </w:p>
    <w:p>
      <w:pPr>
        <w:pStyle w:val="45"/>
        <w:rPr>
          <w:rFonts w:eastAsiaTheme="minorEastAsia"/>
          <w:sz w:val="22"/>
          <w:szCs w:val="22"/>
          <w:lang w:eastAsia="en-ZA"/>
        </w:rPr>
      </w:pPr>
      <w:r>
        <w:fldChar w:fldCharType="begin"/>
      </w:r>
      <w:r>
        <w:instrText xml:space="preserve"> HYPERLINK \l "_Toc136429119" </w:instrText>
      </w:r>
      <w:r>
        <w:fldChar w:fldCharType="separate"/>
      </w:r>
      <w:r>
        <w:rPr>
          <w:rStyle w:val="30"/>
          <w:rFonts w:ascii="Arial" w:hAnsi="Arial"/>
          <w:iCs/>
        </w:rPr>
        <w:t>Figure 3</w:t>
      </w:r>
      <w:r>
        <w:rPr>
          <w:rStyle w:val="30"/>
          <w:rFonts w:ascii="Arial" w:hAnsi="Arial"/>
          <w:iCs/>
        </w:rPr>
        <w:noBreakHyphen/>
      </w:r>
      <w:r>
        <w:rPr>
          <w:rStyle w:val="30"/>
          <w:rFonts w:ascii="Arial" w:hAnsi="Arial"/>
          <w:iCs/>
        </w:rPr>
        <w:t>6: Limpopo: adult population by highest educational level (age 20+), 2016</w:t>
      </w:r>
      <w:r>
        <w:tab/>
      </w:r>
      <w:r>
        <w:fldChar w:fldCharType="begin"/>
      </w:r>
      <w:r>
        <w:instrText xml:space="preserve"> PAGEREF _Toc136429119 \h </w:instrText>
      </w:r>
      <w:r>
        <w:fldChar w:fldCharType="separate"/>
      </w:r>
      <w:r>
        <w:t>88</w:t>
      </w:r>
      <w:r>
        <w:fldChar w:fldCharType="end"/>
      </w:r>
      <w:r>
        <w:fldChar w:fldCharType="end"/>
      </w:r>
    </w:p>
    <w:p>
      <w:pPr>
        <w:pStyle w:val="45"/>
        <w:rPr>
          <w:rFonts w:eastAsiaTheme="minorEastAsia"/>
          <w:sz w:val="22"/>
          <w:szCs w:val="22"/>
          <w:lang w:eastAsia="en-ZA"/>
        </w:rPr>
      </w:pPr>
      <w:r>
        <w:fldChar w:fldCharType="begin"/>
      </w:r>
      <w:r>
        <w:instrText xml:space="preserve"> HYPERLINK \l "_Toc136429120" </w:instrText>
      </w:r>
      <w:r>
        <w:fldChar w:fldCharType="separate"/>
      </w:r>
      <w:r>
        <w:rPr>
          <w:rStyle w:val="30"/>
          <w:rFonts w:ascii="Arial" w:hAnsi="Arial"/>
          <w:iCs/>
        </w:rPr>
        <w:t>Figure 3</w:t>
      </w:r>
      <w:r>
        <w:rPr>
          <w:rStyle w:val="30"/>
          <w:rFonts w:ascii="Arial" w:hAnsi="Arial"/>
          <w:iCs/>
        </w:rPr>
        <w:noBreakHyphen/>
      </w:r>
      <w:r>
        <w:rPr>
          <w:rStyle w:val="30"/>
          <w:rFonts w:ascii="Arial" w:hAnsi="Arial"/>
          <w:iCs/>
        </w:rPr>
        <w:t>7: Limpopo and DMs Gini coefficient 2020</w:t>
      </w:r>
      <w:r>
        <w:tab/>
      </w:r>
      <w:r>
        <w:fldChar w:fldCharType="begin"/>
      </w:r>
      <w:r>
        <w:instrText xml:space="preserve"> PAGEREF _Toc136429120 \h </w:instrText>
      </w:r>
      <w:r>
        <w:fldChar w:fldCharType="separate"/>
      </w:r>
      <w:r>
        <w:t>88</w:t>
      </w:r>
      <w:r>
        <w:fldChar w:fldCharType="end"/>
      </w:r>
      <w:r>
        <w:fldChar w:fldCharType="end"/>
      </w:r>
    </w:p>
    <w:p>
      <w:pPr>
        <w:pStyle w:val="45"/>
        <w:rPr>
          <w:rFonts w:eastAsiaTheme="minorEastAsia"/>
          <w:sz w:val="22"/>
          <w:szCs w:val="22"/>
          <w:lang w:eastAsia="en-ZA"/>
        </w:rPr>
      </w:pPr>
      <w:r>
        <w:fldChar w:fldCharType="begin"/>
      </w:r>
      <w:r>
        <w:instrText xml:space="preserve"> HYPERLINK \l "_Toc136429121" </w:instrText>
      </w:r>
      <w:r>
        <w:fldChar w:fldCharType="separate"/>
      </w:r>
      <w:r>
        <w:rPr>
          <w:rStyle w:val="30"/>
          <w:rFonts w:ascii="Arial" w:hAnsi="Arial"/>
          <w:iCs/>
        </w:rPr>
        <w:t>Figure 3</w:t>
      </w:r>
      <w:r>
        <w:rPr>
          <w:rStyle w:val="30"/>
          <w:rFonts w:ascii="Arial" w:hAnsi="Arial"/>
          <w:iCs/>
        </w:rPr>
        <w:noBreakHyphen/>
      </w:r>
      <w:r>
        <w:rPr>
          <w:rStyle w:val="30"/>
          <w:rFonts w:ascii="Arial" w:hAnsi="Arial"/>
          <w:iCs/>
        </w:rPr>
        <w:t>8: Limpopo and DMs HD1 2020</w:t>
      </w:r>
      <w:r>
        <w:tab/>
      </w:r>
      <w:r>
        <w:fldChar w:fldCharType="begin"/>
      </w:r>
      <w:r>
        <w:instrText xml:space="preserve"> PAGEREF _Toc136429121 \h </w:instrText>
      </w:r>
      <w:r>
        <w:fldChar w:fldCharType="separate"/>
      </w:r>
      <w:r>
        <w:t>89</w:t>
      </w:r>
      <w:r>
        <w:fldChar w:fldCharType="end"/>
      </w:r>
      <w:r>
        <w:fldChar w:fldCharType="end"/>
      </w:r>
    </w:p>
    <w:p>
      <w:pPr>
        <w:pStyle w:val="45"/>
        <w:rPr>
          <w:rFonts w:eastAsiaTheme="minorEastAsia"/>
          <w:sz w:val="22"/>
          <w:szCs w:val="22"/>
          <w:lang w:eastAsia="en-ZA"/>
        </w:rPr>
      </w:pPr>
      <w:r>
        <w:fldChar w:fldCharType="begin"/>
      </w:r>
      <w:r>
        <w:instrText xml:space="preserve"> HYPERLINK \l "_Toc136429122" </w:instrText>
      </w:r>
      <w:r>
        <w:fldChar w:fldCharType="separate"/>
      </w:r>
      <w:r>
        <w:rPr>
          <w:rStyle w:val="30"/>
          <w:rFonts w:ascii="Arial" w:hAnsi="Arial"/>
          <w:iCs/>
        </w:rPr>
        <w:t>Figure 3</w:t>
      </w:r>
      <w:r>
        <w:rPr>
          <w:rStyle w:val="30"/>
          <w:rFonts w:ascii="Arial" w:hAnsi="Arial"/>
          <w:iCs/>
        </w:rPr>
        <w:noBreakHyphen/>
      </w:r>
      <w:r>
        <w:rPr>
          <w:rStyle w:val="30"/>
          <w:rFonts w:ascii="Arial" w:hAnsi="Arial"/>
          <w:iCs/>
        </w:rPr>
        <w:t>9: Limpopo and DMs population by geography type, 2011 and 2016</w:t>
      </w:r>
      <w:r>
        <w:tab/>
      </w:r>
      <w:r>
        <w:fldChar w:fldCharType="begin"/>
      </w:r>
      <w:r>
        <w:instrText xml:space="preserve"> PAGEREF _Toc136429122 \h </w:instrText>
      </w:r>
      <w:r>
        <w:fldChar w:fldCharType="separate"/>
      </w:r>
      <w:r>
        <w:t>90</w:t>
      </w:r>
      <w:r>
        <w:fldChar w:fldCharType="end"/>
      </w:r>
      <w:r>
        <w:fldChar w:fldCharType="end"/>
      </w:r>
    </w:p>
    <w:p>
      <w:pPr>
        <w:pStyle w:val="45"/>
        <w:rPr>
          <w:rFonts w:eastAsiaTheme="minorEastAsia"/>
          <w:sz w:val="22"/>
          <w:szCs w:val="22"/>
          <w:lang w:eastAsia="en-ZA"/>
        </w:rPr>
      </w:pPr>
      <w:r>
        <w:fldChar w:fldCharType="begin"/>
      </w:r>
      <w:r>
        <w:instrText xml:space="preserve"> HYPERLINK \l "_Toc136429123" </w:instrText>
      </w:r>
      <w:r>
        <w:fldChar w:fldCharType="separate"/>
      </w:r>
      <w:r>
        <w:rPr>
          <w:rStyle w:val="30"/>
          <w:rFonts w:ascii="Arial" w:hAnsi="Arial"/>
          <w:iCs/>
        </w:rPr>
        <w:t>Figure 3</w:t>
      </w:r>
      <w:r>
        <w:rPr>
          <w:rStyle w:val="30"/>
          <w:rFonts w:ascii="Arial" w:hAnsi="Arial"/>
          <w:iCs/>
        </w:rPr>
        <w:noBreakHyphen/>
      </w:r>
      <w:r>
        <w:rPr>
          <w:rStyle w:val="30"/>
          <w:rFonts w:ascii="Arial" w:hAnsi="Arial"/>
          <w:iCs/>
        </w:rPr>
        <w:t>10: Province of previous residence, 2016</w:t>
      </w:r>
      <w:r>
        <w:tab/>
      </w:r>
      <w:r>
        <w:fldChar w:fldCharType="begin"/>
      </w:r>
      <w:r>
        <w:instrText xml:space="preserve"> PAGEREF _Toc136429123 \h </w:instrText>
      </w:r>
      <w:r>
        <w:fldChar w:fldCharType="separate"/>
      </w:r>
      <w:r>
        <w:t>91</w:t>
      </w:r>
      <w:r>
        <w:fldChar w:fldCharType="end"/>
      </w:r>
      <w:r>
        <w:fldChar w:fldCharType="end"/>
      </w:r>
    </w:p>
    <w:p>
      <w:pPr>
        <w:pStyle w:val="45"/>
        <w:rPr>
          <w:rFonts w:eastAsiaTheme="minorEastAsia"/>
          <w:sz w:val="22"/>
          <w:szCs w:val="22"/>
          <w:lang w:eastAsia="en-ZA"/>
        </w:rPr>
      </w:pPr>
      <w:r>
        <w:fldChar w:fldCharType="begin"/>
      </w:r>
      <w:r>
        <w:instrText xml:space="preserve"> HYPERLINK \l "_Toc136429124" </w:instrText>
      </w:r>
      <w:r>
        <w:fldChar w:fldCharType="separate"/>
      </w:r>
      <w:r>
        <w:rPr>
          <w:rStyle w:val="30"/>
          <w:rFonts w:ascii="Arial" w:hAnsi="Arial"/>
          <w:iCs/>
        </w:rPr>
        <w:t>Figure 3</w:t>
      </w:r>
      <w:r>
        <w:rPr>
          <w:rStyle w:val="30"/>
          <w:rFonts w:ascii="Arial" w:hAnsi="Arial"/>
          <w:iCs/>
        </w:rPr>
        <w:noBreakHyphen/>
      </w:r>
      <w:r>
        <w:rPr>
          <w:rStyle w:val="30"/>
          <w:rFonts w:ascii="Arial" w:hAnsi="Arial"/>
          <w:iCs/>
        </w:rPr>
        <w:t>11: Limpopo Province’s contribution to the National GVA per annum (constant 2015 prices), 2011 – 2021</w:t>
      </w:r>
      <w:r>
        <w:tab/>
      </w:r>
      <w:r>
        <w:fldChar w:fldCharType="begin"/>
      </w:r>
      <w:r>
        <w:instrText xml:space="preserve"> PAGEREF _Toc136429124 \h </w:instrText>
      </w:r>
      <w:r>
        <w:fldChar w:fldCharType="separate"/>
      </w:r>
      <w:r>
        <w:t>92</w:t>
      </w:r>
      <w:r>
        <w:fldChar w:fldCharType="end"/>
      </w:r>
      <w:r>
        <w:fldChar w:fldCharType="end"/>
      </w:r>
    </w:p>
    <w:p>
      <w:pPr>
        <w:pStyle w:val="45"/>
        <w:rPr>
          <w:rFonts w:eastAsiaTheme="minorEastAsia"/>
          <w:sz w:val="22"/>
          <w:szCs w:val="22"/>
          <w:lang w:eastAsia="en-ZA"/>
        </w:rPr>
      </w:pPr>
      <w:r>
        <w:fldChar w:fldCharType="begin"/>
      </w:r>
      <w:r>
        <w:instrText xml:space="preserve"> HYPERLINK \l "_Toc136429125" </w:instrText>
      </w:r>
      <w:r>
        <w:fldChar w:fldCharType="separate"/>
      </w:r>
      <w:r>
        <w:rPr>
          <w:rStyle w:val="30"/>
          <w:rFonts w:ascii="Arial" w:hAnsi="Arial"/>
          <w:iCs/>
        </w:rPr>
        <w:t>Figure 3</w:t>
      </w:r>
      <w:r>
        <w:rPr>
          <w:rStyle w:val="30"/>
          <w:rFonts w:ascii="Arial" w:hAnsi="Arial"/>
          <w:iCs/>
        </w:rPr>
        <w:noBreakHyphen/>
      </w:r>
      <w:r>
        <w:rPr>
          <w:rStyle w:val="30"/>
          <w:rFonts w:ascii="Arial" w:hAnsi="Arial"/>
          <w:iCs/>
        </w:rPr>
        <w:t>12: Limpopo GVA growth rate (constant 2015 prices), 2011 – 2021</w:t>
      </w:r>
      <w:r>
        <w:tab/>
      </w:r>
      <w:r>
        <w:fldChar w:fldCharType="begin"/>
      </w:r>
      <w:r>
        <w:instrText xml:space="preserve"> PAGEREF _Toc136429125 \h </w:instrText>
      </w:r>
      <w:r>
        <w:fldChar w:fldCharType="separate"/>
      </w:r>
      <w:r>
        <w:t>93</w:t>
      </w:r>
      <w:r>
        <w:fldChar w:fldCharType="end"/>
      </w:r>
      <w:r>
        <w:fldChar w:fldCharType="end"/>
      </w:r>
    </w:p>
    <w:p>
      <w:pPr>
        <w:pStyle w:val="45"/>
        <w:rPr>
          <w:rFonts w:eastAsiaTheme="minorEastAsia"/>
          <w:sz w:val="22"/>
          <w:szCs w:val="22"/>
          <w:lang w:eastAsia="en-ZA"/>
        </w:rPr>
      </w:pPr>
      <w:r>
        <w:fldChar w:fldCharType="begin"/>
      </w:r>
      <w:r>
        <w:instrText xml:space="preserve"> HYPERLINK \l "_Toc136429126" </w:instrText>
      </w:r>
      <w:r>
        <w:fldChar w:fldCharType="separate"/>
      </w:r>
      <w:r>
        <w:rPr>
          <w:rStyle w:val="30"/>
          <w:rFonts w:ascii="Arial" w:hAnsi="Arial"/>
          <w:iCs/>
        </w:rPr>
        <w:t>Figure 3</w:t>
      </w:r>
      <w:r>
        <w:rPr>
          <w:rStyle w:val="30"/>
          <w:rFonts w:ascii="Arial" w:hAnsi="Arial"/>
          <w:iCs/>
        </w:rPr>
        <w:noBreakHyphen/>
      </w:r>
      <w:r>
        <w:rPr>
          <w:rStyle w:val="30"/>
          <w:rFonts w:ascii="Arial" w:hAnsi="Arial"/>
          <w:iCs/>
        </w:rPr>
        <w:t>13: Industry contribution to Limpopo’s total GVA (current prices), 2021</w:t>
      </w:r>
      <w:r>
        <w:tab/>
      </w:r>
      <w:r>
        <w:fldChar w:fldCharType="begin"/>
      </w:r>
      <w:r>
        <w:instrText xml:space="preserve"> PAGEREF _Toc136429126 \h </w:instrText>
      </w:r>
      <w:r>
        <w:fldChar w:fldCharType="separate"/>
      </w:r>
      <w:r>
        <w:t>94</w:t>
      </w:r>
      <w:r>
        <w:fldChar w:fldCharType="end"/>
      </w:r>
      <w:r>
        <w:fldChar w:fldCharType="end"/>
      </w:r>
    </w:p>
    <w:p>
      <w:pPr>
        <w:pStyle w:val="45"/>
        <w:rPr>
          <w:rFonts w:eastAsiaTheme="minorEastAsia"/>
          <w:sz w:val="22"/>
          <w:szCs w:val="22"/>
          <w:lang w:eastAsia="en-ZA"/>
        </w:rPr>
      </w:pPr>
      <w:r>
        <w:fldChar w:fldCharType="begin"/>
      </w:r>
      <w:r>
        <w:instrText xml:space="preserve"> HYPERLINK \l "_Toc136429127" </w:instrText>
      </w:r>
      <w:r>
        <w:fldChar w:fldCharType="separate"/>
      </w:r>
      <w:r>
        <w:rPr>
          <w:rStyle w:val="30"/>
          <w:rFonts w:ascii="Arial" w:hAnsi="Arial"/>
          <w:iCs/>
        </w:rPr>
        <w:t>Figure 3</w:t>
      </w:r>
      <w:r>
        <w:rPr>
          <w:rStyle w:val="30"/>
          <w:rFonts w:ascii="Arial" w:hAnsi="Arial"/>
          <w:iCs/>
        </w:rPr>
        <w:noBreakHyphen/>
      </w:r>
      <w:r>
        <w:rPr>
          <w:rStyle w:val="30"/>
          <w:rFonts w:ascii="Arial" w:hAnsi="Arial"/>
          <w:iCs/>
        </w:rPr>
        <w:t>14: Limpopo employment per sector and industry, 2021</w:t>
      </w:r>
      <w:r>
        <w:tab/>
      </w:r>
      <w:r>
        <w:fldChar w:fldCharType="begin"/>
      </w:r>
      <w:r>
        <w:instrText xml:space="preserve"> PAGEREF _Toc136429127 \h </w:instrText>
      </w:r>
      <w:r>
        <w:fldChar w:fldCharType="separate"/>
      </w:r>
      <w:r>
        <w:t>96</w:t>
      </w:r>
      <w:r>
        <w:fldChar w:fldCharType="end"/>
      </w:r>
      <w:r>
        <w:fldChar w:fldCharType="end"/>
      </w:r>
    </w:p>
    <w:p>
      <w:pPr>
        <w:pStyle w:val="45"/>
        <w:rPr>
          <w:rFonts w:eastAsiaTheme="minorEastAsia"/>
          <w:sz w:val="22"/>
          <w:szCs w:val="22"/>
          <w:lang w:eastAsia="en-ZA"/>
        </w:rPr>
      </w:pPr>
      <w:r>
        <w:fldChar w:fldCharType="begin"/>
      </w:r>
      <w:r>
        <w:instrText xml:space="preserve"> HYPERLINK \l "_Toc136429128" </w:instrText>
      </w:r>
      <w:r>
        <w:fldChar w:fldCharType="separate"/>
      </w:r>
      <w:r>
        <w:rPr>
          <w:rStyle w:val="30"/>
          <w:rFonts w:ascii="Arial" w:hAnsi="Arial"/>
          <w:iCs/>
        </w:rPr>
        <w:t>Figure 3</w:t>
      </w:r>
      <w:r>
        <w:rPr>
          <w:rStyle w:val="30"/>
          <w:rFonts w:ascii="Arial" w:hAnsi="Arial"/>
          <w:iCs/>
        </w:rPr>
        <w:noBreakHyphen/>
      </w:r>
      <w:r>
        <w:rPr>
          <w:rStyle w:val="30"/>
          <w:rFonts w:ascii="Arial" w:hAnsi="Arial"/>
          <w:iCs/>
        </w:rPr>
        <w:t>15: Limpopo: provincial TRESS Index, 2011 to 2021</w:t>
      </w:r>
      <w:r>
        <w:tab/>
      </w:r>
      <w:r>
        <w:fldChar w:fldCharType="begin"/>
      </w:r>
      <w:r>
        <w:instrText xml:space="preserve"> PAGEREF _Toc136429128 \h </w:instrText>
      </w:r>
      <w:r>
        <w:fldChar w:fldCharType="separate"/>
      </w:r>
      <w:r>
        <w:t>98</w:t>
      </w:r>
      <w:r>
        <w:fldChar w:fldCharType="end"/>
      </w:r>
      <w:r>
        <w:fldChar w:fldCharType="end"/>
      </w:r>
    </w:p>
    <w:p>
      <w:pPr>
        <w:pStyle w:val="45"/>
        <w:rPr>
          <w:rFonts w:eastAsiaTheme="minorEastAsia"/>
          <w:sz w:val="22"/>
          <w:szCs w:val="22"/>
          <w:lang w:eastAsia="en-ZA"/>
        </w:rPr>
      </w:pPr>
      <w:r>
        <w:fldChar w:fldCharType="begin"/>
      </w:r>
      <w:r>
        <w:instrText xml:space="preserve"> HYPERLINK \l "_Toc136429129" </w:instrText>
      </w:r>
      <w:r>
        <w:fldChar w:fldCharType="separate"/>
      </w:r>
      <w:r>
        <w:rPr>
          <w:rStyle w:val="30"/>
        </w:rPr>
        <w:t>Figure 3</w:t>
      </w:r>
      <w:r>
        <w:rPr>
          <w:rStyle w:val="30"/>
        </w:rPr>
        <w:noBreakHyphen/>
      </w:r>
      <w:r>
        <w:rPr>
          <w:rStyle w:val="30"/>
        </w:rPr>
        <w:t>16: Limpopo provincial topography</w:t>
      </w:r>
      <w:r>
        <w:tab/>
      </w:r>
      <w:r>
        <w:fldChar w:fldCharType="begin"/>
      </w:r>
      <w:r>
        <w:instrText xml:space="preserve"> PAGEREF _Toc136429129 \h </w:instrText>
      </w:r>
      <w:r>
        <w:fldChar w:fldCharType="separate"/>
      </w:r>
      <w:r>
        <w:t>100</w:t>
      </w:r>
      <w:r>
        <w:fldChar w:fldCharType="end"/>
      </w:r>
      <w:r>
        <w:fldChar w:fldCharType="end"/>
      </w:r>
    </w:p>
    <w:p>
      <w:pPr>
        <w:pStyle w:val="45"/>
        <w:rPr>
          <w:rFonts w:eastAsiaTheme="minorEastAsia"/>
          <w:sz w:val="22"/>
          <w:szCs w:val="22"/>
          <w:lang w:eastAsia="en-ZA"/>
        </w:rPr>
      </w:pPr>
      <w:r>
        <w:fldChar w:fldCharType="begin"/>
      </w:r>
      <w:r>
        <w:instrText xml:space="preserve"> HYPERLINK \l "_Toc136429130" </w:instrText>
      </w:r>
      <w:r>
        <w:fldChar w:fldCharType="separate"/>
      </w:r>
      <w:r>
        <w:rPr>
          <w:rStyle w:val="30"/>
        </w:rPr>
        <w:t>Figure 3</w:t>
      </w:r>
      <w:r>
        <w:rPr>
          <w:rStyle w:val="30"/>
        </w:rPr>
        <w:noBreakHyphen/>
      </w:r>
      <w:r>
        <w:rPr>
          <w:rStyle w:val="30"/>
        </w:rPr>
        <w:t>17: Limpopo provincial hydrology</w:t>
      </w:r>
      <w:r>
        <w:tab/>
      </w:r>
      <w:r>
        <w:fldChar w:fldCharType="begin"/>
      </w:r>
      <w:r>
        <w:instrText xml:space="preserve"> PAGEREF _Toc136429130 \h </w:instrText>
      </w:r>
      <w:r>
        <w:fldChar w:fldCharType="separate"/>
      </w:r>
      <w:r>
        <w:t>101</w:t>
      </w:r>
      <w:r>
        <w:fldChar w:fldCharType="end"/>
      </w:r>
      <w:r>
        <w:fldChar w:fldCharType="end"/>
      </w:r>
    </w:p>
    <w:p>
      <w:pPr>
        <w:pStyle w:val="45"/>
        <w:rPr>
          <w:rFonts w:eastAsiaTheme="minorEastAsia"/>
          <w:sz w:val="22"/>
          <w:szCs w:val="22"/>
          <w:lang w:eastAsia="en-ZA"/>
        </w:rPr>
      </w:pPr>
      <w:r>
        <w:fldChar w:fldCharType="begin"/>
      </w:r>
      <w:r>
        <w:instrText xml:space="preserve"> HYPERLINK \l "_Toc136429131" </w:instrText>
      </w:r>
      <w:r>
        <w:fldChar w:fldCharType="separate"/>
      </w:r>
      <w:r>
        <w:rPr>
          <w:rStyle w:val="30"/>
        </w:rPr>
        <w:t>Figure 3</w:t>
      </w:r>
      <w:r>
        <w:rPr>
          <w:rStyle w:val="30"/>
        </w:rPr>
        <w:noBreakHyphen/>
      </w:r>
      <w:r>
        <w:rPr>
          <w:rStyle w:val="30"/>
        </w:rPr>
        <w:t>18: Limpopo flood risk index</w:t>
      </w:r>
      <w:r>
        <w:tab/>
      </w:r>
      <w:r>
        <w:fldChar w:fldCharType="begin"/>
      </w:r>
      <w:r>
        <w:instrText xml:space="preserve"> PAGEREF _Toc136429131 \h </w:instrText>
      </w:r>
      <w:r>
        <w:fldChar w:fldCharType="separate"/>
      </w:r>
      <w:r>
        <w:t>102</w:t>
      </w:r>
      <w:r>
        <w:fldChar w:fldCharType="end"/>
      </w:r>
      <w:r>
        <w:fldChar w:fldCharType="end"/>
      </w:r>
    </w:p>
    <w:p>
      <w:pPr>
        <w:pStyle w:val="45"/>
        <w:rPr>
          <w:rFonts w:eastAsiaTheme="minorEastAsia"/>
          <w:sz w:val="22"/>
          <w:szCs w:val="22"/>
          <w:lang w:eastAsia="en-ZA"/>
        </w:rPr>
      </w:pPr>
      <w:r>
        <w:fldChar w:fldCharType="begin"/>
      </w:r>
      <w:r>
        <w:instrText xml:space="preserve"> HYPERLINK \l "_Toc136429132" </w:instrText>
      </w:r>
      <w:r>
        <w:fldChar w:fldCharType="separate"/>
      </w:r>
      <w:r>
        <w:rPr>
          <w:rStyle w:val="30"/>
        </w:rPr>
        <w:t>Figure 3</w:t>
      </w:r>
      <w:r>
        <w:rPr>
          <w:rStyle w:val="30"/>
        </w:rPr>
        <w:noBreakHyphen/>
      </w:r>
      <w:r>
        <w:rPr>
          <w:rStyle w:val="30"/>
        </w:rPr>
        <w:t>19: Limpopo protected and conservation areas</w:t>
      </w:r>
      <w:r>
        <w:tab/>
      </w:r>
      <w:r>
        <w:fldChar w:fldCharType="begin"/>
      </w:r>
      <w:r>
        <w:instrText xml:space="preserve"> PAGEREF _Toc136429132 \h </w:instrText>
      </w:r>
      <w:r>
        <w:fldChar w:fldCharType="separate"/>
      </w:r>
      <w:r>
        <w:t>104</w:t>
      </w:r>
      <w:r>
        <w:fldChar w:fldCharType="end"/>
      </w:r>
      <w:r>
        <w:fldChar w:fldCharType="end"/>
      </w:r>
    </w:p>
    <w:p>
      <w:pPr>
        <w:pStyle w:val="45"/>
        <w:rPr>
          <w:rFonts w:eastAsiaTheme="minorEastAsia"/>
          <w:sz w:val="22"/>
          <w:szCs w:val="22"/>
          <w:lang w:eastAsia="en-ZA"/>
        </w:rPr>
      </w:pPr>
      <w:r>
        <w:fldChar w:fldCharType="begin"/>
      </w:r>
      <w:r>
        <w:instrText xml:space="preserve"> HYPERLINK \l "_Toc136429133" </w:instrText>
      </w:r>
      <w:r>
        <w:fldChar w:fldCharType="separate"/>
      </w:r>
      <w:r>
        <w:rPr>
          <w:rStyle w:val="30"/>
        </w:rPr>
        <w:t>Figure 3</w:t>
      </w:r>
      <w:r>
        <w:rPr>
          <w:rStyle w:val="30"/>
        </w:rPr>
        <w:noBreakHyphen/>
      </w:r>
      <w:r>
        <w:rPr>
          <w:rStyle w:val="30"/>
        </w:rPr>
        <w:t>20: Biosphere reserves</w:t>
      </w:r>
      <w:r>
        <w:tab/>
      </w:r>
      <w:r>
        <w:fldChar w:fldCharType="begin"/>
      </w:r>
      <w:r>
        <w:instrText xml:space="preserve"> PAGEREF _Toc136429133 \h </w:instrText>
      </w:r>
      <w:r>
        <w:fldChar w:fldCharType="separate"/>
      </w:r>
      <w:r>
        <w:t>105</w:t>
      </w:r>
      <w:r>
        <w:fldChar w:fldCharType="end"/>
      </w:r>
      <w:r>
        <w:fldChar w:fldCharType="end"/>
      </w:r>
    </w:p>
    <w:p>
      <w:pPr>
        <w:pStyle w:val="45"/>
        <w:rPr>
          <w:rFonts w:eastAsiaTheme="minorEastAsia"/>
          <w:sz w:val="22"/>
          <w:szCs w:val="22"/>
          <w:lang w:eastAsia="en-ZA"/>
        </w:rPr>
      </w:pPr>
      <w:r>
        <w:fldChar w:fldCharType="begin"/>
      </w:r>
      <w:r>
        <w:instrText xml:space="preserve"> HYPERLINK \l "_Toc136429134" </w:instrText>
      </w:r>
      <w:r>
        <w:fldChar w:fldCharType="separate"/>
      </w:r>
      <w:r>
        <w:rPr>
          <w:rStyle w:val="30"/>
        </w:rPr>
        <w:t>Figure 3</w:t>
      </w:r>
      <w:r>
        <w:rPr>
          <w:rStyle w:val="30"/>
        </w:rPr>
        <w:noBreakHyphen/>
      </w:r>
      <w:r>
        <w:rPr>
          <w:rStyle w:val="30"/>
        </w:rPr>
        <w:t>21: Critical biodiversity areas</w:t>
      </w:r>
      <w:r>
        <w:tab/>
      </w:r>
      <w:r>
        <w:fldChar w:fldCharType="begin"/>
      </w:r>
      <w:r>
        <w:instrText xml:space="preserve"> PAGEREF _Toc136429134 \h </w:instrText>
      </w:r>
      <w:r>
        <w:fldChar w:fldCharType="separate"/>
      </w:r>
      <w:r>
        <w:t>106</w:t>
      </w:r>
      <w:r>
        <w:fldChar w:fldCharType="end"/>
      </w:r>
      <w:r>
        <w:fldChar w:fldCharType="end"/>
      </w:r>
    </w:p>
    <w:p>
      <w:pPr>
        <w:pStyle w:val="45"/>
        <w:rPr>
          <w:rFonts w:eastAsiaTheme="minorEastAsia"/>
          <w:sz w:val="22"/>
          <w:szCs w:val="22"/>
          <w:lang w:eastAsia="en-ZA"/>
        </w:rPr>
      </w:pPr>
      <w:r>
        <w:fldChar w:fldCharType="begin"/>
      </w:r>
      <w:r>
        <w:instrText xml:space="preserve"> HYPERLINK \l "_Toc136429135" </w:instrText>
      </w:r>
      <w:r>
        <w:fldChar w:fldCharType="separate"/>
      </w:r>
      <w:r>
        <w:rPr>
          <w:rStyle w:val="30"/>
        </w:rPr>
        <w:t>Figure 3</w:t>
      </w:r>
      <w:r>
        <w:rPr>
          <w:rStyle w:val="30"/>
        </w:rPr>
        <w:noBreakHyphen/>
      </w:r>
      <w:r>
        <w:rPr>
          <w:rStyle w:val="30"/>
        </w:rPr>
        <w:t>22: Spatial structure</w:t>
      </w:r>
      <w:r>
        <w:tab/>
      </w:r>
      <w:r>
        <w:fldChar w:fldCharType="begin"/>
      </w:r>
      <w:r>
        <w:instrText xml:space="preserve"> PAGEREF _Toc136429135 \h </w:instrText>
      </w:r>
      <w:r>
        <w:fldChar w:fldCharType="separate"/>
      </w:r>
      <w:r>
        <w:t>108</w:t>
      </w:r>
      <w:r>
        <w:fldChar w:fldCharType="end"/>
      </w:r>
      <w:r>
        <w:fldChar w:fldCharType="end"/>
      </w:r>
    </w:p>
    <w:p>
      <w:pPr>
        <w:pStyle w:val="45"/>
        <w:rPr>
          <w:rFonts w:eastAsiaTheme="minorEastAsia"/>
          <w:sz w:val="22"/>
          <w:szCs w:val="22"/>
          <w:lang w:eastAsia="en-ZA"/>
        </w:rPr>
      </w:pPr>
      <w:r>
        <w:fldChar w:fldCharType="begin"/>
      </w:r>
      <w:r>
        <w:instrText xml:space="preserve"> HYPERLINK \l "_Toc136429136" </w:instrText>
      </w:r>
      <w:r>
        <w:fldChar w:fldCharType="separate"/>
      </w:r>
      <w:r>
        <w:rPr>
          <w:rStyle w:val="30"/>
        </w:rPr>
        <w:t>Figure 3</w:t>
      </w:r>
      <w:r>
        <w:rPr>
          <w:rStyle w:val="30"/>
        </w:rPr>
        <w:noBreakHyphen/>
      </w:r>
      <w:r>
        <w:rPr>
          <w:rStyle w:val="30"/>
        </w:rPr>
        <w:t>23: Macro land use patterns</w:t>
      </w:r>
      <w:r>
        <w:tab/>
      </w:r>
      <w:r>
        <w:fldChar w:fldCharType="begin"/>
      </w:r>
      <w:r>
        <w:instrText xml:space="preserve"> PAGEREF _Toc136429136 \h </w:instrText>
      </w:r>
      <w:r>
        <w:fldChar w:fldCharType="separate"/>
      </w:r>
      <w:r>
        <w:t>110</w:t>
      </w:r>
      <w:r>
        <w:fldChar w:fldCharType="end"/>
      </w:r>
      <w:r>
        <w:fldChar w:fldCharType="end"/>
      </w:r>
    </w:p>
    <w:p>
      <w:pPr>
        <w:pStyle w:val="45"/>
        <w:rPr>
          <w:rFonts w:eastAsiaTheme="minorEastAsia"/>
          <w:sz w:val="22"/>
          <w:szCs w:val="22"/>
          <w:lang w:eastAsia="en-ZA"/>
        </w:rPr>
      </w:pPr>
      <w:r>
        <w:fldChar w:fldCharType="begin"/>
      </w:r>
      <w:r>
        <w:instrText xml:space="preserve"> HYPERLINK \l "_Toc136429137" </w:instrText>
      </w:r>
      <w:r>
        <w:fldChar w:fldCharType="separate"/>
      </w:r>
      <w:r>
        <w:rPr>
          <w:rStyle w:val="30"/>
        </w:rPr>
        <w:t>Figure 3</w:t>
      </w:r>
      <w:r>
        <w:rPr>
          <w:rStyle w:val="30"/>
        </w:rPr>
        <w:noBreakHyphen/>
      </w:r>
      <w:r>
        <w:rPr>
          <w:rStyle w:val="30"/>
        </w:rPr>
        <w:t>24: Spatial distribution of agriculture and Agri-hubs</w:t>
      </w:r>
      <w:r>
        <w:tab/>
      </w:r>
      <w:r>
        <w:fldChar w:fldCharType="begin"/>
      </w:r>
      <w:r>
        <w:instrText xml:space="preserve"> PAGEREF _Toc136429137 \h </w:instrText>
      </w:r>
      <w:r>
        <w:fldChar w:fldCharType="separate"/>
      </w:r>
      <w:r>
        <w:t>112</w:t>
      </w:r>
      <w:r>
        <w:fldChar w:fldCharType="end"/>
      </w:r>
      <w:r>
        <w:fldChar w:fldCharType="end"/>
      </w:r>
    </w:p>
    <w:p>
      <w:pPr>
        <w:pStyle w:val="45"/>
        <w:rPr>
          <w:rFonts w:eastAsiaTheme="minorEastAsia"/>
          <w:sz w:val="22"/>
          <w:szCs w:val="22"/>
          <w:lang w:eastAsia="en-ZA"/>
        </w:rPr>
      </w:pPr>
      <w:r>
        <w:fldChar w:fldCharType="begin"/>
      </w:r>
      <w:r>
        <w:instrText xml:space="preserve"> HYPERLINK \l "_Toc136429138" </w:instrText>
      </w:r>
      <w:r>
        <w:fldChar w:fldCharType="separate"/>
      </w:r>
      <w:r>
        <w:rPr>
          <w:rStyle w:val="30"/>
        </w:rPr>
        <w:t>Figure 3</w:t>
      </w:r>
      <w:r>
        <w:rPr>
          <w:rStyle w:val="30"/>
        </w:rPr>
        <w:noBreakHyphen/>
      </w:r>
      <w:r>
        <w:rPr>
          <w:rStyle w:val="30"/>
        </w:rPr>
        <w:t>25: Spatial distribution of mining</w:t>
      </w:r>
      <w:r>
        <w:tab/>
      </w:r>
      <w:r>
        <w:fldChar w:fldCharType="begin"/>
      </w:r>
      <w:r>
        <w:instrText xml:space="preserve"> PAGEREF _Toc136429138 \h </w:instrText>
      </w:r>
      <w:r>
        <w:fldChar w:fldCharType="separate"/>
      </w:r>
      <w:r>
        <w:t>115</w:t>
      </w:r>
      <w:r>
        <w:fldChar w:fldCharType="end"/>
      </w:r>
      <w:r>
        <w:fldChar w:fldCharType="end"/>
      </w:r>
    </w:p>
    <w:p>
      <w:pPr>
        <w:pStyle w:val="45"/>
        <w:rPr>
          <w:rFonts w:eastAsiaTheme="minorEastAsia"/>
          <w:sz w:val="22"/>
          <w:szCs w:val="22"/>
          <w:lang w:eastAsia="en-ZA"/>
        </w:rPr>
      </w:pPr>
      <w:r>
        <w:fldChar w:fldCharType="begin"/>
      </w:r>
      <w:r>
        <w:instrText xml:space="preserve"> HYPERLINK \l "_Toc136429139" </w:instrText>
      </w:r>
      <w:r>
        <w:fldChar w:fldCharType="separate"/>
      </w:r>
      <w:r>
        <w:rPr>
          <w:rStyle w:val="30"/>
        </w:rPr>
        <w:t>Figure 3</w:t>
      </w:r>
      <w:r>
        <w:rPr>
          <w:rStyle w:val="30"/>
        </w:rPr>
        <w:noBreakHyphen/>
      </w:r>
      <w:r>
        <w:rPr>
          <w:rStyle w:val="30"/>
        </w:rPr>
        <w:t>26: Settlement patterns and population size</w:t>
      </w:r>
      <w:r>
        <w:tab/>
      </w:r>
      <w:r>
        <w:fldChar w:fldCharType="begin"/>
      </w:r>
      <w:r>
        <w:instrText xml:space="preserve"> PAGEREF _Toc136429139 \h </w:instrText>
      </w:r>
      <w:r>
        <w:fldChar w:fldCharType="separate"/>
      </w:r>
      <w:r>
        <w:t>118</w:t>
      </w:r>
      <w:r>
        <w:fldChar w:fldCharType="end"/>
      </w:r>
      <w:r>
        <w:fldChar w:fldCharType="end"/>
      </w:r>
    </w:p>
    <w:p>
      <w:pPr>
        <w:pStyle w:val="45"/>
        <w:rPr>
          <w:rFonts w:eastAsiaTheme="minorEastAsia"/>
          <w:sz w:val="22"/>
          <w:szCs w:val="22"/>
          <w:lang w:eastAsia="en-ZA"/>
        </w:rPr>
      </w:pPr>
      <w:r>
        <w:fldChar w:fldCharType="begin"/>
      </w:r>
      <w:r>
        <w:instrText xml:space="preserve"> HYPERLINK \l "_Toc136429140" </w:instrText>
      </w:r>
      <w:r>
        <w:fldChar w:fldCharType="separate"/>
      </w:r>
      <w:r>
        <w:rPr>
          <w:rStyle w:val="30"/>
        </w:rPr>
        <w:t>Figure 3</w:t>
      </w:r>
      <w:r>
        <w:rPr>
          <w:rStyle w:val="30"/>
        </w:rPr>
        <w:noBreakHyphen/>
      </w:r>
      <w:r>
        <w:rPr>
          <w:rStyle w:val="30"/>
        </w:rPr>
        <w:t>27: Spatial distribution of heavy industrial/manufacturing activities</w:t>
      </w:r>
      <w:r>
        <w:tab/>
      </w:r>
      <w:r>
        <w:fldChar w:fldCharType="begin"/>
      </w:r>
      <w:r>
        <w:instrText xml:space="preserve"> PAGEREF _Toc136429140 \h </w:instrText>
      </w:r>
      <w:r>
        <w:fldChar w:fldCharType="separate"/>
      </w:r>
      <w:r>
        <w:t>120</w:t>
      </w:r>
      <w:r>
        <w:fldChar w:fldCharType="end"/>
      </w:r>
      <w:r>
        <w:fldChar w:fldCharType="end"/>
      </w:r>
    </w:p>
    <w:p>
      <w:pPr>
        <w:pStyle w:val="45"/>
        <w:rPr>
          <w:rFonts w:eastAsiaTheme="minorEastAsia"/>
          <w:sz w:val="22"/>
          <w:szCs w:val="22"/>
          <w:lang w:eastAsia="en-ZA"/>
        </w:rPr>
      </w:pPr>
      <w:r>
        <w:fldChar w:fldCharType="begin"/>
      </w:r>
      <w:r>
        <w:instrText xml:space="preserve"> HYPERLINK \l "_Toc136429141" </w:instrText>
      </w:r>
      <w:r>
        <w:fldChar w:fldCharType="separate"/>
      </w:r>
      <w:r>
        <w:rPr>
          <w:rStyle w:val="30"/>
        </w:rPr>
        <w:t>Figure 3</w:t>
      </w:r>
      <w:r>
        <w:rPr>
          <w:rStyle w:val="30"/>
        </w:rPr>
        <w:noBreakHyphen/>
      </w:r>
      <w:r>
        <w:rPr>
          <w:rStyle w:val="30"/>
        </w:rPr>
        <w:t>28: Distribution of hospitals and clinics in the province</w:t>
      </w:r>
      <w:r>
        <w:tab/>
      </w:r>
      <w:r>
        <w:fldChar w:fldCharType="begin"/>
      </w:r>
      <w:r>
        <w:instrText xml:space="preserve"> PAGEREF _Toc136429141 \h </w:instrText>
      </w:r>
      <w:r>
        <w:fldChar w:fldCharType="separate"/>
      </w:r>
      <w:r>
        <w:t>122</w:t>
      </w:r>
      <w:r>
        <w:fldChar w:fldCharType="end"/>
      </w:r>
      <w:r>
        <w:fldChar w:fldCharType="end"/>
      </w:r>
    </w:p>
    <w:p>
      <w:pPr>
        <w:pStyle w:val="45"/>
        <w:rPr>
          <w:rFonts w:eastAsiaTheme="minorEastAsia"/>
          <w:sz w:val="22"/>
          <w:szCs w:val="22"/>
          <w:lang w:eastAsia="en-ZA"/>
        </w:rPr>
      </w:pPr>
      <w:r>
        <w:fldChar w:fldCharType="begin"/>
      </w:r>
      <w:r>
        <w:instrText xml:space="preserve"> HYPERLINK \l "_Toc136429142" </w:instrText>
      </w:r>
      <w:r>
        <w:fldChar w:fldCharType="separate"/>
      </w:r>
      <w:r>
        <w:rPr>
          <w:rStyle w:val="30"/>
        </w:rPr>
        <w:t>Figure 3</w:t>
      </w:r>
      <w:r>
        <w:rPr>
          <w:rStyle w:val="30"/>
        </w:rPr>
        <w:noBreakHyphen/>
      </w:r>
      <w:r>
        <w:rPr>
          <w:rStyle w:val="30"/>
        </w:rPr>
        <w:t>29: Distribution of educational facilities in Limpopo Province</w:t>
      </w:r>
      <w:r>
        <w:tab/>
      </w:r>
      <w:r>
        <w:fldChar w:fldCharType="begin"/>
      </w:r>
      <w:r>
        <w:instrText xml:space="preserve"> PAGEREF _Toc136429142 \h </w:instrText>
      </w:r>
      <w:r>
        <w:fldChar w:fldCharType="separate"/>
      </w:r>
      <w:r>
        <w:t>124</w:t>
      </w:r>
      <w:r>
        <w:fldChar w:fldCharType="end"/>
      </w:r>
      <w:r>
        <w:fldChar w:fldCharType="end"/>
      </w:r>
    </w:p>
    <w:p>
      <w:pPr>
        <w:pStyle w:val="45"/>
        <w:rPr>
          <w:rFonts w:eastAsiaTheme="minorEastAsia"/>
          <w:sz w:val="22"/>
          <w:szCs w:val="22"/>
          <w:lang w:eastAsia="en-ZA"/>
        </w:rPr>
      </w:pPr>
      <w:r>
        <w:fldChar w:fldCharType="begin"/>
      </w:r>
      <w:r>
        <w:instrText xml:space="preserve"> HYPERLINK \l "_Toc136429143" </w:instrText>
      </w:r>
      <w:r>
        <w:fldChar w:fldCharType="separate"/>
      </w:r>
      <w:r>
        <w:rPr>
          <w:rStyle w:val="30"/>
        </w:rPr>
        <w:t>Figure 3</w:t>
      </w:r>
      <w:r>
        <w:rPr>
          <w:rStyle w:val="30"/>
        </w:rPr>
        <w:noBreakHyphen/>
      </w:r>
      <w:r>
        <w:rPr>
          <w:rStyle w:val="30"/>
        </w:rPr>
        <w:t>30: Spatial distribution of emergency services</w:t>
      </w:r>
      <w:r>
        <w:tab/>
      </w:r>
      <w:r>
        <w:fldChar w:fldCharType="begin"/>
      </w:r>
      <w:r>
        <w:instrText xml:space="preserve"> PAGEREF _Toc136429143 \h </w:instrText>
      </w:r>
      <w:r>
        <w:fldChar w:fldCharType="separate"/>
      </w:r>
      <w:r>
        <w:t>125</w:t>
      </w:r>
      <w:r>
        <w:fldChar w:fldCharType="end"/>
      </w:r>
      <w:r>
        <w:fldChar w:fldCharType="end"/>
      </w:r>
    </w:p>
    <w:p>
      <w:pPr>
        <w:pStyle w:val="45"/>
        <w:rPr>
          <w:rFonts w:eastAsiaTheme="minorEastAsia"/>
          <w:sz w:val="22"/>
          <w:szCs w:val="22"/>
          <w:lang w:eastAsia="en-ZA"/>
        </w:rPr>
      </w:pPr>
      <w:r>
        <w:fldChar w:fldCharType="begin"/>
      </w:r>
      <w:r>
        <w:instrText xml:space="preserve"> HYPERLINK \l "_Toc136429144" </w:instrText>
      </w:r>
      <w:r>
        <w:fldChar w:fldCharType="separate"/>
      </w:r>
      <w:r>
        <w:rPr>
          <w:rStyle w:val="30"/>
        </w:rPr>
        <w:t>Figure 3</w:t>
      </w:r>
      <w:r>
        <w:rPr>
          <w:rStyle w:val="30"/>
        </w:rPr>
        <w:noBreakHyphen/>
      </w:r>
      <w:r>
        <w:rPr>
          <w:rStyle w:val="30"/>
        </w:rPr>
        <w:t>31: Spatial distribution of tourism activities</w:t>
      </w:r>
      <w:r>
        <w:tab/>
      </w:r>
      <w:r>
        <w:fldChar w:fldCharType="begin"/>
      </w:r>
      <w:r>
        <w:instrText xml:space="preserve"> PAGEREF _Toc136429144 \h </w:instrText>
      </w:r>
      <w:r>
        <w:fldChar w:fldCharType="separate"/>
      </w:r>
      <w:r>
        <w:t>126</w:t>
      </w:r>
      <w:r>
        <w:fldChar w:fldCharType="end"/>
      </w:r>
      <w:r>
        <w:fldChar w:fldCharType="end"/>
      </w:r>
    </w:p>
    <w:p>
      <w:pPr>
        <w:pStyle w:val="45"/>
        <w:rPr>
          <w:rFonts w:eastAsiaTheme="minorEastAsia"/>
          <w:sz w:val="22"/>
          <w:szCs w:val="22"/>
          <w:lang w:eastAsia="en-ZA"/>
        </w:rPr>
      </w:pPr>
      <w:r>
        <w:fldChar w:fldCharType="begin"/>
      </w:r>
      <w:r>
        <w:instrText xml:space="preserve"> HYPERLINK \l "_Toc136429145" </w:instrText>
      </w:r>
      <w:r>
        <w:fldChar w:fldCharType="separate"/>
      </w:r>
      <w:r>
        <w:rPr>
          <w:rStyle w:val="30"/>
        </w:rPr>
        <w:t>Figure 3</w:t>
      </w:r>
      <w:r>
        <w:rPr>
          <w:rStyle w:val="30"/>
        </w:rPr>
        <w:noBreakHyphen/>
      </w:r>
      <w:r>
        <w:rPr>
          <w:rStyle w:val="30"/>
        </w:rPr>
        <w:t>32: Road network length by DM and surface type</w:t>
      </w:r>
      <w:r>
        <w:tab/>
      </w:r>
      <w:r>
        <w:fldChar w:fldCharType="begin"/>
      </w:r>
      <w:r>
        <w:instrText xml:space="preserve"> PAGEREF _Toc136429145 \h </w:instrText>
      </w:r>
      <w:r>
        <w:fldChar w:fldCharType="separate"/>
      </w:r>
      <w:r>
        <w:t>128</w:t>
      </w:r>
      <w:r>
        <w:fldChar w:fldCharType="end"/>
      </w:r>
      <w:r>
        <w:fldChar w:fldCharType="end"/>
      </w:r>
    </w:p>
    <w:p>
      <w:pPr>
        <w:pStyle w:val="45"/>
        <w:rPr>
          <w:rFonts w:eastAsiaTheme="minorEastAsia"/>
          <w:sz w:val="22"/>
          <w:szCs w:val="22"/>
          <w:lang w:eastAsia="en-ZA"/>
        </w:rPr>
      </w:pPr>
      <w:r>
        <w:fldChar w:fldCharType="begin"/>
      </w:r>
      <w:r>
        <w:instrText xml:space="preserve"> HYPERLINK \l "_Toc136429146" </w:instrText>
      </w:r>
      <w:r>
        <w:fldChar w:fldCharType="separate"/>
      </w:r>
      <w:r>
        <w:rPr>
          <w:rStyle w:val="30"/>
        </w:rPr>
        <w:t>Figure 3</w:t>
      </w:r>
      <w:r>
        <w:rPr>
          <w:rStyle w:val="30"/>
        </w:rPr>
        <w:noBreakHyphen/>
      </w:r>
      <w:r>
        <w:rPr>
          <w:rStyle w:val="30"/>
        </w:rPr>
        <w:t>33 : Limpopo road network ownership</w:t>
      </w:r>
      <w:r>
        <w:tab/>
      </w:r>
      <w:r>
        <w:fldChar w:fldCharType="begin"/>
      </w:r>
      <w:r>
        <w:instrText xml:space="preserve"> PAGEREF _Toc136429146 \h </w:instrText>
      </w:r>
      <w:r>
        <w:fldChar w:fldCharType="separate"/>
      </w:r>
      <w:r>
        <w:t>129</w:t>
      </w:r>
      <w:r>
        <w:fldChar w:fldCharType="end"/>
      </w:r>
      <w:r>
        <w:fldChar w:fldCharType="end"/>
      </w:r>
    </w:p>
    <w:p>
      <w:pPr>
        <w:pStyle w:val="45"/>
        <w:rPr>
          <w:rFonts w:eastAsiaTheme="minorEastAsia"/>
          <w:sz w:val="22"/>
          <w:szCs w:val="22"/>
          <w:lang w:eastAsia="en-ZA"/>
        </w:rPr>
      </w:pPr>
      <w:r>
        <w:fldChar w:fldCharType="begin"/>
      </w:r>
      <w:r>
        <w:instrText xml:space="preserve"> HYPERLINK \l "_Toc136429147" </w:instrText>
      </w:r>
      <w:r>
        <w:fldChar w:fldCharType="separate"/>
      </w:r>
      <w:r>
        <w:rPr>
          <w:rStyle w:val="30"/>
        </w:rPr>
        <w:t>Figure 3</w:t>
      </w:r>
      <w:r>
        <w:rPr>
          <w:rStyle w:val="30"/>
        </w:rPr>
        <w:noBreakHyphen/>
      </w:r>
      <w:r>
        <w:rPr>
          <w:rStyle w:val="30"/>
        </w:rPr>
        <w:t>34: Paved and unpaved roads</w:t>
      </w:r>
      <w:r>
        <w:tab/>
      </w:r>
      <w:r>
        <w:fldChar w:fldCharType="begin"/>
      </w:r>
      <w:r>
        <w:instrText xml:space="preserve"> PAGEREF _Toc136429147 \h </w:instrText>
      </w:r>
      <w:r>
        <w:fldChar w:fldCharType="separate"/>
      </w:r>
      <w:r>
        <w:t>130</w:t>
      </w:r>
      <w:r>
        <w:fldChar w:fldCharType="end"/>
      </w:r>
      <w:r>
        <w:fldChar w:fldCharType="end"/>
      </w:r>
    </w:p>
    <w:p>
      <w:pPr>
        <w:pStyle w:val="45"/>
        <w:rPr>
          <w:rFonts w:eastAsiaTheme="minorEastAsia"/>
          <w:sz w:val="22"/>
          <w:szCs w:val="22"/>
          <w:lang w:eastAsia="en-ZA"/>
        </w:rPr>
      </w:pPr>
      <w:r>
        <w:fldChar w:fldCharType="begin"/>
      </w:r>
      <w:r>
        <w:instrText xml:space="preserve"> HYPERLINK \l "_Toc136429148" </w:instrText>
      </w:r>
      <w:r>
        <w:fldChar w:fldCharType="separate"/>
      </w:r>
      <w:r>
        <w:rPr>
          <w:rStyle w:val="30"/>
        </w:rPr>
        <w:t>Figure 3</w:t>
      </w:r>
      <w:r>
        <w:rPr>
          <w:rStyle w:val="30"/>
        </w:rPr>
        <w:noBreakHyphen/>
      </w:r>
      <w:r>
        <w:rPr>
          <w:rStyle w:val="30"/>
        </w:rPr>
        <w:t>35: Limpopo paved road condition (SANRAL and RAL)</w:t>
      </w:r>
      <w:r>
        <w:tab/>
      </w:r>
      <w:r>
        <w:fldChar w:fldCharType="begin"/>
      </w:r>
      <w:r>
        <w:instrText xml:space="preserve"> PAGEREF _Toc136429148 \h </w:instrText>
      </w:r>
      <w:r>
        <w:fldChar w:fldCharType="separate"/>
      </w:r>
      <w:r>
        <w:t>134</w:t>
      </w:r>
      <w:r>
        <w:fldChar w:fldCharType="end"/>
      </w:r>
      <w:r>
        <w:fldChar w:fldCharType="end"/>
      </w:r>
    </w:p>
    <w:p>
      <w:pPr>
        <w:pStyle w:val="45"/>
        <w:rPr>
          <w:rFonts w:eastAsiaTheme="minorEastAsia"/>
          <w:sz w:val="22"/>
          <w:szCs w:val="22"/>
          <w:lang w:eastAsia="en-ZA"/>
        </w:rPr>
      </w:pPr>
      <w:r>
        <w:fldChar w:fldCharType="begin"/>
      </w:r>
      <w:r>
        <w:instrText xml:space="preserve"> HYPERLINK \l "_Toc136429149" </w:instrText>
      </w:r>
      <w:r>
        <w:fldChar w:fldCharType="separate"/>
      </w:r>
      <w:r>
        <w:rPr>
          <w:rStyle w:val="30"/>
        </w:rPr>
        <w:t>Figure 3</w:t>
      </w:r>
      <w:r>
        <w:rPr>
          <w:rStyle w:val="30"/>
        </w:rPr>
        <w:noBreakHyphen/>
      </w:r>
      <w:r>
        <w:rPr>
          <w:rStyle w:val="30"/>
        </w:rPr>
        <w:t>36: Limpopo unpaved road condition (SANRAL and RAL)</w:t>
      </w:r>
      <w:r>
        <w:tab/>
      </w:r>
      <w:r>
        <w:fldChar w:fldCharType="begin"/>
      </w:r>
      <w:r>
        <w:instrText xml:space="preserve"> PAGEREF _Toc136429149 \h </w:instrText>
      </w:r>
      <w:r>
        <w:fldChar w:fldCharType="separate"/>
      </w:r>
      <w:r>
        <w:t>135</w:t>
      </w:r>
      <w:r>
        <w:fldChar w:fldCharType="end"/>
      </w:r>
      <w:r>
        <w:fldChar w:fldCharType="end"/>
      </w:r>
    </w:p>
    <w:p>
      <w:pPr>
        <w:pStyle w:val="45"/>
        <w:rPr>
          <w:rFonts w:eastAsiaTheme="minorEastAsia"/>
          <w:sz w:val="22"/>
          <w:szCs w:val="22"/>
          <w:lang w:eastAsia="en-ZA"/>
        </w:rPr>
      </w:pPr>
      <w:r>
        <w:fldChar w:fldCharType="begin"/>
      </w:r>
      <w:r>
        <w:instrText xml:space="preserve"> HYPERLINK \l "_Toc136429150" </w:instrText>
      </w:r>
      <w:r>
        <w:fldChar w:fldCharType="separate"/>
      </w:r>
      <w:r>
        <w:rPr>
          <w:rStyle w:val="30"/>
        </w:rPr>
        <w:t>Figure 3</w:t>
      </w:r>
      <w:r>
        <w:rPr>
          <w:rStyle w:val="30"/>
        </w:rPr>
        <w:noBreakHyphen/>
      </w:r>
      <w:r>
        <w:rPr>
          <w:rStyle w:val="30"/>
        </w:rPr>
        <w:t>37: Limpopo road network function classification</w:t>
      </w:r>
      <w:r>
        <w:tab/>
      </w:r>
      <w:r>
        <w:fldChar w:fldCharType="begin"/>
      </w:r>
      <w:r>
        <w:instrText xml:space="preserve"> PAGEREF _Toc136429150 \h </w:instrText>
      </w:r>
      <w:r>
        <w:fldChar w:fldCharType="separate"/>
      </w:r>
      <w:r>
        <w:t>137</w:t>
      </w:r>
      <w:r>
        <w:fldChar w:fldCharType="end"/>
      </w:r>
      <w:r>
        <w:fldChar w:fldCharType="end"/>
      </w:r>
    </w:p>
    <w:p>
      <w:pPr>
        <w:pStyle w:val="45"/>
        <w:rPr>
          <w:rFonts w:eastAsiaTheme="minorEastAsia"/>
          <w:sz w:val="22"/>
          <w:szCs w:val="22"/>
          <w:lang w:eastAsia="en-ZA"/>
        </w:rPr>
      </w:pPr>
      <w:r>
        <w:fldChar w:fldCharType="begin"/>
      </w:r>
      <w:r>
        <w:instrText xml:space="preserve"> HYPERLINK \l "_Toc136429151" </w:instrText>
      </w:r>
      <w:r>
        <w:fldChar w:fldCharType="separate"/>
      </w:r>
      <w:r>
        <w:rPr>
          <w:rStyle w:val="30"/>
        </w:rPr>
        <w:t>Figure 3</w:t>
      </w:r>
      <w:r>
        <w:rPr>
          <w:rStyle w:val="30"/>
        </w:rPr>
        <w:noBreakHyphen/>
      </w:r>
      <w:r>
        <w:rPr>
          <w:rStyle w:val="30"/>
        </w:rPr>
        <w:t>38: Road Traffic (ADT)</w:t>
      </w:r>
      <w:r>
        <w:tab/>
      </w:r>
      <w:r>
        <w:fldChar w:fldCharType="begin"/>
      </w:r>
      <w:r>
        <w:instrText xml:space="preserve"> PAGEREF _Toc136429151 \h </w:instrText>
      </w:r>
      <w:r>
        <w:fldChar w:fldCharType="separate"/>
      </w:r>
      <w:r>
        <w:t>141</w:t>
      </w:r>
      <w:r>
        <w:fldChar w:fldCharType="end"/>
      </w:r>
      <w:r>
        <w:fldChar w:fldCharType="end"/>
      </w:r>
    </w:p>
    <w:p>
      <w:pPr>
        <w:pStyle w:val="45"/>
        <w:rPr>
          <w:rFonts w:eastAsiaTheme="minorEastAsia"/>
          <w:sz w:val="22"/>
          <w:szCs w:val="22"/>
          <w:lang w:eastAsia="en-ZA"/>
        </w:rPr>
      </w:pPr>
      <w:r>
        <w:fldChar w:fldCharType="begin"/>
      </w:r>
      <w:r>
        <w:instrText xml:space="preserve"> HYPERLINK \l "_Toc136429152" </w:instrText>
      </w:r>
      <w:r>
        <w:fldChar w:fldCharType="separate"/>
      </w:r>
      <w:r>
        <w:rPr>
          <w:rStyle w:val="30"/>
        </w:rPr>
        <w:t>Figure 3</w:t>
      </w:r>
      <w:r>
        <w:rPr>
          <w:rStyle w:val="30"/>
        </w:rPr>
        <w:noBreakHyphen/>
      </w:r>
      <w:r>
        <w:rPr>
          <w:rStyle w:val="30"/>
        </w:rPr>
        <w:t>39: Road Heavy Vehicle Traffic (ADTT)</w:t>
      </w:r>
      <w:r>
        <w:tab/>
      </w:r>
      <w:r>
        <w:fldChar w:fldCharType="begin"/>
      </w:r>
      <w:r>
        <w:instrText xml:space="preserve"> PAGEREF _Toc136429152 \h </w:instrText>
      </w:r>
      <w:r>
        <w:fldChar w:fldCharType="separate"/>
      </w:r>
      <w:r>
        <w:t>142</w:t>
      </w:r>
      <w:r>
        <w:fldChar w:fldCharType="end"/>
      </w:r>
      <w:r>
        <w:fldChar w:fldCharType="end"/>
      </w:r>
    </w:p>
    <w:p>
      <w:pPr>
        <w:pStyle w:val="45"/>
        <w:rPr>
          <w:rFonts w:eastAsiaTheme="minorEastAsia"/>
          <w:sz w:val="22"/>
          <w:szCs w:val="22"/>
          <w:lang w:eastAsia="en-ZA"/>
        </w:rPr>
      </w:pPr>
      <w:r>
        <w:fldChar w:fldCharType="begin"/>
      </w:r>
      <w:r>
        <w:instrText xml:space="preserve"> HYPERLINK \l "_Toc136429153" </w:instrText>
      </w:r>
      <w:r>
        <w:fldChar w:fldCharType="separate"/>
      </w:r>
      <w:r>
        <w:rPr>
          <w:rStyle w:val="30"/>
        </w:rPr>
        <w:t>Figure 3</w:t>
      </w:r>
      <w:r>
        <w:rPr>
          <w:rStyle w:val="30"/>
        </w:rPr>
        <w:noBreakHyphen/>
      </w:r>
      <w:r>
        <w:rPr>
          <w:rStyle w:val="30"/>
        </w:rPr>
        <w:t>40: Total road accidents by DM municipality</w:t>
      </w:r>
      <w:r>
        <w:tab/>
      </w:r>
      <w:r>
        <w:fldChar w:fldCharType="begin"/>
      </w:r>
      <w:r>
        <w:instrText xml:space="preserve"> PAGEREF _Toc136429153 \h </w:instrText>
      </w:r>
      <w:r>
        <w:fldChar w:fldCharType="separate"/>
      </w:r>
      <w:r>
        <w:t>144</w:t>
      </w:r>
      <w:r>
        <w:fldChar w:fldCharType="end"/>
      </w:r>
      <w:r>
        <w:fldChar w:fldCharType="end"/>
      </w:r>
    </w:p>
    <w:p>
      <w:pPr>
        <w:pStyle w:val="45"/>
        <w:rPr>
          <w:rFonts w:eastAsiaTheme="minorEastAsia"/>
          <w:sz w:val="22"/>
          <w:szCs w:val="22"/>
          <w:lang w:eastAsia="en-ZA"/>
        </w:rPr>
      </w:pPr>
      <w:r>
        <w:fldChar w:fldCharType="begin"/>
      </w:r>
      <w:r>
        <w:instrText xml:space="preserve"> HYPERLINK \l "_Toc136429154" </w:instrText>
      </w:r>
      <w:r>
        <w:fldChar w:fldCharType="separate"/>
      </w:r>
      <w:r>
        <w:rPr>
          <w:rStyle w:val="30"/>
        </w:rPr>
        <w:t>Figure 3</w:t>
      </w:r>
      <w:r>
        <w:rPr>
          <w:rStyle w:val="30"/>
        </w:rPr>
        <w:noBreakHyphen/>
      </w:r>
      <w:r>
        <w:rPr>
          <w:rStyle w:val="30"/>
        </w:rPr>
        <w:t>41: Road fatalities by DM municipality</w:t>
      </w:r>
      <w:r>
        <w:tab/>
      </w:r>
      <w:r>
        <w:fldChar w:fldCharType="begin"/>
      </w:r>
      <w:r>
        <w:instrText xml:space="preserve"> PAGEREF _Toc136429154 \h </w:instrText>
      </w:r>
      <w:r>
        <w:fldChar w:fldCharType="separate"/>
      </w:r>
      <w:r>
        <w:t>144</w:t>
      </w:r>
      <w:r>
        <w:fldChar w:fldCharType="end"/>
      </w:r>
      <w:r>
        <w:fldChar w:fldCharType="end"/>
      </w:r>
    </w:p>
    <w:p>
      <w:pPr>
        <w:pStyle w:val="45"/>
        <w:rPr>
          <w:rFonts w:eastAsiaTheme="minorEastAsia"/>
          <w:sz w:val="22"/>
          <w:szCs w:val="22"/>
          <w:lang w:eastAsia="en-ZA"/>
        </w:rPr>
      </w:pPr>
      <w:r>
        <w:fldChar w:fldCharType="begin"/>
      </w:r>
      <w:r>
        <w:instrText xml:space="preserve"> HYPERLINK \l "_Toc136429155" </w:instrText>
      </w:r>
      <w:r>
        <w:fldChar w:fldCharType="separate"/>
      </w:r>
      <w:r>
        <w:rPr>
          <w:rStyle w:val="30"/>
        </w:rPr>
        <w:t>Figure 3</w:t>
      </w:r>
      <w:r>
        <w:rPr>
          <w:rStyle w:val="30"/>
        </w:rPr>
        <w:noBreakHyphen/>
      </w:r>
      <w:r>
        <w:rPr>
          <w:rStyle w:val="30"/>
        </w:rPr>
        <w:t>42: Number of fatalities by road user per DM municipality</w:t>
      </w:r>
      <w:r>
        <w:tab/>
      </w:r>
      <w:r>
        <w:fldChar w:fldCharType="begin"/>
      </w:r>
      <w:r>
        <w:instrText xml:space="preserve"> PAGEREF _Toc136429155 \h </w:instrText>
      </w:r>
      <w:r>
        <w:fldChar w:fldCharType="separate"/>
      </w:r>
      <w:r>
        <w:t>145</w:t>
      </w:r>
      <w:r>
        <w:fldChar w:fldCharType="end"/>
      </w:r>
      <w:r>
        <w:fldChar w:fldCharType="end"/>
      </w:r>
    </w:p>
    <w:p>
      <w:pPr>
        <w:pStyle w:val="45"/>
        <w:rPr>
          <w:rFonts w:eastAsiaTheme="minorEastAsia"/>
          <w:sz w:val="22"/>
          <w:szCs w:val="22"/>
          <w:lang w:eastAsia="en-ZA"/>
        </w:rPr>
      </w:pPr>
      <w:r>
        <w:fldChar w:fldCharType="begin"/>
      </w:r>
      <w:r>
        <w:instrText xml:space="preserve"> HYPERLINK \l "_Toc136429156" </w:instrText>
      </w:r>
      <w:r>
        <w:fldChar w:fldCharType="separate"/>
      </w:r>
      <w:r>
        <w:rPr>
          <w:rStyle w:val="30"/>
        </w:rPr>
        <w:t>Figure 3</w:t>
      </w:r>
      <w:r>
        <w:rPr>
          <w:rStyle w:val="30"/>
        </w:rPr>
        <w:noBreakHyphen/>
      </w:r>
      <w:r>
        <w:rPr>
          <w:rStyle w:val="30"/>
        </w:rPr>
        <w:t>43: Possible causes to crash incidents for 2021/2022</w:t>
      </w:r>
      <w:r>
        <w:tab/>
      </w:r>
      <w:r>
        <w:fldChar w:fldCharType="begin"/>
      </w:r>
      <w:r>
        <w:instrText xml:space="preserve"> PAGEREF _Toc136429156 \h </w:instrText>
      </w:r>
      <w:r>
        <w:fldChar w:fldCharType="separate"/>
      </w:r>
      <w:r>
        <w:t>145</w:t>
      </w:r>
      <w:r>
        <w:fldChar w:fldCharType="end"/>
      </w:r>
      <w:r>
        <w:fldChar w:fldCharType="end"/>
      </w:r>
    </w:p>
    <w:p>
      <w:pPr>
        <w:pStyle w:val="45"/>
        <w:rPr>
          <w:rFonts w:eastAsiaTheme="minorEastAsia"/>
          <w:sz w:val="22"/>
          <w:szCs w:val="22"/>
          <w:lang w:eastAsia="en-ZA"/>
        </w:rPr>
      </w:pPr>
      <w:r>
        <w:fldChar w:fldCharType="begin"/>
      </w:r>
      <w:r>
        <w:instrText xml:space="preserve"> HYPERLINK \l "_Toc136429157" </w:instrText>
      </w:r>
      <w:r>
        <w:fldChar w:fldCharType="separate"/>
      </w:r>
      <w:r>
        <w:rPr>
          <w:rStyle w:val="30"/>
        </w:rPr>
        <w:t>Figure 3</w:t>
      </w:r>
      <w:r>
        <w:rPr>
          <w:rStyle w:val="30"/>
        </w:rPr>
        <w:noBreakHyphen/>
      </w:r>
      <w:r>
        <w:rPr>
          <w:rStyle w:val="30"/>
        </w:rPr>
        <w:t>44: Limpopo rail network</w:t>
      </w:r>
      <w:r>
        <w:tab/>
      </w:r>
      <w:r>
        <w:fldChar w:fldCharType="begin"/>
      </w:r>
      <w:r>
        <w:instrText xml:space="preserve"> PAGEREF _Toc136429157 \h </w:instrText>
      </w:r>
      <w:r>
        <w:fldChar w:fldCharType="separate"/>
      </w:r>
      <w:r>
        <w:t>147</w:t>
      </w:r>
      <w:r>
        <w:fldChar w:fldCharType="end"/>
      </w:r>
      <w:r>
        <w:fldChar w:fldCharType="end"/>
      </w:r>
    </w:p>
    <w:p>
      <w:pPr>
        <w:pStyle w:val="45"/>
        <w:rPr>
          <w:rFonts w:eastAsiaTheme="minorEastAsia"/>
          <w:sz w:val="22"/>
          <w:szCs w:val="22"/>
          <w:lang w:eastAsia="en-ZA"/>
        </w:rPr>
      </w:pPr>
      <w:r>
        <w:fldChar w:fldCharType="begin"/>
      </w:r>
      <w:r>
        <w:instrText xml:space="preserve"> HYPERLINK \l "_Toc136429158" </w:instrText>
      </w:r>
      <w:r>
        <w:fldChar w:fldCharType="separate"/>
      </w:r>
      <w:r>
        <w:rPr>
          <w:rStyle w:val="30"/>
        </w:rPr>
        <w:t>Figure 3</w:t>
      </w:r>
      <w:r>
        <w:rPr>
          <w:rStyle w:val="30"/>
        </w:rPr>
        <w:noBreakHyphen/>
      </w:r>
      <w:r>
        <w:rPr>
          <w:rStyle w:val="30"/>
        </w:rPr>
        <w:t>45: Mode share by household member</w:t>
      </w:r>
      <w:r>
        <w:tab/>
      </w:r>
      <w:r>
        <w:fldChar w:fldCharType="begin"/>
      </w:r>
      <w:r>
        <w:instrText xml:space="preserve"> PAGEREF _Toc136429158 \h </w:instrText>
      </w:r>
      <w:r>
        <w:fldChar w:fldCharType="separate"/>
      </w:r>
      <w:r>
        <w:t>152</w:t>
      </w:r>
      <w:r>
        <w:fldChar w:fldCharType="end"/>
      </w:r>
      <w:r>
        <w:fldChar w:fldCharType="end"/>
      </w:r>
    </w:p>
    <w:p>
      <w:pPr>
        <w:pStyle w:val="45"/>
        <w:rPr>
          <w:rFonts w:eastAsiaTheme="minorEastAsia"/>
          <w:sz w:val="22"/>
          <w:szCs w:val="22"/>
          <w:lang w:eastAsia="en-ZA"/>
        </w:rPr>
      </w:pPr>
      <w:r>
        <w:fldChar w:fldCharType="begin"/>
      </w:r>
      <w:r>
        <w:instrText xml:space="preserve"> HYPERLINK \l "_Toc136429159" </w:instrText>
      </w:r>
      <w:r>
        <w:fldChar w:fldCharType="separate"/>
      </w:r>
      <w:r>
        <w:rPr>
          <w:rStyle w:val="30"/>
        </w:rPr>
        <w:t>Figure 3</w:t>
      </w:r>
      <w:r>
        <w:rPr>
          <w:rStyle w:val="30"/>
        </w:rPr>
        <w:noBreakHyphen/>
      </w:r>
      <w:r>
        <w:rPr>
          <w:rStyle w:val="30"/>
        </w:rPr>
        <w:t>46: Percentage of household trips by factors influencing choice of mode</w:t>
      </w:r>
      <w:r>
        <w:tab/>
      </w:r>
      <w:r>
        <w:fldChar w:fldCharType="begin"/>
      </w:r>
      <w:r>
        <w:instrText xml:space="preserve"> PAGEREF _Toc136429159 \h </w:instrText>
      </w:r>
      <w:r>
        <w:fldChar w:fldCharType="separate"/>
      </w:r>
      <w:r>
        <w:t>153</w:t>
      </w:r>
      <w:r>
        <w:fldChar w:fldCharType="end"/>
      </w:r>
      <w:r>
        <w:fldChar w:fldCharType="end"/>
      </w:r>
    </w:p>
    <w:p>
      <w:pPr>
        <w:pStyle w:val="45"/>
        <w:rPr>
          <w:rFonts w:eastAsiaTheme="minorEastAsia"/>
          <w:sz w:val="22"/>
          <w:szCs w:val="22"/>
          <w:lang w:eastAsia="en-ZA"/>
        </w:rPr>
      </w:pPr>
      <w:r>
        <w:fldChar w:fldCharType="begin"/>
      </w:r>
      <w:r>
        <w:instrText xml:space="preserve"> HYPERLINK \l "_Toc136429160" </w:instrText>
      </w:r>
      <w:r>
        <w:fldChar w:fldCharType="separate"/>
      </w:r>
      <w:r>
        <w:rPr>
          <w:rStyle w:val="30"/>
        </w:rPr>
        <w:t>Figure 3</w:t>
      </w:r>
      <w:r>
        <w:rPr>
          <w:rStyle w:val="30"/>
        </w:rPr>
        <w:noBreakHyphen/>
      </w:r>
      <w:r>
        <w:rPr>
          <w:rStyle w:val="30"/>
        </w:rPr>
        <w:t>47: Average travel time to education institution by mode</w:t>
      </w:r>
      <w:r>
        <w:tab/>
      </w:r>
      <w:r>
        <w:fldChar w:fldCharType="begin"/>
      </w:r>
      <w:r>
        <w:instrText xml:space="preserve"> PAGEREF _Toc136429160 \h </w:instrText>
      </w:r>
      <w:r>
        <w:fldChar w:fldCharType="separate"/>
      </w:r>
      <w:r>
        <w:t>154</w:t>
      </w:r>
      <w:r>
        <w:fldChar w:fldCharType="end"/>
      </w:r>
      <w:r>
        <w:fldChar w:fldCharType="end"/>
      </w:r>
    </w:p>
    <w:p>
      <w:pPr>
        <w:pStyle w:val="45"/>
        <w:rPr>
          <w:rFonts w:eastAsiaTheme="minorEastAsia"/>
          <w:sz w:val="22"/>
          <w:szCs w:val="22"/>
          <w:lang w:eastAsia="en-ZA"/>
        </w:rPr>
      </w:pPr>
      <w:r>
        <w:fldChar w:fldCharType="begin"/>
      </w:r>
      <w:r>
        <w:instrText xml:space="preserve"> HYPERLINK \l "_Toc136429161" </w:instrText>
      </w:r>
      <w:r>
        <w:fldChar w:fldCharType="separate"/>
      </w:r>
      <w:r>
        <w:rPr>
          <w:rStyle w:val="30"/>
        </w:rPr>
        <w:t>Figure 3</w:t>
      </w:r>
      <w:r>
        <w:rPr>
          <w:rStyle w:val="30"/>
        </w:rPr>
        <w:noBreakHyphen/>
      </w:r>
      <w:r>
        <w:rPr>
          <w:rStyle w:val="30"/>
        </w:rPr>
        <w:t>48: Average travel time to work by mode</w:t>
      </w:r>
      <w:r>
        <w:tab/>
      </w:r>
      <w:r>
        <w:fldChar w:fldCharType="begin"/>
      </w:r>
      <w:r>
        <w:instrText xml:space="preserve"> PAGEREF _Toc136429161 \h </w:instrText>
      </w:r>
      <w:r>
        <w:fldChar w:fldCharType="separate"/>
      </w:r>
      <w:r>
        <w:t>154</w:t>
      </w:r>
      <w:r>
        <w:fldChar w:fldCharType="end"/>
      </w:r>
      <w:r>
        <w:fldChar w:fldCharType="end"/>
      </w:r>
    </w:p>
    <w:p>
      <w:pPr>
        <w:pStyle w:val="45"/>
        <w:rPr>
          <w:rFonts w:eastAsiaTheme="minorEastAsia"/>
          <w:sz w:val="22"/>
          <w:szCs w:val="22"/>
          <w:lang w:eastAsia="en-ZA"/>
        </w:rPr>
      </w:pPr>
      <w:r>
        <w:fldChar w:fldCharType="begin"/>
      </w:r>
      <w:r>
        <w:instrText xml:space="preserve"> HYPERLINK \l "_Toc136429162" </w:instrText>
      </w:r>
      <w:r>
        <w:fldChar w:fldCharType="separate"/>
      </w:r>
      <w:r>
        <w:rPr>
          <w:rStyle w:val="30"/>
        </w:rPr>
        <w:t>Figure 3</w:t>
      </w:r>
      <w:r>
        <w:rPr>
          <w:rStyle w:val="30"/>
        </w:rPr>
        <w:noBreakHyphen/>
      </w:r>
      <w:r>
        <w:rPr>
          <w:rStyle w:val="30"/>
        </w:rPr>
        <w:t>49:Travel time to nearest PT facility in Limpopo</w:t>
      </w:r>
      <w:r>
        <w:tab/>
      </w:r>
      <w:r>
        <w:fldChar w:fldCharType="begin"/>
      </w:r>
      <w:r>
        <w:instrText xml:space="preserve"> PAGEREF _Toc136429162 \h </w:instrText>
      </w:r>
      <w:r>
        <w:fldChar w:fldCharType="separate"/>
      </w:r>
      <w:r>
        <w:t>155</w:t>
      </w:r>
      <w:r>
        <w:fldChar w:fldCharType="end"/>
      </w:r>
      <w:r>
        <w:fldChar w:fldCharType="end"/>
      </w:r>
    </w:p>
    <w:p>
      <w:pPr>
        <w:pStyle w:val="45"/>
        <w:rPr>
          <w:rFonts w:eastAsiaTheme="minorEastAsia"/>
          <w:sz w:val="22"/>
          <w:szCs w:val="22"/>
          <w:lang w:eastAsia="en-ZA"/>
        </w:rPr>
      </w:pPr>
      <w:r>
        <w:fldChar w:fldCharType="begin"/>
      </w:r>
      <w:r>
        <w:instrText xml:space="preserve"> HYPERLINK \l "_Toc136429163" </w:instrText>
      </w:r>
      <w:r>
        <w:fldChar w:fldCharType="separate"/>
      </w:r>
      <w:r>
        <w:rPr>
          <w:rStyle w:val="30"/>
        </w:rPr>
        <w:t>Figure 3</w:t>
      </w:r>
      <w:r>
        <w:rPr>
          <w:rStyle w:val="30"/>
        </w:rPr>
        <w:noBreakHyphen/>
      </w:r>
      <w:r>
        <w:rPr>
          <w:rStyle w:val="30"/>
        </w:rPr>
        <w:t>50: Average monthly travel cost to education institution by mode</w:t>
      </w:r>
      <w:r>
        <w:tab/>
      </w:r>
      <w:r>
        <w:fldChar w:fldCharType="begin"/>
      </w:r>
      <w:r>
        <w:instrText xml:space="preserve"> PAGEREF _Toc136429163 \h </w:instrText>
      </w:r>
      <w:r>
        <w:fldChar w:fldCharType="separate"/>
      </w:r>
      <w:r>
        <w:t>155</w:t>
      </w:r>
      <w:r>
        <w:fldChar w:fldCharType="end"/>
      </w:r>
      <w:r>
        <w:fldChar w:fldCharType="end"/>
      </w:r>
    </w:p>
    <w:p>
      <w:pPr>
        <w:pStyle w:val="45"/>
        <w:rPr>
          <w:rFonts w:eastAsiaTheme="minorEastAsia"/>
          <w:sz w:val="22"/>
          <w:szCs w:val="22"/>
          <w:lang w:eastAsia="en-ZA"/>
        </w:rPr>
      </w:pPr>
      <w:r>
        <w:fldChar w:fldCharType="begin"/>
      </w:r>
      <w:r>
        <w:instrText xml:space="preserve"> HYPERLINK \l "_Toc136429164" </w:instrText>
      </w:r>
      <w:r>
        <w:fldChar w:fldCharType="separate"/>
      </w:r>
      <w:r>
        <w:rPr>
          <w:rStyle w:val="30"/>
        </w:rPr>
        <w:t>Figure 3</w:t>
      </w:r>
      <w:r>
        <w:rPr>
          <w:rStyle w:val="30"/>
        </w:rPr>
        <w:noBreakHyphen/>
      </w:r>
      <w:r>
        <w:rPr>
          <w:rStyle w:val="30"/>
        </w:rPr>
        <w:t>51: Average monthly travel cost to work by mode</w:t>
      </w:r>
      <w:r>
        <w:tab/>
      </w:r>
      <w:r>
        <w:fldChar w:fldCharType="begin"/>
      </w:r>
      <w:r>
        <w:instrText xml:space="preserve"> PAGEREF _Toc136429164 \h </w:instrText>
      </w:r>
      <w:r>
        <w:fldChar w:fldCharType="separate"/>
      </w:r>
      <w:r>
        <w:t>156</w:t>
      </w:r>
      <w:r>
        <w:fldChar w:fldCharType="end"/>
      </w:r>
      <w:r>
        <w:fldChar w:fldCharType="end"/>
      </w:r>
    </w:p>
    <w:p>
      <w:pPr>
        <w:pStyle w:val="45"/>
        <w:rPr>
          <w:rFonts w:eastAsiaTheme="minorEastAsia"/>
          <w:sz w:val="22"/>
          <w:szCs w:val="22"/>
          <w:lang w:eastAsia="en-ZA"/>
        </w:rPr>
      </w:pPr>
      <w:r>
        <w:fldChar w:fldCharType="begin"/>
      </w:r>
      <w:r>
        <w:instrText xml:space="preserve"> HYPERLINK \l "_Toc136429165" </w:instrText>
      </w:r>
      <w:r>
        <w:fldChar w:fldCharType="separate"/>
      </w:r>
      <w:r>
        <w:rPr>
          <w:rStyle w:val="30"/>
        </w:rPr>
        <w:t>Figure 3</w:t>
      </w:r>
      <w:r>
        <w:rPr>
          <w:rStyle w:val="30"/>
        </w:rPr>
        <w:noBreakHyphen/>
      </w:r>
      <w:r>
        <w:rPr>
          <w:rStyle w:val="30"/>
        </w:rPr>
        <w:t>52: Household member trip percentage by trip purpose</w:t>
      </w:r>
      <w:r>
        <w:tab/>
      </w:r>
      <w:r>
        <w:fldChar w:fldCharType="begin"/>
      </w:r>
      <w:r>
        <w:instrText xml:space="preserve"> PAGEREF _Toc136429165 \h </w:instrText>
      </w:r>
      <w:r>
        <w:fldChar w:fldCharType="separate"/>
      </w:r>
      <w:r>
        <w:t>157</w:t>
      </w:r>
      <w:r>
        <w:fldChar w:fldCharType="end"/>
      </w:r>
      <w:r>
        <w:fldChar w:fldCharType="end"/>
      </w:r>
    </w:p>
    <w:p>
      <w:pPr>
        <w:pStyle w:val="45"/>
        <w:rPr>
          <w:rFonts w:eastAsiaTheme="minorEastAsia"/>
          <w:sz w:val="22"/>
          <w:szCs w:val="22"/>
          <w:lang w:eastAsia="en-ZA"/>
        </w:rPr>
      </w:pPr>
      <w:r>
        <w:fldChar w:fldCharType="begin"/>
      </w:r>
      <w:r>
        <w:instrText xml:space="preserve"> HYPERLINK \l "_Toc136429166" </w:instrText>
      </w:r>
      <w:r>
        <w:fldChar w:fldCharType="separate"/>
      </w:r>
      <w:r>
        <w:rPr>
          <w:rStyle w:val="30"/>
        </w:rPr>
        <w:t>Figure 3</w:t>
      </w:r>
      <w:r>
        <w:rPr>
          <w:rStyle w:val="30"/>
        </w:rPr>
        <w:noBreakHyphen/>
      </w:r>
      <w:r>
        <w:rPr>
          <w:rStyle w:val="30"/>
        </w:rPr>
        <w:t>53: Long distance PT routes</w:t>
      </w:r>
      <w:r>
        <w:tab/>
      </w:r>
      <w:r>
        <w:fldChar w:fldCharType="begin"/>
      </w:r>
      <w:r>
        <w:instrText xml:space="preserve"> PAGEREF _Toc136429166 \h </w:instrText>
      </w:r>
      <w:r>
        <w:fldChar w:fldCharType="separate"/>
      </w:r>
      <w:r>
        <w:t>159</w:t>
      </w:r>
      <w:r>
        <w:fldChar w:fldCharType="end"/>
      </w:r>
      <w:r>
        <w:fldChar w:fldCharType="end"/>
      </w:r>
    </w:p>
    <w:p>
      <w:pPr>
        <w:pStyle w:val="45"/>
        <w:rPr>
          <w:rFonts w:eastAsiaTheme="minorEastAsia"/>
          <w:sz w:val="22"/>
          <w:szCs w:val="22"/>
          <w:lang w:eastAsia="en-ZA"/>
        </w:rPr>
      </w:pPr>
      <w:r>
        <w:fldChar w:fldCharType="begin"/>
      </w:r>
      <w:r>
        <w:instrText xml:space="preserve"> HYPERLINK \l "_Toc136429167" </w:instrText>
      </w:r>
      <w:r>
        <w:fldChar w:fldCharType="separate"/>
      </w:r>
      <w:r>
        <w:rPr>
          <w:rStyle w:val="30"/>
          <w:rFonts w:ascii="Arial" w:hAnsi="Arial"/>
          <w:iCs/>
        </w:rPr>
        <w:t>Figure 3</w:t>
      </w:r>
      <w:r>
        <w:rPr>
          <w:rStyle w:val="30"/>
          <w:rFonts w:ascii="Arial" w:hAnsi="Arial"/>
          <w:iCs/>
        </w:rPr>
        <w:noBreakHyphen/>
      </w:r>
      <w:r>
        <w:rPr>
          <w:rStyle w:val="30"/>
          <w:rFonts w:ascii="Arial" w:hAnsi="Arial"/>
          <w:iCs/>
        </w:rPr>
        <w:t>54: Leeto la Polokwane IRTS</w:t>
      </w:r>
      <w:r>
        <w:tab/>
      </w:r>
      <w:r>
        <w:fldChar w:fldCharType="begin"/>
      </w:r>
      <w:r>
        <w:instrText xml:space="preserve"> PAGEREF _Toc136429167 \h </w:instrText>
      </w:r>
      <w:r>
        <w:fldChar w:fldCharType="separate"/>
      </w:r>
      <w:r>
        <w:t>162</w:t>
      </w:r>
      <w:r>
        <w:fldChar w:fldCharType="end"/>
      </w:r>
      <w:r>
        <w:fldChar w:fldCharType="end"/>
      </w:r>
    </w:p>
    <w:p>
      <w:pPr>
        <w:pStyle w:val="45"/>
        <w:rPr>
          <w:rFonts w:eastAsiaTheme="minorEastAsia"/>
          <w:sz w:val="22"/>
          <w:szCs w:val="22"/>
          <w:lang w:eastAsia="en-ZA"/>
        </w:rPr>
      </w:pPr>
      <w:r>
        <w:fldChar w:fldCharType="begin"/>
      </w:r>
      <w:r>
        <w:instrText xml:space="preserve"> HYPERLINK \l "_Toc136429168" </w:instrText>
      </w:r>
      <w:r>
        <w:fldChar w:fldCharType="separate"/>
      </w:r>
      <w:r>
        <w:rPr>
          <w:rStyle w:val="30"/>
          <w:rFonts w:ascii="Arial" w:hAnsi="Arial"/>
          <w:iCs/>
        </w:rPr>
        <w:t>Figure 3</w:t>
      </w:r>
      <w:r>
        <w:rPr>
          <w:rStyle w:val="30"/>
          <w:rFonts w:ascii="Arial" w:hAnsi="Arial"/>
          <w:iCs/>
        </w:rPr>
        <w:noBreakHyphen/>
      </w:r>
      <w:r>
        <w:rPr>
          <w:rStyle w:val="30"/>
          <w:rFonts w:ascii="Arial" w:hAnsi="Arial"/>
          <w:iCs/>
        </w:rPr>
        <w:t>55: Vhembe DM Uber operating radius</w:t>
      </w:r>
      <w:r>
        <w:tab/>
      </w:r>
      <w:r>
        <w:fldChar w:fldCharType="begin"/>
      </w:r>
      <w:r>
        <w:instrText xml:space="preserve"> PAGEREF _Toc136429168 \h </w:instrText>
      </w:r>
      <w:r>
        <w:fldChar w:fldCharType="separate"/>
      </w:r>
      <w:r>
        <w:t>169</w:t>
      </w:r>
      <w:r>
        <w:fldChar w:fldCharType="end"/>
      </w:r>
      <w:r>
        <w:fldChar w:fldCharType="end"/>
      </w:r>
    </w:p>
    <w:p>
      <w:pPr>
        <w:pStyle w:val="45"/>
        <w:rPr>
          <w:rFonts w:eastAsiaTheme="minorEastAsia"/>
          <w:sz w:val="22"/>
          <w:szCs w:val="22"/>
          <w:lang w:eastAsia="en-ZA"/>
        </w:rPr>
      </w:pPr>
      <w:r>
        <w:fldChar w:fldCharType="begin"/>
      </w:r>
      <w:r>
        <w:instrText xml:space="preserve"> HYPERLINK \l "_Toc136429169" </w:instrText>
      </w:r>
      <w:r>
        <w:fldChar w:fldCharType="separate"/>
      </w:r>
      <w:r>
        <w:rPr>
          <w:rStyle w:val="30"/>
        </w:rPr>
        <w:t>Figure 3</w:t>
      </w:r>
      <w:r>
        <w:rPr>
          <w:rStyle w:val="30"/>
        </w:rPr>
        <w:noBreakHyphen/>
      </w:r>
      <w:r>
        <w:rPr>
          <w:rStyle w:val="30"/>
        </w:rPr>
        <w:t>56: Number of NMT trips per DM, 2020</w:t>
      </w:r>
      <w:r>
        <w:tab/>
      </w:r>
      <w:r>
        <w:fldChar w:fldCharType="begin"/>
      </w:r>
      <w:r>
        <w:instrText xml:space="preserve"> PAGEREF _Toc136429169 \h </w:instrText>
      </w:r>
      <w:r>
        <w:fldChar w:fldCharType="separate"/>
      </w:r>
      <w:r>
        <w:t>173</w:t>
      </w:r>
      <w:r>
        <w:fldChar w:fldCharType="end"/>
      </w:r>
      <w:r>
        <w:fldChar w:fldCharType="end"/>
      </w:r>
    </w:p>
    <w:p>
      <w:pPr>
        <w:pStyle w:val="45"/>
        <w:rPr>
          <w:rFonts w:eastAsiaTheme="minorEastAsia"/>
          <w:sz w:val="22"/>
          <w:szCs w:val="22"/>
          <w:lang w:eastAsia="en-ZA"/>
        </w:rPr>
      </w:pPr>
      <w:r>
        <w:fldChar w:fldCharType="begin"/>
      </w:r>
      <w:r>
        <w:instrText xml:space="preserve"> HYPERLINK \l "_Toc136429170" </w:instrText>
      </w:r>
      <w:r>
        <w:fldChar w:fldCharType="separate"/>
      </w:r>
      <w:r>
        <w:rPr>
          <w:rStyle w:val="30"/>
        </w:rPr>
        <w:t>Figure 3</w:t>
      </w:r>
      <w:r>
        <w:rPr>
          <w:rStyle w:val="30"/>
        </w:rPr>
        <w:noBreakHyphen/>
      </w:r>
      <w:r>
        <w:rPr>
          <w:rStyle w:val="30"/>
        </w:rPr>
        <w:t>57: Limpopo NMT trips by mode (percentage), 2020</w:t>
      </w:r>
      <w:r>
        <w:tab/>
      </w:r>
      <w:r>
        <w:fldChar w:fldCharType="begin"/>
      </w:r>
      <w:r>
        <w:instrText xml:space="preserve"> PAGEREF _Toc136429170 \h </w:instrText>
      </w:r>
      <w:r>
        <w:fldChar w:fldCharType="separate"/>
      </w:r>
      <w:r>
        <w:t>173</w:t>
      </w:r>
      <w:r>
        <w:fldChar w:fldCharType="end"/>
      </w:r>
      <w:r>
        <w:fldChar w:fldCharType="end"/>
      </w:r>
    </w:p>
    <w:p>
      <w:pPr>
        <w:pStyle w:val="45"/>
        <w:rPr>
          <w:rFonts w:eastAsiaTheme="minorEastAsia"/>
          <w:sz w:val="22"/>
          <w:szCs w:val="22"/>
          <w:lang w:eastAsia="en-ZA"/>
        </w:rPr>
      </w:pPr>
      <w:r>
        <w:fldChar w:fldCharType="begin"/>
      </w:r>
      <w:r>
        <w:instrText xml:space="preserve"> HYPERLINK \l "_Toc136429171" </w:instrText>
      </w:r>
      <w:r>
        <w:fldChar w:fldCharType="separate"/>
      </w:r>
      <w:r>
        <w:rPr>
          <w:rStyle w:val="30"/>
        </w:rPr>
        <w:t>Figure 3</w:t>
      </w:r>
      <w:r>
        <w:rPr>
          <w:rStyle w:val="30"/>
        </w:rPr>
        <w:noBreakHyphen/>
      </w:r>
      <w:r>
        <w:rPr>
          <w:rStyle w:val="30"/>
        </w:rPr>
        <w:t>58: Number of scholars who walked all the way to their school per DM, 2020</w:t>
      </w:r>
      <w:r>
        <w:tab/>
      </w:r>
      <w:r>
        <w:fldChar w:fldCharType="begin"/>
      </w:r>
      <w:r>
        <w:instrText xml:space="preserve"> PAGEREF _Toc136429171 \h </w:instrText>
      </w:r>
      <w:r>
        <w:fldChar w:fldCharType="separate"/>
      </w:r>
      <w:r>
        <w:t>174</w:t>
      </w:r>
      <w:r>
        <w:fldChar w:fldCharType="end"/>
      </w:r>
      <w:r>
        <w:fldChar w:fldCharType="end"/>
      </w:r>
    </w:p>
    <w:p>
      <w:pPr>
        <w:pStyle w:val="45"/>
        <w:rPr>
          <w:rFonts w:eastAsiaTheme="minorEastAsia"/>
          <w:sz w:val="22"/>
          <w:szCs w:val="22"/>
          <w:lang w:eastAsia="en-ZA"/>
        </w:rPr>
      </w:pPr>
      <w:r>
        <w:fldChar w:fldCharType="begin"/>
      </w:r>
      <w:r>
        <w:instrText xml:space="preserve"> HYPERLINK \l "_Toc136429172" </w:instrText>
      </w:r>
      <w:r>
        <w:fldChar w:fldCharType="separate"/>
      </w:r>
      <w:r>
        <w:rPr>
          <w:rStyle w:val="30"/>
        </w:rPr>
        <w:t>Figure 3</w:t>
      </w:r>
      <w:r>
        <w:rPr>
          <w:rStyle w:val="30"/>
        </w:rPr>
        <w:noBreakHyphen/>
      </w:r>
      <w:r>
        <w:rPr>
          <w:rStyle w:val="30"/>
        </w:rPr>
        <w:t>59: Number of workers who walked all the way to work per DM, 2020</w:t>
      </w:r>
      <w:r>
        <w:tab/>
      </w:r>
      <w:r>
        <w:fldChar w:fldCharType="begin"/>
      </w:r>
      <w:r>
        <w:instrText xml:space="preserve"> PAGEREF _Toc136429172 \h </w:instrText>
      </w:r>
      <w:r>
        <w:fldChar w:fldCharType="separate"/>
      </w:r>
      <w:r>
        <w:t>174</w:t>
      </w:r>
      <w:r>
        <w:fldChar w:fldCharType="end"/>
      </w:r>
      <w:r>
        <w:fldChar w:fldCharType="end"/>
      </w:r>
    </w:p>
    <w:p>
      <w:pPr>
        <w:pStyle w:val="45"/>
        <w:rPr>
          <w:rFonts w:eastAsiaTheme="minorEastAsia"/>
          <w:sz w:val="22"/>
          <w:szCs w:val="22"/>
          <w:lang w:eastAsia="en-ZA"/>
        </w:rPr>
      </w:pPr>
      <w:r>
        <w:fldChar w:fldCharType="begin"/>
      </w:r>
      <w:r>
        <w:instrText xml:space="preserve"> HYPERLINK \l "_Toc136429173" </w:instrText>
      </w:r>
      <w:r>
        <w:fldChar w:fldCharType="separate"/>
      </w:r>
      <w:r>
        <w:rPr>
          <w:rStyle w:val="30"/>
        </w:rPr>
        <w:t>Figure 3</w:t>
      </w:r>
      <w:r>
        <w:rPr>
          <w:rStyle w:val="30"/>
        </w:rPr>
        <w:noBreakHyphen/>
      </w:r>
      <w:r>
        <w:rPr>
          <w:rStyle w:val="30"/>
        </w:rPr>
        <w:t>60: Freight corridors in Limpopo Province</w:t>
      </w:r>
      <w:r>
        <w:tab/>
      </w:r>
      <w:r>
        <w:fldChar w:fldCharType="begin"/>
      </w:r>
      <w:r>
        <w:instrText xml:space="preserve"> PAGEREF _Toc136429173 \h </w:instrText>
      </w:r>
      <w:r>
        <w:fldChar w:fldCharType="separate"/>
      </w:r>
      <w:r>
        <w:t>179</w:t>
      </w:r>
      <w:r>
        <w:fldChar w:fldCharType="end"/>
      </w:r>
      <w:r>
        <w:fldChar w:fldCharType="end"/>
      </w:r>
    </w:p>
    <w:p>
      <w:pPr>
        <w:pStyle w:val="45"/>
        <w:rPr>
          <w:rFonts w:eastAsiaTheme="minorEastAsia"/>
          <w:sz w:val="22"/>
          <w:szCs w:val="22"/>
          <w:lang w:eastAsia="en-ZA"/>
        </w:rPr>
      </w:pPr>
      <w:r>
        <w:fldChar w:fldCharType="begin"/>
      </w:r>
      <w:r>
        <w:instrText xml:space="preserve"> HYPERLINK \l "_Toc136429174" </w:instrText>
      </w:r>
      <w:r>
        <w:fldChar w:fldCharType="separate"/>
      </w:r>
      <w:r>
        <w:rPr>
          <w:rStyle w:val="30"/>
        </w:rPr>
        <w:t>Figure 3</w:t>
      </w:r>
      <w:r>
        <w:rPr>
          <w:rStyle w:val="30"/>
        </w:rPr>
        <w:noBreakHyphen/>
      </w:r>
      <w:r>
        <w:rPr>
          <w:rStyle w:val="30"/>
        </w:rPr>
        <w:t>61: North-South corridor</w:t>
      </w:r>
      <w:r>
        <w:tab/>
      </w:r>
      <w:r>
        <w:fldChar w:fldCharType="begin"/>
      </w:r>
      <w:r>
        <w:instrText xml:space="preserve"> PAGEREF _Toc136429174 \h </w:instrText>
      </w:r>
      <w:r>
        <w:fldChar w:fldCharType="separate"/>
      </w:r>
      <w:r>
        <w:t>180</w:t>
      </w:r>
      <w:r>
        <w:fldChar w:fldCharType="end"/>
      </w:r>
      <w:r>
        <w:fldChar w:fldCharType="end"/>
      </w:r>
    </w:p>
    <w:p>
      <w:pPr>
        <w:pStyle w:val="45"/>
        <w:rPr>
          <w:rFonts w:eastAsiaTheme="minorEastAsia"/>
          <w:sz w:val="22"/>
          <w:szCs w:val="22"/>
          <w:lang w:eastAsia="en-ZA"/>
        </w:rPr>
      </w:pPr>
      <w:r>
        <w:fldChar w:fldCharType="begin"/>
      </w:r>
      <w:r>
        <w:instrText xml:space="preserve"> HYPERLINK \l "_Toc136429175" </w:instrText>
      </w:r>
      <w:r>
        <w:fldChar w:fldCharType="separate"/>
      </w:r>
      <w:r>
        <w:rPr>
          <w:rStyle w:val="30"/>
        </w:rPr>
        <w:t>Figure 3</w:t>
      </w:r>
      <w:r>
        <w:rPr>
          <w:rStyle w:val="30"/>
        </w:rPr>
        <w:noBreakHyphen/>
      </w:r>
      <w:r>
        <w:rPr>
          <w:rStyle w:val="30"/>
        </w:rPr>
        <w:t>62: Core network system</w:t>
      </w:r>
      <w:r>
        <w:tab/>
      </w:r>
      <w:r>
        <w:fldChar w:fldCharType="begin"/>
      </w:r>
      <w:r>
        <w:instrText xml:space="preserve"> PAGEREF _Toc136429175 \h </w:instrText>
      </w:r>
      <w:r>
        <w:fldChar w:fldCharType="separate"/>
      </w:r>
      <w:r>
        <w:t>181</w:t>
      </w:r>
      <w:r>
        <w:fldChar w:fldCharType="end"/>
      </w:r>
      <w:r>
        <w:fldChar w:fldCharType="end"/>
      </w:r>
    </w:p>
    <w:p>
      <w:pPr>
        <w:pStyle w:val="45"/>
        <w:rPr>
          <w:rFonts w:eastAsiaTheme="minorEastAsia"/>
          <w:sz w:val="22"/>
          <w:szCs w:val="22"/>
          <w:lang w:eastAsia="en-ZA"/>
        </w:rPr>
      </w:pPr>
      <w:r>
        <w:fldChar w:fldCharType="begin"/>
      </w:r>
      <w:r>
        <w:instrText xml:space="preserve"> HYPERLINK \l "_Toc136429176" </w:instrText>
      </w:r>
      <w:r>
        <w:fldChar w:fldCharType="separate"/>
      </w:r>
      <w:r>
        <w:rPr>
          <w:rStyle w:val="30"/>
        </w:rPr>
        <w:t>Figure 3</w:t>
      </w:r>
      <w:r>
        <w:rPr>
          <w:rStyle w:val="30"/>
        </w:rPr>
        <w:noBreakHyphen/>
      </w:r>
      <w:r>
        <w:rPr>
          <w:rStyle w:val="30"/>
        </w:rPr>
        <w:t>63: Coal System: Lephalale – Ermelo – Richard’s Bay Rail Corridor (coal line)</w:t>
      </w:r>
      <w:r>
        <w:tab/>
      </w:r>
      <w:r>
        <w:fldChar w:fldCharType="begin"/>
      </w:r>
      <w:r>
        <w:instrText xml:space="preserve"> PAGEREF _Toc136429176 \h </w:instrText>
      </w:r>
      <w:r>
        <w:fldChar w:fldCharType="separate"/>
      </w:r>
      <w:r>
        <w:t>182</w:t>
      </w:r>
      <w:r>
        <w:fldChar w:fldCharType="end"/>
      </w:r>
      <w:r>
        <w:fldChar w:fldCharType="end"/>
      </w:r>
    </w:p>
    <w:p>
      <w:pPr>
        <w:pStyle w:val="45"/>
        <w:rPr>
          <w:rFonts w:eastAsiaTheme="minorEastAsia"/>
          <w:sz w:val="22"/>
          <w:szCs w:val="22"/>
          <w:lang w:eastAsia="en-ZA"/>
        </w:rPr>
      </w:pPr>
      <w:r>
        <w:fldChar w:fldCharType="begin"/>
      </w:r>
      <w:r>
        <w:instrText xml:space="preserve"> HYPERLINK \l "_Toc136429177" </w:instrText>
      </w:r>
      <w:r>
        <w:fldChar w:fldCharType="separate"/>
      </w:r>
      <w:r>
        <w:rPr>
          <w:rStyle w:val="30"/>
        </w:rPr>
        <w:t>Figure 3</w:t>
      </w:r>
      <w:r>
        <w:rPr>
          <w:rStyle w:val="30"/>
        </w:rPr>
        <w:noBreakHyphen/>
      </w:r>
      <w:r>
        <w:rPr>
          <w:rStyle w:val="30"/>
        </w:rPr>
        <w:t>64: North-eastern system: Phalaborwa – Richards Bay Rail Corridor and Gauteng – Zimbabwe Corridor</w:t>
      </w:r>
      <w:r>
        <w:tab/>
      </w:r>
      <w:r>
        <w:fldChar w:fldCharType="begin"/>
      </w:r>
      <w:r>
        <w:instrText xml:space="preserve"> PAGEREF _Toc136429177 \h </w:instrText>
      </w:r>
      <w:r>
        <w:fldChar w:fldCharType="separate"/>
      </w:r>
      <w:r>
        <w:t>183</w:t>
      </w:r>
      <w:r>
        <w:fldChar w:fldCharType="end"/>
      </w:r>
      <w:r>
        <w:fldChar w:fldCharType="end"/>
      </w:r>
    </w:p>
    <w:p>
      <w:pPr>
        <w:pStyle w:val="45"/>
        <w:rPr>
          <w:rFonts w:eastAsiaTheme="minorEastAsia"/>
          <w:sz w:val="22"/>
          <w:szCs w:val="22"/>
          <w:lang w:eastAsia="en-ZA"/>
        </w:rPr>
      </w:pPr>
      <w:r>
        <w:fldChar w:fldCharType="begin"/>
      </w:r>
      <w:r>
        <w:instrText xml:space="preserve"> HYPERLINK \l "_Toc136429178" </w:instrText>
      </w:r>
      <w:r>
        <w:fldChar w:fldCharType="separate"/>
      </w:r>
      <w:r>
        <w:rPr>
          <w:rStyle w:val="30"/>
          <w:rFonts w:ascii="Arial" w:hAnsi="Arial"/>
          <w:iCs/>
        </w:rPr>
        <w:t>Figure 4</w:t>
      </w:r>
      <w:r>
        <w:rPr>
          <w:rStyle w:val="30"/>
          <w:rFonts w:ascii="Arial" w:hAnsi="Arial"/>
          <w:iCs/>
        </w:rPr>
        <w:noBreakHyphen/>
      </w:r>
      <w:r>
        <w:rPr>
          <w:rStyle w:val="30"/>
          <w:rFonts w:ascii="Arial" w:hAnsi="Arial"/>
          <w:iCs/>
        </w:rPr>
        <w:t>1: Limpopo Province municipalities</w:t>
      </w:r>
      <w:r>
        <w:tab/>
      </w:r>
      <w:r>
        <w:fldChar w:fldCharType="begin"/>
      </w:r>
      <w:r>
        <w:instrText xml:space="preserve"> PAGEREF _Toc136429178 \h </w:instrText>
      </w:r>
      <w:r>
        <w:fldChar w:fldCharType="separate"/>
      </w:r>
      <w:r>
        <w:t>190</w:t>
      </w:r>
      <w:r>
        <w:fldChar w:fldCharType="end"/>
      </w:r>
      <w:r>
        <w:fldChar w:fldCharType="end"/>
      </w:r>
    </w:p>
    <w:p>
      <w:pPr>
        <w:pStyle w:val="45"/>
        <w:rPr>
          <w:rFonts w:eastAsiaTheme="minorEastAsia"/>
          <w:sz w:val="22"/>
          <w:szCs w:val="22"/>
          <w:lang w:eastAsia="en-ZA"/>
        </w:rPr>
      </w:pPr>
      <w:r>
        <w:fldChar w:fldCharType="begin"/>
      </w:r>
      <w:r>
        <w:instrText xml:space="preserve"> HYPERLINK \l "_Toc136429179" </w:instrText>
      </w:r>
      <w:r>
        <w:fldChar w:fldCharType="separate"/>
      </w:r>
      <w:r>
        <w:rPr>
          <w:rStyle w:val="30"/>
        </w:rPr>
        <w:t>Figure 4</w:t>
      </w:r>
      <w:r>
        <w:rPr>
          <w:rStyle w:val="30"/>
        </w:rPr>
        <w:noBreakHyphen/>
      </w:r>
      <w:r>
        <w:rPr>
          <w:rStyle w:val="30"/>
        </w:rPr>
        <w:t>2: Hierarchy of transport planning</w:t>
      </w:r>
      <w:r>
        <w:tab/>
      </w:r>
      <w:r>
        <w:fldChar w:fldCharType="begin"/>
      </w:r>
      <w:r>
        <w:instrText xml:space="preserve"> PAGEREF _Toc136429179 \h </w:instrText>
      </w:r>
      <w:r>
        <w:fldChar w:fldCharType="separate"/>
      </w:r>
      <w:r>
        <w:t>191</w:t>
      </w:r>
      <w:r>
        <w:fldChar w:fldCharType="end"/>
      </w:r>
      <w:r>
        <w:fldChar w:fldCharType="end"/>
      </w:r>
    </w:p>
    <w:p>
      <w:pPr>
        <w:pStyle w:val="45"/>
        <w:rPr>
          <w:rFonts w:eastAsiaTheme="minorEastAsia"/>
          <w:sz w:val="22"/>
          <w:szCs w:val="22"/>
          <w:lang w:eastAsia="en-ZA"/>
        </w:rPr>
      </w:pPr>
      <w:r>
        <w:fldChar w:fldCharType="begin"/>
      </w:r>
      <w:r>
        <w:instrText xml:space="preserve"> HYPERLINK \l "_Toc136429180" </w:instrText>
      </w:r>
      <w:r>
        <w:fldChar w:fldCharType="separate"/>
      </w:r>
      <w:r>
        <w:rPr>
          <w:rStyle w:val="30"/>
        </w:rPr>
        <w:t>Figure 5</w:t>
      </w:r>
      <w:r>
        <w:rPr>
          <w:rStyle w:val="30"/>
        </w:rPr>
        <w:noBreakHyphen/>
      </w:r>
      <w:r>
        <w:rPr>
          <w:rStyle w:val="30"/>
        </w:rPr>
        <w:t>1: Limpopo Composite Spatial Development Framework (2016)</w:t>
      </w:r>
      <w:r>
        <w:tab/>
      </w:r>
      <w:r>
        <w:fldChar w:fldCharType="begin"/>
      </w:r>
      <w:r>
        <w:instrText xml:space="preserve"> PAGEREF _Toc136429180 \h </w:instrText>
      </w:r>
      <w:r>
        <w:fldChar w:fldCharType="separate"/>
      </w:r>
      <w:r>
        <w:t>202</w:t>
      </w:r>
      <w:r>
        <w:fldChar w:fldCharType="end"/>
      </w:r>
      <w:r>
        <w:fldChar w:fldCharType="end"/>
      </w:r>
    </w:p>
    <w:p>
      <w:pPr>
        <w:pStyle w:val="45"/>
        <w:rPr>
          <w:rFonts w:eastAsiaTheme="minorEastAsia"/>
          <w:sz w:val="22"/>
          <w:szCs w:val="22"/>
          <w:lang w:eastAsia="en-ZA"/>
        </w:rPr>
      </w:pPr>
      <w:r>
        <w:fldChar w:fldCharType="begin"/>
      </w:r>
      <w:r>
        <w:instrText xml:space="preserve"> HYPERLINK \l "_Toc136429181" </w:instrText>
      </w:r>
      <w:r>
        <w:fldChar w:fldCharType="separate"/>
      </w:r>
      <w:r>
        <w:rPr>
          <w:rStyle w:val="30"/>
        </w:rPr>
        <w:t>Figure 5</w:t>
      </w:r>
      <w:r>
        <w:rPr>
          <w:rStyle w:val="30"/>
        </w:rPr>
        <w:noBreakHyphen/>
      </w:r>
      <w:r>
        <w:rPr>
          <w:rStyle w:val="30"/>
        </w:rPr>
        <w:t>2: NSDF 2022 main frame: Limpopo (DALRRD, 2022)</w:t>
      </w:r>
      <w:r>
        <w:tab/>
      </w:r>
      <w:r>
        <w:fldChar w:fldCharType="begin"/>
      </w:r>
      <w:r>
        <w:instrText xml:space="preserve"> PAGEREF _Toc136429181 \h </w:instrText>
      </w:r>
      <w:r>
        <w:fldChar w:fldCharType="separate"/>
      </w:r>
      <w:r>
        <w:t>204</w:t>
      </w:r>
      <w:r>
        <w:fldChar w:fldCharType="end"/>
      </w:r>
      <w:r>
        <w:fldChar w:fldCharType="end"/>
      </w:r>
    </w:p>
    <w:p>
      <w:pPr>
        <w:pStyle w:val="45"/>
        <w:rPr>
          <w:rFonts w:eastAsiaTheme="minorEastAsia"/>
          <w:sz w:val="22"/>
          <w:szCs w:val="22"/>
          <w:lang w:eastAsia="en-ZA"/>
        </w:rPr>
      </w:pPr>
      <w:r>
        <w:fldChar w:fldCharType="begin"/>
      </w:r>
      <w:r>
        <w:instrText xml:space="preserve"> HYPERLINK \l "_Toc136429182" </w:instrText>
      </w:r>
      <w:r>
        <w:fldChar w:fldCharType="separate"/>
      </w:r>
      <w:r>
        <w:rPr>
          <w:rStyle w:val="30"/>
        </w:rPr>
        <w:t>Figure 5</w:t>
      </w:r>
      <w:r>
        <w:rPr>
          <w:rStyle w:val="30"/>
        </w:rPr>
        <w:noBreakHyphen/>
      </w:r>
      <w:r>
        <w:rPr>
          <w:rStyle w:val="30"/>
        </w:rPr>
        <w:t>3: Combined provincial spatial development framework</w:t>
      </w:r>
      <w:r>
        <w:tab/>
      </w:r>
      <w:r>
        <w:fldChar w:fldCharType="begin"/>
      </w:r>
      <w:r>
        <w:instrText xml:space="preserve"> PAGEREF _Toc136429182 \h </w:instrText>
      </w:r>
      <w:r>
        <w:fldChar w:fldCharType="separate"/>
      </w:r>
      <w:r>
        <w:t>207</w:t>
      </w:r>
      <w:r>
        <w:fldChar w:fldCharType="end"/>
      </w:r>
      <w:r>
        <w:fldChar w:fldCharType="end"/>
      </w:r>
    </w:p>
    <w:p>
      <w:pPr>
        <w:pStyle w:val="45"/>
        <w:rPr>
          <w:rFonts w:eastAsiaTheme="minorEastAsia"/>
          <w:sz w:val="22"/>
          <w:szCs w:val="22"/>
          <w:lang w:eastAsia="en-ZA"/>
        </w:rPr>
      </w:pPr>
      <w:r>
        <w:fldChar w:fldCharType="begin"/>
      </w:r>
      <w:r>
        <w:instrText xml:space="preserve"> HYPERLINK \l "_Toc136429183" </w:instrText>
      </w:r>
      <w:r>
        <w:fldChar w:fldCharType="separate"/>
      </w:r>
      <w:r>
        <w:rPr>
          <w:rStyle w:val="30"/>
        </w:rPr>
        <w:t>Figure 5</w:t>
      </w:r>
      <w:r>
        <w:rPr>
          <w:rStyle w:val="30"/>
        </w:rPr>
        <w:noBreakHyphen/>
      </w:r>
      <w:r>
        <w:rPr>
          <w:rStyle w:val="30"/>
        </w:rPr>
        <w:t>4: Human settlements development framework</w:t>
      </w:r>
      <w:r>
        <w:tab/>
      </w:r>
      <w:r>
        <w:fldChar w:fldCharType="begin"/>
      </w:r>
      <w:r>
        <w:instrText xml:space="preserve"> PAGEREF _Toc136429183 \h </w:instrText>
      </w:r>
      <w:r>
        <w:fldChar w:fldCharType="separate"/>
      </w:r>
      <w:r>
        <w:t>211</w:t>
      </w:r>
      <w:r>
        <w:fldChar w:fldCharType="end"/>
      </w:r>
      <w:r>
        <w:fldChar w:fldCharType="end"/>
      </w:r>
    </w:p>
    <w:p>
      <w:pPr>
        <w:pStyle w:val="45"/>
        <w:rPr>
          <w:rFonts w:eastAsiaTheme="minorEastAsia"/>
          <w:sz w:val="22"/>
          <w:szCs w:val="22"/>
          <w:lang w:eastAsia="en-ZA"/>
        </w:rPr>
      </w:pPr>
      <w:r>
        <w:fldChar w:fldCharType="begin"/>
      </w:r>
      <w:r>
        <w:instrText xml:space="preserve"> HYPERLINK \l "_Toc136429184" </w:instrText>
      </w:r>
      <w:r>
        <w:fldChar w:fldCharType="separate"/>
      </w:r>
      <w:r>
        <w:rPr>
          <w:rStyle w:val="30"/>
        </w:rPr>
        <w:t>Figure 5</w:t>
      </w:r>
      <w:r>
        <w:rPr>
          <w:rStyle w:val="30"/>
        </w:rPr>
        <w:noBreakHyphen/>
      </w:r>
      <w:r>
        <w:rPr>
          <w:rStyle w:val="30"/>
        </w:rPr>
        <w:t>5: Mining clusters (LSDF (2016))</w:t>
      </w:r>
      <w:r>
        <w:tab/>
      </w:r>
      <w:r>
        <w:fldChar w:fldCharType="begin"/>
      </w:r>
      <w:r>
        <w:instrText xml:space="preserve"> PAGEREF _Toc136429184 \h </w:instrText>
      </w:r>
      <w:r>
        <w:fldChar w:fldCharType="separate"/>
      </w:r>
      <w:r>
        <w:t>213</w:t>
      </w:r>
      <w:r>
        <w:fldChar w:fldCharType="end"/>
      </w:r>
      <w:r>
        <w:fldChar w:fldCharType="end"/>
      </w:r>
    </w:p>
    <w:p>
      <w:pPr>
        <w:pStyle w:val="45"/>
        <w:rPr>
          <w:rFonts w:eastAsiaTheme="minorEastAsia"/>
          <w:sz w:val="22"/>
          <w:szCs w:val="22"/>
          <w:lang w:eastAsia="en-ZA"/>
        </w:rPr>
      </w:pPr>
      <w:r>
        <w:fldChar w:fldCharType="begin"/>
      </w:r>
      <w:r>
        <w:instrText xml:space="preserve"> HYPERLINK \l "_Toc136429185" </w:instrText>
      </w:r>
      <w:r>
        <w:fldChar w:fldCharType="separate"/>
      </w:r>
      <w:r>
        <w:rPr>
          <w:rStyle w:val="30"/>
        </w:rPr>
        <w:t>Figure 5</w:t>
      </w:r>
      <w:r>
        <w:rPr>
          <w:rStyle w:val="30"/>
        </w:rPr>
        <w:noBreakHyphen/>
      </w:r>
      <w:r>
        <w:rPr>
          <w:rStyle w:val="30"/>
        </w:rPr>
        <w:t>6: Agriculture development framework (LSDF (2016)</w:t>
      </w:r>
      <w:r>
        <w:tab/>
      </w:r>
      <w:r>
        <w:fldChar w:fldCharType="begin"/>
      </w:r>
      <w:r>
        <w:instrText xml:space="preserve"> PAGEREF _Toc136429185 \h </w:instrText>
      </w:r>
      <w:r>
        <w:fldChar w:fldCharType="separate"/>
      </w:r>
      <w:r>
        <w:t>215</w:t>
      </w:r>
      <w:r>
        <w:fldChar w:fldCharType="end"/>
      </w:r>
      <w:r>
        <w:fldChar w:fldCharType="end"/>
      </w:r>
    </w:p>
    <w:p>
      <w:pPr>
        <w:pStyle w:val="45"/>
        <w:rPr>
          <w:rFonts w:eastAsiaTheme="minorEastAsia"/>
          <w:sz w:val="22"/>
          <w:szCs w:val="22"/>
          <w:lang w:eastAsia="en-ZA"/>
        </w:rPr>
      </w:pPr>
      <w:r>
        <w:fldChar w:fldCharType="begin"/>
      </w:r>
      <w:r>
        <w:instrText xml:space="preserve"> HYPERLINK \l "_Toc136429186" </w:instrText>
      </w:r>
      <w:r>
        <w:fldChar w:fldCharType="separate"/>
      </w:r>
      <w:r>
        <w:rPr>
          <w:rStyle w:val="30"/>
        </w:rPr>
        <w:t>Figure 5</w:t>
      </w:r>
      <w:r>
        <w:rPr>
          <w:rStyle w:val="30"/>
        </w:rPr>
        <w:noBreakHyphen/>
      </w:r>
      <w:r>
        <w:rPr>
          <w:rStyle w:val="30"/>
        </w:rPr>
        <w:t>7: Development Framework-Tourism (LSDF (2016)</w:t>
      </w:r>
      <w:r>
        <w:tab/>
      </w:r>
      <w:r>
        <w:fldChar w:fldCharType="begin"/>
      </w:r>
      <w:r>
        <w:instrText xml:space="preserve"> PAGEREF _Toc136429186 \h </w:instrText>
      </w:r>
      <w:r>
        <w:fldChar w:fldCharType="separate"/>
      </w:r>
      <w:r>
        <w:t>220</w:t>
      </w:r>
      <w:r>
        <w:fldChar w:fldCharType="end"/>
      </w:r>
      <w:r>
        <w:fldChar w:fldCharType="end"/>
      </w:r>
    </w:p>
    <w:p>
      <w:pPr>
        <w:pStyle w:val="45"/>
        <w:rPr>
          <w:rFonts w:eastAsiaTheme="minorEastAsia"/>
          <w:sz w:val="22"/>
          <w:szCs w:val="22"/>
          <w:lang w:eastAsia="en-ZA"/>
        </w:rPr>
      </w:pPr>
      <w:r>
        <w:fldChar w:fldCharType="begin"/>
      </w:r>
      <w:r>
        <w:instrText xml:space="preserve"> HYPERLINK \l "_Toc136429187" </w:instrText>
      </w:r>
      <w:r>
        <w:fldChar w:fldCharType="separate"/>
      </w:r>
      <w:r>
        <w:rPr>
          <w:rStyle w:val="30"/>
        </w:rPr>
        <w:t>Figure 5</w:t>
      </w:r>
      <w:r>
        <w:rPr>
          <w:rStyle w:val="30"/>
        </w:rPr>
        <w:noBreakHyphen/>
      </w:r>
      <w:r>
        <w:rPr>
          <w:rStyle w:val="30"/>
        </w:rPr>
        <w:t>8: Locality of Musina-Makhado Special Economic Zone</w:t>
      </w:r>
      <w:r>
        <w:tab/>
      </w:r>
      <w:r>
        <w:fldChar w:fldCharType="begin"/>
      </w:r>
      <w:r>
        <w:instrText xml:space="preserve"> PAGEREF _Toc136429187 \h </w:instrText>
      </w:r>
      <w:r>
        <w:fldChar w:fldCharType="separate"/>
      </w:r>
      <w:r>
        <w:t>223</w:t>
      </w:r>
      <w:r>
        <w:fldChar w:fldCharType="end"/>
      </w:r>
      <w:r>
        <w:fldChar w:fldCharType="end"/>
      </w:r>
    </w:p>
    <w:p>
      <w:pPr>
        <w:pStyle w:val="45"/>
        <w:rPr>
          <w:rFonts w:eastAsiaTheme="minorEastAsia"/>
          <w:sz w:val="22"/>
          <w:szCs w:val="22"/>
          <w:lang w:eastAsia="en-ZA"/>
        </w:rPr>
      </w:pPr>
      <w:r>
        <w:fldChar w:fldCharType="begin"/>
      </w:r>
      <w:r>
        <w:instrText xml:space="preserve"> HYPERLINK \l "_Toc136429188" </w:instrText>
      </w:r>
      <w:r>
        <w:fldChar w:fldCharType="separate"/>
      </w:r>
      <w:r>
        <w:rPr>
          <w:rStyle w:val="30"/>
        </w:rPr>
        <w:t>Figure 5</w:t>
      </w:r>
      <w:r>
        <w:rPr>
          <w:rStyle w:val="30"/>
        </w:rPr>
        <w:noBreakHyphen/>
      </w:r>
      <w:r>
        <w:rPr>
          <w:rStyle w:val="30"/>
        </w:rPr>
        <w:t>9: Locality of Tubatse SEZ</w:t>
      </w:r>
      <w:r>
        <w:tab/>
      </w:r>
      <w:r>
        <w:fldChar w:fldCharType="begin"/>
      </w:r>
      <w:r>
        <w:instrText xml:space="preserve"> PAGEREF _Toc136429188 \h </w:instrText>
      </w:r>
      <w:r>
        <w:fldChar w:fldCharType="separate"/>
      </w:r>
      <w:r>
        <w:t>225</w:t>
      </w:r>
      <w:r>
        <w:fldChar w:fldCharType="end"/>
      </w:r>
      <w:r>
        <w:fldChar w:fldCharType="end"/>
      </w:r>
    </w:p>
    <w:p>
      <w:pPr>
        <w:pStyle w:val="45"/>
        <w:rPr>
          <w:rFonts w:eastAsiaTheme="minorEastAsia"/>
          <w:sz w:val="22"/>
          <w:szCs w:val="22"/>
          <w:lang w:eastAsia="en-ZA"/>
        </w:rPr>
      </w:pPr>
      <w:r>
        <w:fldChar w:fldCharType="begin"/>
      </w:r>
      <w:r>
        <w:instrText xml:space="preserve"> HYPERLINK \l "_Toc136429189" </w:instrText>
      </w:r>
      <w:r>
        <w:fldChar w:fldCharType="separate"/>
      </w:r>
      <w:r>
        <w:rPr>
          <w:rStyle w:val="30"/>
        </w:rPr>
        <w:t>Figure 5-5</w:t>
      </w:r>
      <w:r>
        <w:rPr>
          <w:rStyle w:val="30"/>
        </w:rPr>
        <w:noBreakHyphen/>
      </w:r>
      <w:r>
        <w:rPr>
          <w:rStyle w:val="30"/>
        </w:rPr>
        <w:t>10: High-impact Growth Catalytic Programmes</w:t>
      </w:r>
      <w:r>
        <w:tab/>
      </w:r>
      <w:r>
        <w:fldChar w:fldCharType="begin"/>
      </w:r>
      <w:r>
        <w:instrText xml:space="preserve"> PAGEREF _Toc136429189 \h </w:instrText>
      </w:r>
      <w:r>
        <w:fldChar w:fldCharType="separate"/>
      </w:r>
      <w:r>
        <w:t>226</w:t>
      </w:r>
      <w:r>
        <w:fldChar w:fldCharType="end"/>
      </w:r>
      <w:r>
        <w:fldChar w:fldCharType="end"/>
      </w:r>
    </w:p>
    <w:p>
      <w:pPr>
        <w:pStyle w:val="45"/>
        <w:rPr>
          <w:rFonts w:eastAsiaTheme="minorEastAsia"/>
          <w:sz w:val="22"/>
          <w:szCs w:val="22"/>
          <w:lang w:eastAsia="en-ZA"/>
        </w:rPr>
      </w:pPr>
      <w:r>
        <w:fldChar w:fldCharType="begin"/>
      </w:r>
      <w:r>
        <w:instrText xml:space="preserve"> HYPERLINK \l "_Toc136429190" </w:instrText>
      </w:r>
      <w:r>
        <w:fldChar w:fldCharType="separate"/>
      </w:r>
      <w:r>
        <w:rPr>
          <w:rStyle w:val="30"/>
        </w:rPr>
        <w:t>Figure 5-5</w:t>
      </w:r>
      <w:r>
        <w:rPr>
          <w:rStyle w:val="30"/>
        </w:rPr>
        <w:noBreakHyphen/>
      </w:r>
      <w:r>
        <w:rPr>
          <w:rStyle w:val="30"/>
        </w:rPr>
        <w:t>11: Economic development framework</w:t>
      </w:r>
      <w:r>
        <w:tab/>
      </w:r>
      <w:r>
        <w:fldChar w:fldCharType="begin"/>
      </w:r>
      <w:r>
        <w:instrText xml:space="preserve"> PAGEREF _Toc136429190 \h </w:instrText>
      </w:r>
      <w:r>
        <w:fldChar w:fldCharType="separate"/>
      </w:r>
      <w:r>
        <w:t>228</w:t>
      </w:r>
      <w:r>
        <w:fldChar w:fldCharType="end"/>
      </w:r>
      <w:r>
        <w:fldChar w:fldCharType="end"/>
      </w:r>
    </w:p>
    <w:p>
      <w:pPr>
        <w:pStyle w:val="45"/>
        <w:rPr>
          <w:rFonts w:eastAsiaTheme="minorEastAsia"/>
          <w:sz w:val="22"/>
          <w:szCs w:val="22"/>
          <w:lang w:eastAsia="en-ZA"/>
        </w:rPr>
      </w:pPr>
      <w:r>
        <w:fldChar w:fldCharType="begin"/>
      </w:r>
      <w:r>
        <w:instrText xml:space="preserve"> HYPERLINK \l "_Toc136429191" </w:instrText>
      </w:r>
      <w:r>
        <w:fldChar w:fldCharType="separate"/>
      </w:r>
      <w:r>
        <w:rPr>
          <w:rStyle w:val="30"/>
        </w:rPr>
        <w:t>Figure 5-5</w:t>
      </w:r>
      <w:r>
        <w:rPr>
          <w:rStyle w:val="30"/>
        </w:rPr>
        <w:noBreakHyphen/>
      </w:r>
      <w:r>
        <w:rPr>
          <w:rStyle w:val="30"/>
        </w:rPr>
        <w:t>12: Integrated development framework</w:t>
      </w:r>
      <w:r>
        <w:tab/>
      </w:r>
      <w:r>
        <w:fldChar w:fldCharType="begin"/>
      </w:r>
      <w:r>
        <w:instrText xml:space="preserve"> PAGEREF _Toc136429191 \h </w:instrText>
      </w:r>
      <w:r>
        <w:fldChar w:fldCharType="separate"/>
      </w:r>
      <w:r>
        <w:t>230</w:t>
      </w:r>
      <w:r>
        <w:fldChar w:fldCharType="end"/>
      </w:r>
      <w:r>
        <w:fldChar w:fldCharType="end"/>
      </w:r>
    </w:p>
    <w:p>
      <w:pPr>
        <w:pStyle w:val="45"/>
        <w:rPr>
          <w:rFonts w:eastAsiaTheme="minorEastAsia"/>
          <w:sz w:val="22"/>
          <w:szCs w:val="22"/>
          <w:lang w:eastAsia="en-ZA"/>
        </w:rPr>
      </w:pPr>
      <w:r>
        <w:fldChar w:fldCharType="begin"/>
      </w:r>
      <w:r>
        <w:instrText xml:space="preserve"> HYPERLINK \l "_Toc136429192" </w:instrText>
      </w:r>
      <w:r>
        <w:fldChar w:fldCharType="separate"/>
      </w:r>
      <w:r>
        <w:rPr>
          <w:rStyle w:val="30"/>
        </w:rPr>
        <w:t>Figure 6</w:t>
      </w:r>
      <w:r>
        <w:rPr>
          <w:rStyle w:val="30"/>
        </w:rPr>
        <w:noBreakHyphen/>
      </w:r>
      <w:r>
        <w:rPr>
          <w:rStyle w:val="30"/>
        </w:rPr>
        <w:t>1: Current PT network (primary and secondary routes vs spatial strategic framework</w:t>
      </w:r>
      <w:r>
        <w:tab/>
      </w:r>
      <w:r>
        <w:fldChar w:fldCharType="begin"/>
      </w:r>
      <w:r>
        <w:instrText xml:space="preserve"> PAGEREF _Toc136429192 \h </w:instrText>
      </w:r>
      <w:r>
        <w:fldChar w:fldCharType="separate"/>
      </w:r>
      <w:r>
        <w:t>239</w:t>
      </w:r>
      <w:r>
        <w:fldChar w:fldCharType="end"/>
      </w:r>
      <w:r>
        <w:fldChar w:fldCharType="end"/>
      </w:r>
    </w:p>
    <w:p>
      <w:pPr>
        <w:pStyle w:val="45"/>
        <w:rPr>
          <w:rFonts w:eastAsiaTheme="minorEastAsia"/>
          <w:sz w:val="22"/>
          <w:szCs w:val="22"/>
          <w:lang w:eastAsia="en-ZA"/>
        </w:rPr>
      </w:pPr>
      <w:r>
        <w:fldChar w:fldCharType="begin"/>
      </w:r>
      <w:r>
        <w:instrText xml:space="preserve"> HYPERLINK \l "_Toc136429193" </w:instrText>
      </w:r>
      <w:r>
        <w:fldChar w:fldCharType="separate"/>
      </w:r>
      <w:r>
        <w:rPr>
          <w:rStyle w:val="30"/>
        </w:rPr>
        <w:t>Figure 6</w:t>
      </w:r>
      <w:r>
        <w:rPr>
          <w:rStyle w:val="30"/>
        </w:rPr>
        <w:noBreakHyphen/>
      </w:r>
      <w:r>
        <w:rPr>
          <w:rStyle w:val="30"/>
        </w:rPr>
        <w:t>2: 2009 PT passenger volumes (Limpopo IPTN, 2010)</w:t>
      </w:r>
      <w:r>
        <w:tab/>
      </w:r>
      <w:r>
        <w:fldChar w:fldCharType="begin"/>
      </w:r>
      <w:r>
        <w:instrText xml:space="preserve"> PAGEREF _Toc136429193 \h </w:instrText>
      </w:r>
      <w:r>
        <w:fldChar w:fldCharType="separate"/>
      </w:r>
      <w:r>
        <w:t>240</w:t>
      </w:r>
      <w:r>
        <w:fldChar w:fldCharType="end"/>
      </w:r>
      <w:r>
        <w:fldChar w:fldCharType="end"/>
      </w:r>
    </w:p>
    <w:p>
      <w:pPr>
        <w:pStyle w:val="45"/>
        <w:rPr>
          <w:rFonts w:eastAsiaTheme="minorEastAsia"/>
          <w:sz w:val="22"/>
          <w:szCs w:val="22"/>
          <w:lang w:eastAsia="en-ZA"/>
        </w:rPr>
      </w:pPr>
      <w:r>
        <w:fldChar w:fldCharType="begin"/>
      </w:r>
      <w:r>
        <w:instrText xml:space="preserve"> HYPERLINK \l "_Toc136429194" </w:instrText>
      </w:r>
      <w:r>
        <w:fldChar w:fldCharType="separate"/>
      </w:r>
      <w:r>
        <w:rPr>
          <w:rStyle w:val="30"/>
        </w:rPr>
        <w:t>Figure 6</w:t>
      </w:r>
      <w:r>
        <w:rPr>
          <w:rStyle w:val="30"/>
        </w:rPr>
        <w:noBreakHyphen/>
      </w:r>
      <w:r>
        <w:rPr>
          <w:rStyle w:val="30"/>
        </w:rPr>
        <w:t>3: Estimated 2029 PT passenger volumes (Limpopo IPTN, 2010)</w:t>
      </w:r>
      <w:r>
        <w:tab/>
      </w:r>
      <w:r>
        <w:fldChar w:fldCharType="begin"/>
      </w:r>
      <w:r>
        <w:instrText xml:space="preserve"> PAGEREF _Toc136429194 \h </w:instrText>
      </w:r>
      <w:r>
        <w:fldChar w:fldCharType="separate"/>
      </w:r>
      <w:r>
        <w:t>241</w:t>
      </w:r>
      <w:r>
        <w:fldChar w:fldCharType="end"/>
      </w:r>
      <w:r>
        <w:fldChar w:fldCharType="end"/>
      </w:r>
    </w:p>
    <w:p>
      <w:pPr>
        <w:pStyle w:val="45"/>
        <w:rPr>
          <w:rFonts w:eastAsiaTheme="minorEastAsia"/>
          <w:sz w:val="22"/>
          <w:szCs w:val="22"/>
          <w:lang w:eastAsia="en-ZA"/>
        </w:rPr>
      </w:pPr>
      <w:r>
        <w:fldChar w:fldCharType="begin"/>
      </w:r>
      <w:r>
        <w:instrText xml:space="preserve"> HYPERLINK \l "_Toc136429195" </w:instrText>
      </w:r>
      <w:r>
        <w:fldChar w:fldCharType="separate"/>
      </w:r>
      <w:r>
        <w:rPr>
          <w:rStyle w:val="30"/>
        </w:rPr>
        <w:t>Figure 6</w:t>
      </w:r>
      <w:r>
        <w:rPr>
          <w:rStyle w:val="30"/>
        </w:rPr>
        <w:noBreakHyphen/>
      </w:r>
      <w:r>
        <w:rPr>
          <w:rStyle w:val="30"/>
        </w:rPr>
        <w:t>4: Interprovincial and intra-provincial routes</w:t>
      </w:r>
      <w:r>
        <w:tab/>
      </w:r>
      <w:r>
        <w:fldChar w:fldCharType="begin"/>
      </w:r>
      <w:r>
        <w:instrText xml:space="preserve"> PAGEREF _Toc136429195 \h </w:instrText>
      </w:r>
      <w:r>
        <w:fldChar w:fldCharType="separate"/>
      </w:r>
      <w:r>
        <w:t>248</w:t>
      </w:r>
      <w:r>
        <w:fldChar w:fldCharType="end"/>
      </w:r>
      <w:r>
        <w:fldChar w:fldCharType="end"/>
      </w:r>
    </w:p>
    <w:p>
      <w:pPr>
        <w:pStyle w:val="45"/>
        <w:rPr>
          <w:rFonts w:eastAsiaTheme="minorEastAsia"/>
          <w:sz w:val="22"/>
          <w:szCs w:val="22"/>
          <w:lang w:eastAsia="en-ZA"/>
        </w:rPr>
      </w:pPr>
      <w:r>
        <w:fldChar w:fldCharType="begin"/>
      </w:r>
      <w:r>
        <w:instrText xml:space="preserve"> HYPERLINK \l "_Toc136429196" </w:instrText>
      </w:r>
      <w:r>
        <w:fldChar w:fldCharType="separate"/>
      </w:r>
      <w:r>
        <w:rPr>
          <w:rStyle w:val="30"/>
        </w:rPr>
        <w:t>Figure 6</w:t>
      </w:r>
      <w:r>
        <w:rPr>
          <w:rStyle w:val="30"/>
        </w:rPr>
        <w:noBreakHyphen/>
      </w:r>
      <w:r>
        <w:rPr>
          <w:rStyle w:val="30"/>
        </w:rPr>
        <w:t>5: Capricorn DM Proposed IPTN Network Corridor and Route Map</w:t>
      </w:r>
      <w:r>
        <w:tab/>
      </w:r>
      <w:r>
        <w:fldChar w:fldCharType="begin"/>
      </w:r>
      <w:r>
        <w:instrText xml:space="preserve"> PAGEREF _Toc136429196 \h </w:instrText>
      </w:r>
      <w:r>
        <w:fldChar w:fldCharType="separate"/>
      </w:r>
      <w:r>
        <w:t>255</w:t>
      </w:r>
      <w:r>
        <w:fldChar w:fldCharType="end"/>
      </w:r>
      <w:r>
        <w:fldChar w:fldCharType="end"/>
      </w:r>
    </w:p>
    <w:p>
      <w:pPr>
        <w:pStyle w:val="45"/>
        <w:rPr>
          <w:rFonts w:eastAsiaTheme="minorEastAsia"/>
          <w:sz w:val="22"/>
          <w:szCs w:val="22"/>
          <w:lang w:eastAsia="en-ZA"/>
        </w:rPr>
      </w:pPr>
      <w:r>
        <w:fldChar w:fldCharType="begin"/>
      </w:r>
      <w:r>
        <w:instrText xml:space="preserve"> HYPERLINK \l "_Toc136429197" </w:instrText>
      </w:r>
      <w:r>
        <w:fldChar w:fldCharType="separate"/>
      </w:r>
      <w:r>
        <w:rPr>
          <w:rStyle w:val="30"/>
        </w:rPr>
        <w:t>Figure 6</w:t>
      </w:r>
      <w:r>
        <w:rPr>
          <w:rStyle w:val="30"/>
        </w:rPr>
        <w:noBreakHyphen/>
      </w:r>
      <w:r>
        <w:rPr>
          <w:rStyle w:val="30"/>
        </w:rPr>
        <w:t>6: Priority Passenger Rail Corridors in Limpopo Province (Limpopo Rail Plan: Market Analysis Report, 2012)</w:t>
      </w:r>
      <w:r>
        <w:tab/>
      </w:r>
      <w:r>
        <w:fldChar w:fldCharType="begin"/>
      </w:r>
      <w:r>
        <w:instrText xml:space="preserve"> PAGEREF _Toc136429197 \h </w:instrText>
      </w:r>
      <w:r>
        <w:fldChar w:fldCharType="separate"/>
      </w:r>
      <w:r>
        <w:t>262</w:t>
      </w:r>
      <w:r>
        <w:fldChar w:fldCharType="end"/>
      </w:r>
      <w:r>
        <w:fldChar w:fldCharType="end"/>
      </w:r>
    </w:p>
    <w:p>
      <w:pPr>
        <w:pStyle w:val="45"/>
        <w:rPr>
          <w:rFonts w:eastAsiaTheme="minorEastAsia"/>
          <w:sz w:val="22"/>
          <w:szCs w:val="22"/>
          <w:lang w:eastAsia="en-ZA"/>
        </w:rPr>
      </w:pPr>
      <w:r>
        <w:fldChar w:fldCharType="begin"/>
      </w:r>
      <w:r>
        <w:instrText xml:space="preserve"> HYPERLINK \l "_Toc136429198" </w:instrText>
      </w:r>
      <w:r>
        <w:fldChar w:fldCharType="separate"/>
      </w:r>
      <w:r>
        <w:rPr>
          <w:rStyle w:val="30"/>
        </w:rPr>
        <w:t>Figure 6</w:t>
      </w:r>
      <w:r>
        <w:rPr>
          <w:rStyle w:val="30"/>
        </w:rPr>
        <w:noBreakHyphen/>
      </w:r>
      <w:r>
        <w:rPr>
          <w:rStyle w:val="30"/>
        </w:rPr>
        <w:t>7: Proposed passenger rail services development (Limpopo Rail Plan: Business Case, 2012)</w:t>
      </w:r>
      <w:r>
        <w:tab/>
      </w:r>
      <w:r>
        <w:fldChar w:fldCharType="begin"/>
      </w:r>
      <w:r>
        <w:instrText xml:space="preserve"> PAGEREF _Toc136429198 \h </w:instrText>
      </w:r>
      <w:r>
        <w:fldChar w:fldCharType="separate"/>
      </w:r>
      <w:r>
        <w:t>262</w:t>
      </w:r>
      <w:r>
        <w:fldChar w:fldCharType="end"/>
      </w:r>
      <w:r>
        <w:fldChar w:fldCharType="end"/>
      </w:r>
    </w:p>
    <w:p>
      <w:pPr>
        <w:pStyle w:val="45"/>
        <w:rPr>
          <w:rFonts w:eastAsiaTheme="minorEastAsia"/>
          <w:sz w:val="22"/>
          <w:szCs w:val="22"/>
          <w:lang w:eastAsia="en-ZA"/>
        </w:rPr>
      </w:pPr>
      <w:r>
        <w:fldChar w:fldCharType="begin"/>
      </w:r>
      <w:r>
        <w:instrText xml:space="preserve"> HYPERLINK \l "_Toc136429199" </w:instrText>
      </w:r>
      <w:r>
        <w:fldChar w:fldCharType="separate"/>
      </w:r>
      <w:r>
        <w:rPr>
          <w:rStyle w:val="30"/>
        </w:rPr>
        <w:t>Figure 7</w:t>
      </w:r>
      <w:r>
        <w:rPr>
          <w:rStyle w:val="30"/>
        </w:rPr>
        <w:noBreakHyphen/>
      </w:r>
      <w:r>
        <w:rPr>
          <w:rStyle w:val="30"/>
        </w:rPr>
        <w:t>1: Typical layout for NMT facilities along kerbed arterials (80 km/hr and above)</w:t>
      </w:r>
      <w:r>
        <w:tab/>
      </w:r>
      <w:r>
        <w:fldChar w:fldCharType="begin"/>
      </w:r>
      <w:r>
        <w:instrText xml:space="preserve"> PAGEREF _Toc136429199 \h </w:instrText>
      </w:r>
      <w:r>
        <w:fldChar w:fldCharType="separate"/>
      </w:r>
      <w:r>
        <w:t>279</w:t>
      </w:r>
      <w:r>
        <w:fldChar w:fldCharType="end"/>
      </w:r>
      <w:r>
        <w:fldChar w:fldCharType="end"/>
      </w:r>
    </w:p>
    <w:p>
      <w:pPr>
        <w:pStyle w:val="45"/>
        <w:rPr>
          <w:rFonts w:eastAsiaTheme="minorEastAsia"/>
          <w:sz w:val="22"/>
          <w:szCs w:val="22"/>
          <w:lang w:eastAsia="en-ZA"/>
        </w:rPr>
      </w:pPr>
      <w:r>
        <w:fldChar w:fldCharType="begin"/>
      </w:r>
      <w:r>
        <w:instrText xml:space="preserve"> HYPERLINK \l "_Toc136429200" </w:instrText>
      </w:r>
      <w:r>
        <w:fldChar w:fldCharType="separate"/>
      </w:r>
      <w:r>
        <w:rPr>
          <w:rStyle w:val="30"/>
        </w:rPr>
        <w:t>Figure 7</w:t>
      </w:r>
      <w:r>
        <w:rPr>
          <w:rStyle w:val="30"/>
        </w:rPr>
        <w:noBreakHyphen/>
      </w:r>
      <w:r>
        <w:rPr>
          <w:rStyle w:val="30"/>
        </w:rPr>
        <w:t>2: GHG emissions from the transport sector with existing measures and currently planned policies</w:t>
      </w:r>
      <w:r>
        <w:tab/>
      </w:r>
      <w:r>
        <w:fldChar w:fldCharType="begin"/>
      </w:r>
      <w:r>
        <w:instrText xml:space="preserve"> PAGEREF _Toc136429200 \h </w:instrText>
      </w:r>
      <w:r>
        <w:fldChar w:fldCharType="separate"/>
      </w:r>
      <w:r>
        <w:t>282</w:t>
      </w:r>
      <w:r>
        <w:fldChar w:fldCharType="end"/>
      </w:r>
      <w:r>
        <w:fldChar w:fldCharType="end"/>
      </w:r>
    </w:p>
    <w:p>
      <w:pPr>
        <w:pStyle w:val="45"/>
        <w:rPr>
          <w:rFonts w:eastAsiaTheme="minorEastAsia"/>
          <w:sz w:val="22"/>
          <w:szCs w:val="22"/>
          <w:lang w:eastAsia="en-ZA"/>
        </w:rPr>
      </w:pPr>
      <w:r>
        <w:fldChar w:fldCharType="begin"/>
      </w:r>
      <w:r>
        <w:instrText xml:space="preserve"> HYPERLINK \l "_Toc136429201" </w:instrText>
      </w:r>
      <w:r>
        <w:fldChar w:fldCharType="separate"/>
      </w:r>
      <w:r>
        <w:rPr>
          <w:rStyle w:val="30"/>
          <w:rFonts w:ascii="Arial" w:hAnsi="Arial"/>
          <w:iCs/>
        </w:rPr>
        <w:t>Figure 8</w:t>
      </w:r>
      <w:r>
        <w:rPr>
          <w:rStyle w:val="30"/>
          <w:rFonts w:ascii="Arial" w:hAnsi="Arial"/>
          <w:iCs/>
        </w:rPr>
        <w:noBreakHyphen/>
      </w:r>
      <w:r>
        <w:rPr>
          <w:rStyle w:val="30"/>
          <w:rFonts w:ascii="Arial" w:hAnsi="Arial"/>
          <w:iCs/>
        </w:rPr>
        <w:t>1: Total number of RAL projects per Stage</w:t>
      </w:r>
      <w:r>
        <w:tab/>
      </w:r>
      <w:r>
        <w:fldChar w:fldCharType="begin"/>
      </w:r>
      <w:r>
        <w:instrText xml:space="preserve"> PAGEREF _Toc136429201 \h </w:instrText>
      </w:r>
      <w:r>
        <w:fldChar w:fldCharType="separate"/>
      </w:r>
      <w:r>
        <w:t>292</w:t>
      </w:r>
      <w:r>
        <w:fldChar w:fldCharType="end"/>
      </w:r>
      <w:r>
        <w:fldChar w:fldCharType="end"/>
      </w:r>
    </w:p>
    <w:p>
      <w:pPr>
        <w:pStyle w:val="45"/>
        <w:rPr>
          <w:rFonts w:eastAsiaTheme="minorEastAsia"/>
          <w:sz w:val="22"/>
          <w:szCs w:val="22"/>
          <w:lang w:eastAsia="en-ZA"/>
        </w:rPr>
      </w:pPr>
      <w:r>
        <w:fldChar w:fldCharType="begin"/>
      </w:r>
      <w:r>
        <w:instrText xml:space="preserve"> HYPERLINK \l "_Toc136429202" </w:instrText>
      </w:r>
      <w:r>
        <w:fldChar w:fldCharType="separate"/>
      </w:r>
      <w:r>
        <w:rPr>
          <w:rStyle w:val="30"/>
          <w:rFonts w:ascii="Arial" w:hAnsi="Arial"/>
          <w:iCs/>
        </w:rPr>
        <w:t>Figure 8</w:t>
      </w:r>
      <w:r>
        <w:rPr>
          <w:rStyle w:val="30"/>
          <w:rFonts w:ascii="Arial" w:hAnsi="Arial"/>
          <w:iCs/>
        </w:rPr>
        <w:noBreakHyphen/>
      </w:r>
      <w:r>
        <w:rPr>
          <w:rStyle w:val="30"/>
          <w:rFonts w:ascii="Arial" w:hAnsi="Arial"/>
          <w:iCs/>
        </w:rPr>
        <w:t>2: Capricorn DM Transport infrastructure</w:t>
      </w:r>
      <w:r>
        <w:tab/>
      </w:r>
      <w:r>
        <w:fldChar w:fldCharType="begin"/>
      </w:r>
      <w:r>
        <w:instrText xml:space="preserve"> PAGEREF _Toc136429202 \h </w:instrText>
      </w:r>
      <w:r>
        <w:fldChar w:fldCharType="separate"/>
      </w:r>
      <w:r>
        <w:t>293</w:t>
      </w:r>
      <w:r>
        <w:fldChar w:fldCharType="end"/>
      </w:r>
      <w:r>
        <w:fldChar w:fldCharType="end"/>
      </w:r>
    </w:p>
    <w:p>
      <w:pPr>
        <w:pStyle w:val="45"/>
        <w:rPr>
          <w:rFonts w:eastAsiaTheme="minorEastAsia"/>
          <w:sz w:val="22"/>
          <w:szCs w:val="22"/>
          <w:lang w:eastAsia="en-ZA"/>
        </w:rPr>
      </w:pPr>
      <w:r>
        <w:fldChar w:fldCharType="begin"/>
      </w:r>
      <w:r>
        <w:instrText xml:space="preserve"> HYPERLINK \l "_Toc136429203" </w:instrText>
      </w:r>
      <w:r>
        <w:fldChar w:fldCharType="separate"/>
      </w:r>
      <w:r>
        <w:rPr>
          <w:rStyle w:val="30"/>
          <w:rFonts w:ascii="Arial" w:hAnsi="Arial"/>
          <w:iCs/>
        </w:rPr>
        <w:t>Figure 8</w:t>
      </w:r>
      <w:r>
        <w:rPr>
          <w:rStyle w:val="30"/>
          <w:rFonts w:ascii="Arial" w:hAnsi="Arial"/>
          <w:iCs/>
        </w:rPr>
        <w:noBreakHyphen/>
      </w:r>
      <w:r>
        <w:rPr>
          <w:rStyle w:val="30"/>
          <w:rFonts w:ascii="Arial" w:hAnsi="Arial"/>
          <w:iCs/>
        </w:rPr>
        <w:t>3: Mopani DM Transport infrastructure</w:t>
      </w:r>
      <w:r>
        <w:tab/>
      </w:r>
      <w:r>
        <w:fldChar w:fldCharType="begin"/>
      </w:r>
      <w:r>
        <w:instrText xml:space="preserve"> PAGEREF _Toc136429203 \h </w:instrText>
      </w:r>
      <w:r>
        <w:fldChar w:fldCharType="separate"/>
      </w:r>
      <w:r>
        <w:t>294</w:t>
      </w:r>
      <w:r>
        <w:fldChar w:fldCharType="end"/>
      </w:r>
      <w:r>
        <w:fldChar w:fldCharType="end"/>
      </w:r>
    </w:p>
    <w:p>
      <w:pPr>
        <w:pStyle w:val="45"/>
        <w:rPr>
          <w:rFonts w:eastAsiaTheme="minorEastAsia"/>
          <w:sz w:val="22"/>
          <w:szCs w:val="22"/>
          <w:lang w:eastAsia="en-ZA"/>
        </w:rPr>
      </w:pPr>
      <w:r>
        <w:fldChar w:fldCharType="begin"/>
      </w:r>
      <w:r>
        <w:instrText xml:space="preserve"> HYPERLINK \l "_Toc136429204" </w:instrText>
      </w:r>
      <w:r>
        <w:fldChar w:fldCharType="separate"/>
      </w:r>
      <w:r>
        <w:rPr>
          <w:rStyle w:val="30"/>
          <w:rFonts w:ascii="Arial" w:hAnsi="Arial"/>
          <w:iCs/>
        </w:rPr>
        <w:t>Figure 8</w:t>
      </w:r>
      <w:r>
        <w:rPr>
          <w:rStyle w:val="30"/>
          <w:rFonts w:ascii="Arial" w:hAnsi="Arial"/>
          <w:iCs/>
        </w:rPr>
        <w:noBreakHyphen/>
      </w:r>
      <w:r>
        <w:rPr>
          <w:rStyle w:val="30"/>
          <w:rFonts w:ascii="Arial" w:hAnsi="Arial"/>
          <w:iCs/>
        </w:rPr>
        <w:t>4: Sekhukhune DM Transport infrastructure</w:t>
      </w:r>
      <w:r>
        <w:tab/>
      </w:r>
      <w:r>
        <w:fldChar w:fldCharType="begin"/>
      </w:r>
      <w:r>
        <w:instrText xml:space="preserve"> PAGEREF _Toc136429204 \h </w:instrText>
      </w:r>
      <w:r>
        <w:fldChar w:fldCharType="separate"/>
      </w:r>
      <w:r>
        <w:t>295</w:t>
      </w:r>
      <w:r>
        <w:fldChar w:fldCharType="end"/>
      </w:r>
      <w:r>
        <w:fldChar w:fldCharType="end"/>
      </w:r>
    </w:p>
    <w:p>
      <w:pPr>
        <w:pStyle w:val="45"/>
        <w:rPr>
          <w:rFonts w:eastAsiaTheme="minorEastAsia"/>
          <w:sz w:val="22"/>
          <w:szCs w:val="22"/>
          <w:lang w:eastAsia="en-ZA"/>
        </w:rPr>
      </w:pPr>
      <w:r>
        <w:fldChar w:fldCharType="begin"/>
      </w:r>
      <w:r>
        <w:instrText xml:space="preserve"> HYPERLINK \l "_Toc136429205" </w:instrText>
      </w:r>
      <w:r>
        <w:fldChar w:fldCharType="separate"/>
      </w:r>
      <w:r>
        <w:rPr>
          <w:rStyle w:val="30"/>
          <w:rFonts w:ascii="Arial" w:hAnsi="Arial"/>
          <w:iCs/>
        </w:rPr>
        <w:t>Figure 8</w:t>
      </w:r>
      <w:r>
        <w:rPr>
          <w:rStyle w:val="30"/>
          <w:rFonts w:ascii="Arial" w:hAnsi="Arial"/>
          <w:iCs/>
        </w:rPr>
        <w:noBreakHyphen/>
      </w:r>
      <w:r>
        <w:rPr>
          <w:rStyle w:val="30"/>
          <w:rFonts w:ascii="Arial" w:hAnsi="Arial"/>
          <w:iCs/>
        </w:rPr>
        <w:t>5: Vhembe DM Transport infrastructure</w:t>
      </w:r>
      <w:r>
        <w:tab/>
      </w:r>
      <w:r>
        <w:fldChar w:fldCharType="begin"/>
      </w:r>
      <w:r>
        <w:instrText xml:space="preserve"> PAGEREF _Toc136429205 \h </w:instrText>
      </w:r>
      <w:r>
        <w:fldChar w:fldCharType="separate"/>
      </w:r>
      <w:r>
        <w:t>296</w:t>
      </w:r>
      <w:r>
        <w:fldChar w:fldCharType="end"/>
      </w:r>
      <w:r>
        <w:fldChar w:fldCharType="end"/>
      </w:r>
    </w:p>
    <w:p>
      <w:pPr>
        <w:pStyle w:val="45"/>
        <w:rPr>
          <w:rFonts w:eastAsiaTheme="minorEastAsia"/>
          <w:sz w:val="22"/>
          <w:szCs w:val="22"/>
          <w:lang w:eastAsia="en-ZA"/>
        </w:rPr>
      </w:pPr>
      <w:r>
        <w:fldChar w:fldCharType="begin"/>
      </w:r>
      <w:r>
        <w:instrText xml:space="preserve"> HYPERLINK \l "_Toc136429206" </w:instrText>
      </w:r>
      <w:r>
        <w:fldChar w:fldCharType="separate"/>
      </w:r>
      <w:r>
        <w:rPr>
          <w:rStyle w:val="30"/>
          <w:rFonts w:ascii="Arial" w:hAnsi="Arial"/>
          <w:iCs/>
        </w:rPr>
        <w:t>Figure 8</w:t>
      </w:r>
      <w:r>
        <w:rPr>
          <w:rStyle w:val="30"/>
          <w:rFonts w:ascii="Arial" w:hAnsi="Arial"/>
          <w:iCs/>
        </w:rPr>
        <w:noBreakHyphen/>
      </w:r>
      <w:r>
        <w:rPr>
          <w:rStyle w:val="30"/>
          <w:rFonts w:ascii="Arial" w:hAnsi="Arial"/>
          <w:iCs/>
        </w:rPr>
        <w:t>6: Waterberg DM Transport infrastructure</w:t>
      </w:r>
      <w:r>
        <w:tab/>
      </w:r>
      <w:r>
        <w:fldChar w:fldCharType="begin"/>
      </w:r>
      <w:r>
        <w:instrText xml:space="preserve"> PAGEREF _Toc136429206 \h </w:instrText>
      </w:r>
      <w:r>
        <w:fldChar w:fldCharType="separate"/>
      </w:r>
      <w:r>
        <w:t>297</w:t>
      </w:r>
      <w:r>
        <w:fldChar w:fldCharType="end"/>
      </w:r>
      <w:r>
        <w:fldChar w:fldCharType="end"/>
      </w:r>
    </w:p>
    <w:p>
      <w:pPr>
        <w:pStyle w:val="45"/>
        <w:rPr>
          <w:rFonts w:eastAsiaTheme="minorEastAsia"/>
          <w:sz w:val="22"/>
          <w:szCs w:val="22"/>
          <w:lang w:eastAsia="en-ZA"/>
        </w:rPr>
      </w:pPr>
      <w:r>
        <w:fldChar w:fldCharType="begin"/>
      </w:r>
      <w:r>
        <w:instrText xml:space="preserve"> HYPERLINK \l "_Toc136429207" </w:instrText>
      </w:r>
      <w:r>
        <w:fldChar w:fldCharType="separate"/>
      </w:r>
      <w:r>
        <w:rPr>
          <w:rStyle w:val="30"/>
        </w:rPr>
        <w:t>Figure 9</w:t>
      </w:r>
      <w:r>
        <w:rPr>
          <w:rStyle w:val="30"/>
        </w:rPr>
        <w:noBreakHyphen/>
      </w:r>
      <w:r>
        <w:rPr>
          <w:rStyle w:val="30"/>
        </w:rPr>
        <w:t>1 Strategic Freight Network</w:t>
      </w:r>
      <w:r>
        <w:tab/>
      </w:r>
      <w:r>
        <w:fldChar w:fldCharType="begin"/>
      </w:r>
      <w:r>
        <w:instrText xml:space="preserve"> PAGEREF _Toc136429207 \h </w:instrText>
      </w:r>
      <w:r>
        <w:fldChar w:fldCharType="separate"/>
      </w:r>
      <w:r>
        <w:t>314</w:t>
      </w:r>
      <w:r>
        <w:fldChar w:fldCharType="end"/>
      </w:r>
      <w:r>
        <w:fldChar w:fldCharType="end"/>
      </w:r>
    </w:p>
    <w:p>
      <w:pPr>
        <w:pStyle w:val="45"/>
        <w:rPr>
          <w:rFonts w:eastAsiaTheme="minorEastAsia"/>
          <w:sz w:val="22"/>
          <w:szCs w:val="22"/>
          <w:lang w:eastAsia="en-ZA"/>
        </w:rPr>
      </w:pPr>
      <w:r>
        <w:fldChar w:fldCharType="begin"/>
      </w:r>
      <w:r>
        <w:instrText xml:space="preserve"> HYPERLINK \l "_Toc136429208" </w:instrText>
      </w:r>
      <w:r>
        <w:fldChar w:fldCharType="separate"/>
      </w:r>
      <w:r>
        <w:rPr>
          <w:rStyle w:val="30"/>
        </w:rPr>
        <w:t>Figure 9</w:t>
      </w:r>
      <w:r>
        <w:rPr>
          <w:rStyle w:val="30"/>
        </w:rPr>
        <w:noBreakHyphen/>
      </w:r>
      <w:r>
        <w:rPr>
          <w:rStyle w:val="30"/>
        </w:rPr>
        <w:t>2: Key road and rail transport infrastructure as part of forestry transport network, Limpopo</w:t>
      </w:r>
      <w:r>
        <w:tab/>
      </w:r>
      <w:r>
        <w:fldChar w:fldCharType="begin"/>
      </w:r>
      <w:r>
        <w:instrText xml:space="preserve"> PAGEREF _Toc136429208 \h </w:instrText>
      </w:r>
      <w:r>
        <w:fldChar w:fldCharType="separate"/>
      </w:r>
      <w:r>
        <w:t>315</w:t>
      </w:r>
      <w:r>
        <w:fldChar w:fldCharType="end"/>
      </w:r>
      <w:r>
        <w:fldChar w:fldCharType="end"/>
      </w:r>
    </w:p>
    <w:p>
      <w:pPr>
        <w:pStyle w:val="45"/>
        <w:rPr>
          <w:rFonts w:eastAsiaTheme="minorEastAsia"/>
          <w:sz w:val="22"/>
          <w:szCs w:val="22"/>
          <w:lang w:eastAsia="en-ZA"/>
        </w:rPr>
      </w:pPr>
      <w:r>
        <w:fldChar w:fldCharType="begin"/>
      </w:r>
      <w:r>
        <w:instrText xml:space="preserve"> HYPERLINK \l "_Toc136429209" </w:instrText>
      </w:r>
      <w:r>
        <w:fldChar w:fldCharType="separate"/>
      </w:r>
      <w:r>
        <w:rPr>
          <w:rStyle w:val="30"/>
        </w:rPr>
        <w:t>Figure 9</w:t>
      </w:r>
      <w:r>
        <w:rPr>
          <w:rStyle w:val="30"/>
        </w:rPr>
        <w:noBreakHyphen/>
      </w:r>
      <w:r>
        <w:rPr>
          <w:rStyle w:val="30"/>
        </w:rPr>
        <w:t>3: Musina-Makhado SEZ (Antonvilla) location</w:t>
      </w:r>
      <w:r>
        <w:tab/>
      </w:r>
      <w:r>
        <w:fldChar w:fldCharType="begin"/>
      </w:r>
      <w:r>
        <w:instrText xml:space="preserve"> PAGEREF _Toc136429209 \h </w:instrText>
      </w:r>
      <w:r>
        <w:fldChar w:fldCharType="separate"/>
      </w:r>
      <w:r>
        <w:t>318</w:t>
      </w:r>
      <w:r>
        <w:fldChar w:fldCharType="end"/>
      </w:r>
      <w:r>
        <w:fldChar w:fldCharType="end"/>
      </w:r>
    </w:p>
    <w:p>
      <w:pPr>
        <w:pStyle w:val="45"/>
        <w:rPr>
          <w:rFonts w:eastAsiaTheme="minorEastAsia"/>
          <w:sz w:val="22"/>
          <w:szCs w:val="22"/>
          <w:lang w:eastAsia="en-ZA"/>
        </w:rPr>
      </w:pPr>
      <w:r>
        <w:fldChar w:fldCharType="begin"/>
      </w:r>
      <w:r>
        <w:instrText xml:space="preserve"> HYPERLINK \l "_Toc136429210" </w:instrText>
      </w:r>
      <w:r>
        <w:fldChar w:fldCharType="separate"/>
      </w:r>
      <w:r>
        <w:rPr>
          <w:rStyle w:val="30"/>
        </w:rPr>
        <w:t>Figure 9</w:t>
      </w:r>
      <w:r>
        <w:rPr>
          <w:rStyle w:val="30"/>
        </w:rPr>
        <w:noBreakHyphen/>
      </w:r>
      <w:r>
        <w:rPr>
          <w:rStyle w:val="30"/>
        </w:rPr>
        <w:t>4: Overloading Control Facilities in Limpopo</w:t>
      </w:r>
      <w:r>
        <w:tab/>
      </w:r>
      <w:r>
        <w:fldChar w:fldCharType="begin"/>
      </w:r>
      <w:r>
        <w:instrText xml:space="preserve"> PAGEREF _Toc136429210 \h </w:instrText>
      </w:r>
      <w:r>
        <w:fldChar w:fldCharType="separate"/>
      </w:r>
      <w:r>
        <w:t>321</w:t>
      </w:r>
      <w:r>
        <w:fldChar w:fldCharType="end"/>
      </w:r>
      <w:r>
        <w:fldChar w:fldCharType="end"/>
      </w:r>
    </w:p>
    <w:p>
      <w:pPr>
        <w:pStyle w:val="45"/>
        <w:rPr>
          <w:rFonts w:eastAsiaTheme="minorEastAsia"/>
          <w:sz w:val="22"/>
          <w:szCs w:val="22"/>
          <w:lang w:eastAsia="en-ZA"/>
        </w:rPr>
      </w:pPr>
      <w:r>
        <w:fldChar w:fldCharType="begin"/>
      </w:r>
      <w:r>
        <w:instrText xml:space="preserve"> HYPERLINK \l "_Toc136429211" </w:instrText>
      </w:r>
      <w:r>
        <w:fldChar w:fldCharType="separate"/>
      </w:r>
      <w:r>
        <w:rPr>
          <w:rStyle w:val="30"/>
        </w:rPr>
        <w:t>Figure 9</w:t>
      </w:r>
      <w:r>
        <w:rPr>
          <w:rStyle w:val="30"/>
        </w:rPr>
        <w:noBreakHyphen/>
      </w:r>
      <w:r>
        <w:rPr>
          <w:rStyle w:val="30"/>
        </w:rPr>
        <w:t>5: Areas on the distance-volume Graph where road and rail modes provide the most cost-effective solutions (schematic only)</w:t>
      </w:r>
      <w:r>
        <w:tab/>
      </w:r>
      <w:r>
        <w:fldChar w:fldCharType="begin"/>
      </w:r>
      <w:r>
        <w:instrText xml:space="preserve"> PAGEREF _Toc136429211 \h </w:instrText>
      </w:r>
      <w:r>
        <w:fldChar w:fldCharType="separate"/>
      </w:r>
      <w:r>
        <w:t>323</w:t>
      </w:r>
      <w:r>
        <w:fldChar w:fldCharType="end"/>
      </w:r>
      <w:r>
        <w:fldChar w:fldCharType="end"/>
      </w:r>
    </w:p>
    <w:p>
      <w:pPr>
        <w:pStyle w:val="45"/>
        <w:rPr>
          <w:rFonts w:eastAsiaTheme="minorEastAsia"/>
          <w:sz w:val="22"/>
          <w:szCs w:val="22"/>
          <w:lang w:eastAsia="en-ZA"/>
        </w:rPr>
      </w:pPr>
      <w:r>
        <w:fldChar w:fldCharType="begin"/>
      </w:r>
      <w:r>
        <w:instrText xml:space="preserve"> HYPERLINK \l "_Toc136429212" </w:instrText>
      </w:r>
      <w:r>
        <w:fldChar w:fldCharType="separate"/>
      </w:r>
      <w:r>
        <w:rPr>
          <w:rStyle w:val="30"/>
        </w:rPr>
        <w:t>Figure 10</w:t>
      </w:r>
      <w:r>
        <w:rPr>
          <w:rStyle w:val="30"/>
        </w:rPr>
        <w:noBreakHyphen/>
      </w:r>
      <w:r>
        <w:rPr>
          <w:rStyle w:val="30"/>
        </w:rPr>
        <w:t>1: Limpopo tourism attraction points</w:t>
      </w:r>
      <w:r>
        <w:tab/>
      </w:r>
      <w:r>
        <w:fldChar w:fldCharType="begin"/>
      </w:r>
      <w:r>
        <w:instrText xml:space="preserve"> PAGEREF _Toc136429212 \h </w:instrText>
      </w:r>
      <w:r>
        <w:fldChar w:fldCharType="separate"/>
      </w:r>
      <w:r>
        <w:t>353</w:t>
      </w:r>
      <w:r>
        <w:fldChar w:fldCharType="end"/>
      </w:r>
      <w:r>
        <w:fldChar w:fldCharType="end"/>
      </w:r>
    </w:p>
    <w:p>
      <w:pPr>
        <w:pStyle w:val="45"/>
        <w:rPr>
          <w:rFonts w:eastAsiaTheme="minorEastAsia"/>
          <w:sz w:val="22"/>
          <w:szCs w:val="22"/>
          <w:lang w:eastAsia="en-ZA"/>
        </w:rPr>
      </w:pPr>
      <w:r>
        <w:fldChar w:fldCharType="begin"/>
      </w:r>
      <w:r>
        <w:instrText xml:space="preserve"> HYPERLINK \l "_Toc136429213" </w:instrText>
      </w:r>
      <w:r>
        <w:fldChar w:fldCharType="separate"/>
      </w:r>
      <w:r>
        <w:rPr>
          <w:rStyle w:val="30"/>
        </w:rPr>
        <w:t>Figure 10</w:t>
      </w:r>
      <w:r>
        <w:rPr>
          <w:rStyle w:val="30"/>
        </w:rPr>
        <w:noBreakHyphen/>
      </w:r>
      <w:r>
        <w:rPr>
          <w:rStyle w:val="30"/>
        </w:rPr>
        <w:t>2: Tourism transport routes in Limpopo</w:t>
      </w:r>
      <w:r>
        <w:tab/>
      </w:r>
      <w:r>
        <w:fldChar w:fldCharType="begin"/>
      </w:r>
      <w:r>
        <w:instrText xml:space="preserve"> PAGEREF _Toc136429213 \h </w:instrText>
      </w:r>
      <w:r>
        <w:fldChar w:fldCharType="separate"/>
      </w:r>
      <w:r>
        <w:t>355</w:t>
      </w:r>
      <w:r>
        <w:fldChar w:fldCharType="end"/>
      </w:r>
      <w:r>
        <w:fldChar w:fldCharType="end"/>
      </w:r>
    </w:p>
    <w:p>
      <w:pPr>
        <w:pStyle w:val="45"/>
        <w:rPr>
          <w:rFonts w:eastAsiaTheme="minorEastAsia"/>
          <w:sz w:val="22"/>
          <w:szCs w:val="22"/>
          <w:lang w:eastAsia="en-ZA"/>
        </w:rPr>
      </w:pPr>
      <w:r>
        <w:fldChar w:fldCharType="begin"/>
      </w:r>
      <w:r>
        <w:instrText xml:space="preserve"> HYPERLINK \l "_Toc136429214" </w:instrText>
      </w:r>
      <w:r>
        <w:fldChar w:fldCharType="separate"/>
      </w:r>
      <w:r>
        <w:rPr>
          <w:rStyle w:val="30"/>
        </w:rPr>
        <w:t>Figure 10</w:t>
      </w:r>
      <w:r>
        <w:rPr>
          <w:rStyle w:val="30"/>
        </w:rPr>
        <w:noBreakHyphen/>
      </w:r>
      <w:r>
        <w:rPr>
          <w:rStyle w:val="30"/>
        </w:rPr>
        <w:t>3: Tourism &amp; PT Routes</w:t>
      </w:r>
      <w:r>
        <w:tab/>
      </w:r>
      <w:r>
        <w:fldChar w:fldCharType="begin"/>
      </w:r>
      <w:r>
        <w:instrText xml:space="preserve"> PAGEREF _Toc136429214 \h </w:instrText>
      </w:r>
      <w:r>
        <w:fldChar w:fldCharType="separate"/>
      </w:r>
      <w:r>
        <w:t>362</w:t>
      </w:r>
      <w:r>
        <w:fldChar w:fldCharType="end"/>
      </w:r>
      <w:r>
        <w:fldChar w:fldCharType="end"/>
      </w:r>
    </w:p>
    <w:p>
      <w:pPr>
        <w:pStyle w:val="45"/>
        <w:rPr>
          <w:rFonts w:eastAsiaTheme="minorEastAsia"/>
          <w:sz w:val="22"/>
          <w:szCs w:val="22"/>
          <w:lang w:eastAsia="en-ZA"/>
        </w:rPr>
      </w:pPr>
      <w:r>
        <w:fldChar w:fldCharType="begin"/>
      </w:r>
      <w:r>
        <w:instrText xml:space="preserve"> HYPERLINK \l "_Toc136429215" </w:instrText>
      </w:r>
      <w:r>
        <w:fldChar w:fldCharType="separate"/>
      </w:r>
      <w:r>
        <w:rPr>
          <w:rStyle w:val="30"/>
          <w:rFonts w:ascii="Arial" w:hAnsi="Arial"/>
          <w:iCs/>
        </w:rPr>
        <w:t>Figure 11</w:t>
      </w:r>
      <w:r>
        <w:rPr>
          <w:rStyle w:val="30"/>
          <w:rFonts w:ascii="Arial" w:hAnsi="Arial"/>
          <w:iCs/>
        </w:rPr>
        <w:noBreakHyphen/>
      </w:r>
      <w:r>
        <w:rPr>
          <w:rStyle w:val="30"/>
          <w:rFonts w:ascii="Arial" w:hAnsi="Arial"/>
          <w:iCs/>
        </w:rPr>
        <w:t>1: DTCS budget and sources of revenue</w:t>
      </w:r>
      <w:r>
        <w:tab/>
      </w:r>
      <w:r>
        <w:fldChar w:fldCharType="begin"/>
      </w:r>
      <w:r>
        <w:instrText xml:space="preserve"> PAGEREF _Toc136429215 \h </w:instrText>
      </w:r>
      <w:r>
        <w:fldChar w:fldCharType="separate"/>
      </w:r>
      <w:r>
        <w:t>369</w:t>
      </w:r>
      <w:r>
        <w:fldChar w:fldCharType="end"/>
      </w:r>
      <w:r>
        <w:fldChar w:fldCharType="end"/>
      </w:r>
    </w:p>
    <w:p>
      <w:pPr>
        <w:pStyle w:val="45"/>
        <w:rPr>
          <w:rFonts w:eastAsiaTheme="minorEastAsia"/>
          <w:sz w:val="22"/>
          <w:szCs w:val="22"/>
          <w:lang w:eastAsia="en-ZA"/>
        </w:rPr>
      </w:pPr>
      <w:r>
        <w:fldChar w:fldCharType="begin"/>
      </w:r>
      <w:r>
        <w:instrText xml:space="preserve"> HYPERLINK \l "_Toc136429216" </w:instrText>
      </w:r>
      <w:r>
        <w:fldChar w:fldCharType="separate"/>
      </w:r>
      <w:r>
        <w:rPr>
          <w:rStyle w:val="30"/>
          <w:rFonts w:ascii="Arial" w:hAnsi="Arial"/>
          <w:iCs/>
        </w:rPr>
        <w:t>Figure 11</w:t>
      </w:r>
      <w:r>
        <w:rPr>
          <w:rStyle w:val="30"/>
          <w:rFonts w:ascii="Arial" w:hAnsi="Arial"/>
          <w:iCs/>
        </w:rPr>
        <w:noBreakHyphen/>
      </w:r>
      <w:r>
        <w:rPr>
          <w:rStyle w:val="30"/>
          <w:rFonts w:ascii="Arial" w:hAnsi="Arial"/>
          <w:iCs/>
        </w:rPr>
        <w:t>2: DCTS sources of departmental receipts</w:t>
      </w:r>
      <w:r>
        <w:tab/>
      </w:r>
      <w:r>
        <w:fldChar w:fldCharType="begin"/>
      </w:r>
      <w:r>
        <w:instrText xml:space="preserve"> PAGEREF _Toc136429216 \h </w:instrText>
      </w:r>
      <w:r>
        <w:fldChar w:fldCharType="separate"/>
      </w:r>
      <w:r>
        <w:t>369</w:t>
      </w:r>
      <w:r>
        <w:fldChar w:fldCharType="end"/>
      </w:r>
      <w:r>
        <w:fldChar w:fldCharType="end"/>
      </w:r>
    </w:p>
    <w:p>
      <w:pPr>
        <w:pStyle w:val="45"/>
        <w:rPr>
          <w:rFonts w:eastAsiaTheme="minorEastAsia"/>
          <w:sz w:val="22"/>
          <w:szCs w:val="22"/>
          <w:lang w:eastAsia="en-ZA"/>
        </w:rPr>
      </w:pPr>
      <w:r>
        <w:fldChar w:fldCharType="begin"/>
      </w:r>
      <w:r>
        <w:instrText xml:space="preserve"> HYPERLINK \l "_Toc136429217" </w:instrText>
      </w:r>
      <w:r>
        <w:fldChar w:fldCharType="separate"/>
      </w:r>
      <w:r>
        <w:rPr>
          <w:rStyle w:val="30"/>
          <w:rFonts w:ascii="Arial" w:hAnsi="Arial"/>
          <w:iCs/>
        </w:rPr>
        <w:t>Figure 11</w:t>
      </w:r>
      <w:r>
        <w:rPr>
          <w:rStyle w:val="30"/>
          <w:rFonts w:ascii="Arial" w:hAnsi="Arial"/>
          <w:iCs/>
        </w:rPr>
        <w:noBreakHyphen/>
      </w:r>
      <w:r>
        <w:rPr>
          <w:rStyle w:val="30"/>
          <w:rFonts w:ascii="Arial" w:hAnsi="Arial"/>
          <w:iCs/>
        </w:rPr>
        <w:t>3: DTCS Programme 1 to 4 expenditure</w:t>
      </w:r>
      <w:r>
        <w:tab/>
      </w:r>
      <w:r>
        <w:fldChar w:fldCharType="begin"/>
      </w:r>
      <w:r>
        <w:instrText xml:space="preserve"> PAGEREF _Toc136429217 \h </w:instrText>
      </w:r>
      <w:r>
        <w:fldChar w:fldCharType="separate"/>
      </w:r>
      <w:r>
        <w:t>372</w:t>
      </w:r>
      <w:r>
        <w:fldChar w:fldCharType="end"/>
      </w:r>
      <w:r>
        <w:fldChar w:fldCharType="end"/>
      </w:r>
    </w:p>
    <w:p>
      <w:pPr>
        <w:pStyle w:val="45"/>
        <w:rPr>
          <w:rFonts w:eastAsiaTheme="minorEastAsia"/>
          <w:sz w:val="22"/>
          <w:szCs w:val="22"/>
          <w:lang w:eastAsia="en-ZA"/>
        </w:rPr>
      </w:pPr>
      <w:r>
        <w:fldChar w:fldCharType="begin"/>
      </w:r>
      <w:r>
        <w:instrText xml:space="preserve"> HYPERLINK \l "_Toc136429218" </w:instrText>
      </w:r>
      <w:r>
        <w:fldChar w:fldCharType="separate"/>
      </w:r>
      <w:r>
        <w:rPr>
          <w:rStyle w:val="30"/>
          <w:rFonts w:ascii="Arial" w:hAnsi="Arial"/>
          <w:iCs/>
        </w:rPr>
        <w:t>Figure 11</w:t>
      </w:r>
      <w:r>
        <w:rPr>
          <w:rStyle w:val="30"/>
          <w:rFonts w:ascii="Arial" w:hAnsi="Arial"/>
          <w:iCs/>
        </w:rPr>
        <w:noBreakHyphen/>
      </w:r>
      <w:r>
        <w:rPr>
          <w:rStyle w:val="30"/>
          <w:rFonts w:ascii="Arial" w:hAnsi="Arial"/>
          <w:iCs/>
        </w:rPr>
        <w:t>4: Payments and Estimates of Infrastructure</w:t>
      </w:r>
      <w:r>
        <w:tab/>
      </w:r>
      <w:r>
        <w:fldChar w:fldCharType="begin"/>
      </w:r>
      <w:r>
        <w:instrText xml:space="preserve"> PAGEREF _Toc136429218 \h </w:instrText>
      </w:r>
      <w:r>
        <w:fldChar w:fldCharType="separate"/>
      </w:r>
      <w:r>
        <w:t>373</w:t>
      </w:r>
      <w:r>
        <w:fldChar w:fldCharType="end"/>
      </w:r>
      <w:r>
        <w:fldChar w:fldCharType="end"/>
      </w:r>
    </w:p>
    <w:p>
      <w:pPr>
        <w:pStyle w:val="45"/>
        <w:rPr>
          <w:rFonts w:eastAsiaTheme="minorEastAsia"/>
          <w:sz w:val="22"/>
          <w:szCs w:val="22"/>
          <w:lang w:eastAsia="en-ZA"/>
        </w:rPr>
      </w:pPr>
      <w:r>
        <w:fldChar w:fldCharType="begin"/>
      </w:r>
      <w:r>
        <w:instrText xml:space="preserve"> HYPERLINK \l "_Toc136429219" </w:instrText>
      </w:r>
      <w:r>
        <w:fldChar w:fldCharType="separate"/>
      </w:r>
      <w:r>
        <w:rPr>
          <w:rStyle w:val="30"/>
          <w:rFonts w:ascii="Arial" w:hAnsi="Arial"/>
          <w:iCs/>
        </w:rPr>
        <w:t>Figure 11</w:t>
      </w:r>
      <w:r>
        <w:rPr>
          <w:rStyle w:val="30"/>
          <w:rFonts w:ascii="Arial" w:hAnsi="Arial"/>
          <w:iCs/>
        </w:rPr>
        <w:noBreakHyphen/>
      </w:r>
      <w:r>
        <w:rPr>
          <w:rStyle w:val="30"/>
          <w:rFonts w:ascii="Arial" w:hAnsi="Arial"/>
          <w:iCs/>
        </w:rPr>
        <w:t>5: Transfers to local government</w:t>
      </w:r>
      <w:r>
        <w:tab/>
      </w:r>
      <w:r>
        <w:fldChar w:fldCharType="begin"/>
      </w:r>
      <w:r>
        <w:instrText xml:space="preserve"> PAGEREF _Toc136429219 \h </w:instrText>
      </w:r>
      <w:r>
        <w:fldChar w:fldCharType="separate"/>
      </w:r>
      <w:r>
        <w:t>374</w:t>
      </w:r>
      <w:r>
        <w:fldChar w:fldCharType="end"/>
      </w:r>
      <w:r>
        <w:fldChar w:fldCharType="end"/>
      </w:r>
    </w:p>
    <w:p>
      <w:pPr>
        <w:pStyle w:val="45"/>
        <w:rPr>
          <w:rFonts w:eastAsiaTheme="minorEastAsia"/>
          <w:sz w:val="22"/>
          <w:szCs w:val="22"/>
          <w:lang w:eastAsia="en-ZA"/>
        </w:rPr>
      </w:pPr>
      <w:r>
        <w:fldChar w:fldCharType="begin"/>
      </w:r>
      <w:r>
        <w:instrText xml:space="preserve"> HYPERLINK \l "_Toc136429220" </w:instrText>
      </w:r>
      <w:r>
        <w:fldChar w:fldCharType="separate"/>
      </w:r>
      <w:r>
        <w:rPr>
          <w:rStyle w:val="30"/>
          <w:rFonts w:ascii="Arial" w:hAnsi="Arial"/>
          <w:iCs/>
        </w:rPr>
        <w:t>Figure 11</w:t>
      </w:r>
      <w:r>
        <w:rPr>
          <w:rStyle w:val="30"/>
          <w:rFonts w:ascii="Arial" w:hAnsi="Arial"/>
          <w:iCs/>
        </w:rPr>
        <w:noBreakHyphen/>
      </w:r>
      <w:r>
        <w:rPr>
          <w:rStyle w:val="30"/>
          <w:rFonts w:ascii="Arial" w:hAnsi="Arial"/>
          <w:iCs/>
        </w:rPr>
        <w:t>6: Department’s Budget vs Expenditure</w:t>
      </w:r>
      <w:r>
        <w:tab/>
      </w:r>
      <w:r>
        <w:fldChar w:fldCharType="begin"/>
      </w:r>
      <w:r>
        <w:instrText xml:space="preserve"> PAGEREF _Toc136429220 \h </w:instrText>
      </w:r>
      <w:r>
        <w:fldChar w:fldCharType="separate"/>
      </w:r>
      <w:r>
        <w:t>375</w:t>
      </w:r>
      <w:r>
        <w:fldChar w:fldCharType="end"/>
      </w:r>
      <w:r>
        <w:fldChar w:fldCharType="end"/>
      </w:r>
    </w:p>
    <w:p>
      <w:pPr>
        <w:pStyle w:val="45"/>
        <w:rPr>
          <w:rFonts w:eastAsiaTheme="minorEastAsia"/>
          <w:sz w:val="22"/>
          <w:szCs w:val="22"/>
          <w:lang w:eastAsia="en-ZA"/>
        </w:rPr>
      </w:pPr>
      <w:r>
        <w:fldChar w:fldCharType="begin"/>
      </w:r>
      <w:r>
        <w:instrText xml:space="preserve"> HYPERLINK \l "_Toc136429221" </w:instrText>
      </w:r>
      <w:r>
        <w:fldChar w:fldCharType="separate"/>
      </w:r>
      <w:r>
        <w:rPr>
          <w:rStyle w:val="30"/>
        </w:rPr>
        <w:t>Figure 11</w:t>
      </w:r>
      <w:r>
        <w:rPr>
          <w:rStyle w:val="30"/>
        </w:rPr>
        <w:noBreakHyphen/>
      </w:r>
      <w:r>
        <w:rPr>
          <w:rStyle w:val="30"/>
          <w:bCs/>
        </w:rPr>
        <w:t>7</w:t>
      </w:r>
      <w:r>
        <w:rPr>
          <w:rStyle w:val="30"/>
        </w:rPr>
        <w:t>: DPWRI Departmental Receipts</w:t>
      </w:r>
      <w:r>
        <w:tab/>
      </w:r>
      <w:r>
        <w:fldChar w:fldCharType="begin"/>
      </w:r>
      <w:r>
        <w:instrText xml:space="preserve"> PAGEREF _Toc136429221 \h </w:instrText>
      </w:r>
      <w:r>
        <w:fldChar w:fldCharType="separate"/>
      </w:r>
      <w:r>
        <w:t>378</w:t>
      </w:r>
      <w:r>
        <w:fldChar w:fldCharType="end"/>
      </w:r>
      <w:r>
        <w:fldChar w:fldCharType="end"/>
      </w:r>
    </w:p>
    <w:p>
      <w:pPr>
        <w:pStyle w:val="45"/>
        <w:rPr>
          <w:rFonts w:eastAsiaTheme="minorEastAsia"/>
          <w:sz w:val="22"/>
          <w:szCs w:val="22"/>
          <w:lang w:eastAsia="en-ZA"/>
        </w:rPr>
      </w:pPr>
      <w:r>
        <w:fldChar w:fldCharType="begin"/>
      </w:r>
      <w:r>
        <w:instrText xml:space="preserve"> HYPERLINK \l "_Toc136429222" </w:instrText>
      </w:r>
      <w:r>
        <w:fldChar w:fldCharType="separate"/>
      </w:r>
      <w:r>
        <w:rPr>
          <w:rStyle w:val="30"/>
          <w:rFonts w:ascii="Arial" w:hAnsi="Arial"/>
          <w:iCs/>
        </w:rPr>
        <w:t>Figure 11</w:t>
      </w:r>
      <w:r>
        <w:rPr>
          <w:rStyle w:val="30"/>
          <w:rFonts w:ascii="Arial" w:hAnsi="Arial"/>
          <w:iCs/>
        </w:rPr>
        <w:noBreakHyphen/>
      </w:r>
      <w:r>
        <w:rPr>
          <w:rStyle w:val="30"/>
          <w:rFonts w:ascii="Arial" w:hAnsi="Arial"/>
          <w:iCs/>
        </w:rPr>
        <w:t>8: DPWRI expenditure</w:t>
      </w:r>
      <w:r>
        <w:tab/>
      </w:r>
      <w:r>
        <w:fldChar w:fldCharType="begin"/>
      </w:r>
      <w:r>
        <w:instrText xml:space="preserve"> PAGEREF _Toc136429222 \h </w:instrText>
      </w:r>
      <w:r>
        <w:fldChar w:fldCharType="separate"/>
      </w:r>
      <w:r>
        <w:t>379</w:t>
      </w:r>
      <w:r>
        <w:fldChar w:fldCharType="end"/>
      </w:r>
      <w:r>
        <w:fldChar w:fldCharType="end"/>
      </w:r>
    </w:p>
    <w:p>
      <w:pPr>
        <w:pStyle w:val="45"/>
        <w:rPr>
          <w:rFonts w:eastAsiaTheme="minorEastAsia"/>
          <w:sz w:val="22"/>
          <w:szCs w:val="22"/>
          <w:lang w:eastAsia="en-ZA"/>
        </w:rPr>
      </w:pPr>
      <w:r>
        <w:fldChar w:fldCharType="begin"/>
      </w:r>
      <w:r>
        <w:instrText xml:space="preserve"> HYPERLINK \l "_Toc136429223" </w:instrText>
      </w:r>
      <w:r>
        <w:fldChar w:fldCharType="separate"/>
      </w:r>
      <w:r>
        <w:rPr>
          <w:rStyle w:val="30"/>
          <w:rFonts w:ascii="Arial" w:hAnsi="Arial"/>
          <w:iCs/>
        </w:rPr>
        <w:t>Figure 11</w:t>
      </w:r>
      <w:r>
        <w:rPr>
          <w:rStyle w:val="30"/>
          <w:rFonts w:ascii="Arial" w:hAnsi="Arial"/>
          <w:iCs/>
        </w:rPr>
        <w:noBreakHyphen/>
      </w:r>
      <w:r>
        <w:rPr>
          <w:rStyle w:val="30"/>
          <w:rFonts w:ascii="Arial" w:hAnsi="Arial"/>
          <w:iCs/>
        </w:rPr>
        <w:t>9: RAL Revenue Sources</w:t>
      </w:r>
      <w:r>
        <w:tab/>
      </w:r>
      <w:r>
        <w:fldChar w:fldCharType="begin"/>
      </w:r>
      <w:r>
        <w:instrText xml:space="preserve"> PAGEREF _Toc136429223 \h </w:instrText>
      </w:r>
      <w:r>
        <w:fldChar w:fldCharType="separate"/>
      </w:r>
      <w:r>
        <w:t>380</w:t>
      </w:r>
      <w:r>
        <w:fldChar w:fldCharType="end"/>
      </w:r>
      <w:r>
        <w:fldChar w:fldCharType="end"/>
      </w:r>
    </w:p>
    <w:p>
      <w:pPr>
        <w:pStyle w:val="45"/>
        <w:rPr>
          <w:rFonts w:eastAsiaTheme="minorEastAsia"/>
          <w:sz w:val="22"/>
          <w:szCs w:val="22"/>
          <w:lang w:eastAsia="en-ZA"/>
        </w:rPr>
      </w:pPr>
      <w:r>
        <w:fldChar w:fldCharType="begin"/>
      </w:r>
      <w:r>
        <w:instrText xml:space="preserve"> HYPERLINK \l "_Toc136429224" </w:instrText>
      </w:r>
      <w:r>
        <w:fldChar w:fldCharType="separate"/>
      </w:r>
      <w:r>
        <w:rPr>
          <w:rStyle w:val="30"/>
          <w:rFonts w:ascii="Arial" w:hAnsi="Arial"/>
          <w:iCs/>
        </w:rPr>
        <w:t>Figure 11</w:t>
      </w:r>
      <w:r>
        <w:rPr>
          <w:rStyle w:val="30"/>
          <w:rFonts w:ascii="Arial" w:hAnsi="Arial"/>
          <w:iCs/>
        </w:rPr>
        <w:noBreakHyphen/>
      </w:r>
      <w:r>
        <w:rPr>
          <w:rStyle w:val="30"/>
          <w:rFonts w:ascii="Arial" w:hAnsi="Arial"/>
          <w:iCs/>
        </w:rPr>
        <w:t>10: RAL Expenditure</w:t>
      </w:r>
      <w:r>
        <w:tab/>
      </w:r>
      <w:r>
        <w:fldChar w:fldCharType="begin"/>
      </w:r>
      <w:r>
        <w:instrText xml:space="preserve"> PAGEREF _Toc136429224 \h </w:instrText>
      </w:r>
      <w:r>
        <w:fldChar w:fldCharType="separate"/>
      </w:r>
      <w:r>
        <w:t>380</w:t>
      </w:r>
      <w:r>
        <w:fldChar w:fldCharType="end"/>
      </w:r>
      <w:r>
        <w:fldChar w:fldCharType="end"/>
      </w:r>
    </w:p>
    <w:p>
      <w:pPr>
        <w:pStyle w:val="45"/>
        <w:rPr>
          <w:rFonts w:eastAsiaTheme="minorEastAsia"/>
          <w:sz w:val="22"/>
          <w:szCs w:val="22"/>
          <w:lang w:eastAsia="en-ZA"/>
        </w:rPr>
      </w:pPr>
      <w:r>
        <w:fldChar w:fldCharType="begin"/>
      </w:r>
      <w:r>
        <w:instrText xml:space="preserve"> HYPERLINK \l "_Toc136429225" </w:instrText>
      </w:r>
      <w:r>
        <w:fldChar w:fldCharType="separate"/>
      </w:r>
      <w:r>
        <w:rPr>
          <w:rStyle w:val="30"/>
          <w:rFonts w:ascii="Arial" w:hAnsi="Arial"/>
          <w:iCs/>
        </w:rPr>
        <w:t>Figure 11</w:t>
      </w:r>
      <w:r>
        <w:rPr>
          <w:rStyle w:val="30"/>
          <w:rFonts w:ascii="Arial" w:hAnsi="Arial"/>
          <w:iCs/>
        </w:rPr>
        <w:noBreakHyphen/>
      </w:r>
      <w:r>
        <w:rPr>
          <w:rStyle w:val="30"/>
          <w:rFonts w:ascii="Arial" w:hAnsi="Arial"/>
          <w:iCs/>
        </w:rPr>
        <w:t>11: SANRAL revenue sources</w:t>
      </w:r>
      <w:r>
        <w:tab/>
      </w:r>
      <w:r>
        <w:fldChar w:fldCharType="begin"/>
      </w:r>
      <w:r>
        <w:instrText xml:space="preserve"> PAGEREF _Toc136429225 \h </w:instrText>
      </w:r>
      <w:r>
        <w:fldChar w:fldCharType="separate"/>
      </w:r>
      <w:r>
        <w:t>382</w:t>
      </w:r>
      <w:r>
        <w:fldChar w:fldCharType="end"/>
      </w:r>
      <w:r>
        <w:fldChar w:fldCharType="end"/>
      </w:r>
    </w:p>
    <w:p>
      <w:pPr>
        <w:pStyle w:val="45"/>
        <w:rPr>
          <w:rFonts w:eastAsiaTheme="minorEastAsia"/>
          <w:sz w:val="22"/>
          <w:szCs w:val="22"/>
          <w:lang w:eastAsia="en-ZA"/>
        </w:rPr>
      </w:pPr>
      <w:r>
        <w:fldChar w:fldCharType="begin"/>
      </w:r>
      <w:r>
        <w:instrText xml:space="preserve"> HYPERLINK \l "_Toc136429226" </w:instrText>
      </w:r>
      <w:r>
        <w:fldChar w:fldCharType="separate"/>
      </w:r>
      <w:r>
        <w:rPr>
          <w:rStyle w:val="30"/>
          <w:rFonts w:ascii="Arial" w:hAnsi="Arial"/>
          <w:iCs/>
        </w:rPr>
        <w:t>Figure 11</w:t>
      </w:r>
      <w:r>
        <w:rPr>
          <w:rStyle w:val="30"/>
          <w:rFonts w:ascii="Arial" w:hAnsi="Arial"/>
          <w:iCs/>
        </w:rPr>
        <w:noBreakHyphen/>
      </w:r>
      <w:r>
        <w:rPr>
          <w:rStyle w:val="30"/>
          <w:rFonts w:ascii="Arial" w:hAnsi="Arial"/>
          <w:iCs/>
        </w:rPr>
        <w:t>12: Components of other income from SANRAL</w:t>
      </w:r>
      <w:r>
        <w:tab/>
      </w:r>
      <w:r>
        <w:fldChar w:fldCharType="begin"/>
      </w:r>
      <w:r>
        <w:instrText xml:space="preserve"> PAGEREF _Toc136429226 \h </w:instrText>
      </w:r>
      <w:r>
        <w:fldChar w:fldCharType="separate"/>
      </w:r>
      <w:r>
        <w:t>382</w:t>
      </w:r>
      <w:r>
        <w:fldChar w:fldCharType="end"/>
      </w:r>
      <w:r>
        <w:fldChar w:fldCharType="end"/>
      </w:r>
    </w:p>
    <w:p>
      <w:pPr>
        <w:pStyle w:val="45"/>
        <w:rPr>
          <w:rFonts w:eastAsiaTheme="minorEastAsia"/>
          <w:sz w:val="22"/>
          <w:szCs w:val="22"/>
          <w:lang w:eastAsia="en-ZA"/>
        </w:rPr>
      </w:pPr>
      <w:r>
        <w:fldChar w:fldCharType="begin"/>
      </w:r>
      <w:r>
        <w:instrText xml:space="preserve"> HYPERLINK \l "_Toc136429227" </w:instrText>
      </w:r>
      <w:r>
        <w:fldChar w:fldCharType="separate"/>
      </w:r>
      <w:r>
        <w:rPr>
          <w:rStyle w:val="30"/>
          <w:rFonts w:ascii="Arial" w:hAnsi="Arial"/>
          <w:iCs/>
        </w:rPr>
        <w:t>Figure 11</w:t>
      </w:r>
      <w:r>
        <w:rPr>
          <w:rStyle w:val="30"/>
          <w:rFonts w:ascii="Arial" w:hAnsi="Arial"/>
          <w:iCs/>
        </w:rPr>
        <w:noBreakHyphen/>
      </w:r>
      <w:r>
        <w:rPr>
          <w:rStyle w:val="30"/>
          <w:rFonts w:ascii="Arial" w:hAnsi="Arial"/>
          <w:iCs/>
        </w:rPr>
        <w:t>13: SANRAL Operating Expenses</w:t>
      </w:r>
      <w:r>
        <w:tab/>
      </w:r>
      <w:r>
        <w:fldChar w:fldCharType="begin"/>
      </w:r>
      <w:r>
        <w:instrText xml:space="preserve"> PAGEREF _Toc136429227 \h </w:instrText>
      </w:r>
      <w:r>
        <w:fldChar w:fldCharType="separate"/>
      </w:r>
      <w:r>
        <w:t>383</w:t>
      </w:r>
      <w:r>
        <w:fldChar w:fldCharType="end"/>
      </w:r>
      <w:r>
        <w:fldChar w:fldCharType="end"/>
      </w:r>
    </w:p>
    <w:p>
      <w:pPr>
        <w:pStyle w:val="45"/>
        <w:rPr>
          <w:rFonts w:eastAsiaTheme="minorEastAsia"/>
          <w:sz w:val="22"/>
          <w:szCs w:val="22"/>
          <w:lang w:eastAsia="en-ZA"/>
        </w:rPr>
      </w:pPr>
      <w:r>
        <w:fldChar w:fldCharType="begin"/>
      </w:r>
      <w:r>
        <w:instrText xml:space="preserve"> HYPERLINK \l "_Toc136429228" </w:instrText>
      </w:r>
      <w:r>
        <w:fldChar w:fldCharType="separate"/>
      </w:r>
      <w:r>
        <w:rPr>
          <w:rStyle w:val="30"/>
          <w:rFonts w:ascii="Arial" w:hAnsi="Arial"/>
          <w:iCs/>
        </w:rPr>
        <w:t>Figure 11</w:t>
      </w:r>
      <w:r>
        <w:rPr>
          <w:rStyle w:val="30"/>
          <w:rFonts w:ascii="Arial" w:hAnsi="Arial"/>
          <w:iCs/>
        </w:rPr>
        <w:noBreakHyphen/>
      </w:r>
      <w:r>
        <w:rPr>
          <w:rStyle w:val="30"/>
          <w:rFonts w:ascii="Arial" w:hAnsi="Arial"/>
          <w:iCs/>
        </w:rPr>
        <w:t>14: PRASA financial performance</w:t>
      </w:r>
      <w:r>
        <w:tab/>
      </w:r>
      <w:r>
        <w:fldChar w:fldCharType="begin"/>
      </w:r>
      <w:r>
        <w:instrText xml:space="preserve"> PAGEREF _Toc136429228 \h </w:instrText>
      </w:r>
      <w:r>
        <w:fldChar w:fldCharType="separate"/>
      </w:r>
      <w:r>
        <w:t>384</w:t>
      </w:r>
      <w:r>
        <w:fldChar w:fldCharType="end"/>
      </w:r>
      <w:r>
        <w:fldChar w:fldCharType="end"/>
      </w:r>
    </w:p>
    <w:p>
      <w:pPr>
        <w:pStyle w:val="45"/>
        <w:rPr>
          <w:rFonts w:eastAsiaTheme="minorEastAsia"/>
          <w:sz w:val="22"/>
          <w:szCs w:val="22"/>
          <w:lang w:eastAsia="en-ZA"/>
        </w:rPr>
      </w:pPr>
      <w:r>
        <w:fldChar w:fldCharType="begin"/>
      </w:r>
      <w:r>
        <w:instrText xml:space="preserve"> HYPERLINK \l "_Toc136429229" </w:instrText>
      </w:r>
      <w:r>
        <w:fldChar w:fldCharType="separate"/>
      </w:r>
      <w:r>
        <w:rPr>
          <w:rStyle w:val="30"/>
          <w:rFonts w:ascii="Arial" w:hAnsi="Arial"/>
          <w:iCs/>
        </w:rPr>
        <w:t>Figure 11</w:t>
      </w:r>
      <w:r>
        <w:rPr>
          <w:rStyle w:val="30"/>
          <w:rFonts w:ascii="Arial" w:hAnsi="Arial"/>
          <w:iCs/>
        </w:rPr>
        <w:noBreakHyphen/>
      </w:r>
      <w:r>
        <w:rPr>
          <w:rStyle w:val="30"/>
          <w:rFonts w:ascii="Arial" w:hAnsi="Arial"/>
          <w:iCs/>
        </w:rPr>
        <w:t>15: Transnet financial performance</w:t>
      </w:r>
      <w:r>
        <w:tab/>
      </w:r>
      <w:r>
        <w:fldChar w:fldCharType="begin"/>
      </w:r>
      <w:r>
        <w:instrText xml:space="preserve"> PAGEREF _Toc136429229 \h </w:instrText>
      </w:r>
      <w:r>
        <w:fldChar w:fldCharType="separate"/>
      </w:r>
      <w:r>
        <w:t>385</w:t>
      </w:r>
      <w:r>
        <w:fldChar w:fldCharType="end"/>
      </w:r>
      <w:r>
        <w:fldChar w:fldCharType="end"/>
      </w:r>
    </w:p>
    <w:p>
      <w:pPr>
        <w:pStyle w:val="45"/>
        <w:rPr>
          <w:rFonts w:eastAsiaTheme="minorEastAsia"/>
          <w:sz w:val="22"/>
          <w:szCs w:val="22"/>
          <w:lang w:eastAsia="en-ZA"/>
        </w:rPr>
      </w:pPr>
      <w:r>
        <w:fldChar w:fldCharType="begin"/>
      </w:r>
      <w:r>
        <w:instrText xml:space="preserve"> HYPERLINK \l "_Toc136429230" </w:instrText>
      </w:r>
      <w:r>
        <w:fldChar w:fldCharType="separate"/>
      </w:r>
      <w:r>
        <w:rPr>
          <w:rStyle w:val="30"/>
          <w:rFonts w:ascii="Arial" w:hAnsi="Arial"/>
          <w:iCs/>
        </w:rPr>
        <w:t>Figure 12</w:t>
      </w:r>
      <w:r>
        <w:rPr>
          <w:rStyle w:val="30"/>
          <w:rFonts w:ascii="Arial" w:hAnsi="Arial"/>
          <w:iCs/>
        </w:rPr>
        <w:noBreakHyphen/>
      </w:r>
      <w:r>
        <w:rPr>
          <w:rStyle w:val="30"/>
          <w:rFonts w:ascii="Arial" w:hAnsi="Arial"/>
          <w:iCs/>
        </w:rPr>
        <w:t>1: Additional funding sources for Limpopo Province</w:t>
      </w:r>
      <w:r>
        <w:tab/>
      </w:r>
      <w:r>
        <w:fldChar w:fldCharType="begin"/>
      </w:r>
      <w:r>
        <w:instrText xml:space="preserve"> PAGEREF _Toc136429230 \h </w:instrText>
      </w:r>
      <w:r>
        <w:fldChar w:fldCharType="separate"/>
      </w:r>
      <w:r>
        <w:t>428</w:t>
      </w:r>
      <w:r>
        <w:fldChar w:fldCharType="end"/>
      </w:r>
      <w:r>
        <w:fldChar w:fldCharType="end"/>
      </w:r>
    </w:p>
    <w:p>
      <w:pPr>
        <w:spacing w:before="240" w:after="240"/>
      </w:pPr>
      <w:r>
        <w:fldChar w:fldCharType="end"/>
      </w:r>
    </w:p>
    <w:p>
      <w:pPr>
        <w:spacing w:before="240" w:after="240"/>
        <w:rPr>
          <w:color w:val="D5A619" w:themeColor="text2"/>
          <w:sz w:val="32"/>
          <w14:textFill>
            <w14:solidFill>
              <w14:schemeClr w14:val="tx2"/>
            </w14:solidFill>
          </w14:textFill>
        </w:rPr>
      </w:pPr>
      <w:r>
        <w:rPr>
          <w:color w:val="D5A619" w:themeColor="text2"/>
          <w:sz w:val="32"/>
          <w14:textFill>
            <w14:solidFill>
              <w14:schemeClr w14:val="tx2"/>
            </w14:solidFill>
          </w14:textFill>
        </w:rPr>
        <w:t>Tables</w:t>
      </w:r>
    </w:p>
    <w:p>
      <w:pPr>
        <w:pStyle w:val="45"/>
        <w:rPr>
          <w:rFonts w:eastAsiaTheme="minorEastAsia"/>
          <w:sz w:val="22"/>
          <w:szCs w:val="22"/>
          <w:lang w:eastAsia="en-ZA"/>
        </w:rPr>
      </w:pPr>
      <w:r>
        <w:fldChar w:fldCharType="begin"/>
      </w:r>
      <w:r>
        <w:instrText xml:space="preserve"> TOC \h \z \c "Table" </w:instrText>
      </w:r>
      <w:r>
        <w:fldChar w:fldCharType="separate"/>
      </w:r>
      <w:r>
        <w:fldChar w:fldCharType="begin"/>
      </w:r>
      <w:r>
        <w:instrText xml:space="preserve"> HYPERLINK \l "_Toc136428986" </w:instrText>
      </w:r>
      <w:r>
        <w:fldChar w:fldCharType="separate"/>
      </w:r>
      <w:r>
        <w:rPr>
          <w:rStyle w:val="30"/>
        </w:rPr>
        <w:t>Table 1</w:t>
      </w:r>
      <w:r>
        <w:rPr>
          <w:rStyle w:val="30"/>
        </w:rPr>
        <w:noBreakHyphen/>
      </w:r>
      <w:r>
        <w:rPr>
          <w:rStyle w:val="30"/>
        </w:rPr>
        <w:t>1: Stakeholder engagement meetings/ workshops</w:t>
      </w:r>
      <w:r>
        <w:tab/>
      </w:r>
      <w:r>
        <w:fldChar w:fldCharType="begin"/>
      </w:r>
      <w:r>
        <w:instrText xml:space="preserve"> PAGEREF _Toc136428986 \h </w:instrText>
      </w:r>
      <w:r>
        <w:fldChar w:fldCharType="separate"/>
      </w:r>
      <w:r>
        <w:t>35</w:t>
      </w:r>
      <w:r>
        <w:fldChar w:fldCharType="end"/>
      </w:r>
      <w:r>
        <w:fldChar w:fldCharType="end"/>
      </w:r>
    </w:p>
    <w:p>
      <w:pPr>
        <w:pStyle w:val="45"/>
        <w:rPr>
          <w:rFonts w:eastAsiaTheme="minorEastAsia"/>
          <w:sz w:val="22"/>
          <w:szCs w:val="22"/>
          <w:lang w:eastAsia="en-ZA"/>
        </w:rPr>
      </w:pPr>
      <w:r>
        <w:fldChar w:fldCharType="begin"/>
      </w:r>
      <w:r>
        <w:instrText xml:space="preserve"> HYPERLINK \l "_Toc136428987" </w:instrText>
      </w:r>
      <w:r>
        <w:fldChar w:fldCharType="separate"/>
      </w:r>
      <w:r>
        <w:rPr>
          <w:rStyle w:val="30"/>
          <w:rFonts w:ascii="Arial" w:hAnsi="Arial"/>
          <w:iCs/>
        </w:rPr>
        <w:t>Table 2</w:t>
      </w:r>
      <w:r>
        <w:rPr>
          <w:rStyle w:val="30"/>
          <w:rFonts w:ascii="Arial" w:hAnsi="Arial"/>
          <w:iCs/>
        </w:rPr>
        <w:noBreakHyphen/>
      </w:r>
      <w:r>
        <w:rPr>
          <w:rStyle w:val="30"/>
          <w:rFonts w:ascii="Arial" w:hAnsi="Arial"/>
          <w:iCs/>
        </w:rPr>
        <w:t>1: Limpopo development priorities</w:t>
      </w:r>
      <w:r>
        <w:tab/>
      </w:r>
      <w:r>
        <w:fldChar w:fldCharType="begin"/>
      </w:r>
      <w:r>
        <w:instrText xml:space="preserve"> PAGEREF _Toc136428987 \h </w:instrText>
      </w:r>
      <w:r>
        <w:fldChar w:fldCharType="separate"/>
      </w:r>
      <w:r>
        <w:t>41</w:t>
      </w:r>
      <w:r>
        <w:fldChar w:fldCharType="end"/>
      </w:r>
      <w:r>
        <w:fldChar w:fldCharType="end"/>
      </w:r>
    </w:p>
    <w:p>
      <w:pPr>
        <w:pStyle w:val="45"/>
        <w:rPr>
          <w:rFonts w:eastAsiaTheme="minorEastAsia"/>
          <w:sz w:val="22"/>
          <w:szCs w:val="22"/>
          <w:lang w:eastAsia="en-ZA"/>
        </w:rPr>
      </w:pPr>
      <w:r>
        <w:fldChar w:fldCharType="begin"/>
      </w:r>
      <w:r>
        <w:instrText xml:space="preserve"> HYPERLINK \l "_Toc136428988" </w:instrText>
      </w:r>
      <w:r>
        <w:fldChar w:fldCharType="separate"/>
      </w:r>
      <w:r>
        <w:rPr>
          <w:rStyle w:val="30"/>
          <w:rFonts w:ascii="Arial" w:hAnsi="Arial"/>
          <w:iCs/>
        </w:rPr>
        <w:t>Table 2</w:t>
      </w:r>
      <w:r>
        <w:rPr>
          <w:rStyle w:val="30"/>
          <w:rFonts w:ascii="Arial" w:hAnsi="Arial"/>
          <w:iCs/>
        </w:rPr>
        <w:noBreakHyphen/>
      </w:r>
      <w:r>
        <w:rPr>
          <w:rStyle w:val="30"/>
          <w:rFonts w:ascii="Arial" w:hAnsi="Arial"/>
          <w:iCs/>
        </w:rPr>
        <w:t>2: Freight Corridor challenges in Limpopo Province</w:t>
      </w:r>
      <w:r>
        <w:tab/>
      </w:r>
      <w:r>
        <w:fldChar w:fldCharType="begin"/>
      </w:r>
      <w:r>
        <w:instrText xml:space="preserve"> PAGEREF _Toc136428988 \h </w:instrText>
      </w:r>
      <w:r>
        <w:fldChar w:fldCharType="separate"/>
      </w:r>
      <w:r>
        <w:t>46</w:t>
      </w:r>
      <w:r>
        <w:fldChar w:fldCharType="end"/>
      </w:r>
      <w:r>
        <w:fldChar w:fldCharType="end"/>
      </w:r>
    </w:p>
    <w:p>
      <w:pPr>
        <w:pStyle w:val="45"/>
        <w:rPr>
          <w:rFonts w:eastAsiaTheme="minorEastAsia"/>
          <w:sz w:val="22"/>
          <w:szCs w:val="22"/>
          <w:lang w:eastAsia="en-ZA"/>
        </w:rPr>
      </w:pPr>
      <w:r>
        <w:fldChar w:fldCharType="begin"/>
      </w:r>
      <w:r>
        <w:instrText xml:space="preserve"> HYPERLINK \l "_Toc136428989" </w:instrText>
      </w:r>
      <w:r>
        <w:fldChar w:fldCharType="separate"/>
      </w:r>
      <w:r>
        <w:rPr>
          <w:rStyle w:val="30"/>
          <w:rFonts w:ascii="Arial" w:hAnsi="Arial"/>
          <w:iCs/>
        </w:rPr>
        <w:t>Table 2</w:t>
      </w:r>
      <w:r>
        <w:rPr>
          <w:rStyle w:val="30"/>
          <w:rFonts w:ascii="Arial" w:hAnsi="Arial"/>
          <w:iCs/>
        </w:rPr>
        <w:noBreakHyphen/>
      </w:r>
      <w:r>
        <w:rPr>
          <w:rStyle w:val="30"/>
          <w:rFonts w:ascii="Arial" w:hAnsi="Arial"/>
          <w:iCs/>
        </w:rPr>
        <w:t>3: Nodal Hierarchy for Limpopo provided in NSDF</w:t>
      </w:r>
      <w:r>
        <w:tab/>
      </w:r>
      <w:r>
        <w:fldChar w:fldCharType="begin"/>
      </w:r>
      <w:r>
        <w:instrText xml:space="preserve"> PAGEREF _Toc136428989 \h </w:instrText>
      </w:r>
      <w:r>
        <w:fldChar w:fldCharType="separate"/>
      </w:r>
      <w:r>
        <w:t>53</w:t>
      </w:r>
      <w:r>
        <w:fldChar w:fldCharType="end"/>
      </w:r>
      <w:r>
        <w:fldChar w:fldCharType="end"/>
      </w:r>
    </w:p>
    <w:p>
      <w:pPr>
        <w:pStyle w:val="45"/>
        <w:rPr>
          <w:rFonts w:eastAsiaTheme="minorEastAsia"/>
          <w:sz w:val="22"/>
          <w:szCs w:val="22"/>
          <w:lang w:eastAsia="en-ZA"/>
        </w:rPr>
      </w:pPr>
      <w:r>
        <w:fldChar w:fldCharType="begin"/>
      </w:r>
      <w:r>
        <w:instrText xml:space="preserve"> HYPERLINK \l "_Toc136428990" </w:instrText>
      </w:r>
      <w:r>
        <w:fldChar w:fldCharType="separate"/>
      </w:r>
      <w:r>
        <w:rPr>
          <w:rStyle w:val="30"/>
          <w:rFonts w:ascii="Arial" w:hAnsi="Arial"/>
          <w:iCs/>
        </w:rPr>
        <w:t>Table 2</w:t>
      </w:r>
      <w:r>
        <w:rPr>
          <w:rStyle w:val="30"/>
          <w:rFonts w:ascii="Arial" w:hAnsi="Arial"/>
          <w:iCs/>
        </w:rPr>
        <w:noBreakHyphen/>
      </w:r>
      <w:r>
        <w:rPr>
          <w:rStyle w:val="30"/>
          <w:rFonts w:ascii="Arial" w:hAnsi="Arial"/>
          <w:iCs/>
        </w:rPr>
        <w:t>4: Features and Elements for Limpopo in NSDF</w:t>
      </w:r>
      <w:r>
        <w:tab/>
      </w:r>
      <w:r>
        <w:fldChar w:fldCharType="begin"/>
      </w:r>
      <w:r>
        <w:instrText xml:space="preserve"> PAGEREF _Toc136428990 \h </w:instrText>
      </w:r>
      <w:r>
        <w:fldChar w:fldCharType="separate"/>
      </w:r>
      <w:r>
        <w:t>55</w:t>
      </w:r>
      <w:r>
        <w:fldChar w:fldCharType="end"/>
      </w:r>
      <w:r>
        <w:fldChar w:fldCharType="end"/>
      </w:r>
    </w:p>
    <w:p>
      <w:pPr>
        <w:pStyle w:val="45"/>
        <w:rPr>
          <w:rFonts w:eastAsiaTheme="minorEastAsia"/>
          <w:sz w:val="22"/>
          <w:szCs w:val="22"/>
          <w:lang w:eastAsia="en-ZA"/>
        </w:rPr>
      </w:pPr>
      <w:r>
        <w:fldChar w:fldCharType="begin"/>
      </w:r>
      <w:r>
        <w:instrText xml:space="preserve"> HYPERLINK \l "_Toc136428991" </w:instrText>
      </w:r>
      <w:r>
        <w:fldChar w:fldCharType="separate"/>
      </w:r>
      <w:r>
        <w:rPr>
          <w:rStyle w:val="30"/>
          <w:rFonts w:ascii="Arial" w:hAnsi="Arial"/>
          <w:iCs/>
        </w:rPr>
        <w:t>Table 2</w:t>
      </w:r>
      <w:r>
        <w:rPr>
          <w:rStyle w:val="30"/>
          <w:rFonts w:ascii="Arial" w:hAnsi="Arial"/>
          <w:iCs/>
        </w:rPr>
        <w:noBreakHyphen/>
      </w:r>
      <w:r>
        <w:rPr>
          <w:rStyle w:val="30"/>
          <w:rFonts w:ascii="Arial" w:hAnsi="Arial"/>
          <w:iCs/>
        </w:rPr>
        <w:t>5: Provincial Infrastructure Cluster Strategic Projects</w:t>
      </w:r>
      <w:r>
        <w:tab/>
      </w:r>
      <w:r>
        <w:fldChar w:fldCharType="begin"/>
      </w:r>
      <w:r>
        <w:instrText xml:space="preserve"> PAGEREF _Toc136428991 \h </w:instrText>
      </w:r>
      <w:r>
        <w:fldChar w:fldCharType="separate"/>
      </w:r>
      <w:r>
        <w:t>64</w:t>
      </w:r>
      <w:r>
        <w:fldChar w:fldCharType="end"/>
      </w:r>
      <w:r>
        <w:fldChar w:fldCharType="end"/>
      </w:r>
    </w:p>
    <w:p>
      <w:pPr>
        <w:pStyle w:val="45"/>
        <w:rPr>
          <w:rFonts w:eastAsiaTheme="minorEastAsia"/>
          <w:sz w:val="22"/>
          <w:szCs w:val="22"/>
          <w:lang w:eastAsia="en-ZA"/>
        </w:rPr>
      </w:pPr>
      <w:r>
        <w:fldChar w:fldCharType="begin"/>
      </w:r>
      <w:r>
        <w:instrText xml:space="preserve"> HYPERLINK \l "_Toc136428992" </w:instrText>
      </w:r>
      <w:r>
        <w:fldChar w:fldCharType="separate"/>
      </w:r>
      <w:r>
        <w:rPr>
          <w:rStyle w:val="30"/>
          <w:rFonts w:ascii="Arial" w:hAnsi="Arial"/>
          <w:iCs/>
        </w:rPr>
        <w:t>Table 2</w:t>
      </w:r>
      <w:r>
        <w:rPr>
          <w:rStyle w:val="30"/>
          <w:rFonts w:ascii="Arial" w:hAnsi="Arial"/>
          <w:iCs/>
        </w:rPr>
        <w:noBreakHyphen/>
      </w:r>
      <w:r>
        <w:rPr>
          <w:rStyle w:val="30"/>
          <w:rFonts w:ascii="Arial" w:hAnsi="Arial"/>
          <w:iCs/>
        </w:rPr>
        <w:t>6: Limpopo Province Major Investment Projects (2020-2025)</w:t>
      </w:r>
      <w:r>
        <w:tab/>
      </w:r>
      <w:r>
        <w:fldChar w:fldCharType="begin"/>
      </w:r>
      <w:r>
        <w:instrText xml:space="preserve"> PAGEREF _Toc136428992 \h </w:instrText>
      </w:r>
      <w:r>
        <w:fldChar w:fldCharType="separate"/>
      </w:r>
      <w:r>
        <w:t>68</w:t>
      </w:r>
      <w:r>
        <w:fldChar w:fldCharType="end"/>
      </w:r>
      <w:r>
        <w:fldChar w:fldCharType="end"/>
      </w:r>
    </w:p>
    <w:p>
      <w:pPr>
        <w:pStyle w:val="45"/>
        <w:rPr>
          <w:rFonts w:eastAsiaTheme="minorEastAsia"/>
          <w:sz w:val="22"/>
          <w:szCs w:val="22"/>
          <w:lang w:eastAsia="en-ZA"/>
        </w:rPr>
      </w:pPr>
      <w:r>
        <w:fldChar w:fldCharType="begin"/>
      </w:r>
      <w:r>
        <w:instrText xml:space="preserve"> HYPERLINK \l "_Toc136428993" </w:instrText>
      </w:r>
      <w:r>
        <w:fldChar w:fldCharType="separate"/>
      </w:r>
      <w:r>
        <w:rPr>
          <w:rStyle w:val="30"/>
          <w:rFonts w:ascii="Arial" w:hAnsi="Arial"/>
          <w:iCs/>
        </w:rPr>
        <w:t>Table 2</w:t>
      </w:r>
      <w:r>
        <w:rPr>
          <w:rStyle w:val="30"/>
          <w:rFonts w:ascii="Arial" w:hAnsi="Arial"/>
          <w:iCs/>
        </w:rPr>
        <w:noBreakHyphen/>
      </w:r>
      <w:r>
        <w:rPr>
          <w:rStyle w:val="30"/>
          <w:rFonts w:ascii="Arial" w:hAnsi="Arial"/>
          <w:iCs/>
        </w:rPr>
        <w:t>7: Mega-Industrialisation Projects</w:t>
      </w:r>
      <w:r>
        <w:tab/>
      </w:r>
      <w:r>
        <w:fldChar w:fldCharType="begin"/>
      </w:r>
      <w:r>
        <w:instrText xml:space="preserve"> PAGEREF _Toc136428993 \h </w:instrText>
      </w:r>
      <w:r>
        <w:fldChar w:fldCharType="separate"/>
      </w:r>
      <w:r>
        <w:t>68</w:t>
      </w:r>
      <w:r>
        <w:fldChar w:fldCharType="end"/>
      </w:r>
      <w:r>
        <w:fldChar w:fldCharType="end"/>
      </w:r>
    </w:p>
    <w:p>
      <w:pPr>
        <w:pStyle w:val="45"/>
        <w:rPr>
          <w:rFonts w:eastAsiaTheme="minorEastAsia"/>
          <w:sz w:val="22"/>
          <w:szCs w:val="22"/>
          <w:lang w:eastAsia="en-ZA"/>
        </w:rPr>
      </w:pPr>
      <w:r>
        <w:fldChar w:fldCharType="begin"/>
      </w:r>
      <w:r>
        <w:instrText xml:space="preserve"> HYPERLINK \l "_Toc136428994" </w:instrText>
      </w:r>
      <w:r>
        <w:fldChar w:fldCharType="separate"/>
      </w:r>
      <w:r>
        <w:rPr>
          <w:rStyle w:val="30"/>
          <w:rFonts w:ascii="Arial" w:hAnsi="Arial"/>
          <w:iCs/>
        </w:rPr>
        <w:t>Table 2</w:t>
      </w:r>
      <w:r>
        <w:rPr>
          <w:rStyle w:val="30"/>
          <w:rFonts w:ascii="Arial" w:hAnsi="Arial"/>
          <w:iCs/>
        </w:rPr>
        <w:noBreakHyphen/>
      </w:r>
      <w:r>
        <w:rPr>
          <w:rStyle w:val="30"/>
          <w:rFonts w:ascii="Arial" w:hAnsi="Arial"/>
          <w:iCs/>
        </w:rPr>
        <w:t>8: Agro-Processing Projects</w:t>
      </w:r>
      <w:r>
        <w:tab/>
      </w:r>
      <w:r>
        <w:fldChar w:fldCharType="begin"/>
      </w:r>
      <w:r>
        <w:instrText xml:space="preserve"> PAGEREF _Toc136428994 \h </w:instrText>
      </w:r>
      <w:r>
        <w:fldChar w:fldCharType="separate"/>
      </w:r>
      <w:r>
        <w:t>69</w:t>
      </w:r>
      <w:r>
        <w:fldChar w:fldCharType="end"/>
      </w:r>
      <w:r>
        <w:fldChar w:fldCharType="end"/>
      </w:r>
    </w:p>
    <w:p>
      <w:pPr>
        <w:pStyle w:val="45"/>
        <w:rPr>
          <w:rFonts w:eastAsiaTheme="minorEastAsia"/>
          <w:sz w:val="22"/>
          <w:szCs w:val="22"/>
          <w:lang w:eastAsia="en-ZA"/>
        </w:rPr>
      </w:pPr>
      <w:r>
        <w:fldChar w:fldCharType="begin"/>
      </w:r>
      <w:r>
        <w:instrText xml:space="preserve"> HYPERLINK \l "_Toc136428995" </w:instrText>
      </w:r>
      <w:r>
        <w:fldChar w:fldCharType="separate"/>
      </w:r>
      <w:r>
        <w:rPr>
          <w:rStyle w:val="30"/>
          <w:rFonts w:ascii="Arial" w:hAnsi="Arial"/>
          <w:iCs/>
        </w:rPr>
        <w:t>Table 2</w:t>
      </w:r>
      <w:r>
        <w:rPr>
          <w:rStyle w:val="30"/>
          <w:rFonts w:ascii="Arial" w:hAnsi="Arial"/>
          <w:iCs/>
        </w:rPr>
        <w:noBreakHyphen/>
      </w:r>
      <w:r>
        <w:rPr>
          <w:rStyle w:val="30"/>
          <w:rFonts w:ascii="Arial" w:hAnsi="Arial"/>
          <w:iCs/>
        </w:rPr>
        <w:t xml:space="preserve">9: </w:t>
      </w:r>
      <w:r>
        <w:rPr>
          <w:rStyle w:val="30"/>
          <w:rFonts w:ascii="Arial" w:hAnsi="Arial" w:cs="Arial"/>
          <w:iCs/>
        </w:rPr>
        <w:t>Limpopo Mega LED Projects</w:t>
      </w:r>
      <w:r>
        <w:tab/>
      </w:r>
      <w:r>
        <w:fldChar w:fldCharType="begin"/>
      </w:r>
      <w:r>
        <w:instrText xml:space="preserve"> PAGEREF _Toc136428995 \h </w:instrText>
      </w:r>
      <w:r>
        <w:fldChar w:fldCharType="separate"/>
      </w:r>
      <w:r>
        <w:t>69</w:t>
      </w:r>
      <w:r>
        <w:fldChar w:fldCharType="end"/>
      </w:r>
      <w:r>
        <w:fldChar w:fldCharType="end"/>
      </w:r>
    </w:p>
    <w:p>
      <w:pPr>
        <w:pStyle w:val="45"/>
        <w:rPr>
          <w:rFonts w:eastAsiaTheme="minorEastAsia"/>
          <w:sz w:val="22"/>
          <w:szCs w:val="22"/>
          <w:lang w:eastAsia="en-ZA"/>
        </w:rPr>
      </w:pPr>
      <w:r>
        <w:fldChar w:fldCharType="begin"/>
      </w:r>
      <w:r>
        <w:instrText xml:space="preserve"> HYPERLINK \l "_Toc136428996" </w:instrText>
      </w:r>
      <w:r>
        <w:fldChar w:fldCharType="separate"/>
      </w:r>
      <w:r>
        <w:rPr>
          <w:rStyle w:val="30"/>
          <w:rFonts w:ascii="Arial" w:hAnsi="Arial"/>
          <w:iCs/>
        </w:rPr>
        <w:t>Table 2</w:t>
      </w:r>
      <w:r>
        <w:rPr>
          <w:rStyle w:val="30"/>
          <w:rFonts w:ascii="Arial" w:hAnsi="Arial"/>
          <w:iCs/>
        </w:rPr>
        <w:noBreakHyphen/>
      </w:r>
      <w:r>
        <w:rPr>
          <w:rStyle w:val="30"/>
          <w:rFonts w:ascii="Arial" w:hAnsi="Arial"/>
          <w:iCs/>
        </w:rPr>
        <w:t>10: Industrial Sector Support Programmes</w:t>
      </w:r>
      <w:r>
        <w:tab/>
      </w:r>
      <w:r>
        <w:fldChar w:fldCharType="begin"/>
      </w:r>
      <w:r>
        <w:instrText xml:space="preserve"> PAGEREF _Toc136428996 \h </w:instrText>
      </w:r>
      <w:r>
        <w:fldChar w:fldCharType="separate"/>
      </w:r>
      <w:r>
        <w:t>69</w:t>
      </w:r>
      <w:r>
        <w:fldChar w:fldCharType="end"/>
      </w:r>
      <w:r>
        <w:fldChar w:fldCharType="end"/>
      </w:r>
    </w:p>
    <w:p>
      <w:pPr>
        <w:pStyle w:val="45"/>
        <w:rPr>
          <w:rFonts w:eastAsiaTheme="minorEastAsia"/>
          <w:sz w:val="22"/>
          <w:szCs w:val="22"/>
          <w:lang w:eastAsia="en-ZA"/>
        </w:rPr>
      </w:pPr>
      <w:r>
        <w:fldChar w:fldCharType="begin"/>
      </w:r>
      <w:r>
        <w:instrText xml:space="preserve"> HYPERLINK \l "_Toc136428997" </w:instrText>
      </w:r>
      <w:r>
        <w:fldChar w:fldCharType="separate"/>
      </w:r>
      <w:r>
        <w:rPr>
          <w:rStyle w:val="30"/>
          <w:rFonts w:ascii="Arial" w:hAnsi="Arial"/>
          <w:iCs/>
        </w:rPr>
        <w:t>Table 2</w:t>
      </w:r>
      <w:r>
        <w:rPr>
          <w:rStyle w:val="30"/>
          <w:rFonts w:ascii="Arial" w:hAnsi="Arial"/>
          <w:iCs/>
        </w:rPr>
        <w:noBreakHyphen/>
      </w:r>
      <w:r>
        <w:rPr>
          <w:rStyle w:val="30"/>
          <w:rFonts w:ascii="Arial" w:hAnsi="Arial"/>
          <w:iCs/>
        </w:rPr>
        <w:t>11:  Priority interventions for each tourism cluster</w:t>
      </w:r>
      <w:r>
        <w:tab/>
      </w:r>
      <w:r>
        <w:fldChar w:fldCharType="begin"/>
      </w:r>
      <w:r>
        <w:instrText xml:space="preserve"> PAGEREF _Toc136428997 \h </w:instrText>
      </w:r>
      <w:r>
        <w:fldChar w:fldCharType="separate"/>
      </w:r>
      <w:r>
        <w:t>72</w:t>
      </w:r>
      <w:r>
        <w:fldChar w:fldCharType="end"/>
      </w:r>
      <w:r>
        <w:fldChar w:fldCharType="end"/>
      </w:r>
    </w:p>
    <w:p>
      <w:pPr>
        <w:pStyle w:val="45"/>
        <w:rPr>
          <w:rFonts w:eastAsiaTheme="minorEastAsia"/>
          <w:sz w:val="22"/>
          <w:szCs w:val="22"/>
          <w:lang w:eastAsia="en-ZA"/>
        </w:rPr>
      </w:pPr>
      <w:r>
        <w:fldChar w:fldCharType="begin"/>
      </w:r>
      <w:r>
        <w:instrText xml:space="preserve"> HYPERLINK \l "_Toc136428998" </w:instrText>
      </w:r>
      <w:r>
        <w:fldChar w:fldCharType="separate"/>
      </w:r>
      <w:r>
        <w:rPr>
          <w:rStyle w:val="30"/>
          <w:rFonts w:ascii="Arial" w:hAnsi="Arial"/>
          <w:iCs/>
        </w:rPr>
        <w:t>Table 2</w:t>
      </w:r>
      <w:r>
        <w:rPr>
          <w:rStyle w:val="30"/>
          <w:rFonts w:ascii="Arial" w:hAnsi="Arial"/>
          <w:iCs/>
        </w:rPr>
        <w:noBreakHyphen/>
      </w:r>
      <w:r>
        <w:rPr>
          <w:rStyle w:val="30"/>
          <w:rFonts w:ascii="Arial" w:hAnsi="Arial"/>
          <w:iCs/>
        </w:rPr>
        <w:t>12: PLTF Strategic objectives</w:t>
      </w:r>
      <w:r>
        <w:tab/>
      </w:r>
      <w:r>
        <w:fldChar w:fldCharType="begin"/>
      </w:r>
      <w:r>
        <w:instrText xml:space="preserve"> PAGEREF _Toc136428998 \h </w:instrText>
      </w:r>
      <w:r>
        <w:fldChar w:fldCharType="separate"/>
      </w:r>
      <w:r>
        <w:t>76</w:t>
      </w:r>
      <w:r>
        <w:fldChar w:fldCharType="end"/>
      </w:r>
      <w:r>
        <w:fldChar w:fldCharType="end"/>
      </w:r>
    </w:p>
    <w:p>
      <w:pPr>
        <w:pStyle w:val="45"/>
        <w:rPr>
          <w:rFonts w:eastAsiaTheme="minorEastAsia"/>
          <w:sz w:val="22"/>
          <w:szCs w:val="22"/>
          <w:lang w:eastAsia="en-ZA"/>
        </w:rPr>
      </w:pPr>
      <w:r>
        <w:fldChar w:fldCharType="begin"/>
      </w:r>
      <w:r>
        <w:instrText xml:space="preserve"> HYPERLINK \l "_Toc136428999" </w:instrText>
      </w:r>
      <w:r>
        <w:fldChar w:fldCharType="separate"/>
      </w:r>
      <w:r>
        <w:rPr>
          <w:rStyle w:val="30"/>
        </w:rPr>
        <w:t>Table 3</w:t>
      </w:r>
      <w:r>
        <w:rPr>
          <w:rStyle w:val="30"/>
        </w:rPr>
        <w:noBreakHyphen/>
      </w:r>
      <w:r>
        <w:rPr>
          <w:rStyle w:val="30"/>
        </w:rPr>
        <w:t>1: Provincial and DM population, 2011 and 2016</w:t>
      </w:r>
      <w:r>
        <w:tab/>
      </w:r>
      <w:r>
        <w:fldChar w:fldCharType="begin"/>
      </w:r>
      <w:r>
        <w:instrText xml:space="preserve"> PAGEREF _Toc136428999 \h </w:instrText>
      </w:r>
      <w:r>
        <w:fldChar w:fldCharType="separate"/>
      </w:r>
      <w:r>
        <w:t>78</w:t>
      </w:r>
      <w:r>
        <w:fldChar w:fldCharType="end"/>
      </w:r>
      <w:r>
        <w:fldChar w:fldCharType="end"/>
      </w:r>
    </w:p>
    <w:p>
      <w:pPr>
        <w:pStyle w:val="45"/>
        <w:rPr>
          <w:rFonts w:eastAsiaTheme="minorEastAsia"/>
          <w:sz w:val="22"/>
          <w:szCs w:val="22"/>
          <w:lang w:eastAsia="en-ZA"/>
        </w:rPr>
      </w:pPr>
      <w:r>
        <w:fldChar w:fldCharType="begin"/>
      </w:r>
      <w:r>
        <w:instrText xml:space="preserve"> HYPERLINK \l "_Toc136429000" </w:instrText>
      </w:r>
      <w:r>
        <w:fldChar w:fldCharType="separate"/>
      </w:r>
      <w:r>
        <w:rPr>
          <w:rStyle w:val="30"/>
        </w:rPr>
        <w:t>Table 3</w:t>
      </w:r>
      <w:r>
        <w:rPr>
          <w:rStyle w:val="30"/>
        </w:rPr>
        <w:noBreakHyphen/>
      </w:r>
      <w:r>
        <w:rPr>
          <w:rStyle w:val="30"/>
        </w:rPr>
        <w:t>2: Provincial and DM household indicators, 2011 and 2016</w:t>
      </w:r>
      <w:r>
        <w:tab/>
      </w:r>
      <w:r>
        <w:fldChar w:fldCharType="begin"/>
      </w:r>
      <w:r>
        <w:instrText xml:space="preserve"> PAGEREF _Toc136429000 \h </w:instrText>
      </w:r>
      <w:r>
        <w:fldChar w:fldCharType="separate"/>
      </w:r>
      <w:r>
        <w:t>79</w:t>
      </w:r>
      <w:r>
        <w:fldChar w:fldCharType="end"/>
      </w:r>
      <w:r>
        <w:fldChar w:fldCharType="end"/>
      </w:r>
    </w:p>
    <w:p>
      <w:pPr>
        <w:pStyle w:val="45"/>
        <w:rPr>
          <w:rFonts w:eastAsiaTheme="minorEastAsia"/>
          <w:sz w:val="22"/>
          <w:szCs w:val="22"/>
          <w:lang w:eastAsia="en-ZA"/>
        </w:rPr>
      </w:pPr>
      <w:r>
        <w:fldChar w:fldCharType="begin"/>
      </w:r>
      <w:r>
        <w:instrText xml:space="preserve"> HYPERLINK \l "_Toc136429001" </w:instrText>
      </w:r>
      <w:r>
        <w:fldChar w:fldCharType="separate"/>
      </w:r>
      <w:r>
        <w:rPr>
          <w:rStyle w:val="30"/>
        </w:rPr>
        <w:t>Table 3</w:t>
      </w:r>
      <w:r>
        <w:rPr>
          <w:rStyle w:val="30"/>
        </w:rPr>
        <w:noBreakHyphen/>
      </w:r>
      <w:r>
        <w:rPr>
          <w:rStyle w:val="30"/>
        </w:rPr>
        <w:t>3: Limpopo: population projections per DM and local municipality, 2022 to 2031</w:t>
      </w:r>
      <w:r>
        <w:tab/>
      </w:r>
      <w:r>
        <w:fldChar w:fldCharType="begin"/>
      </w:r>
      <w:r>
        <w:instrText xml:space="preserve"> PAGEREF _Toc136429001 \h </w:instrText>
      </w:r>
      <w:r>
        <w:fldChar w:fldCharType="separate"/>
      </w:r>
      <w:r>
        <w:t>81</w:t>
      </w:r>
      <w:r>
        <w:fldChar w:fldCharType="end"/>
      </w:r>
      <w:r>
        <w:fldChar w:fldCharType="end"/>
      </w:r>
    </w:p>
    <w:p>
      <w:pPr>
        <w:pStyle w:val="45"/>
        <w:rPr>
          <w:rFonts w:eastAsiaTheme="minorEastAsia"/>
          <w:sz w:val="22"/>
          <w:szCs w:val="22"/>
          <w:lang w:eastAsia="en-ZA"/>
        </w:rPr>
      </w:pPr>
      <w:r>
        <w:fldChar w:fldCharType="begin"/>
      </w:r>
      <w:r>
        <w:instrText xml:space="preserve"> HYPERLINK \l "_Toc136429002" </w:instrText>
      </w:r>
      <w:r>
        <w:fldChar w:fldCharType="separate"/>
      </w:r>
      <w:r>
        <w:rPr>
          <w:rStyle w:val="30"/>
        </w:rPr>
        <w:t>Table 3</w:t>
      </w:r>
      <w:r>
        <w:rPr>
          <w:rStyle w:val="30"/>
        </w:rPr>
        <w:noBreakHyphen/>
      </w:r>
      <w:r>
        <w:rPr>
          <w:rStyle w:val="30"/>
        </w:rPr>
        <w:t>4: Ethnicity by Race</w:t>
      </w:r>
      <w:r>
        <w:tab/>
      </w:r>
      <w:r>
        <w:fldChar w:fldCharType="begin"/>
      </w:r>
      <w:r>
        <w:instrText xml:space="preserve"> PAGEREF _Toc136429002 \h </w:instrText>
      </w:r>
      <w:r>
        <w:fldChar w:fldCharType="separate"/>
      </w:r>
      <w:r>
        <w:t>84</w:t>
      </w:r>
      <w:r>
        <w:fldChar w:fldCharType="end"/>
      </w:r>
      <w:r>
        <w:fldChar w:fldCharType="end"/>
      </w:r>
    </w:p>
    <w:p>
      <w:pPr>
        <w:pStyle w:val="45"/>
        <w:rPr>
          <w:rFonts w:eastAsiaTheme="minorEastAsia"/>
          <w:sz w:val="22"/>
          <w:szCs w:val="22"/>
          <w:lang w:eastAsia="en-ZA"/>
        </w:rPr>
      </w:pPr>
      <w:r>
        <w:fldChar w:fldCharType="begin"/>
      </w:r>
      <w:r>
        <w:instrText xml:space="preserve"> HYPERLINK \l "_Toc136429003" </w:instrText>
      </w:r>
      <w:r>
        <w:fldChar w:fldCharType="separate"/>
      </w:r>
      <w:r>
        <w:rPr>
          <w:rStyle w:val="30"/>
        </w:rPr>
        <w:t>Table 3</w:t>
      </w:r>
      <w:r>
        <w:rPr>
          <w:rStyle w:val="30"/>
        </w:rPr>
        <w:noBreakHyphen/>
      </w:r>
      <w:r>
        <w:rPr>
          <w:rStyle w:val="30"/>
        </w:rPr>
        <w:t>5: Provincial and DM monthly household income levels, 2011</w:t>
      </w:r>
      <w:r>
        <w:tab/>
      </w:r>
      <w:r>
        <w:fldChar w:fldCharType="begin"/>
      </w:r>
      <w:r>
        <w:instrText xml:space="preserve"> PAGEREF _Toc136429003 \h </w:instrText>
      </w:r>
      <w:r>
        <w:fldChar w:fldCharType="separate"/>
      </w:r>
      <w:r>
        <w:t>86</w:t>
      </w:r>
      <w:r>
        <w:fldChar w:fldCharType="end"/>
      </w:r>
      <w:r>
        <w:fldChar w:fldCharType="end"/>
      </w:r>
    </w:p>
    <w:p>
      <w:pPr>
        <w:pStyle w:val="45"/>
        <w:rPr>
          <w:rFonts w:eastAsiaTheme="minorEastAsia"/>
          <w:sz w:val="22"/>
          <w:szCs w:val="22"/>
          <w:lang w:eastAsia="en-ZA"/>
        </w:rPr>
      </w:pPr>
      <w:r>
        <w:fldChar w:fldCharType="begin"/>
      </w:r>
      <w:r>
        <w:instrText xml:space="preserve"> HYPERLINK \l "_Toc136429004" </w:instrText>
      </w:r>
      <w:r>
        <w:fldChar w:fldCharType="separate"/>
      </w:r>
      <w:r>
        <w:rPr>
          <w:rStyle w:val="30"/>
        </w:rPr>
        <w:t>Table 3</w:t>
      </w:r>
      <w:r>
        <w:rPr>
          <w:rStyle w:val="30"/>
        </w:rPr>
        <w:noBreakHyphen/>
      </w:r>
      <w:r>
        <w:rPr>
          <w:rStyle w:val="30"/>
        </w:rPr>
        <w:t>6: Limpopo and DM level of education 2011 and 2016</w:t>
      </w:r>
      <w:r>
        <w:tab/>
      </w:r>
      <w:r>
        <w:fldChar w:fldCharType="begin"/>
      </w:r>
      <w:r>
        <w:instrText xml:space="preserve"> PAGEREF _Toc136429004 \h </w:instrText>
      </w:r>
      <w:r>
        <w:fldChar w:fldCharType="separate"/>
      </w:r>
      <w:r>
        <w:t>87</w:t>
      </w:r>
      <w:r>
        <w:fldChar w:fldCharType="end"/>
      </w:r>
      <w:r>
        <w:fldChar w:fldCharType="end"/>
      </w:r>
    </w:p>
    <w:p>
      <w:pPr>
        <w:pStyle w:val="45"/>
        <w:rPr>
          <w:rFonts w:eastAsiaTheme="minorEastAsia"/>
          <w:sz w:val="22"/>
          <w:szCs w:val="22"/>
          <w:lang w:eastAsia="en-ZA"/>
        </w:rPr>
      </w:pPr>
      <w:r>
        <w:fldChar w:fldCharType="begin"/>
      </w:r>
      <w:r>
        <w:instrText xml:space="preserve"> HYPERLINK \l "_Toc136429005" </w:instrText>
      </w:r>
      <w:r>
        <w:fldChar w:fldCharType="separate"/>
      </w:r>
      <w:r>
        <w:rPr>
          <w:rStyle w:val="30"/>
        </w:rPr>
        <w:t>Table 3</w:t>
      </w:r>
      <w:r>
        <w:rPr>
          <w:rStyle w:val="30"/>
        </w:rPr>
        <w:noBreakHyphen/>
      </w:r>
      <w:r>
        <w:rPr>
          <w:rStyle w:val="30"/>
        </w:rPr>
        <w:t>7: Labour and employment indicators and trends, 2016 to 2021</w:t>
      </w:r>
      <w:r>
        <w:tab/>
      </w:r>
      <w:r>
        <w:fldChar w:fldCharType="begin"/>
      </w:r>
      <w:r>
        <w:instrText xml:space="preserve"> PAGEREF _Toc136429005 \h </w:instrText>
      </w:r>
      <w:r>
        <w:fldChar w:fldCharType="separate"/>
      </w:r>
      <w:r>
        <w:t>95</w:t>
      </w:r>
      <w:r>
        <w:fldChar w:fldCharType="end"/>
      </w:r>
      <w:r>
        <w:fldChar w:fldCharType="end"/>
      </w:r>
    </w:p>
    <w:p>
      <w:pPr>
        <w:pStyle w:val="45"/>
        <w:rPr>
          <w:rFonts w:eastAsiaTheme="minorEastAsia"/>
          <w:sz w:val="22"/>
          <w:szCs w:val="22"/>
          <w:lang w:eastAsia="en-ZA"/>
        </w:rPr>
      </w:pPr>
      <w:r>
        <w:fldChar w:fldCharType="begin"/>
      </w:r>
      <w:r>
        <w:instrText xml:space="preserve"> HYPERLINK \l "_Toc136429006" </w:instrText>
      </w:r>
      <w:r>
        <w:fldChar w:fldCharType="separate"/>
      </w:r>
      <w:r>
        <w:rPr>
          <w:rStyle w:val="30"/>
        </w:rPr>
        <w:t>Table 3</w:t>
      </w:r>
      <w:r>
        <w:rPr>
          <w:rStyle w:val="30"/>
        </w:rPr>
        <w:noBreakHyphen/>
      </w:r>
      <w:r>
        <w:rPr>
          <w:rStyle w:val="30"/>
        </w:rPr>
        <w:t>8: Limpopo employment per sector and industry, 2016 to 2021</w:t>
      </w:r>
      <w:r>
        <w:tab/>
      </w:r>
      <w:r>
        <w:fldChar w:fldCharType="begin"/>
      </w:r>
      <w:r>
        <w:instrText xml:space="preserve"> PAGEREF _Toc136429006 \h </w:instrText>
      </w:r>
      <w:r>
        <w:fldChar w:fldCharType="separate"/>
      </w:r>
      <w:r>
        <w:t>95</w:t>
      </w:r>
      <w:r>
        <w:fldChar w:fldCharType="end"/>
      </w:r>
      <w:r>
        <w:fldChar w:fldCharType="end"/>
      </w:r>
    </w:p>
    <w:p>
      <w:pPr>
        <w:pStyle w:val="45"/>
        <w:rPr>
          <w:rFonts w:eastAsiaTheme="minorEastAsia"/>
          <w:sz w:val="22"/>
          <w:szCs w:val="22"/>
          <w:lang w:eastAsia="en-ZA"/>
        </w:rPr>
      </w:pPr>
      <w:r>
        <w:fldChar w:fldCharType="begin"/>
      </w:r>
      <w:r>
        <w:instrText xml:space="preserve"> HYPERLINK \l "_Toc136429007" </w:instrText>
      </w:r>
      <w:r>
        <w:fldChar w:fldCharType="separate"/>
      </w:r>
      <w:r>
        <w:rPr>
          <w:rStyle w:val="30"/>
        </w:rPr>
        <w:t>Table 3</w:t>
      </w:r>
      <w:r>
        <w:rPr>
          <w:rStyle w:val="30"/>
        </w:rPr>
        <w:noBreakHyphen/>
      </w:r>
      <w:r>
        <w:rPr>
          <w:rStyle w:val="30"/>
        </w:rPr>
        <w:t>9: Limpopo provincial location quotient 2021</w:t>
      </w:r>
      <w:r>
        <w:tab/>
      </w:r>
      <w:r>
        <w:fldChar w:fldCharType="begin"/>
      </w:r>
      <w:r>
        <w:instrText xml:space="preserve"> PAGEREF _Toc136429007 \h </w:instrText>
      </w:r>
      <w:r>
        <w:fldChar w:fldCharType="separate"/>
      </w:r>
      <w:r>
        <w:t>97</w:t>
      </w:r>
      <w:r>
        <w:fldChar w:fldCharType="end"/>
      </w:r>
      <w:r>
        <w:fldChar w:fldCharType="end"/>
      </w:r>
    </w:p>
    <w:p>
      <w:pPr>
        <w:pStyle w:val="45"/>
        <w:rPr>
          <w:rFonts w:eastAsiaTheme="minorEastAsia"/>
          <w:sz w:val="22"/>
          <w:szCs w:val="22"/>
          <w:lang w:eastAsia="en-ZA"/>
        </w:rPr>
      </w:pPr>
      <w:r>
        <w:fldChar w:fldCharType="begin"/>
      </w:r>
      <w:r>
        <w:instrText xml:space="preserve"> HYPERLINK \l "_Toc136429008" </w:instrText>
      </w:r>
      <w:r>
        <w:fldChar w:fldCharType="separate"/>
      </w:r>
      <w:r>
        <w:rPr>
          <w:rStyle w:val="30"/>
        </w:rPr>
        <w:t>Table 3</w:t>
      </w:r>
      <w:r>
        <w:rPr>
          <w:rStyle w:val="30"/>
        </w:rPr>
        <w:noBreakHyphen/>
      </w:r>
      <w:r>
        <w:rPr>
          <w:rStyle w:val="30"/>
        </w:rPr>
        <w:t>10: Border posts in Limpopo Province</w:t>
      </w:r>
      <w:r>
        <w:tab/>
      </w:r>
      <w:r>
        <w:fldChar w:fldCharType="begin"/>
      </w:r>
      <w:r>
        <w:instrText xml:space="preserve"> PAGEREF _Toc136429008 \h </w:instrText>
      </w:r>
      <w:r>
        <w:fldChar w:fldCharType="separate"/>
      </w:r>
      <w:r>
        <w:t>109</w:t>
      </w:r>
      <w:r>
        <w:fldChar w:fldCharType="end"/>
      </w:r>
      <w:r>
        <w:fldChar w:fldCharType="end"/>
      </w:r>
    </w:p>
    <w:p>
      <w:pPr>
        <w:pStyle w:val="45"/>
        <w:rPr>
          <w:rFonts w:eastAsiaTheme="minorEastAsia"/>
          <w:sz w:val="22"/>
          <w:szCs w:val="22"/>
          <w:lang w:eastAsia="en-ZA"/>
        </w:rPr>
      </w:pPr>
      <w:r>
        <w:fldChar w:fldCharType="begin"/>
      </w:r>
      <w:r>
        <w:instrText xml:space="preserve"> HYPERLINK \l "_Toc136429009" </w:instrText>
      </w:r>
      <w:r>
        <w:fldChar w:fldCharType="separate"/>
      </w:r>
      <w:r>
        <w:rPr>
          <w:rStyle w:val="30"/>
        </w:rPr>
        <w:t>Table 3</w:t>
      </w:r>
      <w:r>
        <w:rPr>
          <w:rStyle w:val="30"/>
        </w:rPr>
        <w:noBreakHyphen/>
      </w:r>
      <w:r>
        <w:rPr>
          <w:rStyle w:val="30"/>
        </w:rPr>
        <w:t>11: Limpopo Agri-parks</w:t>
      </w:r>
      <w:r>
        <w:tab/>
      </w:r>
      <w:r>
        <w:fldChar w:fldCharType="begin"/>
      </w:r>
      <w:r>
        <w:instrText xml:space="preserve"> PAGEREF _Toc136429009 \h </w:instrText>
      </w:r>
      <w:r>
        <w:fldChar w:fldCharType="separate"/>
      </w:r>
      <w:r>
        <w:t>113</w:t>
      </w:r>
      <w:r>
        <w:fldChar w:fldCharType="end"/>
      </w:r>
      <w:r>
        <w:fldChar w:fldCharType="end"/>
      </w:r>
    </w:p>
    <w:p>
      <w:pPr>
        <w:pStyle w:val="45"/>
        <w:rPr>
          <w:rFonts w:eastAsiaTheme="minorEastAsia"/>
          <w:sz w:val="22"/>
          <w:szCs w:val="22"/>
          <w:lang w:eastAsia="en-ZA"/>
        </w:rPr>
      </w:pPr>
      <w:r>
        <w:fldChar w:fldCharType="begin"/>
      </w:r>
      <w:r>
        <w:instrText xml:space="preserve"> HYPERLINK \l "_Toc136429010" </w:instrText>
      </w:r>
      <w:r>
        <w:fldChar w:fldCharType="separate"/>
      </w:r>
      <w:r>
        <w:rPr>
          <w:rStyle w:val="30"/>
        </w:rPr>
        <w:t>Table 3</w:t>
      </w:r>
      <w:r>
        <w:rPr>
          <w:rStyle w:val="30"/>
        </w:rPr>
        <w:noBreakHyphen/>
      </w:r>
      <w:r>
        <w:rPr>
          <w:rStyle w:val="30"/>
        </w:rPr>
        <w:t>12: OCI and VCI condition categories</w:t>
      </w:r>
      <w:r>
        <w:tab/>
      </w:r>
      <w:r>
        <w:fldChar w:fldCharType="begin"/>
      </w:r>
      <w:r>
        <w:instrText xml:space="preserve"> PAGEREF _Toc136429010 \h </w:instrText>
      </w:r>
      <w:r>
        <w:fldChar w:fldCharType="separate"/>
      </w:r>
      <w:r>
        <w:t>131</w:t>
      </w:r>
      <w:r>
        <w:fldChar w:fldCharType="end"/>
      </w:r>
      <w:r>
        <w:fldChar w:fldCharType="end"/>
      </w:r>
    </w:p>
    <w:p>
      <w:pPr>
        <w:pStyle w:val="45"/>
        <w:rPr>
          <w:rFonts w:eastAsiaTheme="minorEastAsia"/>
          <w:sz w:val="22"/>
          <w:szCs w:val="22"/>
          <w:lang w:eastAsia="en-ZA"/>
        </w:rPr>
      </w:pPr>
      <w:r>
        <w:fldChar w:fldCharType="begin"/>
      </w:r>
      <w:r>
        <w:instrText xml:space="preserve"> HYPERLINK \l "_Toc136429011" </w:instrText>
      </w:r>
      <w:r>
        <w:fldChar w:fldCharType="separate"/>
      </w:r>
      <w:r>
        <w:rPr>
          <w:rStyle w:val="30"/>
        </w:rPr>
        <w:t>Table 3</w:t>
      </w:r>
      <w:r>
        <w:rPr>
          <w:rStyle w:val="30"/>
        </w:rPr>
        <w:noBreakHyphen/>
      </w:r>
      <w:r>
        <w:rPr>
          <w:rStyle w:val="30"/>
        </w:rPr>
        <w:t>13: SANRAL roads condition</w:t>
      </w:r>
      <w:r>
        <w:tab/>
      </w:r>
      <w:r>
        <w:fldChar w:fldCharType="begin"/>
      </w:r>
      <w:r>
        <w:instrText xml:space="preserve"> PAGEREF _Toc136429011 \h </w:instrText>
      </w:r>
      <w:r>
        <w:fldChar w:fldCharType="separate"/>
      </w:r>
      <w:r>
        <w:t>132</w:t>
      </w:r>
      <w:r>
        <w:fldChar w:fldCharType="end"/>
      </w:r>
      <w:r>
        <w:fldChar w:fldCharType="end"/>
      </w:r>
    </w:p>
    <w:p>
      <w:pPr>
        <w:pStyle w:val="45"/>
        <w:rPr>
          <w:rFonts w:eastAsiaTheme="minorEastAsia"/>
          <w:sz w:val="22"/>
          <w:szCs w:val="22"/>
          <w:lang w:eastAsia="en-ZA"/>
        </w:rPr>
      </w:pPr>
      <w:r>
        <w:fldChar w:fldCharType="begin"/>
      </w:r>
      <w:r>
        <w:instrText xml:space="preserve"> HYPERLINK \l "_Toc136429012" </w:instrText>
      </w:r>
      <w:r>
        <w:fldChar w:fldCharType="separate"/>
      </w:r>
      <w:r>
        <w:rPr>
          <w:rStyle w:val="30"/>
        </w:rPr>
        <w:t>Table 3</w:t>
      </w:r>
      <w:r>
        <w:rPr>
          <w:rStyle w:val="30"/>
        </w:rPr>
        <w:noBreakHyphen/>
      </w:r>
      <w:r>
        <w:rPr>
          <w:rStyle w:val="30"/>
        </w:rPr>
        <w:t>14: Paved and unpaved road conditions (RAL)</w:t>
      </w:r>
      <w:r>
        <w:tab/>
      </w:r>
      <w:r>
        <w:fldChar w:fldCharType="begin"/>
      </w:r>
      <w:r>
        <w:instrText xml:space="preserve"> PAGEREF _Toc136429012 \h </w:instrText>
      </w:r>
      <w:r>
        <w:fldChar w:fldCharType="separate"/>
      </w:r>
      <w:r>
        <w:t>133</w:t>
      </w:r>
      <w:r>
        <w:fldChar w:fldCharType="end"/>
      </w:r>
      <w:r>
        <w:fldChar w:fldCharType="end"/>
      </w:r>
    </w:p>
    <w:p>
      <w:pPr>
        <w:pStyle w:val="45"/>
        <w:rPr>
          <w:rFonts w:eastAsiaTheme="minorEastAsia"/>
          <w:sz w:val="22"/>
          <w:szCs w:val="22"/>
          <w:lang w:eastAsia="en-ZA"/>
        </w:rPr>
      </w:pPr>
      <w:r>
        <w:fldChar w:fldCharType="begin"/>
      </w:r>
      <w:r>
        <w:instrText xml:space="preserve"> HYPERLINK \l "_Toc136429013" </w:instrText>
      </w:r>
      <w:r>
        <w:fldChar w:fldCharType="separate"/>
      </w:r>
      <w:r>
        <w:rPr>
          <w:rStyle w:val="30"/>
        </w:rPr>
        <w:t>Table 3</w:t>
      </w:r>
      <w:r>
        <w:rPr>
          <w:rStyle w:val="30"/>
        </w:rPr>
        <w:noBreakHyphen/>
      </w:r>
      <w:r>
        <w:rPr>
          <w:rStyle w:val="30"/>
        </w:rPr>
        <w:t>15: Road functional classification</w:t>
      </w:r>
      <w:r>
        <w:tab/>
      </w:r>
      <w:r>
        <w:fldChar w:fldCharType="begin"/>
      </w:r>
      <w:r>
        <w:instrText xml:space="preserve"> PAGEREF _Toc136429013 \h </w:instrText>
      </w:r>
      <w:r>
        <w:fldChar w:fldCharType="separate"/>
      </w:r>
      <w:r>
        <w:t>136</w:t>
      </w:r>
      <w:r>
        <w:fldChar w:fldCharType="end"/>
      </w:r>
      <w:r>
        <w:fldChar w:fldCharType="end"/>
      </w:r>
    </w:p>
    <w:p>
      <w:pPr>
        <w:pStyle w:val="45"/>
        <w:rPr>
          <w:rFonts w:eastAsiaTheme="minorEastAsia"/>
          <w:sz w:val="22"/>
          <w:szCs w:val="22"/>
          <w:lang w:eastAsia="en-ZA"/>
        </w:rPr>
      </w:pPr>
      <w:r>
        <w:fldChar w:fldCharType="begin"/>
      </w:r>
      <w:r>
        <w:instrText xml:space="preserve"> HYPERLINK \l "_Toc136429014" </w:instrText>
      </w:r>
      <w:r>
        <w:fldChar w:fldCharType="separate"/>
      </w:r>
      <w:r>
        <w:rPr>
          <w:rStyle w:val="30"/>
        </w:rPr>
        <w:t>Table 3</w:t>
      </w:r>
      <w:r>
        <w:rPr>
          <w:rStyle w:val="30"/>
        </w:rPr>
        <w:noBreakHyphen/>
      </w:r>
      <w:r>
        <w:rPr>
          <w:rStyle w:val="30"/>
        </w:rPr>
        <w:t>16: Road sections with medium to high ADT</w:t>
      </w:r>
      <w:r>
        <w:tab/>
      </w:r>
      <w:r>
        <w:fldChar w:fldCharType="begin"/>
      </w:r>
      <w:r>
        <w:instrText xml:space="preserve"> PAGEREF _Toc136429014 \h </w:instrText>
      </w:r>
      <w:r>
        <w:fldChar w:fldCharType="separate"/>
      </w:r>
      <w:r>
        <w:t>138</w:t>
      </w:r>
      <w:r>
        <w:fldChar w:fldCharType="end"/>
      </w:r>
      <w:r>
        <w:fldChar w:fldCharType="end"/>
      </w:r>
    </w:p>
    <w:p>
      <w:pPr>
        <w:pStyle w:val="45"/>
        <w:rPr>
          <w:rFonts w:eastAsiaTheme="minorEastAsia"/>
          <w:sz w:val="22"/>
          <w:szCs w:val="22"/>
          <w:lang w:eastAsia="en-ZA"/>
        </w:rPr>
      </w:pPr>
      <w:r>
        <w:fldChar w:fldCharType="begin"/>
      </w:r>
      <w:r>
        <w:instrText xml:space="preserve"> HYPERLINK \l "_Toc136429015" </w:instrText>
      </w:r>
      <w:r>
        <w:fldChar w:fldCharType="separate"/>
      </w:r>
      <w:r>
        <w:rPr>
          <w:rStyle w:val="30"/>
        </w:rPr>
        <w:t>Table 3</w:t>
      </w:r>
      <w:r>
        <w:rPr>
          <w:rStyle w:val="30"/>
        </w:rPr>
        <w:noBreakHyphen/>
      </w:r>
      <w:r>
        <w:rPr>
          <w:rStyle w:val="30"/>
        </w:rPr>
        <w:t>17</w:t>
      </w:r>
      <w:r>
        <w:rPr>
          <w:rStyle w:val="30"/>
          <w:bCs/>
        </w:rPr>
        <w:t>: Road sections with medium to high ADTT</w:t>
      </w:r>
      <w:r>
        <w:tab/>
      </w:r>
      <w:r>
        <w:fldChar w:fldCharType="begin"/>
      </w:r>
      <w:r>
        <w:instrText xml:space="preserve"> PAGEREF _Toc136429015 \h </w:instrText>
      </w:r>
      <w:r>
        <w:fldChar w:fldCharType="separate"/>
      </w:r>
      <w:r>
        <w:t>139</w:t>
      </w:r>
      <w:r>
        <w:fldChar w:fldCharType="end"/>
      </w:r>
      <w:r>
        <w:fldChar w:fldCharType="end"/>
      </w:r>
    </w:p>
    <w:p>
      <w:pPr>
        <w:pStyle w:val="45"/>
        <w:rPr>
          <w:rFonts w:eastAsiaTheme="minorEastAsia"/>
          <w:sz w:val="22"/>
          <w:szCs w:val="22"/>
          <w:lang w:eastAsia="en-ZA"/>
        </w:rPr>
      </w:pPr>
      <w:r>
        <w:fldChar w:fldCharType="begin"/>
      </w:r>
      <w:r>
        <w:instrText xml:space="preserve"> HYPERLINK \l "_Toc136429016" </w:instrText>
      </w:r>
      <w:r>
        <w:fldChar w:fldCharType="separate"/>
      </w:r>
      <w:r>
        <w:rPr>
          <w:rStyle w:val="30"/>
        </w:rPr>
        <w:t>Table 3</w:t>
      </w:r>
      <w:r>
        <w:rPr>
          <w:rStyle w:val="30"/>
        </w:rPr>
        <w:noBreakHyphen/>
      </w:r>
      <w:r>
        <w:rPr>
          <w:rStyle w:val="30"/>
        </w:rPr>
        <w:t>18: Fatal crashes in Limpopo</w:t>
      </w:r>
      <w:r>
        <w:tab/>
      </w:r>
      <w:r>
        <w:fldChar w:fldCharType="begin"/>
      </w:r>
      <w:r>
        <w:instrText xml:space="preserve"> PAGEREF _Toc136429016 \h </w:instrText>
      </w:r>
      <w:r>
        <w:fldChar w:fldCharType="separate"/>
      </w:r>
      <w:r>
        <w:t>143</w:t>
      </w:r>
      <w:r>
        <w:fldChar w:fldCharType="end"/>
      </w:r>
      <w:r>
        <w:fldChar w:fldCharType="end"/>
      </w:r>
    </w:p>
    <w:p>
      <w:pPr>
        <w:pStyle w:val="45"/>
        <w:rPr>
          <w:rFonts w:eastAsiaTheme="minorEastAsia"/>
          <w:sz w:val="22"/>
          <w:szCs w:val="22"/>
          <w:lang w:eastAsia="en-ZA"/>
        </w:rPr>
      </w:pPr>
      <w:r>
        <w:fldChar w:fldCharType="begin"/>
      </w:r>
      <w:r>
        <w:instrText xml:space="preserve"> HYPERLINK \l "_Toc136429017" </w:instrText>
      </w:r>
      <w:r>
        <w:fldChar w:fldCharType="separate"/>
      </w:r>
      <w:r>
        <w:rPr>
          <w:rStyle w:val="30"/>
        </w:rPr>
        <w:t>Table 3</w:t>
      </w:r>
      <w:r>
        <w:rPr>
          <w:rStyle w:val="30"/>
        </w:rPr>
        <w:noBreakHyphen/>
      </w:r>
      <w:r>
        <w:rPr>
          <w:rStyle w:val="30"/>
        </w:rPr>
        <w:t>19: Vehicles involved in crash incidents (2021/2022)</w:t>
      </w:r>
      <w:r>
        <w:tab/>
      </w:r>
      <w:r>
        <w:fldChar w:fldCharType="begin"/>
      </w:r>
      <w:r>
        <w:instrText xml:space="preserve"> PAGEREF _Toc136429017 \h </w:instrText>
      </w:r>
      <w:r>
        <w:fldChar w:fldCharType="separate"/>
      </w:r>
      <w:r>
        <w:t>146</w:t>
      </w:r>
      <w:r>
        <w:fldChar w:fldCharType="end"/>
      </w:r>
      <w:r>
        <w:fldChar w:fldCharType="end"/>
      </w:r>
    </w:p>
    <w:p>
      <w:pPr>
        <w:pStyle w:val="45"/>
        <w:rPr>
          <w:rFonts w:eastAsiaTheme="minorEastAsia"/>
          <w:sz w:val="22"/>
          <w:szCs w:val="22"/>
          <w:lang w:eastAsia="en-ZA"/>
        </w:rPr>
      </w:pPr>
      <w:r>
        <w:fldChar w:fldCharType="begin"/>
      </w:r>
      <w:r>
        <w:instrText xml:space="preserve"> HYPERLINK \l "_Toc136429018" </w:instrText>
      </w:r>
      <w:r>
        <w:fldChar w:fldCharType="separate"/>
      </w:r>
      <w:r>
        <w:rPr>
          <w:rStyle w:val="30"/>
        </w:rPr>
        <w:t>Table 3</w:t>
      </w:r>
      <w:r>
        <w:rPr>
          <w:rStyle w:val="30"/>
        </w:rPr>
        <w:noBreakHyphen/>
      </w:r>
      <w:r>
        <w:rPr>
          <w:rStyle w:val="30"/>
        </w:rPr>
        <w:t>20: Marshalling Yard</w:t>
      </w:r>
      <w:r>
        <w:tab/>
      </w:r>
      <w:r>
        <w:fldChar w:fldCharType="begin"/>
      </w:r>
      <w:r>
        <w:instrText xml:space="preserve"> PAGEREF _Toc136429018 \h </w:instrText>
      </w:r>
      <w:r>
        <w:fldChar w:fldCharType="separate"/>
      </w:r>
      <w:r>
        <w:t>149</w:t>
      </w:r>
      <w:r>
        <w:fldChar w:fldCharType="end"/>
      </w:r>
      <w:r>
        <w:fldChar w:fldCharType="end"/>
      </w:r>
    </w:p>
    <w:p>
      <w:pPr>
        <w:pStyle w:val="45"/>
        <w:rPr>
          <w:rFonts w:eastAsiaTheme="minorEastAsia"/>
          <w:sz w:val="22"/>
          <w:szCs w:val="22"/>
          <w:lang w:eastAsia="en-ZA"/>
        </w:rPr>
      </w:pPr>
      <w:r>
        <w:fldChar w:fldCharType="begin"/>
      </w:r>
      <w:r>
        <w:instrText xml:space="preserve"> HYPERLINK \l "_Toc136429019" </w:instrText>
      </w:r>
      <w:r>
        <w:fldChar w:fldCharType="separate"/>
      </w:r>
      <w:r>
        <w:rPr>
          <w:rStyle w:val="30"/>
        </w:rPr>
        <w:t>Table 3</w:t>
      </w:r>
      <w:r>
        <w:rPr>
          <w:rStyle w:val="30"/>
        </w:rPr>
        <w:noBreakHyphen/>
      </w:r>
      <w:r>
        <w:rPr>
          <w:rStyle w:val="30"/>
        </w:rPr>
        <w:t>21: Rail line conditions</w:t>
      </w:r>
      <w:r>
        <w:tab/>
      </w:r>
      <w:r>
        <w:fldChar w:fldCharType="begin"/>
      </w:r>
      <w:r>
        <w:instrText xml:space="preserve"> PAGEREF _Toc136429019 \h </w:instrText>
      </w:r>
      <w:r>
        <w:fldChar w:fldCharType="separate"/>
      </w:r>
      <w:r>
        <w:t>149</w:t>
      </w:r>
      <w:r>
        <w:fldChar w:fldCharType="end"/>
      </w:r>
      <w:r>
        <w:fldChar w:fldCharType="end"/>
      </w:r>
    </w:p>
    <w:p>
      <w:pPr>
        <w:pStyle w:val="45"/>
        <w:rPr>
          <w:rFonts w:eastAsiaTheme="minorEastAsia"/>
          <w:sz w:val="22"/>
          <w:szCs w:val="22"/>
          <w:lang w:eastAsia="en-ZA"/>
        </w:rPr>
      </w:pPr>
      <w:r>
        <w:fldChar w:fldCharType="begin"/>
      </w:r>
      <w:r>
        <w:instrText xml:space="preserve"> HYPERLINK \l "_Toc136429020" </w:instrText>
      </w:r>
      <w:r>
        <w:fldChar w:fldCharType="separate"/>
      </w:r>
      <w:r>
        <w:rPr>
          <w:rStyle w:val="30"/>
        </w:rPr>
        <w:t>Table 3</w:t>
      </w:r>
      <w:r>
        <w:rPr>
          <w:rStyle w:val="30"/>
        </w:rPr>
        <w:noBreakHyphen/>
      </w:r>
      <w:r>
        <w:rPr>
          <w:rStyle w:val="30"/>
        </w:rPr>
        <w:t>22: Transport infrastructure transport issues</w:t>
      </w:r>
      <w:r>
        <w:tab/>
      </w:r>
      <w:r>
        <w:fldChar w:fldCharType="begin"/>
      </w:r>
      <w:r>
        <w:instrText xml:space="preserve"> PAGEREF _Toc136429020 \h </w:instrText>
      </w:r>
      <w:r>
        <w:fldChar w:fldCharType="separate"/>
      </w:r>
      <w:r>
        <w:t>150</w:t>
      </w:r>
      <w:r>
        <w:fldChar w:fldCharType="end"/>
      </w:r>
      <w:r>
        <w:fldChar w:fldCharType="end"/>
      </w:r>
    </w:p>
    <w:p>
      <w:pPr>
        <w:pStyle w:val="45"/>
        <w:rPr>
          <w:rFonts w:eastAsiaTheme="minorEastAsia"/>
          <w:sz w:val="22"/>
          <w:szCs w:val="22"/>
          <w:lang w:eastAsia="en-ZA"/>
        </w:rPr>
      </w:pPr>
      <w:r>
        <w:fldChar w:fldCharType="begin"/>
      </w:r>
      <w:r>
        <w:instrText xml:space="preserve"> HYPERLINK \l "_Toc136429021" </w:instrText>
      </w:r>
      <w:r>
        <w:fldChar w:fldCharType="separate"/>
      </w:r>
      <w:r>
        <w:rPr>
          <w:rStyle w:val="30"/>
          <w:rFonts w:ascii="Arial" w:hAnsi="Arial"/>
          <w:iCs/>
        </w:rPr>
        <w:t>Table 3</w:t>
      </w:r>
      <w:r>
        <w:rPr>
          <w:rStyle w:val="30"/>
          <w:rFonts w:ascii="Arial" w:hAnsi="Arial"/>
          <w:iCs/>
        </w:rPr>
        <w:noBreakHyphen/>
      </w:r>
      <w:r>
        <w:rPr>
          <w:rStyle w:val="30"/>
          <w:rFonts w:ascii="Arial" w:hAnsi="Arial"/>
          <w:iCs/>
        </w:rPr>
        <w:t>23: Primary and Secondary PT Network (length in km)</w:t>
      </w:r>
      <w:r>
        <w:tab/>
      </w:r>
      <w:r>
        <w:fldChar w:fldCharType="begin"/>
      </w:r>
      <w:r>
        <w:instrText xml:space="preserve"> PAGEREF _Toc136429021 \h </w:instrText>
      </w:r>
      <w:r>
        <w:fldChar w:fldCharType="separate"/>
      </w:r>
      <w:r>
        <w:t>158</w:t>
      </w:r>
      <w:r>
        <w:fldChar w:fldCharType="end"/>
      </w:r>
      <w:r>
        <w:fldChar w:fldCharType="end"/>
      </w:r>
    </w:p>
    <w:p>
      <w:pPr>
        <w:pStyle w:val="45"/>
        <w:rPr>
          <w:rFonts w:eastAsiaTheme="minorEastAsia"/>
          <w:sz w:val="22"/>
          <w:szCs w:val="22"/>
          <w:lang w:eastAsia="en-ZA"/>
        </w:rPr>
      </w:pPr>
      <w:r>
        <w:fldChar w:fldCharType="begin"/>
      </w:r>
      <w:r>
        <w:instrText xml:space="preserve"> HYPERLINK \l "_Toc136429022" </w:instrText>
      </w:r>
      <w:r>
        <w:fldChar w:fldCharType="separate"/>
      </w:r>
      <w:r>
        <w:rPr>
          <w:rStyle w:val="30"/>
        </w:rPr>
        <w:t>Table 3</w:t>
      </w:r>
      <w:r>
        <w:rPr>
          <w:rStyle w:val="30"/>
        </w:rPr>
        <w:noBreakHyphen/>
      </w:r>
      <w:r>
        <w:rPr>
          <w:rStyle w:val="30"/>
        </w:rPr>
        <w:t>24: AM Peak Period Passenger Demand</w:t>
      </w:r>
      <w:r>
        <w:tab/>
      </w:r>
      <w:r>
        <w:fldChar w:fldCharType="begin"/>
      </w:r>
      <w:r>
        <w:instrText xml:space="preserve"> PAGEREF _Toc136429022 \h </w:instrText>
      </w:r>
      <w:r>
        <w:fldChar w:fldCharType="separate"/>
      </w:r>
      <w:r>
        <w:t>160</w:t>
      </w:r>
      <w:r>
        <w:fldChar w:fldCharType="end"/>
      </w:r>
      <w:r>
        <w:fldChar w:fldCharType="end"/>
      </w:r>
    </w:p>
    <w:p>
      <w:pPr>
        <w:pStyle w:val="45"/>
        <w:rPr>
          <w:rFonts w:eastAsiaTheme="minorEastAsia"/>
          <w:sz w:val="22"/>
          <w:szCs w:val="22"/>
          <w:lang w:eastAsia="en-ZA"/>
        </w:rPr>
      </w:pPr>
      <w:r>
        <w:fldChar w:fldCharType="begin"/>
      </w:r>
      <w:r>
        <w:instrText xml:space="preserve"> HYPERLINK \l "_Toc136429023" </w:instrText>
      </w:r>
      <w:r>
        <w:fldChar w:fldCharType="separate"/>
      </w:r>
      <w:r>
        <w:rPr>
          <w:rStyle w:val="30"/>
        </w:rPr>
        <w:t>Table 3</w:t>
      </w:r>
      <w:r>
        <w:rPr>
          <w:rStyle w:val="30"/>
        </w:rPr>
        <w:noBreakHyphen/>
      </w:r>
      <w:r>
        <w:rPr>
          <w:rStyle w:val="30"/>
        </w:rPr>
        <w:t>25: Capricorn DM MBT routes, vehicles and facilities</w:t>
      </w:r>
      <w:r>
        <w:tab/>
      </w:r>
      <w:r>
        <w:fldChar w:fldCharType="begin"/>
      </w:r>
      <w:r>
        <w:instrText xml:space="preserve"> PAGEREF _Toc136429023 \h </w:instrText>
      </w:r>
      <w:r>
        <w:fldChar w:fldCharType="separate"/>
      </w:r>
      <w:r>
        <w:t>161</w:t>
      </w:r>
      <w:r>
        <w:fldChar w:fldCharType="end"/>
      </w:r>
      <w:r>
        <w:fldChar w:fldCharType="end"/>
      </w:r>
    </w:p>
    <w:p>
      <w:pPr>
        <w:pStyle w:val="45"/>
        <w:rPr>
          <w:rFonts w:eastAsiaTheme="minorEastAsia"/>
          <w:sz w:val="22"/>
          <w:szCs w:val="22"/>
          <w:lang w:eastAsia="en-ZA"/>
        </w:rPr>
      </w:pPr>
      <w:r>
        <w:fldChar w:fldCharType="begin"/>
      </w:r>
      <w:r>
        <w:instrText xml:space="preserve"> HYPERLINK \l "_Toc136429024" </w:instrText>
      </w:r>
      <w:r>
        <w:fldChar w:fldCharType="separate"/>
      </w:r>
      <w:r>
        <w:rPr>
          <w:rStyle w:val="30"/>
        </w:rPr>
        <w:t>Table 3</w:t>
      </w:r>
      <w:r>
        <w:rPr>
          <w:rStyle w:val="30"/>
        </w:rPr>
        <w:noBreakHyphen/>
      </w:r>
      <w:r>
        <w:rPr>
          <w:rStyle w:val="30"/>
        </w:rPr>
        <w:t>26: Capricorn DM bus routes, vehicles and facilities</w:t>
      </w:r>
      <w:r>
        <w:tab/>
      </w:r>
      <w:r>
        <w:fldChar w:fldCharType="begin"/>
      </w:r>
      <w:r>
        <w:instrText xml:space="preserve"> PAGEREF _Toc136429024 \h </w:instrText>
      </w:r>
      <w:r>
        <w:fldChar w:fldCharType="separate"/>
      </w:r>
      <w:r>
        <w:t>163</w:t>
      </w:r>
      <w:r>
        <w:fldChar w:fldCharType="end"/>
      </w:r>
      <w:r>
        <w:fldChar w:fldCharType="end"/>
      </w:r>
    </w:p>
    <w:p>
      <w:pPr>
        <w:pStyle w:val="45"/>
        <w:rPr>
          <w:rFonts w:eastAsiaTheme="minorEastAsia"/>
          <w:sz w:val="22"/>
          <w:szCs w:val="22"/>
          <w:lang w:eastAsia="en-ZA"/>
        </w:rPr>
      </w:pPr>
      <w:r>
        <w:fldChar w:fldCharType="begin"/>
      </w:r>
      <w:r>
        <w:instrText xml:space="preserve"> HYPERLINK \l "_Toc136429025" </w:instrText>
      </w:r>
      <w:r>
        <w:fldChar w:fldCharType="separate"/>
      </w:r>
      <w:r>
        <w:rPr>
          <w:rStyle w:val="30"/>
        </w:rPr>
        <w:t>Table 3</w:t>
      </w:r>
      <w:r>
        <w:rPr>
          <w:rStyle w:val="30"/>
        </w:rPr>
        <w:noBreakHyphen/>
      </w:r>
      <w:r>
        <w:rPr>
          <w:rStyle w:val="30"/>
        </w:rPr>
        <w:t>27: Mopani DM MBT routes, vehicles, and facilities</w:t>
      </w:r>
      <w:r>
        <w:tab/>
      </w:r>
      <w:r>
        <w:fldChar w:fldCharType="begin"/>
      </w:r>
      <w:r>
        <w:instrText xml:space="preserve"> PAGEREF _Toc136429025 \h </w:instrText>
      </w:r>
      <w:r>
        <w:fldChar w:fldCharType="separate"/>
      </w:r>
      <w:r>
        <w:t>164</w:t>
      </w:r>
      <w:r>
        <w:fldChar w:fldCharType="end"/>
      </w:r>
      <w:r>
        <w:fldChar w:fldCharType="end"/>
      </w:r>
    </w:p>
    <w:p>
      <w:pPr>
        <w:pStyle w:val="45"/>
        <w:rPr>
          <w:rFonts w:eastAsiaTheme="minorEastAsia"/>
          <w:sz w:val="22"/>
          <w:szCs w:val="22"/>
          <w:lang w:eastAsia="en-ZA"/>
        </w:rPr>
      </w:pPr>
      <w:r>
        <w:fldChar w:fldCharType="begin"/>
      </w:r>
      <w:r>
        <w:instrText xml:space="preserve"> HYPERLINK \l "_Toc136429026" </w:instrText>
      </w:r>
      <w:r>
        <w:fldChar w:fldCharType="separate"/>
      </w:r>
      <w:r>
        <w:rPr>
          <w:rStyle w:val="30"/>
        </w:rPr>
        <w:t>Table 3</w:t>
      </w:r>
      <w:r>
        <w:rPr>
          <w:rStyle w:val="30"/>
        </w:rPr>
        <w:noBreakHyphen/>
      </w:r>
      <w:r>
        <w:rPr>
          <w:rStyle w:val="30"/>
        </w:rPr>
        <w:t>28: Mopani DM bus routes, vehicles, and facilities</w:t>
      </w:r>
      <w:r>
        <w:tab/>
      </w:r>
      <w:r>
        <w:fldChar w:fldCharType="begin"/>
      </w:r>
      <w:r>
        <w:instrText xml:space="preserve"> PAGEREF _Toc136429026 \h </w:instrText>
      </w:r>
      <w:r>
        <w:fldChar w:fldCharType="separate"/>
      </w:r>
      <w:r>
        <w:t>165</w:t>
      </w:r>
      <w:r>
        <w:fldChar w:fldCharType="end"/>
      </w:r>
      <w:r>
        <w:fldChar w:fldCharType="end"/>
      </w:r>
    </w:p>
    <w:p>
      <w:pPr>
        <w:pStyle w:val="45"/>
        <w:rPr>
          <w:rFonts w:eastAsiaTheme="minorEastAsia"/>
          <w:sz w:val="22"/>
          <w:szCs w:val="22"/>
          <w:lang w:eastAsia="en-ZA"/>
        </w:rPr>
      </w:pPr>
      <w:r>
        <w:fldChar w:fldCharType="begin"/>
      </w:r>
      <w:r>
        <w:instrText xml:space="preserve"> HYPERLINK \l "_Toc136429027" </w:instrText>
      </w:r>
      <w:r>
        <w:fldChar w:fldCharType="separate"/>
      </w:r>
      <w:r>
        <w:rPr>
          <w:rStyle w:val="30"/>
        </w:rPr>
        <w:t>Table 3</w:t>
      </w:r>
      <w:r>
        <w:rPr>
          <w:rStyle w:val="30"/>
        </w:rPr>
        <w:noBreakHyphen/>
      </w:r>
      <w:r>
        <w:rPr>
          <w:rStyle w:val="30"/>
        </w:rPr>
        <w:t>29: Sekhukhune DM MBT routes, vehicles, and facilities</w:t>
      </w:r>
      <w:r>
        <w:tab/>
      </w:r>
      <w:r>
        <w:fldChar w:fldCharType="begin"/>
      </w:r>
      <w:r>
        <w:instrText xml:space="preserve"> PAGEREF _Toc136429027 \h </w:instrText>
      </w:r>
      <w:r>
        <w:fldChar w:fldCharType="separate"/>
      </w:r>
      <w:r>
        <w:t>166</w:t>
      </w:r>
      <w:r>
        <w:fldChar w:fldCharType="end"/>
      </w:r>
      <w:r>
        <w:fldChar w:fldCharType="end"/>
      </w:r>
    </w:p>
    <w:p>
      <w:pPr>
        <w:pStyle w:val="45"/>
        <w:rPr>
          <w:rFonts w:eastAsiaTheme="minorEastAsia"/>
          <w:sz w:val="22"/>
          <w:szCs w:val="22"/>
          <w:lang w:eastAsia="en-ZA"/>
        </w:rPr>
      </w:pPr>
      <w:r>
        <w:fldChar w:fldCharType="begin"/>
      </w:r>
      <w:r>
        <w:instrText xml:space="preserve"> HYPERLINK \l "_Toc136429028" </w:instrText>
      </w:r>
      <w:r>
        <w:fldChar w:fldCharType="separate"/>
      </w:r>
      <w:r>
        <w:rPr>
          <w:rStyle w:val="30"/>
        </w:rPr>
        <w:t>Table 3</w:t>
      </w:r>
      <w:r>
        <w:rPr>
          <w:rStyle w:val="30"/>
        </w:rPr>
        <w:noBreakHyphen/>
      </w:r>
      <w:r>
        <w:rPr>
          <w:rStyle w:val="30"/>
        </w:rPr>
        <w:t>30: Sekhukhune DM bus services</w:t>
      </w:r>
      <w:r>
        <w:tab/>
      </w:r>
      <w:r>
        <w:fldChar w:fldCharType="begin"/>
      </w:r>
      <w:r>
        <w:instrText xml:space="preserve"> PAGEREF _Toc136429028 \h </w:instrText>
      </w:r>
      <w:r>
        <w:fldChar w:fldCharType="separate"/>
      </w:r>
      <w:r>
        <w:t>166</w:t>
      </w:r>
      <w:r>
        <w:fldChar w:fldCharType="end"/>
      </w:r>
      <w:r>
        <w:fldChar w:fldCharType="end"/>
      </w:r>
    </w:p>
    <w:p>
      <w:pPr>
        <w:pStyle w:val="45"/>
        <w:rPr>
          <w:rFonts w:eastAsiaTheme="minorEastAsia"/>
          <w:sz w:val="22"/>
          <w:szCs w:val="22"/>
          <w:lang w:eastAsia="en-ZA"/>
        </w:rPr>
      </w:pPr>
      <w:r>
        <w:fldChar w:fldCharType="begin"/>
      </w:r>
      <w:r>
        <w:instrText xml:space="preserve"> HYPERLINK \l "_Toc136429029" </w:instrText>
      </w:r>
      <w:r>
        <w:fldChar w:fldCharType="separate"/>
      </w:r>
      <w:r>
        <w:rPr>
          <w:rStyle w:val="30"/>
        </w:rPr>
        <w:t>Table 3</w:t>
      </w:r>
      <w:r>
        <w:rPr>
          <w:rStyle w:val="30"/>
        </w:rPr>
        <w:noBreakHyphen/>
      </w:r>
      <w:r>
        <w:rPr>
          <w:rStyle w:val="30"/>
        </w:rPr>
        <w:t>31: Vhembe DM MBT Routes, Vehicles and Facilities</w:t>
      </w:r>
      <w:r>
        <w:tab/>
      </w:r>
      <w:r>
        <w:fldChar w:fldCharType="begin"/>
      </w:r>
      <w:r>
        <w:instrText xml:space="preserve"> PAGEREF _Toc136429029 \h </w:instrText>
      </w:r>
      <w:r>
        <w:fldChar w:fldCharType="separate"/>
      </w:r>
      <w:r>
        <w:t>168</w:t>
      </w:r>
      <w:r>
        <w:fldChar w:fldCharType="end"/>
      </w:r>
      <w:r>
        <w:fldChar w:fldCharType="end"/>
      </w:r>
    </w:p>
    <w:p>
      <w:pPr>
        <w:pStyle w:val="45"/>
        <w:rPr>
          <w:rFonts w:eastAsiaTheme="minorEastAsia"/>
          <w:sz w:val="22"/>
          <w:szCs w:val="22"/>
          <w:lang w:eastAsia="en-ZA"/>
        </w:rPr>
      </w:pPr>
      <w:r>
        <w:fldChar w:fldCharType="begin"/>
      </w:r>
      <w:r>
        <w:instrText xml:space="preserve"> HYPERLINK \l "_Toc136429030" </w:instrText>
      </w:r>
      <w:r>
        <w:fldChar w:fldCharType="separate"/>
      </w:r>
      <w:r>
        <w:rPr>
          <w:rStyle w:val="30"/>
        </w:rPr>
        <w:t>Table 3</w:t>
      </w:r>
      <w:r>
        <w:rPr>
          <w:rStyle w:val="30"/>
        </w:rPr>
        <w:noBreakHyphen/>
      </w:r>
      <w:r>
        <w:rPr>
          <w:rStyle w:val="30"/>
        </w:rPr>
        <w:t>32: Vhembe DM bus routes, vehicles, and facilities</w:t>
      </w:r>
      <w:r>
        <w:tab/>
      </w:r>
      <w:r>
        <w:fldChar w:fldCharType="begin"/>
      </w:r>
      <w:r>
        <w:instrText xml:space="preserve"> PAGEREF _Toc136429030 \h </w:instrText>
      </w:r>
      <w:r>
        <w:fldChar w:fldCharType="separate"/>
      </w:r>
      <w:r>
        <w:t>168</w:t>
      </w:r>
      <w:r>
        <w:fldChar w:fldCharType="end"/>
      </w:r>
      <w:r>
        <w:fldChar w:fldCharType="end"/>
      </w:r>
    </w:p>
    <w:p>
      <w:pPr>
        <w:pStyle w:val="45"/>
        <w:rPr>
          <w:rFonts w:eastAsiaTheme="minorEastAsia"/>
          <w:sz w:val="22"/>
          <w:szCs w:val="22"/>
          <w:lang w:eastAsia="en-ZA"/>
        </w:rPr>
      </w:pPr>
      <w:r>
        <w:fldChar w:fldCharType="begin"/>
      </w:r>
      <w:r>
        <w:instrText xml:space="preserve"> HYPERLINK \l "_Toc136429031" </w:instrText>
      </w:r>
      <w:r>
        <w:fldChar w:fldCharType="separate"/>
      </w:r>
      <w:r>
        <w:rPr>
          <w:rStyle w:val="30"/>
        </w:rPr>
        <w:t>Table 3</w:t>
      </w:r>
      <w:r>
        <w:rPr>
          <w:rStyle w:val="30"/>
        </w:rPr>
        <w:noBreakHyphen/>
      </w:r>
      <w:r>
        <w:rPr>
          <w:rStyle w:val="30"/>
        </w:rPr>
        <w:t>33:  Waterberg MBT routes, vehicles, and facilities</w:t>
      </w:r>
      <w:r>
        <w:tab/>
      </w:r>
      <w:r>
        <w:fldChar w:fldCharType="begin"/>
      </w:r>
      <w:r>
        <w:instrText xml:space="preserve"> PAGEREF _Toc136429031 \h </w:instrText>
      </w:r>
      <w:r>
        <w:fldChar w:fldCharType="separate"/>
      </w:r>
      <w:r>
        <w:t>171</w:t>
      </w:r>
      <w:r>
        <w:fldChar w:fldCharType="end"/>
      </w:r>
      <w:r>
        <w:fldChar w:fldCharType="end"/>
      </w:r>
    </w:p>
    <w:p>
      <w:pPr>
        <w:pStyle w:val="45"/>
        <w:rPr>
          <w:rFonts w:eastAsiaTheme="minorEastAsia"/>
          <w:sz w:val="22"/>
          <w:szCs w:val="22"/>
          <w:lang w:eastAsia="en-ZA"/>
        </w:rPr>
      </w:pPr>
      <w:r>
        <w:fldChar w:fldCharType="begin"/>
      </w:r>
      <w:r>
        <w:instrText xml:space="preserve"> HYPERLINK \l "_Toc136429032" </w:instrText>
      </w:r>
      <w:r>
        <w:fldChar w:fldCharType="separate"/>
      </w:r>
      <w:r>
        <w:rPr>
          <w:rStyle w:val="30"/>
        </w:rPr>
        <w:t>Table 3</w:t>
      </w:r>
      <w:r>
        <w:rPr>
          <w:rStyle w:val="30"/>
        </w:rPr>
        <w:noBreakHyphen/>
      </w:r>
      <w:r>
        <w:rPr>
          <w:rStyle w:val="30"/>
        </w:rPr>
        <w:t>34: WDM Bus Services Information</w:t>
      </w:r>
      <w:r>
        <w:tab/>
      </w:r>
      <w:r>
        <w:fldChar w:fldCharType="begin"/>
      </w:r>
      <w:r>
        <w:instrText xml:space="preserve"> PAGEREF _Toc136429032 \h </w:instrText>
      </w:r>
      <w:r>
        <w:fldChar w:fldCharType="separate"/>
      </w:r>
      <w:r>
        <w:t>171</w:t>
      </w:r>
      <w:r>
        <w:fldChar w:fldCharType="end"/>
      </w:r>
      <w:r>
        <w:fldChar w:fldCharType="end"/>
      </w:r>
    </w:p>
    <w:p>
      <w:pPr>
        <w:pStyle w:val="45"/>
        <w:rPr>
          <w:rFonts w:eastAsiaTheme="minorEastAsia"/>
          <w:sz w:val="22"/>
          <w:szCs w:val="22"/>
          <w:lang w:eastAsia="en-ZA"/>
        </w:rPr>
      </w:pPr>
      <w:r>
        <w:fldChar w:fldCharType="begin"/>
      </w:r>
      <w:r>
        <w:instrText xml:space="preserve"> HYPERLINK \l "_Toc136429033" </w:instrText>
      </w:r>
      <w:r>
        <w:fldChar w:fldCharType="separate"/>
      </w:r>
      <w:r>
        <w:rPr>
          <w:rStyle w:val="30"/>
        </w:rPr>
        <w:t>Table 3</w:t>
      </w:r>
      <w:r>
        <w:rPr>
          <w:rStyle w:val="30"/>
        </w:rPr>
        <w:noBreakHyphen/>
      </w:r>
      <w:r>
        <w:rPr>
          <w:rStyle w:val="30"/>
        </w:rPr>
        <w:t>35: Passenger transport issues</w:t>
      </w:r>
      <w:r>
        <w:tab/>
      </w:r>
      <w:r>
        <w:fldChar w:fldCharType="begin"/>
      </w:r>
      <w:r>
        <w:instrText xml:space="preserve"> PAGEREF _Toc136429033 \h </w:instrText>
      </w:r>
      <w:r>
        <w:fldChar w:fldCharType="separate"/>
      </w:r>
      <w:r>
        <w:t>177</w:t>
      </w:r>
      <w:r>
        <w:fldChar w:fldCharType="end"/>
      </w:r>
      <w:r>
        <w:fldChar w:fldCharType="end"/>
      </w:r>
    </w:p>
    <w:p>
      <w:pPr>
        <w:pStyle w:val="45"/>
        <w:rPr>
          <w:rFonts w:eastAsiaTheme="minorEastAsia"/>
          <w:sz w:val="22"/>
          <w:szCs w:val="22"/>
          <w:lang w:eastAsia="en-ZA"/>
        </w:rPr>
      </w:pPr>
      <w:r>
        <w:fldChar w:fldCharType="begin"/>
      </w:r>
      <w:r>
        <w:instrText xml:space="preserve"> HYPERLINK \l "_Toc136429034" </w:instrText>
      </w:r>
      <w:r>
        <w:fldChar w:fldCharType="separate"/>
      </w:r>
      <w:r>
        <w:rPr>
          <w:rStyle w:val="30"/>
        </w:rPr>
        <w:t>Table 3</w:t>
      </w:r>
      <w:r>
        <w:rPr>
          <w:rStyle w:val="30"/>
        </w:rPr>
        <w:noBreakHyphen/>
      </w:r>
      <w:r>
        <w:rPr>
          <w:rStyle w:val="30"/>
        </w:rPr>
        <w:t>36: Border post crossing times per direction – weighted median hours (2019)</w:t>
      </w:r>
      <w:r>
        <w:tab/>
      </w:r>
      <w:r>
        <w:fldChar w:fldCharType="begin"/>
      </w:r>
      <w:r>
        <w:instrText xml:space="preserve"> PAGEREF _Toc136429034 \h </w:instrText>
      </w:r>
      <w:r>
        <w:fldChar w:fldCharType="separate"/>
      </w:r>
      <w:r>
        <w:t>183</w:t>
      </w:r>
      <w:r>
        <w:fldChar w:fldCharType="end"/>
      </w:r>
      <w:r>
        <w:fldChar w:fldCharType="end"/>
      </w:r>
    </w:p>
    <w:p>
      <w:pPr>
        <w:pStyle w:val="45"/>
        <w:rPr>
          <w:rFonts w:eastAsiaTheme="minorEastAsia"/>
          <w:sz w:val="22"/>
          <w:szCs w:val="22"/>
          <w:lang w:eastAsia="en-ZA"/>
        </w:rPr>
      </w:pPr>
      <w:r>
        <w:fldChar w:fldCharType="begin"/>
      </w:r>
      <w:r>
        <w:instrText xml:space="preserve"> HYPERLINK \l "_Toc136429035" </w:instrText>
      </w:r>
      <w:r>
        <w:fldChar w:fldCharType="separate"/>
      </w:r>
      <w:r>
        <w:rPr>
          <w:rStyle w:val="30"/>
        </w:rPr>
        <w:t>Table 3</w:t>
      </w:r>
      <w:r>
        <w:rPr>
          <w:rStyle w:val="30"/>
        </w:rPr>
        <w:noBreakHyphen/>
      </w:r>
      <w:r>
        <w:rPr>
          <w:rStyle w:val="30"/>
        </w:rPr>
        <w:t>37: Commodity production volumes per DM</w:t>
      </w:r>
      <w:r>
        <w:tab/>
      </w:r>
      <w:r>
        <w:fldChar w:fldCharType="begin"/>
      </w:r>
      <w:r>
        <w:instrText xml:space="preserve"> PAGEREF _Toc136429035 \h </w:instrText>
      </w:r>
      <w:r>
        <w:fldChar w:fldCharType="separate"/>
      </w:r>
      <w:r>
        <w:t>185</w:t>
      </w:r>
      <w:r>
        <w:fldChar w:fldCharType="end"/>
      </w:r>
      <w:r>
        <w:fldChar w:fldCharType="end"/>
      </w:r>
    </w:p>
    <w:p>
      <w:pPr>
        <w:pStyle w:val="45"/>
        <w:rPr>
          <w:rFonts w:eastAsiaTheme="minorEastAsia"/>
          <w:sz w:val="22"/>
          <w:szCs w:val="22"/>
          <w:lang w:eastAsia="en-ZA"/>
        </w:rPr>
      </w:pPr>
      <w:r>
        <w:fldChar w:fldCharType="begin"/>
      </w:r>
      <w:r>
        <w:instrText xml:space="preserve"> HYPERLINK \l "_Toc136429036" </w:instrText>
      </w:r>
      <w:r>
        <w:fldChar w:fldCharType="separate"/>
      </w:r>
      <w:r>
        <w:rPr>
          <w:rStyle w:val="30"/>
        </w:rPr>
        <w:t>Table 3</w:t>
      </w:r>
      <w:r>
        <w:rPr>
          <w:rStyle w:val="30"/>
        </w:rPr>
        <w:noBreakHyphen/>
      </w:r>
      <w:r>
        <w:rPr>
          <w:rStyle w:val="30"/>
        </w:rPr>
        <w:t>38: Existing and proposed information systems</w:t>
      </w:r>
      <w:r>
        <w:tab/>
      </w:r>
      <w:r>
        <w:fldChar w:fldCharType="begin"/>
      </w:r>
      <w:r>
        <w:instrText xml:space="preserve"> PAGEREF _Toc136429036 \h </w:instrText>
      </w:r>
      <w:r>
        <w:fldChar w:fldCharType="separate"/>
      </w:r>
      <w:r>
        <w:t>188</w:t>
      </w:r>
      <w:r>
        <w:fldChar w:fldCharType="end"/>
      </w:r>
      <w:r>
        <w:fldChar w:fldCharType="end"/>
      </w:r>
    </w:p>
    <w:p>
      <w:pPr>
        <w:pStyle w:val="45"/>
        <w:rPr>
          <w:rFonts w:eastAsiaTheme="minorEastAsia"/>
          <w:sz w:val="22"/>
          <w:szCs w:val="22"/>
          <w:lang w:eastAsia="en-ZA"/>
        </w:rPr>
      </w:pPr>
      <w:r>
        <w:fldChar w:fldCharType="begin"/>
      </w:r>
      <w:r>
        <w:instrText xml:space="preserve"> HYPERLINK \l "_Toc136429037" </w:instrText>
      </w:r>
      <w:r>
        <w:fldChar w:fldCharType="separate"/>
      </w:r>
      <w:r>
        <w:rPr>
          <w:rStyle w:val="30"/>
        </w:rPr>
        <w:t>Table 4</w:t>
      </w:r>
      <w:r>
        <w:rPr>
          <w:rStyle w:val="30"/>
        </w:rPr>
        <w:noBreakHyphen/>
      </w:r>
      <w:r>
        <w:rPr>
          <w:rStyle w:val="30"/>
        </w:rPr>
        <w:t>1: Frequency of ITP Preparation and Update</w:t>
      </w:r>
      <w:r>
        <w:tab/>
      </w:r>
      <w:r>
        <w:fldChar w:fldCharType="begin"/>
      </w:r>
      <w:r>
        <w:instrText xml:space="preserve"> PAGEREF _Toc136429037 \h </w:instrText>
      </w:r>
      <w:r>
        <w:fldChar w:fldCharType="separate"/>
      </w:r>
      <w:r>
        <w:t>191</w:t>
      </w:r>
      <w:r>
        <w:fldChar w:fldCharType="end"/>
      </w:r>
      <w:r>
        <w:fldChar w:fldCharType="end"/>
      </w:r>
    </w:p>
    <w:p>
      <w:pPr>
        <w:pStyle w:val="45"/>
        <w:rPr>
          <w:rFonts w:eastAsiaTheme="minorEastAsia"/>
          <w:sz w:val="22"/>
          <w:szCs w:val="22"/>
          <w:lang w:eastAsia="en-ZA"/>
        </w:rPr>
      </w:pPr>
      <w:r>
        <w:fldChar w:fldCharType="begin"/>
      </w:r>
      <w:r>
        <w:instrText xml:space="preserve"> HYPERLINK \l "_Toc136429038" </w:instrText>
      </w:r>
      <w:r>
        <w:fldChar w:fldCharType="separate"/>
      </w:r>
      <w:r>
        <w:rPr>
          <w:rStyle w:val="30"/>
        </w:rPr>
        <w:t>Table 4</w:t>
      </w:r>
      <w:r>
        <w:rPr>
          <w:rStyle w:val="30"/>
        </w:rPr>
        <w:noBreakHyphen/>
      </w:r>
      <w:r>
        <w:rPr>
          <w:rStyle w:val="30"/>
        </w:rPr>
        <w:t>2: Status of ITP in the Province 2022</w:t>
      </w:r>
      <w:r>
        <w:tab/>
      </w:r>
      <w:r>
        <w:fldChar w:fldCharType="begin"/>
      </w:r>
      <w:r>
        <w:instrText xml:space="preserve"> PAGEREF _Toc136429038 \h </w:instrText>
      </w:r>
      <w:r>
        <w:fldChar w:fldCharType="separate"/>
      </w:r>
      <w:r>
        <w:t>192</w:t>
      </w:r>
      <w:r>
        <w:fldChar w:fldCharType="end"/>
      </w:r>
      <w:r>
        <w:fldChar w:fldCharType="end"/>
      </w:r>
    </w:p>
    <w:p>
      <w:pPr>
        <w:pStyle w:val="45"/>
        <w:rPr>
          <w:rFonts w:eastAsiaTheme="minorEastAsia"/>
          <w:sz w:val="22"/>
          <w:szCs w:val="22"/>
          <w:lang w:eastAsia="en-ZA"/>
        </w:rPr>
      </w:pPr>
      <w:r>
        <w:fldChar w:fldCharType="begin"/>
      </w:r>
      <w:r>
        <w:instrText xml:space="preserve"> HYPERLINK \l "_Toc136429039" </w:instrText>
      </w:r>
      <w:r>
        <w:fldChar w:fldCharType="separate"/>
      </w:r>
      <w:r>
        <w:rPr>
          <w:rStyle w:val="30"/>
        </w:rPr>
        <w:t>Table 4</w:t>
      </w:r>
      <w:r>
        <w:rPr>
          <w:rStyle w:val="30"/>
        </w:rPr>
        <w:noBreakHyphen/>
      </w:r>
      <w:r>
        <w:rPr>
          <w:rStyle w:val="30"/>
        </w:rPr>
        <w:t>3: Capricorn DM transport challenges and proposed intervention</w:t>
      </w:r>
      <w:r>
        <w:tab/>
      </w:r>
      <w:r>
        <w:fldChar w:fldCharType="begin"/>
      </w:r>
      <w:r>
        <w:instrText xml:space="preserve"> PAGEREF _Toc136429039 \h </w:instrText>
      </w:r>
      <w:r>
        <w:fldChar w:fldCharType="separate"/>
      </w:r>
      <w:r>
        <w:t>194</w:t>
      </w:r>
      <w:r>
        <w:fldChar w:fldCharType="end"/>
      </w:r>
      <w:r>
        <w:fldChar w:fldCharType="end"/>
      </w:r>
    </w:p>
    <w:p>
      <w:pPr>
        <w:pStyle w:val="45"/>
        <w:rPr>
          <w:rFonts w:eastAsiaTheme="minorEastAsia"/>
          <w:sz w:val="22"/>
          <w:szCs w:val="22"/>
          <w:lang w:eastAsia="en-ZA"/>
        </w:rPr>
      </w:pPr>
      <w:r>
        <w:fldChar w:fldCharType="begin"/>
      </w:r>
      <w:r>
        <w:instrText xml:space="preserve"> HYPERLINK \l "_Toc136429040" </w:instrText>
      </w:r>
      <w:r>
        <w:fldChar w:fldCharType="separate"/>
      </w:r>
      <w:r>
        <w:rPr>
          <w:rStyle w:val="30"/>
        </w:rPr>
        <w:t>Table 4</w:t>
      </w:r>
      <w:r>
        <w:rPr>
          <w:rStyle w:val="30"/>
        </w:rPr>
        <w:noBreakHyphen/>
      </w:r>
      <w:r>
        <w:rPr>
          <w:rStyle w:val="30"/>
        </w:rPr>
        <w:t>4: Capricorn DM programmes/projects</w:t>
      </w:r>
      <w:r>
        <w:tab/>
      </w:r>
      <w:r>
        <w:fldChar w:fldCharType="begin"/>
      </w:r>
      <w:r>
        <w:instrText xml:space="preserve"> PAGEREF _Toc136429040 \h </w:instrText>
      </w:r>
      <w:r>
        <w:fldChar w:fldCharType="separate"/>
      </w:r>
      <w:r>
        <w:t>196</w:t>
      </w:r>
      <w:r>
        <w:fldChar w:fldCharType="end"/>
      </w:r>
      <w:r>
        <w:fldChar w:fldCharType="end"/>
      </w:r>
    </w:p>
    <w:p>
      <w:pPr>
        <w:pStyle w:val="45"/>
        <w:rPr>
          <w:rFonts w:eastAsiaTheme="minorEastAsia"/>
          <w:sz w:val="22"/>
          <w:szCs w:val="22"/>
          <w:lang w:eastAsia="en-ZA"/>
        </w:rPr>
      </w:pPr>
      <w:r>
        <w:fldChar w:fldCharType="begin"/>
      </w:r>
      <w:r>
        <w:instrText xml:space="preserve"> HYPERLINK \l "_Toc136429041" </w:instrText>
      </w:r>
      <w:r>
        <w:fldChar w:fldCharType="separate"/>
      </w:r>
      <w:r>
        <w:rPr>
          <w:rStyle w:val="30"/>
        </w:rPr>
        <w:t>Table 4</w:t>
      </w:r>
      <w:r>
        <w:rPr>
          <w:rStyle w:val="30"/>
        </w:rPr>
        <w:noBreakHyphen/>
      </w:r>
      <w:r>
        <w:rPr>
          <w:rStyle w:val="30"/>
        </w:rPr>
        <w:t>5: Mopani DM Proposed Programmes/Projects</w:t>
      </w:r>
      <w:r>
        <w:tab/>
      </w:r>
      <w:r>
        <w:fldChar w:fldCharType="begin"/>
      </w:r>
      <w:r>
        <w:instrText xml:space="preserve"> PAGEREF _Toc136429041 \h </w:instrText>
      </w:r>
      <w:r>
        <w:fldChar w:fldCharType="separate"/>
      </w:r>
      <w:r>
        <w:t>197</w:t>
      </w:r>
      <w:r>
        <w:fldChar w:fldCharType="end"/>
      </w:r>
      <w:r>
        <w:fldChar w:fldCharType="end"/>
      </w:r>
    </w:p>
    <w:p>
      <w:pPr>
        <w:pStyle w:val="45"/>
        <w:rPr>
          <w:rFonts w:eastAsiaTheme="minorEastAsia"/>
          <w:sz w:val="22"/>
          <w:szCs w:val="22"/>
          <w:lang w:eastAsia="en-ZA"/>
        </w:rPr>
      </w:pPr>
      <w:r>
        <w:fldChar w:fldCharType="begin"/>
      </w:r>
      <w:r>
        <w:instrText xml:space="preserve"> HYPERLINK \l "_Toc136429042" </w:instrText>
      </w:r>
      <w:r>
        <w:fldChar w:fldCharType="separate"/>
      </w:r>
      <w:r>
        <w:rPr>
          <w:rStyle w:val="30"/>
        </w:rPr>
        <w:t>Table 4</w:t>
      </w:r>
      <w:r>
        <w:rPr>
          <w:rStyle w:val="30"/>
        </w:rPr>
        <w:noBreakHyphen/>
      </w:r>
      <w:r>
        <w:rPr>
          <w:rStyle w:val="30"/>
        </w:rPr>
        <w:t>6: Sekhukhune DM PT plan projects</w:t>
      </w:r>
      <w:r>
        <w:tab/>
      </w:r>
      <w:r>
        <w:fldChar w:fldCharType="begin"/>
      </w:r>
      <w:r>
        <w:instrText xml:space="preserve"> PAGEREF _Toc136429042 \h </w:instrText>
      </w:r>
      <w:r>
        <w:fldChar w:fldCharType="separate"/>
      </w:r>
      <w:r>
        <w:t>197</w:t>
      </w:r>
      <w:r>
        <w:fldChar w:fldCharType="end"/>
      </w:r>
      <w:r>
        <w:fldChar w:fldCharType="end"/>
      </w:r>
    </w:p>
    <w:p>
      <w:pPr>
        <w:pStyle w:val="45"/>
        <w:rPr>
          <w:rFonts w:eastAsiaTheme="minorEastAsia"/>
          <w:sz w:val="22"/>
          <w:szCs w:val="22"/>
          <w:lang w:eastAsia="en-ZA"/>
        </w:rPr>
      </w:pPr>
      <w:r>
        <w:fldChar w:fldCharType="begin"/>
      </w:r>
      <w:r>
        <w:instrText xml:space="preserve"> HYPERLINK \l "_Toc136429043" </w:instrText>
      </w:r>
      <w:r>
        <w:fldChar w:fldCharType="separate"/>
      </w:r>
      <w:r>
        <w:rPr>
          <w:rStyle w:val="30"/>
        </w:rPr>
        <w:t>Table 4</w:t>
      </w:r>
      <w:r>
        <w:rPr>
          <w:rStyle w:val="30"/>
        </w:rPr>
        <w:noBreakHyphen/>
      </w:r>
      <w:r>
        <w:rPr>
          <w:rStyle w:val="30"/>
        </w:rPr>
        <w:t>7: Vhembe DM Proposed transport related projects</w:t>
      </w:r>
      <w:r>
        <w:tab/>
      </w:r>
      <w:r>
        <w:fldChar w:fldCharType="begin"/>
      </w:r>
      <w:r>
        <w:instrText xml:space="preserve"> PAGEREF _Toc136429043 \h </w:instrText>
      </w:r>
      <w:r>
        <w:fldChar w:fldCharType="separate"/>
      </w:r>
      <w:r>
        <w:t>198</w:t>
      </w:r>
      <w:r>
        <w:fldChar w:fldCharType="end"/>
      </w:r>
      <w:r>
        <w:fldChar w:fldCharType="end"/>
      </w:r>
    </w:p>
    <w:p>
      <w:pPr>
        <w:pStyle w:val="45"/>
        <w:rPr>
          <w:rFonts w:eastAsiaTheme="minorEastAsia"/>
          <w:sz w:val="22"/>
          <w:szCs w:val="22"/>
          <w:lang w:eastAsia="en-ZA"/>
        </w:rPr>
      </w:pPr>
      <w:r>
        <w:fldChar w:fldCharType="begin"/>
      </w:r>
      <w:r>
        <w:instrText xml:space="preserve"> HYPERLINK \l "_Toc136429044" </w:instrText>
      </w:r>
      <w:r>
        <w:fldChar w:fldCharType="separate"/>
      </w:r>
      <w:r>
        <w:rPr>
          <w:rStyle w:val="30"/>
        </w:rPr>
        <w:t>Table 4</w:t>
      </w:r>
      <w:r>
        <w:rPr>
          <w:rStyle w:val="30"/>
        </w:rPr>
        <w:noBreakHyphen/>
      </w:r>
      <w:r>
        <w:rPr>
          <w:rStyle w:val="30"/>
        </w:rPr>
        <w:t>8: Summary of prioritised projects in Waterberg DM</w:t>
      </w:r>
      <w:r>
        <w:tab/>
      </w:r>
      <w:r>
        <w:fldChar w:fldCharType="begin"/>
      </w:r>
      <w:r>
        <w:instrText xml:space="preserve"> PAGEREF _Toc136429044 \h </w:instrText>
      </w:r>
      <w:r>
        <w:fldChar w:fldCharType="separate"/>
      </w:r>
      <w:r>
        <w:t>200</w:t>
      </w:r>
      <w:r>
        <w:fldChar w:fldCharType="end"/>
      </w:r>
      <w:r>
        <w:fldChar w:fldCharType="end"/>
      </w:r>
    </w:p>
    <w:p>
      <w:pPr>
        <w:pStyle w:val="45"/>
        <w:rPr>
          <w:rFonts w:eastAsiaTheme="minorEastAsia"/>
          <w:sz w:val="22"/>
          <w:szCs w:val="22"/>
          <w:lang w:eastAsia="en-ZA"/>
        </w:rPr>
      </w:pPr>
      <w:r>
        <w:fldChar w:fldCharType="begin"/>
      </w:r>
      <w:r>
        <w:instrText xml:space="preserve"> HYPERLINK \l "_Toc136429045" </w:instrText>
      </w:r>
      <w:r>
        <w:fldChar w:fldCharType="separate"/>
      </w:r>
      <w:r>
        <w:rPr>
          <w:rStyle w:val="30"/>
        </w:rPr>
        <w:t>Table 5</w:t>
      </w:r>
      <w:r>
        <w:rPr>
          <w:rStyle w:val="30"/>
        </w:rPr>
        <w:noBreakHyphen/>
      </w:r>
      <w:r>
        <w:rPr>
          <w:rStyle w:val="30"/>
        </w:rPr>
        <w:t>1: LSDF priority development areas</w:t>
      </w:r>
      <w:r>
        <w:tab/>
      </w:r>
      <w:r>
        <w:fldChar w:fldCharType="begin"/>
      </w:r>
      <w:r>
        <w:instrText xml:space="preserve"> PAGEREF _Toc136429045 \h </w:instrText>
      </w:r>
      <w:r>
        <w:fldChar w:fldCharType="separate"/>
      </w:r>
      <w:r>
        <w:t>202</w:t>
      </w:r>
      <w:r>
        <w:fldChar w:fldCharType="end"/>
      </w:r>
      <w:r>
        <w:fldChar w:fldCharType="end"/>
      </w:r>
    </w:p>
    <w:p>
      <w:pPr>
        <w:pStyle w:val="45"/>
        <w:rPr>
          <w:rFonts w:eastAsiaTheme="minorEastAsia"/>
          <w:sz w:val="22"/>
          <w:szCs w:val="22"/>
          <w:lang w:eastAsia="en-ZA"/>
        </w:rPr>
      </w:pPr>
      <w:r>
        <w:fldChar w:fldCharType="begin"/>
      </w:r>
      <w:r>
        <w:instrText xml:space="preserve"> HYPERLINK \l "_Toc136429046" </w:instrText>
      </w:r>
      <w:r>
        <w:fldChar w:fldCharType="separate"/>
      </w:r>
      <w:r>
        <w:rPr>
          <w:rStyle w:val="30"/>
        </w:rPr>
        <w:t>Table 5-5</w:t>
      </w:r>
      <w:r>
        <w:rPr>
          <w:rStyle w:val="30"/>
        </w:rPr>
        <w:noBreakHyphen/>
      </w:r>
      <w:r>
        <w:rPr>
          <w:rStyle w:val="30"/>
        </w:rPr>
        <w:t>2: LSDF hierarchy of nodes</w:t>
      </w:r>
      <w:r>
        <w:tab/>
      </w:r>
      <w:r>
        <w:fldChar w:fldCharType="begin"/>
      </w:r>
      <w:r>
        <w:instrText xml:space="preserve"> PAGEREF _Toc136429046 \h </w:instrText>
      </w:r>
      <w:r>
        <w:fldChar w:fldCharType="separate"/>
      </w:r>
      <w:r>
        <w:t>203</w:t>
      </w:r>
      <w:r>
        <w:fldChar w:fldCharType="end"/>
      </w:r>
      <w:r>
        <w:fldChar w:fldCharType="end"/>
      </w:r>
    </w:p>
    <w:p>
      <w:pPr>
        <w:pStyle w:val="45"/>
        <w:rPr>
          <w:rFonts w:eastAsiaTheme="minorEastAsia"/>
          <w:sz w:val="22"/>
          <w:szCs w:val="22"/>
          <w:lang w:eastAsia="en-ZA"/>
        </w:rPr>
      </w:pPr>
      <w:r>
        <w:fldChar w:fldCharType="begin"/>
      </w:r>
      <w:r>
        <w:instrText xml:space="preserve"> HYPERLINK \l "_Toc136429047" </w:instrText>
      </w:r>
      <w:r>
        <w:fldChar w:fldCharType="separate"/>
      </w:r>
      <w:r>
        <w:rPr>
          <w:rStyle w:val="30"/>
        </w:rPr>
        <w:t>Table 5</w:t>
      </w:r>
      <w:r>
        <w:rPr>
          <w:rStyle w:val="30"/>
        </w:rPr>
        <w:noBreakHyphen/>
      </w:r>
      <w:r>
        <w:rPr>
          <w:rStyle w:val="30"/>
        </w:rPr>
        <w:t>3: IUDF implementation priority areas per programme</w:t>
      </w:r>
      <w:r>
        <w:tab/>
      </w:r>
      <w:r>
        <w:fldChar w:fldCharType="begin"/>
      </w:r>
      <w:r>
        <w:instrText xml:space="preserve"> PAGEREF _Toc136429047 \h </w:instrText>
      </w:r>
      <w:r>
        <w:fldChar w:fldCharType="separate"/>
      </w:r>
      <w:r>
        <w:t>206</w:t>
      </w:r>
      <w:r>
        <w:fldChar w:fldCharType="end"/>
      </w:r>
      <w:r>
        <w:fldChar w:fldCharType="end"/>
      </w:r>
    </w:p>
    <w:p>
      <w:pPr>
        <w:pStyle w:val="45"/>
        <w:rPr>
          <w:rFonts w:eastAsiaTheme="minorEastAsia"/>
          <w:sz w:val="22"/>
          <w:szCs w:val="22"/>
          <w:lang w:eastAsia="en-ZA"/>
        </w:rPr>
      </w:pPr>
      <w:r>
        <w:fldChar w:fldCharType="begin"/>
      </w:r>
      <w:r>
        <w:instrText xml:space="preserve"> HYPERLINK \l "_Toc136429048" </w:instrText>
      </w:r>
      <w:r>
        <w:fldChar w:fldCharType="separate"/>
      </w:r>
      <w:r>
        <w:rPr>
          <w:rStyle w:val="30"/>
        </w:rPr>
        <w:t>Table 5</w:t>
      </w:r>
      <w:r>
        <w:rPr>
          <w:rStyle w:val="30"/>
        </w:rPr>
        <w:noBreakHyphen/>
      </w:r>
      <w:r>
        <w:rPr>
          <w:rStyle w:val="30"/>
        </w:rPr>
        <w:t>4: Gazetted PHSHDAs for Limpopo province</w:t>
      </w:r>
      <w:r>
        <w:tab/>
      </w:r>
      <w:r>
        <w:fldChar w:fldCharType="begin"/>
      </w:r>
      <w:r>
        <w:instrText xml:space="preserve"> PAGEREF _Toc136429048 \h </w:instrText>
      </w:r>
      <w:r>
        <w:fldChar w:fldCharType="separate"/>
      </w:r>
      <w:r>
        <w:t>208</w:t>
      </w:r>
      <w:r>
        <w:fldChar w:fldCharType="end"/>
      </w:r>
      <w:r>
        <w:fldChar w:fldCharType="end"/>
      </w:r>
    </w:p>
    <w:p>
      <w:pPr>
        <w:pStyle w:val="45"/>
        <w:rPr>
          <w:rFonts w:eastAsiaTheme="minorEastAsia"/>
          <w:sz w:val="22"/>
          <w:szCs w:val="22"/>
          <w:lang w:eastAsia="en-ZA"/>
        </w:rPr>
      </w:pPr>
      <w:r>
        <w:fldChar w:fldCharType="begin"/>
      </w:r>
      <w:r>
        <w:instrText xml:space="preserve"> HYPERLINK \l "_Toc136429049" </w:instrText>
      </w:r>
      <w:r>
        <w:fldChar w:fldCharType="separate"/>
      </w:r>
      <w:r>
        <w:rPr>
          <w:rStyle w:val="30"/>
        </w:rPr>
        <w:t>Table 5-5</w:t>
      </w:r>
      <w:r>
        <w:rPr>
          <w:rStyle w:val="30"/>
        </w:rPr>
        <w:noBreakHyphen/>
      </w:r>
      <w:r>
        <w:rPr>
          <w:rStyle w:val="30"/>
        </w:rPr>
        <w:t>5: Major mining investment/expansion projects in Limpopo</w:t>
      </w:r>
      <w:r>
        <w:tab/>
      </w:r>
      <w:r>
        <w:fldChar w:fldCharType="begin"/>
      </w:r>
      <w:r>
        <w:instrText xml:space="preserve"> PAGEREF _Toc136429049 \h </w:instrText>
      </w:r>
      <w:r>
        <w:fldChar w:fldCharType="separate"/>
      </w:r>
      <w:r>
        <w:t>214</w:t>
      </w:r>
      <w:r>
        <w:fldChar w:fldCharType="end"/>
      </w:r>
      <w:r>
        <w:fldChar w:fldCharType="end"/>
      </w:r>
    </w:p>
    <w:p>
      <w:pPr>
        <w:pStyle w:val="45"/>
        <w:rPr>
          <w:rFonts w:eastAsiaTheme="minorEastAsia"/>
          <w:sz w:val="22"/>
          <w:szCs w:val="22"/>
          <w:lang w:eastAsia="en-ZA"/>
        </w:rPr>
      </w:pPr>
      <w:r>
        <w:fldChar w:fldCharType="begin"/>
      </w:r>
      <w:r>
        <w:instrText xml:space="preserve"> HYPERLINK \l "_Toc136429050" </w:instrText>
      </w:r>
      <w:r>
        <w:fldChar w:fldCharType="separate"/>
      </w:r>
      <w:r>
        <w:rPr>
          <w:rStyle w:val="30"/>
        </w:rPr>
        <w:t>Table 5</w:t>
      </w:r>
      <w:r>
        <w:rPr>
          <w:rStyle w:val="30"/>
        </w:rPr>
        <w:noBreakHyphen/>
      </w:r>
      <w:r>
        <w:rPr>
          <w:rStyle w:val="30"/>
        </w:rPr>
        <w:t>6: Mega-industrialisation projects</w:t>
      </w:r>
      <w:r>
        <w:tab/>
      </w:r>
      <w:r>
        <w:fldChar w:fldCharType="begin"/>
      </w:r>
      <w:r>
        <w:instrText xml:space="preserve"> PAGEREF _Toc136429050 \h </w:instrText>
      </w:r>
      <w:r>
        <w:fldChar w:fldCharType="separate"/>
      </w:r>
      <w:r>
        <w:t>216</w:t>
      </w:r>
      <w:r>
        <w:fldChar w:fldCharType="end"/>
      </w:r>
      <w:r>
        <w:fldChar w:fldCharType="end"/>
      </w:r>
    </w:p>
    <w:p>
      <w:pPr>
        <w:pStyle w:val="45"/>
        <w:rPr>
          <w:rFonts w:eastAsiaTheme="minorEastAsia"/>
          <w:sz w:val="22"/>
          <w:szCs w:val="22"/>
          <w:lang w:eastAsia="en-ZA"/>
        </w:rPr>
      </w:pPr>
      <w:r>
        <w:fldChar w:fldCharType="begin"/>
      </w:r>
      <w:r>
        <w:instrText xml:space="preserve"> HYPERLINK \l "_Toc136429051" </w:instrText>
      </w:r>
      <w:r>
        <w:fldChar w:fldCharType="separate"/>
      </w:r>
      <w:r>
        <w:rPr>
          <w:rStyle w:val="30"/>
        </w:rPr>
        <w:t>Table 5</w:t>
      </w:r>
      <w:r>
        <w:rPr>
          <w:rStyle w:val="30"/>
        </w:rPr>
        <w:noBreakHyphen/>
      </w:r>
      <w:r>
        <w:rPr>
          <w:rStyle w:val="30"/>
        </w:rPr>
        <w:t>7: High growth catalytic projects for agro industrialisation</w:t>
      </w:r>
      <w:r>
        <w:tab/>
      </w:r>
      <w:r>
        <w:fldChar w:fldCharType="begin"/>
      </w:r>
      <w:r>
        <w:instrText xml:space="preserve"> PAGEREF _Toc136429051 \h </w:instrText>
      </w:r>
      <w:r>
        <w:fldChar w:fldCharType="separate"/>
      </w:r>
      <w:r>
        <w:t>217</w:t>
      </w:r>
      <w:r>
        <w:fldChar w:fldCharType="end"/>
      </w:r>
      <w:r>
        <w:fldChar w:fldCharType="end"/>
      </w:r>
    </w:p>
    <w:p>
      <w:pPr>
        <w:pStyle w:val="45"/>
        <w:rPr>
          <w:rFonts w:eastAsiaTheme="minorEastAsia"/>
          <w:sz w:val="22"/>
          <w:szCs w:val="22"/>
          <w:lang w:eastAsia="en-ZA"/>
        </w:rPr>
      </w:pPr>
      <w:r>
        <w:fldChar w:fldCharType="begin"/>
      </w:r>
      <w:r>
        <w:instrText xml:space="preserve"> HYPERLINK \l "_Toc136429052" </w:instrText>
      </w:r>
      <w:r>
        <w:fldChar w:fldCharType="separate"/>
      </w:r>
      <w:r>
        <w:rPr>
          <w:rStyle w:val="30"/>
        </w:rPr>
        <w:t>Table 6</w:t>
      </w:r>
      <w:r>
        <w:rPr>
          <w:rStyle w:val="30"/>
        </w:rPr>
        <w:noBreakHyphen/>
      </w:r>
      <w:r>
        <w:rPr>
          <w:rStyle w:val="30"/>
        </w:rPr>
        <w:t>1: Key interprovincial routes</w:t>
      </w:r>
      <w:r>
        <w:tab/>
      </w:r>
      <w:r>
        <w:fldChar w:fldCharType="begin"/>
      </w:r>
      <w:r>
        <w:instrText xml:space="preserve"> PAGEREF _Toc136429052 \h </w:instrText>
      </w:r>
      <w:r>
        <w:fldChar w:fldCharType="separate"/>
      </w:r>
      <w:r>
        <w:t>249</w:t>
      </w:r>
      <w:r>
        <w:fldChar w:fldCharType="end"/>
      </w:r>
      <w:r>
        <w:fldChar w:fldCharType="end"/>
      </w:r>
    </w:p>
    <w:p>
      <w:pPr>
        <w:pStyle w:val="45"/>
        <w:rPr>
          <w:rFonts w:eastAsiaTheme="minorEastAsia"/>
          <w:sz w:val="22"/>
          <w:szCs w:val="22"/>
          <w:lang w:eastAsia="en-ZA"/>
        </w:rPr>
      </w:pPr>
      <w:r>
        <w:fldChar w:fldCharType="begin"/>
      </w:r>
      <w:r>
        <w:instrText xml:space="preserve"> HYPERLINK \l "_Toc136429053" </w:instrText>
      </w:r>
      <w:r>
        <w:fldChar w:fldCharType="separate"/>
      </w:r>
      <w:r>
        <w:rPr>
          <w:rStyle w:val="30"/>
        </w:rPr>
        <w:t>Table 6</w:t>
      </w:r>
      <w:r>
        <w:rPr>
          <w:rStyle w:val="30"/>
        </w:rPr>
        <w:noBreakHyphen/>
      </w:r>
      <w:r>
        <w:rPr>
          <w:rStyle w:val="30"/>
        </w:rPr>
        <w:t>2: Key intra-provincial routes</w:t>
      </w:r>
      <w:r>
        <w:tab/>
      </w:r>
      <w:r>
        <w:fldChar w:fldCharType="begin"/>
      </w:r>
      <w:r>
        <w:instrText xml:space="preserve"> PAGEREF _Toc136429053 \h </w:instrText>
      </w:r>
      <w:r>
        <w:fldChar w:fldCharType="separate"/>
      </w:r>
      <w:r>
        <w:t>249</w:t>
      </w:r>
      <w:r>
        <w:fldChar w:fldCharType="end"/>
      </w:r>
      <w:r>
        <w:fldChar w:fldCharType="end"/>
      </w:r>
    </w:p>
    <w:p>
      <w:pPr>
        <w:pStyle w:val="45"/>
        <w:rPr>
          <w:rFonts w:eastAsiaTheme="minorEastAsia"/>
          <w:sz w:val="22"/>
          <w:szCs w:val="22"/>
          <w:lang w:eastAsia="en-ZA"/>
        </w:rPr>
      </w:pPr>
      <w:r>
        <w:fldChar w:fldCharType="begin"/>
      </w:r>
      <w:r>
        <w:instrText xml:space="preserve"> HYPERLINK \l "_Toc136429054" </w:instrText>
      </w:r>
      <w:r>
        <w:fldChar w:fldCharType="separate"/>
      </w:r>
      <w:r>
        <w:rPr>
          <w:rStyle w:val="30"/>
        </w:rPr>
        <w:t>Table 6</w:t>
      </w:r>
      <w:r>
        <w:rPr>
          <w:rStyle w:val="30"/>
        </w:rPr>
        <w:noBreakHyphen/>
      </w:r>
      <w:r>
        <w:rPr>
          <w:rStyle w:val="30"/>
        </w:rPr>
        <w:t>3: Urban PT technological framework</w:t>
      </w:r>
      <w:r>
        <w:tab/>
      </w:r>
      <w:r>
        <w:fldChar w:fldCharType="begin"/>
      </w:r>
      <w:r>
        <w:instrText xml:space="preserve"> PAGEREF _Toc136429054 \h </w:instrText>
      </w:r>
      <w:r>
        <w:fldChar w:fldCharType="separate"/>
      </w:r>
      <w:r>
        <w:t>250</w:t>
      </w:r>
      <w:r>
        <w:fldChar w:fldCharType="end"/>
      </w:r>
      <w:r>
        <w:fldChar w:fldCharType="end"/>
      </w:r>
    </w:p>
    <w:p>
      <w:pPr>
        <w:pStyle w:val="45"/>
        <w:rPr>
          <w:rFonts w:eastAsiaTheme="minorEastAsia"/>
          <w:sz w:val="22"/>
          <w:szCs w:val="22"/>
          <w:lang w:eastAsia="en-ZA"/>
        </w:rPr>
      </w:pPr>
      <w:r>
        <w:fldChar w:fldCharType="begin"/>
      </w:r>
      <w:r>
        <w:instrText xml:space="preserve"> HYPERLINK \l "_Toc136429055" </w:instrText>
      </w:r>
      <w:r>
        <w:fldChar w:fldCharType="separate"/>
      </w:r>
      <w:r>
        <w:rPr>
          <w:rStyle w:val="30"/>
        </w:rPr>
        <w:t>Table 6</w:t>
      </w:r>
      <w:r>
        <w:rPr>
          <w:rStyle w:val="30"/>
        </w:rPr>
        <w:noBreakHyphen/>
      </w:r>
      <w:r>
        <w:rPr>
          <w:rStyle w:val="30"/>
        </w:rPr>
        <w:t>4: Urban PT mode advantage and disadvantages</w:t>
      </w:r>
      <w:r>
        <w:tab/>
      </w:r>
      <w:r>
        <w:fldChar w:fldCharType="begin"/>
      </w:r>
      <w:r>
        <w:instrText xml:space="preserve"> PAGEREF _Toc136429055 \h </w:instrText>
      </w:r>
      <w:r>
        <w:fldChar w:fldCharType="separate"/>
      </w:r>
      <w:r>
        <w:t>251</w:t>
      </w:r>
      <w:r>
        <w:fldChar w:fldCharType="end"/>
      </w:r>
      <w:r>
        <w:fldChar w:fldCharType="end"/>
      </w:r>
    </w:p>
    <w:p>
      <w:pPr>
        <w:pStyle w:val="45"/>
        <w:rPr>
          <w:rFonts w:eastAsiaTheme="minorEastAsia"/>
          <w:sz w:val="22"/>
          <w:szCs w:val="22"/>
          <w:lang w:eastAsia="en-ZA"/>
        </w:rPr>
      </w:pPr>
      <w:r>
        <w:fldChar w:fldCharType="begin"/>
      </w:r>
      <w:r>
        <w:instrText xml:space="preserve"> HYPERLINK \l "_Toc136429056" </w:instrText>
      </w:r>
      <w:r>
        <w:fldChar w:fldCharType="separate"/>
      </w:r>
      <w:r>
        <w:rPr>
          <w:rStyle w:val="30"/>
        </w:rPr>
        <w:t>Table 6</w:t>
      </w:r>
      <w:r>
        <w:rPr>
          <w:rStyle w:val="30"/>
        </w:rPr>
        <w:noBreakHyphen/>
      </w:r>
      <w:r>
        <w:rPr>
          <w:rStyle w:val="30"/>
        </w:rPr>
        <w:t>5: Long distance technological choice framework</w:t>
      </w:r>
      <w:r>
        <w:tab/>
      </w:r>
      <w:r>
        <w:fldChar w:fldCharType="begin"/>
      </w:r>
      <w:r>
        <w:instrText xml:space="preserve"> PAGEREF _Toc136429056 \h </w:instrText>
      </w:r>
      <w:r>
        <w:fldChar w:fldCharType="separate"/>
      </w:r>
      <w:r>
        <w:t>252</w:t>
      </w:r>
      <w:r>
        <w:fldChar w:fldCharType="end"/>
      </w:r>
      <w:r>
        <w:fldChar w:fldCharType="end"/>
      </w:r>
    </w:p>
    <w:p>
      <w:pPr>
        <w:pStyle w:val="45"/>
        <w:rPr>
          <w:rFonts w:eastAsiaTheme="minorEastAsia"/>
          <w:sz w:val="22"/>
          <w:szCs w:val="22"/>
          <w:lang w:eastAsia="en-ZA"/>
        </w:rPr>
      </w:pPr>
      <w:r>
        <w:fldChar w:fldCharType="begin"/>
      </w:r>
      <w:r>
        <w:instrText xml:space="preserve"> HYPERLINK \l "_Toc136429057" </w:instrText>
      </w:r>
      <w:r>
        <w:fldChar w:fldCharType="separate"/>
      </w:r>
      <w:r>
        <w:rPr>
          <w:rStyle w:val="30"/>
        </w:rPr>
        <w:t>Table 6</w:t>
      </w:r>
      <w:r>
        <w:rPr>
          <w:rStyle w:val="30"/>
        </w:rPr>
        <w:noBreakHyphen/>
      </w:r>
      <w:r>
        <w:rPr>
          <w:rStyle w:val="30"/>
        </w:rPr>
        <w:t>6: PRASA passenger rail line between Johannesburg and Musina</w:t>
      </w:r>
      <w:r>
        <w:tab/>
      </w:r>
      <w:r>
        <w:fldChar w:fldCharType="begin"/>
      </w:r>
      <w:r>
        <w:instrText xml:space="preserve"> PAGEREF _Toc136429057 \h </w:instrText>
      </w:r>
      <w:r>
        <w:fldChar w:fldCharType="separate"/>
      </w:r>
      <w:r>
        <w:t>261</w:t>
      </w:r>
      <w:r>
        <w:fldChar w:fldCharType="end"/>
      </w:r>
      <w:r>
        <w:fldChar w:fldCharType="end"/>
      </w:r>
    </w:p>
    <w:p>
      <w:pPr>
        <w:pStyle w:val="45"/>
        <w:rPr>
          <w:rFonts w:eastAsiaTheme="minorEastAsia"/>
          <w:sz w:val="22"/>
          <w:szCs w:val="22"/>
          <w:lang w:eastAsia="en-ZA"/>
        </w:rPr>
      </w:pPr>
      <w:r>
        <w:fldChar w:fldCharType="begin"/>
      </w:r>
      <w:r>
        <w:instrText xml:space="preserve"> HYPERLINK \l "_Toc136429058" </w:instrText>
      </w:r>
      <w:r>
        <w:fldChar w:fldCharType="separate"/>
      </w:r>
      <w:r>
        <w:rPr>
          <w:rStyle w:val="30"/>
        </w:rPr>
        <w:t>Table 6</w:t>
      </w:r>
      <w:r>
        <w:rPr>
          <w:rStyle w:val="30"/>
        </w:rPr>
        <w:noBreakHyphen/>
      </w:r>
      <w:r>
        <w:rPr>
          <w:rStyle w:val="30"/>
        </w:rPr>
        <w:t>7: Other potential passenger rail corridors</w:t>
      </w:r>
      <w:r>
        <w:tab/>
      </w:r>
      <w:r>
        <w:fldChar w:fldCharType="begin"/>
      </w:r>
      <w:r>
        <w:instrText xml:space="preserve"> PAGEREF _Toc136429058 \h </w:instrText>
      </w:r>
      <w:r>
        <w:fldChar w:fldCharType="separate"/>
      </w:r>
      <w:r>
        <w:t>263</w:t>
      </w:r>
      <w:r>
        <w:fldChar w:fldCharType="end"/>
      </w:r>
      <w:r>
        <w:fldChar w:fldCharType="end"/>
      </w:r>
    </w:p>
    <w:p>
      <w:pPr>
        <w:pStyle w:val="45"/>
        <w:rPr>
          <w:rFonts w:eastAsiaTheme="minorEastAsia"/>
          <w:sz w:val="22"/>
          <w:szCs w:val="22"/>
          <w:lang w:eastAsia="en-ZA"/>
        </w:rPr>
      </w:pPr>
      <w:r>
        <w:fldChar w:fldCharType="begin"/>
      </w:r>
      <w:r>
        <w:instrText xml:space="preserve"> HYPERLINK \l "_Toc136429059" </w:instrText>
      </w:r>
      <w:r>
        <w:fldChar w:fldCharType="separate"/>
      </w:r>
      <w:r>
        <w:rPr>
          <w:rStyle w:val="30"/>
        </w:rPr>
        <w:t>Table 6</w:t>
      </w:r>
      <w:r>
        <w:rPr>
          <w:rStyle w:val="30"/>
        </w:rPr>
        <w:noBreakHyphen/>
      </w:r>
      <w:r>
        <w:rPr>
          <w:rStyle w:val="30"/>
        </w:rPr>
        <w:t>8: Population with disabilities in District Municipalities</w:t>
      </w:r>
      <w:r>
        <w:tab/>
      </w:r>
      <w:r>
        <w:fldChar w:fldCharType="begin"/>
      </w:r>
      <w:r>
        <w:instrText xml:space="preserve"> PAGEREF _Toc136429059 \h </w:instrText>
      </w:r>
      <w:r>
        <w:fldChar w:fldCharType="separate"/>
      </w:r>
      <w:r>
        <w:t>266</w:t>
      </w:r>
      <w:r>
        <w:fldChar w:fldCharType="end"/>
      </w:r>
      <w:r>
        <w:fldChar w:fldCharType="end"/>
      </w:r>
    </w:p>
    <w:p>
      <w:pPr>
        <w:pStyle w:val="45"/>
        <w:rPr>
          <w:rFonts w:eastAsiaTheme="minorEastAsia"/>
          <w:sz w:val="22"/>
          <w:szCs w:val="22"/>
          <w:lang w:eastAsia="en-ZA"/>
        </w:rPr>
      </w:pPr>
      <w:r>
        <w:fldChar w:fldCharType="begin"/>
      </w:r>
      <w:r>
        <w:instrText xml:space="preserve"> HYPERLINK \l "_Toc136429060" </w:instrText>
      </w:r>
      <w:r>
        <w:fldChar w:fldCharType="separate"/>
      </w:r>
      <w:r>
        <w:rPr>
          <w:rStyle w:val="30"/>
        </w:rPr>
        <w:t>Table 7</w:t>
      </w:r>
      <w:r>
        <w:rPr>
          <w:rStyle w:val="30"/>
        </w:rPr>
        <w:noBreakHyphen/>
      </w:r>
      <w:r>
        <w:rPr>
          <w:rStyle w:val="30"/>
        </w:rPr>
        <w:t>1: NMT concept design</w:t>
      </w:r>
      <w:r>
        <w:tab/>
      </w:r>
      <w:r>
        <w:fldChar w:fldCharType="begin"/>
      </w:r>
      <w:r>
        <w:instrText xml:space="preserve"> PAGEREF _Toc136429060 \h </w:instrText>
      </w:r>
      <w:r>
        <w:fldChar w:fldCharType="separate"/>
      </w:r>
      <w:r>
        <w:t>277</w:t>
      </w:r>
      <w:r>
        <w:fldChar w:fldCharType="end"/>
      </w:r>
      <w:r>
        <w:fldChar w:fldCharType="end"/>
      </w:r>
    </w:p>
    <w:p>
      <w:pPr>
        <w:pStyle w:val="45"/>
        <w:rPr>
          <w:rFonts w:eastAsiaTheme="minorEastAsia"/>
          <w:sz w:val="22"/>
          <w:szCs w:val="22"/>
          <w:lang w:eastAsia="en-ZA"/>
        </w:rPr>
      </w:pPr>
      <w:r>
        <w:fldChar w:fldCharType="begin"/>
      </w:r>
      <w:r>
        <w:instrText xml:space="preserve"> HYPERLINK \l "_Toc136429061" </w:instrText>
      </w:r>
      <w:r>
        <w:fldChar w:fldCharType="separate"/>
      </w:r>
      <w:r>
        <w:rPr>
          <w:rStyle w:val="30"/>
        </w:rPr>
        <w:t>Table 7</w:t>
      </w:r>
      <w:r>
        <w:rPr>
          <w:rStyle w:val="30"/>
        </w:rPr>
        <w:noBreakHyphen/>
      </w:r>
      <w:r>
        <w:rPr>
          <w:rStyle w:val="30"/>
        </w:rPr>
        <w:t>2: Number of bicycles distributed in Limpopo between 2002 and 2023</w:t>
      </w:r>
      <w:r>
        <w:tab/>
      </w:r>
      <w:r>
        <w:fldChar w:fldCharType="begin"/>
      </w:r>
      <w:r>
        <w:instrText xml:space="preserve"> PAGEREF _Toc136429061 \h </w:instrText>
      </w:r>
      <w:r>
        <w:fldChar w:fldCharType="separate"/>
      </w:r>
      <w:r>
        <w:t>280</w:t>
      </w:r>
      <w:r>
        <w:fldChar w:fldCharType="end"/>
      </w:r>
      <w:r>
        <w:fldChar w:fldCharType="end"/>
      </w:r>
    </w:p>
    <w:p>
      <w:pPr>
        <w:pStyle w:val="45"/>
        <w:rPr>
          <w:rFonts w:eastAsiaTheme="minorEastAsia"/>
          <w:sz w:val="22"/>
          <w:szCs w:val="22"/>
          <w:lang w:eastAsia="en-ZA"/>
        </w:rPr>
      </w:pPr>
      <w:r>
        <w:fldChar w:fldCharType="begin"/>
      </w:r>
      <w:r>
        <w:instrText xml:space="preserve"> HYPERLINK \l "_Toc136429062" </w:instrText>
      </w:r>
      <w:r>
        <w:fldChar w:fldCharType="separate"/>
      </w:r>
      <w:r>
        <w:rPr>
          <w:rStyle w:val="30"/>
          <w:rFonts w:ascii="Arial" w:hAnsi="Arial"/>
          <w:iCs/>
        </w:rPr>
        <w:t>Table 8</w:t>
      </w:r>
      <w:r>
        <w:rPr>
          <w:rStyle w:val="30"/>
          <w:rFonts w:ascii="Arial" w:hAnsi="Arial"/>
          <w:iCs/>
        </w:rPr>
        <w:noBreakHyphen/>
      </w:r>
      <w:r>
        <w:rPr>
          <w:rStyle w:val="30"/>
          <w:rFonts w:ascii="Arial" w:hAnsi="Arial"/>
          <w:iCs/>
        </w:rPr>
        <w:t>1: SANRAL Limpopo list of Projects per District Municipality (DM)</w:t>
      </w:r>
      <w:r>
        <w:tab/>
      </w:r>
      <w:r>
        <w:fldChar w:fldCharType="begin"/>
      </w:r>
      <w:r>
        <w:instrText xml:space="preserve"> PAGEREF _Toc136429062 \h </w:instrText>
      </w:r>
      <w:r>
        <w:fldChar w:fldCharType="separate"/>
      </w:r>
      <w:r>
        <w:t>289</w:t>
      </w:r>
      <w:r>
        <w:fldChar w:fldCharType="end"/>
      </w:r>
      <w:r>
        <w:fldChar w:fldCharType="end"/>
      </w:r>
    </w:p>
    <w:p>
      <w:pPr>
        <w:pStyle w:val="45"/>
        <w:rPr>
          <w:rFonts w:eastAsiaTheme="minorEastAsia"/>
          <w:sz w:val="22"/>
          <w:szCs w:val="22"/>
          <w:lang w:eastAsia="en-ZA"/>
        </w:rPr>
      </w:pPr>
      <w:r>
        <w:fldChar w:fldCharType="begin"/>
      </w:r>
      <w:r>
        <w:instrText xml:space="preserve"> HYPERLINK \l "_Toc136429063" </w:instrText>
      </w:r>
      <w:r>
        <w:fldChar w:fldCharType="separate"/>
      </w:r>
      <w:r>
        <w:rPr>
          <w:rStyle w:val="30"/>
          <w:rFonts w:ascii="Arial" w:hAnsi="Arial"/>
          <w:iCs/>
        </w:rPr>
        <w:t>Table 8</w:t>
      </w:r>
      <w:r>
        <w:rPr>
          <w:rStyle w:val="30"/>
          <w:rFonts w:ascii="Arial" w:hAnsi="Arial"/>
          <w:iCs/>
        </w:rPr>
        <w:noBreakHyphen/>
      </w:r>
      <w:r>
        <w:rPr>
          <w:rStyle w:val="30"/>
          <w:rFonts w:ascii="Arial" w:hAnsi="Arial"/>
          <w:iCs/>
        </w:rPr>
        <w:t>2: RAL Strategic Plan 2020 – 2025 Swot Analysis</w:t>
      </w:r>
      <w:r>
        <w:tab/>
      </w:r>
      <w:r>
        <w:fldChar w:fldCharType="begin"/>
      </w:r>
      <w:r>
        <w:instrText xml:space="preserve"> PAGEREF _Toc136429063 \h </w:instrText>
      </w:r>
      <w:r>
        <w:fldChar w:fldCharType="separate"/>
      </w:r>
      <w:r>
        <w:t>290</w:t>
      </w:r>
      <w:r>
        <w:fldChar w:fldCharType="end"/>
      </w:r>
      <w:r>
        <w:fldChar w:fldCharType="end"/>
      </w:r>
    </w:p>
    <w:p>
      <w:pPr>
        <w:pStyle w:val="45"/>
        <w:rPr>
          <w:rFonts w:eastAsiaTheme="minorEastAsia"/>
          <w:sz w:val="22"/>
          <w:szCs w:val="22"/>
          <w:lang w:eastAsia="en-ZA"/>
        </w:rPr>
      </w:pPr>
      <w:r>
        <w:fldChar w:fldCharType="begin"/>
      </w:r>
      <w:r>
        <w:instrText xml:space="preserve"> HYPERLINK \l "_Toc136429064" </w:instrText>
      </w:r>
      <w:r>
        <w:fldChar w:fldCharType="separate"/>
      </w:r>
      <w:r>
        <w:rPr>
          <w:rStyle w:val="30"/>
          <w:rFonts w:ascii="Arial" w:hAnsi="Arial"/>
          <w:iCs/>
        </w:rPr>
        <w:t>Table 8</w:t>
      </w:r>
      <w:r>
        <w:rPr>
          <w:rStyle w:val="30"/>
          <w:rFonts w:ascii="Arial" w:hAnsi="Arial"/>
          <w:iCs/>
        </w:rPr>
        <w:noBreakHyphen/>
      </w:r>
      <w:r>
        <w:rPr>
          <w:rStyle w:val="30"/>
          <w:rFonts w:ascii="Arial" w:hAnsi="Arial"/>
          <w:iCs/>
        </w:rPr>
        <w:t>3: RAL Summary of DM priority projects</w:t>
      </w:r>
      <w:r>
        <w:tab/>
      </w:r>
      <w:r>
        <w:fldChar w:fldCharType="begin"/>
      </w:r>
      <w:r>
        <w:instrText xml:space="preserve"> PAGEREF _Toc136429064 \h </w:instrText>
      </w:r>
      <w:r>
        <w:fldChar w:fldCharType="separate"/>
      </w:r>
      <w:r>
        <w:t>291</w:t>
      </w:r>
      <w:r>
        <w:fldChar w:fldCharType="end"/>
      </w:r>
      <w:r>
        <w:fldChar w:fldCharType="end"/>
      </w:r>
    </w:p>
    <w:p>
      <w:pPr>
        <w:pStyle w:val="45"/>
        <w:rPr>
          <w:rFonts w:eastAsiaTheme="minorEastAsia"/>
          <w:sz w:val="22"/>
          <w:szCs w:val="22"/>
          <w:lang w:eastAsia="en-ZA"/>
        </w:rPr>
      </w:pPr>
      <w:r>
        <w:fldChar w:fldCharType="begin"/>
      </w:r>
      <w:r>
        <w:instrText xml:space="preserve"> HYPERLINK \l "_Toc136429065" </w:instrText>
      </w:r>
      <w:r>
        <w:fldChar w:fldCharType="separate"/>
      </w:r>
      <w:r>
        <w:rPr>
          <w:rStyle w:val="30"/>
          <w:rFonts w:ascii="Arial" w:hAnsi="Arial"/>
          <w:iCs/>
        </w:rPr>
        <w:t>Table 8</w:t>
      </w:r>
      <w:r>
        <w:rPr>
          <w:rStyle w:val="30"/>
          <w:rFonts w:ascii="Arial" w:hAnsi="Arial"/>
          <w:iCs/>
        </w:rPr>
        <w:noBreakHyphen/>
      </w:r>
      <w:r>
        <w:rPr>
          <w:rStyle w:val="30"/>
          <w:rFonts w:ascii="Arial" w:hAnsi="Arial"/>
          <w:iCs/>
        </w:rPr>
        <w:t>4: Passenger rail infrastructure proposals</w:t>
      </w:r>
      <w:r>
        <w:tab/>
      </w:r>
      <w:r>
        <w:fldChar w:fldCharType="begin"/>
      </w:r>
      <w:r>
        <w:instrText xml:space="preserve"> PAGEREF _Toc136429065 \h </w:instrText>
      </w:r>
      <w:r>
        <w:fldChar w:fldCharType="separate"/>
      </w:r>
      <w:r>
        <w:t>299</w:t>
      </w:r>
      <w:r>
        <w:fldChar w:fldCharType="end"/>
      </w:r>
      <w:r>
        <w:fldChar w:fldCharType="end"/>
      </w:r>
    </w:p>
    <w:p>
      <w:pPr>
        <w:pStyle w:val="45"/>
        <w:rPr>
          <w:rFonts w:eastAsiaTheme="minorEastAsia"/>
          <w:sz w:val="22"/>
          <w:szCs w:val="22"/>
          <w:lang w:eastAsia="en-ZA"/>
        </w:rPr>
      </w:pPr>
      <w:r>
        <w:fldChar w:fldCharType="begin"/>
      </w:r>
      <w:r>
        <w:instrText xml:space="preserve"> HYPERLINK \l "_Toc136429066" </w:instrText>
      </w:r>
      <w:r>
        <w:fldChar w:fldCharType="separate"/>
      </w:r>
      <w:r>
        <w:rPr>
          <w:rStyle w:val="30"/>
          <w:rFonts w:ascii="Arial" w:hAnsi="Arial"/>
          <w:iCs/>
        </w:rPr>
        <w:t>Table 8</w:t>
      </w:r>
      <w:r>
        <w:rPr>
          <w:rStyle w:val="30"/>
          <w:rFonts w:ascii="Arial" w:hAnsi="Arial"/>
          <w:iCs/>
        </w:rPr>
        <w:noBreakHyphen/>
      </w:r>
      <w:r>
        <w:rPr>
          <w:rStyle w:val="30"/>
          <w:rFonts w:ascii="Arial" w:hAnsi="Arial"/>
          <w:iCs/>
        </w:rPr>
        <w:t>5: Capricorn DM transport challenges and proposed intervention</w:t>
      </w:r>
      <w:r>
        <w:tab/>
      </w:r>
      <w:r>
        <w:fldChar w:fldCharType="begin"/>
      </w:r>
      <w:r>
        <w:instrText xml:space="preserve"> PAGEREF _Toc136429066 \h </w:instrText>
      </w:r>
      <w:r>
        <w:fldChar w:fldCharType="separate"/>
      </w:r>
      <w:r>
        <w:t>299</w:t>
      </w:r>
      <w:r>
        <w:fldChar w:fldCharType="end"/>
      </w:r>
      <w:r>
        <w:fldChar w:fldCharType="end"/>
      </w:r>
    </w:p>
    <w:p>
      <w:pPr>
        <w:pStyle w:val="45"/>
        <w:rPr>
          <w:rFonts w:eastAsiaTheme="minorEastAsia"/>
          <w:sz w:val="22"/>
          <w:szCs w:val="22"/>
          <w:lang w:eastAsia="en-ZA"/>
        </w:rPr>
      </w:pPr>
      <w:r>
        <w:fldChar w:fldCharType="begin"/>
      </w:r>
      <w:r>
        <w:instrText xml:space="preserve"> HYPERLINK \l "_Toc136429067" </w:instrText>
      </w:r>
      <w:r>
        <w:fldChar w:fldCharType="separate"/>
      </w:r>
      <w:r>
        <w:rPr>
          <w:rStyle w:val="30"/>
          <w:rFonts w:ascii="Arial" w:hAnsi="Arial"/>
          <w:iCs/>
        </w:rPr>
        <w:t>Table 8</w:t>
      </w:r>
      <w:r>
        <w:rPr>
          <w:rStyle w:val="30"/>
          <w:rFonts w:ascii="Arial" w:hAnsi="Arial"/>
          <w:iCs/>
        </w:rPr>
        <w:noBreakHyphen/>
      </w:r>
      <w:r>
        <w:rPr>
          <w:rStyle w:val="30"/>
          <w:rFonts w:ascii="Arial" w:hAnsi="Arial"/>
          <w:iCs/>
        </w:rPr>
        <w:t>6: Capricorn DM roads/NMT programmes/projects</w:t>
      </w:r>
      <w:r>
        <w:tab/>
      </w:r>
      <w:r>
        <w:fldChar w:fldCharType="begin"/>
      </w:r>
      <w:r>
        <w:instrText xml:space="preserve"> PAGEREF _Toc136429067 \h </w:instrText>
      </w:r>
      <w:r>
        <w:fldChar w:fldCharType="separate"/>
      </w:r>
      <w:r>
        <w:t>300</w:t>
      </w:r>
      <w:r>
        <w:fldChar w:fldCharType="end"/>
      </w:r>
      <w:r>
        <w:fldChar w:fldCharType="end"/>
      </w:r>
    </w:p>
    <w:p>
      <w:pPr>
        <w:pStyle w:val="45"/>
        <w:rPr>
          <w:rFonts w:eastAsiaTheme="minorEastAsia"/>
          <w:sz w:val="22"/>
          <w:szCs w:val="22"/>
          <w:lang w:eastAsia="en-ZA"/>
        </w:rPr>
      </w:pPr>
      <w:r>
        <w:fldChar w:fldCharType="begin"/>
      </w:r>
      <w:r>
        <w:instrText xml:space="preserve"> HYPERLINK \l "_Toc136429068" </w:instrText>
      </w:r>
      <w:r>
        <w:fldChar w:fldCharType="separate"/>
      </w:r>
      <w:r>
        <w:rPr>
          <w:rStyle w:val="30"/>
          <w:rFonts w:ascii="Arial" w:hAnsi="Arial"/>
          <w:iCs/>
        </w:rPr>
        <w:t>Table 8</w:t>
      </w:r>
      <w:r>
        <w:rPr>
          <w:rStyle w:val="30"/>
          <w:rFonts w:ascii="Arial" w:hAnsi="Arial"/>
          <w:iCs/>
        </w:rPr>
        <w:noBreakHyphen/>
      </w:r>
      <w:r>
        <w:rPr>
          <w:rStyle w:val="30"/>
          <w:rFonts w:ascii="Arial" w:hAnsi="Arial"/>
          <w:iCs/>
        </w:rPr>
        <w:t>7: Capricorn DM IPTN infrastructure and equipment costs (2022)</w:t>
      </w:r>
      <w:r>
        <w:tab/>
      </w:r>
      <w:r>
        <w:fldChar w:fldCharType="begin"/>
      </w:r>
      <w:r>
        <w:instrText xml:space="preserve"> PAGEREF _Toc136429068 \h </w:instrText>
      </w:r>
      <w:r>
        <w:fldChar w:fldCharType="separate"/>
      </w:r>
      <w:r>
        <w:t>301</w:t>
      </w:r>
      <w:r>
        <w:fldChar w:fldCharType="end"/>
      </w:r>
      <w:r>
        <w:fldChar w:fldCharType="end"/>
      </w:r>
    </w:p>
    <w:p>
      <w:pPr>
        <w:pStyle w:val="45"/>
        <w:rPr>
          <w:rFonts w:eastAsiaTheme="minorEastAsia"/>
          <w:sz w:val="22"/>
          <w:szCs w:val="22"/>
          <w:lang w:eastAsia="en-ZA"/>
        </w:rPr>
      </w:pPr>
      <w:r>
        <w:fldChar w:fldCharType="begin"/>
      </w:r>
      <w:r>
        <w:instrText xml:space="preserve"> HYPERLINK \l "_Toc136429069" </w:instrText>
      </w:r>
      <w:r>
        <w:fldChar w:fldCharType="separate"/>
      </w:r>
      <w:r>
        <w:rPr>
          <w:rStyle w:val="30"/>
          <w:rFonts w:ascii="Arial" w:hAnsi="Arial"/>
          <w:iCs/>
        </w:rPr>
        <w:t>Table 8</w:t>
      </w:r>
      <w:r>
        <w:rPr>
          <w:rStyle w:val="30"/>
          <w:rFonts w:ascii="Arial" w:hAnsi="Arial"/>
          <w:iCs/>
        </w:rPr>
        <w:noBreakHyphen/>
      </w:r>
      <w:r>
        <w:rPr>
          <w:rStyle w:val="30"/>
          <w:rFonts w:ascii="Arial" w:hAnsi="Arial"/>
          <w:iCs/>
        </w:rPr>
        <w:t>8: Mopani DM Priority gravel road upgrade programme (2015)</w:t>
      </w:r>
      <w:r>
        <w:tab/>
      </w:r>
      <w:r>
        <w:fldChar w:fldCharType="begin"/>
      </w:r>
      <w:r>
        <w:instrText xml:space="preserve"> PAGEREF _Toc136429069 \h </w:instrText>
      </w:r>
      <w:r>
        <w:fldChar w:fldCharType="separate"/>
      </w:r>
      <w:r>
        <w:t>302</w:t>
      </w:r>
      <w:r>
        <w:fldChar w:fldCharType="end"/>
      </w:r>
      <w:r>
        <w:fldChar w:fldCharType="end"/>
      </w:r>
    </w:p>
    <w:p>
      <w:pPr>
        <w:pStyle w:val="45"/>
        <w:rPr>
          <w:rFonts w:eastAsiaTheme="minorEastAsia"/>
          <w:sz w:val="22"/>
          <w:szCs w:val="22"/>
          <w:lang w:eastAsia="en-ZA"/>
        </w:rPr>
      </w:pPr>
      <w:r>
        <w:fldChar w:fldCharType="begin"/>
      </w:r>
      <w:r>
        <w:instrText xml:space="preserve"> HYPERLINK \l "_Toc136429070" </w:instrText>
      </w:r>
      <w:r>
        <w:fldChar w:fldCharType="separate"/>
      </w:r>
      <w:r>
        <w:rPr>
          <w:rStyle w:val="30"/>
          <w:rFonts w:ascii="Arial" w:hAnsi="Arial"/>
          <w:iCs/>
        </w:rPr>
        <w:t>Table 8</w:t>
      </w:r>
      <w:r>
        <w:rPr>
          <w:rStyle w:val="30"/>
          <w:rFonts w:ascii="Arial" w:hAnsi="Arial"/>
          <w:iCs/>
        </w:rPr>
        <w:noBreakHyphen/>
      </w:r>
      <w:r>
        <w:rPr>
          <w:rStyle w:val="30"/>
          <w:rFonts w:ascii="Arial" w:hAnsi="Arial"/>
          <w:iCs/>
        </w:rPr>
        <w:t>9: Sekhukhune DM PT plan projects</w:t>
      </w:r>
      <w:r>
        <w:tab/>
      </w:r>
      <w:r>
        <w:fldChar w:fldCharType="begin"/>
      </w:r>
      <w:r>
        <w:instrText xml:space="preserve"> PAGEREF _Toc136429070 \h </w:instrText>
      </w:r>
      <w:r>
        <w:fldChar w:fldCharType="separate"/>
      </w:r>
      <w:r>
        <w:t>303</w:t>
      </w:r>
      <w:r>
        <w:fldChar w:fldCharType="end"/>
      </w:r>
      <w:r>
        <w:fldChar w:fldCharType="end"/>
      </w:r>
    </w:p>
    <w:p>
      <w:pPr>
        <w:pStyle w:val="45"/>
        <w:rPr>
          <w:rFonts w:eastAsiaTheme="minorEastAsia"/>
          <w:sz w:val="22"/>
          <w:szCs w:val="22"/>
          <w:lang w:eastAsia="en-ZA"/>
        </w:rPr>
      </w:pPr>
      <w:r>
        <w:fldChar w:fldCharType="begin"/>
      </w:r>
      <w:r>
        <w:instrText xml:space="preserve"> HYPERLINK \l "_Toc136429071" </w:instrText>
      </w:r>
      <w:r>
        <w:fldChar w:fldCharType="separate"/>
      </w:r>
      <w:r>
        <w:rPr>
          <w:rStyle w:val="30"/>
          <w:rFonts w:ascii="Arial" w:hAnsi="Arial"/>
          <w:iCs/>
        </w:rPr>
        <w:t>Table 8</w:t>
      </w:r>
      <w:r>
        <w:rPr>
          <w:rStyle w:val="30"/>
          <w:rFonts w:ascii="Arial" w:hAnsi="Arial"/>
          <w:iCs/>
        </w:rPr>
        <w:noBreakHyphen/>
      </w:r>
      <w:r>
        <w:rPr>
          <w:rStyle w:val="30"/>
          <w:rFonts w:ascii="Arial" w:hAnsi="Arial"/>
          <w:iCs/>
        </w:rPr>
        <w:t>10: Sekhukhune DM integrated transport plan projects</w:t>
      </w:r>
      <w:r>
        <w:tab/>
      </w:r>
      <w:r>
        <w:fldChar w:fldCharType="begin"/>
      </w:r>
      <w:r>
        <w:instrText xml:space="preserve"> PAGEREF _Toc136429071 \h </w:instrText>
      </w:r>
      <w:r>
        <w:fldChar w:fldCharType="separate"/>
      </w:r>
      <w:r>
        <w:t>304</w:t>
      </w:r>
      <w:r>
        <w:fldChar w:fldCharType="end"/>
      </w:r>
      <w:r>
        <w:fldChar w:fldCharType="end"/>
      </w:r>
    </w:p>
    <w:p>
      <w:pPr>
        <w:pStyle w:val="45"/>
        <w:rPr>
          <w:rFonts w:eastAsiaTheme="minorEastAsia"/>
          <w:sz w:val="22"/>
          <w:szCs w:val="22"/>
          <w:lang w:eastAsia="en-ZA"/>
        </w:rPr>
      </w:pPr>
      <w:r>
        <w:fldChar w:fldCharType="begin"/>
      </w:r>
      <w:r>
        <w:instrText xml:space="preserve"> HYPERLINK \l "_Toc136429072" </w:instrText>
      </w:r>
      <w:r>
        <w:fldChar w:fldCharType="separate"/>
      </w:r>
      <w:r>
        <w:rPr>
          <w:rStyle w:val="30"/>
          <w:rFonts w:ascii="Arial" w:hAnsi="Arial"/>
          <w:iCs/>
        </w:rPr>
        <w:t>Table 8</w:t>
      </w:r>
      <w:r>
        <w:rPr>
          <w:rStyle w:val="30"/>
          <w:rFonts w:ascii="Arial" w:hAnsi="Arial"/>
          <w:iCs/>
        </w:rPr>
        <w:noBreakHyphen/>
      </w:r>
      <w:r>
        <w:rPr>
          <w:rStyle w:val="30"/>
          <w:rFonts w:ascii="Arial" w:hAnsi="Arial"/>
          <w:iCs/>
        </w:rPr>
        <w:t>11: Vhembe DM integrated transport plan projects (2021)</w:t>
      </w:r>
      <w:r>
        <w:tab/>
      </w:r>
      <w:r>
        <w:fldChar w:fldCharType="begin"/>
      </w:r>
      <w:r>
        <w:instrText xml:space="preserve"> PAGEREF _Toc136429072 \h </w:instrText>
      </w:r>
      <w:r>
        <w:fldChar w:fldCharType="separate"/>
      </w:r>
      <w:r>
        <w:t>305</w:t>
      </w:r>
      <w:r>
        <w:fldChar w:fldCharType="end"/>
      </w:r>
      <w:r>
        <w:fldChar w:fldCharType="end"/>
      </w:r>
    </w:p>
    <w:p>
      <w:pPr>
        <w:pStyle w:val="45"/>
        <w:rPr>
          <w:rFonts w:eastAsiaTheme="minorEastAsia"/>
          <w:sz w:val="22"/>
          <w:szCs w:val="22"/>
          <w:lang w:eastAsia="en-ZA"/>
        </w:rPr>
      </w:pPr>
      <w:r>
        <w:fldChar w:fldCharType="begin"/>
      </w:r>
      <w:r>
        <w:instrText xml:space="preserve"> HYPERLINK \l "_Toc136429073" </w:instrText>
      </w:r>
      <w:r>
        <w:fldChar w:fldCharType="separate"/>
      </w:r>
      <w:r>
        <w:rPr>
          <w:rStyle w:val="30"/>
          <w:iCs/>
        </w:rPr>
        <w:t>Table 9</w:t>
      </w:r>
      <w:r>
        <w:rPr>
          <w:rStyle w:val="30"/>
          <w:iCs/>
        </w:rPr>
        <w:noBreakHyphen/>
      </w:r>
      <w:r>
        <w:rPr>
          <w:rStyle w:val="30"/>
          <w:iCs/>
        </w:rPr>
        <w:t>1: Traffic Control Centres Operating in Limpopo Province</w:t>
      </w:r>
      <w:r>
        <w:tab/>
      </w:r>
      <w:r>
        <w:fldChar w:fldCharType="begin"/>
      </w:r>
      <w:r>
        <w:instrText xml:space="preserve"> PAGEREF _Toc136429073 \h </w:instrText>
      </w:r>
      <w:r>
        <w:fldChar w:fldCharType="separate"/>
      </w:r>
      <w:r>
        <w:t>319</w:t>
      </w:r>
      <w:r>
        <w:fldChar w:fldCharType="end"/>
      </w:r>
      <w:r>
        <w:fldChar w:fldCharType="end"/>
      </w:r>
    </w:p>
    <w:p>
      <w:pPr>
        <w:pStyle w:val="45"/>
        <w:rPr>
          <w:rFonts w:eastAsiaTheme="minorEastAsia"/>
          <w:sz w:val="22"/>
          <w:szCs w:val="22"/>
          <w:lang w:eastAsia="en-ZA"/>
        </w:rPr>
      </w:pPr>
      <w:r>
        <w:fldChar w:fldCharType="begin"/>
      </w:r>
      <w:r>
        <w:instrText xml:space="preserve"> HYPERLINK \l "_Toc136429074" </w:instrText>
      </w:r>
      <w:r>
        <w:fldChar w:fldCharType="separate"/>
      </w:r>
      <w:r>
        <w:rPr>
          <w:rStyle w:val="30"/>
        </w:rPr>
        <w:t>Table 9</w:t>
      </w:r>
      <w:r>
        <w:rPr>
          <w:rStyle w:val="30"/>
        </w:rPr>
        <w:noBreakHyphen/>
      </w:r>
      <w:r>
        <w:rPr>
          <w:rStyle w:val="30"/>
        </w:rPr>
        <w:t>2: Weighbridges in Limpopo for 2020</w:t>
      </w:r>
      <w:r>
        <w:tab/>
      </w:r>
      <w:r>
        <w:fldChar w:fldCharType="begin"/>
      </w:r>
      <w:r>
        <w:instrText xml:space="preserve"> PAGEREF _Toc136429074 \h </w:instrText>
      </w:r>
      <w:r>
        <w:fldChar w:fldCharType="separate"/>
      </w:r>
      <w:r>
        <w:t>320</w:t>
      </w:r>
      <w:r>
        <w:fldChar w:fldCharType="end"/>
      </w:r>
      <w:r>
        <w:fldChar w:fldCharType="end"/>
      </w:r>
    </w:p>
    <w:p>
      <w:pPr>
        <w:pStyle w:val="45"/>
        <w:rPr>
          <w:rFonts w:eastAsiaTheme="minorEastAsia"/>
          <w:sz w:val="22"/>
          <w:szCs w:val="22"/>
          <w:lang w:eastAsia="en-ZA"/>
        </w:rPr>
      </w:pPr>
      <w:r>
        <w:fldChar w:fldCharType="begin"/>
      </w:r>
      <w:r>
        <w:instrText xml:space="preserve"> HYPERLINK \l "_Toc136429075" </w:instrText>
      </w:r>
      <w:r>
        <w:fldChar w:fldCharType="separate"/>
      </w:r>
      <w:r>
        <w:rPr>
          <w:rStyle w:val="30"/>
          <w:iCs/>
        </w:rPr>
        <w:t>Table 9</w:t>
      </w:r>
      <w:r>
        <w:rPr>
          <w:rStyle w:val="30"/>
          <w:iCs/>
        </w:rPr>
        <w:noBreakHyphen/>
      </w:r>
      <w:r>
        <w:rPr>
          <w:rStyle w:val="30"/>
          <w:iCs/>
        </w:rPr>
        <w:t>3: Classification of dangerous goods</w:t>
      </w:r>
      <w:r>
        <w:tab/>
      </w:r>
      <w:r>
        <w:fldChar w:fldCharType="begin"/>
      </w:r>
      <w:r>
        <w:instrText xml:space="preserve"> PAGEREF _Toc136429075 \h </w:instrText>
      </w:r>
      <w:r>
        <w:fldChar w:fldCharType="separate"/>
      </w:r>
      <w:r>
        <w:t>326</w:t>
      </w:r>
      <w:r>
        <w:fldChar w:fldCharType="end"/>
      </w:r>
      <w:r>
        <w:fldChar w:fldCharType="end"/>
      </w:r>
    </w:p>
    <w:p>
      <w:pPr>
        <w:pStyle w:val="45"/>
        <w:rPr>
          <w:rFonts w:eastAsiaTheme="minorEastAsia"/>
          <w:sz w:val="22"/>
          <w:szCs w:val="22"/>
          <w:lang w:eastAsia="en-ZA"/>
        </w:rPr>
      </w:pPr>
      <w:r>
        <w:fldChar w:fldCharType="begin"/>
      </w:r>
      <w:r>
        <w:instrText xml:space="preserve"> HYPERLINK \l "_Toc136429076" </w:instrText>
      </w:r>
      <w:r>
        <w:fldChar w:fldCharType="separate"/>
      </w:r>
      <w:r>
        <w:rPr>
          <w:rStyle w:val="30"/>
          <w:iCs/>
        </w:rPr>
        <w:t>Table 9</w:t>
      </w:r>
      <w:r>
        <w:rPr>
          <w:rStyle w:val="30"/>
          <w:iCs/>
        </w:rPr>
        <w:noBreakHyphen/>
      </w:r>
      <w:r>
        <w:rPr>
          <w:rStyle w:val="30"/>
          <w:iCs/>
        </w:rPr>
        <w:t>4: Legal Framework Summary</w:t>
      </w:r>
      <w:r>
        <w:tab/>
      </w:r>
      <w:r>
        <w:fldChar w:fldCharType="begin"/>
      </w:r>
      <w:r>
        <w:instrText xml:space="preserve"> PAGEREF _Toc136429076 \h </w:instrText>
      </w:r>
      <w:r>
        <w:fldChar w:fldCharType="separate"/>
      </w:r>
      <w:r>
        <w:t>328</w:t>
      </w:r>
      <w:r>
        <w:fldChar w:fldCharType="end"/>
      </w:r>
      <w:r>
        <w:fldChar w:fldCharType="end"/>
      </w:r>
    </w:p>
    <w:p>
      <w:pPr>
        <w:pStyle w:val="45"/>
        <w:rPr>
          <w:rFonts w:eastAsiaTheme="minorEastAsia"/>
          <w:sz w:val="22"/>
          <w:szCs w:val="22"/>
          <w:lang w:eastAsia="en-ZA"/>
        </w:rPr>
      </w:pPr>
      <w:r>
        <w:fldChar w:fldCharType="begin"/>
      </w:r>
      <w:r>
        <w:instrText xml:space="preserve"> HYPERLINK \l "_Toc136429077" </w:instrText>
      </w:r>
      <w:r>
        <w:fldChar w:fldCharType="separate"/>
      </w:r>
      <w:r>
        <w:rPr>
          <w:rStyle w:val="30"/>
          <w:iCs/>
        </w:rPr>
        <w:t>Table 9</w:t>
      </w:r>
      <w:r>
        <w:rPr>
          <w:rStyle w:val="30"/>
          <w:iCs/>
        </w:rPr>
        <w:noBreakHyphen/>
      </w:r>
      <w:r>
        <w:rPr>
          <w:rStyle w:val="30"/>
          <w:iCs/>
        </w:rPr>
        <w:t xml:space="preserve">5: </w:t>
      </w:r>
      <w:r>
        <w:rPr>
          <w:rStyle w:val="30"/>
        </w:rPr>
        <w:t>Recommended routes for transporting dangerous goods</w:t>
      </w:r>
      <w:r>
        <w:tab/>
      </w:r>
      <w:r>
        <w:fldChar w:fldCharType="begin"/>
      </w:r>
      <w:r>
        <w:instrText xml:space="preserve"> PAGEREF _Toc136429077 \h </w:instrText>
      </w:r>
      <w:r>
        <w:fldChar w:fldCharType="separate"/>
      </w:r>
      <w:r>
        <w:t>330</w:t>
      </w:r>
      <w:r>
        <w:fldChar w:fldCharType="end"/>
      </w:r>
      <w:r>
        <w:fldChar w:fldCharType="end"/>
      </w:r>
    </w:p>
    <w:p>
      <w:pPr>
        <w:pStyle w:val="45"/>
        <w:rPr>
          <w:rFonts w:eastAsiaTheme="minorEastAsia"/>
          <w:sz w:val="22"/>
          <w:szCs w:val="22"/>
          <w:lang w:eastAsia="en-ZA"/>
        </w:rPr>
      </w:pPr>
      <w:r>
        <w:fldChar w:fldCharType="begin"/>
      </w:r>
      <w:r>
        <w:instrText xml:space="preserve"> HYPERLINK \l "_Toc136429078" </w:instrText>
      </w:r>
      <w:r>
        <w:fldChar w:fldCharType="separate"/>
      </w:r>
      <w:r>
        <w:rPr>
          <w:rStyle w:val="30"/>
        </w:rPr>
        <w:t>Table 9</w:t>
      </w:r>
      <w:r>
        <w:rPr>
          <w:rStyle w:val="30"/>
        </w:rPr>
        <w:noBreakHyphen/>
      </w:r>
      <w:r>
        <w:rPr>
          <w:rStyle w:val="30"/>
        </w:rPr>
        <w:t>6: Overview of ITS Measures per objective</w:t>
      </w:r>
      <w:r>
        <w:tab/>
      </w:r>
      <w:r>
        <w:fldChar w:fldCharType="begin"/>
      </w:r>
      <w:r>
        <w:instrText xml:space="preserve"> PAGEREF _Toc136429078 \h </w:instrText>
      </w:r>
      <w:r>
        <w:fldChar w:fldCharType="separate"/>
      </w:r>
      <w:r>
        <w:t>334</w:t>
      </w:r>
      <w:r>
        <w:fldChar w:fldCharType="end"/>
      </w:r>
      <w:r>
        <w:fldChar w:fldCharType="end"/>
      </w:r>
    </w:p>
    <w:p>
      <w:pPr>
        <w:pStyle w:val="45"/>
        <w:rPr>
          <w:rFonts w:eastAsiaTheme="minorEastAsia"/>
          <w:sz w:val="22"/>
          <w:szCs w:val="22"/>
          <w:lang w:eastAsia="en-ZA"/>
        </w:rPr>
      </w:pPr>
      <w:r>
        <w:fldChar w:fldCharType="begin"/>
      </w:r>
      <w:r>
        <w:instrText xml:space="preserve"> HYPERLINK \l "_Toc136429079" </w:instrText>
      </w:r>
      <w:r>
        <w:fldChar w:fldCharType="separate"/>
      </w:r>
      <w:r>
        <w:rPr>
          <w:rStyle w:val="30"/>
        </w:rPr>
        <w:t>Table 9</w:t>
      </w:r>
      <w:r>
        <w:rPr>
          <w:rStyle w:val="30"/>
        </w:rPr>
        <w:noBreakHyphen/>
      </w:r>
      <w:r>
        <w:rPr>
          <w:rStyle w:val="30"/>
        </w:rPr>
        <w:t>7: Possible Contracts to procure ITS in Limpopo</w:t>
      </w:r>
      <w:r>
        <w:tab/>
      </w:r>
      <w:r>
        <w:fldChar w:fldCharType="begin"/>
      </w:r>
      <w:r>
        <w:instrText xml:space="preserve"> PAGEREF _Toc136429079 \h </w:instrText>
      </w:r>
      <w:r>
        <w:fldChar w:fldCharType="separate"/>
      </w:r>
      <w:r>
        <w:t>345</w:t>
      </w:r>
      <w:r>
        <w:fldChar w:fldCharType="end"/>
      </w:r>
      <w:r>
        <w:fldChar w:fldCharType="end"/>
      </w:r>
    </w:p>
    <w:p>
      <w:pPr>
        <w:pStyle w:val="45"/>
        <w:rPr>
          <w:rFonts w:eastAsiaTheme="minorEastAsia"/>
          <w:sz w:val="22"/>
          <w:szCs w:val="22"/>
          <w:lang w:eastAsia="en-ZA"/>
        </w:rPr>
      </w:pPr>
      <w:r>
        <w:fldChar w:fldCharType="begin"/>
      </w:r>
      <w:r>
        <w:instrText xml:space="preserve"> HYPERLINK \l "_Toc136429080" </w:instrText>
      </w:r>
      <w:r>
        <w:fldChar w:fldCharType="separate"/>
      </w:r>
      <w:r>
        <w:rPr>
          <w:rStyle w:val="30"/>
        </w:rPr>
        <w:t>Table 9</w:t>
      </w:r>
      <w:r>
        <w:rPr>
          <w:rStyle w:val="30"/>
        </w:rPr>
        <w:noBreakHyphen/>
      </w:r>
      <w:r>
        <w:rPr>
          <w:rStyle w:val="30"/>
        </w:rPr>
        <w:t>8: Examples of TDM measures</w:t>
      </w:r>
      <w:r>
        <w:tab/>
      </w:r>
      <w:r>
        <w:fldChar w:fldCharType="begin"/>
      </w:r>
      <w:r>
        <w:instrText xml:space="preserve"> PAGEREF _Toc136429080 \h </w:instrText>
      </w:r>
      <w:r>
        <w:fldChar w:fldCharType="separate"/>
      </w:r>
      <w:r>
        <w:t>349</w:t>
      </w:r>
      <w:r>
        <w:fldChar w:fldCharType="end"/>
      </w:r>
      <w:r>
        <w:fldChar w:fldCharType="end"/>
      </w:r>
    </w:p>
    <w:p>
      <w:pPr>
        <w:pStyle w:val="45"/>
        <w:rPr>
          <w:rFonts w:eastAsiaTheme="minorEastAsia"/>
          <w:sz w:val="22"/>
          <w:szCs w:val="22"/>
          <w:lang w:eastAsia="en-ZA"/>
        </w:rPr>
      </w:pPr>
      <w:r>
        <w:fldChar w:fldCharType="begin"/>
      </w:r>
      <w:r>
        <w:instrText xml:space="preserve"> HYPERLINK \l "_Toc136429081" </w:instrText>
      </w:r>
      <w:r>
        <w:fldChar w:fldCharType="separate"/>
      </w:r>
      <w:r>
        <w:rPr>
          <w:rStyle w:val="30"/>
        </w:rPr>
        <w:t>Table 10</w:t>
      </w:r>
      <w:r>
        <w:rPr>
          <w:rStyle w:val="30"/>
        </w:rPr>
        <w:noBreakHyphen/>
      </w:r>
      <w:r>
        <w:rPr>
          <w:rStyle w:val="30"/>
        </w:rPr>
        <w:t>1: Tourism transport routes in Limpopo</w:t>
      </w:r>
      <w:r>
        <w:tab/>
      </w:r>
      <w:r>
        <w:fldChar w:fldCharType="begin"/>
      </w:r>
      <w:r>
        <w:instrText xml:space="preserve"> PAGEREF _Toc136429081 \h </w:instrText>
      </w:r>
      <w:r>
        <w:fldChar w:fldCharType="separate"/>
      </w:r>
      <w:r>
        <w:t>356</w:t>
      </w:r>
      <w:r>
        <w:fldChar w:fldCharType="end"/>
      </w:r>
      <w:r>
        <w:fldChar w:fldCharType="end"/>
      </w:r>
    </w:p>
    <w:p>
      <w:pPr>
        <w:pStyle w:val="45"/>
        <w:rPr>
          <w:rFonts w:eastAsiaTheme="minorEastAsia"/>
          <w:sz w:val="22"/>
          <w:szCs w:val="22"/>
          <w:lang w:eastAsia="en-ZA"/>
        </w:rPr>
      </w:pPr>
      <w:r>
        <w:fldChar w:fldCharType="begin"/>
      </w:r>
      <w:r>
        <w:instrText xml:space="preserve"> HYPERLINK \l "_Toc136429082" </w:instrText>
      </w:r>
      <w:r>
        <w:fldChar w:fldCharType="separate"/>
      </w:r>
      <w:r>
        <w:rPr>
          <w:rStyle w:val="30"/>
        </w:rPr>
        <w:t>Table 10</w:t>
      </w:r>
      <w:r>
        <w:rPr>
          <w:rStyle w:val="30"/>
        </w:rPr>
        <w:noBreakHyphen/>
      </w:r>
      <w:r>
        <w:rPr>
          <w:rStyle w:val="30"/>
        </w:rPr>
        <w:t>2: Tourism transport routes not served by PT.</w:t>
      </w:r>
      <w:r>
        <w:tab/>
      </w:r>
      <w:r>
        <w:fldChar w:fldCharType="begin"/>
      </w:r>
      <w:r>
        <w:instrText xml:space="preserve"> PAGEREF _Toc136429082 \h </w:instrText>
      </w:r>
      <w:r>
        <w:fldChar w:fldCharType="separate"/>
      </w:r>
      <w:r>
        <w:t>362</w:t>
      </w:r>
      <w:r>
        <w:fldChar w:fldCharType="end"/>
      </w:r>
      <w:r>
        <w:fldChar w:fldCharType="end"/>
      </w:r>
    </w:p>
    <w:p>
      <w:pPr>
        <w:pStyle w:val="45"/>
        <w:rPr>
          <w:rFonts w:eastAsiaTheme="minorEastAsia"/>
          <w:sz w:val="22"/>
          <w:szCs w:val="22"/>
          <w:lang w:eastAsia="en-ZA"/>
        </w:rPr>
      </w:pPr>
      <w:r>
        <w:fldChar w:fldCharType="begin"/>
      </w:r>
      <w:r>
        <w:instrText xml:space="preserve"> HYPERLINK \l "_Toc136429083" </w:instrText>
      </w:r>
      <w:r>
        <w:fldChar w:fldCharType="separate"/>
      </w:r>
      <w:r>
        <w:rPr>
          <w:rStyle w:val="30"/>
          <w:rFonts w:ascii="Arial" w:hAnsi="Arial"/>
          <w:iCs/>
        </w:rPr>
        <w:t>Table 11</w:t>
      </w:r>
      <w:r>
        <w:rPr>
          <w:rStyle w:val="30"/>
          <w:rFonts w:ascii="Arial" w:hAnsi="Arial"/>
          <w:iCs/>
        </w:rPr>
        <w:noBreakHyphen/>
      </w:r>
      <w:r>
        <w:rPr>
          <w:rStyle w:val="30"/>
          <w:rFonts w:ascii="Arial" w:hAnsi="Arial"/>
          <w:iCs/>
        </w:rPr>
        <w:t>1: Revenue enhancement efforts</w:t>
      </w:r>
      <w:r>
        <w:tab/>
      </w:r>
      <w:r>
        <w:fldChar w:fldCharType="begin"/>
      </w:r>
      <w:r>
        <w:instrText xml:space="preserve"> PAGEREF _Toc136429083 \h </w:instrText>
      </w:r>
      <w:r>
        <w:fldChar w:fldCharType="separate"/>
      </w:r>
      <w:r>
        <w:t>370</w:t>
      </w:r>
      <w:r>
        <w:fldChar w:fldCharType="end"/>
      </w:r>
      <w:r>
        <w:fldChar w:fldCharType="end"/>
      </w:r>
    </w:p>
    <w:p>
      <w:pPr>
        <w:pStyle w:val="45"/>
        <w:rPr>
          <w:rFonts w:eastAsiaTheme="minorEastAsia"/>
          <w:sz w:val="22"/>
          <w:szCs w:val="22"/>
          <w:lang w:eastAsia="en-ZA"/>
        </w:rPr>
      </w:pPr>
      <w:r>
        <w:fldChar w:fldCharType="begin"/>
      </w:r>
      <w:r>
        <w:instrText xml:space="preserve"> HYPERLINK \l "_Toc136429084" </w:instrText>
      </w:r>
      <w:r>
        <w:fldChar w:fldCharType="separate"/>
      </w:r>
      <w:r>
        <w:rPr>
          <w:rStyle w:val="30"/>
          <w:rFonts w:ascii="Arial" w:hAnsi="Arial"/>
          <w:iCs/>
        </w:rPr>
        <w:t>Table 11</w:t>
      </w:r>
      <w:r>
        <w:rPr>
          <w:rStyle w:val="30"/>
          <w:rFonts w:ascii="Arial" w:hAnsi="Arial"/>
          <w:iCs/>
        </w:rPr>
        <w:noBreakHyphen/>
      </w:r>
      <w:r>
        <w:rPr>
          <w:rStyle w:val="30"/>
          <w:rFonts w:ascii="Arial" w:hAnsi="Arial"/>
          <w:iCs/>
        </w:rPr>
        <w:t>2: Public entity - Gateway Airport Authority Limited (GAAL)</w:t>
      </w:r>
      <w:r>
        <w:tab/>
      </w:r>
      <w:r>
        <w:fldChar w:fldCharType="begin"/>
      </w:r>
      <w:r>
        <w:instrText xml:space="preserve"> PAGEREF _Toc136429084 \h </w:instrText>
      </w:r>
      <w:r>
        <w:fldChar w:fldCharType="separate"/>
      </w:r>
      <w:r>
        <w:t>373</w:t>
      </w:r>
      <w:r>
        <w:fldChar w:fldCharType="end"/>
      </w:r>
      <w:r>
        <w:fldChar w:fldCharType="end"/>
      </w:r>
    </w:p>
    <w:p>
      <w:pPr>
        <w:pStyle w:val="45"/>
        <w:rPr>
          <w:rFonts w:eastAsiaTheme="minorEastAsia"/>
          <w:sz w:val="22"/>
          <w:szCs w:val="22"/>
          <w:lang w:eastAsia="en-ZA"/>
        </w:rPr>
      </w:pPr>
      <w:r>
        <w:fldChar w:fldCharType="begin"/>
      </w:r>
      <w:r>
        <w:instrText xml:space="preserve"> HYPERLINK \l "_Toc136429085" </w:instrText>
      </w:r>
      <w:r>
        <w:fldChar w:fldCharType="separate"/>
      </w:r>
      <w:r>
        <w:rPr>
          <w:rStyle w:val="30"/>
          <w:rFonts w:ascii="Arial" w:hAnsi="Arial"/>
          <w:iCs/>
        </w:rPr>
        <w:t>Table 11</w:t>
      </w:r>
      <w:r>
        <w:rPr>
          <w:rStyle w:val="30"/>
          <w:rFonts w:ascii="Arial" w:hAnsi="Arial"/>
          <w:iCs/>
        </w:rPr>
        <w:noBreakHyphen/>
      </w:r>
      <w:r>
        <w:rPr>
          <w:rStyle w:val="30"/>
          <w:rFonts w:ascii="Arial" w:hAnsi="Arial"/>
          <w:iCs/>
        </w:rPr>
        <w:t>3: Department’s Public-private partnerships</w:t>
      </w:r>
      <w:r>
        <w:tab/>
      </w:r>
      <w:r>
        <w:fldChar w:fldCharType="begin"/>
      </w:r>
      <w:r>
        <w:instrText xml:space="preserve"> PAGEREF _Toc136429085 \h </w:instrText>
      </w:r>
      <w:r>
        <w:fldChar w:fldCharType="separate"/>
      </w:r>
      <w:r>
        <w:t>374</w:t>
      </w:r>
      <w:r>
        <w:fldChar w:fldCharType="end"/>
      </w:r>
      <w:r>
        <w:fldChar w:fldCharType="end"/>
      </w:r>
    </w:p>
    <w:p>
      <w:pPr>
        <w:pStyle w:val="45"/>
        <w:rPr>
          <w:rFonts w:eastAsiaTheme="minorEastAsia"/>
          <w:sz w:val="22"/>
          <w:szCs w:val="22"/>
          <w:lang w:eastAsia="en-ZA"/>
        </w:rPr>
      </w:pPr>
      <w:r>
        <w:fldChar w:fldCharType="begin"/>
      </w:r>
      <w:r>
        <w:instrText xml:space="preserve"> HYPERLINK \l "_Toc136429086" </w:instrText>
      </w:r>
      <w:r>
        <w:fldChar w:fldCharType="separate"/>
      </w:r>
      <w:r>
        <w:rPr>
          <w:rStyle w:val="30"/>
          <w:rFonts w:ascii="Arial" w:hAnsi="Arial"/>
          <w:iCs/>
        </w:rPr>
        <w:t>Table 11</w:t>
      </w:r>
      <w:r>
        <w:rPr>
          <w:rStyle w:val="30"/>
          <w:rFonts w:ascii="Arial" w:hAnsi="Arial"/>
          <w:iCs/>
        </w:rPr>
        <w:noBreakHyphen/>
      </w:r>
      <w:r>
        <w:rPr>
          <w:rStyle w:val="30"/>
          <w:rFonts w:ascii="Arial" w:hAnsi="Arial"/>
          <w:iCs/>
        </w:rPr>
        <w:t>4: Conditional grants and earmarked funds</w:t>
      </w:r>
      <w:r>
        <w:tab/>
      </w:r>
      <w:r>
        <w:fldChar w:fldCharType="begin"/>
      </w:r>
      <w:r>
        <w:instrText xml:space="preserve"> PAGEREF _Toc136429086 \h </w:instrText>
      </w:r>
      <w:r>
        <w:fldChar w:fldCharType="separate"/>
      </w:r>
      <w:r>
        <w:t>376</w:t>
      </w:r>
      <w:r>
        <w:fldChar w:fldCharType="end"/>
      </w:r>
      <w:r>
        <w:fldChar w:fldCharType="end"/>
      </w:r>
    </w:p>
    <w:p>
      <w:pPr>
        <w:pStyle w:val="45"/>
        <w:rPr>
          <w:rFonts w:eastAsiaTheme="minorEastAsia"/>
          <w:sz w:val="22"/>
          <w:szCs w:val="22"/>
          <w:lang w:eastAsia="en-ZA"/>
        </w:rPr>
      </w:pPr>
      <w:r>
        <w:fldChar w:fldCharType="begin"/>
      </w:r>
      <w:r>
        <w:instrText xml:space="preserve"> HYPERLINK \l "_Toc136429087" </w:instrText>
      </w:r>
      <w:r>
        <w:fldChar w:fldCharType="separate"/>
      </w:r>
      <w:r>
        <w:rPr>
          <w:rStyle w:val="30"/>
          <w:rFonts w:ascii="Arial" w:hAnsi="Arial"/>
          <w:iCs/>
        </w:rPr>
        <w:t>Table 11</w:t>
      </w:r>
      <w:r>
        <w:rPr>
          <w:rStyle w:val="30"/>
          <w:rFonts w:ascii="Arial" w:hAnsi="Arial"/>
          <w:iCs/>
        </w:rPr>
        <w:noBreakHyphen/>
      </w:r>
      <w:r>
        <w:rPr>
          <w:rStyle w:val="30"/>
          <w:rFonts w:ascii="Arial" w:hAnsi="Arial"/>
          <w:iCs/>
        </w:rPr>
        <w:t>5: Donor Funds</w:t>
      </w:r>
      <w:r>
        <w:tab/>
      </w:r>
      <w:r>
        <w:fldChar w:fldCharType="begin"/>
      </w:r>
      <w:r>
        <w:instrText xml:space="preserve"> PAGEREF _Toc136429087 \h </w:instrText>
      </w:r>
      <w:r>
        <w:fldChar w:fldCharType="separate"/>
      </w:r>
      <w:r>
        <w:t>377</w:t>
      </w:r>
      <w:r>
        <w:fldChar w:fldCharType="end"/>
      </w:r>
      <w:r>
        <w:fldChar w:fldCharType="end"/>
      </w:r>
    </w:p>
    <w:p>
      <w:pPr>
        <w:pStyle w:val="45"/>
        <w:rPr>
          <w:rFonts w:eastAsiaTheme="minorEastAsia"/>
          <w:sz w:val="22"/>
          <w:szCs w:val="22"/>
          <w:lang w:eastAsia="en-ZA"/>
        </w:rPr>
      </w:pPr>
      <w:r>
        <w:fldChar w:fldCharType="begin"/>
      </w:r>
      <w:r>
        <w:instrText xml:space="preserve"> HYPERLINK \l "_Toc136429088" </w:instrText>
      </w:r>
      <w:r>
        <w:fldChar w:fldCharType="separate"/>
      </w:r>
      <w:r>
        <w:rPr>
          <w:rStyle w:val="30"/>
          <w:rFonts w:ascii="Arial" w:hAnsi="Arial"/>
          <w:iCs/>
        </w:rPr>
        <w:t>Table 11</w:t>
      </w:r>
      <w:r>
        <w:rPr>
          <w:rStyle w:val="30"/>
          <w:rFonts w:ascii="Arial" w:hAnsi="Arial"/>
          <w:iCs/>
        </w:rPr>
        <w:noBreakHyphen/>
      </w:r>
      <w:r>
        <w:rPr>
          <w:rStyle w:val="30"/>
          <w:rFonts w:ascii="Arial" w:hAnsi="Arial"/>
          <w:iCs/>
        </w:rPr>
        <w:t>6: Transnet future revenue projections</w:t>
      </w:r>
      <w:r>
        <w:tab/>
      </w:r>
      <w:r>
        <w:fldChar w:fldCharType="begin"/>
      </w:r>
      <w:r>
        <w:instrText xml:space="preserve"> PAGEREF _Toc136429088 \h </w:instrText>
      </w:r>
      <w:r>
        <w:fldChar w:fldCharType="separate"/>
      </w:r>
      <w:r>
        <w:t>385</w:t>
      </w:r>
      <w:r>
        <w:fldChar w:fldCharType="end"/>
      </w:r>
      <w:r>
        <w:fldChar w:fldCharType="end"/>
      </w:r>
    </w:p>
    <w:p>
      <w:pPr>
        <w:pStyle w:val="45"/>
        <w:rPr>
          <w:rFonts w:eastAsiaTheme="minorEastAsia"/>
          <w:sz w:val="22"/>
          <w:szCs w:val="22"/>
          <w:lang w:eastAsia="en-ZA"/>
        </w:rPr>
      </w:pPr>
      <w:r>
        <w:fldChar w:fldCharType="begin"/>
      </w:r>
      <w:r>
        <w:instrText xml:space="preserve"> HYPERLINK \l "_Toc136429089" </w:instrText>
      </w:r>
      <w:r>
        <w:fldChar w:fldCharType="separate"/>
      </w:r>
      <w:r>
        <w:rPr>
          <w:rStyle w:val="30"/>
          <w:rFonts w:ascii="Arial" w:hAnsi="Arial"/>
          <w:iCs/>
        </w:rPr>
        <w:t>Table 11</w:t>
      </w:r>
      <w:r>
        <w:rPr>
          <w:rStyle w:val="30"/>
          <w:rFonts w:ascii="Arial" w:hAnsi="Arial"/>
          <w:iCs/>
        </w:rPr>
        <w:noBreakHyphen/>
      </w:r>
      <w:r>
        <w:rPr>
          <w:rStyle w:val="30"/>
          <w:rFonts w:ascii="Arial" w:hAnsi="Arial"/>
          <w:iCs/>
        </w:rPr>
        <w:t>7: DTCS projects for the Capricorn District (CDM ITP, 2022)</w:t>
      </w:r>
      <w:r>
        <w:tab/>
      </w:r>
      <w:r>
        <w:fldChar w:fldCharType="begin"/>
      </w:r>
      <w:r>
        <w:instrText xml:space="preserve"> PAGEREF _Toc136429089 \h </w:instrText>
      </w:r>
      <w:r>
        <w:fldChar w:fldCharType="separate"/>
      </w:r>
      <w:r>
        <w:t>387</w:t>
      </w:r>
      <w:r>
        <w:fldChar w:fldCharType="end"/>
      </w:r>
      <w:r>
        <w:fldChar w:fldCharType="end"/>
      </w:r>
    </w:p>
    <w:p>
      <w:pPr>
        <w:pStyle w:val="45"/>
        <w:rPr>
          <w:rFonts w:eastAsiaTheme="minorEastAsia"/>
          <w:sz w:val="22"/>
          <w:szCs w:val="22"/>
          <w:lang w:eastAsia="en-ZA"/>
        </w:rPr>
      </w:pPr>
      <w:r>
        <w:fldChar w:fldCharType="begin"/>
      </w:r>
      <w:r>
        <w:instrText xml:space="preserve"> HYPERLINK \l "_Toc136429090" </w:instrText>
      </w:r>
      <w:r>
        <w:fldChar w:fldCharType="separate"/>
      </w:r>
      <w:r>
        <w:rPr>
          <w:rStyle w:val="30"/>
          <w:rFonts w:ascii="Arial" w:hAnsi="Arial"/>
          <w:iCs/>
        </w:rPr>
        <w:t>Table 11</w:t>
      </w:r>
      <w:r>
        <w:rPr>
          <w:rStyle w:val="30"/>
          <w:rFonts w:ascii="Arial" w:hAnsi="Arial"/>
          <w:iCs/>
        </w:rPr>
        <w:noBreakHyphen/>
      </w:r>
      <w:r>
        <w:rPr>
          <w:rStyle w:val="30"/>
          <w:rFonts w:ascii="Arial" w:hAnsi="Arial"/>
          <w:iCs/>
        </w:rPr>
        <w:t>8: Mopani District plans, programmes, and financial implication (MDM ITP, 2015)</w:t>
      </w:r>
      <w:r>
        <w:tab/>
      </w:r>
      <w:r>
        <w:fldChar w:fldCharType="begin"/>
      </w:r>
      <w:r>
        <w:instrText xml:space="preserve"> PAGEREF _Toc136429090 \h </w:instrText>
      </w:r>
      <w:r>
        <w:fldChar w:fldCharType="separate"/>
      </w:r>
      <w:r>
        <w:t>388</w:t>
      </w:r>
      <w:r>
        <w:fldChar w:fldCharType="end"/>
      </w:r>
      <w:r>
        <w:fldChar w:fldCharType="end"/>
      </w:r>
    </w:p>
    <w:p>
      <w:pPr>
        <w:pStyle w:val="45"/>
        <w:rPr>
          <w:rFonts w:eastAsiaTheme="minorEastAsia"/>
          <w:sz w:val="22"/>
          <w:szCs w:val="22"/>
          <w:lang w:eastAsia="en-ZA"/>
        </w:rPr>
      </w:pPr>
      <w:r>
        <w:fldChar w:fldCharType="begin"/>
      </w:r>
      <w:r>
        <w:instrText xml:space="preserve"> HYPERLINK \l "_Toc136429091" </w:instrText>
      </w:r>
      <w:r>
        <w:fldChar w:fldCharType="separate"/>
      </w:r>
      <w:r>
        <w:rPr>
          <w:rStyle w:val="30"/>
          <w:rFonts w:ascii="Arial" w:hAnsi="Arial"/>
          <w:iCs/>
        </w:rPr>
        <w:t>Table 11</w:t>
      </w:r>
      <w:r>
        <w:rPr>
          <w:rStyle w:val="30"/>
          <w:rFonts w:ascii="Arial" w:hAnsi="Arial"/>
          <w:iCs/>
        </w:rPr>
        <w:noBreakHyphen/>
      </w:r>
      <w:r>
        <w:rPr>
          <w:rStyle w:val="30"/>
          <w:rFonts w:ascii="Arial" w:hAnsi="Arial"/>
          <w:iCs/>
        </w:rPr>
        <w:t>9: Waterberg District plans, programmes, and financial implication (WDM ITP, 2014)</w:t>
      </w:r>
      <w:r>
        <w:tab/>
      </w:r>
      <w:r>
        <w:fldChar w:fldCharType="begin"/>
      </w:r>
      <w:r>
        <w:instrText xml:space="preserve"> PAGEREF _Toc136429091 \h </w:instrText>
      </w:r>
      <w:r>
        <w:fldChar w:fldCharType="separate"/>
      </w:r>
      <w:r>
        <w:t>389</w:t>
      </w:r>
      <w:r>
        <w:fldChar w:fldCharType="end"/>
      </w:r>
      <w:r>
        <w:fldChar w:fldCharType="end"/>
      </w:r>
    </w:p>
    <w:p>
      <w:pPr>
        <w:pStyle w:val="45"/>
        <w:rPr>
          <w:rFonts w:eastAsiaTheme="minorEastAsia"/>
          <w:sz w:val="22"/>
          <w:szCs w:val="22"/>
          <w:lang w:eastAsia="en-ZA"/>
        </w:rPr>
      </w:pPr>
      <w:r>
        <w:fldChar w:fldCharType="begin"/>
      </w:r>
      <w:r>
        <w:instrText xml:space="preserve"> HYPERLINK \l "_Toc136429092" </w:instrText>
      </w:r>
      <w:r>
        <w:fldChar w:fldCharType="separate"/>
      </w:r>
      <w:r>
        <w:rPr>
          <w:rStyle w:val="30"/>
          <w:rFonts w:ascii="Arial" w:hAnsi="Arial"/>
          <w:iCs/>
        </w:rPr>
        <w:t>Table 11</w:t>
      </w:r>
      <w:r>
        <w:rPr>
          <w:rStyle w:val="30"/>
          <w:rFonts w:ascii="Arial" w:hAnsi="Arial"/>
          <w:iCs/>
        </w:rPr>
        <w:noBreakHyphen/>
      </w:r>
      <w:r>
        <w:rPr>
          <w:rStyle w:val="30"/>
          <w:rFonts w:ascii="Arial" w:hAnsi="Arial"/>
          <w:iCs/>
        </w:rPr>
        <w:t>10: Vhembe District plans, programmes, and financial implication (VDM ITP, 2020)</w:t>
      </w:r>
      <w:r>
        <w:tab/>
      </w:r>
      <w:r>
        <w:fldChar w:fldCharType="begin"/>
      </w:r>
      <w:r>
        <w:instrText xml:space="preserve"> PAGEREF _Toc136429092 \h </w:instrText>
      </w:r>
      <w:r>
        <w:fldChar w:fldCharType="separate"/>
      </w:r>
      <w:r>
        <w:t>393</w:t>
      </w:r>
      <w:r>
        <w:fldChar w:fldCharType="end"/>
      </w:r>
      <w:r>
        <w:fldChar w:fldCharType="end"/>
      </w:r>
    </w:p>
    <w:p>
      <w:pPr>
        <w:pStyle w:val="45"/>
        <w:rPr>
          <w:rFonts w:eastAsiaTheme="minorEastAsia"/>
          <w:sz w:val="22"/>
          <w:szCs w:val="22"/>
          <w:lang w:eastAsia="en-ZA"/>
        </w:rPr>
      </w:pPr>
      <w:r>
        <w:fldChar w:fldCharType="begin"/>
      </w:r>
      <w:r>
        <w:instrText xml:space="preserve"> HYPERLINK \l "_Toc136429093" </w:instrText>
      </w:r>
      <w:r>
        <w:fldChar w:fldCharType="separate"/>
      </w:r>
      <w:r>
        <w:rPr>
          <w:rStyle w:val="30"/>
          <w:rFonts w:ascii="Arial" w:hAnsi="Arial"/>
          <w:iCs/>
        </w:rPr>
        <w:t>Table 11</w:t>
      </w:r>
      <w:r>
        <w:rPr>
          <w:rStyle w:val="30"/>
          <w:rFonts w:ascii="Arial" w:hAnsi="Arial"/>
          <w:iCs/>
        </w:rPr>
        <w:noBreakHyphen/>
      </w:r>
      <w:r>
        <w:rPr>
          <w:rStyle w:val="30"/>
          <w:rFonts w:ascii="Arial" w:hAnsi="Arial"/>
          <w:iCs/>
        </w:rPr>
        <w:t>11:Sekhukhune District plans, programmes, and financial implication (SDM ITP, 2007)</w:t>
      </w:r>
      <w:r>
        <w:tab/>
      </w:r>
      <w:r>
        <w:fldChar w:fldCharType="begin"/>
      </w:r>
      <w:r>
        <w:instrText xml:space="preserve"> PAGEREF _Toc136429093 \h </w:instrText>
      </w:r>
      <w:r>
        <w:fldChar w:fldCharType="separate"/>
      </w:r>
      <w:r>
        <w:t>398</w:t>
      </w:r>
      <w:r>
        <w:fldChar w:fldCharType="end"/>
      </w:r>
      <w:r>
        <w:fldChar w:fldCharType="end"/>
      </w:r>
    </w:p>
    <w:p>
      <w:pPr>
        <w:pStyle w:val="45"/>
        <w:rPr>
          <w:rFonts w:eastAsiaTheme="minorEastAsia"/>
          <w:sz w:val="22"/>
          <w:szCs w:val="22"/>
          <w:lang w:eastAsia="en-ZA"/>
        </w:rPr>
      </w:pPr>
      <w:r>
        <w:fldChar w:fldCharType="begin"/>
      </w:r>
      <w:r>
        <w:instrText xml:space="preserve"> HYPERLINK \l "_Toc136429094" </w:instrText>
      </w:r>
      <w:r>
        <w:fldChar w:fldCharType="separate"/>
      </w:r>
      <w:r>
        <w:rPr>
          <w:rStyle w:val="30"/>
          <w:rFonts w:ascii="Arial" w:hAnsi="Arial"/>
          <w:iCs/>
        </w:rPr>
        <w:t>Table 11</w:t>
      </w:r>
      <w:r>
        <w:rPr>
          <w:rStyle w:val="30"/>
          <w:rFonts w:ascii="Arial" w:hAnsi="Arial"/>
          <w:iCs/>
        </w:rPr>
        <w:noBreakHyphen/>
      </w:r>
      <w:r>
        <w:rPr>
          <w:rStyle w:val="30"/>
          <w:rFonts w:ascii="Arial" w:hAnsi="Arial"/>
          <w:iCs/>
        </w:rPr>
        <w:t>12: Summary of transport programmes</w:t>
      </w:r>
      <w:r>
        <w:tab/>
      </w:r>
      <w:r>
        <w:fldChar w:fldCharType="begin"/>
      </w:r>
      <w:r>
        <w:instrText xml:space="preserve"> PAGEREF _Toc136429094 \h </w:instrText>
      </w:r>
      <w:r>
        <w:fldChar w:fldCharType="separate"/>
      </w:r>
      <w:r>
        <w:t>403</w:t>
      </w:r>
      <w:r>
        <w:fldChar w:fldCharType="end"/>
      </w:r>
      <w:r>
        <w:fldChar w:fldCharType="end"/>
      </w:r>
    </w:p>
    <w:p>
      <w:pPr>
        <w:pStyle w:val="45"/>
        <w:rPr>
          <w:rFonts w:eastAsiaTheme="minorEastAsia"/>
          <w:sz w:val="22"/>
          <w:szCs w:val="22"/>
          <w:lang w:eastAsia="en-ZA"/>
        </w:rPr>
      </w:pPr>
      <w:r>
        <w:fldChar w:fldCharType="begin"/>
      </w:r>
      <w:r>
        <w:instrText xml:space="preserve"> HYPERLINK \l "_Toc136429095" </w:instrText>
      </w:r>
      <w:r>
        <w:fldChar w:fldCharType="separate"/>
      </w:r>
      <w:r>
        <w:rPr>
          <w:rStyle w:val="30"/>
          <w:rFonts w:ascii="Arial" w:hAnsi="Arial"/>
          <w:iCs/>
        </w:rPr>
        <w:t>Table 12</w:t>
      </w:r>
      <w:r>
        <w:rPr>
          <w:rStyle w:val="30"/>
          <w:rFonts w:ascii="Arial" w:hAnsi="Arial"/>
          <w:iCs/>
        </w:rPr>
        <w:noBreakHyphen/>
      </w:r>
      <w:r>
        <w:rPr>
          <w:rStyle w:val="30"/>
          <w:rFonts w:ascii="Arial" w:hAnsi="Arial"/>
          <w:iCs/>
        </w:rPr>
        <w:t>1: NLTSF (2023) KPIs for provinces</w:t>
      </w:r>
      <w:r>
        <w:tab/>
      </w:r>
      <w:r>
        <w:fldChar w:fldCharType="begin"/>
      </w:r>
      <w:r>
        <w:instrText xml:space="preserve"> PAGEREF _Toc136429095 \h </w:instrText>
      </w:r>
      <w:r>
        <w:fldChar w:fldCharType="separate"/>
      </w:r>
      <w:r>
        <w:t>406</w:t>
      </w:r>
      <w:r>
        <w:fldChar w:fldCharType="end"/>
      </w:r>
      <w:r>
        <w:fldChar w:fldCharType="end"/>
      </w:r>
    </w:p>
    <w:p>
      <w:pPr>
        <w:pStyle w:val="45"/>
        <w:rPr>
          <w:rFonts w:eastAsiaTheme="minorEastAsia"/>
          <w:sz w:val="22"/>
          <w:szCs w:val="22"/>
          <w:lang w:eastAsia="en-ZA"/>
        </w:rPr>
      </w:pPr>
      <w:r>
        <w:fldChar w:fldCharType="begin"/>
      </w:r>
      <w:r>
        <w:instrText xml:space="preserve"> HYPERLINK \l "_Toc136429096" </w:instrText>
      </w:r>
      <w:r>
        <w:fldChar w:fldCharType="separate"/>
      </w:r>
      <w:r>
        <w:rPr>
          <w:rStyle w:val="30"/>
          <w:rFonts w:ascii="Arial" w:hAnsi="Arial"/>
          <w:iCs/>
        </w:rPr>
        <w:t>Table 12</w:t>
      </w:r>
      <w:r>
        <w:rPr>
          <w:rStyle w:val="30"/>
          <w:rFonts w:ascii="Arial" w:hAnsi="Arial"/>
          <w:iCs/>
        </w:rPr>
        <w:noBreakHyphen/>
      </w:r>
      <w:r>
        <w:rPr>
          <w:rStyle w:val="30"/>
          <w:rFonts w:ascii="Arial" w:hAnsi="Arial"/>
          <w:iCs/>
        </w:rPr>
        <w:t>2: Extent to which the province met the KPIs</w:t>
      </w:r>
      <w:r>
        <w:tab/>
      </w:r>
      <w:r>
        <w:fldChar w:fldCharType="begin"/>
      </w:r>
      <w:r>
        <w:instrText xml:space="preserve"> PAGEREF _Toc136429096 \h </w:instrText>
      </w:r>
      <w:r>
        <w:fldChar w:fldCharType="separate"/>
      </w:r>
      <w:r>
        <w:t>409</w:t>
      </w:r>
      <w:r>
        <w:fldChar w:fldCharType="end"/>
      </w:r>
      <w:r>
        <w:fldChar w:fldCharType="end"/>
      </w:r>
    </w:p>
    <w:p>
      <w:pPr>
        <w:pStyle w:val="45"/>
        <w:rPr>
          <w:rFonts w:eastAsiaTheme="minorEastAsia"/>
          <w:sz w:val="22"/>
          <w:szCs w:val="22"/>
          <w:lang w:eastAsia="en-ZA"/>
        </w:rPr>
      </w:pPr>
      <w:r>
        <w:fldChar w:fldCharType="begin"/>
      </w:r>
      <w:r>
        <w:instrText xml:space="preserve"> HYPERLINK \l "_Toc136429097" </w:instrText>
      </w:r>
      <w:r>
        <w:fldChar w:fldCharType="separate"/>
      </w:r>
      <w:r>
        <w:rPr>
          <w:rStyle w:val="30"/>
          <w:rFonts w:ascii="Arial" w:hAnsi="Arial"/>
          <w:iCs/>
        </w:rPr>
        <w:t>Table 12</w:t>
      </w:r>
      <w:r>
        <w:rPr>
          <w:rStyle w:val="30"/>
          <w:rFonts w:ascii="Arial" w:hAnsi="Arial"/>
          <w:iCs/>
        </w:rPr>
        <w:noBreakHyphen/>
      </w:r>
      <w:r>
        <w:rPr>
          <w:rStyle w:val="30"/>
          <w:rFonts w:ascii="Arial" w:hAnsi="Arial"/>
          <w:iCs/>
        </w:rPr>
        <w:t>3: DTCS’ performance indicators, targets, performance outcomes and outputs,</w:t>
      </w:r>
      <w:r>
        <w:tab/>
      </w:r>
      <w:r>
        <w:fldChar w:fldCharType="begin"/>
      </w:r>
      <w:r>
        <w:instrText xml:space="preserve"> PAGEREF _Toc136429097 \h </w:instrText>
      </w:r>
      <w:r>
        <w:fldChar w:fldCharType="separate"/>
      </w:r>
      <w:r>
        <w:t>420</w:t>
      </w:r>
      <w:r>
        <w:fldChar w:fldCharType="end"/>
      </w:r>
      <w:r>
        <w:fldChar w:fldCharType="end"/>
      </w:r>
    </w:p>
    <w:p>
      <w:pPr>
        <w:pStyle w:val="45"/>
        <w:rPr>
          <w:rFonts w:eastAsiaTheme="minorEastAsia"/>
          <w:sz w:val="22"/>
          <w:szCs w:val="22"/>
          <w:lang w:eastAsia="en-ZA"/>
        </w:rPr>
      </w:pPr>
      <w:r>
        <w:fldChar w:fldCharType="begin"/>
      </w:r>
      <w:r>
        <w:instrText xml:space="preserve"> HYPERLINK \l "_Toc136429098" </w:instrText>
      </w:r>
      <w:r>
        <w:fldChar w:fldCharType="separate"/>
      </w:r>
      <w:r>
        <w:rPr>
          <w:rStyle w:val="30"/>
          <w:rFonts w:ascii="Arial" w:hAnsi="Arial"/>
          <w:iCs/>
        </w:rPr>
        <w:t>Table 12</w:t>
      </w:r>
      <w:r>
        <w:rPr>
          <w:rStyle w:val="30"/>
          <w:rFonts w:ascii="Arial" w:hAnsi="Arial"/>
          <w:iCs/>
        </w:rPr>
        <w:noBreakHyphen/>
      </w:r>
      <w:r>
        <w:rPr>
          <w:rStyle w:val="30"/>
          <w:rFonts w:ascii="Arial" w:hAnsi="Arial"/>
          <w:iCs/>
        </w:rPr>
        <w:t>4: Summary of Transport Programmes</w:t>
      </w:r>
      <w:r>
        <w:tab/>
      </w:r>
      <w:r>
        <w:fldChar w:fldCharType="begin"/>
      </w:r>
      <w:r>
        <w:instrText xml:space="preserve"> PAGEREF _Toc136429098 \h </w:instrText>
      </w:r>
      <w:r>
        <w:fldChar w:fldCharType="separate"/>
      </w:r>
      <w:r>
        <w:t>422</w:t>
      </w:r>
      <w:r>
        <w:fldChar w:fldCharType="end"/>
      </w:r>
      <w:r>
        <w:fldChar w:fldCharType="end"/>
      </w:r>
    </w:p>
    <w:p>
      <w:pPr>
        <w:pStyle w:val="45"/>
        <w:rPr>
          <w:rFonts w:eastAsiaTheme="minorEastAsia"/>
          <w:sz w:val="22"/>
          <w:szCs w:val="22"/>
          <w:lang w:eastAsia="en-ZA"/>
        </w:rPr>
      </w:pPr>
      <w:r>
        <w:fldChar w:fldCharType="begin"/>
      </w:r>
      <w:r>
        <w:instrText xml:space="preserve"> HYPERLINK \l "_Toc136429099" </w:instrText>
      </w:r>
      <w:r>
        <w:fldChar w:fldCharType="separate"/>
      </w:r>
      <w:r>
        <w:rPr>
          <w:rStyle w:val="30"/>
          <w:rFonts w:ascii="Arial" w:hAnsi="Arial"/>
          <w:iCs/>
        </w:rPr>
        <w:t>Table 12</w:t>
      </w:r>
      <w:r>
        <w:rPr>
          <w:rStyle w:val="30"/>
          <w:rFonts w:ascii="Arial" w:hAnsi="Arial"/>
          <w:iCs/>
        </w:rPr>
        <w:noBreakHyphen/>
      </w:r>
      <w:r>
        <w:rPr>
          <w:rStyle w:val="30"/>
          <w:rFonts w:ascii="Arial" w:hAnsi="Arial"/>
          <w:iCs/>
        </w:rPr>
        <w:t>5: Description of Cost Items</w:t>
      </w:r>
      <w:r>
        <w:tab/>
      </w:r>
      <w:r>
        <w:fldChar w:fldCharType="begin"/>
      </w:r>
      <w:r>
        <w:instrText xml:space="preserve"> PAGEREF _Toc136429099 \h </w:instrText>
      </w:r>
      <w:r>
        <w:fldChar w:fldCharType="separate"/>
      </w:r>
      <w:r>
        <w:t>425</w:t>
      </w:r>
      <w:r>
        <w:fldChar w:fldCharType="end"/>
      </w:r>
      <w:r>
        <w:fldChar w:fldCharType="end"/>
      </w:r>
    </w:p>
    <w:p>
      <w:pPr>
        <w:pStyle w:val="45"/>
        <w:rPr>
          <w:rFonts w:eastAsiaTheme="minorEastAsia"/>
          <w:sz w:val="22"/>
          <w:szCs w:val="22"/>
          <w:lang w:eastAsia="en-ZA"/>
        </w:rPr>
      </w:pPr>
      <w:r>
        <w:fldChar w:fldCharType="begin"/>
      </w:r>
      <w:r>
        <w:instrText xml:space="preserve"> HYPERLINK \l "_Toc136429100" </w:instrText>
      </w:r>
      <w:r>
        <w:fldChar w:fldCharType="separate"/>
      </w:r>
      <w:r>
        <w:rPr>
          <w:rStyle w:val="30"/>
          <w:rFonts w:ascii="Arial" w:hAnsi="Arial"/>
          <w:iCs/>
        </w:rPr>
        <w:t>Table 12</w:t>
      </w:r>
      <w:r>
        <w:rPr>
          <w:rStyle w:val="30"/>
          <w:rFonts w:ascii="Arial" w:hAnsi="Arial"/>
          <w:iCs/>
        </w:rPr>
        <w:noBreakHyphen/>
      </w:r>
      <w:r>
        <w:rPr>
          <w:rStyle w:val="30"/>
          <w:rFonts w:ascii="Arial" w:hAnsi="Arial"/>
          <w:iCs/>
        </w:rPr>
        <w:t>6: Funding principles for transport infrastructure</w:t>
      </w:r>
      <w:r>
        <w:tab/>
      </w:r>
      <w:r>
        <w:fldChar w:fldCharType="begin"/>
      </w:r>
      <w:r>
        <w:instrText xml:space="preserve"> PAGEREF _Toc136429100 \h </w:instrText>
      </w:r>
      <w:r>
        <w:fldChar w:fldCharType="separate"/>
      </w:r>
      <w:r>
        <w:t>426</w:t>
      </w:r>
      <w:r>
        <w:fldChar w:fldCharType="end"/>
      </w:r>
      <w:r>
        <w:fldChar w:fldCharType="end"/>
      </w:r>
    </w:p>
    <w:p>
      <w:pPr>
        <w:pStyle w:val="45"/>
        <w:rPr>
          <w:rFonts w:eastAsiaTheme="minorEastAsia"/>
          <w:sz w:val="22"/>
          <w:szCs w:val="22"/>
          <w:lang w:eastAsia="en-ZA"/>
        </w:rPr>
      </w:pPr>
      <w:r>
        <w:fldChar w:fldCharType="begin"/>
      </w:r>
      <w:r>
        <w:instrText xml:space="preserve"> HYPERLINK \l "_Toc136429101" </w:instrText>
      </w:r>
      <w:r>
        <w:fldChar w:fldCharType="separate"/>
      </w:r>
      <w:r>
        <w:rPr>
          <w:rStyle w:val="30"/>
          <w:rFonts w:ascii="Arial" w:hAnsi="Arial"/>
          <w:iCs/>
        </w:rPr>
        <w:t>Table 12</w:t>
      </w:r>
      <w:r>
        <w:rPr>
          <w:rStyle w:val="30"/>
          <w:rFonts w:ascii="Arial" w:hAnsi="Arial"/>
          <w:iCs/>
        </w:rPr>
        <w:noBreakHyphen/>
      </w:r>
      <w:r>
        <w:rPr>
          <w:rStyle w:val="30"/>
          <w:rFonts w:ascii="Arial" w:hAnsi="Arial"/>
          <w:iCs/>
        </w:rPr>
        <w:t>7: Possible new funding sources</w:t>
      </w:r>
      <w:r>
        <w:tab/>
      </w:r>
      <w:r>
        <w:fldChar w:fldCharType="begin"/>
      </w:r>
      <w:r>
        <w:instrText xml:space="preserve"> PAGEREF _Toc136429101 \h </w:instrText>
      </w:r>
      <w:r>
        <w:fldChar w:fldCharType="separate"/>
      </w:r>
      <w:r>
        <w:t>427</w:t>
      </w:r>
      <w:r>
        <w:fldChar w:fldCharType="end"/>
      </w:r>
      <w:r>
        <w:fldChar w:fldCharType="end"/>
      </w:r>
    </w:p>
    <w:p>
      <w:pPr>
        <w:pStyle w:val="45"/>
        <w:rPr>
          <w:rFonts w:eastAsiaTheme="minorEastAsia"/>
          <w:sz w:val="22"/>
          <w:szCs w:val="22"/>
          <w:lang w:eastAsia="en-ZA"/>
        </w:rPr>
      </w:pPr>
      <w:r>
        <w:fldChar w:fldCharType="begin"/>
      </w:r>
      <w:r>
        <w:instrText xml:space="preserve"> HYPERLINK \l "_Toc136429102" </w:instrText>
      </w:r>
      <w:r>
        <w:fldChar w:fldCharType="separate"/>
      </w:r>
      <w:r>
        <w:rPr>
          <w:rStyle w:val="30"/>
          <w:rFonts w:ascii="Arial" w:hAnsi="Arial"/>
          <w:iCs/>
        </w:rPr>
        <w:t>Table 13</w:t>
      </w:r>
      <w:r>
        <w:rPr>
          <w:rStyle w:val="30"/>
          <w:rFonts w:ascii="Arial" w:hAnsi="Arial"/>
          <w:iCs/>
        </w:rPr>
        <w:noBreakHyphen/>
      </w:r>
      <w:r>
        <w:rPr>
          <w:rStyle w:val="30"/>
          <w:rFonts w:ascii="Arial" w:hAnsi="Arial"/>
          <w:iCs/>
        </w:rPr>
        <w:t>1: Existing liaison mechanisms and co-ordinating structures in Limpopo</w:t>
      </w:r>
      <w:r>
        <w:tab/>
      </w:r>
      <w:r>
        <w:fldChar w:fldCharType="begin"/>
      </w:r>
      <w:r>
        <w:instrText xml:space="preserve"> PAGEREF _Toc136429102 \h </w:instrText>
      </w:r>
      <w:r>
        <w:fldChar w:fldCharType="separate"/>
      </w:r>
      <w:r>
        <w:t>434</w:t>
      </w:r>
      <w:r>
        <w:fldChar w:fldCharType="end"/>
      </w:r>
      <w:r>
        <w:fldChar w:fldCharType="end"/>
      </w:r>
    </w:p>
    <w:p>
      <w:pPr>
        <w:pStyle w:val="2"/>
      </w:pPr>
      <w:r>
        <w:rPr>
          <w:rFonts w:asciiTheme="minorHAnsi" w:hAnsiTheme="minorHAnsi" w:eastAsiaTheme="minorHAnsi" w:cstheme="minorBidi"/>
          <w:color w:val="auto"/>
          <w:sz w:val="20"/>
          <w:szCs w:val="20"/>
        </w:rPr>
        <w:fldChar w:fldCharType="end"/>
      </w:r>
      <w:bookmarkStart w:id="5" w:name="_Toc136429232"/>
      <w:r>
        <w:t>Mobilisation (Process and Consultation)</w:t>
      </w:r>
      <w:bookmarkEnd w:id="5"/>
    </w:p>
    <w:p>
      <w:pPr>
        <w:pStyle w:val="4"/>
      </w:pPr>
      <w:bookmarkStart w:id="6" w:name="_Toc136429233"/>
      <w:r>
        <w:t>Provincial Land Transport Framework (PLTF) background</w:t>
      </w:r>
      <w:bookmarkEnd w:id="6"/>
    </w:p>
    <w:p>
      <w:pPr>
        <w:pStyle w:val="66"/>
      </w:pPr>
      <w:r>
        <w:t>The Limpopo Department of Transport and Community Safety (DTCS) completed the Provincial Land Transport Framework (PLTF) of Limpopo Province in 2016. In terms of the National Land Transport Act, 2009 (Act No 5 of 2009) (NLTA), clause 35, every province must prepare a five-year Provincial PLTF in accordance with the requirements prescribed by the Minister. The primary objectives of a PLTF are:</w:t>
      </w:r>
    </w:p>
    <w:p>
      <w:pPr>
        <w:pStyle w:val="163"/>
      </w:pPr>
      <w:r>
        <w:t>To provide a transport framework as an overall guide to transport planning within the province, guided by the National Land Transport Strategic Framework (NLTSF);</w:t>
      </w:r>
    </w:p>
    <w:p>
      <w:pPr>
        <w:pStyle w:val="163"/>
      </w:pPr>
      <w:r>
        <w:t xml:space="preserve">To summarise all the Integrated Transport Plans (ITPs) in the province and also serve as a basis for preparing ITPs as well as Integrated Public Transport Plan (IPTN), among other transport planning documents; and </w:t>
      </w:r>
    </w:p>
    <w:p>
      <w:pPr>
        <w:pStyle w:val="163"/>
      </w:pPr>
      <w:r>
        <w:t>To include the planning of intraprovincial and interprovincial long-distance services.</w:t>
      </w:r>
    </w:p>
    <w:p>
      <w:pPr>
        <w:pStyle w:val="66"/>
      </w:pPr>
      <w:r>
        <w:t>This PLTF is a full update of the previous 2016 Limpopo PLTF covering the five (5) year period from 2023 to 2028 as envisaged in the NLTA.</w:t>
      </w:r>
    </w:p>
    <w:p>
      <w:pPr>
        <w:pStyle w:val="4"/>
      </w:pPr>
      <w:bookmarkStart w:id="7" w:name="_Toc131426439"/>
      <w:bookmarkStart w:id="8" w:name="_Toc136429234"/>
      <w:bookmarkStart w:id="9" w:name="_Toc89935598"/>
      <w:r>
        <w:t>Purpose of a PLTF</w:t>
      </w:r>
      <w:bookmarkEnd w:id="7"/>
      <w:bookmarkEnd w:id="8"/>
      <w:bookmarkEnd w:id="9"/>
    </w:p>
    <w:p>
      <w:pPr>
        <w:pStyle w:val="66"/>
        <w:rPr>
          <w:lang w:val="en-GB"/>
        </w:rPr>
      </w:pPr>
      <w:r>
        <w:rPr>
          <w:lang w:val="en-GB"/>
        </w:rPr>
        <w:t>The purpose of a PLTF is stated in the regulations (Regulations relating to minimum requirements for the preparation of Provincial Land Transport Framework, as per Government Gazette No. 34657, October 2011) (“the Regulations”) as:</w:t>
      </w:r>
    </w:p>
    <w:p>
      <w:pPr>
        <w:pStyle w:val="163"/>
      </w:pPr>
      <w:r>
        <w:t>To give broad strategic direction to the development of transport in the province;</w:t>
      </w:r>
    </w:p>
    <w:p>
      <w:pPr>
        <w:pStyle w:val="163"/>
      </w:pPr>
      <w:r>
        <w:t>To give an overview of the status quo of transport in the province from a provincial perspective;</w:t>
      </w:r>
    </w:p>
    <w:p>
      <w:pPr>
        <w:pStyle w:val="163"/>
      </w:pPr>
      <w:r>
        <w:t>To indicate land use development trends and the desirable spatial development of the province, and what transport measures and actions should be put in place to support the intended spatial;</w:t>
      </w:r>
    </w:p>
    <w:p>
      <w:pPr>
        <w:pStyle w:val="163"/>
      </w:pPr>
      <w:r>
        <w:t>To give an overview of development initiatives of provincial significance in the province, including budgets and implementation programmes;</w:t>
      </w:r>
    </w:p>
    <w:p>
      <w:pPr>
        <w:pStyle w:val="163"/>
      </w:pPr>
      <w:r>
        <w:t>To report on the monitoring of transport in the province and identified trends;</w:t>
      </w:r>
    </w:p>
    <w:p>
      <w:pPr>
        <w:pStyle w:val="163"/>
      </w:pPr>
      <w:r>
        <w:t>To indicate and summarise actions taken in the province to coordinate and integrate transport planning and management initiatives by municipalities and other organs of state in the province responsible for transport matters; and</w:t>
      </w:r>
    </w:p>
    <w:p>
      <w:pPr>
        <w:pStyle w:val="163"/>
      </w:pPr>
      <w:r>
        <w:t>To indicate how the MEC has implemented the functions and responsibilities assigned to the province by the Act.</w:t>
      </w:r>
    </w:p>
    <w:p>
      <w:pPr>
        <w:pStyle w:val="4"/>
      </w:pPr>
      <w:bookmarkStart w:id="10" w:name="_Toc136429235"/>
      <w:r>
        <w:t>Limpopo Province background</w:t>
      </w:r>
      <w:bookmarkEnd w:id="10"/>
    </w:p>
    <w:p>
      <w:pPr>
        <w:pStyle w:val="66"/>
      </w:pPr>
      <w:r>
        <w:t>Limpopo Province (Province) is the fifth biggest province of the nine (9) South African provinces, located to the most northern part of the country. The Statistic South Africa (Stats SA) mid-year population estimates (MYPE) 2021 estimated the Province’s population at about 5.9 million people in 2022 which is an increase of about 2.8% from the 2016 population of about 5.8 million people. The population is expected to continue to grow at an annual average rate of 0.5% to about 6.2 million people by 2031</w:t>
      </w:r>
      <w:sdt>
        <w:sdtPr>
          <w:id w:val="-1299753947"/>
        </w:sdtPr>
        <w:sdtContent>
          <w:r>
            <w:fldChar w:fldCharType="begin"/>
          </w:r>
          <w:r>
            <w:instrText xml:space="preserve">CITATION Sta21 \l 7177 </w:instrText>
          </w:r>
          <w:r>
            <w:fldChar w:fldCharType="separate"/>
          </w:r>
          <w:r>
            <w:t xml:space="preserve"> (StatsSA, 2021)</w:t>
          </w:r>
          <w:r>
            <w:fldChar w:fldCharType="end"/>
          </w:r>
        </w:sdtContent>
      </w:sdt>
      <w:r>
        <w:t xml:space="preserve">. </w:t>
      </w:r>
    </w:p>
    <w:p>
      <w:pPr>
        <w:pStyle w:val="66"/>
      </w:pPr>
      <w:r>
        <w:t>Limpopo Province is a rural province with only 17.5% of the provincial population residing in urban areas, whilst 82.5% of the total population live in traditional and rural (farm) areas. Most households in Limpopo (76.3%) fall within the low-income bracket, earning between R0 and R3,200 per month. The Province evidently struggles with poverty, and people living in poverty are more likely to live in marginalized neighbourhoods and in inadequate dwelling types. The primary driver of poverty in Limpopo, according to Stats SA data for 2001, 2011 and 2016, was consistently indicated to be unemployment.</w:t>
      </w:r>
    </w:p>
    <w:p>
      <w:pPr>
        <w:pStyle w:val="66"/>
      </w:pPr>
      <w:r>
        <w:t>Limpopo Province’s contribution to the national economy has slowly decreased over the years since 2017, from 6.71% in 2011 to 6.55% in 2021</w:t>
      </w:r>
      <w:sdt>
        <w:sdtPr>
          <w:id w:val="-1425883308"/>
        </w:sdtPr>
        <w:sdtContent>
          <w:r>
            <w:fldChar w:fldCharType="begin"/>
          </w:r>
          <w:r>
            <w:instrText xml:space="preserve"> CITATION Res22 \l 7177 </w:instrText>
          </w:r>
          <w:r>
            <w:fldChar w:fldCharType="separate"/>
          </w:r>
          <w:r>
            <w:t xml:space="preserve"> (Quantec, 2022)</w:t>
          </w:r>
          <w:r>
            <w:fldChar w:fldCharType="end"/>
          </w:r>
        </w:sdtContent>
      </w:sdt>
      <w:r>
        <w:t>. Consequently, the low economic growth rate is insufficient to sustain the growing population and the creation of much-needed jobs. The provincial economy remains dominated by the tertiary sector, contributing to almost 60% of the Province’s total GVA in 2021. In terms of industries, mining (29.6%), general government and community, social and personal services (25.1%), and finance, insurance, real estate and business services (16%), were the highest contributors to the Province’s economy. This is indicative of a concentrated economy which requires diversification and contribution from secondary sectors, particularly manufacturing and agro processing.</w:t>
      </w:r>
    </w:p>
    <w:p>
      <w:pPr>
        <w:pStyle w:val="66"/>
      </w:pPr>
      <w:r>
        <w:t>From a spatial structuring perspective, there is a relatively good distribution of higher order towns throughout the province, even in the highly populated rural areas. The medium-sized towns in and around these rural areas function as provincial service centres. However, the scattered development pattern of the rural areas results in relatively longer travelling distances to the higher order towns compared to more compact urban structuring areas.</w:t>
      </w:r>
    </w:p>
    <w:p>
      <w:pPr>
        <w:pStyle w:val="66"/>
      </w:pPr>
      <w:r>
        <w:t>Against this background, transport has a key role to contribute to poverty reduction, economic growth, and sustainability in the Province.</w:t>
      </w:r>
    </w:p>
    <w:p>
      <w:pPr>
        <w:pStyle w:val="4"/>
      </w:pPr>
      <w:bookmarkStart w:id="11" w:name="_Toc136429236"/>
      <w:r>
        <w:t>Process followed in compiling the PLTF</w:t>
      </w:r>
      <w:bookmarkEnd w:id="11"/>
    </w:p>
    <w:p>
      <w:pPr>
        <w:pStyle w:val="66"/>
      </w:pPr>
      <w:r>
        <w:t xml:space="preserve">The minimum contents of a PLTF are prescribed in the NLTA regulations and consists of 13 chapters as well as an Executive Summary. The PLTF process followed the prescribed structure of a PLTF, with each chapter representing a Phase of the PLTF process as shown in </w:t>
      </w:r>
      <w:r>
        <w:fldChar w:fldCharType="begin"/>
      </w:r>
      <w:r>
        <w:instrText xml:space="preserve"> REF _Ref135566073 \h  \* MERGEFORMAT </w:instrText>
      </w:r>
      <w:r>
        <w:fldChar w:fldCharType="separate"/>
      </w:r>
      <w:r>
        <w:t>Figure 1</w:t>
      </w:r>
      <w:r>
        <w:noBreakHyphen/>
      </w:r>
      <w:r>
        <w:t>1</w:t>
      </w:r>
      <w:r>
        <w:fldChar w:fldCharType="end"/>
      </w:r>
      <w:r>
        <w:t>.</w:t>
      </w:r>
    </w:p>
    <w:p>
      <w:pPr>
        <w:spacing w:after="120" w:line="276" w:lineRule="auto"/>
        <w:rPr>
          <w:rFonts w:ascii="Arial" w:hAnsi="Arial"/>
          <w:color w:val="212121" w:themeColor="text1"/>
          <w:szCs w:val="22"/>
          <w14:textFill>
            <w14:solidFill>
              <w14:schemeClr w14:val="tx1"/>
            </w14:solidFill>
          </w14:textFill>
        </w:rPr>
      </w:pPr>
      <w:r>
        <w:rPr>
          <w:lang w:val="en-GB"/>
        </w:rPr>
        <w:drawing>
          <wp:inline distT="0" distB="0" distL="0" distR="0">
            <wp:extent cx="5600700" cy="4552950"/>
            <wp:effectExtent l="0" t="0" r="19050" b="0"/>
            <wp:docPr id="75" name="Diagram 7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9" r:lo="rId100" r:qs="rId101" r:cs="rId102"/>
              </a:graphicData>
            </a:graphic>
          </wp:inline>
        </w:drawing>
      </w:r>
    </w:p>
    <w:p>
      <w:pPr>
        <w:pStyle w:val="19"/>
        <w:rPr>
          <w:bCs/>
        </w:rPr>
      </w:pPr>
      <w:bookmarkStart w:id="12" w:name="_Ref135566073"/>
      <w:bookmarkStart w:id="13" w:name="_Toc51322377"/>
      <w:bookmarkStart w:id="14" w:name="_Ref106683324"/>
      <w:bookmarkStart w:id="15" w:name="_Toc89878081"/>
      <w:bookmarkStart w:id="16" w:name="_Toc89935640"/>
      <w:bookmarkStart w:id="17" w:name="_Toc115422568"/>
      <w:bookmarkStart w:id="18" w:name="_Toc136429103"/>
      <w:r>
        <w:t xml:space="preserve">Figure </w:t>
      </w:r>
      <w:r>
        <w:fldChar w:fldCharType="begin"/>
      </w:r>
      <w:r>
        <w:instrText xml:space="preserve">STYLEREF 1 \s</w:instrText>
      </w:r>
      <w:r>
        <w:fldChar w:fldCharType="separate"/>
      </w:r>
      <w:r>
        <w:t>1</w:t>
      </w:r>
      <w:r>
        <w:fldChar w:fldCharType="end"/>
      </w:r>
      <w:r>
        <w:noBreakHyphen/>
      </w:r>
      <w:r>
        <w:fldChar w:fldCharType="begin"/>
      </w:r>
      <w:r>
        <w:instrText xml:space="preserve">SEQ Figure \* ARABIC \s 1</w:instrText>
      </w:r>
      <w:r>
        <w:fldChar w:fldCharType="separate"/>
      </w:r>
      <w:r>
        <w:t>1</w:t>
      </w:r>
      <w:r>
        <w:fldChar w:fldCharType="end"/>
      </w:r>
      <w:bookmarkEnd w:id="12"/>
      <w:r>
        <w:t xml:space="preserve">: </w:t>
      </w:r>
      <w:bookmarkEnd w:id="13"/>
      <w:bookmarkEnd w:id="14"/>
      <w:bookmarkEnd w:id="15"/>
      <w:bookmarkEnd w:id="16"/>
      <w:bookmarkEnd w:id="17"/>
      <w:r>
        <w:rPr>
          <w:bCs/>
          <w:iCs w:val="0"/>
        </w:rPr>
        <w:t>PLTF process</w:t>
      </w:r>
      <w:bookmarkEnd w:id="18"/>
    </w:p>
    <w:p>
      <w:pPr>
        <w:pStyle w:val="66"/>
      </w:pPr>
      <w:r>
        <w:t>In accordance with the NLTA stakeholder engagement was key during the PLTF development process in recognising the expectations of stakeholders involved in decision making and implementation of the PLTF in the Province. The consultation approach aimed to be inclusive, timely and clear to help build confidence among stakeholders that their participation would have a meaningful impact on decision-making and the outcomes.</w:t>
      </w:r>
    </w:p>
    <w:p>
      <w:pPr>
        <w:pStyle w:val="66"/>
      </w:pPr>
      <w:r>
        <w:t>First step of the stakeholder engagement process involved identifying, analysing and prioritising the organizations with a stake in the PLTF. Stakeholders identified included the following:</w:t>
      </w:r>
    </w:p>
    <w:p>
      <w:pPr>
        <w:pStyle w:val="163"/>
      </w:pPr>
      <w:r>
        <w:t>District Municipalities (DM)</w:t>
      </w:r>
    </w:p>
    <w:p>
      <w:pPr>
        <w:pStyle w:val="163"/>
      </w:pPr>
      <w:r>
        <w:t xml:space="preserve">Local Municipalities (LM) </w:t>
      </w:r>
    </w:p>
    <w:p>
      <w:pPr>
        <w:pStyle w:val="163"/>
      </w:pPr>
      <w:r>
        <w:t>National Department of Transport (NDoT)</w:t>
      </w:r>
    </w:p>
    <w:p>
      <w:pPr>
        <w:pStyle w:val="163"/>
      </w:pPr>
      <w:r>
        <w:t xml:space="preserve">Limpopo Office of the Premier </w:t>
      </w:r>
    </w:p>
    <w:p>
      <w:pPr>
        <w:pStyle w:val="163"/>
      </w:pPr>
      <w:r>
        <w:t>Provincial Departments</w:t>
      </w:r>
    </w:p>
    <w:p>
      <w:pPr>
        <w:pStyle w:val="163"/>
      </w:pPr>
      <w:r>
        <w:t>State owned agencies/ entities/ implementing agencies:</w:t>
      </w:r>
    </w:p>
    <w:p>
      <w:pPr>
        <w:pStyle w:val="164"/>
      </w:pPr>
      <w:r>
        <w:t xml:space="preserve">Road Agency Limpopo (RAL) </w:t>
      </w:r>
    </w:p>
    <w:p>
      <w:pPr>
        <w:pStyle w:val="164"/>
      </w:pPr>
      <w:r>
        <w:t xml:space="preserve">South African Road Agency Limited (SANRAL) </w:t>
      </w:r>
    </w:p>
    <w:p>
      <w:pPr>
        <w:pStyle w:val="164"/>
      </w:pPr>
      <w:r>
        <w:t xml:space="preserve">Passenger Rail Agency of South Africa (PRASA) </w:t>
      </w:r>
    </w:p>
    <w:p>
      <w:pPr>
        <w:pStyle w:val="164"/>
      </w:pPr>
      <w:r>
        <w:t>Transnet</w:t>
      </w:r>
    </w:p>
    <w:p>
      <w:pPr>
        <w:pStyle w:val="164"/>
      </w:pPr>
      <w:r>
        <w:t>Musina Makhado Social Economic Zone</w:t>
      </w:r>
    </w:p>
    <w:p>
      <w:pPr>
        <w:pStyle w:val="163"/>
      </w:pPr>
      <w:r>
        <w:t>Transport operators – including the bus and minibus taxi industry.</w:t>
      </w:r>
    </w:p>
    <w:p>
      <w:pPr>
        <w:pStyle w:val="66"/>
      </w:pPr>
      <w:r>
        <w:t>Formal letters of invitation were sent to the relevant stakeholders to request their involvement at various stages of the PLTF process.</w:t>
      </w:r>
    </w:p>
    <w:p>
      <w:pPr>
        <w:pStyle w:val="66"/>
      </w:pPr>
      <w:r>
        <w:t>The consultation process allowed for three different types of engagements, each playing a role during different phases of the project:</w:t>
      </w:r>
    </w:p>
    <w:p>
      <w:pPr>
        <w:pStyle w:val="163"/>
      </w:pPr>
      <w:r>
        <w:t>Project Steering Committee Meeings - The identified key stakehoder to be part of the Steering Committee included the 5 DMs, LMs with prominet developmet projects such as Musina and Polokwane, Office of the Premier, as well as other Limpopo government departments, state owned entities/ agencies and implementing agencies which included:</w:t>
      </w:r>
    </w:p>
    <w:p>
      <w:pPr>
        <w:pStyle w:val="164"/>
      </w:pPr>
      <w:r>
        <w:t xml:space="preserve">Limpopo Cooperative Governance and Traditional Affairs (CoGTA), </w:t>
      </w:r>
    </w:p>
    <w:p>
      <w:pPr>
        <w:pStyle w:val="164"/>
      </w:pPr>
      <w:r>
        <w:t>Limpopo Economic Development Agency (LEDA)</w:t>
      </w:r>
    </w:p>
    <w:p>
      <w:pPr>
        <w:pStyle w:val="164"/>
      </w:pPr>
      <w:r>
        <w:t>Limpopo Department of Public Works, Roads and Infrastructure (DPWRI)</w:t>
      </w:r>
    </w:p>
    <w:p>
      <w:pPr>
        <w:pStyle w:val="164"/>
      </w:pPr>
      <w:r>
        <w:t xml:space="preserve">Road Agency Limpopo (RAL) </w:t>
      </w:r>
    </w:p>
    <w:p>
      <w:pPr>
        <w:pStyle w:val="164"/>
      </w:pPr>
      <w:r>
        <w:t xml:space="preserve">South African Road Agency Limited (SANRAL) </w:t>
      </w:r>
    </w:p>
    <w:p>
      <w:pPr>
        <w:pStyle w:val="164"/>
      </w:pPr>
      <w:r>
        <w:t xml:space="preserve">Passenger Rail Agency of South Africa (PRASA) </w:t>
      </w:r>
    </w:p>
    <w:p>
      <w:pPr>
        <w:pStyle w:val="164"/>
      </w:pPr>
      <w:r>
        <w:t>Transnet</w:t>
      </w:r>
    </w:p>
    <w:p>
      <w:pPr>
        <w:pStyle w:val="164"/>
      </w:pPr>
      <w:r>
        <w:t>Musina Makhado Social Economic Zone</w:t>
      </w:r>
    </w:p>
    <w:p>
      <w:pPr>
        <w:pStyle w:val="164"/>
        <w:numPr>
          <w:ilvl w:val="0"/>
          <w:numId w:val="0"/>
        </w:numPr>
        <w:ind w:left="567"/>
      </w:pPr>
      <w:r>
        <w:t>The Steering Committee meetings were held bi-monthly whereby the contents of each chapter of the PLTF were deliberated and comments and recommendations from the stakeholders were incorporated in the Draft PLTF.</w:t>
      </w:r>
    </w:p>
    <w:p>
      <w:pPr>
        <w:pStyle w:val="163"/>
      </w:pPr>
      <w:r>
        <w:t>Individual sessions with key stakeholders allowed for detailed discussion/ dialogue with specific stakeholders to request data, discuss their insights, needs and constraints.  The stakeholders engaged in these sessions included DMs and state owned enties/agencies including SANRAL, PRASA, RAL and the Road Incident Management System Coordinator in the Province.</w:t>
      </w:r>
    </w:p>
    <w:p>
      <w:pPr>
        <w:pStyle w:val="163"/>
      </w:pPr>
      <w:r>
        <w:t>Workshops involved a wider stakeholders engagement including the Steering Committee, bus and minibus taxi operators, NDoT. The first workshop was held in the early stages of the proces whereby the PLTF process and key milestones was communicated to the stakeholders. Furthermore, stakeholder discussed the transport status quo in the province and deliberated on the vision and objectives of transport and share some solutions/ strategies on how those goals could be achieved. The second workshop was held to discuss and obtain comments on the Draft PLTF.</w:t>
      </w:r>
    </w:p>
    <w:p>
      <w:pPr>
        <w:pStyle w:val="3"/>
      </w:pPr>
      <w:r>
        <w:fldChar w:fldCharType="begin"/>
      </w:r>
      <w:r>
        <w:instrText xml:space="preserve"> REF _Ref135569101 \h </w:instrText>
      </w:r>
      <w:r>
        <w:fldChar w:fldCharType="separate"/>
      </w:r>
      <w:r>
        <w:t>Table 1</w:t>
      </w:r>
      <w:r>
        <w:noBreakHyphen/>
      </w:r>
      <w:r>
        <w:t>1</w:t>
      </w:r>
      <w:r>
        <w:fldChar w:fldCharType="end"/>
      </w:r>
      <w:r>
        <w:t xml:space="preserve"> shows the stakeholder engagement </w:t>
      </w:r>
      <w:r>
        <w:rPr>
          <w:b/>
          <w:bCs/>
        </w:rPr>
        <w:t>session undertaken during the</w:t>
      </w:r>
      <w:r>
        <w:t xml:space="preserve"> PLTF process.</w:t>
      </w:r>
    </w:p>
    <w:p>
      <w:pPr>
        <w:pStyle w:val="19"/>
      </w:pPr>
      <w:bookmarkStart w:id="19" w:name="_Ref135569101"/>
      <w:bookmarkStart w:id="20" w:name="_Toc115422572"/>
      <w:bookmarkStart w:id="21" w:name="_Toc136428986"/>
      <w:r>
        <w:t xml:space="preserve">Table </w:t>
      </w:r>
      <w:r>
        <w:fldChar w:fldCharType="begin"/>
      </w:r>
      <w:r>
        <w:instrText xml:space="preserve">STYLEREF 1 \s</w:instrText>
      </w:r>
      <w:r>
        <w:fldChar w:fldCharType="separate"/>
      </w:r>
      <w:r>
        <w:t>1</w:t>
      </w:r>
      <w:r>
        <w:fldChar w:fldCharType="end"/>
      </w:r>
      <w:r>
        <w:noBreakHyphen/>
      </w:r>
      <w:r>
        <w:fldChar w:fldCharType="begin"/>
      </w:r>
      <w:r>
        <w:instrText xml:space="preserve">SEQ Table \* ARABIC \s 1</w:instrText>
      </w:r>
      <w:r>
        <w:fldChar w:fldCharType="separate"/>
      </w:r>
      <w:r>
        <w:t>1</w:t>
      </w:r>
      <w:r>
        <w:fldChar w:fldCharType="end"/>
      </w:r>
      <w:bookmarkEnd w:id="19"/>
      <w:r>
        <w:t>: Stakeholder engagement meetings</w:t>
      </w:r>
      <w:bookmarkEnd w:id="20"/>
      <w:r>
        <w:t>/ workshops</w:t>
      </w:r>
      <w:bookmarkEnd w:id="21"/>
    </w:p>
    <w:tbl>
      <w:tblPr>
        <w:tblStyle w:val="176"/>
        <w:tblW w:w="9655" w:type="dxa"/>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autofit"/>
        <w:tblCellMar>
          <w:top w:w="0" w:type="dxa"/>
          <w:left w:w="108" w:type="dxa"/>
          <w:bottom w:w="0" w:type="dxa"/>
          <w:right w:w="108" w:type="dxa"/>
        </w:tblCellMar>
      </w:tblPr>
      <w:tblGrid>
        <w:gridCol w:w="559"/>
        <w:gridCol w:w="4819"/>
        <w:gridCol w:w="4277"/>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657" w:hRule="atLeast"/>
        </w:trPr>
        <w:tc>
          <w:tcPr>
            <w:tcW w:w="0" w:type="dxa"/>
            <w:tcBorders>
              <w:top w:val="nil"/>
              <w:left w:val="nil"/>
              <w:bottom w:val="nil"/>
            </w:tcBorders>
            <w:shd w:val="clear" w:color="auto" w:fill="EDCD6C" w:themeFill="accent4"/>
          </w:tcPr>
          <w:p>
            <w:pPr>
              <w:spacing w:after="120" w:line="276" w:lineRule="auto"/>
              <w:rPr>
                <w:rFonts w:eastAsia="Times New Roman" w:cs="Arial"/>
                <w:b/>
                <w:bCs/>
                <w:color w:val="auto"/>
                <w:lang w:val="en-US"/>
              </w:rPr>
            </w:pPr>
            <w:r>
              <w:rPr>
                <w:rFonts w:eastAsia="Times New Roman" w:cs="Arial"/>
                <w:b/>
                <w:bCs/>
                <w:color w:val="auto"/>
                <w:kern w:val="24"/>
              </w:rPr>
              <w:t>No.</w:t>
            </w:r>
          </w:p>
        </w:tc>
        <w:tc>
          <w:tcPr>
            <w:tcW w:w="4649" w:type="dxa"/>
            <w:tcBorders>
              <w:top w:val="nil"/>
              <w:bottom w:val="nil"/>
            </w:tcBorders>
            <w:shd w:val="clear" w:color="auto" w:fill="EDCD6C" w:themeFill="accent4"/>
          </w:tcPr>
          <w:p>
            <w:pPr>
              <w:spacing w:after="120" w:line="276" w:lineRule="auto"/>
              <w:rPr>
                <w:rFonts w:eastAsia="Times New Roman" w:cs="Arial"/>
                <w:b/>
                <w:bCs/>
                <w:color w:val="auto"/>
                <w:lang w:val="en-US"/>
              </w:rPr>
            </w:pPr>
            <w:r>
              <w:rPr>
                <w:rFonts w:eastAsia="Times New Roman" w:cs="Arial"/>
                <w:b/>
                <w:bCs/>
                <w:color w:val="auto"/>
                <w:kern w:val="24"/>
              </w:rPr>
              <w:t>Description</w:t>
            </w:r>
          </w:p>
        </w:tc>
        <w:tc>
          <w:tcPr>
            <w:tcW w:w="4126" w:type="dxa"/>
            <w:tcBorders>
              <w:top w:val="nil"/>
              <w:bottom w:val="nil"/>
              <w:right w:val="nil"/>
            </w:tcBorders>
            <w:shd w:val="clear" w:color="auto" w:fill="EDCD6C" w:themeFill="accent4"/>
          </w:tcPr>
          <w:p>
            <w:pPr>
              <w:spacing w:after="120" w:line="276" w:lineRule="auto"/>
              <w:rPr>
                <w:rFonts w:eastAsia="Times New Roman" w:cs="Arial"/>
                <w:b/>
                <w:bCs/>
                <w:color w:val="auto"/>
                <w:lang w:val="en-US"/>
              </w:rPr>
            </w:pPr>
            <w:r>
              <w:rPr>
                <w:rFonts w:eastAsia="Times New Roman" w:cs="Arial"/>
                <w:b/>
                <w:bCs/>
                <w:color w:val="auto"/>
                <w:kern w:val="24"/>
              </w:rPr>
              <w:t>Meeting objective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1142" w:hRule="atLeast"/>
        </w:trPr>
        <w:tc>
          <w:tcPr>
            <w:tcW w:w="0" w:type="dxa"/>
            <w:shd w:val="clear" w:color="auto" w:fill="FBF4E1" w:themeFill="accent4" w:themeFillTint="33"/>
          </w:tcPr>
          <w:p>
            <w:pPr>
              <w:spacing w:after="120" w:line="276" w:lineRule="auto"/>
              <w:rPr>
                <w:rFonts w:eastAsia="Times New Roman" w:cs="Arial"/>
                <w:b w:val="0"/>
                <w:bCs w:val="0"/>
                <w:lang w:val="en-US"/>
              </w:rPr>
            </w:pPr>
            <w:r>
              <w:rPr>
                <w:rFonts w:eastAsia="Times New Roman" w:cs="Arial"/>
                <w:b w:val="0"/>
                <w:bCs w:val="0"/>
                <w:kern w:val="24"/>
              </w:rPr>
              <w:t>1</w:t>
            </w:r>
          </w:p>
        </w:tc>
        <w:tc>
          <w:tcPr>
            <w:tcW w:w="4649" w:type="dxa"/>
            <w:shd w:val="clear" w:color="auto" w:fill="FBF4E1" w:themeFill="accent4" w:themeFillTint="33"/>
          </w:tcPr>
          <w:p>
            <w:pPr>
              <w:spacing w:after="120" w:line="276" w:lineRule="auto"/>
              <w:rPr>
                <w:rFonts w:eastAsia="Times New Roman" w:cs="Arial"/>
                <w:lang w:val="en-US"/>
              </w:rPr>
            </w:pPr>
            <w:r>
              <w:rPr>
                <w:rFonts w:eastAsia="Times New Roman" w:cs="Arial"/>
                <w:kern w:val="24"/>
                <w:lang w:val="en-US"/>
              </w:rPr>
              <w:t xml:space="preserve">Steering committee meeting (5 September 2022) </w:t>
            </w:r>
          </w:p>
        </w:tc>
        <w:tc>
          <w:tcPr>
            <w:tcW w:w="4126" w:type="dxa"/>
            <w:shd w:val="clear" w:color="auto" w:fill="FBF4E1" w:themeFill="accent4" w:themeFillTint="33"/>
          </w:tcPr>
          <w:p>
            <w:pPr>
              <w:pStyle w:val="66"/>
            </w:pPr>
            <w:r>
              <w:t>The purpose of the meeting was to introduce the project to the Steering Committee members in preparation for Workshop 1 that was scheduled for the next day.</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PrEx>
        <w:trPr>
          <w:trHeight w:val="998" w:hRule="atLeast"/>
        </w:trPr>
        <w:tc>
          <w:tcPr>
            <w:tcW w:w="0" w:type="dxa"/>
          </w:tcPr>
          <w:p>
            <w:pPr>
              <w:spacing w:after="120" w:line="276" w:lineRule="auto"/>
              <w:rPr>
                <w:rFonts w:eastAsia="Times New Roman" w:cs="Arial"/>
                <w:b w:val="0"/>
                <w:bCs w:val="0"/>
                <w:color w:val="E4B31F" w:themeColor="accent4" w:themeShade="BF"/>
                <w:kern w:val="24"/>
              </w:rPr>
            </w:pPr>
            <w:r>
              <w:rPr>
                <w:rFonts w:eastAsia="Times New Roman" w:cs="Arial"/>
                <w:b w:val="0"/>
                <w:bCs w:val="0"/>
                <w:kern w:val="24"/>
              </w:rPr>
              <w:t>2</w:t>
            </w:r>
          </w:p>
        </w:tc>
        <w:tc>
          <w:tcPr>
            <w:tcW w:w="4649" w:type="dxa"/>
          </w:tcPr>
          <w:p>
            <w:pPr>
              <w:spacing w:after="120" w:line="276" w:lineRule="auto"/>
              <w:rPr>
                <w:rFonts w:eastAsia="Times New Roman" w:cs="Arial"/>
                <w:kern w:val="24"/>
                <w:lang w:val="en-US"/>
              </w:rPr>
            </w:pPr>
            <w:r>
              <w:rPr>
                <w:rFonts w:eastAsia="Times New Roman" w:cs="Arial"/>
                <w:kern w:val="24"/>
                <w:lang w:val="en-US"/>
              </w:rPr>
              <w:t xml:space="preserve">Workshop 1 (6 September 2022) </w:t>
            </w:r>
          </w:p>
        </w:tc>
        <w:tc>
          <w:tcPr>
            <w:tcW w:w="4126" w:type="dxa"/>
          </w:tcPr>
          <w:p>
            <w:pPr>
              <w:pStyle w:val="66"/>
            </w:pPr>
            <w:r>
              <w:t>The purpose of the meeting was to obtain input from the stakeholders on vision and objectives for transport in the province</w:t>
            </w:r>
            <w:r>
              <w:rPr>
                <w:rFonts w:eastAsia="Times New Roman" w:cs="Arial"/>
                <w:kern w:val="24"/>
                <w:szCs w:val="20"/>
                <w:lang w:val="en-US"/>
              </w:rPr>
              <w:t>. The current status of the transport in the Province as well as possible strategies were also discussed.</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1481" w:hRule="atLeast"/>
        </w:trPr>
        <w:tc>
          <w:tcPr>
            <w:tcW w:w="0" w:type="dxa"/>
            <w:shd w:val="clear" w:color="auto" w:fill="FBF4E1" w:themeFill="accent4" w:themeFillTint="33"/>
          </w:tcPr>
          <w:p>
            <w:pPr>
              <w:spacing w:after="120" w:line="276" w:lineRule="auto"/>
              <w:rPr>
                <w:rFonts w:eastAsia="Times New Roman" w:cs="Arial"/>
                <w:b w:val="0"/>
                <w:bCs w:val="0"/>
                <w:color w:val="E4B31F" w:themeColor="accent4" w:themeShade="BF"/>
                <w:kern w:val="24"/>
              </w:rPr>
            </w:pPr>
            <w:r>
              <w:rPr>
                <w:rFonts w:eastAsia="Times New Roman" w:cs="Arial"/>
                <w:b w:val="0"/>
                <w:bCs w:val="0"/>
                <w:kern w:val="24"/>
              </w:rPr>
              <w:t>3</w:t>
            </w:r>
          </w:p>
        </w:tc>
        <w:tc>
          <w:tcPr>
            <w:tcW w:w="4649" w:type="dxa"/>
            <w:shd w:val="clear" w:color="auto" w:fill="FBF4E1" w:themeFill="accent4" w:themeFillTint="33"/>
          </w:tcPr>
          <w:p>
            <w:pPr>
              <w:spacing w:after="120" w:line="276" w:lineRule="auto"/>
              <w:rPr>
                <w:rFonts w:eastAsia="Times New Roman" w:cs="Arial"/>
                <w:kern w:val="24"/>
                <w:lang w:val="en-US"/>
              </w:rPr>
            </w:pPr>
            <w:r>
              <w:rPr>
                <w:rFonts w:eastAsia="Times New Roman" w:cs="Arial"/>
                <w:kern w:val="24"/>
                <w:lang w:val="en-US"/>
              </w:rPr>
              <w:t xml:space="preserve">Steering Committee 2 (17 November 2022) </w:t>
            </w:r>
          </w:p>
        </w:tc>
        <w:tc>
          <w:tcPr>
            <w:tcW w:w="4126" w:type="dxa"/>
            <w:shd w:val="clear" w:color="auto" w:fill="FBF4E1" w:themeFill="accent4" w:themeFillTint="33"/>
          </w:tcPr>
          <w:p>
            <w:pPr>
              <w:pStyle w:val="66"/>
            </w:pPr>
            <w:r>
              <w:t>The purpose of the meeting was to give feedback on Workshop 1 input from the stakeholders on vision and objectives for transport in the Province, and to discuss feedback on the status quo outcomes.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1266" w:hRule="atLeast"/>
        </w:trPr>
        <w:tc>
          <w:tcPr>
            <w:tcW w:w="0" w:type="dxa"/>
          </w:tcPr>
          <w:p>
            <w:pPr>
              <w:spacing w:after="120" w:line="276" w:lineRule="auto"/>
              <w:rPr>
                <w:rFonts w:eastAsia="Times New Roman" w:cs="Arial"/>
                <w:b w:val="0"/>
                <w:bCs w:val="0"/>
                <w:color w:val="E4B31F" w:themeColor="accent4" w:themeShade="BF"/>
                <w:kern w:val="24"/>
              </w:rPr>
            </w:pPr>
            <w:r>
              <w:rPr>
                <w:rFonts w:eastAsia="Times New Roman" w:cs="Arial"/>
                <w:b w:val="0"/>
                <w:bCs w:val="0"/>
                <w:kern w:val="24"/>
              </w:rPr>
              <w:t>4</w:t>
            </w:r>
          </w:p>
        </w:tc>
        <w:tc>
          <w:tcPr>
            <w:tcW w:w="4649" w:type="dxa"/>
          </w:tcPr>
          <w:p>
            <w:pPr>
              <w:spacing w:after="120" w:line="276" w:lineRule="auto"/>
              <w:rPr>
                <w:rFonts w:eastAsia="Times New Roman" w:cs="Arial"/>
                <w:color w:val="E4B31F" w:themeColor="accent4" w:themeShade="BF"/>
                <w:kern w:val="24"/>
                <w:lang w:val="en-US"/>
              </w:rPr>
            </w:pPr>
            <w:r>
              <w:rPr>
                <w:rFonts w:eastAsia="Times New Roman" w:cs="Arial"/>
                <w:kern w:val="24"/>
                <w:lang w:val="en-US"/>
              </w:rPr>
              <w:t xml:space="preserve">Meetings with PRASA (18 and 24 January 2023) - </w:t>
            </w:r>
          </w:p>
        </w:tc>
        <w:tc>
          <w:tcPr>
            <w:tcW w:w="4126" w:type="dxa"/>
          </w:tcPr>
          <w:p>
            <w:pPr>
              <w:pStyle w:val="66"/>
            </w:pPr>
            <w:r>
              <w:t>The two meetings with PRASA were to discuss current passenger rail operations in Limpopo, challenges and future strategies and initiatives for passenger rail in the Province.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1114" w:hRule="atLeast"/>
        </w:trPr>
        <w:tc>
          <w:tcPr>
            <w:tcW w:w="0" w:type="dxa"/>
            <w:shd w:val="clear" w:color="auto" w:fill="FBF4E1" w:themeFill="accent4" w:themeFillTint="33"/>
          </w:tcPr>
          <w:p>
            <w:pPr>
              <w:spacing w:after="120" w:line="276" w:lineRule="auto"/>
              <w:rPr>
                <w:rFonts w:eastAsia="Times New Roman" w:cs="Arial"/>
                <w:b w:val="0"/>
                <w:bCs w:val="0"/>
                <w:kern w:val="24"/>
              </w:rPr>
            </w:pPr>
            <w:r>
              <w:rPr>
                <w:rFonts w:eastAsia="Times New Roman" w:cs="Arial"/>
                <w:b w:val="0"/>
                <w:bCs w:val="0"/>
                <w:kern w:val="24"/>
              </w:rPr>
              <w:t>5</w:t>
            </w:r>
          </w:p>
        </w:tc>
        <w:tc>
          <w:tcPr>
            <w:tcW w:w="4649" w:type="dxa"/>
            <w:shd w:val="clear" w:color="auto" w:fill="FBF4E1" w:themeFill="accent4" w:themeFillTint="33"/>
          </w:tcPr>
          <w:p>
            <w:pPr>
              <w:spacing w:after="120" w:line="276" w:lineRule="auto"/>
              <w:rPr>
                <w:rFonts w:eastAsia="Times New Roman" w:cs="Arial"/>
                <w:kern w:val="24"/>
                <w:lang w:val="en-US"/>
              </w:rPr>
            </w:pPr>
            <w:r>
              <w:rPr>
                <w:rFonts w:eastAsia="Times New Roman" w:cs="Arial"/>
                <w:kern w:val="24"/>
                <w:lang w:val="en-US"/>
              </w:rPr>
              <w:t>Engagement with Capricorn District Municipality (</w:t>
            </w:r>
            <w:r>
              <w:rPr>
                <w:rFonts w:eastAsia="Times New Roman"/>
                <w:kern w:val="24"/>
                <w:lang w:val="en-US"/>
              </w:rPr>
              <w:t>24, 30 January 2023</w:t>
            </w:r>
            <w:r>
              <w:rPr>
                <w:rFonts w:eastAsia="Times New Roman" w:cs="Arial"/>
                <w:kern w:val="24"/>
                <w:lang w:val="en-US"/>
              </w:rPr>
              <w:t xml:space="preserve">) – </w:t>
            </w:r>
          </w:p>
        </w:tc>
        <w:tc>
          <w:tcPr>
            <w:tcW w:w="4126" w:type="dxa"/>
            <w:shd w:val="clear" w:color="auto" w:fill="FBF4E1" w:themeFill="accent4" w:themeFillTint="33"/>
          </w:tcPr>
          <w:p>
            <w:pPr>
              <w:pStyle w:val="66"/>
            </w:pPr>
            <w:r>
              <w:t>One meeting and telephonic discussions to identify the deficiencies, interventions and current projects for PT infrastructure and services in the DM.</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1287" w:hRule="atLeast"/>
        </w:trPr>
        <w:tc>
          <w:tcPr>
            <w:tcW w:w="0" w:type="dxa"/>
          </w:tcPr>
          <w:p>
            <w:pPr>
              <w:spacing w:after="120" w:line="276" w:lineRule="auto"/>
              <w:rPr>
                <w:rFonts w:eastAsia="Times New Roman" w:cs="Arial"/>
                <w:b w:val="0"/>
                <w:bCs w:val="0"/>
                <w:kern w:val="24"/>
              </w:rPr>
            </w:pPr>
            <w:r>
              <w:rPr>
                <w:rFonts w:eastAsia="Times New Roman" w:cs="Arial"/>
                <w:b w:val="0"/>
                <w:bCs w:val="0"/>
                <w:kern w:val="24"/>
              </w:rPr>
              <w:t>6</w:t>
            </w:r>
          </w:p>
        </w:tc>
        <w:tc>
          <w:tcPr>
            <w:tcW w:w="4649" w:type="dxa"/>
          </w:tcPr>
          <w:p>
            <w:pPr>
              <w:spacing w:after="120" w:line="276" w:lineRule="auto"/>
              <w:rPr>
                <w:rFonts w:eastAsia="Times New Roman" w:cs="Arial"/>
                <w:kern w:val="24"/>
                <w:lang w:val="en-US"/>
              </w:rPr>
            </w:pPr>
            <w:r>
              <w:rPr>
                <w:rFonts w:eastAsia="Times New Roman" w:cs="Arial"/>
                <w:kern w:val="24"/>
                <w:lang w:val="en-US"/>
              </w:rPr>
              <w:t xml:space="preserve">Engagement with Mopani District Municipality (24, 31 January 2023) and discussion – </w:t>
            </w:r>
          </w:p>
        </w:tc>
        <w:tc>
          <w:tcPr>
            <w:tcW w:w="4126" w:type="dxa"/>
          </w:tcPr>
          <w:p>
            <w:pPr>
              <w:pStyle w:val="66"/>
            </w:pPr>
            <w:r>
              <w:t>E-mail correspondence and telephonic discussions to identify deficiencies, interventions and projects for PT infrastructure and services in the DM.</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1670" w:hRule="atLeast"/>
        </w:trPr>
        <w:tc>
          <w:tcPr>
            <w:tcW w:w="0" w:type="dxa"/>
            <w:shd w:val="clear" w:color="auto" w:fill="FBF4E1" w:themeFill="accent4" w:themeFillTint="33"/>
          </w:tcPr>
          <w:p>
            <w:pPr>
              <w:spacing w:after="120" w:line="276" w:lineRule="auto"/>
              <w:rPr>
                <w:rFonts w:eastAsia="Times New Roman" w:cs="Arial"/>
                <w:b w:val="0"/>
                <w:bCs w:val="0"/>
                <w:kern w:val="24"/>
              </w:rPr>
            </w:pPr>
            <w:r>
              <w:rPr>
                <w:rFonts w:eastAsia="Times New Roman" w:cs="Arial"/>
                <w:b w:val="0"/>
                <w:bCs w:val="0"/>
                <w:kern w:val="24"/>
              </w:rPr>
              <w:t>7</w:t>
            </w:r>
          </w:p>
        </w:tc>
        <w:tc>
          <w:tcPr>
            <w:tcW w:w="4649" w:type="dxa"/>
            <w:shd w:val="clear" w:color="auto" w:fill="FBF4E1" w:themeFill="accent4" w:themeFillTint="33"/>
          </w:tcPr>
          <w:p>
            <w:pPr>
              <w:spacing w:after="120" w:line="276" w:lineRule="auto"/>
              <w:rPr>
                <w:rFonts w:eastAsia="Times New Roman" w:cs="Arial"/>
                <w:kern w:val="24"/>
                <w:lang w:val="en-US"/>
              </w:rPr>
            </w:pPr>
            <w:r>
              <w:rPr>
                <w:rFonts w:eastAsia="Times New Roman" w:cs="Arial"/>
                <w:kern w:val="24"/>
                <w:lang w:val="en-US"/>
              </w:rPr>
              <w:t xml:space="preserve">Engagement with Sekhukhune District Municipality (24,27,30 January 2023) and discussion </w:t>
            </w:r>
          </w:p>
        </w:tc>
        <w:tc>
          <w:tcPr>
            <w:tcW w:w="4126" w:type="dxa"/>
            <w:shd w:val="clear" w:color="auto" w:fill="FBF4E1" w:themeFill="accent4" w:themeFillTint="33"/>
          </w:tcPr>
          <w:p>
            <w:pPr>
              <w:pStyle w:val="66"/>
            </w:pPr>
            <w:r>
              <w:t>E-mail and several written and telephonic follow-ups to identify the deficiencies, interventions and projects for PT infrastructure and services in the DM.</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903" w:hRule="atLeast"/>
        </w:trPr>
        <w:tc>
          <w:tcPr>
            <w:tcW w:w="0" w:type="dxa"/>
          </w:tcPr>
          <w:p>
            <w:pPr>
              <w:spacing w:after="120" w:line="276" w:lineRule="auto"/>
              <w:rPr>
                <w:rFonts w:eastAsia="Times New Roman" w:cs="Arial"/>
                <w:b w:val="0"/>
                <w:bCs w:val="0"/>
                <w:kern w:val="24"/>
              </w:rPr>
            </w:pPr>
            <w:r>
              <w:rPr>
                <w:rFonts w:eastAsia="Times New Roman" w:cs="Arial"/>
                <w:b w:val="0"/>
                <w:bCs w:val="0"/>
                <w:kern w:val="24"/>
              </w:rPr>
              <w:t>8</w:t>
            </w:r>
          </w:p>
        </w:tc>
        <w:tc>
          <w:tcPr>
            <w:tcW w:w="4649" w:type="dxa"/>
          </w:tcPr>
          <w:p>
            <w:pPr>
              <w:spacing w:after="120" w:line="276" w:lineRule="auto"/>
              <w:rPr>
                <w:rFonts w:eastAsia="Times New Roman" w:cs="Arial"/>
                <w:kern w:val="24"/>
                <w:lang w:val="en-US"/>
              </w:rPr>
            </w:pPr>
            <w:r>
              <w:rPr>
                <w:rFonts w:eastAsia="Times New Roman" w:cs="Arial"/>
                <w:kern w:val="24"/>
                <w:lang w:val="en-US"/>
              </w:rPr>
              <w:t xml:space="preserve">Engagement with Vhembe District Municipality (24, 27 January 2023) and discussion </w:t>
            </w:r>
          </w:p>
        </w:tc>
        <w:tc>
          <w:tcPr>
            <w:tcW w:w="4126" w:type="dxa"/>
          </w:tcPr>
          <w:p>
            <w:pPr>
              <w:pStyle w:val="66"/>
            </w:pPr>
            <w:r>
              <w:t xml:space="preserve">Telephonic discussions to identify deficiencies, interventions and projects for PT infrastructure and services in the DM.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1264" w:hRule="atLeast"/>
        </w:trPr>
        <w:tc>
          <w:tcPr>
            <w:tcW w:w="0" w:type="dxa"/>
            <w:shd w:val="clear" w:color="auto" w:fill="FBF4E1" w:themeFill="accent4" w:themeFillTint="33"/>
          </w:tcPr>
          <w:p>
            <w:pPr>
              <w:spacing w:after="120" w:line="276" w:lineRule="auto"/>
              <w:rPr>
                <w:rFonts w:eastAsia="Times New Roman" w:cs="Arial"/>
                <w:b w:val="0"/>
                <w:bCs w:val="0"/>
                <w:kern w:val="24"/>
              </w:rPr>
            </w:pPr>
            <w:r>
              <w:rPr>
                <w:rFonts w:eastAsia="Times New Roman" w:cs="Arial"/>
                <w:b w:val="0"/>
                <w:bCs w:val="0"/>
                <w:kern w:val="24"/>
              </w:rPr>
              <w:t>9</w:t>
            </w:r>
          </w:p>
        </w:tc>
        <w:tc>
          <w:tcPr>
            <w:tcW w:w="4649" w:type="dxa"/>
            <w:shd w:val="clear" w:color="auto" w:fill="FBF4E1" w:themeFill="accent4" w:themeFillTint="33"/>
          </w:tcPr>
          <w:p>
            <w:pPr>
              <w:spacing w:after="120" w:line="276" w:lineRule="auto"/>
              <w:rPr>
                <w:rFonts w:eastAsia="Times New Roman" w:cs="Arial"/>
                <w:kern w:val="24"/>
                <w:lang w:val="en-US"/>
              </w:rPr>
            </w:pPr>
            <w:r>
              <w:rPr>
                <w:rFonts w:eastAsia="Times New Roman" w:cs="Arial"/>
                <w:kern w:val="24"/>
                <w:lang w:val="en-US"/>
              </w:rPr>
              <w:t xml:space="preserve">Engagement with Waterberg District Municipality (30, 31 January 2023 and discussion – </w:t>
            </w:r>
          </w:p>
        </w:tc>
        <w:tc>
          <w:tcPr>
            <w:tcW w:w="4126" w:type="dxa"/>
            <w:shd w:val="clear" w:color="auto" w:fill="FBF4E1" w:themeFill="accent4" w:themeFillTint="33"/>
          </w:tcPr>
          <w:p>
            <w:pPr>
              <w:pStyle w:val="66"/>
            </w:pPr>
            <w:r>
              <w:t>E-mail correspondence, two meetings and telephonic discussions to identify the deficiencies, interventions and projects for PT infrastructure and services in the DM</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1424" w:hRule="atLeast"/>
        </w:trPr>
        <w:tc>
          <w:tcPr>
            <w:tcW w:w="0" w:type="dxa"/>
          </w:tcPr>
          <w:p>
            <w:pPr>
              <w:spacing w:after="120" w:line="276" w:lineRule="auto"/>
              <w:rPr>
                <w:rFonts w:eastAsia="Times New Roman" w:cs="Arial"/>
                <w:b w:val="0"/>
                <w:bCs w:val="0"/>
                <w:color w:val="E4B31F" w:themeColor="accent4" w:themeShade="BF"/>
                <w:kern w:val="24"/>
              </w:rPr>
            </w:pPr>
            <w:r>
              <w:rPr>
                <w:rFonts w:eastAsia="Times New Roman" w:cs="Arial"/>
                <w:b w:val="0"/>
                <w:bCs w:val="0"/>
                <w:kern w:val="24"/>
              </w:rPr>
              <w:t>10</w:t>
            </w:r>
          </w:p>
        </w:tc>
        <w:tc>
          <w:tcPr>
            <w:tcW w:w="4649" w:type="dxa"/>
          </w:tcPr>
          <w:p>
            <w:pPr>
              <w:spacing w:after="120" w:line="276" w:lineRule="auto"/>
              <w:rPr>
                <w:rFonts w:eastAsia="Times New Roman" w:cs="Arial"/>
                <w:color w:val="E4B31F" w:themeColor="accent4" w:themeShade="BF"/>
                <w:kern w:val="24"/>
                <w:lang w:val="en-US"/>
              </w:rPr>
            </w:pPr>
            <w:r>
              <w:rPr>
                <w:rFonts w:eastAsia="Times New Roman" w:cs="Arial"/>
                <w:kern w:val="24"/>
                <w:lang w:val="en-US"/>
              </w:rPr>
              <w:t xml:space="preserve">Limpopo Road Incident Management System (RIMS) Coordinator (20 February 2023) </w:t>
            </w:r>
          </w:p>
        </w:tc>
        <w:tc>
          <w:tcPr>
            <w:tcW w:w="4126" w:type="dxa"/>
          </w:tcPr>
          <w:p>
            <w:pPr>
              <w:pStyle w:val="66"/>
            </w:pPr>
            <w:r>
              <w:t>Virtual meeting to discuss the status on RIMS areas in Limpopo, protocol in case of incidents and stakeholder participation as well issues experienced and recommended actions.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1064" w:hRule="atLeast"/>
        </w:trPr>
        <w:tc>
          <w:tcPr>
            <w:tcW w:w="0" w:type="dxa"/>
            <w:shd w:val="clear" w:color="auto" w:fill="FBF4E1" w:themeFill="accent4" w:themeFillTint="33"/>
          </w:tcPr>
          <w:p>
            <w:pPr>
              <w:spacing w:after="120" w:line="276" w:lineRule="auto"/>
              <w:rPr>
                <w:rFonts w:eastAsia="Times New Roman" w:cs="Arial"/>
                <w:b w:val="0"/>
                <w:bCs w:val="0"/>
                <w:color w:val="E4B31F" w:themeColor="accent4" w:themeShade="BF"/>
                <w:kern w:val="24"/>
              </w:rPr>
            </w:pPr>
            <w:r>
              <w:rPr>
                <w:rFonts w:eastAsia="Times New Roman" w:cs="Arial"/>
                <w:b w:val="0"/>
                <w:bCs w:val="0"/>
                <w:kern w:val="24"/>
              </w:rPr>
              <w:t>11</w:t>
            </w:r>
          </w:p>
        </w:tc>
        <w:tc>
          <w:tcPr>
            <w:tcW w:w="4649" w:type="dxa"/>
            <w:shd w:val="clear" w:color="auto" w:fill="FBF4E1" w:themeFill="accent4" w:themeFillTint="33"/>
          </w:tcPr>
          <w:p>
            <w:pPr>
              <w:spacing w:after="120" w:line="276" w:lineRule="auto"/>
              <w:rPr>
                <w:rFonts w:eastAsia="Times New Roman" w:cs="Arial"/>
                <w:color w:val="E4B31F" w:themeColor="accent4" w:themeShade="BF"/>
                <w:kern w:val="24"/>
                <w:lang w:val="en-US"/>
              </w:rPr>
            </w:pPr>
            <w:r>
              <w:rPr>
                <w:rFonts w:eastAsia="Times New Roman" w:cs="Arial"/>
                <w:kern w:val="24"/>
                <w:lang w:val="en-US"/>
              </w:rPr>
              <w:t xml:space="preserve">RAL (22 February 2023) </w:t>
            </w:r>
          </w:p>
        </w:tc>
        <w:tc>
          <w:tcPr>
            <w:tcW w:w="4126" w:type="dxa"/>
            <w:shd w:val="clear" w:color="auto" w:fill="FBF4E1" w:themeFill="accent4" w:themeFillTint="33"/>
          </w:tcPr>
          <w:p>
            <w:pPr>
              <w:pStyle w:val="66"/>
            </w:pPr>
            <w:r>
              <w:t>Virtual meeting to discuss status of RAL’s network extent, condition, capacity and demand, current issues and existing strategies/ future plans.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1138" w:hRule="atLeast"/>
        </w:trPr>
        <w:tc>
          <w:tcPr>
            <w:tcW w:w="0" w:type="dxa"/>
          </w:tcPr>
          <w:p>
            <w:pPr>
              <w:spacing w:after="120" w:line="276" w:lineRule="auto"/>
              <w:rPr>
                <w:rFonts w:eastAsia="Times New Roman" w:cs="Arial"/>
                <w:b w:val="0"/>
                <w:bCs w:val="0"/>
                <w:color w:val="E4B31F" w:themeColor="accent4" w:themeShade="BF"/>
                <w:kern w:val="24"/>
              </w:rPr>
            </w:pPr>
            <w:r>
              <w:rPr>
                <w:rFonts w:eastAsia="Times New Roman" w:cs="Arial"/>
                <w:b w:val="0"/>
                <w:bCs w:val="0"/>
                <w:kern w:val="24"/>
              </w:rPr>
              <w:t>12</w:t>
            </w:r>
          </w:p>
        </w:tc>
        <w:tc>
          <w:tcPr>
            <w:tcW w:w="4649" w:type="dxa"/>
          </w:tcPr>
          <w:p>
            <w:pPr>
              <w:spacing w:after="120" w:line="276" w:lineRule="auto"/>
              <w:rPr>
                <w:rFonts w:eastAsia="Times New Roman" w:cs="Arial"/>
                <w:color w:val="E4B31F" w:themeColor="accent4" w:themeShade="BF"/>
                <w:kern w:val="24"/>
                <w:lang w:val="en-US"/>
              </w:rPr>
            </w:pPr>
            <w:r>
              <w:rPr>
                <w:rFonts w:eastAsia="Times New Roman" w:cs="Arial"/>
                <w:kern w:val="24"/>
                <w:lang w:val="en-US"/>
              </w:rPr>
              <w:t xml:space="preserve">Transnet (23 February 2023) </w:t>
            </w:r>
          </w:p>
        </w:tc>
        <w:tc>
          <w:tcPr>
            <w:tcW w:w="4126" w:type="dxa"/>
          </w:tcPr>
          <w:p>
            <w:pPr>
              <w:pStyle w:val="66"/>
            </w:pPr>
            <w:r>
              <w:t>Virtual meeting to discuss status of Transnet’s network extent, condition, capacity and demand, current issues and existing strategies/ future plans.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1204" w:hRule="atLeast"/>
        </w:trPr>
        <w:tc>
          <w:tcPr>
            <w:tcW w:w="0" w:type="dxa"/>
            <w:shd w:val="clear" w:color="auto" w:fill="FBF4E1" w:themeFill="accent4" w:themeFillTint="33"/>
          </w:tcPr>
          <w:p>
            <w:pPr>
              <w:spacing w:after="120" w:line="276" w:lineRule="auto"/>
              <w:rPr>
                <w:rFonts w:eastAsia="Times New Roman" w:cs="Arial"/>
                <w:b w:val="0"/>
                <w:bCs w:val="0"/>
                <w:color w:val="E4B31F" w:themeColor="accent4" w:themeShade="BF"/>
                <w:kern w:val="24"/>
              </w:rPr>
            </w:pPr>
            <w:r>
              <w:rPr>
                <w:rFonts w:eastAsia="Times New Roman" w:cs="Arial"/>
                <w:b w:val="0"/>
                <w:bCs w:val="0"/>
                <w:kern w:val="24"/>
              </w:rPr>
              <w:t>13</w:t>
            </w:r>
          </w:p>
        </w:tc>
        <w:tc>
          <w:tcPr>
            <w:tcW w:w="4649" w:type="dxa"/>
            <w:shd w:val="clear" w:color="auto" w:fill="FBF4E1" w:themeFill="accent4" w:themeFillTint="33"/>
          </w:tcPr>
          <w:p>
            <w:pPr>
              <w:spacing w:after="120" w:line="276" w:lineRule="auto"/>
              <w:rPr>
                <w:rFonts w:eastAsia="Times New Roman" w:cs="Arial"/>
                <w:color w:val="E4B31F" w:themeColor="accent4" w:themeShade="BF"/>
                <w:kern w:val="24"/>
                <w:lang w:val="en-US"/>
              </w:rPr>
            </w:pPr>
            <w:r>
              <w:rPr>
                <w:rFonts w:eastAsia="Times New Roman" w:cs="Arial"/>
                <w:kern w:val="24"/>
                <w:lang w:val="en-US"/>
              </w:rPr>
              <w:t xml:space="preserve">SANRAL (09 March 2023) </w:t>
            </w:r>
          </w:p>
        </w:tc>
        <w:tc>
          <w:tcPr>
            <w:tcW w:w="4126" w:type="dxa"/>
            <w:shd w:val="clear" w:color="auto" w:fill="FBF4E1" w:themeFill="accent4" w:themeFillTint="33"/>
          </w:tcPr>
          <w:p>
            <w:pPr>
              <w:pStyle w:val="66"/>
            </w:pPr>
            <w:r>
              <w:t>Virtual meeting to discuss status of SANRALS’ network extent, condition, capacity and demand, current issues and existing strategies/ future plans.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647" w:hRule="atLeast"/>
        </w:trPr>
        <w:tc>
          <w:tcPr>
            <w:tcW w:w="0" w:type="dxa"/>
          </w:tcPr>
          <w:p>
            <w:pPr>
              <w:spacing w:after="120" w:line="276" w:lineRule="auto"/>
              <w:rPr>
                <w:rFonts w:eastAsia="Times New Roman" w:cs="Arial"/>
                <w:b w:val="0"/>
                <w:bCs w:val="0"/>
                <w:color w:val="E4B31F" w:themeColor="accent4" w:themeShade="BF"/>
                <w:kern w:val="24"/>
              </w:rPr>
            </w:pPr>
            <w:r>
              <w:rPr>
                <w:rFonts w:eastAsia="Times New Roman" w:cs="Arial"/>
                <w:b w:val="0"/>
                <w:bCs w:val="0"/>
                <w:kern w:val="24"/>
              </w:rPr>
              <w:t>14</w:t>
            </w:r>
          </w:p>
        </w:tc>
        <w:tc>
          <w:tcPr>
            <w:tcW w:w="4649" w:type="dxa"/>
          </w:tcPr>
          <w:p>
            <w:pPr>
              <w:spacing w:after="120" w:line="276" w:lineRule="auto"/>
              <w:rPr>
                <w:rFonts w:eastAsia="Times New Roman" w:cs="Arial"/>
                <w:color w:val="E4B31F" w:themeColor="accent4" w:themeShade="BF"/>
                <w:kern w:val="24"/>
                <w:lang w:val="en-US"/>
              </w:rPr>
            </w:pPr>
            <w:r>
              <w:rPr>
                <w:rFonts w:eastAsia="Times New Roman" w:cs="Arial"/>
                <w:kern w:val="24"/>
                <w:lang w:val="en-US"/>
              </w:rPr>
              <w:t xml:space="preserve">Steering Committee (30 March 2023) </w:t>
            </w:r>
          </w:p>
        </w:tc>
        <w:tc>
          <w:tcPr>
            <w:tcW w:w="4126" w:type="dxa"/>
          </w:tcPr>
          <w:p>
            <w:pPr>
              <w:pStyle w:val="66"/>
              <w:tabs>
                <w:tab w:val="left" w:pos="711"/>
              </w:tabs>
            </w:pPr>
            <w:r>
              <w:t>The purpose of the meeting was to give feedback and discuss Chapters 4 to 10.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671" w:hRule="atLeast"/>
        </w:trPr>
        <w:tc>
          <w:tcPr>
            <w:tcW w:w="0" w:type="dxa"/>
            <w:shd w:val="clear" w:color="auto" w:fill="FBF4E1" w:themeFill="accent4" w:themeFillTint="33"/>
          </w:tcPr>
          <w:p>
            <w:pPr>
              <w:spacing w:after="120" w:line="276" w:lineRule="auto"/>
              <w:rPr>
                <w:rFonts w:eastAsia="Times New Roman" w:cs="Arial"/>
                <w:b w:val="0"/>
                <w:bCs w:val="0"/>
                <w:kern w:val="24"/>
              </w:rPr>
            </w:pPr>
            <w:r>
              <w:rPr>
                <w:rFonts w:eastAsia="Times New Roman" w:cs="Arial"/>
                <w:b w:val="0"/>
                <w:bCs w:val="0"/>
                <w:kern w:val="24"/>
              </w:rPr>
              <w:t>15</w:t>
            </w:r>
          </w:p>
        </w:tc>
        <w:tc>
          <w:tcPr>
            <w:tcW w:w="0" w:type="dxa"/>
            <w:shd w:val="clear" w:color="auto" w:fill="FBF4E1" w:themeFill="accent4" w:themeFillTint="33"/>
          </w:tcPr>
          <w:p>
            <w:pPr>
              <w:spacing w:after="120" w:line="276" w:lineRule="auto"/>
              <w:rPr>
                <w:rFonts w:eastAsia="Times New Roman" w:cs="Arial"/>
                <w:kern w:val="24"/>
                <w:lang w:val="en-US"/>
              </w:rPr>
            </w:pPr>
            <w:r>
              <w:rPr>
                <w:rFonts w:eastAsia="Times New Roman" w:cs="Arial"/>
                <w:kern w:val="24"/>
                <w:lang w:val="en-US"/>
              </w:rPr>
              <w:t xml:space="preserve">Steering Committee (15 April 2023) </w:t>
            </w:r>
          </w:p>
        </w:tc>
        <w:tc>
          <w:tcPr>
            <w:tcW w:w="0" w:type="dxa"/>
            <w:shd w:val="clear" w:color="auto" w:fill="FBF4E1" w:themeFill="accent4" w:themeFillTint="33"/>
          </w:tcPr>
          <w:p>
            <w:pPr>
              <w:pStyle w:val="66"/>
              <w:tabs>
                <w:tab w:val="left" w:pos="711"/>
              </w:tabs>
            </w:pPr>
            <w:r>
              <w:t>The purpose of the meeting was to give feedback and discuss Chapters 10 to 13.</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709" w:hRule="atLeast"/>
        </w:trPr>
        <w:tc>
          <w:tcPr>
            <w:tcW w:w="0" w:type="dxa"/>
          </w:tcPr>
          <w:p>
            <w:pPr>
              <w:spacing w:after="120" w:line="276" w:lineRule="auto"/>
              <w:rPr>
                <w:rFonts w:eastAsia="Times New Roman" w:cs="Arial"/>
                <w:b w:val="0"/>
                <w:bCs w:val="0"/>
                <w:kern w:val="24"/>
              </w:rPr>
            </w:pPr>
            <w:r>
              <w:rPr>
                <w:rFonts w:eastAsia="Times New Roman" w:cs="Arial"/>
                <w:b w:val="0"/>
                <w:bCs w:val="0"/>
                <w:kern w:val="24"/>
              </w:rPr>
              <w:t>16</w:t>
            </w:r>
          </w:p>
        </w:tc>
        <w:tc>
          <w:tcPr>
            <w:tcW w:w="0" w:type="dxa"/>
          </w:tcPr>
          <w:p>
            <w:pPr>
              <w:spacing w:after="120" w:line="276" w:lineRule="auto"/>
              <w:rPr>
                <w:rFonts w:eastAsia="Times New Roman" w:cs="Arial"/>
                <w:kern w:val="24"/>
              </w:rPr>
            </w:pPr>
            <w:r>
              <w:rPr>
                <w:rFonts w:eastAsia="Times New Roman" w:cs="Arial"/>
                <w:kern w:val="24"/>
              </w:rPr>
              <w:t>Workshop 2 (29 May 2023)</w:t>
            </w:r>
          </w:p>
        </w:tc>
        <w:tc>
          <w:tcPr>
            <w:tcW w:w="0" w:type="dxa"/>
          </w:tcPr>
          <w:p>
            <w:pPr>
              <w:pStyle w:val="66"/>
              <w:tabs>
                <w:tab w:val="left" w:pos="711"/>
              </w:tabs>
            </w:pPr>
            <w:r>
              <w:t>To present the Draft PLTF to the wider stakeholder group for comments.</w:t>
            </w:r>
          </w:p>
        </w:tc>
      </w:tr>
    </w:tbl>
    <w:p>
      <w:pPr>
        <w:pStyle w:val="3"/>
      </w:pPr>
    </w:p>
    <w:p>
      <w:pPr>
        <w:spacing w:after="120" w:line="276" w:lineRule="auto"/>
        <w:rPr>
          <w:rFonts w:ascii="Arial" w:hAnsi="Arial"/>
          <w:szCs w:val="22"/>
        </w:rPr>
      </w:pPr>
      <w:r>
        <w:rPr>
          <w:rFonts w:ascii="Arial" w:hAnsi="Arial"/>
          <w:szCs w:val="22"/>
        </w:rPr>
        <w:t>Further engagement with the wider public, including the neighbouring province’s transport authorities will be conducted through letters of notification to all the key role-players and stakeholders. The stakeholders will be requested to comment on the Draft PLTF.</w:t>
      </w:r>
    </w:p>
    <w:p>
      <w:pPr>
        <w:pStyle w:val="3"/>
      </w:pPr>
    </w:p>
    <w:p>
      <w:pPr>
        <w:spacing w:after="200" w:line="276" w:lineRule="auto"/>
        <w:rPr>
          <w:rFonts w:ascii="Arial" w:hAnsi="Arial" w:cs="Arial" w:eastAsiaTheme="majorEastAsia"/>
          <w:color w:val="D5A619" w:themeColor="text2"/>
          <w:sz w:val="36"/>
          <w:szCs w:val="32"/>
          <w14:textFill>
            <w14:solidFill>
              <w14:schemeClr w14:val="tx2"/>
            </w14:solidFill>
          </w14:textFill>
        </w:rPr>
      </w:pPr>
      <w:r>
        <w:br w:type="page"/>
      </w:r>
    </w:p>
    <w:p>
      <w:pPr>
        <w:pStyle w:val="2"/>
      </w:pPr>
      <w:bookmarkStart w:id="22" w:name="_Toc115272045"/>
      <w:bookmarkStart w:id="23" w:name="_Toc136429237"/>
      <w:r>
        <w:t xml:space="preserve">Vision, Policy, and </w:t>
      </w:r>
      <w:bookmarkEnd w:id="22"/>
      <w:r>
        <w:t>Objectives</w:t>
      </w:r>
      <w:bookmarkEnd w:id="23"/>
    </w:p>
    <w:p>
      <w:pPr>
        <w:pStyle w:val="4"/>
      </w:pPr>
      <w:bookmarkStart w:id="24" w:name="_Toc136429238"/>
      <w:r>
        <w:t>Introduction</w:t>
      </w:r>
      <w:bookmarkEnd w:id="24"/>
    </w:p>
    <w:p>
      <w:pPr>
        <w:pStyle w:val="66"/>
        <w:spacing w:before="240"/>
      </w:pPr>
      <w:r>
        <w:t xml:space="preserve">This chapter provides the vision for transport in Limpopo Province which guided the development of strategic objectives and the development of strategies presented in the PLTF. </w:t>
      </w:r>
    </w:p>
    <w:p>
      <w:pPr>
        <w:pStyle w:val="66"/>
      </w:pPr>
      <w:r>
        <w:t>The overall vision development went through the following steps:</w:t>
      </w:r>
    </w:p>
    <w:p>
      <w:pPr>
        <w:pStyle w:val="163"/>
      </w:pPr>
      <w:r>
        <w:t>Review of various policy that guide transport planning and spatial development at national and provincial levels as well as relevant strategic framework documents developed at both levels of government. This was critical to ensure that the transport strategies for the PLTF are aligned to the national transport vision and most importantly, the provincial overall strategic direction.</w:t>
      </w:r>
    </w:p>
    <w:p>
      <w:pPr>
        <w:pStyle w:val="163"/>
      </w:pPr>
      <w:r>
        <w:t>Stakeholder engagement was held to understand their vision and strategic intent on transport in the Province. The vision was developed in consultation with key stakeholders as DTCS will continue to work in partnership with all key stakeholders to implement and achieve shared goals for transport in the Province.</w:t>
      </w:r>
    </w:p>
    <w:p>
      <w:pPr>
        <w:pStyle w:val="4"/>
      </w:pPr>
      <w:bookmarkStart w:id="25" w:name="_Toc115272047"/>
      <w:bookmarkStart w:id="26" w:name="_Toc136429239"/>
      <w:r>
        <w:t>Transport policy and strategic framework context</w:t>
      </w:r>
      <w:bookmarkEnd w:id="25"/>
      <w:bookmarkEnd w:id="26"/>
    </w:p>
    <w:p>
      <w:pPr>
        <w:spacing w:after="120" w:line="276" w:lineRule="auto"/>
        <w:rPr>
          <w:rFonts w:ascii="Arial" w:hAnsi="Arial"/>
          <w:color w:val="212121" w:themeColor="text1"/>
          <w:szCs w:val="22"/>
          <w14:textFill>
            <w14:solidFill>
              <w14:schemeClr w14:val="tx1"/>
            </w14:solidFill>
          </w14:textFill>
        </w:rPr>
      </w:pPr>
      <w:r>
        <w:rPr>
          <w:rFonts w:ascii="Arial" w:hAnsi="Arial"/>
          <w:color w:val="212121" w:themeColor="text1"/>
          <w:szCs w:val="22"/>
          <w14:textFill>
            <w14:solidFill>
              <w14:schemeClr w14:val="tx1"/>
            </w14:solidFill>
          </w14:textFill>
        </w:rPr>
        <w:t>Transport plays a prominent role in every country’s social economic development hence the national government has recognized it as a priority. The effectiveness of transport is largely determined by the soundness of transport policy and the strategies used to implement it. Given the cascading nature of the government structure, the national government policy is broad in nature and provides the reference framework within which more detailed policies and strategies are made at the provincial and local levels.</w:t>
      </w:r>
    </w:p>
    <w:p>
      <w:pPr>
        <w:spacing w:after="120" w:line="276" w:lineRule="auto"/>
        <w:rPr>
          <w:rFonts w:ascii="Arial" w:hAnsi="Arial"/>
          <w:color w:val="212121" w:themeColor="text1"/>
          <w:szCs w:val="22"/>
          <w14:textFill>
            <w14:solidFill>
              <w14:schemeClr w14:val="tx1"/>
            </w14:solidFill>
          </w14:textFill>
        </w:rPr>
      </w:pPr>
      <w:r>
        <w:rPr>
          <w:rFonts w:ascii="Arial" w:hAnsi="Arial"/>
          <w:color w:val="212121" w:themeColor="text1"/>
          <w:szCs w:val="22"/>
          <w14:textFill>
            <w14:solidFill>
              <w14:schemeClr w14:val="tx1"/>
            </w14:solidFill>
          </w14:textFill>
        </w:rPr>
        <w:t xml:space="preserve">The following sections discuss how the national transport policy and strategic framework guide transport planning in the country and how these relate to the province, with reference to specific needs and challenges.  </w:t>
      </w:r>
    </w:p>
    <w:p>
      <w:pPr>
        <w:pStyle w:val="5"/>
      </w:pPr>
      <w:bookmarkStart w:id="27" w:name="_Toc115272048"/>
      <w:r>
        <w:t>White Paper of National Transport Policy (2022)</w:t>
      </w:r>
      <w:bookmarkEnd w:id="27"/>
    </w:p>
    <w:p>
      <w:pPr>
        <w:spacing w:after="120" w:line="276" w:lineRule="auto"/>
        <w:rPr>
          <w:rFonts w:ascii="Arial" w:hAnsi="Arial"/>
          <w:color w:val="212121" w:themeColor="text1"/>
          <w:szCs w:val="22"/>
          <w14:textFill>
            <w14:solidFill>
              <w14:schemeClr w14:val="tx1"/>
            </w14:solidFill>
          </w14:textFill>
        </w:rPr>
      </w:pPr>
      <w:r>
        <w:rPr>
          <w:rFonts w:ascii="Arial" w:hAnsi="Arial"/>
          <w:color w:val="212121" w:themeColor="text1"/>
          <w:szCs w:val="22"/>
          <w14:textFill>
            <w14:solidFill>
              <w14:schemeClr w14:val="tx1"/>
            </w14:solidFill>
          </w14:textFill>
        </w:rPr>
        <w:t xml:space="preserve">The White Paper of National Transport (White Paper) </w:t>
      </w:r>
      <w:sdt>
        <w:sdtPr>
          <w:rPr>
            <w:rFonts w:ascii="Arial" w:hAnsi="Arial"/>
            <w:color w:val="212121" w:themeColor="text1"/>
            <w:szCs w:val="22"/>
            <w14:textFill>
              <w14:solidFill>
                <w14:schemeClr w14:val="tx1"/>
              </w14:solidFill>
            </w14:textFill>
          </w:rPr>
          <w:id w:val="1815914056"/>
        </w:sdtPr>
        <w:sdtEndPr>
          <w:rPr>
            <w:rFonts w:ascii="Arial" w:hAnsi="Arial"/>
            <w:color w:val="212121" w:themeColor="text1"/>
            <w:szCs w:val="22"/>
            <w14:textFill>
              <w14:solidFill>
                <w14:schemeClr w14:val="tx1"/>
              </w14:solidFill>
            </w14:textFill>
          </w:rPr>
        </w:sdtEndPr>
        <w:sdtContent>
          <w:r>
            <w:rPr>
              <w:rFonts w:ascii="Arial" w:hAnsi="Arial"/>
              <w:color w:val="212121" w:themeColor="text1"/>
              <w:szCs w:val="22"/>
              <w14:textFill>
                <w14:solidFill>
                  <w14:schemeClr w14:val="tx1"/>
                </w14:solidFill>
              </w14:textFill>
            </w:rPr>
            <w:fldChar w:fldCharType="begin"/>
          </w:r>
          <w:r>
            <w:rPr>
              <w:rFonts w:ascii="Arial" w:hAnsi="Arial"/>
              <w:color w:val="212121" w:themeColor="text1"/>
              <w:szCs w:val="22"/>
              <w14:textFill>
                <w14:solidFill>
                  <w14:schemeClr w14:val="tx1"/>
                </w14:solidFill>
              </w14:textFill>
            </w:rPr>
            <w:instrText xml:space="preserve">CITATION NDo22 \l 7177 </w:instrText>
          </w:r>
          <w:r>
            <w:rPr>
              <w:rFonts w:ascii="Arial" w:hAnsi="Arial"/>
              <w:color w:val="212121" w:themeColor="text1"/>
              <w:szCs w:val="22"/>
              <w14:textFill>
                <w14:solidFill>
                  <w14:schemeClr w14:val="tx1"/>
                </w14:solidFill>
              </w14:textFill>
            </w:rPr>
            <w:fldChar w:fldCharType="separate"/>
          </w:r>
          <w:r>
            <w:rPr>
              <w:rFonts w:ascii="Arial" w:hAnsi="Arial"/>
              <w:color w:val="212121" w:themeColor="text1"/>
              <w:szCs w:val="22"/>
              <w14:textFill>
                <w14:solidFill>
                  <w14:schemeClr w14:val="tx1"/>
                </w14:solidFill>
              </w14:textFill>
            </w:rPr>
            <w:t>(NDoT, 2022)</w:t>
          </w:r>
          <w:r>
            <w:rPr>
              <w:rFonts w:ascii="Arial" w:hAnsi="Arial"/>
              <w:color w:val="212121" w:themeColor="text1"/>
              <w:szCs w:val="22"/>
              <w14:textFill>
                <w14:solidFill>
                  <w14:schemeClr w14:val="tx1"/>
                </w14:solidFill>
              </w14:textFill>
            </w:rPr>
            <w:fldChar w:fldCharType="end"/>
          </w:r>
        </w:sdtContent>
      </w:sdt>
      <w:r>
        <w:rPr>
          <w:rFonts w:ascii="Arial" w:hAnsi="Arial"/>
          <w:color w:val="212121" w:themeColor="text1"/>
          <w:szCs w:val="22"/>
          <w14:textFill>
            <w14:solidFill>
              <w14:schemeClr w14:val="tx1"/>
            </w14:solidFill>
          </w14:textFill>
        </w:rPr>
        <w:t xml:space="preserve"> is the overarching guidance for all aspects of transport of the country. The White Paper (2022) is a revision of the 1996 White Paper which mainly dealt with the transformation of the minibus taxi industry and introduced a directive for management and supply of Public Transport (PT) systems</w:t>
      </w:r>
      <w:sdt>
        <w:sdtPr>
          <w:rPr>
            <w:rFonts w:ascii="Arial" w:hAnsi="Arial"/>
            <w:color w:val="212121" w:themeColor="text1"/>
            <w:szCs w:val="22"/>
            <w14:textFill>
              <w14:solidFill>
                <w14:schemeClr w14:val="tx1"/>
              </w14:solidFill>
            </w14:textFill>
          </w:rPr>
          <w:id w:val="-207649223"/>
        </w:sdtPr>
        <w:sdtEndPr>
          <w:rPr>
            <w:rFonts w:ascii="Arial" w:hAnsi="Arial"/>
            <w:color w:val="212121" w:themeColor="text1"/>
            <w:szCs w:val="22"/>
            <w14:textFill>
              <w14:solidFill>
                <w14:schemeClr w14:val="tx1"/>
              </w14:solidFill>
            </w14:textFill>
          </w:rPr>
        </w:sdtEndPr>
        <w:sdtContent>
          <w:r>
            <w:rPr>
              <w:rFonts w:ascii="Arial" w:hAnsi="Arial"/>
              <w:color w:val="212121" w:themeColor="text1"/>
              <w:szCs w:val="22"/>
              <w14:textFill>
                <w14:solidFill>
                  <w14:schemeClr w14:val="tx1"/>
                </w14:solidFill>
              </w14:textFill>
            </w:rPr>
            <w:fldChar w:fldCharType="begin"/>
          </w:r>
          <w:r>
            <w:rPr>
              <w:rFonts w:ascii="Arial" w:hAnsi="Arial"/>
              <w:color w:val="212121" w:themeColor="text1"/>
              <w:szCs w:val="22"/>
              <w14:textFill>
                <w14:solidFill>
                  <w14:schemeClr w14:val="tx1"/>
                </w14:solidFill>
              </w14:textFill>
            </w:rPr>
            <w:instrText xml:space="preserve">CITATION NDo96 \l 7177 </w:instrText>
          </w:r>
          <w:r>
            <w:rPr>
              <w:rFonts w:ascii="Arial" w:hAnsi="Arial"/>
              <w:color w:val="212121" w:themeColor="text1"/>
              <w:szCs w:val="22"/>
              <w14:textFill>
                <w14:solidFill>
                  <w14:schemeClr w14:val="tx1"/>
                </w14:solidFill>
              </w14:textFill>
            </w:rPr>
            <w:fldChar w:fldCharType="separate"/>
          </w:r>
          <w:r>
            <w:rPr>
              <w:rFonts w:ascii="Arial" w:hAnsi="Arial"/>
              <w:color w:val="212121" w:themeColor="text1"/>
              <w:szCs w:val="22"/>
              <w14:textFill>
                <w14:solidFill>
                  <w14:schemeClr w14:val="tx1"/>
                </w14:solidFill>
              </w14:textFill>
            </w:rPr>
            <w:t xml:space="preserve"> (NDoT, 1996)</w:t>
          </w:r>
          <w:r>
            <w:rPr>
              <w:rFonts w:ascii="Arial" w:hAnsi="Arial"/>
              <w:color w:val="212121" w:themeColor="text1"/>
              <w:szCs w:val="22"/>
              <w14:textFill>
                <w14:solidFill>
                  <w14:schemeClr w14:val="tx1"/>
                </w14:solidFill>
              </w14:textFill>
            </w:rPr>
            <w:fldChar w:fldCharType="end"/>
          </w:r>
        </w:sdtContent>
      </w:sdt>
      <w:r>
        <w:rPr>
          <w:rFonts w:ascii="Arial" w:hAnsi="Arial"/>
          <w:color w:val="212121" w:themeColor="text1"/>
          <w:szCs w:val="22"/>
          <w14:textFill>
            <w14:solidFill>
              <w14:schemeClr w14:val="tx1"/>
            </w14:solidFill>
          </w14:textFill>
        </w:rPr>
        <w:t>.</w:t>
      </w:r>
    </w:p>
    <w:p>
      <w:pPr>
        <w:spacing w:after="120" w:line="276" w:lineRule="auto"/>
        <w:rPr>
          <w:rFonts w:ascii="Arial" w:hAnsi="Arial"/>
          <w:color w:val="212121" w:themeColor="text1"/>
          <w:szCs w:val="22"/>
          <w14:textFill>
            <w14:solidFill>
              <w14:schemeClr w14:val="tx1"/>
            </w14:solidFill>
          </w14:textFill>
        </w:rPr>
      </w:pPr>
      <w:r>
        <w:rPr>
          <w:rFonts w:ascii="Arial" w:hAnsi="Arial"/>
          <w:color w:val="212121" w:themeColor="text1"/>
          <w:szCs w:val="22"/>
          <w14:textFill>
            <w14:solidFill>
              <w14:schemeClr w14:val="tx1"/>
            </w14:solidFill>
          </w14:textFill>
        </w:rPr>
        <w:t>The revised White Paper reflects on the implementation of the past transport policies, strategies and plans and seeks to correct previous mistakes so that transport policy remains relevant to the developments of the country. As such, the revised White Paper sets out the country’s vision for transport as: “</w:t>
      </w:r>
      <w:r>
        <w:rPr>
          <w:rFonts w:ascii="Arial" w:hAnsi="Arial"/>
          <w:i/>
          <w:iCs/>
          <w:color w:val="212121" w:themeColor="text1"/>
          <w:szCs w:val="22"/>
          <w14:textFill>
            <w14:solidFill>
              <w14:schemeClr w14:val="tx1"/>
            </w14:solidFill>
          </w14:textFill>
        </w:rPr>
        <w:t>A transport system that provides equitable and reliable access for all in an economically and environmentally sustainable manner to advance inclusive growth and competitiveness of the country”.</w:t>
      </w:r>
    </w:p>
    <w:p>
      <w:pPr>
        <w:spacing w:before="120" w:after="120" w:line="276" w:lineRule="auto"/>
        <w:rPr>
          <w:rFonts w:ascii="Arial" w:hAnsi="Arial"/>
          <w:color w:val="212121" w:themeColor="text1"/>
          <w:szCs w:val="22"/>
          <w:lang w:val="en-GB"/>
          <w14:textFill>
            <w14:solidFill>
              <w14:schemeClr w14:val="tx1"/>
            </w14:solidFill>
          </w14:textFill>
        </w:rPr>
      </w:pPr>
      <w:r>
        <w:rPr>
          <w:rFonts w:ascii="Arial" w:hAnsi="Arial"/>
          <w:color w:val="212121" w:themeColor="text1"/>
          <w:szCs w:val="22"/>
          <w:lang w:val="en-GB"/>
          <w14:textFill>
            <w14:solidFill>
              <w14:schemeClr w14:val="tx1"/>
            </w14:solidFill>
          </w14:textFill>
        </w:rPr>
        <w:t>The broad transport objectives and goals of the White Paper focus on the smooth and efficient interaction allowing for society and the economy to attain their full potential. These include:</w:t>
      </w:r>
    </w:p>
    <w:p>
      <w:pPr>
        <w:numPr>
          <w:ilvl w:val="0"/>
          <w:numId w:val="19"/>
        </w:numPr>
        <w:spacing w:after="120" w:line="276" w:lineRule="auto"/>
        <w:contextualSpacing/>
        <w:rPr>
          <w:rFonts w:ascii="Arial" w:hAnsi="Arial"/>
          <w:color w:val="212121" w:themeColor="text1"/>
          <w:szCs w:val="22"/>
          <w14:textFill>
            <w14:solidFill>
              <w14:schemeClr w14:val="tx1"/>
            </w14:solidFill>
          </w14:textFill>
        </w:rPr>
      </w:pPr>
      <w:r>
        <w:rPr>
          <w:rFonts w:ascii="Arial" w:hAnsi="Arial"/>
          <w:color w:val="212121" w:themeColor="text1"/>
          <w:szCs w:val="22"/>
          <w14:textFill>
            <w14:solidFill>
              <w14:schemeClr w14:val="tx1"/>
            </w14:solidFill>
          </w14:textFill>
        </w:rPr>
        <w:t>To support the goals of the prevailing, overarching plan for national development to meet the basic accessibility needs of the residents of South Africa, grow the economy, develop and protect human resources, and involve stakeholders in key transport-related decision making;</w:t>
      </w:r>
    </w:p>
    <w:p>
      <w:pPr>
        <w:numPr>
          <w:ilvl w:val="0"/>
          <w:numId w:val="19"/>
        </w:numPr>
        <w:spacing w:after="120" w:line="276" w:lineRule="auto"/>
        <w:contextualSpacing/>
        <w:rPr>
          <w:rFonts w:ascii="Arial" w:hAnsi="Arial"/>
          <w:color w:val="212121" w:themeColor="text1"/>
          <w:szCs w:val="22"/>
          <w14:textFill>
            <w14:solidFill>
              <w14:schemeClr w14:val="tx1"/>
            </w14:solidFill>
          </w14:textFill>
        </w:rPr>
      </w:pPr>
      <w:r>
        <w:rPr>
          <w:rFonts w:ascii="Arial" w:hAnsi="Arial"/>
          <w:color w:val="212121" w:themeColor="text1"/>
          <w:szCs w:val="22"/>
          <w14:textFill>
            <w14:solidFill>
              <w14:schemeClr w14:val="tx1"/>
            </w14:solidFill>
          </w14:textFill>
        </w:rPr>
        <w:t>To enable customers requiring transport for people or goods to access the transport system in ways that best meet their chosen criteria;</w:t>
      </w:r>
    </w:p>
    <w:p>
      <w:pPr>
        <w:numPr>
          <w:ilvl w:val="0"/>
          <w:numId w:val="19"/>
        </w:numPr>
        <w:spacing w:after="120" w:line="276" w:lineRule="auto"/>
        <w:contextualSpacing/>
        <w:rPr>
          <w:rFonts w:ascii="Arial" w:hAnsi="Arial"/>
          <w:color w:val="212121" w:themeColor="text1"/>
          <w:szCs w:val="22"/>
          <w14:textFill>
            <w14:solidFill>
              <w14:schemeClr w14:val="tx1"/>
            </w14:solidFill>
          </w14:textFill>
        </w:rPr>
      </w:pPr>
      <w:r>
        <w:rPr>
          <w:rFonts w:ascii="Arial" w:hAnsi="Arial"/>
          <w:color w:val="212121" w:themeColor="text1"/>
          <w:szCs w:val="22"/>
          <w14:textFill>
            <w14:solidFill>
              <w14:schemeClr w14:val="tx1"/>
            </w14:solidFill>
          </w14:textFill>
        </w:rPr>
        <w:t>To improve the safety, security, reliability, quality and speed of transporting goods and people;</w:t>
      </w:r>
    </w:p>
    <w:p>
      <w:pPr>
        <w:numPr>
          <w:ilvl w:val="0"/>
          <w:numId w:val="19"/>
        </w:numPr>
        <w:spacing w:after="120" w:line="276" w:lineRule="auto"/>
        <w:contextualSpacing/>
        <w:rPr>
          <w:rFonts w:ascii="Arial" w:hAnsi="Arial"/>
          <w:color w:val="212121" w:themeColor="text1"/>
          <w:szCs w:val="22"/>
          <w14:textFill>
            <w14:solidFill>
              <w14:schemeClr w14:val="tx1"/>
            </w14:solidFill>
          </w14:textFill>
        </w:rPr>
      </w:pPr>
      <w:r>
        <w:rPr>
          <w:rFonts w:ascii="Arial" w:hAnsi="Arial"/>
          <w:color w:val="212121" w:themeColor="text1"/>
          <w:szCs w:val="22"/>
          <w14:textFill>
            <w14:solidFill>
              <w14:schemeClr w14:val="tx1"/>
            </w14:solidFill>
          </w14:textFill>
        </w:rPr>
        <w:t>To improve South Africa’s competitiveness and that of its transport infrastructure and operations through greater effectiveness and efficiency to better meet the needs of different customer groups, both locally and globally;</w:t>
      </w:r>
    </w:p>
    <w:p>
      <w:pPr>
        <w:numPr>
          <w:ilvl w:val="0"/>
          <w:numId w:val="19"/>
        </w:numPr>
        <w:spacing w:after="120" w:line="276" w:lineRule="auto"/>
        <w:contextualSpacing/>
        <w:rPr>
          <w:rFonts w:ascii="Arial" w:hAnsi="Arial"/>
          <w:color w:val="212121" w:themeColor="text1"/>
          <w:szCs w:val="22"/>
          <w14:textFill>
            <w14:solidFill>
              <w14:schemeClr w14:val="tx1"/>
            </w14:solidFill>
          </w14:textFill>
        </w:rPr>
      </w:pPr>
      <w:r>
        <w:rPr>
          <w:rFonts w:ascii="Arial" w:hAnsi="Arial"/>
          <w:color w:val="212121" w:themeColor="text1"/>
          <w:szCs w:val="22"/>
          <w14:textFill>
            <w14:solidFill>
              <w14:schemeClr w14:val="tx1"/>
            </w14:solidFill>
          </w14:textFill>
        </w:rPr>
        <w:t>To invest in infrastructure or transport systems in ways that satisfy social, economic or strategic investment criteria; and</w:t>
      </w:r>
    </w:p>
    <w:p>
      <w:pPr>
        <w:numPr>
          <w:ilvl w:val="0"/>
          <w:numId w:val="19"/>
        </w:numPr>
        <w:spacing w:after="120" w:line="276" w:lineRule="auto"/>
        <w:contextualSpacing/>
        <w:rPr>
          <w:rFonts w:ascii="Arial" w:hAnsi="Arial"/>
          <w:color w:val="212121" w:themeColor="text1"/>
          <w:szCs w:val="22"/>
          <w14:textFill>
            <w14:solidFill>
              <w14:schemeClr w14:val="tx1"/>
            </w14:solidFill>
          </w14:textFill>
        </w:rPr>
      </w:pPr>
      <w:r>
        <w:rPr>
          <w:rFonts w:ascii="Arial" w:hAnsi="Arial"/>
          <w:color w:val="212121" w:themeColor="text1"/>
          <w:szCs w:val="22"/>
          <w14:textFill>
            <w14:solidFill>
              <w14:schemeClr w14:val="tx1"/>
            </w14:solidFill>
          </w14:textFill>
        </w:rPr>
        <w:t>To achieve the above objectives in a manner that is economically and environmentally sustainable, and minimises negative side effects.</w:t>
      </w:r>
    </w:p>
    <w:p>
      <w:pPr>
        <w:pStyle w:val="5"/>
      </w:pPr>
      <w:bookmarkStart w:id="28" w:name="_Toc115272049"/>
      <w:r>
        <w:t>National Land Transport Act 5 of 2009</w:t>
      </w:r>
      <w:bookmarkEnd w:id="28"/>
    </w:p>
    <w:p>
      <w:pPr>
        <w:pStyle w:val="66"/>
      </w:pPr>
      <w:r>
        <w:t>The main purpose and scope of the NLTA is:</w:t>
      </w:r>
    </w:p>
    <w:p>
      <w:pPr>
        <w:spacing w:after="120" w:line="276" w:lineRule="auto"/>
        <w:ind w:left="567"/>
        <w:contextualSpacing/>
        <w:rPr>
          <w:rFonts w:ascii="Arial" w:hAnsi="Arial"/>
          <w:i/>
          <w:iCs/>
          <w:color w:val="212121" w:themeColor="text1"/>
          <w:szCs w:val="22"/>
          <w14:textFill>
            <w14:solidFill>
              <w14:schemeClr w14:val="tx1"/>
            </w14:solidFill>
          </w14:textFill>
        </w:rPr>
      </w:pPr>
      <w:r>
        <w:rPr>
          <w:rFonts w:ascii="Arial" w:hAnsi="Arial"/>
          <w:i/>
          <w:iCs/>
          <w:color w:val="212121" w:themeColor="text1"/>
          <w:szCs w:val="22"/>
          <w14:textFill>
            <w14:solidFill>
              <w14:schemeClr w14:val="tx1"/>
            </w14:solidFill>
          </w14:textFill>
        </w:rPr>
        <w:t>“to prescribe national principles, requirements, guidelines, frameworks and national norms and standards that must be applied uniformly in the provinces and other matters contemplated in section 146 (2) of the Constitution; and to consolidate land transport functions and locate them in the appropriate sphere of government.”</w:t>
      </w:r>
    </w:p>
    <w:p>
      <w:pPr>
        <w:pStyle w:val="66"/>
      </w:pPr>
      <w:r>
        <w:t>The NLTA was published on 8 April 2009 (Government Gazette 32110) while some sections on contracting and functions of spheres of government came into operation on 31 August 2009.</w:t>
      </w:r>
    </w:p>
    <w:p>
      <w:pPr>
        <w:pStyle w:val="66"/>
      </w:pPr>
      <w:r>
        <w:t>The NLTA repealed the National Land Transport Transition Act 22 of 2000 (NLTTA), which was transitionary until the issues of Funding and Responsibilities had been resolved. The NLTTA had Chapter 3 that Provinces could amend, with the erstwhile Boards and Authorities (of mostly PT) revised to Regulators and Entities. Finally, the NLTA sought to bring about uniform legislation and mitigate the fragmented laws and procedures at each province.</w:t>
      </w:r>
    </w:p>
    <w:p>
      <w:pPr>
        <w:pStyle w:val="66"/>
      </w:pPr>
      <w:r>
        <w:t>Pursuantly, several Regulations were published including the NLTA Regulations themselves, the Regulations on contracting for PT services, and the regulations relating to the minimum requirements for the preparation of PLTFs.</w:t>
      </w:r>
    </w:p>
    <w:p>
      <w:pPr>
        <w:pStyle w:val="66"/>
      </w:pPr>
      <w:r>
        <w:t>The main Policy behind the NLTA is the PT Strategy and Action Plan approved by Cabinet in 2007, which has 2 major thrusts of modal upgrading (taxi recapitalisation and rail plan) and implementation of Integrated (rapid) PT Networks (IPTN).</w:t>
      </w:r>
    </w:p>
    <w:p>
      <w:pPr>
        <w:pStyle w:val="6"/>
      </w:pPr>
      <w:r>
        <w:t>Institutional arrangements</w:t>
      </w:r>
    </w:p>
    <w:p>
      <w:pPr>
        <w:pStyle w:val="66"/>
      </w:pPr>
      <w:r>
        <w:t>The NLTA clearly distinguishes roles and responsibilities of the various spheres at national, provincial, and local authority level.</w:t>
      </w:r>
    </w:p>
    <w:p>
      <w:pPr>
        <w:pStyle w:val="66"/>
      </w:pPr>
      <w:r>
        <w:t>The provinces are responsible for capacitating the local authorities (district and local municipalities) either by direct intervention or through assistance and implementing provincial integrated development and PT strategies.</w:t>
      </w:r>
    </w:p>
    <w:p>
      <w:pPr>
        <w:pStyle w:val="66"/>
      </w:pPr>
      <w:r>
        <w:t xml:space="preserve">With respect to land transport, </w:t>
      </w:r>
      <w:r>
        <w:rPr>
          <w:i/>
          <w:iCs/>
        </w:rPr>
        <w:t>Section 11(1)</w:t>
      </w:r>
      <w:r>
        <w:t xml:space="preserve"> legislates that:</w:t>
      </w:r>
    </w:p>
    <w:p>
      <w:pPr>
        <w:spacing w:after="120" w:line="276" w:lineRule="auto"/>
        <w:ind w:left="720"/>
        <w:rPr>
          <w:i/>
          <w:iCs/>
        </w:rPr>
      </w:pPr>
      <w:r>
        <w:rPr>
          <w:i/>
          <w:iCs/>
        </w:rPr>
        <w:t xml:space="preserve">“(b) The provincial sphere of government is responsible for – </w:t>
      </w:r>
    </w:p>
    <w:p>
      <w:pPr>
        <w:spacing w:after="120" w:line="276" w:lineRule="auto"/>
        <w:ind w:left="1701"/>
        <w:rPr>
          <w:i/>
          <w:iCs/>
        </w:rPr>
      </w:pPr>
      <w:r>
        <w:rPr>
          <w:i/>
          <w:iCs/>
        </w:rPr>
        <w:t>(ii) planning, co-ordination and facilitation of land transport functions in the province, and preparing the Provincial Land Transport Framework in terms of section 35;</w:t>
      </w:r>
    </w:p>
    <w:p>
      <w:pPr>
        <w:spacing w:after="120" w:line="276" w:lineRule="auto"/>
        <w:ind w:left="1701"/>
        <w:rPr>
          <w:i/>
          <w:iCs/>
        </w:rPr>
      </w:pPr>
      <w:r>
        <w:rPr>
          <w:i/>
          <w:iCs/>
        </w:rPr>
        <w:t>(v) ensuring that municipalities that lack capacity and resources are capacitated to perform their land transport functions”</w:t>
      </w:r>
    </w:p>
    <w:p>
      <w:pPr>
        <w:pStyle w:val="6"/>
      </w:pPr>
      <w:r>
        <w:t>Provincial Land Transport Frameworks (PLTF)</w:t>
      </w:r>
    </w:p>
    <w:p>
      <w:pPr>
        <w:pStyle w:val="66"/>
      </w:pPr>
      <w:r>
        <w:t>Chapter 4 of the NLTA is on Transport Planning, and legislates amongst others the general provisions and principles for transport planning relative to land use, the types of plans required vis a vis the national land transport strategic framework, provincial land transport frameworks, and integrated transport plans, wherein:</w:t>
      </w:r>
    </w:p>
    <w:p>
      <w:pPr>
        <w:spacing w:after="120" w:line="276" w:lineRule="auto"/>
      </w:pPr>
      <w:r>
        <w:t>Types of plans required by this Act:</w:t>
      </w:r>
    </w:p>
    <w:p>
      <w:pPr>
        <w:spacing w:after="120" w:line="276" w:lineRule="auto"/>
        <w:ind w:left="720"/>
        <w:rPr>
          <w:i/>
          <w:iCs/>
        </w:rPr>
      </w:pPr>
      <w:r>
        <w:rPr>
          <w:i/>
          <w:iCs/>
        </w:rPr>
        <w:t>“(32) For purposes of this Act, the following plans are required:</w:t>
      </w:r>
    </w:p>
    <w:p>
      <w:pPr>
        <w:spacing w:after="120" w:line="276" w:lineRule="auto"/>
        <w:ind w:left="1701"/>
        <w:rPr>
          <w:i/>
          <w:iCs/>
        </w:rPr>
      </w:pPr>
      <w:r>
        <w:rPr>
          <w:i/>
          <w:iCs/>
        </w:rPr>
        <w:t xml:space="preserve">(ii) Provincial Land Transport Frameworks prepared by Members of Executive Council (MECs);” </w:t>
      </w:r>
    </w:p>
    <w:p>
      <w:pPr>
        <w:pStyle w:val="66"/>
      </w:pPr>
      <w:r>
        <w:t>The duration and frequency for the preparation (and update) of PLTFs is outlined in the Act, while also noting the need for consultation with MECs of other Provincial sector departments, and counterpart MECs in adjoining provinces in the case of inter-provincial transport (NLTA, Section 35(1) – (9)).</w:t>
      </w:r>
    </w:p>
    <w:p>
      <w:pPr>
        <w:pStyle w:val="66"/>
      </w:pPr>
      <w:r>
        <w:t xml:space="preserve">It is an explicit requirement for all PLTFs to include intra- and inter-provincial long distances services, and to be linked where possible with other PT services, comprising but not limited to charter services and staff transport services. </w:t>
      </w:r>
    </w:p>
    <w:p>
      <w:pPr>
        <w:pStyle w:val="66"/>
      </w:pPr>
      <w:r>
        <w:t>The routes for the transportation of dangerous goods through the province must be reflected in the relevant chapter of the PLTF, while also reflecting Integrated Transport Plans (ITPs) at DM and LM-level within its jurisdiction.</w:t>
      </w:r>
    </w:p>
    <w:p>
      <w:pPr>
        <w:pStyle w:val="66"/>
      </w:pPr>
      <w:r>
        <w:t>The submission and approval of PLTFs by the Minister is encapsulated in Sections 35 (10) – (11) of the Act, while limiting the Minister’s oversight to that of ensuring compliance with the National Land Transport Strategic Framework (NLTSF) and other applicable legislation, compliance with procedures and financial issues affecting national government. Furthermore, the Minister must see to it that the MEC followed the correct procedures, and that national policies and principles regarding inter-provincial and cross-border transport, as well as transport modes under direct control of government (and entities) has been adhered.</w:t>
      </w:r>
    </w:p>
    <w:p>
      <w:pPr>
        <w:pStyle w:val="5"/>
      </w:pPr>
      <w:bookmarkStart w:id="29" w:name="_Toc115272050"/>
      <w:r>
        <w:t>National Land Transport Strategic Framework (2016-2021)</w:t>
      </w:r>
      <w:bookmarkEnd w:id="29"/>
    </w:p>
    <w:p>
      <w:pPr>
        <w:pStyle w:val="6"/>
      </w:pPr>
      <w:r>
        <w:t>Legislative framework</w:t>
      </w:r>
    </w:p>
    <w:p>
      <w:pPr>
        <w:pStyle w:val="66"/>
      </w:pPr>
      <w:r>
        <w:t>The legislative backdrop for the National Land Transport Strategic Framework (NLTSF) is encapsulated in Clause 34 of the NLTA, wherein it is legislated that:</w:t>
      </w:r>
    </w:p>
    <w:p>
      <w:pPr>
        <w:numPr>
          <w:ilvl w:val="0"/>
          <w:numId w:val="19"/>
        </w:numPr>
        <w:spacing w:after="120" w:line="276" w:lineRule="auto"/>
        <w:contextualSpacing/>
        <w:rPr>
          <w:rFonts w:ascii="Arial" w:hAnsi="Arial"/>
          <w:i/>
          <w:iCs/>
          <w:color w:val="212121" w:themeColor="text1"/>
          <w:szCs w:val="22"/>
          <w14:textFill>
            <w14:solidFill>
              <w14:schemeClr w14:val="tx1"/>
            </w14:solidFill>
          </w14:textFill>
        </w:rPr>
      </w:pPr>
      <w:r>
        <w:rPr>
          <w:rFonts w:ascii="Arial" w:hAnsi="Arial"/>
          <w:i/>
          <w:iCs/>
          <w:color w:val="212121" w:themeColor="text1"/>
          <w:szCs w:val="22"/>
          <w14:textFill>
            <w14:solidFill>
              <w14:schemeClr w14:val="tx1"/>
            </w14:solidFill>
          </w14:textFill>
        </w:rPr>
        <w:t>“(1) The Minister must prepare a five-year National Land Transport Strategic Framework for the country to guide land transport planning countrywide.</w:t>
      </w:r>
    </w:p>
    <w:p>
      <w:pPr>
        <w:numPr>
          <w:ilvl w:val="0"/>
          <w:numId w:val="19"/>
        </w:numPr>
        <w:spacing w:after="120" w:line="276" w:lineRule="auto"/>
        <w:contextualSpacing/>
        <w:rPr>
          <w:rFonts w:ascii="Arial" w:hAnsi="Arial"/>
          <w:i/>
          <w:iCs/>
          <w:color w:val="212121" w:themeColor="text1"/>
          <w:szCs w:val="22"/>
          <w14:textFill>
            <w14:solidFill>
              <w14:schemeClr w14:val="tx1"/>
            </w14:solidFill>
          </w14:textFill>
        </w:rPr>
      </w:pPr>
      <w:r>
        <w:rPr>
          <w:rFonts w:ascii="Arial" w:hAnsi="Arial"/>
          <w:i/>
          <w:iCs/>
          <w:color w:val="212121" w:themeColor="text1"/>
          <w:szCs w:val="22"/>
          <w14:textFill>
            <w14:solidFill>
              <w14:schemeClr w14:val="tx1"/>
            </w14:solidFill>
          </w14:textFill>
        </w:rPr>
        <w:t>(3) The Minister must update the National Land Transport Strategic Framework every five years.</w:t>
      </w:r>
    </w:p>
    <w:p>
      <w:pPr>
        <w:numPr>
          <w:ilvl w:val="0"/>
          <w:numId w:val="19"/>
        </w:numPr>
        <w:spacing w:after="120" w:line="276" w:lineRule="auto"/>
        <w:contextualSpacing/>
        <w:rPr>
          <w:rFonts w:ascii="Arial" w:hAnsi="Arial"/>
          <w:i/>
          <w:iCs/>
          <w:color w:val="212121" w:themeColor="text1"/>
          <w:szCs w:val="22"/>
          <w14:textFill>
            <w14:solidFill>
              <w14:schemeClr w14:val="tx1"/>
            </w14:solidFill>
          </w14:textFill>
        </w:rPr>
      </w:pPr>
      <w:r>
        <w:rPr>
          <w:rFonts w:ascii="Arial" w:hAnsi="Arial"/>
          <w:i/>
          <w:iCs/>
          <w:color w:val="212121" w:themeColor="text1"/>
          <w:szCs w:val="22"/>
          <w14:textFill>
            <w14:solidFill>
              <w14:schemeClr w14:val="tx1"/>
            </w14:solidFill>
          </w14:textFill>
        </w:rPr>
        <w:t>(4) The National Land Transport Strategic Framework must serve to guide land transport planning countrywide and must not derogate from the constitutional planning functions of provinces and municipalities.</w:t>
      </w:r>
    </w:p>
    <w:p>
      <w:pPr>
        <w:numPr>
          <w:ilvl w:val="0"/>
          <w:numId w:val="19"/>
        </w:numPr>
        <w:spacing w:after="120" w:line="276" w:lineRule="auto"/>
        <w:contextualSpacing/>
        <w:rPr>
          <w:rFonts w:ascii="Arial" w:hAnsi="Arial"/>
          <w:i/>
          <w:iCs/>
          <w:color w:val="212121" w:themeColor="text1"/>
          <w:szCs w:val="22"/>
          <w14:textFill>
            <w14:solidFill>
              <w14:schemeClr w14:val="tx1"/>
            </w14:solidFill>
          </w14:textFill>
        </w:rPr>
      </w:pPr>
      <w:r>
        <w:rPr>
          <w:rFonts w:ascii="Arial" w:hAnsi="Arial"/>
          <w:i/>
          <w:iCs/>
          <w:color w:val="212121" w:themeColor="text1"/>
          <w:szCs w:val="22"/>
          <w14:textFill>
            <w14:solidFill>
              <w14:schemeClr w14:val="tx1"/>
            </w14:solidFill>
          </w14:textFill>
        </w:rPr>
        <w:t>(5) As regards overall strategic planning for transport, all spheres of government and public entities are bound by the provisions of the National Land Transport Strategic Framework.”</w:t>
      </w:r>
    </w:p>
    <w:p>
      <w:pPr>
        <w:pStyle w:val="66"/>
      </w:pPr>
      <w:r>
        <w:t>The current NLTSF is for the period 2016 to 2021.The NDoT is currently in the process of updating the NLTSF – this updated NLTSF, for the period 2023 to 2028, is expected during 2023.</w:t>
      </w:r>
    </w:p>
    <w:p>
      <w:pPr>
        <w:pStyle w:val="6"/>
      </w:pPr>
      <w:r>
        <w:t>NLTSF vision and strategic objectives</w:t>
      </w:r>
    </w:p>
    <w:p>
      <w:pPr>
        <w:pStyle w:val="66"/>
      </w:pPr>
      <w:r>
        <w:t>The vision of the NLTSF is to provide:</w:t>
      </w:r>
    </w:p>
    <w:p>
      <w:pPr>
        <w:spacing w:after="120" w:line="276" w:lineRule="auto"/>
      </w:pPr>
      <w:r>
        <w:t xml:space="preserve">“An </w:t>
      </w:r>
      <w:r>
        <w:rPr>
          <w:i/>
          <w:iCs/>
        </w:rPr>
        <w:t>integrated and efficient transport system supporting a thriving economy that promotes sustainable economic growth, provides safe and accessible mobility options, socially includes all communities and preserves the environment</w:t>
      </w:r>
      <w:r>
        <w:t>.”</w:t>
      </w:r>
    </w:p>
    <w:p>
      <w:pPr>
        <w:pStyle w:val="66"/>
      </w:pPr>
      <w:r>
        <w:t>The strategic objectives of the NLTSF (2016) include the following:</w:t>
      </w:r>
    </w:p>
    <w:p>
      <w:pPr>
        <w:pStyle w:val="163"/>
      </w:pPr>
      <w:r>
        <w:t>A much improved sustainable PT system with better and safer access, more frequent and better quality services and facilities to an agreed standard;</w:t>
      </w:r>
    </w:p>
    <w:p>
      <w:pPr>
        <w:pStyle w:val="163"/>
      </w:pPr>
      <w:r>
        <w:t>Significant reduction in road fatalities;</w:t>
      </w:r>
    </w:p>
    <w:p>
      <w:pPr>
        <w:pStyle w:val="163"/>
      </w:pPr>
      <w:r>
        <w:t>Greater moblity options particularly for those who do not have a car;</w:t>
      </w:r>
    </w:p>
    <w:p>
      <w:pPr>
        <w:pStyle w:val="163"/>
      </w:pPr>
      <w:r>
        <w:t>Safer and easier cycling and walking;</w:t>
      </w:r>
    </w:p>
    <w:p>
      <w:pPr>
        <w:pStyle w:val="163"/>
      </w:pPr>
      <w:r>
        <w:t>Better infrastructure, links and interchange with other means of transport;</w:t>
      </w:r>
    </w:p>
    <w:p>
      <w:pPr>
        <w:pStyle w:val="163"/>
      </w:pPr>
      <w:r>
        <w:t>An improved and better maintained road and rail network;</w:t>
      </w:r>
    </w:p>
    <w:p>
      <w:pPr>
        <w:pStyle w:val="163"/>
      </w:pPr>
      <w:r>
        <w:t>Improved jorney times realibility on all modes;</w:t>
      </w:r>
    </w:p>
    <w:p>
      <w:pPr>
        <w:pStyle w:val="163"/>
      </w:pPr>
      <w:r>
        <w:t>Different travel patterns and transport usage and, where appropriate reduced need to travel by motor vehicles from having achieved an integrated land use transport system;</w:t>
      </w:r>
    </w:p>
    <w:p>
      <w:pPr>
        <w:pStyle w:val="163"/>
      </w:pPr>
      <w:r>
        <w:t>A transport system that is consistent with the real needs of the people living in different parts of South Africa and with differing abilities to afford travel;</w:t>
      </w:r>
    </w:p>
    <w:p>
      <w:pPr>
        <w:pStyle w:val="163"/>
      </w:pPr>
      <w:r>
        <w:t>A transport system that charges the traveller a fair reflection of the costs of making a journey;</w:t>
      </w:r>
    </w:p>
    <w:p>
      <w:pPr>
        <w:pStyle w:val="163"/>
      </w:pPr>
      <w:r>
        <w:t>A transport system that supports focussed funding of transport priorities;</w:t>
      </w:r>
    </w:p>
    <w:p>
      <w:pPr>
        <w:pStyle w:val="163"/>
      </w:pPr>
      <w:r>
        <w:t xml:space="preserve">Developed succient institutional human capital to drive the vision of transport; and </w:t>
      </w:r>
    </w:p>
    <w:p>
      <w:pPr>
        <w:pStyle w:val="163"/>
      </w:pPr>
      <w:r>
        <w:t>A transport response that supports rural transport development.</w:t>
      </w:r>
    </w:p>
    <w:p>
      <w:pPr>
        <w:pStyle w:val="6"/>
      </w:pPr>
      <w:r>
        <w:t>NLTSF in the context of national policy and strategy</w:t>
      </w:r>
    </w:p>
    <w:p>
      <w:pPr>
        <w:pStyle w:val="66"/>
      </w:pPr>
      <w:r>
        <w:t xml:space="preserve">The NLTSF sets out strategic priorities to apply transport planning in achieving social, health, economic and environmental outcomes. These outcomes link the framework to the National Development Plan (NDP) 2030 </w:t>
      </w:r>
      <w:sdt>
        <w:sdtPr>
          <w:id w:val="-896815185"/>
        </w:sdtPr>
        <w:sdtContent>
          <w:r>
            <w:fldChar w:fldCharType="begin"/>
          </w:r>
          <w:r>
            <w:instrText xml:space="preserve"> CITATION Nat12 \l 7177 </w:instrText>
          </w:r>
          <w:r>
            <w:fldChar w:fldCharType="separate"/>
          </w:r>
          <w:r>
            <w:t>(National Planning Commission, 2012)</w:t>
          </w:r>
          <w:r>
            <w:fldChar w:fldCharType="end"/>
          </w:r>
        </w:sdtContent>
      </w:sdt>
      <w:r>
        <w:t xml:space="preserve">, National Transport Master Plan (NATMAP) 2050 </w:t>
      </w:r>
      <w:sdt>
        <w:sdtPr>
          <w:id w:val="53737757"/>
        </w:sdtPr>
        <w:sdtContent>
          <w:r>
            <w:fldChar w:fldCharType="begin"/>
          </w:r>
          <w:r>
            <w:instrText xml:space="preserve"> CITATION NDo16 \l 7177 </w:instrText>
          </w:r>
          <w:r>
            <w:fldChar w:fldCharType="separate"/>
          </w:r>
          <w:r>
            <w:t>(NDoT, 2016)</w:t>
          </w:r>
          <w:r>
            <w:fldChar w:fldCharType="end"/>
          </w:r>
        </w:sdtContent>
      </w:sdt>
      <w:r>
        <w:t>, provincial transport and spatial planning, and broader strategies and plans at local government level.</w:t>
      </w:r>
    </w:p>
    <w:p>
      <w:pPr>
        <w:pStyle w:val="66"/>
      </w:pPr>
      <w:r>
        <w:t>Following are the key national policies and plans which inform the strategic framework and their relation to the provincial objectives.</w:t>
      </w:r>
    </w:p>
    <w:p>
      <w:pPr>
        <w:pStyle w:val="8"/>
      </w:pPr>
      <w:r>
        <w:t>National Development Plan 2030 (2012)</w:t>
      </w:r>
    </w:p>
    <w:p>
      <w:pPr>
        <w:pStyle w:val="66"/>
      </w:pPr>
      <w:r>
        <w:t xml:space="preserve">The NDP 2030 is regarded as the highest level of a multi-dimensional framework targeted to address the socio-economic problems of the country, such as poverty and inequality through virtuous cycles of development. In its entirety, the NDP proposes several transportation-related interventions to increase quality of life while creating jobs, reducing poverty and inequality. </w:t>
      </w:r>
    </w:p>
    <w:p>
      <w:pPr>
        <w:pStyle w:val="66"/>
      </w:pPr>
      <w:r>
        <w:t xml:space="preserve">The National Development Plan (NDP) was adopted in 2012 as South Africa's long-term socio-economic development roadmap. The NDP followed the release of the New Growth Path: Framework and sets out the Vision for 2030. </w:t>
      </w:r>
    </w:p>
    <w:p>
      <w:pPr>
        <w:pStyle w:val="66"/>
      </w:pPr>
      <w:r>
        <w:t>The NDP defined several objectives of which the most relevant for the review of the PLTF are the following:</w:t>
      </w:r>
    </w:p>
    <w:p>
      <w:pPr>
        <w:pStyle w:val="163"/>
      </w:pPr>
      <w:r>
        <w:rPr>
          <w:b/>
          <w:bCs/>
          <w:i/>
          <w:iCs/>
        </w:rPr>
        <w:t>Economy and</w:t>
      </w:r>
      <w:r>
        <w:rPr>
          <w:b/>
          <w:bCs/>
        </w:rPr>
        <w:t xml:space="preserve"> </w:t>
      </w:r>
      <w:r>
        <w:rPr>
          <w:b/>
          <w:bCs/>
          <w:i/>
          <w:iCs/>
        </w:rPr>
        <w:t>employment</w:t>
      </w:r>
      <w:r>
        <w:t xml:space="preserve"> – The NDP aims to eliminate poverty and reduce inequality through faster and more inclusive growth. Key elements of this strategy and of relevance to the PLTF include raising exports, improving skills development, and lowering the costs of living for the poor. It further includes investing in competitive infrastructure, facilitating private investment and improving the performance of the labour market.  Land transport services are a key enabler to this strategy, in particular its contribution to export infrastructure, affordable PT provision and enabling and stimulating private investment. </w:t>
      </w:r>
    </w:p>
    <w:p>
      <w:pPr>
        <w:pStyle w:val="163"/>
      </w:pPr>
      <w:r>
        <w:rPr>
          <w:b/>
          <w:bCs/>
          <w:i/>
          <w:iCs/>
        </w:rPr>
        <w:t>Economic infrastructure</w:t>
      </w:r>
      <w:r>
        <w:t xml:space="preserve"> – The objective is to maintain and expand our country’s electricity, water, transport, and telecommunications infrastructure in order to support economic growth and social development goals. More emphasis needs to be placed on stimulating market competition and promoting affordable access to quality services, including transport services. South Africa needs to invest in a strong network of economic infrastructure designed to support the country’s medium and long-term economic and social objectives.  Apart from economic infrastructure being a precondition for providing basic services; it needs to be robust and extensive enough to meet industrial, commercial and household needs.  </w:t>
      </w:r>
    </w:p>
    <w:p>
      <w:pPr>
        <w:pStyle w:val="163"/>
        <w:numPr>
          <w:ilvl w:val="0"/>
          <w:numId w:val="0"/>
        </w:numPr>
        <w:ind w:left="567"/>
      </w:pPr>
    </w:p>
    <w:p>
      <w:pPr>
        <w:pStyle w:val="163"/>
        <w:numPr>
          <w:ilvl w:val="0"/>
          <w:numId w:val="0"/>
        </w:numPr>
        <w:ind w:left="567"/>
      </w:pPr>
      <w:r>
        <w:t xml:space="preserve">Priority needs to be given to infrastructure programmes that contribute to regional integration. These include the African Union’s north-south corridor and sector-specific projects such as enhancing border facilities, improving energy access, information and communications technology, connectivity, and revising transport links. Mechanisms are also needed to ensure local industry remains regionally and globally competitive while meeting domestic needs. </w:t>
      </w:r>
    </w:p>
    <w:p>
      <w:pPr>
        <w:pStyle w:val="163"/>
      </w:pPr>
      <w:r>
        <w:rPr>
          <w:b/>
          <w:bCs/>
          <w:i/>
          <w:iCs/>
        </w:rPr>
        <w:t xml:space="preserve">Transforming human settlements </w:t>
      </w:r>
      <w:r>
        <w:rPr>
          <w:b/>
          <w:bCs/>
          <w:i/>
          <w:iCs/>
          <w:color w:val="657C18" w:themeColor="accent1"/>
          <w14:textFill>
            <w14:solidFill>
              <w14:schemeClr w14:val="accent1"/>
            </w14:solidFill>
          </w14:textFill>
        </w:rPr>
        <w:t xml:space="preserve">- </w:t>
      </w:r>
      <w:r>
        <w:t>Chapter eight of the NDP aims to transform human settlements by 2030 through the following actions:</w:t>
      </w:r>
    </w:p>
    <w:p>
      <w:pPr>
        <w:pStyle w:val="164"/>
      </w:pPr>
      <w:r>
        <w:t>Strong and efficient spatial planning system, well integrated across the spheres of government;</w:t>
      </w:r>
    </w:p>
    <w:p>
      <w:pPr>
        <w:pStyle w:val="164"/>
      </w:pPr>
      <w:r>
        <w:t>Upgrade all informal settlements on suitable, well-located land by 2030;</w:t>
      </w:r>
    </w:p>
    <w:p>
      <w:pPr>
        <w:pStyle w:val="164"/>
      </w:pPr>
      <w:r>
        <w:t>More people living closer to their places of work;</w:t>
      </w:r>
    </w:p>
    <w:p>
      <w:pPr>
        <w:pStyle w:val="164"/>
      </w:pPr>
      <w:r>
        <w:t xml:space="preserve">Better quality PT; </w:t>
      </w:r>
    </w:p>
    <w:p>
      <w:pPr>
        <w:pStyle w:val="164"/>
      </w:pPr>
      <w:r>
        <w:t>More jobs in or close to dense, urban townships; and</w:t>
      </w:r>
    </w:p>
    <w:p>
      <w:pPr>
        <w:pStyle w:val="164"/>
      </w:pPr>
      <w:r>
        <w:t>The actions emphasise the importance of integrating transport planning with human settlements planning to improve integration, mobility and sustainability.</w:t>
      </w:r>
    </w:p>
    <w:p>
      <w:pPr>
        <w:pStyle w:val="66"/>
      </w:pPr>
      <w:r>
        <w:t>Essentially, the NLTSF provides guiding principles which integrates various modes of transport within the planning context of the NDP and other relevant national legislation and policy. An infrastructure development plan was adopted in support of the aims of the NDP which subsequently led to the development of Strategic Integrated Projects (SIPs).</w:t>
      </w:r>
    </w:p>
    <w:p>
      <w:pPr>
        <w:pStyle w:val="66"/>
      </w:pPr>
      <w:r>
        <w:t>A key component to ensure the facilitation of the NDP is the alignment and execution of the Limpopo Development Plan (LDP), discussed later in this chapter, which refines and echoes the objectives of the NDP.</w:t>
      </w:r>
    </w:p>
    <w:p>
      <w:pPr>
        <w:pStyle w:val="8"/>
      </w:pPr>
      <w:r>
        <w:t>Medium-Term Strategic Framework (2019 to 2024)</w:t>
      </w:r>
    </w:p>
    <w:p>
      <w:pPr>
        <w:pStyle w:val="66"/>
      </w:pPr>
      <w:r>
        <w:t xml:space="preserve">The Medium-Term Strategic Framework (MTSF) </w:t>
      </w:r>
      <w:sdt>
        <w:sdtPr>
          <w:id w:val="-2013365926"/>
        </w:sdtPr>
        <w:sdtContent>
          <w:r>
            <w:fldChar w:fldCharType="begin"/>
          </w:r>
          <w:r>
            <w:instrText xml:space="preserve"> CITATION Dep19 \l 7177 </w:instrText>
          </w:r>
          <w:r>
            <w:fldChar w:fldCharType="separate"/>
          </w:r>
          <w:r>
            <w:t>(Deparment of Planning Monitoring and Evaluation, 2019)</w:t>
          </w:r>
          <w:r>
            <w:fldChar w:fldCharType="end"/>
          </w:r>
        </w:sdtContent>
      </w:sdt>
      <w:r>
        <w:t xml:space="preserve"> is a five-year plan that reflects the commitment made by the government to implement the NDP. The framework provides key principles for which policies and plans are to observe during a five-year period. For the current MTSF, these key principles are reduced to:</w:t>
      </w:r>
    </w:p>
    <w:p>
      <w:pPr>
        <w:numPr>
          <w:ilvl w:val="0"/>
          <w:numId w:val="19"/>
        </w:numPr>
        <w:spacing w:after="120" w:line="276" w:lineRule="auto"/>
        <w:contextualSpacing/>
        <w:rPr>
          <w:rFonts w:ascii="Arial" w:hAnsi="Arial"/>
          <w:color w:val="212121" w:themeColor="text1"/>
          <w:szCs w:val="22"/>
          <w14:textFill>
            <w14:solidFill>
              <w14:schemeClr w14:val="tx1"/>
            </w14:solidFill>
          </w14:textFill>
        </w:rPr>
      </w:pPr>
      <w:r>
        <w:rPr>
          <w:rFonts w:ascii="Arial" w:hAnsi="Arial"/>
          <w:color w:val="212121" w:themeColor="text1"/>
          <w:szCs w:val="22"/>
          <w14:textFill>
            <w14:solidFill>
              <w14:schemeClr w14:val="tx1"/>
            </w14:solidFill>
          </w14:textFill>
        </w:rPr>
        <w:t>Radical economic transformation, and</w:t>
      </w:r>
    </w:p>
    <w:p>
      <w:pPr>
        <w:numPr>
          <w:ilvl w:val="0"/>
          <w:numId w:val="19"/>
        </w:numPr>
        <w:spacing w:after="120" w:line="276" w:lineRule="auto"/>
        <w:contextualSpacing/>
        <w:rPr>
          <w:rFonts w:ascii="Arial" w:hAnsi="Arial"/>
          <w:color w:val="212121" w:themeColor="text1"/>
          <w:szCs w:val="22"/>
          <w14:textFill>
            <w14:solidFill>
              <w14:schemeClr w14:val="tx1"/>
            </w14:solidFill>
          </w14:textFill>
        </w:rPr>
      </w:pPr>
      <w:r>
        <w:rPr>
          <w:rFonts w:ascii="Arial" w:hAnsi="Arial"/>
          <w:color w:val="212121" w:themeColor="text1"/>
          <w:szCs w:val="22"/>
          <w14:textFill>
            <w14:solidFill>
              <w14:schemeClr w14:val="tx1"/>
            </w14:solidFill>
          </w14:textFill>
        </w:rPr>
        <w:t>Improving service delivery.</w:t>
      </w:r>
    </w:p>
    <w:p>
      <w:pPr>
        <w:pStyle w:val="66"/>
      </w:pPr>
      <w:r>
        <w:t xml:space="preserve">This aims to ensure that policy coherence, alignment and coordination across government plans is observed. This means that the NLTSF and provincial strategies, including the PLTF, must consider the strategic intent of the MTSF when developing priorities. </w:t>
      </w:r>
    </w:p>
    <w:p>
      <w:pPr>
        <w:pStyle w:val="66"/>
      </w:pPr>
      <w:r>
        <w:t xml:space="preserve">The framework is structured around 14 priority outcomes for which are aligned with the Limpopo development plan. </w:t>
      </w:r>
      <w:r>
        <w:rPr>
          <w:szCs w:val="20"/>
        </w:rPr>
        <w:fldChar w:fldCharType="begin"/>
      </w:r>
      <w:r>
        <w:rPr>
          <w:szCs w:val="20"/>
        </w:rPr>
        <w:instrText xml:space="preserve"> REF _Ref135574397 \h  \* MERGEFORMAT </w:instrText>
      </w:r>
      <w:r>
        <w:rPr>
          <w:szCs w:val="20"/>
        </w:rPr>
        <w:fldChar w:fldCharType="separate"/>
      </w:r>
      <w:r>
        <w:rPr>
          <w:iCs/>
          <w:szCs w:val="20"/>
        </w:rPr>
        <w:t>Table</w:t>
      </w:r>
      <w:r>
        <w:rPr>
          <w:iCs/>
          <w:sz w:val="18"/>
          <w:szCs w:val="18"/>
        </w:rPr>
        <w:t xml:space="preserve"> 2</w:t>
      </w:r>
      <w:r>
        <w:rPr>
          <w:iCs/>
          <w:sz w:val="18"/>
          <w:szCs w:val="18"/>
        </w:rPr>
        <w:noBreakHyphen/>
      </w:r>
      <w:r>
        <w:rPr>
          <w:iCs/>
          <w:sz w:val="18"/>
          <w:szCs w:val="18"/>
        </w:rPr>
        <w:t>1</w:t>
      </w:r>
      <w:r>
        <w:fldChar w:fldCharType="end"/>
      </w:r>
      <w:r>
        <w:t xml:space="preserve"> indicates the relation between the priorities guiding the development of the Limpopo province and those outlined by the MTSF.</w:t>
      </w:r>
    </w:p>
    <w:p>
      <w:pPr>
        <w:spacing w:after="120" w:line="276" w:lineRule="auto"/>
        <w:ind w:left="851" w:hanging="851"/>
        <w:rPr>
          <w:rFonts w:ascii="Arial" w:hAnsi="Arial"/>
          <w:b/>
          <w:iCs/>
          <w:sz w:val="18"/>
          <w:szCs w:val="18"/>
        </w:rPr>
      </w:pPr>
      <w:bookmarkStart w:id="30" w:name="_Ref115270222"/>
      <w:bookmarkStart w:id="31" w:name="_Ref135574397"/>
      <w:bookmarkStart w:id="32" w:name="_Toc136428987"/>
      <w:bookmarkStart w:id="33" w:name="_Toc115272493"/>
      <w:r>
        <w:rPr>
          <w:rFonts w:ascii="Arial" w:hAnsi="Arial"/>
          <w:b/>
          <w:iCs/>
          <w:sz w:val="18"/>
          <w:szCs w:val="18"/>
        </w:rPr>
        <w:t xml:space="preserve">Table </w:t>
      </w:r>
      <w:r>
        <w:rPr>
          <w:rFonts w:ascii="Arial" w:hAnsi="Arial"/>
          <w:b/>
          <w:iCs/>
          <w:sz w:val="18"/>
          <w:szCs w:val="18"/>
        </w:rPr>
        <w:fldChar w:fldCharType="begin"/>
      </w:r>
      <w:r>
        <w:rPr>
          <w:rFonts w:ascii="Arial" w:hAnsi="Arial"/>
          <w:b/>
          <w:iCs/>
          <w:sz w:val="18"/>
          <w:szCs w:val="18"/>
        </w:rPr>
        <w:instrText xml:space="preserve"> STYLEREF 1 \s </w:instrText>
      </w:r>
      <w:r>
        <w:rPr>
          <w:rFonts w:ascii="Arial" w:hAnsi="Arial"/>
          <w:b/>
          <w:iCs/>
          <w:sz w:val="18"/>
          <w:szCs w:val="18"/>
        </w:rPr>
        <w:fldChar w:fldCharType="separate"/>
      </w:r>
      <w:r>
        <w:rPr>
          <w:rFonts w:ascii="Arial" w:hAnsi="Arial"/>
          <w:b/>
          <w:iCs/>
          <w:sz w:val="18"/>
          <w:szCs w:val="18"/>
        </w:rPr>
        <w:t>2</w:t>
      </w:r>
      <w:r>
        <w:rPr>
          <w:rFonts w:ascii="Arial" w:hAnsi="Arial"/>
          <w:b/>
          <w:iCs/>
          <w:sz w:val="18"/>
          <w:szCs w:val="18"/>
        </w:rPr>
        <w:fldChar w:fldCharType="end"/>
      </w:r>
      <w:r>
        <w:rPr>
          <w:rFonts w:ascii="Arial" w:hAnsi="Arial"/>
          <w:b/>
          <w:iCs/>
          <w:sz w:val="18"/>
          <w:szCs w:val="18"/>
        </w:rPr>
        <w:noBreakHyphen/>
      </w:r>
      <w:r>
        <w:rPr>
          <w:rFonts w:ascii="Arial" w:hAnsi="Arial"/>
          <w:b/>
          <w:iCs/>
          <w:sz w:val="18"/>
          <w:szCs w:val="18"/>
        </w:rPr>
        <w:fldChar w:fldCharType="begin"/>
      </w:r>
      <w:r>
        <w:rPr>
          <w:rFonts w:ascii="Arial" w:hAnsi="Arial"/>
          <w:b/>
          <w:iCs/>
          <w:sz w:val="18"/>
          <w:szCs w:val="18"/>
        </w:rPr>
        <w:instrText xml:space="preserve"> SEQ Table \* ARABIC \s 1 </w:instrText>
      </w:r>
      <w:r>
        <w:rPr>
          <w:rFonts w:ascii="Arial" w:hAnsi="Arial"/>
          <w:b/>
          <w:iCs/>
          <w:sz w:val="18"/>
          <w:szCs w:val="18"/>
        </w:rPr>
        <w:fldChar w:fldCharType="separate"/>
      </w:r>
      <w:r>
        <w:rPr>
          <w:rFonts w:ascii="Arial" w:hAnsi="Arial"/>
          <w:b/>
          <w:iCs/>
          <w:sz w:val="18"/>
          <w:szCs w:val="18"/>
        </w:rPr>
        <w:t>1</w:t>
      </w:r>
      <w:r>
        <w:rPr>
          <w:rFonts w:ascii="Arial" w:hAnsi="Arial"/>
          <w:b/>
          <w:iCs/>
          <w:sz w:val="18"/>
          <w:szCs w:val="18"/>
        </w:rPr>
        <w:fldChar w:fldCharType="end"/>
      </w:r>
      <w:bookmarkEnd w:id="30"/>
      <w:bookmarkEnd w:id="31"/>
      <w:bookmarkStart w:id="34" w:name="_Ref112835404"/>
      <w:r>
        <w:rPr>
          <w:rFonts w:ascii="Arial" w:hAnsi="Arial"/>
          <w:b/>
          <w:iCs/>
          <w:sz w:val="18"/>
          <w:szCs w:val="18"/>
        </w:rPr>
        <w:t>: Limpopo development priorities</w:t>
      </w:r>
      <w:bookmarkEnd w:id="32"/>
      <w:bookmarkEnd w:id="33"/>
      <w:bookmarkEnd w:id="34"/>
    </w:p>
    <w:tbl>
      <w:tblPr>
        <w:tblStyle w:val="168"/>
        <w:tblW w:w="9023" w:type="dxa"/>
        <w:tblInd w:w="-113"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autofit"/>
        <w:tblCellMar>
          <w:top w:w="0" w:type="dxa"/>
          <w:left w:w="108" w:type="dxa"/>
          <w:bottom w:w="0" w:type="dxa"/>
          <w:right w:w="108" w:type="dxa"/>
        </w:tblCellMar>
      </w:tblPr>
      <w:tblGrid>
        <w:gridCol w:w="4304"/>
        <w:gridCol w:w="4719"/>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38" w:hRule="atLeast"/>
          <w:tblHeader/>
        </w:trPr>
        <w:tc>
          <w:tcPr>
            <w:tcW w:w="4304" w:type="dxa"/>
            <w:tcBorders>
              <w:top w:val="single" w:color="EDCD6C" w:themeColor="accent4" w:sz="4" w:space="0"/>
              <w:left w:val="single" w:color="EDCD6C" w:themeColor="accent4" w:sz="4" w:space="0"/>
              <w:bottom w:val="single" w:color="EDCD6C" w:themeColor="accent4" w:sz="4" w:space="0"/>
              <w:right w:val="nil"/>
              <w:insideH w:val="single" w:sz="4" w:space="0"/>
              <w:insideV w:val="nil"/>
            </w:tcBorders>
            <w:shd w:val="clear" w:color="auto" w:fill="EDCD6C" w:themeFill="accent4"/>
          </w:tcPr>
          <w:p>
            <w:pPr>
              <w:rPr>
                <w:rFonts w:ascii="Times New Roman" w:hAnsi="Times New Roman" w:cs="Times New Roman"/>
                <w:b/>
                <w:bCs/>
                <w:color w:val="auto"/>
                <w:sz w:val="24"/>
                <w:lang w:val="en-US"/>
              </w:rPr>
            </w:pPr>
            <w:r>
              <w:rPr>
                <w:b/>
                <w:bCs/>
                <w:color w:val="auto"/>
              </w:rPr>
              <w:t>MTSF 2019 – 2024 Priorities</w:t>
            </w:r>
            <w:r>
              <w:rPr>
                <w:b/>
                <w:bCs/>
                <w:color w:val="auto"/>
                <w:lang w:val="en-US"/>
              </w:rPr>
              <w:t> </w:t>
            </w:r>
          </w:p>
        </w:tc>
        <w:tc>
          <w:tcPr>
            <w:tcW w:w="4719" w:type="dxa"/>
            <w:tcBorders>
              <w:top w:val="single" w:color="EDCD6C" w:themeColor="accent4" w:sz="4" w:space="0"/>
              <w:bottom w:val="single" w:color="EDCD6C" w:themeColor="accent4" w:sz="4" w:space="0"/>
              <w:right w:val="single" w:color="EDCD6C" w:themeColor="accent4" w:sz="4" w:space="0"/>
              <w:insideH w:val="single" w:sz="4" w:space="0"/>
              <w:insideV w:val="nil"/>
            </w:tcBorders>
            <w:shd w:val="clear" w:color="auto" w:fill="EDCD6C" w:themeFill="accent4"/>
          </w:tcPr>
          <w:p>
            <w:pPr>
              <w:rPr>
                <w:rFonts w:ascii="Times New Roman" w:hAnsi="Times New Roman" w:cs="Times New Roman"/>
                <w:b/>
                <w:bCs/>
                <w:color w:val="auto"/>
                <w:sz w:val="24"/>
                <w:lang w:val="en-US"/>
              </w:rPr>
            </w:pPr>
            <w:r>
              <w:rPr>
                <w:b/>
                <w:bCs/>
                <w:color w:val="auto"/>
              </w:rPr>
              <w:t>LDP 2020 – 2025 Priorities</w:t>
            </w:r>
            <w:r>
              <w:rPr>
                <w:b/>
                <w:bCs/>
                <w:color w:val="auto"/>
                <w:lang w:val="en-US"/>
              </w:rPr>
              <w:t>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71" w:hRule="atLeast"/>
        </w:trPr>
        <w:tc>
          <w:tcPr>
            <w:tcW w:w="4304" w:type="dxa"/>
            <w:shd w:val="clear" w:color="auto" w:fill="FBF4E1" w:themeFill="accent4" w:themeFillTint="33"/>
          </w:tcPr>
          <w:p>
            <w:pPr>
              <w:numPr>
                <w:ilvl w:val="0"/>
                <w:numId w:val="20"/>
              </w:numPr>
              <w:contextualSpacing/>
              <w:rPr>
                <w:b w:val="0"/>
                <w:bCs/>
              </w:rPr>
            </w:pPr>
            <w:r>
              <w:rPr>
                <w:b w:val="0"/>
                <w:bCs/>
              </w:rPr>
              <w:t>A capable, ethical and developmental state</w:t>
            </w:r>
            <w:r>
              <w:rPr>
                <w:b/>
                <w:bCs/>
              </w:rPr>
              <w:t> </w:t>
            </w:r>
          </w:p>
        </w:tc>
        <w:tc>
          <w:tcPr>
            <w:tcW w:w="4719" w:type="dxa"/>
            <w:shd w:val="clear" w:color="auto" w:fill="FBF4E1" w:themeFill="accent4" w:themeFillTint="33"/>
          </w:tcPr>
          <w:p>
            <w:pPr>
              <w:numPr>
                <w:ilvl w:val="0"/>
                <w:numId w:val="20"/>
              </w:numPr>
              <w:contextualSpacing/>
            </w:pPr>
            <w:r>
              <w:t>Transform the public service for effective and efficient service delivery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71" w:hRule="atLeast"/>
        </w:trPr>
        <w:tc>
          <w:tcPr>
            <w:tcW w:w="4304" w:type="dxa"/>
          </w:tcPr>
          <w:p>
            <w:pPr>
              <w:numPr>
                <w:ilvl w:val="0"/>
                <w:numId w:val="20"/>
              </w:numPr>
              <w:contextualSpacing/>
              <w:rPr>
                <w:b w:val="0"/>
                <w:bCs/>
              </w:rPr>
            </w:pPr>
            <w:r>
              <w:rPr>
                <w:b w:val="0"/>
                <w:bCs/>
              </w:rPr>
              <w:t>Economic transformation and job creation</w:t>
            </w:r>
            <w:r>
              <w:rPr>
                <w:b/>
                <w:bCs/>
              </w:rPr>
              <w:t> </w:t>
            </w:r>
          </w:p>
        </w:tc>
        <w:tc>
          <w:tcPr>
            <w:tcW w:w="4719" w:type="dxa"/>
          </w:tcPr>
          <w:p>
            <w:pPr>
              <w:numPr>
                <w:ilvl w:val="0"/>
                <w:numId w:val="20"/>
              </w:numPr>
              <w:contextualSpacing/>
            </w:pPr>
            <w:r>
              <w:t>Transformation and modernisation of the provincial economy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71" w:hRule="atLeast"/>
        </w:trPr>
        <w:tc>
          <w:tcPr>
            <w:tcW w:w="4304" w:type="dxa"/>
            <w:shd w:val="clear" w:color="auto" w:fill="FBF4E1" w:themeFill="accent4" w:themeFillTint="33"/>
          </w:tcPr>
          <w:p>
            <w:pPr>
              <w:numPr>
                <w:ilvl w:val="0"/>
                <w:numId w:val="20"/>
              </w:numPr>
              <w:contextualSpacing/>
              <w:rPr>
                <w:b w:val="0"/>
                <w:bCs/>
              </w:rPr>
            </w:pPr>
            <w:r>
              <w:rPr>
                <w:b w:val="0"/>
                <w:bCs/>
              </w:rPr>
              <w:t>Education, skills and health</w:t>
            </w:r>
            <w:r>
              <w:rPr>
                <w:b/>
                <w:bCs/>
              </w:rPr>
              <w:t> </w:t>
            </w:r>
          </w:p>
        </w:tc>
        <w:tc>
          <w:tcPr>
            <w:tcW w:w="4719" w:type="dxa"/>
            <w:shd w:val="clear" w:color="auto" w:fill="FBF4E1" w:themeFill="accent4" w:themeFillTint="33"/>
          </w:tcPr>
          <w:p>
            <w:pPr>
              <w:numPr>
                <w:ilvl w:val="0"/>
                <w:numId w:val="20"/>
              </w:numPr>
              <w:contextualSpacing/>
            </w:pPr>
            <w:r>
              <w:t>Provision of quality education and a quality healthcare system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71" w:hRule="atLeast"/>
        </w:trPr>
        <w:tc>
          <w:tcPr>
            <w:tcW w:w="4304" w:type="dxa"/>
            <w:vMerge w:val="restart"/>
          </w:tcPr>
          <w:p>
            <w:pPr>
              <w:numPr>
                <w:ilvl w:val="0"/>
                <w:numId w:val="20"/>
              </w:numPr>
              <w:contextualSpacing/>
              <w:rPr>
                <w:b w:val="0"/>
                <w:bCs/>
              </w:rPr>
            </w:pPr>
            <w:r>
              <w:rPr>
                <w:b w:val="0"/>
                <w:bCs/>
              </w:rPr>
              <w:t>Consolidating the social wage through reliable and quality basic services</w:t>
            </w:r>
            <w:r>
              <w:rPr>
                <w:b/>
                <w:bCs/>
              </w:rPr>
              <w:t> </w:t>
            </w:r>
          </w:p>
        </w:tc>
        <w:tc>
          <w:tcPr>
            <w:tcW w:w="4719" w:type="dxa"/>
          </w:tcPr>
          <w:p>
            <w:pPr>
              <w:numPr>
                <w:ilvl w:val="0"/>
                <w:numId w:val="20"/>
              </w:numPr>
              <w:contextualSpacing/>
            </w:pPr>
            <w:r>
              <w:t>Integrated and sustainable socio-economic infrastructure development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71" w:hRule="atLeast"/>
        </w:trPr>
        <w:tc>
          <w:tcPr>
            <w:tcW w:w="0" w:type="auto"/>
            <w:vMerge w:val="continue"/>
            <w:shd w:val="clear" w:color="auto" w:fill="FBF4E1" w:themeFill="accent4" w:themeFillTint="33"/>
          </w:tcPr>
          <w:p>
            <w:pPr>
              <w:numPr>
                <w:ilvl w:val="0"/>
                <w:numId w:val="20"/>
              </w:numPr>
              <w:contextualSpacing/>
              <w:rPr>
                <w:b w:val="0"/>
                <w:bCs/>
              </w:rPr>
            </w:pPr>
          </w:p>
        </w:tc>
        <w:tc>
          <w:tcPr>
            <w:tcW w:w="4719" w:type="dxa"/>
            <w:shd w:val="clear" w:color="auto" w:fill="FBF4E1" w:themeFill="accent4" w:themeFillTint="33"/>
          </w:tcPr>
          <w:p>
            <w:pPr>
              <w:numPr>
                <w:ilvl w:val="0"/>
                <w:numId w:val="20"/>
              </w:numPr>
              <w:contextualSpacing/>
            </w:pPr>
            <w:r>
              <w:t>Accelerate social change and improve quality of life of Limpopo’s citizens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71" w:hRule="atLeast"/>
        </w:trPr>
        <w:tc>
          <w:tcPr>
            <w:tcW w:w="4304" w:type="dxa"/>
          </w:tcPr>
          <w:p>
            <w:pPr>
              <w:numPr>
                <w:ilvl w:val="0"/>
                <w:numId w:val="20"/>
              </w:numPr>
              <w:contextualSpacing/>
              <w:rPr>
                <w:b w:val="0"/>
                <w:bCs/>
              </w:rPr>
            </w:pPr>
            <w:r>
              <w:rPr>
                <w:b w:val="0"/>
                <w:bCs/>
              </w:rPr>
              <w:t>Spatial integration, human settlements and local government</w:t>
            </w:r>
            <w:r>
              <w:rPr>
                <w:b/>
                <w:bCs/>
              </w:rPr>
              <w:t> </w:t>
            </w:r>
          </w:p>
        </w:tc>
        <w:tc>
          <w:tcPr>
            <w:tcW w:w="4719" w:type="dxa"/>
          </w:tcPr>
          <w:p>
            <w:pPr>
              <w:numPr>
                <w:ilvl w:val="0"/>
                <w:numId w:val="20"/>
              </w:numPr>
              <w:contextualSpacing/>
            </w:pPr>
            <w:r>
              <w:t>Spatial transformation for integrated socio-economic development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71" w:hRule="atLeast"/>
        </w:trPr>
        <w:tc>
          <w:tcPr>
            <w:tcW w:w="4304" w:type="dxa"/>
            <w:shd w:val="clear" w:color="auto" w:fill="FBF4E1" w:themeFill="accent4" w:themeFillTint="33"/>
          </w:tcPr>
          <w:p>
            <w:pPr>
              <w:numPr>
                <w:ilvl w:val="0"/>
                <w:numId w:val="20"/>
              </w:numPr>
              <w:contextualSpacing/>
              <w:rPr>
                <w:b w:val="0"/>
                <w:bCs/>
              </w:rPr>
            </w:pPr>
            <w:r>
              <w:rPr>
                <w:b w:val="0"/>
                <w:bCs/>
              </w:rPr>
              <w:t>Social cohesion and safe communities</w:t>
            </w:r>
            <w:r>
              <w:rPr>
                <w:b/>
                <w:bCs/>
              </w:rPr>
              <w:t> </w:t>
            </w:r>
          </w:p>
        </w:tc>
        <w:tc>
          <w:tcPr>
            <w:tcW w:w="4719" w:type="dxa"/>
            <w:shd w:val="clear" w:color="auto" w:fill="FBF4E1" w:themeFill="accent4" w:themeFillTint="33"/>
          </w:tcPr>
          <w:p>
            <w:pPr>
              <w:numPr>
                <w:ilvl w:val="0"/>
                <w:numId w:val="20"/>
              </w:numPr>
              <w:contextualSpacing/>
            </w:pPr>
            <w:r>
              <w:t>Strengthen crime prevention and social cohesion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71" w:hRule="atLeast"/>
        </w:trPr>
        <w:tc>
          <w:tcPr>
            <w:tcW w:w="4304" w:type="dxa"/>
          </w:tcPr>
          <w:p>
            <w:pPr>
              <w:numPr>
                <w:ilvl w:val="0"/>
                <w:numId w:val="20"/>
              </w:numPr>
              <w:contextualSpacing/>
              <w:rPr>
                <w:b w:val="0"/>
                <w:bCs/>
              </w:rPr>
            </w:pPr>
            <w:r>
              <w:rPr>
                <w:b w:val="0"/>
                <w:bCs/>
              </w:rPr>
              <w:t>A better Africa and the world</w:t>
            </w:r>
            <w:r>
              <w:rPr>
                <w:b/>
                <w:bCs/>
              </w:rPr>
              <w:t> </w:t>
            </w:r>
          </w:p>
        </w:tc>
        <w:tc>
          <w:tcPr>
            <w:tcW w:w="4719" w:type="dxa"/>
          </w:tcPr>
          <w:p>
            <w:pPr>
              <w:numPr>
                <w:ilvl w:val="0"/>
                <w:numId w:val="20"/>
              </w:numPr>
              <w:contextualSpacing/>
            </w:pPr>
            <w:r>
              <w:t>Economic transformation and job creation through regional integration </w:t>
            </w:r>
          </w:p>
        </w:tc>
      </w:tr>
    </w:tbl>
    <w:p>
      <w:pPr>
        <w:pStyle w:val="8"/>
      </w:pPr>
      <w:r>
        <w:t>National Infrastructure Plan 2050 (2021)</w:t>
      </w:r>
    </w:p>
    <w:p>
      <w:pPr>
        <w:pStyle w:val="3"/>
        <w:rPr>
          <w:lang w:val="en-US"/>
        </w:rPr>
      </w:pPr>
      <w:r>
        <w:rPr>
          <w:lang w:val="en-US"/>
        </w:rPr>
        <w:t>Government adopted the National Infrastructure Plan (NIP) 2050 in 2012</w:t>
      </w:r>
      <w:r>
        <w:t xml:space="preserve"> </w:t>
      </w:r>
      <w:r>
        <w:rPr>
          <w:lang w:val="en-US"/>
        </w:rPr>
        <w:t xml:space="preserve">which was reviewed in 2021. The NIP 2050 intends to transform South Africa’s economic landscape while simultaneously creating a significant number of new jobs, and to strengthen basic service delivery </w:t>
      </w:r>
      <w:sdt>
        <w:sdtPr>
          <w:rPr>
            <w:lang w:val="en-US"/>
          </w:rPr>
          <w:id w:val="-78218709"/>
        </w:sdtPr>
        <w:sdtEndPr>
          <w:rPr>
            <w:lang w:val="en-US"/>
          </w:rPr>
        </w:sdtEndPr>
        <w:sdtContent>
          <w:r>
            <w:rPr>
              <w:lang w:val="en-US"/>
            </w:rPr>
            <w:fldChar w:fldCharType="begin"/>
          </w:r>
          <w:r>
            <w:instrText xml:space="preserve">CITATION Pre12 \l 7177 </w:instrText>
          </w:r>
          <w:r>
            <w:rPr>
              <w:lang w:val="en-US"/>
            </w:rPr>
            <w:fldChar w:fldCharType="separate"/>
          </w:r>
          <w:r>
            <w:t>(National Department of Public Works, 2021)</w:t>
          </w:r>
          <w:r>
            <w:rPr>
              <w:lang w:val="en-US"/>
            </w:rPr>
            <w:fldChar w:fldCharType="end"/>
          </w:r>
        </w:sdtContent>
      </w:sdt>
      <w:r>
        <w:rPr>
          <w:lang w:val="en-US"/>
        </w:rPr>
        <w:t>. The plan also supports the integration of African economies. It sets out the challenges and enablers that South Africa needs to respond to in planning and developing infrastructure that fosters economic growth.</w:t>
      </w:r>
    </w:p>
    <w:p>
      <w:pPr>
        <w:pStyle w:val="3"/>
      </w:pPr>
      <w:r>
        <w:rPr>
          <w:lang w:val="en-US"/>
        </w:rPr>
        <w:t xml:space="preserve">The NIP 2050 (2021) </w:t>
      </w:r>
      <w:r>
        <w:t>identified 18 strategic integrated projects (SIPs) throughout South Africa.  The SIPs that find relevance in Limpopo Province include SIP 1; 6; 7; 11;18; 19b, d, h; 21b, c; 26; 27; 32 and 34. Alignment with these strategic projects should be included in the PLTF.</w:t>
      </w:r>
    </w:p>
    <w:p>
      <w:pPr>
        <w:pStyle w:val="3"/>
      </w:pPr>
      <w:r>
        <w:t>The following SIPs are highlighted for the purpose of the PLTF:</w:t>
      </w:r>
    </w:p>
    <w:p>
      <w:pPr>
        <w:pStyle w:val="3"/>
        <w:rPr>
          <w:b/>
          <w:bCs/>
          <w:i/>
          <w:iCs/>
        </w:rPr>
      </w:pPr>
      <w:r>
        <w:rPr>
          <w:b/>
          <w:bCs/>
          <w:i/>
          <w:iCs/>
        </w:rPr>
        <w:t>SIP 1: Unlocking the Northern Mineral Belt with Waterberg as the catalyst</w:t>
      </w:r>
    </w:p>
    <w:p>
      <w:pPr>
        <w:pStyle w:val="3"/>
      </w:pPr>
      <w:r>
        <w:rPr>
          <w:lang w:val="en-US"/>
        </w:rPr>
        <w:t xml:space="preserve">SIP 1 </w:t>
      </w:r>
      <w:r>
        <w:t>aims</w:t>
      </w:r>
      <w:r>
        <w:rPr>
          <w:lang w:val="en-US"/>
        </w:rPr>
        <w:t xml:space="preserve"> to unlock </w:t>
      </w:r>
      <w:r>
        <w:t>mineral resources and implement major rail, water pipelines, energy generation and transmission infrastructure.  This includes the rail capacity to Mpumalanga and Richards Bay, shift from road to rail in Mpumalanga, and a logistics corridor to connect Mpumalanga and Gauteng.</w:t>
      </w:r>
    </w:p>
    <w:p>
      <w:pPr>
        <w:pStyle w:val="3"/>
      </w:pPr>
      <w:r>
        <w:t>Urban development in Waterberg: this is the first major post-apartheid new urban centre that will be a “green” development project.  SIP 1’s projects originally included housing projects of more than 50 000 housing units and focussed around Steenbokpan.  The integrated human settlements of Altoostyd also known as Joe Slovo Integrated Human Settlements, is now planned as a ‘green’ development to serve this programme.</w:t>
      </w:r>
    </w:p>
    <w:p>
      <w:pPr>
        <w:pStyle w:val="3"/>
        <w:rPr>
          <w:b/>
          <w:bCs/>
          <w:i/>
          <w:iCs/>
        </w:rPr>
      </w:pPr>
      <w:r>
        <w:rPr>
          <w:b/>
          <w:bCs/>
          <w:i/>
          <w:iCs/>
        </w:rPr>
        <w:t xml:space="preserve">SIP 6: Integrated municipal infrastructure project </w:t>
      </w:r>
    </w:p>
    <w:p>
      <w:pPr>
        <w:pStyle w:val="3"/>
        <w:rPr>
          <w:lang w:val="en-US"/>
        </w:rPr>
      </w:pPr>
      <w:r>
        <w:rPr>
          <w:lang w:val="en-US"/>
        </w:rPr>
        <w:t>Develop national capacity to assist districts and to address all the maintenance backlogs and upgrades required in bulk water, electricity and sanitation infrastructure. The road maintenance programme will enhance service delivery capacity, thereby positively impacting on the population.</w:t>
      </w:r>
    </w:p>
    <w:p>
      <w:pPr>
        <w:pStyle w:val="3"/>
        <w:rPr>
          <w:b/>
          <w:bCs/>
          <w:i/>
          <w:iCs/>
        </w:rPr>
      </w:pPr>
      <w:r>
        <w:rPr>
          <w:b/>
          <w:bCs/>
          <w:i/>
          <w:iCs/>
        </w:rPr>
        <w:t xml:space="preserve">SIP 7: Integrated urban space and PT programme </w:t>
      </w:r>
    </w:p>
    <w:p>
      <w:pPr>
        <w:pStyle w:val="3"/>
        <w:rPr>
          <w:lang w:val="en-US"/>
        </w:rPr>
      </w:pPr>
      <w:r>
        <w:rPr>
          <w:lang w:val="en-US"/>
        </w:rPr>
        <w:t>SIP 7 aims to coordinate planning and implementation of PT, human settlements, economic and social infrastructure and location decisions into sustainable urban settlements connected by densified transport corridors. This SIP will focus on the 12 largest urban centres of the country. Significant work is underway on urban transport integration.</w:t>
      </w:r>
    </w:p>
    <w:p>
      <w:pPr>
        <w:spacing w:after="120" w:line="276" w:lineRule="auto"/>
        <w:rPr>
          <w:rFonts w:ascii="Arial" w:hAnsi="Arial"/>
          <w:b/>
          <w:bCs/>
          <w:i/>
          <w:iCs/>
          <w:szCs w:val="22"/>
        </w:rPr>
      </w:pPr>
      <w:r>
        <w:rPr>
          <w:rFonts w:ascii="Arial" w:hAnsi="Arial"/>
          <w:b/>
          <w:bCs/>
          <w:i/>
          <w:iCs/>
          <w:szCs w:val="22"/>
        </w:rPr>
        <w:t>SIP 11: Agri-logistics and rural infrastructure</w:t>
      </w:r>
    </w:p>
    <w:p>
      <w:pPr>
        <w:spacing w:after="120" w:line="276" w:lineRule="auto"/>
        <w:rPr>
          <w:rFonts w:ascii="Arial" w:hAnsi="Arial"/>
          <w:color w:val="212121" w:themeColor="text1"/>
          <w:szCs w:val="22"/>
          <w:lang w:val="en-US"/>
          <w14:textFill>
            <w14:solidFill>
              <w14:schemeClr w14:val="tx1"/>
            </w14:solidFill>
          </w14:textFill>
        </w:rPr>
      </w:pPr>
      <w:r>
        <w:rPr>
          <w:rFonts w:ascii="Arial" w:hAnsi="Arial"/>
          <w:color w:val="212121" w:themeColor="text1"/>
          <w:szCs w:val="22"/>
          <w:lang w:val="en-US"/>
          <w14:textFill>
            <w14:solidFill>
              <w14:schemeClr w14:val="tx1"/>
            </w14:solidFill>
          </w14:textFill>
        </w:rPr>
        <w:t>Improve investment in agricultural and rural infrastructure that supports the expansion of production and employment, small-scale farming and rural development, including facilities for storage (silos, fresh produce facilities, and packing houses); transport links to main networks (rural roads, branch train-lines, and ports), fencing of farms, irrigation schemes to poor areas, improved research and development on rural issues (including expansion of agricultural colleges), processing facilities (abattoirs and dairy infrastructure), aquaculture incubation schemes, and rural tourism infrastructure.</w:t>
      </w:r>
    </w:p>
    <w:p>
      <w:pPr>
        <w:spacing w:after="120" w:line="276" w:lineRule="auto"/>
        <w:rPr>
          <w:rFonts w:ascii="Arial" w:hAnsi="Arial"/>
          <w:b/>
          <w:bCs/>
          <w:i/>
          <w:iCs/>
          <w:szCs w:val="22"/>
        </w:rPr>
      </w:pPr>
      <w:r>
        <w:rPr>
          <w:rFonts w:ascii="Arial" w:hAnsi="Arial"/>
          <w:b/>
          <w:bCs/>
          <w:i/>
          <w:iCs/>
          <w:szCs w:val="22"/>
        </w:rPr>
        <w:t xml:space="preserve">SIP 19: Water and sanitation </w:t>
      </w:r>
    </w:p>
    <w:p>
      <w:pPr>
        <w:pStyle w:val="3"/>
        <w:rPr>
          <w:lang w:val="en-US"/>
        </w:rPr>
      </w:pPr>
      <w:r>
        <w:rPr>
          <w:lang w:val="en-US"/>
        </w:rPr>
        <w:t>There are three subprojects for SIP 19 that are major infrastructure investments for Limpopo Province.  Although the focus is on water and sanitation, the projects require related transport infrastructure. The three subprojects are:</w:t>
      </w:r>
    </w:p>
    <w:p>
      <w:pPr>
        <w:pStyle w:val="163"/>
        <w:rPr>
          <w:color w:val="92D050"/>
        </w:rPr>
      </w:pPr>
      <w:r>
        <w:rPr>
          <w:lang w:val="en-US"/>
        </w:rPr>
        <w:t>Subproject: Phase 2A of the Mokolo Crocodile River (West) Augmentation Project at Lephalale</w:t>
      </w:r>
    </w:p>
    <w:p>
      <w:pPr>
        <w:pStyle w:val="163"/>
      </w:pPr>
      <w:r>
        <w:rPr>
          <w:lang w:val="en-US"/>
        </w:rPr>
        <w:t xml:space="preserve">Subproject: </w:t>
      </w:r>
      <w:r>
        <w:t>Olifants River Water Resource Development Project - Phase 2, FetakgomoTubatse</w:t>
      </w:r>
    </w:p>
    <w:p>
      <w:pPr>
        <w:pStyle w:val="163"/>
        <w:rPr>
          <w:color w:val="92D050"/>
        </w:rPr>
      </w:pPr>
      <w:r>
        <w:rPr>
          <w:lang w:val="en-US"/>
        </w:rPr>
        <w:t>Subproject:</w:t>
      </w:r>
      <w:r>
        <w:t xml:space="preserve"> </w:t>
      </w:r>
      <w:r>
        <w:rPr>
          <w:lang w:val="en-US"/>
        </w:rPr>
        <w:t>Groot Letaba River Water Development Project - Nwamitwa Dam, Greater Tzaneen</w:t>
      </w:r>
    </w:p>
    <w:p>
      <w:pPr>
        <w:spacing w:after="120" w:line="276" w:lineRule="auto"/>
        <w:rPr>
          <w:rFonts w:ascii="Arial" w:hAnsi="Arial"/>
          <w:b/>
          <w:bCs/>
          <w:i/>
          <w:iCs/>
          <w:szCs w:val="22"/>
        </w:rPr>
      </w:pPr>
      <w:r>
        <w:rPr>
          <w:rFonts w:ascii="Arial" w:hAnsi="Arial"/>
          <w:b/>
          <w:bCs/>
          <w:i/>
          <w:iCs/>
          <w:szCs w:val="22"/>
        </w:rPr>
        <w:t xml:space="preserve">SIP 21: Transport </w:t>
      </w:r>
    </w:p>
    <w:p>
      <w:pPr>
        <w:pStyle w:val="3"/>
      </w:pPr>
      <w:r>
        <w:t>Both subprojects relating to SIP 21 (in Limpopo province) have been completed:</w:t>
      </w:r>
    </w:p>
    <w:p>
      <w:pPr>
        <w:pStyle w:val="163"/>
        <w:rPr>
          <w:lang w:val="en-US"/>
        </w:rPr>
      </w:pPr>
      <w:r>
        <w:rPr>
          <w:lang w:val="en-US"/>
        </w:rPr>
        <w:t>Subproject: N1 Musina Ring Road</w:t>
      </w:r>
    </w:p>
    <w:p>
      <w:pPr>
        <w:pStyle w:val="163"/>
        <w:rPr>
          <w:lang w:val="en-US"/>
        </w:rPr>
      </w:pPr>
      <w:r>
        <w:rPr>
          <w:lang w:val="en-US"/>
        </w:rPr>
        <w:t>Subproject: N1 Polokwane Eastern Ring Road Phase 2</w:t>
      </w:r>
    </w:p>
    <w:p>
      <w:pPr>
        <w:spacing w:after="120" w:line="276" w:lineRule="auto"/>
        <w:rPr>
          <w:rFonts w:ascii="Arial" w:hAnsi="Arial"/>
          <w:b/>
          <w:bCs/>
          <w:i/>
          <w:iCs/>
          <w:szCs w:val="22"/>
        </w:rPr>
      </w:pPr>
      <w:r>
        <w:rPr>
          <w:rFonts w:ascii="Arial" w:hAnsi="Arial"/>
          <w:b/>
          <w:bCs/>
          <w:i/>
          <w:iCs/>
          <w:szCs w:val="22"/>
        </w:rPr>
        <w:t>SIP 32: National Upgrading Support Programme (NUSP)</w:t>
      </w:r>
    </w:p>
    <w:p>
      <w:pPr>
        <w:pStyle w:val="3"/>
      </w:pPr>
      <w:r>
        <w:t xml:space="preserve">The NUSP is a special project for the immediate term with a R5 billion investment value in the upgrading of informal settlements.  </w:t>
      </w:r>
    </w:p>
    <w:p>
      <w:pPr>
        <w:spacing w:after="120" w:line="276" w:lineRule="auto"/>
        <w:rPr>
          <w:rFonts w:ascii="Arial" w:hAnsi="Arial"/>
          <w:b/>
          <w:bCs/>
          <w:i/>
          <w:iCs/>
          <w:szCs w:val="22"/>
        </w:rPr>
      </w:pPr>
      <w:r>
        <w:rPr>
          <w:rFonts w:ascii="Arial" w:hAnsi="Arial"/>
          <w:b/>
          <w:bCs/>
          <w:i/>
          <w:iCs/>
          <w:szCs w:val="22"/>
        </w:rPr>
        <w:t>SIP 34: Student accommodation</w:t>
      </w:r>
    </w:p>
    <w:p>
      <w:pPr>
        <w:pStyle w:val="3"/>
      </w:pPr>
      <w:r>
        <w:t>Student accommodation is a major need in Limpopo Province especially in Polokwane, Mankweng, and Thohoyandou. Providing student accommodation should be accompanied by mobility to higher education facilities as well as social and economic services.</w:t>
      </w:r>
    </w:p>
    <w:p>
      <w:pPr>
        <w:pStyle w:val="8"/>
      </w:pPr>
      <w:r>
        <w:t>National Transport Master Plan 2050 (2016)</w:t>
      </w:r>
    </w:p>
    <w:p>
      <w:pPr>
        <w:pStyle w:val="3"/>
      </w:pPr>
      <w:r>
        <w:t xml:space="preserve">As recognised by the National Transport Master Plan (NATMAP) 2050, “Transport is the heartbeat of our economy, stimulating socio-economic development and poverty alleviation through wealth creation and providing access to regional and global economies” </w:t>
      </w:r>
      <w:sdt>
        <w:sdtPr>
          <w:id w:val="976035389"/>
        </w:sdtPr>
        <w:sdtContent>
          <w:r>
            <w:fldChar w:fldCharType="begin"/>
          </w:r>
          <w:r>
            <w:instrText xml:space="preserve"> CITATION NDo16 \l 7177 </w:instrText>
          </w:r>
          <w:r>
            <w:fldChar w:fldCharType="separate"/>
          </w:r>
          <w:r>
            <w:t>(NDoT, 2016)</w:t>
          </w:r>
          <w:r>
            <w:fldChar w:fldCharType="end"/>
          </w:r>
        </w:sdtContent>
      </w:sdt>
      <w:r>
        <w:t>. The aspirations for a better transport sector would be futile without the support of prescriptive strategies.</w:t>
      </w:r>
    </w:p>
    <w:p>
      <w:pPr>
        <w:pStyle w:val="3"/>
      </w:pPr>
      <w:r>
        <w:t>The country’s vision for transport as set out in NATMAP 20500 is to provide:</w:t>
      </w:r>
    </w:p>
    <w:p>
      <w:pPr>
        <w:spacing w:after="120" w:line="276" w:lineRule="auto"/>
        <w:rPr>
          <w:i/>
          <w:iCs/>
        </w:rPr>
      </w:pPr>
      <w:r>
        <w:t>“</w:t>
      </w:r>
      <w:r>
        <w:rPr>
          <w:i/>
          <w:iCs/>
        </w:rPr>
        <w:t>An integrated, smart and efficient transport system supporting a thriving economy that promotes sustainable economic growth, supports a healthier lifestyle, provides safe and accessible mobility options, socially includes all communities and preserves the environment.”</w:t>
      </w:r>
    </w:p>
    <w:p>
      <w:pPr>
        <w:pStyle w:val="3"/>
      </w:pPr>
      <w:r>
        <w:t>The following NATMAP 2050 objectives are aimed at facilitating the vision:</w:t>
      </w:r>
    </w:p>
    <w:p>
      <w:pPr>
        <w:numPr>
          <w:ilvl w:val="0"/>
          <w:numId w:val="19"/>
        </w:numPr>
        <w:spacing w:after="120" w:line="276" w:lineRule="auto"/>
        <w:contextualSpacing/>
        <w:rPr>
          <w:rFonts w:ascii="Arial" w:hAnsi="Arial"/>
          <w:color w:val="212121" w:themeColor="text1"/>
          <w:szCs w:val="22"/>
          <w14:textFill>
            <w14:solidFill>
              <w14:schemeClr w14:val="tx1"/>
            </w14:solidFill>
          </w14:textFill>
        </w:rPr>
      </w:pPr>
      <w:r>
        <w:rPr>
          <w:rFonts w:ascii="Arial" w:hAnsi="Arial"/>
          <w:color w:val="212121" w:themeColor="text1"/>
          <w:szCs w:val="22"/>
          <w14:textFill>
            <w14:solidFill>
              <w14:schemeClr w14:val="tx1"/>
            </w14:solidFill>
          </w14:textFill>
        </w:rPr>
        <w:t>A much-improved sustainable PT system that is appropriately funded, with a reduction in the subsidy burden, with better and safer access, more frequent and better quality services and facilities to an agreed standard;</w:t>
      </w:r>
    </w:p>
    <w:p>
      <w:pPr>
        <w:numPr>
          <w:ilvl w:val="0"/>
          <w:numId w:val="19"/>
        </w:numPr>
        <w:spacing w:after="120" w:line="276" w:lineRule="auto"/>
        <w:contextualSpacing/>
        <w:rPr>
          <w:rFonts w:ascii="Arial" w:hAnsi="Arial"/>
          <w:color w:val="212121" w:themeColor="text1"/>
          <w:szCs w:val="22"/>
          <w14:textFill>
            <w14:solidFill>
              <w14:schemeClr w14:val="tx1"/>
            </w14:solidFill>
          </w14:textFill>
        </w:rPr>
      </w:pPr>
      <w:r>
        <w:rPr>
          <w:rFonts w:ascii="Arial" w:hAnsi="Arial"/>
          <w:color w:val="212121" w:themeColor="text1"/>
          <w:szCs w:val="22"/>
          <w14:textFill>
            <w14:solidFill>
              <w14:schemeClr w14:val="tx1"/>
            </w14:solidFill>
          </w14:textFill>
        </w:rPr>
        <w:t>Greater mobility options, particularly for those who do not have cars;</w:t>
      </w:r>
    </w:p>
    <w:p>
      <w:pPr>
        <w:numPr>
          <w:ilvl w:val="0"/>
          <w:numId w:val="19"/>
        </w:numPr>
        <w:spacing w:after="120" w:line="276" w:lineRule="auto"/>
        <w:contextualSpacing/>
        <w:rPr>
          <w:rFonts w:ascii="Arial" w:hAnsi="Arial"/>
          <w:color w:val="212121" w:themeColor="text1"/>
          <w:szCs w:val="22"/>
          <w14:textFill>
            <w14:solidFill>
              <w14:schemeClr w14:val="tx1"/>
            </w14:solidFill>
          </w14:textFill>
        </w:rPr>
      </w:pPr>
      <w:r>
        <w:rPr>
          <w:rFonts w:ascii="Arial" w:hAnsi="Arial"/>
          <w:color w:val="212121" w:themeColor="text1"/>
          <w:szCs w:val="22"/>
          <w14:textFill>
            <w14:solidFill>
              <w14:schemeClr w14:val="tx1"/>
            </w14:solidFill>
          </w14:textFill>
        </w:rPr>
        <w:t>Non-motorised transport network development;</w:t>
      </w:r>
    </w:p>
    <w:p>
      <w:pPr>
        <w:numPr>
          <w:ilvl w:val="0"/>
          <w:numId w:val="19"/>
        </w:numPr>
        <w:spacing w:after="120" w:line="276" w:lineRule="auto"/>
        <w:contextualSpacing/>
        <w:rPr>
          <w:rFonts w:ascii="Arial" w:hAnsi="Arial"/>
          <w:color w:val="212121" w:themeColor="text1"/>
          <w:szCs w:val="22"/>
          <w14:textFill>
            <w14:solidFill>
              <w14:schemeClr w14:val="tx1"/>
            </w14:solidFill>
          </w14:textFill>
        </w:rPr>
      </w:pPr>
      <w:r>
        <w:rPr>
          <w:rFonts w:ascii="Arial" w:hAnsi="Arial"/>
          <w:color w:val="212121" w:themeColor="text1"/>
          <w:szCs w:val="22"/>
          <w14:textFill>
            <w14:solidFill>
              <w14:schemeClr w14:val="tx1"/>
            </w14:solidFill>
          </w14:textFill>
        </w:rPr>
        <w:t>A transport system that promotes better integration between land use planning and transport planning to encourage densification and sustainable development in supporting high volumes of travel required for PT;</w:t>
      </w:r>
    </w:p>
    <w:p>
      <w:pPr>
        <w:numPr>
          <w:ilvl w:val="0"/>
          <w:numId w:val="19"/>
        </w:numPr>
        <w:spacing w:after="120" w:line="276" w:lineRule="auto"/>
        <w:contextualSpacing/>
        <w:rPr>
          <w:rFonts w:ascii="Arial" w:hAnsi="Arial"/>
          <w:color w:val="212121" w:themeColor="text1"/>
          <w:szCs w:val="22"/>
          <w14:textFill>
            <w14:solidFill>
              <w14:schemeClr w14:val="tx1"/>
            </w14:solidFill>
          </w14:textFill>
        </w:rPr>
      </w:pPr>
      <w:r>
        <w:rPr>
          <w:rFonts w:ascii="Arial" w:hAnsi="Arial"/>
          <w:color w:val="212121" w:themeColor="text1"/>
          <w:szCs w:val="22"/>
          <w14:textFill>
            <w14:solidFill>
              <w14:schemeClr w14:val="tx1"/>
            </w14:solidFill>
          </w14:textFill>
        </w:rPr>
        <w:t>Better infrastructure, better maintained road and rail networks, with proper management and operations practices that link and provide interchange opportunities for different modes of transport;</w:t>
      </w:r>
    </w:p>
    <w:p>
      <w:pPr>
        <w:numPr>
          <w:ilvl w:val="0"/>
          <w:numId w:val="19"/>
        </w:numPr>
        <w:spacing w:after="120" w:line="276" w:lineRule="auto"/>
        <w:contextualSpacing/>
        <w:rPr>
          <w:rFonts w:ascii="Arial" w:hAnsi="Arial"/>
          <w:color w:val="212121" w:themeColor="text1"/>
          <w:szCs w:val="22"/>
          <w14:textFill>
            <w14:solidFill>
              <w14:schemeClr w14:val="tx1"/>
            </w14:solidFill>
          </w14:textFill>
        </w:rPr>
      </w:pPr>
      <w:r>
        <w:rPr>
          <w:rFonts w:ascii="Arial" w:hAnsi="Arial"/>
          <w:color w:val="212121" w:themeColor="text1"/>
          <w:szCs w:val="22"/>
          <w14:textFill>
            <w14:solidFill>
              <w14:schemeClr w14:val="tx1"/>
            </w14:solidFill>
          </w14:textFill>
        </w:rPr>
        <w:t>A transport system that is consistent with the real needs of people living in different parts of South Africa and with differing abilities to afford travel;</w:t>
      </w:r>
    </w:p>
    <w:p>
      <w:pPr>
        <w:numPr>
          <w:ilvl w:val="0"/>
          <w:numId w:val="19"/>
        </w:numPr>
        <w:spacing w:after="120" w:line="276" w:lineRule="auto"/>
        <w:contextualSpacing/>
        <w:rPr>
          <w:rFonts w:ascii="Arial" w:hAnsi="Arial"/>
          <w:color w:val="212121" w:themeColor="text1"/>
          <w:szCs w:val="22"/>
          <w14:textFill>
            <w14:solidFill>
              <w14:schemeClr w14:val="tx1"/>
            </w14:solidFill>
          </w14:textFill>
        </w:rPr>
      </w:pPr>
      <w:r>
        <w:rPr>
          <w:rFonts w:ascii="Arial" w:hAnsi="Arial"/>
          <w:color w:val="212121" w:themeColor="text1"/>
          <w:szCs w:val="22"/>
          <w14:textFill>
            <w14:solidFill>
              <w14:schemeClr w14:val="tx1"/>
            </w14:solidFill>
          </w14:textFill>
        </w:rPr>
        <w:t>A transport system that charges the traveller a fair reflection of the costs of making a journey or transporting a product, financially, socially and environmentally;</w:t>
      </w:r>
    </w:p>
    <w:p>
      <w:pPr>
        <w:numPr>
          <w:ilvl w:val="0"/>
          <w:numId w:val="19"/>
        </w:numPr>
        <w:spacing w:after="120" w:line="276" w:lineRule="auto"/>
        <w:contextualSpacing/>
        <w:rPr>
          <w:rFonts w:ascii="Arial" w:hAnsi="Arial"/>
          <w:color w:val="212121" w:themeColor="text1"/>
          <w:szCs w:val="22"/>
          <w14:textFill>
            <w14:solidFill>
              <w14:schemeClr w14:val="tx1"/>
            </w14:solidFill>
          </w14:textFill>
        </w:rPr>
      </w:pPr>
      <w:r>
        <w:rPr>
          <w:rFonts w:ascii="Arial" w:hAnsi="Arial"/>
          <w:color w:val="212121" w:themeColor="text1"/>
          <w:szCs w:val="22"/>
          <w14:textFill>
            <w14:solidFill>
              <w14:schemeClr w14:val="tx1"/>
            </w14:solidFill>
          </w14:textFill>
        </w:rPr>
        <w:t>A transport system that supports focused funding of transport priorities;</w:t>
      </w:r>
    </w:p>
    <w:p>
      <w:pPr>
        <w:numPr>
          <w:ilvl w:val="0"/>
          <w:numId w:val="19"/>
        </w:numPr>
        <w:spacing w:after="120" w:line="276" w:lineRule="auto"/>
        <w:contextualSpacing/>
        <w:rPr>
          <w:rFonts w:ascii="Arial" w:hAnsi="Arial"/>
          <w:color w:val="212121" w:themeColor="text1"/>
          <w:szCs w:val="22"/>
          <w14:textFill>
            <w14:solidFill>
              <w14:schemeClr w14:val="tx1"/>
            </w14:solidFill>
          </w14:textFill>
        </w:rPr>
      </w:pPr>
      <w:r>
        <w:rPr>
          <w:rFonts w:ascii="Arial" w:hAnsi="Arial"/>
          <w:color w:val="212121" w:themeColor="text1"/>
          <w:szCs w:val="22"/>
          <w14:textFill>
            <w14:solidFill>
              <w14:schemeClr w14:val="tx1"/>
            </w14:solidFill>
          </w14:textFill>
        </w:rPr>
        <w:t>A transport system that has sufficient human capital to drive the vision of transport; and</w:t>
      </w:r>
    </w:p>
    <w:p>
      <w:pPr>
        <w:numPr>
          <w:ilvl w:val="0"/>
          <w:numId w:val="19"/>
        </w:numPr>
        <w:spacing w:after="120" w:line="276" w:lineRule="auto"/>
        <w:contextualSpacing/>
        <w:rPr>
          <w:rFonts w:ascii="Arial" w:hAnsi="Arial"/>
          <w:color w:val="212121" w:themeColor="text1"/>
          <w:szCs w:val="22"/>
          <w14:textFill>
            <w14:solidFill>
              <w14:schemeClr w14:val="tx1"/>
            </w14:solidFill>
          </w14:textFill>
        </w:rPr>
      </w:pPr>
      <w:r>
        <w:rPr>
          <w:rFonts w:ascii="Arial" w:hAnsi="Arial"/>
          <w:color w:val="212121" w:themeColor="text1"/>
          <w:szCs w:val="22"/>
          <w14:textFill>
            <w14:solidFill>
              <w14:schemeClr w14:val="tx1"/>
            </w14:solidFill>
          </w14:textFill>
        </w:rPr>
        <w:t>A transport system that enables and supports rural development.</w:t>
      </w:r>
    </w:p>
    <w:p>
      <w:pPr>
        <w:pStyle w:val="3"/>
      </w:pPr>
      <w:r>
        <w:t>The NATMAP synthesises the government’s goals, those outlined in the NDP and other policies, and the public’s aspiration for transport. It gives it form and organisation and defines a realistic plan for implementation through short-medium, and long-term interventions.</w:t>
      </w:r>
    </w:p>
    <w:p>
      <w:pPr>
        <w:pStyle w:val="3"/>
      </w:pPr>
      <w:r>
        <w:t>These implementations reverberate down from the national level through to the provincial and local governments and their respective transportation strategies. One of the key principles developed by the NATMAP 2050 is to identify the need to combine various systems and networks such as passenger transport and freight transport.</w:t>
      </w:r>
    </w:p>
    <w:p>
      <w:pPr>
        <w:pStyle w:val="3"/>
      </w:pPr>
      <w:r>
        <w:t>This need is supported through the prioritisation of an integrated and sustainable socio-economic infrastructure development by the LDP, in addition to economic transformation and job creation through regional integration by increasing regional exports in Limpopo. These priorities outlined by the LDP are adopted from the MTSF as previously demonstrated.</w:t>
      </w:r>
    </w:p>
    <w:p>
      <w:pPr>
        <w:pStyle w:val="6"/>
      </w:pPr>
      <w:r>
        <w:t xml:space="preserve">The NLTSF in relation to Limpopo Province </w:t>
      </w:r>
    </w:p>
    <w:p>
      <w:pPr>
        <w:pStyle w:val="3"/>
      </w:pPr>
      <w:r>
        <w:t>The NLTSF guides the intervention strategies and plans to improve the transport sector informed by the current realities, challenges, and gaps in the transport sector. To assess the effectiveness and link of the national framework in solving the challenges of the Provincial transport sector, it is crucial to observe the provincial and local transportation needs and how these relate to the NLTSF.</w:t>
      </w:r>
    </w:p>
    <w:p>
      <w:pPr>
        <w:pStyle w:val="3"/>
      </w:pPr>
      <w:r>
        <w:t>Considering current challenges and what can be achieved, the NLTSF describes what is needed to realize the vision and overarching objectives for transport in South Africa. This section interprets the strategic intent and key performance areas of the NLTSF and its relation to the provincial challenges and specific goals.</w:t>
      </w:r>
    </w:p>
    <w:p>
      <w:pPr>
        <w:pStyle w:val="8"/>
      </w:pPr>
      <w:r>
        <w:t>Integrated land use and transportation planning</w:t>
      </w:r>
    </w:p>
    <w:p>
      <w:pPr>
        <w:pStyle w:val="3"/>
      </w:pPr>
      <w:r>
        <w:t xml:space="preserve">The NLTSF encourages efficient land and transport planning to improve decision-making and outcomes. </w:t>
      </w:r>
    </w:p>
    <w:p>
      <w:pPr>
        <w:pStyle w:val="3"/>
      </w:pPr>
      <w:r>
        <w:t>Communities in the Province develop middle- to high-income residential houses on state or tribal land that borders main towns or road corridors, regardless of formal tenure security and planning. Consequently, trends, spatial patterns and local economies are being restructured in the Province. However, PT and road infrastructure are not properly planned and upgraded to accommodate such densification. This results in an increase in the backlog of planning and service provision, and an increase in daily commuting to the nearest urban areas.</w:t>
      </w:r>
    </w:p>
    <w:p>
      <w:pPr>
        <w:pStyle w:val="3"/>
      </w:pPr>
      <w:r>
        <w:t xml:space="preserve">A significant number of communities are located remotely from economic nodes. This dispersed land use pattern in the province consequently increases the household income spent on transport. Part of the key performance measures of the NLTSF is to reduce the journey times of all modes of transport, reduce monthly household disposable income spent on PT in addition to updating the PT strategy and action plan. </w:t>
      </w:r>
    </w:p>
    <w:p>
      <w:pPr>
        <w:pStyle w:val="8"/>
      </w:pPr>
      <w:r>
        <w:t>Rural transport</w:t>
      </w:r>
    </w:p>
    <w:p>
      <w:pPr>
        <w:pStyle w:val="3"/>
      </w:pPr>
      <w:r>
        <w:t xml:space="preserve">The lack of mobility in rural areas is one of the main reasons people migrate to urban areas and the reduction of social and economic development of rural communities. The NLTSF encourages the increase in mobility and access to rural communities to unlock social and economic benefits for the communities and provide them with access to education, health, and other social amenities. </w:t>
      </w:r>
    </w:p>
    <w:p>
      <w:pPr>
        <w:pStyle w:val="3"/>
      </w:pPr>
      <w:r>
        <w:t>The Limpopo province aims to have rural areas that are spatially, socially, and economically integrated, and where residents have access to economic opportunities, food security and jobs, as a result of agrarian transformation and infrastructure development programmes. This attempt by the Limpopo government is linked to the NLTSF as the framework aims to:</w:t>
      </w:r>
    </w:p>
    <w:p>
      <w:pPr>
        <w:pStyle w:val="163"/>
      </w:pPr>
      <w:r>
        <w:t>Develop actions and measure impact of rural transport interventions on safety and travel time;</w:t>
      </w:r>
    </w:p>
    <w:p>
      <w:pPr>
        <w:pStyle w:val="163"/>
      </w:pPr>
      <w:r>
        <w:t>Establish the rural transport forum at district level; and</w:t>
      </w:r>
    </w:p>
    <w:p>
      <w:pPr>
        <w:pStyle w:val="163"/>
      </w:pPr>
      <w:r>
        <w:t>Improve rural accessibility to improve population having access to some form of transport ad determine the accessibility index of key rural communities.</w:t>
      </w:r>
    </w:p>
    <w:p>
      <w:pPr>
        <w:pStyle w:val="3"/>
      </w:pPr>
    </w:p>
    <w:p>
      <w:pPr>
        <w:pStyle w:val="3"/>
      </w:pPr>
    </w:p>
    <w:p>
      <w:pPr>
        <w:pStyle w:val="8"/>
      </w:pPr>
      <w:r>
        <w:t>PT (PT) and non-motorised transport (NMT)</w:t>
      </w:r>
    </w:p>
    <w:p>
      <w:pPr>
        <w:pStyle w:val="3"/>
      </w:pPr>
      <w:r>
        <w:t xml:space="preserve">Approximately two-thirds of households use either PT or non-motorised transport in Limpopo. The lack of integration between the two counteract the full benefit that these efficient modes offer, such as, social accessibility, support of economic growth and effective mass mobility. There are several issues in relation to the provision of PT in Limpopo: </w:t>
      </w:r>
    </w:p>
    <w:p>
      <w:pPr>
        <w:pStyle w:val="163"/>
      </w:pPr>
      <w:r>
        <w:t>The bus industry, which is the mode of transport that can provide a scheduled and subsidised transport service, is weakened because of insufficient government funding and internal government capacities;</w:t>
      </w:r>
    </w:p>
    <w:p>
      <w:pPr>
        <w:pStyle w:val="163"/>
      </w:pPr>
      <w:r>
        <w:t>The taxi industry is well established, and its formalisation and subsidisation should be a priority; and</w:t>
      </w:r>
    </w:p>
    <w:p>
      <w:pPr>
        <w:pStyle w:val="163"/>
      </w:pPr>
      <w:r>
        <w:t>The general condition of bus terminals and minibus taxi ranks is poor, with a few exceptions.</w:t>
      </w:r>
    </w:p>
    <w:p>
      <w:pPr>
        <w:pStyle w:val="3"/>
      </w:pPr>
      <w:r>
        <w:t xml:space="preserve">In addition to being an integral part of the overall transport system, NMT is a mode of transport in and of itself. Therefore, to ensure equitable, convenient, and safe use of NMT networks, NMT must be planned as a system, including not just physical access ways but also supportive elements. This is increasingly difficult in the context of Limpopo due to the spatial dispersion of economic nodes. </w:t>
      </w:r>
    </w:p>
    <w:p>
      <w:pPr>
        <w:pStyle w:val="3"/>
      </w:pPr>
      <w:r>
        <w:t>By developing norms and standards, regulations, and legislation to guide the development of PT for urban and rural passengers, and by regulating inter-provincial PT and tourism, the NLTSF aims to promote a safe, reliable, effective, coordinated, integrated, and environmentally friendly PT system. In addition, the NLTSF encourages the promotion of high-quality PT networks where all transport planning and infrastructure projects should include NMT as a fundamental provision.</w:t>
      </w:r>
    </w:p>
    <w:p>
      <w:pPr>
        <w:pStyle w:val="8"/>
      </w:pPr>
      <w:r>
        <w:t>Rail transport</w:t>
      </w:r>
    </w:p>
    <w:p>
      <w:pPr>
        <w:spacing w:after="120" w:line="276" w:lineRule="auto"/>
        <w:rPr>
          <w:rFonts w:ascii="Arial" w:hAnsi="Arial"/>
          <w:color w:val="212121" w:themeColor="text1"/>
          <w:szCs w:val="22"/>
          <w14:textFill>
            <w14:solidFill>
              <w14:schemeClr w14:val="tx1"/>
            </w14:solidFill>
          </w14:textFill>
        </w:rPr>
      </w:pPr>
      <w:r>
        <w:rPr>
          <w:rFonts w:ascii="Arial" w:hAnsi="Arial"/>
          <w:color w:val="212121" w:themeColor="text1"/>
          <w:szCs w:val="22"/>
          <w14:textFill>
            <w14:solidFill>
              <w14:schemeClr w14:val="tx1"/>
            </w14:solidFill>
          </w14:textFill>
        </w:rPr>
        <w:t xml:space="preserve">The new policy on rail transport in the country is motivated by the government’s need to address and resolve the problems that have led to its current underperformance. This is substantiated by the 20% general freight and 10% for passengers as a good indicator which show that rail is not performing at the level that it should. These problems impact on Limpopo rail transport as well, included among others: </w:t>
      </w:r>
    </w:p>
    <w:p>
      <w:pPr>
        <w:pStyle w:val="163"/>
      </w:pPr>
      <w:r>
        <w:t>Underutilised infrastructure,</w:t>
      </w:r>
    </w:p>
    <w:p>
      <w:pPr>
        <w:pStyle w:val="163"/>
      </w:pPr>
      <w:r>
        <w:t>Capitalised maintenance,</w:t>
      </w:r>
    </w:p>
    <w:p>
      <w:pPr>
        <w:pStyle w:val="163"/>
      </w:pPr>
      <w:r>
        <w:t>Institutional challenges,</w:t>
      </w:r>
    </w:p>
    <w:p>
      <w:pPr>
        <w:pStyle w:val="163"/>
      </w:pPr>
      <w:r>
        <w:t>Rail backlog relative to other modes; and</w:t>
      </w:r>
    </w:p>
    <w:p>
      <w:pPr>
        <w:pStyle w:val="163"/>
      </w:pPr>
      <w:r>
        <w:t>Positioning relative to significant global trends.</w:t>
      </w:r>
    </w:p>
    <w:p>
      <w:pPr>
        <w:pStyle w:val="3"/>
      </w:pPr>
      <w:r>
        <w:t>The NLTSF sets to ensure the maintenance and strategic expansion of rail network to support efficiency and enhance capacity and competitiveness with other modes of transport.</w:t>
      </w:r>
    </w:p>
    <w:p>
      <w:pPr>
        <w:pStyle w:val="3"/>
      </w:pPr>
      <w:r>
        <w:t>In supporting the NLTSF strategy, the new national rail policy intends to place rail on a sound footing to collaborate with and compete against the other transport modes to position it to serve as national land transport backbone by 2050</w:t>
      </w:r>
      <w:sdt>
        <w:sdtPr>
          <w:id w:val="-1844858556"/>
        </w:sdtPr>
        <w:sdtContent>
          <w:r>
            <w:fldChar w:fldCharType="begin"/>
          </w:r>
          <w:r>
            <w:instrText xml:space="preserve"> CITATION NDo221 \l 7177 </w:instrText>
          </w:r>
          <w:r>
            <w:fldChar w:fldCharType="separate"/>
          </w:r>
          <w:r>
            <w:t xml:space="preserve"> (NDoT, 2022)</w:t>
          </w:r>
          <w:r>
            <w:fldChar w:fldCharType="end"/>
          </w:r>
        </w:sdtContent>
      </w:sdt>
      <w:r>
        <w:t>. The policy sets out to unshackle the rail sector from the constraints of its heritage and let it develop on the strength of challenges that it can address better than other transport modes such as harmful emissions.</w:t>
      </w:r>
    </w:p>
    <w:p>
      <w:pPr>
        <w:pStyle w:val="8"/>
      </w:pPr>
      <w:r>
        <w:t>Freight transport and cross-border transport</w:t>
      </w:r>
    </w:p>
    <w:p>
      <w:pPr>
        <w:pStyle w:val="3"/>
      </w:pPr>
      <w:r>
        <w:t xml:space="preserve">Freight corridors support multi-modal freight flows between major production and consumption centres and economic centres through coordinated transport and logistics infrastructure and services. </w:t>
      </w:r>
    </w:p>
    <w:p>
      <w:pPr>
        <w:pStyle w:val="3"/>
      </w:pPr>
      <w:r>
        <w:t xml:space="preserve">There are three major national freight corridors that transverse the Limpopo province, namely: </w:t>
      </w:r>
    </w:p>
    <w:p>
      <w:pPr>
        <w:pStyle w:val="163"/>
      </w:pPr>
      <w:r>
        <w:t>Lephalale-Ermelo-Richards Bay corridor (rail coal line)</w:t>
      </w:r>
    </w:p>
    <w:p>
      <w:pPr>
        <w:pStyle w:val="163"/>
      </w:pPr>
      <w:r>
        <w:t>Phalaborwa-Richards Bay corridor (rail)</w:t>
      </w:r>
    </w:p>
    <w:p>
      <w:pPr>
        <w:pStyle w:val="163"/>
      </w:pPr>
      <w:r>
        <w:t>Gauteng-Zimbabwe corridor (road and rail)</w:t>
      </w:r>
    </w:p>
    <w:p>
      <w:pPr>
        <w:pStyle w:val="3"/>
      </w:pPr>
      <w:r>
        <w:t xml:space="preserve">The freight corridors mentioned above form part of the longitudinal central corridor in the province which runs from the City of Tshwane to the Vhembe District, while the Lephalale-Ermelo-Richard Bay corridor runs from east to west, and the Phalaborwa-Richards Bay corridor is in the east. The corridors experience some challenges which negatively affect their economic objectives. A summary of these challenges is outlined in </w:t>
      </w:r>
      <w:r>
        <w:fldChar w:fldCharType="begin"/>
      </w:r>
      <w:r>
        <w:instrText xml:space="preserve"> REF _Ref115270162 \h  \* MERGEFORMAT </w:instrText>
      </w:r>
      <w:r>
        <w:fldChar w:fldCharType="separate"/>
      </w:r>
      <w:r>
        <w:t>Table 2</w:t>
      </w:r>
      <w:r>
        <w:noBreakHyphen/>
      </w:r>
      <w:r>
        <w:t>2</w:t>
      </w:r>
      <w:r>
        <w:fldChar w:fldCharType="end"/>
      </w:r>
      <w:r>
        <w:t xml:space="preserve">. </w:t>
      </w:r>
    </w:p>
    <w:p>
      <w:pPr>
        <w:spacing w:after="120" w:line="276" w:lineRule="auto"/>
        <w:ind w:left="851" w:hanging="851"/>
        <w:rPr>
          <w:rFonts w:ascii="Arial" w:hAnsi="Arial"/>
          <w:b/>
          <w:iCs/>
          <w:sz w:val="18"/>
          <w:szCs w:val="18"/>
        </w:rPr>
      </w:pPr>
      <w:bookmarkStart w:id="35" w:name="_Ref115270162"/>
      <w:bookmarkStart w:id="36" w:name="_Toc136428988"/>
      <w:bookmarkStart w:id="37" w:name="_Toc115272494"/>
      <w:r>
        <w:rPr>
          <w:rFonts w:ascii="Arial" w:hAnsi="Arial"/>
          <w:b/>
          <w:iCs/>
          <w:sz w:val="18"/>
          <w:szCs w:val="18"/>
        </w:rPr>
        <w:t xml:space="preserve">Table </w:t>
      </w:r>
      <w:r>
        <w:rPr>
          <w:rFonts w:ascii="Arial" w:hAnsi="Arial"/>
          <w:b/>
          <w:iCs/>
          <w:sz w:val="18"/>
          <w:szCs w:val="18"/>
        </w:rPr>
        <w:fldChar w:fldCharType="begin"/>
      </w:r>
      <w:r>
        <w:rPr>
          <w:rFonts w:ascii="Arial" w:hAnsi="Arial"/>
          <w:b/>
          <w:iCs/>
          <w:sz w:val="18"/>
          <w:szCs w:val="18"/>
        </w:rPr>
        <w:instrText xml:space="preserve"> STYLEREF 1 \s </w:instrText>
      </w:r>
      <w:r>
        <w:rPr>
          <w:rFonts w:ascii="Arial" w:hAnsi="Arial"/>
          <w:b/>
          <w:iCs/>
          <w:sz w:val="18"/>
          <w:szCs w:val="18"/>
        </w:rPr>
        <w:fldChar w:fldCharType="separate"/>
      </w:r>
      <w:r>
        <w:rPr>
          <w:rFonts w:ascii="Arial" w:hAnsi="Arial"/>
          <w:b/>
          <w:iCs/>
          <w:sz w:val="18"/>
          <w:szCs w:val="18"/>
        </w:rPr>
        <w:t>2</w:t>
      </w:r>
      <w:r>
        <w:rPr>
          <w:rFonts w:ascii="Arial" w:hAnsi="Arial"/>
          <w:b/>
          <w:iCs/>
          <w:sz w:val="18"/>
          <w:szCs w:val="18"/>
        </w:rPr>
        <w:fldChar w:fldCharType="end"/>
      </w:r>
      <w:r>
        <w:rPr>
          <w:rFonts w:ascii="Arial" w:hAnsi="Arial"/>
          <w:b/>
          <w:iCs/>
          <w:sz w:val="18"/>
          <w:szCs w:val="18"/>
        </w:rPr>
        <w:noBreakHyphen/>
      </w:r>
      <w:r>
        <w:rPr>
          <w:rFonts w:ascii="Arial" w:hAnsi="Arial"/>
          <w:b/>
          <w:iCs/>
          <w:sz w:val="18"/>
          <w:szCs w:val="18"/>
        </w:rPr>
        <w:fldChar w:fldCharType="begin"/>
      </w:r>
      <w:r>
        <w:rPr>
          <w:rFonts w:ascii="Arial" w:hAnsi="Arial"/>
          <w:b/>
          <w:iCs/>
          <w:sz w:val="18"/>
          <w:szCs w:val="18"/>
        </w:rPr>
        <w:instrText xml:space="preserve"> SEQ Table \* ARABIC \s 1 </w:instrText>
      </w:r>
      <w:r>
        <w:rPr>
          <w:rFonts w:ascii="Arial" w:hAnsi="Arial"/>
          <w:b/>
          <w:iCs/>
          <w:sz w:val="18"/>
          <w:szCs w:val="18"/>
        </w:rPr>
        <w:fldChar w:fldCharType="separate"/>
      </w:r>
      <w:r>
        <w:rPr>
          <w:rFonts w:ascii="Arial" w:hAnsi="Arial"/>
          <w:b/>
          <w:iCs/>
          <w:sz w:val="18"/>
          <w:szCs w:val="18"/>
        </w:rPr>
        <w:t>2</w:t>
      </w:r>
      <w:r>
        <w:rPr>
          <w:rFonts w:ascii="Arial" w:hAnsi="Arial"/>
          <w:b/>
          <w:iCs/>
          <w:sz w:val="18"/>
          <w:szCs w:val="18"/>
        </w:rPr>
        <w:fldChar w:fldCharType="end"/>
      </w:r>
      <w:bookmarkEnd w:id="35"/>
      <w:r>
        <w:rPr>
          <w:rFonts w:ascii="Arial" w:hAnsi="Arial"/>
          <w:b/>
          <w:iCs/>
          <w:sz w:val="18"/>
          <w:szCs w:val="18"/>
        </w:rPr>
        <w:t>: Freight Corridor challenges in Limpopo Province</w:t>
      </w:r>
      <w:bookmarkEnd w:id="36"/>
      <w:bookmarkEnd w:id="37"/>
    </w:p>
    <w:tbl>
      <w:tblPr>
        <w:tblStyle w:val="168"/>
        <w:tblW w:w="0" w:type="auto"/>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autofit"/>
        <w:tblCellMar>
          <w:top w:w="0" w:type="dxa"/>
          <w:left w:w="108" w:type="dxa"/>
          <w:bottom w:w="0" w:type="dxa"/>
          <w:right w:w="108" w:type="dxa"/>
        </w:tblCellMar>
      </w:tblPr>
      <w:tblGrid>
        <w:gridCol w:w="1836"/>
        <w:gridCol w:w="7224"/>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PrEx>
        <w:tc>
          <w:tcPr>
            <w:tcW w:w="1836" w:type="dxa"/>
            <w:tcBorders>
              <w:top w:val="nil"/>
              <w:left w:val="nil"/>
              <w:bottom w:val="nil"/>
              <w:right w:val="nil"/>
              <w:insideV w:val="nil"/>
            </w:tcBorders>
            <w:shd w:val="clear" w:color="auto" w:fill="EDCD6C" w:themeFill="accent4"/>
          </w:tcPr>
          <w:p>
            <w:pPr>
              <w:rPr>
                <w:rFonts w:cs="Arial"/>
                <w:b w:val="0"/>
                <w:bCs/>
                <w:color w:val="auto"/>
                <w:sz w:val="18"/>
                <w:szCs w:val="18"/>
                <w:lang w:val="en-US"/>
              </w:rPr>
            </w:pPr>
            <w:r>
              <w:rPr>
                <w:rFonts w:cs="Arial"/>
                <w:b/>
                <w:bCs/>
                <w:color w:val="auto"/>
                <w:sz w:val="18"/>
                <w:szCs w:val="18"/>
                <w:lang w:val="en-US"/>
              </w:rPr>
              <w:t>Category</w:t>
            </w:r>
          </w:p>
        </w:tc>
        <w:tc>
          <w:tcPr>
            <w:tcW w:w="7224" w:type="dxa"/>
            <w:tcBorders>
              <w:top w:val="nil"/>
              <w:left w:val="nil"/>
              <w:bottom w:val="nil"/>
              <w:right w:val="nil"/>
              <w:insideV w:val="nil"/>
            </w:tcBorders>
            <w:shd w:val="clear" w:color="auto" w:fill="EDCD6C" w:themeFill="accent4"/>
          </w:tcPr>
          <w:p>
            <w:pPr>
              <w:rPr>
                <w:rFonts w:cs="Arial"/>
                <w:b w:val="0"/>
                <w:bCs/>
                <w:color w:val="auto"/>
                <w:sz w:val="18"/>
                <w:szCs w:val="18"/>
                <w:lang w:val="en-US"/>
              </w:rPr>
            </w:pPr>
            <w:r>
              <w:rPr>
                <w:rFonts w:cs="Arial"/>
                <w:b/>
                <w:bCs/>
                <w:color w:val="auto"/>
                <w:sz w:val="18"/>
                <w:szCs w:val="18"/>
                <w:lang w:val="en-US"/>
              </w:rPr>
              <w:t>Challenges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836" w:type="dxa"/>
            <w:vMerge w:val="restart"/>
            <w:shd w:val="clear" w:color="auto" w:fill="FBF4E1" w:themeFill="accent4" w:themeFillTint="33"/>
          </w:tcPr>
          <w:p>
            <w:pPr>
              <w:rPr>
                <w:rFonts w:cs="Arial"/>
                <w:b w:val="0"/>
                <w:bCs/>
                <w:sz w:val="18"/>
                <w:szCs w:val="18"/>
                <w:lang w:val="en-US"/>
              </w:rPr>
            </w:pPr>
            <w:r>
              <w:rPr>
                <w:rFonts w:cs="Arial"/>
                <w:b w:val="0"/>
                <w:bCs/>
                <w:sz w:val="18"/>
                <w:szCs w:val="18"/>
                <w:lang w:val="en-US"/>
              </w:rPr>
              <w:t xml:space="preserve">Road freight </w:t>
            </w:r>
          </w:p>
        </w:tc>
        <w:tc>
          <w:tcPr>
            <w:tcW w:w="7224" w:type="dxa"/>
            <w:shd w:val="clear" w:color="auto" w:fill="FBF4E1" w:themeFill="accent4" w:themeFillTint="33"/>
          </w:tcPr>
          <w:p>
            <w:pPr>
              <w:pStyle w:val="3"/>
              <w:rPr>
                <w:rFonts w:eastAsia="MS Mincho"/>
              </w:rPr>
            </w:pPr>
            <w:r>
              <w:t>Excessive overloading and the subsequent significant deterioration of the road network</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836" w:type="dxa"/>
            <w:vMerge w:val="continue"/>
          </w:tcPr>
          <w:p>
            <w:pPr>
              <w:rPr>
                <w:rFonts w:cs="Arial"/>
                <w:b w:val="0"/>
                <w:bCs/>
                <w:sz w:val="18"/>
                <w:szCs w:val="18"/>
                <w:lang w:val="en-US"/>
              </w:rPr>
            </w:pPr>
          </w:p>
        </w:tc>
        <w:tc>
          <w:tcPr>
            <w:tcW w:w="7224" w:type="dxa"/>
          </w:tcPr>
          <w:p>
            <w:pPr>
              <w:pStyle w:val="3"/>
              <w:rPr>
                <w:rFonts w:eastAsia="MS Mincho"/>
              </w:rPr>
            </w:pPr>
            <w:r>
              <w:t>Negative externalities including truck accidents, noise and air pollution</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836" w:type="dxa"/>
            <w:vMerge w:val="continue"/>
            <w:shd w:val="clear" w:color="auto" w:fill="FBF4E1" w:themeFill="accent4" w:themeFillTint="33"/>
          </w:tcPr>
          <w:p>
            <w:pPr>
              <w:rPr>
                <w:rFonts w:cs="Arial"/>
                <w:b w:val="0"/>
                <w:bCs/>
                <w:sz w:val="18"/>
                <w:szCs w:val="18"/>
                <w:lang w:val="en-US"/>
              </w:rPr>
            </w:pPr>
          </w:p>
        </w:tc>
        <w:tc>
          <w:tcPr>
            <w:tcW w:w="7224" w:type="dxa"/>
            <w:shd w:val="clear" w:color="auto" w:fill="FBF4E1" w:themeFill="accent4" w:themeFillTint="33"/>
          </w:tcPr>
          <w:p>
            <w:pPr>
              <w:pStyle w:val="3"/>
              <w:rPr>
                <w:rFonts w:eastAsia="MS Mincho"/>
              </w:rPr>
            </w:pPr>
            <w:r>
              <w:t>Poor road infrastructure due to lack of maintenance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836" w:type="dxa"/>
            <w:vMerge w:val="restart"/>
          </w:tcPr>
          <w:p>
            <w:pPr>
              <w:rPr>
                <w:rFonts w:cs="Arial"/>
                <w:b w:val="0"/>
                <w:bCs/>
                <w:sz w:val="18"/>
                <w:szCs w:val="18"/>
                <w:lang w:val="en-US"/>
              </w:rPr>
            </w:pPr>
            <w:r>
              <w:rPr>
                <w:rFonts w:cs="Arial"/>
                <w:b w:val="0"/>
                <w:bCs/>
                <w:sz w:val="18"/>
                <w:szCs w:val="18"/>
                <w:lang w:val="en-US"/>
              </w:rPr>
              <w:t>Rail freight</w:t>
            </w:r>
          </w:p>
        </w:tc>
        <w:tc>
          <w:tcPr>
            <w:tcW w:w="7224" w:type="dxa"/>
          </w:tcPr>
          <w:p>
            <w:pPr>
              <w:pStyle w:val="3"/>
              <w:rPr>
                <w:rFonts w:eastAsia="MS Mincho"/>
              </w:rPr>
            </w:pPr>
            <w:r>
              <w:t>Under-utilisation of rail infrastructure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836" w:type="dxa"/>
            <w:vMerge w:val="continue"/>
            <w:shd w:val="clear" w:color="auto" w:fill="FBF4E1" w:themeFill="accent4" w:themeFillTint="33"/>
          </w:tcPr>
          <w:p>
            <w:pPr>
              <w:rPr>
                <w:rFonts w:cs="Arial"/>
                <w:b w:val="0"/>
                <w:bCs/>
                <w:sz w:val="18"/>
                <w:szCs w:val="18"/>
                <w:lang w:val="en-US"/>
              </w:rPr>
            </w:pPr>
          </w:p>
        </w:tc>
        <w:tc>
          <w:tcPr>
            <w:tcW w:w="7224" w:type="dxa"/>
            <w:shd w:val="clear" w:color="auto" w:fill="FBF4E1" w:themeFill="accent4" w:themeFillTint="33"/>
          </w:tcPr>
          <w:p>
            <w:pPr>
              <w:pStyle w:val="3"/>
              <w:rPr>
                <w:rFonts w:eastAsia="MS Mincho"/>
              </w:rPr>
            </w:pPr>
            <w:r>
              <w:t>Closure of some of the rail lines/stations in the province that used to move freight commodities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836" w:type="dxa"/>
            <w:vMerge w:val="continue"/>
          </w:tcPr>
          <w:p>
            <w:pPr>
              <w:rPr>
                <w:rFonts w:cs="Arial"/>
                <w:b w:val="0"/>
                <w:bCs/>
                <w:sz w:val="18"/>
                <w:szCs w:val="18"/>
                <w:lang w:val="en-US"/>
              </w:rPr>
            </w:pPr>
          </w:p>
        </w:tc>
        <w:tc>
          <w:tcPr>
            <w:tcW w:w="7224" w:type="dxa"/>
          </w:tcPr>
          <w:p>
            <w:pPr>
              <w:pStyle w:val="3"/>
              <w:rPr>
                <w:rFonts w:eastAsia="MS Mincho"/>
              </w:rPr>
            </w:pPr>
            <w:r>
              <w:t>Loss of market share by rail freight</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836" w:type="dxa"/>
            <w:vMerge w:val="restart"/>
            <w:shd w:val="clear" w:color="auto" w:fill="FBF4E1" w:themeFill="accent4" w:themeFillTint="33"/>
          </w:tcPr>
          <w:p>
            <w:pPr>
              <w:rPr>
                <w:rFonts w:cs="Arial"/>
                <w:b w:val="0"/>
                <w:bCs/>
                <w:sz w:val="18"/>
                <w:szCs w:val="18"/>
                <w:lang w:val="en-US"/>
              </w:rPr>
            </w:pPr>
            <w:r>
              <w:rPr>
                <w:rFonts w:cs="Arial"/>
                <w:b w:val="0"/>
                <w:bCs/>
                <w:sz w:val="18"/>
                <w:szCs w:val="18"/>
                <w:lang w:val="en-US"/>
              </w:rPr>
              <w:t xml:space="preserve">Border post </w:t>
            </w:r>
          </w:p>
          <w:p>
            <w:pPr>
              <w:rPr>
                <w:rFonts w:cs="Arial"/>
                <w:b w:val="0"/>
                <w:bCs/>
                <w:sz w:val="18"/>
                <w:szCs w:val="18"/>
                <w:lang w:val="en-US"/>
              </w:rPr>
            </w:pPr>
            <w:r>
              <w:rPr>
                <w:rFonts w:cs="Arial"/>
                <w:b w:val="0"/>
                <w:bCs/>
                <w:sz w:val="18"/>
                <w:szCs w:val="18"/>
                <w:lang w:val="en-US"/>
              </w:rPr>
              <w:t xml:space="preserve">(Beitbridge and Groblersburg) </w:t>
            </w:r>
          </w:p>
        </w:tc>
        <w:tc>
          <w:tcPr>
            <w:tcW w:w="7224" w:type="dxa"/>
            <w:shd w:val="clear" w:color="auto" w:fill="FBF4E1" w:themeFill="accent4" w:themeFillTint="33"/>
          </w:tcPr>
          <w:p>
            <w:pPr>
              <w:pStyle w:val="3"/>
              <w:rPr>
                <w:rFonts w:eastAsia="MS Mincho"/>
              </w:rPr>
            </w:pPr>
            <w:r>
              <w:t>Lack of standard documentation for SADC countries for Customs and Excise currency control</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836" w:type="dxa"/>
            <w:vMerge w:val="continue"/>
          </w:tcPr>
          <w:p>
            <w:pPr>
              <w:rPr>
                <w:rFonts w:cs="Arial"/>
                <w:b w:val="0"/>
                <w:bCs/>
                <w:sz w:val="18"/>
                <w:szCs w:val="18"/>
                <w:lang w:val="en-US"/>
              </w:rPr>
            </w:pPr>
          </w:p>
        </w:tc>
        <w:tc>
          <w:tcPr>
            <w:tcW w:w="7224" w:type="dxa"/>
          </w:tcPr>
          <w:p>
            <w:pPr>
              <w:pStyle w:val="3"/>
              <w:rPr>
                <w:rFonts w:eastAsia="MS Mincho"/>
              </w:rPr>
            </w:pPr>
            <w:r>
              <w:t xml:space="preserve">Long delays due to inefficient border post operations and insufficient personnel capacity to deal with traffic volumes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836" w:type="dxa"/>
            <w:vMerge w:val="restart"/>
            <w:shd w:val="clear" w:color="auto" w:fill="FBF4E1" w:themeFill="accent4" w:themeFillTint="33"/>
          </w:tcPr>
          <w:p>
            <w:pPr>
              <w:rPr>
                <w:rFonts w:cs="Arial"/>
                <w:b w:val="0"/>
                <w:bCs/>
                <w:sz w:val="18"/>
                <w:szCs w:val="18"/>
                <w:lang w:val="en-US"/>
              </w:rPr>
            </w:pPr>
            <w:r>
              <w:rPr>
                <w:rFonts w:cs="Arial"/>
                <w:b w:val="0"/>
                <w:bCs/>
                <w:sz w:val="18"/>
                <w:szCs w:val="18"/>
                <w:lang w:val="en-US"/>
              </w:rPr>
              <w:t xml:space="preserve">General </w:t>
            </w:r>
          </w:p>
        </w:tc>
        <w:tc>
          <w:tcPr>
            <w:tcW w:w="7224" w:type="dxa"/>
            <w:shd w:val="clear" w:color="auto" w:fill="FBF4E1" w:themeFill="accent4" w:themeFillTint="33"/>
          </w:tcPr>
          <w:p>
            <w:pPr>
              <w:pStyle w:val="3"/>
              <w:rPr>
                <w:rFonts w:eastAsia="MS Mincho"/>
              </w:rPr>
            </w:pPr>
            <w:r>
              <w:t>Hijackings of freight vehicles while transporting commodities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836" w:type="dxa"/>
            <w:vMerge w:val="continue"/>
          </w:tcPr>
          <w:p>
            <w:pPr>
              <w:rPr>
                <w:rFonts w:cs="Arial"/>
                <w:b w:val="0"/>
                <w:bCs/>
                <w:sz w:val="18"/>
                <w:szCs w:val="18"/>
                <w:lang w:val="en-US"/>
              </w:rPr>
            </w:pPr>
          </w:p>
        </w:tc>
        <w:tc>
          <w:tcPr>
            <w:tcW w:w="7224" w:type="dxa"/>
          </w:tcPr>
          <w:p>
            <w:pPr>
              <w:pStyle w:val="3"/>
              <w:rPr>
                <w:rFonts w:eastAsia="MS Mincho"/>
              </w:rPr>
            </w:pPr>
            <w:r>
              <w:t>Lack of designated hazmat routes within the province, specifically bypass routes around main economic areas like Polokwane, Makopane, Modimolle and Tzaneen</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836" w:type="dxa"/>
            <w:shd w:val="clear" w:color="auto" w:fill="FBF4E1" w:themeFill="accent4" w:themeFillTint="33"/>
          </w:tcPr>
          <w:p>
            <w:pPr>
              <w:rPr>
                <w:rFonts w:cs="Arial"/>
                <w:b w:val="0"/>
                <w:bCs/>
                <w:sz w:val="18"/>
                <w:szCs w:val="18"/>
                <w:lang w:val="en-US"/>
              </w:rPr>
            </w:pPr>
            <w:r>
              <w:rPr>
                <w:rFonts w:cs="Arial"/>
                <w:b w:val="0"/>
                <w:bCs/>
                <w:sz w:val="18"/>
                <w:szCs w:val="18"/>
                <w:lang w:val="en-US"/>
              </w:rPr>
              <w:t>Hubs</w:t>
            </w:r>
          </w:p>
        </w:tc>
        <w:tc>
          <w:tcPr>
            <w:tcW w:w="7224" w:type="dxa"/>
            <w:shd w:val="clear" w:color="auto" w:fill="FBF4E1" w:themeFill="accent4" w:themeFillTint="33"/>
          </w:tcPr>
          <w:p>
            <w:pPr>
              <w:pStyle w:val="3"/>
              <w:rPr>
                <w:rFonts w:eastAsia="MS Mincho"/>
              </w:rPr>
            </w:pPr>
            <w:r>
              <w:t>Need for freight hubs at Musina, Polokwane, Groblersbrug, Lephalale, Ephraim Mogale, Tubatse, Steelpoort, Hoedspruit and Tzaneen</w:t>
            </w:r>
          </w:p>
        </w:tc>
      </w:tr>
    </w:tbl>
    <w:p>
      <w:pPr>
        <w:pStyle w:val="66"/>
        <w:spacing w:before="240"/>
      </w:pPr>
      <w:r>
        <w:t xml:space="preserve">The NLTSF outlines the strategic intent to resolve these challenges for providing safe, reliable, effective, and fully integrated transport operations and infrastructure which will best meet the needs of freight customers at improving the level of service. These include but are not limited to: </w:t>
      </w:r>
    </w:p>
    <w:p>
      <w:pPr>
        <w:pStyle w:val="163"/>
      </w:pPr>
      <w:r>
        <w:t>Improving reliability and transit time for freight</w:t>
      </w:r>
    </w:p>
    <w:p>
      <w:pPr>
        <w:pStyle w:val="163"/>
      </w:pPr>
      <w:r>
        <w:t>Increase value though increasing the potential to re-invest</w:t>
      </w:r>
    </w:p>
    <w:p>
      <w:pPr>
        <w:pStyle w:val="163"/>
      </w:pPr>
      <w:r>
        <w:t>Increase profitability and sustainability in the transport industry</w:t>
      </w:r>
    </w:p>
    <w:p>
      <w:pPr>
        <w:pStyle w:val="3"/>
      </w:pPr>
      <w:r>
        <w:t xml:space="preserve">These intentions can be met through the monitoring of key performance areas such as: </w:t>
      </w:r>
    </w:p>
    <w:p>
      <w:pPr>
        <w:pStyle w:val="163"/>
      </w:pPr>
      <w:r>
        <w:t>Increasing the investment in freight transport infrastructure</w:t>
      </w:r>
    </w:p>
    <w:p>
      <w:pPr>
        <w:pStyle w:val="163"/>
      </w:pPr>
      <w:r>
        <w:t>Reducing overload by enforcing axle restrictions and gross vehicle mass</w:t>
      </w:r>
    </w:p>
    <w:p>
      <w:pPr>
        <w:pStyle w:val="163"/>
      </w:pPr>
      <w:r>
        <w:t>Optimise the freight balance between road and rail</w:t>
      </w:r>
    </w:p>
    <w:p>
      <w:pPr>
        <w:pStyle w:val="163"/>
      </w:pPr>
      <w:r>
        <w:t>Operational efficiency at border posts</w:t>
      </w:r>
    </w:p>
    <w:p>
      <w:pPr>
        <w:pStyle w:val="3"/>
      </w:pPr>
      <w:r>
        <w:rPr>
          <w:rStyle w:val="113"/>
        </w:rPr>
        <w:t>National transport networks are significantly affected by freight movements and the logistics value chain is affected by transportation costs. The primary objective therefore is to reduce freight logistics costs in Southern Africa so that it can compete on a global scale</w:t>
      </w:r>
      <w:r>
        <w:t>.</w:t>
      </w:r>
    </w:p>
    <w:p>
      <w:pPr>
        <w:pStyle w:val="8"/>
      </w:pPr>
      <w:r>
        <w:t>Transport safety and security</w:t>
      </w:r>
    </w:p>
    <w:p>
      <w:pPr>
        <w:pStyle w:val="3"/>
      </w:pPr>
      <w:r>
        <w:t xml:space="preserve">In some modes of transport, safety, security, and quality of service are below acceptable levels of service. South Africa has the highest fatality per 100 thousand population of which a large portion of road fatalities (approximately 40%) were pedestrians. The latest road fatality analysis by the Road Traffic Management Corporation (RTMC) indicates that Limpopo had the fourth highest fatalities in the country in 2021 and observed most major crashes. The NLTA intends on reducing the incidents and deaths by 50% in 2020. This was to be achieved through: </w:t>
      </w:r>
    </w:p>
    <w:p>
      <w:pPr>
        <w:pStyle w:val="163"/>
      </w:pPr>
      <w:r>
        <w:t>Improved driver and road users’ behaviour through education and enforcement programmes</w:t>
      </w:r>
    </w:p>
    <w:p>
      <w:pPr>
        <w:pStyle w:val="163"/>
      </w:pPr>
      <w:r>
        <w:t>Appropriate engineering that facilitates and improves road safety for all users, and</w:t>
      </w:r>
    </w:p>
    <w:p>
      <w:pPr>
        <w:pStyle w:val="163"/>
      </w:pPr>
      <w:r>
        <w:t>An evaluation and monitoring programme that provides accurate incident statistics countrywide.</w:t>
      </w:r>
    </w:p>
    <w:p>
      <w:pPr>
        <w:pStyle w:val="3"/>
      </w:pPr>
      <w:r>
        <w:t>The intervention framework addresses various branches of road safety including, Institutional arrangement, enforcement of regulations, education, engineering of the roads, emergency medical assistance and evaluation methods.</w:t>
      </w:r>
    </w:p>
    <w:p>
      <w:pPr>
        <w:pStyle w:val="8"/>
      </w:pPr>
      <w:r>
        <w:t>Transport infrastructure</w:t>
      </w:r>
    </w:p>
    <w:p>
      <w:pPr>
        <w:pStyle w:val="3"/>
      </w:pPr>
      <w:r>
        <w:t xml:space="preserve">The efficiency and effectiveness of transportation systems depends on a primary road and rail network that is proactively managed and maintained. Therefore, the NLTSF encourages the development and maintenance of transport infrastructure for all modes including motorised and non-motorised modes by all spheres of government. </w:t>
      </w:r>
    </w:p>
    <w:p>
      <w:pPr>
        <w:pStyle w:val="3"/>
      </w:pPr>
      <w:r>
        <w:t xml:space="preserve">The Limpopo road network consists of mostly gravel roads. Some issues and challenges regarding the road network infrastructure are: </w:t>
      </w:r>
    </w:p>
    <w:p>
      <w:pPr>
        <w:pStyle w:val="163"/>
      </w:pPr>
      <w:r>
        <w:t>Deterioration in the condition of the road</w:t>
      </w:r>
    </w:p>
    <w:p>
      <w:pPr>
        <w:pStyle w:val="163"/>
      </w:pPr>
      <w:r>
        <w:t>Provincial and rural roads are underdeveloped and lack sufficient funding</w:t>
      </w:r>
    </w:p>
    <w:p>
      <w:pPr>
        <w:pStyle w:val="163"/>
      </w:pPr>
      <w:r>
        <w:t>Excessive overloading of freight vehicles causes unaffordable damages to road infrastructure</w:t>
      </w:r>
    </w:p>
    <w:p>
      <w:pPr>
        <w:pStyle w:val="163"/>
      </w:pPr>
      <w:r>
        <w:t>Insufficient capacity in the rail network for the growing demand along rail lines</w:t>
      </w:r>
    </w:p>
    <w:p>
      <w:pPr>
        <w:pStyle w:val="3"/>
      </w:pPr>
      <w:r>
        <w:t xml:space="preserve">The NLTSF provides the key performance areas to ensure that the strategic intent is fulfilled in the province. These are: </w:t>
      </w:r>
    </w:p>
    <w:p>
      <w:pPr>
        <w:pStyle w:val="163"/>
      </w:pPr>
      <w:r>
        <w:t>The province to operate a GIS based asset management system (pavement, bridges and structures, stormwater drainage, road signs and road marking, etc.);</w:t>
      </w:r>
    </w:p>
    <w:p>
      <w:pPr>
        <w:pStyle w:val="163"/>
      </w:pPr>
      <w:r>
        <w:t>All transport infrastructure funding for the province and municipalities to be motivated through asset management systems;</w:t>
      </w:r>
    </w:p>
    <w:p>
      <w:pPr>
        <w:pStyle w:val="163"/>
      </w:pPr>
      <w:r>
        <w:t>The province to prepare a stratigic road network plan; and</w:t>
      </w:r>
    </w:p>
    <w:p>
      <w:pPr>
        <w:pStyle w:val="163"/>
      </w:pPr>
      <w:r>
        <w:t>All transport infrastucture funding to be alligned with professional engineering expertise in the Province and Municipalitiies</w:t>
      </w:r>
    </w:p>
    <w:p>
      <w:pPr>
        <w:pStyle w:val="8"/>
      </w:pPr>
      <w:r>
        <w:t>Institutional management</w:t>
      </w:r>
    </w:p>
    <w:p>
      <w:pPr>
        <w:pStyle w:val="3"/>
      </w:pPr>
      <w:r>
        <w:t>The construction of infrastructure in Limpopo is impeded by the institutional capacity to support the construction sector and slow speed of industry transformation and skills sharing. In addition to this, the integration between the transport sector and tourism needs to be put in place through proper provincial institutional arrangements. The NLTSF addresses the institutional arrangement in three parts, namely:</w:t>
      </w:r>
    </w:p>
    <w:p>
      <w:pPr>
        <w:pStyle w:val="163"/>
      </w:pPr>
      <w:r>
        <w:t>The capacity to deliver;</w:t>
      </w:r>
    </w:p>
    <w:p>
      <w:pPr>
        <w:pStyle w:val="163"/>
      </w:pPr>
      <w:r>
        <w:t>The intergovernmental relations; and</w:t>
      </w:r>
    </w:p>
    <w:p>
      <w:pPr>
        <w:pStyle w:val="163"/>
      </w:pPr>
      <w:r>
        <w:t>The transport Information system.</w:t>
      </w:r>
    </w:p>
    <w:p>
      <w:pPr>
        <w:spacing w:after="120" w:line="276" w:lineRule="auto"/>
      </w:pPr>
      <w:r>
        <w:rPr>
          <w:rStyle w:val="113"/>
        </w:rPr>
        <w:t>This aims to ensure that the transport sector has the professional capacity to address the challenges and issues and develop an integrated land use and transport planning through collaboration and consultation equipped with secure, reliable, and accessible transport information as this is an essential tool to enhance transport planning and management</w:t>
      </w:r>
      <w:r>
        <w:t>.</w:t>
      </w:r>
    </w:p>
    <w:p>
      <w:pPr>
        <w:pStyle w:val="8"/>
      </w:pPr>
      <w:r>
        <w:t>Funding</w:t>
      </w:r>
    </w:p>
    <w:p>
      <w:pPr>
        <w:pStyle w:val="3"/>
      </w:pPr>
      <w:r>
        <w:rPr>
          <w:rStyle w:val="113"/>
        </w:rPr>
        <w:t>Due to internal government funding in Limpopo and internal government capacity, some areas of the transport sector such as the subsidised transport services are weakened. The strategic intent of the NLTSF is to ensure the provision of adequate funding for transport infrastructure, and operations for new developments, management, and maintenance of the transport system</w:t>
      </w:r>
      <w:r>
        <w:t>.</w:t>
      </w:r>
    </w:p>
    <w:p>
      <w:pPr>
        <w:pStyle w:val="3"/>
      </w:pPr>
      <w:r>
        <w:t xml:space="preserve">This is done through, but not limited to, the economic evaluation of proposed infrastructure projects and financial modelling for revenue-based projects. </w:t>
      </w:r>
    </w:p>
    <w:p>
      <w:pPr>
        <w:pStyle w:val="6"/>
      </w:pPr>
      <w:r>
        <w:t>Conclusion</w:t>
      </w:r>
    </w:p>
    <w:p>
      <w:pPr>
        <w:pStyle w:val="3"/>
      </w:pPr>
      <w:r>
        <w:rPr>
          <w:rStyle w:val="113"/>
        </w:rPr>
        <w:t>The NLTSF is a framework to guide the provincial and municipal transport plans. The mechanisms to deliver the strategy and the vision are programmes and actions developed through the PLTFs and ITPs at the provincial and district/ municipality level. Once the programmes and actions are identified they are prioritised using a conventional transport assessment criterion. This is to ensure uniformity in addressing the specific need of provinces and municipalities through the broader scope of the national transport sector. The intervention methods for addressing the specific challenges by the PLTFs should thus be aligned with the NLTSF to achieve the common goals of the NDP. The NLTSF thus provides the basis for strategies in addressing the specific needs and challenges in provinces.</w:t>
      </w:r>
    </w:p>
    <w:p>
      <w:pPr>
        <w:pStyle w:val="4"/>
      </w:pPr>
      <w:bookmarkStart w:id="38" w:name="_Toc115272051"/>
      <w:bookmarkStart w:id="39" w:name="_Toc136429240"/>
      <w:r>
        <w:t>Other transport strategic documents</w:t>
      </w:r>
      <w:bookmarkEnd w:id="38"/>
      <w:bookmarkEnd w:id="39"/>
    </w:p>
    <w:p>
      <w:pPr>
        <w:pStyle w:val="5"/>
      </w:pPr>
      <w:r>
        <w:t>Road Infrastructure Strategic Framework for South Africa (2006)</w:t>
      </w:r>
    </w:p>
    <w:p>
      <w:pPr>
        <w:pStyle w:val="3"/>
      </w:pPr>
      <w:r>
        <w:t xml:space="preserve">The Road Infrastructure Strategic Framework for South Africa (RISFSA) 2006 was developed as a blueprint for the planning and development of road infrastructure in South Africa, which is deemed as the backbone and artery for socio-economic growth and development </w:t>
      </w:r>
      <w:sdt>
        <w:sdtPr>
          <w:id w:val="-1231230839"/>
        </w:sdtPr>
        <w:sdtContent>
          <w:r>
            <w:fldChar w:fldCharType="begin"/>
          </w:r>
          <w:r>
            <w:instrText xml:space="preserve"> CITATION NDo06 \l 7177 </w:instrText>
          </w:r>
          <w:r>
            <w:fldChar w:fldCharType="separate"/>
          </w:r>
          <w:r>
            <w:t>(NDoT, 2006)</w:t>
          </w:r>
          <w:r>
            <w:fldChar w:fldCharType="end"/>
          </w:r>
        </w:sdtContent>
      </w:sdt>
      <w:r>
        <w:t>.</w:t>
      </w:r>
    </w:p>
    <w:p>
      <w:pPr>
        <w:pStyle w:val="3"/>
      </w:pPr>
      <w:r>
        <w:t xml:space="preserve">At the core, the RISFSA is a concerted effort to </w:t>
      </w:r>
      <w:r>
        <w:rPr>
          <w:i/>
          <w:iCs/>
        </w:rPr>
        <w:t>“regenerate institutional coordination and revamp service delivery models” and</w:t>
      </w:r>
      <w:r>
        <w:t xml:space="preserve"> roll back the current state of the road network brought about over the years by distorted apartheid legacy planning, policy directives (e.g., deregulation of freight movement), law enforcement, fiscal limitations, and human capital deficiencies.</w:t>
      </w:r>
    </w:p>
    <w:p>
      <w:pPr>
        <w:pStyle w:val="3"/>
      </w:pPr>
      <w:r>
        <w:t>The White Paper on National Transport Policy 1996 previously set out strategic objectives that needed to be satisfied to achieve the transport vision that had been set, which objectives include:</w:t>
      </w:r>
    </w:p>
    <w:p>
      <w:pPr>
        <w:pStyle w:val="163"/>
      </w:pPr>
      <w:r>
        <w:t>Aligning transport infrastructure with economic and social development needs</w:t>
      </w:r>
    </w:p>
    <w:p>
      <w:pPr>
        <w:pStyle w:val="163"/>
      </w:pPr>
      <w:r>
        <w:t>Establishment of sound coordination structures across the various transport modes</w:t>
      </w:r>
    </w:p>
    <w:p>
      <w:pPr>
        <w:pStyle w:val="163"/>
      </w:pPr>
      <w:r>
        <w:t>Developing transport infrastructure from a financially viable base</w:t>
      </w:r>
    </w:p>
    <w:p>
      <w:pPr>
        <w:pStyle w:val="163"/>
      </w:pPr>
      <w:r>
        <w:t>Investing in human resource development in provision of transportation infrastructure</w:t>
      </w:r>
    </w:p>
    <w:p>
      <w:pPr>
        <w:pStyle w:val="3"/>
      </w:pPr>
      <w:r>
        <w:t>Hence, to ensure consistency with the transport policy directive the RISFSA seeks to address the following key challenges faced by the road network, verbatim:</w:t>
      </w:r>
    </w:p>
    <w:p>
      <w:pPr>
        <w:pStyle w:val="163"/>
      </w:pPr>
      <w:r>
        <w:t>How should institutional arrangements and coordination be improved?</w:t>
      </w:r>
    </w:p>
    <w:p>
      <w:pPr>
        <w:pStyle w:val="163"/>
      </w:pPr>
      <w:r>
        <w:t>How should the road network be classified and managed?</w:t>
      </w:r>
    </w:p>
    <w:p>
      <w:pPr>
        <w:pStyle w:val="163"/>
      </w:pPr>
      <w:r>
        <w:t>What type of information systems should road authorities implement for effective and informed decision-making?</w:t>
      </w:r>
    </w:p>
    <w:p>
      <w:pPr>
        <w:pStyle w:val="163"/>
      </w:pPr>
      <w:r>
        <w:t>What sustainable funding mechanisms should be put in place to ensure system sustainability, and</w:t>
      </w:r>
    </w:p>
    <w:p>
      <w:pPr>
        <w:pStyle w:val="163"/>
      </w:pPr>
      <w:r>
        <w:t>How should the human capital of the roads sector be developed in order to optimise efficiency abd effecitiveness in the delvery of roads?</w:t>
      </w:r>
    </w:p>
    <w:p>
      <w:pPr>
        <w:pStyle w:val="3"/>
      </w:pPr>
      <w:r>
        <w:t>The RISFSA is meant to be the embodiment of road policy in the country; reflecting on the principles entailed in the policies across the three tiers of government, promotion of integration of transport planning and socio-economic spatial planning, maximising of skills, development, and eradication of unemployment, while ensuring a sustainable and harmonious environment.</w:t>
      </w:r>
    </w:p>
    <w:p>
      <w:pPr>
        <w:pStyle w:val="3"/>
      </w:pPr>
      <w:r>
        <w:t xml:space="preserve">Hence the key chapters of the RISFSA are </w:t>
      </w:r>
      <w:r>
        <w:rPr>
          <w:i/>
          <w:iCs/>
        </w:rPr>
        <w:t>Institutional Arrangements</w:t>
      </w:r>
      <w:r>
        <w:t xml:space="preserve">, </w:t>
      </w:r>
      <w:r>
        <w:rPr>
          <w:i/>
          <w:iCs/>
        </w:rPr>
        <w:t>Road Network and Classification</w:t>
      </w:r>
      <w:r>
        <w:t xml:space="preserve">, </w:t>
      </w:r>
      <w:r>
        <w:rPr>
          <w:i/>
          <w:iCs/>
        </w:rPr>
        <w:t>Information Systems and Decision Support</w:t>
      </w:r>
      <w:r>
        <w:t xml:space="preserve">, </w:t>
      </w:r>
      <w:r>
        <w:rPr>
          <w:i/>
          <w:iCs/>
        </w:rPr>
        <w:t>Funding Sustainability</w:t>
      </w:r>
      <w:r>
        <w:t xml:space="preserve">, </w:t>
      </w:r>
      <w:r>
        <w:rPr>
          <w:i/>
          <w:iCs/>
        </w:rPr>
        <w:t>Human Capital</w:t>
      </w:r>
      <w:r>
        <w:t xml:space="preserve">, and </w:t>
      </w:r>
      <w:r>
        <w:rPr>
          <w:i/>
          <w:iCs/>
        </w:rPr>
        <w:t>Future Road Development Perspective</w:t>
      </w:r>
      <w:r>
        <w:t>.</w:t>
      </w:r>
    </w:p>
    <w:p>
      <w:pPr>
        <w:pStyle w:val="5"/>
      </w:pPr>
      <w:r>
        <w:t>National Freight Logistic Strategic Plan (2007)</w:t>
      </w:r>
    </w:p>
    <w:p>
      <w:pPr>
        <w:pStyle w:val="3"/>
      </w:pPr>
      <w:r>
        <w:t>The National Freight Logistics Strategy (NFLS) aims to address the current challenges facing the freight sector and ensure its long-term sustainability and adaptability to changes in government policy and industry</w:t>
      </w:r>
      <w:sdt>
        <w:sdtPr>
          <w:id w:val="1270817031"/>
        </w:sdtPr>
        <w:sdtContent>
          <w:r>
            <w:fldChar w:fldCharType="begin"/>
          </w:r>
          <w:r>
            <w:instrText xml:space="preserve"> CITATION NDo07 \l 7177 </w:instrText>
          </w:r>
          <w:r>
            <w:fldChar w:fldCharType="separate"/>
          </w:r>
          <w:r>
            <w:t xml:space="preserve"> (NDoT, 2007)</w:t>
          </w:r>
          <w:r>
            <w:fldChar w:fldCharType="end"/>
          </w:r>
        </w:sdtContent>
      </w:sdt>
      <w:r>
        <w:t>.</w:t>
      </w:r>
    </w:p>
    <w:p>
      <w:pPr>
        <w:pStyle w:val="3"/>
      </w:pPr>
      <w:r>
        <w:t xml:space="preserve">These challenges include, but are not limited to: </w:t>
      </w:r>
    </w:p>
    <w:p>
      <w:pPr>
        <w:pStyle w:val="163"/>
      </w:pPr>
      <w:r>
        <w:t>Structural infrastructure shortfalls and mismatches ;</w:t>
      </w:r>
    </w:p>
    <w:p>
      <w:pPr>
        <w:pStyle w:val="163"/>
      </w:pPr>
      <w:r>
        <w:t>A lack of integrated plannning;</w:t>
      </w:r>
    </w:p>
    <w:p>
      <w:pPr>
        <w:pStyle w:val="163"/>
      </w:pPr>
      <w:r>
        <w:t>Inefficiencies at system and firm levels; and</w:t>
      </w:r>
    </w:p>
    <w:p>
      <w:pPr>
        <w:pStyle w:val="163"/>
      </w:pPr>
      <w:r>
        <w:t>Inability to fulfil the demand for cargo movements.</w:t>
      </w:r>
    </w:p>
    <w:p>
      <w:pPr>
        <w:pStyle w:val="3"/>
      </w:pPr>
      <w:r>
        <w:t>The strategic objectives outlined by the NFLS indicate the critical targets for freight transport.  These are described as follows:</w:t>
      </w:r>
    </w:p>
    <w:p>
      <w:pPr>
        <w:pStyle w:val="163"/>
      </w:pPr>
      <w:r>
        <w:t xml:space="preserve">Meet the demand of industry and economy; </w:t>
      </w:r>
    </w:p>
    <w:p>
      <w:pPr>
        <w:pStyle w:val="163"/>
      </w:pPr>
      <w:r>
        <w:t xml:space="preserve">Optimise the total cost effectiveness; </w:t>
      </w:r>
    </w:p>
    <w:p>
      <w:pPr>
        <w:pStyle w:val="163"/>
      </w:pPr>
      <w:r>
        <w:t>Obviate cost distortions and optimise competition ;</w:t>
      </w:r>
    </w:p>
    <w:p>
      <w:pPr>
        <w:pStyle w:val="163"/>
      </w:pPr>
      <w:r>
        <w:t xml:space="preserve">Reduce negative externalities, safety, pollution, congestion and infrastructure damage; </w:t>
      </w:r>
    </w:p>
    <w:p>
      <w:pPr>
        <w:pStyle w:val="163"/>
      </w:pPr>
      <w:r>
        <w:t xml:space="preserve">Promote national global industrial competitiveness; </w:t>
      </w:r>
    </w:p>
    <w:p>
      <w:pPr>
        <w:pStyle w:val="163"/>
      </w:pPr>
      <w:r>
        <w:t>Attract international investment ;</w:t>
      </w:r>
    </w:p>
    <w:p>
      <w:pPr>
        <w:pStyle w:val="163"/>
      </w:pPr>
      <w:r>
        <w:t>Actively build skills and capacity at all levels ;</w:t>
      </w:r>
    </w:p>
    <w:p>
      <w:pPr>
        <w:pStyle w:val="163"/>
      </w:pPr>
      <w:r>
        <w:t>Optimise use of resources – land, facilities, and infrastructure; and</w:t>
      </w:r>
    </w:p>
    <w:p>
      <w:pPr>
        <w:pStyle w:val="163"/>
      </w:pPr>
      <w:r>
        <w:t>Develop sustainable systems and operations.</w:t>
      </w:r>
    </w:p>
    <w:p>
      <w:pPr>
        <w:pStyle w:val="5"/>
      </w:pPr>
      <w:r>
        <w:t>The Limpopo Rail Plan (2012)</w:t>
      </w:r>
    </w:p>
    <w:p>
      <w:pPr>
        <w:pStyle w:val="3"/>
      </w:pPr>
      <w:r>
        <w:t xml:space="preserve">The DTCS in collaborations with PRASA developed the Limpopo Rail Plan to provide a guide on potential passenger rail corridors or possible alternative PT mode options for Limpopo. The suitability of a PT mode was determined through demand profiling within an integrated PT framework and prioritise passenger rail/integrated PT projects. </w:t>
      </w:r>
    </w:p>
    <w:p>
      <w:pPr>
        <w:pStyle w:val="3"/>
      </w:pPr>
      <w:r>
        <w:t>The following strategic objectives for the provision of passenger rail were listed in the document:</w:t>
      </w:r>
    </w:p>
    <w:p>
      <w:pPr>
        <w:pStyle w:val="163"/>
      </w:pPr>
      <w:r>
        <w:rPr>
          <w:b/>
          <w:bCs/>
        </w:rPr>
        <w:t>Service excellence</w:t>
      </w:r>
      <w:r>
        <w:t xml:space="preserve"> - in the provision of integrated best practice PT solutions that are affordable, reliable, predictable and operationally safe. </w:t>
      </w:r>
    </w:p>
    <w:p>
      <w:pPr>
        <w:pStyle w:val="163"/>
      </w:pPr>
      <w:r>
        <w:rPr>
          <w:b/>
          <w:bCs/>
        </w:rPr>
        <w:t>Asset utilisation</w:t>
      </w:r>
      <w:r>
        <w:t xml:space="preserve"> - ensuring the productive investment in, and use of, assets and the property portfolio through the application of total life-cycle management practices, processes and procedures to all assets.</w:t>
      </w:r>
    </w:p>
    <w:p>
      <w:pPr>
        <w:pStyle w:val="163"/>
      </w:pPr>
      <w:r>
        <w:rPr>
          <w:b/>
          <w:bCs/>
        </w:rPr>
        <w:t>Service quality &amp; passenger growth</w:t>
      </w:r>
      <w:r>
        <w:t xml:space="preserve"> – sustaining dependable and superior customer service benefit that achieves a high customer satisfaction. </w:t>
      </w:r>
    </w:p>
    <w:p>
      <w:pPr>
        <w:pStyle w:val="163"/>
      </w:pPr>
      <w:r>
        <w:rPr>
          <w:b/>
          <w:bCs/>
        </w:rPr>
        <w:t>Financial effectiveness</w:t>
      </w:r>
      <w:r>
        <w:t xml:space="preserve"> - ensuring efficient and effective deployment of available resources to achieve the required results and outcomes through the productive use of all resources. </w:t>
      </w:r>
    </w:p>
    <w:p>
      <w:pPr>
        <w:pStyle w:val="163"/>
      </w:pPr>
      <w:r>
        <w:rPr>
          <w:b/>
          <w:bCs/>
        </w:rPr>
        <w:t>Governance and Compliance</w:t>
      </w:r>
      <w:r>
        <w:t xml:space="preserve"> - ensuring controlled compliance to statutory requirements by entrenching a culture of corporate governance practices and accountability as well as Fraud Prevention within PRASA.</w:t>
      </w:r>
    </w:p>
    <w:p>
      <w:pPr>
        <w:pStyle w:val="163"/>
      </w:pPr>
      <w:r>
        <w:rPr>
          <w:b/>
          <w:bCs/>
        </w:rPr>
        <w:t>Strategic Sourcing</w:t>
      </w:r>
      <w:r>
        <w:t xml:space="preserve"> - through an effective and efficient supply chain management process and promotion of broad-based economic empowerment and industrial policy objectives. </w:t>
      </w:r>
    </w:p>
    <w:p>
      <w:pPr>
        <w:pStyle w:val="163"/>
      </w:pPr>
      <w:r>
        <w:rPr>
          <w:b/>
          <w:bCs/>
        </w:rPr>
        <w:t>Learning and Growth</w:t>
      </w:r>
      <w:r>
        <w:t xml:space="preserve"> - ensuring that the appropriate knowledge and skills are acquired and maintained to sustain change and improvement for the betterment of the organization through. </w:t>
      </w:r>
    </w:p>
    <w:p>
      <w:pPr>
        <w:pStyle w:val="4"/>
      </w:pPr>
      <w:bookmarkStart w:id="40" w:name="_Toc112386317"/>
      <w:bookmarkEnd w:id="40"/>
      <w:bookmarkStart w:id="41" w:name="_Toc112386318"/>
      <w:bookmarkEnd w:id="41"/>
      <w:bookmarkStart w:id="42" w:name="_Toc115272052"/>
      <w:bookmarkStart w:id="43" w:name="_Toc136429241"/>
      <w:r>
        <w:t>Spatial development policy and strategic framework context</w:t>
      </w:r>
      <w:bookmarkEnd w:id="42"/>
      <w:bookmarkEnd w:id="43"/>
      <w:r>
        <w:t xml:space="preserve"> </w:t>
      </w:r>
    </w:p>
    <w:p>
      <w:pPr>
        <w:pStyle w:val="5"/>
      </w:pPr>
      <w:bookmarkStart w:id="44" w:name="_Toc115272053"/>
      <w:r>
        <w:t>National Spatial Development Framework (2022)</w:t>
      </w:r>
      <w:bookmarkEnd w:id="44"/>
    </w:p>
    <w:p>
      <w:pPr>
        <w:pStyle w:val="3"/>
      </w:pPr>
      <w:r>
        <w:t xml:space="preserve">The National Spatial Development Framework (NSDF) was adopted in 2022. The vision of the plan is to realise a post-apartheid National Spatial Development Pattern. To give spatial expression to this vision and in order to support the shifts that need to be made, a series of NSDF Levers were developed as depicted in </w:t>
      </w:r>
      <w:r>
        <w:fldChar w:fldCharType="begin"/>
      </w:r>
      <w:r>
        <w:instrText xml:space="preserve"> REF _Ref115270357 \h  \* MERGEFORMAT </w:instrText>
      </w:r>
      <w:r>
        <w:fldChar w:fldCharType="separate"/>
      </w:r>
      <w:r>
        <w:t>Figure 2</w:t>
      </w:r>
      <w:r>
        <w:noBreakHyphen/>
      </w:r>
      <w:r>
        <w:t>1</w:t>
      </w:r>
      <w:r>
        <w:fldChar w:fldCharType="end"/>
      </w:r>
      <w:r>
        <w:t>. One should observe that transport plays a key role in the following levers, namely:</w:t>
      </w:r>
    </w:p>
    <w:p>
      <w:pPr>
        <w:pStyle w:val="163"/>
      </w:pPr>
      <w:r>
        <w:t>National transport infrastructure network</w:t>
      </w:r>
    </w:p>
    <w:p>
      <w:pPr>
        <w:pStyle w:val="163"/>
      </w:pPr>
      <w:r>
        <w:t>National Develpoment Corridors as incubators and drivers of new economies and quality human settlements</w:t>
      </w:r>
    </w:p>
    <w:p>
      <w:pPr>
        <w:spacing w:line="276" w:lineRule="auto"/>
        <w:rPr>
          <w:rFonts w:ascii="Arial" w:hAnsi="Arial"/>
          <w:color w:val="212121" w:themeColor="text1"/>
          <w:szCs w:val="22"/>
          <w14:textFill>
            <w14:solidFill>
              <w14:schemeClr w14:val="tx1"/>
            </w14:solidFill>
          </w14:textFill>
        </w:rPr>
      </w:pPr>
      <w:r>
        <w:rPr>
          <w:rFonts w:ascii="Arial" w:hAnsi="Arial"/>
          <w:color w:val="212121" w:themeColor="text1"/>
          <w:szCs w:val="22"/>
          <w14:textFill>
            <w14:solidFill>
              <w14:schemeClr w14:val="tx1"/>
            </w14:solidFill>
          </w14:textFill>
        </w:rPr>
        <w:drawing>
          <wp:inline distT="0" distB="0" distL="0" distR="0">
            <wp:extent cx="5362575" cy="3987800"/>
            <wp:effectExtent l="19050" t="19050" r="9525" b="12700"/>
            <wp:docPr id="112" name="Picture 11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Diagram&#10;&#10;Description automatically generated"/>
                    <pic:cNvPicPr>
                      <a:picLocks noChangeAspect="1"/>
                    </pic:cNvPicPr>
                  </pic:nvPicPr>
                  <pic:blipFill>
                    <a:blip r:embed="rId104"/>
                    <a:stretch>
                      <a:fillRect/>
                    </a:stretch>
                  </pic:blipFill>
                  <pic:spPr>
                    <a:xfrm>
                      <a:off x="0" y="0"/>
                      <a:ext cx="5371202" cy="3994263"/>
                    </a:xfrm>
                    <a:prstGeom prst="rect">
                      <a:avLst/>
                    </a:prstGeom>
                    <a:ln>
                      <a:solidFill>
                        <a:srgbClr val="FFFFFF">
                          <a:lumMod val="75000"/>
                        </a:srgbClr>
                      </a:solidFill>
                    </a:ln>
                  </pic:spPr>
                </pic:pic>
              </a:graphicData>
            </a:graphic>
          </wp:inline>
        </w:drawing>
      </w:r>
    </w:p>
    <w:p>
      <w:pPr>
        <w:spacing w:line="276" w:lineRule="auto"/>
        <w:ind w:left="851" w:hanging="851"/>
        <w:rPr>
          <w:rFonts w:ascii="Arial" w:hAnsi="Arial"/>
          <w:b/>
          <w:iCs/>
          <w:sz w:val="18"/>
          <w:szCs w:val="18"/>
        </w:rPr>
      </w:pPr>
      <w:bookmarkStart w:id="45" w:name="_Ref115270357"/>
      <w:bookmarkStart w:id="46" w:name="_Toc115272482"/>
      <w:bookmarkStart w:id="47" w:name="_Ref115270348"/>
      <w:bookmarkStart w:id="48" w:name="_Toc136429104"/>
      <w:r>
        <w:rPr>
          <w:rFonts w:ascii="Arial" w:hAnsi="Arial"/>
          <w:b/>
          <w:iCs/>
          <w:sz w:val="18"/>
          <w:szCs w:val="18"/>
        </w:rPr>
        <w:t xml:space="preserve">Figure </w:t>
      </w:r>
      <w:r>
        <w:rPr>
          <w:rFonts w:ascii="Arial" w:hAnsi="Arial"/>
          <w:b/>
          <w:iCs/>
          <w:sz w:val="18"/>
          <w:szCs w:val="18"/>
        </w:rPr>
        <w:fldChar w:fldCharType="begin"/>
      </w:r>
      <w:r>
        <w:rPr>
          <w:rFonts w:ascii="Arial" w:hAnsi="Arial"/>
          <w:b/>
          <w:iCs/>
          <w:sz w:val="18"/>
          <w:szCs w:val="18"/>
        </w:rPr>
        <w:instrText xml:space="preserve"> STYLEREF 1 \s </w:instrText>
      </w:r>
      <w:r>
        <w:rPr>
          <w:rFonts w:ascii="Arial" w:hAnsi="Arial"/>
          <w:b/>
          <w:iCs/>
          <w:sz w:val="18"/>
          <w:szCs w:val="18"/>
        </w:rPr>
        <w:fldChar w:fldCharType="separate"/>
      </w:r>
      <w:r>
        <w:rPr>
          <w:rFonts w:ascii="Arial" w:hAnsi="Arial"/>
          <w:b/>
          <w:iCs/>
          <w:sz w:val="18"/>
          <w:szCs w:val="18"/>
        </w:rPr>
        <w:t>2</w:t>
      </w:r>
      <w:r>
        <w:rPr>
          <w:rFonts w:ascii="Arial" w:hAnsi="Arial"/>
          <w:b/>
          <w:iCs/>
          <w:sz w:val="18"/>
          <w:szCs w:val="18"/>
        </w:rPr>
        <w:fldChar w:fldCharType="end"/>
      </w:r>
      <w:r>
        <w:rPr>
          <w:rFonts w:ascii="Arial" w:hAnsi="Arial"/>
          <w:b/>
          <w:iCs/>
          <w:sz w:val="18"/>
          <w:szCs w:val="18"/>
        </w:rPr>
        <w:noBreakHyphen/>
      </w:r>
      <w:r>
        <w:rPr>
          <w:rFonts w:ascii="Arial" w:hAnsi="Arial"/>
          <w:b/>
          <w:iCs/>
          <w:sz w:val="18"/>
          <w:szCs w:val="18"/>
        </w:rPr>
        <w:fldChar w:fldCharType="begin"/>
      </w:r>
      <w:r>
        <w:rPr>
          <w:rFonts w:ascii="Arial" w:hAnsi="Arial"/>
          <w:b/>
          <w:iCs/>
          <w:sz w:val="18"/>
          <w:szCs w:val="18"/>
        </w:rPr>
        <w:instrText xml:space="preserve"> SEQ Figure \* ARABIC \s 1 </w:instrText>
      </w:r>
      <w:r>
        <w:rPr>
          <w:rFonts w:ascii="Arial" w:hAnsi="Arial"/>
          <w:b/>
          <w:iCs/>
          <w:sz w:val="18"/>
          <w:szCs w:val="18"/>
        </w:rPr>
        <w:fldChar w:fldCharType="separate"/>
      </w:r>
      <w:r>
        <w:rPr>
          <w:rFonts w:ascii="Arial" w:hAnsi="Arial"/>
          <w:b/>
          <w:iCs/>
          <w:sz w:val="18"/>
          <w:szCs w:val="18"/>
        </w:rPr>
        <w:t>1</w:t>
      </w:r>
      <w:r>
        <w:rPr>
          <w:rFonts w:ascii="Arial" w:hAnsi="Arial"/>
          <w:b/>
          <w:iCs/>
          <w:sz w:val="18"/>
          <w:szCs w:val="18"/>
        </w:rPr>
        <w:fldChar w:fldCharType="end"/>
      </w:r>
      <w:bookmarkEnd w:id="45"/>
      <w:r>
        <w:rPr>
          <w:rFonts w:ascii="Arial" w:hAnsi="Arial"/>
          <w:b/>
          <w:iCs/>
          <w:sz w:val="18"/>
          <w:szCs w:val="18"/>
        </w:rPr>
        <w:t>: National Spatial Development Levers of the NSDF</w:t>
      </w:r>
      <w:bookmarkEnd w:id="46"/>
      <w:bookmarkEnd w:id="47"/>
      <w:bookmarkEnd w:id="48"/>
    </w:p>
    <w:p>
      <w:pPr>
        <w:pStyle w:val="3"/>
        <w:rPr>
          <w:i/>
          <w:iCs/>
          <w:lang w:val="en-GB"/>
        </w:rPr>
      </w:pPr>
      <w:r>
        <w:rPr>
          <w:i/>
          <w:iCs/>
          <w:lang w:val="en-GB"/>
        </w:rPr>
        <w:t>Source: National SDF</w:t>
      </w:r>
      <w:sdt>
        <w:sdtPr>
          <w:rPr>
            <w:i/>
            <w:iCs/>
            <w:lang w:val="en-GB"/>
          </w:rPr>
          <w:id w:val="585896321"/>
        </w:sdtPr>
        <w:sdtEndPr>
          <w:rPr>
            <w:i/>
            <w:iCs/>
            <w:lang w:val="en-GB"/>
          </w:rPr>
        </w:sdtEndPr>
        <w:sdtContent>
          <w:r>
            <w:rPr>
              <w:i/>
              <w:iCs/>
              <w:lang w:val="en-GB"/>
            </w:rPr>
            <w:fldChar w:fldCharType="begin"/>
          </w:r>
          <w:r>
            <w:rPr>
              <w:i/>
              <w:iCs/>
            </w:rPr>
            <w:instrText xml:space="preserve">CITATION Dep191 \l 7177 </w:instrText>
          </w:r>
          <w:r>
            <w:rPr>
              <w:i/>
              <w:iCs/>
              <w:lang w:val="en-GB"/>
            </w:rPr>
            <w:fldChar w:fldCharType="separate"/>
          </w:r>
          <w:r>
            <w:rPr>
              <w:i/>
              <w:iCs/>
            </w:rPr>
            <w:t xml:space="preserve"> </w:t>
          </w:r>
          <w:r>
            <w:t>(Department of Rural Development and Land Reform, 2022)</w:t>
          </w:r>
          <w:r>
            <w:rPr>
              <w:i/>
              <w:iCs/>
              <w:lang w:val="en-GB"/>
            </w:rPr>
            <w:fldChar w:fldCharType="end"/>
          </w:r>
        </w:sdtContent>
      </w:sdt>
    </w:p>
    <w:p>
      <w:pPr>
        <w:pStyle w:val="66"/>
        <w:spacing w:before="240"/>
      </w:pPr>
      <w:r>
        <w:t xml:space="preserve">The NSDF therefore provides for a spatial development direction with new systems of nodes and corridors that should serve as areas of transformation and consolidation. </w:t>
      </w:r>
    </w:p>
    <w:p>
      <w:pPr>
        <w:pStyle w:val="66"/>
      </w:pPr>
      <w:r>
        <w:t>The NSDF’s systems of nodes and corridors should work together to improve land development in the country. The NSDF (p. 102) points out that: “</w:t>
      </w:r>
      <w:r>
        <w:rPr>
          <w:i/>
          <w:iCs/>
        </w:rPr>
        <w:t>Urbanisation, settlement growth and the dynamically changing needs of a growing population are directed, attracted to, and accommodated in a system of national urban regions and nodes, with specific emphasis on national development corridors and National Spatial Transformation and Economic Transition Regions</w:t>
      </w:r>
      <w:r>
        <w:t xml:space="preserve"> …………….”.</w:t>
      </w:r>
    </w:p>
    <w:p>
      <w:pPr>
        <w:pStyle w:val="3"/>
      </w:pPr>
      <w:r>
        <w:t>In terms of land transport planning, the NSDF provides for and considered the following important components, namely:</w:t>
      </w:r>
    </w:p>
    <w:p>
      <w:pPr>
        <w:pStyle w:val="163"/>
      </w:pPr>
      <w:r>
        <w:t>Inter-regional connectivity</w:t>
      </w:r>
    </w:p>
    <w:p>
      <w:pPr>
        <w:pStyle w:val="163"/>
      </w:pPr>
      <w:r>
        <w:t>A national system of nodes and corridors</w:t>
      </w:r>
      <w:r>
        <w:fldChar w:fldCharType="begin"/>
      </w:r>
      <w:r>
        <w:instrText xml:space="preserve"> \* MERGEFORMAT  \* MERGEFORMAT </w:instrText>
      </w:r>
      <w:r>
        <w:fldChar w:fldCharType="separate"/>
      </w:r>
      <w:r>
        <w:t>Table 10</w:t>
      </w:r>
      <w:r>
        <w:fldChar w:fldCharType="end"/>
      </w:r>
    </w:p>
    <w:p>
      <w:pPr>
        <w:pStyle w:val="163"/>
      </w:pPr>
      <w:r>
        <w:t>National Spatial Action Areas or national resource economy regions</w:t>
      </w:r>
    </w:p>
    <w:p>
      <w:pPr>
        <w:pStyle w:val="6"/>
      </w:pPr>
      <w:r>
        <w:t>Inter-regional connectivity</w:t>
      </w:r>
    </w:p>
    <w:p>
      <w:pPr>
        <w:spacing w:after="120" w:line="276" w:lineRule="auto"/>
        <w:rPr>
          <w:rFonts w:ascii="Arial" w:hAnsi="Arial"/>
          <w:color w:val="212121" w:themeColor="text1"/>
          <w:szCs w:val="22"/>
          <w:lang w:val="en-GB"/>
          <w14:textFill>
            <w14:solidFill>
              <w14:schemeClr w14:val="tx1"/>
            </w14:solidFill>
          </w14:textFill>
        </w:rPr>
      </w:pPr>
      <w:r>
        <w:rPr>
          <w:rFonts w:ascii="Arial" w:hAnsi="Arial"/>
          <w:color w:val="212121" w:themeColor="text1"/>
          <w:szCs w:val="22"/>
          <w:lang w:val="en-GB"/>
          <w14:textFill>
            <w14:solidFill>
              <w14:schemeClr w14:val="tx1"/>
            </w14:solidFill>
          </w14:textFill>
        </w:rPr>
        <w:t>It is indicated in the NSDF (p.114) that “</w:t>
      </w:r>
      <w:r>
        <w:rPr>
          <w:rFonts w:ascii="Arial" w:hAnsi="Arial"/>
          <w:i/>
          <w:iCs/>
          <w:color w:val="212121" w:themeColor="text1"/>
          <w:szCs w:val="22"/>
          <w:lang w:val="en-GB"/>
          <w14:textFill>
            <w14:solidFill>
              <w14:schemeClr w14:val="tx1"/>
            </w14:solidFill>
          </w14:textFill>
        </w:rPr>
        <w:t>Four supra-national inter-regional networks are of particular importance to South Africa ………. These relate to (1) energy supply, (2) transport and logistics services, (3) shared water resources, and (4) ecological infrastructure</w:t>
      </w:r>
      <w:r>
        <w:rPr>
          <w:rFonts w:ascii="Arial" w:hAnsi="Arial"/>
          <w:color w:val="212121" w:themeColor="text1"/>
          <w:szCs w:val="22"/>
          <w:lang w:val="en-GB"/>
          <w14:textFill>
            <w14:solidFill>
              <w14:schemeClr w14:val="tx1"/>
            </w14:solidFill>
          </w14:textFill>
        </w:rPr>
        <w:t>”</w:t>
      </w:r>
    </w:p>
    <w:p>
      <w:pPr>
        <w:spacing w:after="120" w:line="276" w:lineRule="auto"/>
        <w:rPr>
          <w:rFonts w:ascii="Arial" w:hAnsi="Arial"/>
          <w:color w:val="212121" w:themeColor="text1"/>
          <w:szCs w:val="22"/>
          <w:lang w:val="en-GB"/>
          <w14:textFill>
            <w14:solidFill>
              <w14:schemeClr w14:val="tx1"/>
            </w14:solidFill>
          </w14:textFill>
        </w:rPr>
      </w:pPr>
      <w:r>
        <w:rPr>
          <w:rFonts w:ascii="Arial" w:hAnsi="Arial"/>
          <w:color w:val="212121" w:themeColor="text1"/>
          <w:szCs w:val="22"/>
          <w:lang w:val="en-GB"/>
          <w14:textFill>
            <w14:solidFill>
              <w14:schemeClr w14:val="tx1"/>
            </w14:solidFill>
          </w14:textFill>
        </w:rPr>
        <w:t xml:space="preserve">The inter-regional networks are depicted in </w:t>
      </w:r>
      <w:r>
        <w:rPr>
          <w:rFonts w:ascii="Arial" w:hAnsi="Arial"/>
          <w:color w:val="212121" w:themeColor="text1"/>
          <w:szCs w:val="22"/>
          <w:lang w:val="en-GB"/>
          <w14:textFill>
            <w14:solidFill>
              <w14:schemeClr w14:val="tx1"/>
            </w14:solidFill>
          </w14:textFill>
        </w:rPr>
        <w:fldChar w:fldCharType="begin"/>
      </w:r>
      <w:r>
        <w:rPr>
          <w:rFonts w:ascii="Arial" w:hAnsi="Arial"/>
          <w:color w:val="212121" w:themeColor="text1"/>
          <w:szCs w:val="22"/>
          <w:lang w:val="en-GB"/>
          <w14:textFill>
            <w14:solidFill>
              <w14:schemeClr w14:val="tx1"/>
            </w14:solidFill>
          </w14:textFill>
        </w:rPr>
        <w:instrText xml:space="preserve"> REF _Ref115270447 \h </w:instrText>
      </w:r>
      <w:r>
        <w:rPr>
          <w:rFonts w:ascii="Arial" w:hAnsi="Arial"/>
          <w:color w:val="212121" w:themeColor="text1"/>
          <w:szCs w:val="22"/>
          <w:lang w:val="en-GB"/>
          <w14:textFill>
            <w14:solidFill>
              <w14:schemeClr w14:val="tx1"/>
            </w14:solidFill>
          </w14:textFill>
        </w:rPr>
        <w:fldChar w:fldCharType="separate"/>
      </w:r>
      <w:r>
        <w:rPr>
          <w:rFonts w:ascii="Arial" w:hAnsi="Arial"/>
          <w:b/>
          <w:iCs/>
          <w:sz w:val="18"/>
          <w:szCs w:val="18"/>
        </w:rPr>
        <w:t>Figure 2</w:t>
      </w:r>
      <w:r>
        <w:rPr>
          <w:rFonts w:ascii="Arial" w:hAnsi="Arial"/>
          <w:b/>
          <w:iCs/>
          <w:sz w:val="18"/>
          <w:szCs w:val="18"/>
        </w:rPr>
        <w:noBreakHyphen/>
      </w:r>
      <w:r>
        <w:rPr>
          <w:rFonts w:ascii="Arial" w:hAnsi="Arial"/>
          <w:b/>
          <w:iCs/>
          <w:sz w:val="18"/>
          <w:szCs w:val="18"/>
        </w:rPr>
        <w:t>2</w:t>
      </w:r>
      <w:r>
        <w:rPr>
          <w:rFonts w:ascii="Arial" w:hAnsi="Arial"/>
          <w:color w:val="212121" w:themeColor="text1"/>
          <w:szCs w:val="22"/>
          <w:lang w:val="en-GB"/>
          <w14:textFill>
            <w14:solidFill>
              <w14:schemeClr w14:val="tx1"/>
            </w14:solidFill>
          </w14:textFill>
        </w:rPr>
        <w:fldChar w:fldCharType="end"/>
      </w:r>
      <w:r>
        <w:rPr>
          <w:rFonts w:ascii="Arial" w:hAnsi="Arial"/>
          <w:color w:val="212121" w:themeColor="text1"/>
          <w:szCs w:val="22"/>
          <w:lang w:val="en-GB"/>
          <w14:textFill>
            <w14:solidFill>
              <w14:schemeClr w14:val="tx1"/>
            </w14:solidFill>
          </w14:textFill>
        </w:rPr>
        <w:t>.</w:t>
      </w:r>
    </w:p>
    <w:p>
      <w:pPr>
        <w:spacing w:after="120" w:line="276" w:lineRule="auto"/>
        <w:rPr>
          <w:rFonts w:ascii="Arial" w:hAnsi="Arial"/>
          <w:color w:val="212121" w:themeColor="text1"/>
          <w:szCs w:val="22"/>
          <w:lang w:val="en-GB"/>
          <w14:textFill>
            <w14:solidFill>
              <w14:schemeClr w14:val="tx1"/>
            </w14:solidFill>
          </w14:textFill>
        </w:rPr>
      </w:pPr>
      <w:r>
        <w:rPr>
          <w:rFonts w:ascii="Arial" w:hAnsi="Arial"/>
          <w:color w:val="212121" w:themeColor="text1"/>
          <w:szCs w:val="22"/>
          <w:lang w:val="en-GB"/>
          <w14:textFill>
            <w14:solidFill>
              <w14:schemeClr w14:val="tx1"/>
            </w14:solidFill>
          </w14:textFill>
        </w:rPr>
        <w:t>It is specifically pointed out (p.114) that: “</w:t>
      </w:r>
      <w:r>
        <w:rPr>
          <w:rFonts w:ascii="Arial" w:hAnsi="Arial"/>
          <w:i/>
          <w:iCs/>
          <w:color w:val="212121" w:themeColor="text1"/>
          <w:szCs w:val="22"/>
          <w:lang w:val="en-GB"/>
          <w14:textFill>
            <w14:solidFill>
              <w14:schemeClr w14:val="tx1"/>
            </w14:solidFill>
          </w14:textFill>
        </w:rPr>
        <w:t>Transport and logistics infrastructure has been identified as key to creating an enabling environment to (1) achieving the goal of sustainable regional socio-economic development, and (2) closing the widening gap in the provision of high-quality, efficient infrastructure, especially when considering road and rail infrastructure</w:t>
      </w:r>
      <w:r>
        <w:rPr>
          <w:rFonts w:ascii="Arial" w:hAnsi="Arial"/>
          <w:color w:val="212121" w:themeColor="text1"/>
          <w:szCs w:val="22"/>
          <w:lang w:val="en-GB"/>
          <w14:textFill>
            <w14:solidFill>
              <w14:schemeClr w14:val="tx1"/>
            </w14:solidFill>
          </w14:textFill>
        </w:rPr>
        <w:t>.”</w:t>
      </w:r>
    </w:p>
    <w:p>
      <w:pPr>
        <w:spacing w:line="276" w:lineRule="auto"/>
        <w:rPr>
          <w:rFonts w:ascii="Arial" w:hAnsi="Arial"/>
          <w:color w:val="212121" w:themeColor="text1"/>
          <w:szCs w:val="22"/>
          <w:lang w:val="en-GB"/>
          <w14:textFill>
            <w14:solidFill>
              <w14:schemeClr w14:val="tx1"/>
            </w14:solidFill>
          </w14:textFill>
        </w:rPr>
      </w:pPr>
      <w:r>
        <w:rPr>
          <w:rFonts w:ascii="Arial" w:hAnsi="Arial"/>
          <w:color w:val="212121" w:themeColor="text1"/>
          <w:szCs w:val="22"/>
          <w14:textFill>
            <w14:solidFill>
              <w14:schemeClr w14:val="tx1"/>
            </w14:solidFill>
          </w14:textFill>
        </w:rPr>
        <w:drawing>
          <wp:inline distT="0" distB="0" distL="0" distR="0">
            <wp:extent cx="5777230" cy="3838575"/>
            <wp:effectExtent l="19050" t="19050" r="13970" b="9525"/>
            <wp:docPr id="113" name="Picture 11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Map&#10;&#10;Description automatically generated"/>
                    <pic:cNvPicPr>
                      <a:picLocks noChangeAspect="1"/>
                    </pic:cNvPicPr>
                  </pic:nvPicPr>
                  <pic:blipFill>
                    <a:blip r:embed="rId105"/>
                    <a:stretch>
                      <a:fillRect/>
                    </a:stretch>
                  </pic:blipFill>
                  <pic:spPr>
                    <a:xfrm>
                      <a:off x="0" y="0"/>
                      <a:ext cx="5784254" cy="3843017"/>
                    </a:xfrm>
                    <a:prstGeom prst="rect">
                      <a:avLst/>
                    </a:prstGeom>
                    <a:ln>
                      <a:solidFill>
                        <a:srgbClr val="FFFFFF">
                          <a:lumMod val="75000"/>
                        </a:srgbClr>
                      </a:solidFill>
                    </a:ln>
                  </pic:spPr>
                </pic:pic>
              </a:graphicData>
            </a:graphic>
          </wp:inline>
        </w:drawing>
      </w:r>
    </w:p>
    <w:p>
      <w:pPr>
        <w:spacing w:after="120" w:line="276" w:lineRule="auto"/>
        <w:ind w:left="851" w:hanging="851"/>
        <w:rPr>
          <w:rFonts w:ascii="Arial" w:hAnsi="Arial"/>
          <w:b/>
          <w:iCs/>
          <w:sz w:val="18"/>
          <w:szCs w:val="18"/>
        </w:rPr>
      </w:pPr>
      <w:bookmarkStart w:id="49" w:name="_Ref111466198"/>
      <w:bookmarkStart w:id="50" w:name="_Ref115270447"/>
      <w:bookmarkStart w:id="51" w:name="_Toc136429105"/>
      <w:bookmarkStart w:id="52" w:name="_Toc115272483"/>
      <w:r>
        <w:rPr>
          <w:rFonts w:ascii="Arial" w:hAnsi="Arial"/>
          <w:b/>
          <w:iCs/>
          <w:sz w:val="18"/>
          <w:szCs w:val="18"/>
        </w:rPr>
        <w:t xml:space="preserve">Figure </w:t>
      </w:r>
      <w:r>
        <w:rPr>
          <w:rFonts w:ascii="Arial" w:hAnsi="Arial"/>
          <w:b/>
          <w:iCs/>
          <w:sz w:val="18"/>
          <w:szCs w:val="18"/>
        </w:rPr>
        <w:fldChar w:fldCharType="begin"/>
      </w:r>
      <w:r>
        <w:rPr>
          <w:rFonts w:ascii="Arial" w:hAnsi="Arial"/>
          <w:b/>
          <w:iCs/>
          <w:sz w:val="18"/>
          <w:szCs w:val="18"/>
        </w:rPr>
        <w:instrText xml:space="preserve"> STYLEREF 1 \s </w:instrText>
      </w:r>
      <w:r>
        <w:rPr>
          <w:rFonts w:ascii="Arial" w:hAnsi="Arial"/>
          <w:b/>
          <w:iCs/>
          <w:sz w:val="18"/>
          <w:szCs w:val="18"/>
        </w:rPr>
        <w:fldChar w:fldCharType="separate"/>
      </w:r>
      <w:r>
        <w:rPr>
          <w:rFonts w:ascii="Arial" w:hAnsi="Arial"/>
          <w:b/>
          <w:iCs/>
          <w:sz w:val="18"/>
          <w:szCs w:val="18"/>
        </w:rPr>
        <w:t>2</w:t>
      </w:r>
      <w:r>
        <w:rPr>
          <w:rFonts w:ascii="Arial" w:hAnsi="Arial"/>
          <w:b/>
          <w:iCs/>
          <w:sz w:val="18"/>
          <w:szCs w:val="18"/>
        </w:rPr>
        <w:fldChar w:fldCharType="end"/>
      </w:r>
      <w:r>
        <w:rPr>
          <w:rFonts w:ascii="Arial" w:hAnsi="Arial"/>
          <w:b/>
          <w:iCs/>
          <w:sz w:val="18"/>
          <w:szCs w:val="18"/>
        </w:rPr>
        <w:noBreakHyphen/>
      </w:r>
      <w:r>
        <w:rPr>
          <w:rFonts w:ascii="Arial" w:hAnsi="Arial"/>
          <w:b/>
          <w:iCs/>
          <w:sz w:val="18"/>
          <w:szCs w:val="18"/>
        </w:rPr>
        <w:fldChar w:fldCharType="begin"/>
      </w:r>
      <w:r>
        <w:rPr>
          <w:rFonts w:ascii="Arial" w:hAnsi="Arial"/>
          <w:b/>
          <w:iCs/>
          <w:sz w:val="18"/>
          <w:szCs w:val="18"/>
        </w:rPr>
        <w:instrText xml:space="preserve"> SEQ Figure \* ARABIC \s 1 </w:instrText>
      </w:r>
      <w:r>
        <w:rPr>
          <w:rFonts w:ascii="Arial" w:hAnsi="Arial"/>
          <w:b/>
          <w:iCs/>
          <w:sz w:val="18"/>
          <w:szCs w:val="18"/>
        </w:rPr>
        <w:fldChar w:fldCharType="separate"/>
      </w:r>
      <w:r>
        <w:rPr>
          <w:rFonts w:ascii="Arial" w:hAnsi="Arial"/>
          <w:b/>
          <w:iCs/>
          <w:sz w:val="18"/>
          <w:szCs w:val="18"/>
        </w:rPr>
        <w:t>2</w:t>
      </w:r>
      <w:r>
        <w:rPr>
          <w:rFonts w:ascii="Arial" w:hAnsi="Arial"/>
          <w:b/>
          <w:iCs/>
          <w:sz w:val="18"/>
          <w:szCs w:val="18"/>
        </w:rPr>
        <w:fldChar w:fldCharType="end"/>
      </w:r>
      <w:bookmarkEnd w:id="49"/>
      <w:bookmarkEnd w:id="50"/>
      <w:r>
        <w:rPr>
          <w:rFonts w:ascii="Arial" w:hAnsi="Arial"/>
          <w:b/>
          <w:iCs/>
          <w:sz w:val="18"/>
          <w:szCs w:val="18"/>
        </w:rPr>
        <w:t>: Inter-Regional connectivity provided in the NSDF</w:t>
      </w:r>
      <w:bookmarkEnd w:id="51"/>
      <w:bookmarkEnd w:id="52"/>
    </w:p>
    <w:p>
      <w:pPr>
        <w:spacing w:line="276" w:lineRule="auto"/>
        <w:rPr>
          <w:rFonts w:ascii="Arial" w:hAnsi="Arial"/>
          <w:i/>
          <w:iCs/>
          <w:color w:val="212121" w:themeColor="text1"/>
          <w:lang w:val="en-GB"/>
          <w14:textFill>
            <w14:solidFill>
              <w14:schemeClr w14:val="tx1"/>
            </w14:solidFill>
          </w14:textFill>
        </w:rPr>
      </w:pPr>
      <w:r>
        <w:rPr>
          <w:rFonts w:ascii="Arial" w:hAnsi="Arial"/>
          <w:i/>
          <w:iCs/>
          <w:color w:val="212121" w:themeColor="text1"/>
          <w:lang w:val="en-GB"/>
          <w14:textFill>
            <w14:solidFill>
              <w14:schemeClr w14:val="tx1"/>
            </w14:solidFill>
          </w14:textFill>
        </w:rPr>
        <w:t>Source: National SDF 2022</w:t>
      </w:r>
      <w:sdt>
        <w:sdtPr>
          <w:rPr>
            <w:rFonts w:ascii="Arial" w:hAnsi="Arial"/>
            <w:i/>
            <w:iCs/>
            <w:color w:val="212121" w:themeColor="text1"/>
            <w:lang w:val="en-GB"/>
            <w14:textFill>
              <w14:solidFill>
                <w14:schemeClr w14:val="tx1"/>
              </w14:solidFill>
            </w14:textFill>
          </w:rPr>
          <w:id w:val="1093827464"/>
        </w:sdtPr>
        <w:sdtEndPr>
          <w:rPr>
            <w:rFonts w:ascii="Arial" w:hAnsi="Arial"/>
            <w:i/>
            <w:iCs/>
            <w:color w:val="212121" w:themeColor="text1"/>
            <w:lang w:val="en-GB"/>
            <w14:textFill>
              <w14:solidFill>
                <w14:schemeClr w14:val="tx1"/>
              </w14:solidFill>
            </w14:textFill>
          </w:rPr>
        </w:sdtEndPr>
        <w:sdtContent>
          <w:r>
            <w:rPr>
              <w:rFonts w:ascii="Arial" w:hAnsi="Arial"/>
              <w:i/>
              <w:iCs/>
              <w:color w:val="212121" w:themeColor="text1"/>
              <w:lang w:val="en-GB"/>
              <w14:textFill>
                <w14:solidFill>
                  <w14:schemeClr w14:val="tx1"/>
                </w14:solidFill>
              </w14:textFill>
            </w:rPr>
            <w:fldChar w:fldCharType="begin"/>
          </w:r>
          <w:r>
            <w:rPr>
              <w:rFonts w:ascii="Arial" w:hAnsi="Arial"/>
              <w:i/>
              <w:iCs/>
              <w:color w:val="212121" w:themeColor="text1"/>
              <w14:textFill>
                <w14:solidFill>
                  <w14:schemeClr w14:val="tx1"/>
                </w14:solidFill>
              </w14:textFill>
            </w:rPr>
            <w:instrText xml:space="preserve">CITATION Dep191 \l 7177 </w:instrText>
          </w:r>
          <w:r>
            <w:rPr>
              <w:rFonts w:ascii="Arial" w:hAnsi="Arial"/>
              <w:i/>
              <w:iCs/>
              <w:color w:val="212121" w:themeColor="text1"/>
              <w:lang w:val="en-GB"/>
              <w14:textFill>
                <w14:solidFill>
                  <w14:schemeClr w14:val="tx1"/>
                </w14:solidFill>
              </w14:textFill>
            </w:rPr>
            <w:fldChar w:fldCharType="separate"/>
          </w:r>
          <w:r>
            <w:rPr>
              <w:rFonts w:ascii="Arial" w:hAnsi="Arial"/>
              <w:i/>
              <w:iCs/>
              <w:color w:val="212121" w:themeColor="text1"/>
              <w14:textFill>
                <w14:solidFill>
                  <w14:schemeClr w14:val="tx1"/>
                </w14:solidFill>
              </w14:textFill>
            </w:rPr>
            <w:t xml:space="preserve"> </w:t>
          </w:r>
          <w:r>
            <w:rPr>
              <w:rFonts w:ascii="Arial" w:hAnsi="Arial"/>
              <w:color w:val="212121" w:themeColor="text1"/>
              <w14:textFill>
                <w14:solidFill>
                  <w14:schemeClr w14:val="tx1"/>
                </w14:solidFill>
              </w14:textFill>
            </w:rPr>
            <w:t>(Department of Rural Development and Land Reform, 2022)</w:t>
          </w:r>
          <w:r>
            <w:rPr>
              <w:rFonts w:ascii="Arial" w:hAnsi="Arial"/>
              <w:i/>
              <w:iCs/>
              <w:color w:val="212121" w:themeColor="text1"/>
              <w:lang w:val="en-GB"/>
              <w14:textFill>
                <w14:solidFill>
                  <w14:schemeClr w14:val="tx1"/>
                </w14:solidFill>
              </w14:textFill>
            </w:rPr>
            <w:fldChar w:fldCharType="end"/>
          </w:r>
        </w:sdtContent>
      </w:sdt>
    </w:p>
    <w:p>
      <w:pPr>
        <w:pStyle w:val="6"/>
      </w:pPr>
      <w:r>
        <w:t>Nodes and Corridors</w:t>
      </w:r>
    </w:p>
    <w:p>
      <w:pPr>
        <w:pStyle w:val="66"/>
        <w:rPr>
          <w:lang w:val="en-GB"/>
        </w:rPr>
      </w:pPr>
      <w:r>
        <w:rPr>
          <w:lang w:val="en-GB"/>
        </w:rPr>
        <w:t xml:space="preserve">The NSDF calls for certain spatial development guidance for the development of urban and rural areas of which the optimal investment in infrastructure networks is one of those as shown in </w:t>
      </w:r>
      <w:r>
        <w:rPr>
          <w:szCs w:val="20"/>
          <w:lang w:val="en-GB"/>
        </w:rPr>
        <w:fldChar w:fldCharType="begin"/>
      </w:r>
      <w:r>
        <w:rPr>
          <w:szCs w:val="20"/>
          <w:lang w:val="en-GB"/>
        </w:rPr>
        <w:instrText xml:space="preserve"> REF _Ref111466770 \h  \* MERGEFORMAT </w:instrText>
      </w:r>
      <w:r>
        <w:rPr>
          <w:szCs w:val="20"/>
          <w:lang w:val="en-GB"/>
        </w:rPr>
        <w:fldChar w:fldCharType="separate"/>
      </w:r>
      <w:r>
        <w:rPr>
          <w:iCs/>
          <w:szCs w:val="20"/>
        </w:rPr>
        <w:t>Figure 2</w:t>
      </w:r>
      <w:r>
        <w:rPr>
          <w:iCs/>
          <w:szCs w:val="20"/>
        </w:rPr>
        <w:noBreakHyphen/>
      </w:r>
      <w:r>
        <w:rPr>
          <w:iCs/>
          <w:szCs w:val="20"/>
        </w:rPr>
        <w:t>3</w:t>
      </w:r>
      <w:r>
        <w:rPr>
          <w:szCs w:val="20"/>
          <w:lang w:val="en-GB"/>
        </w:rPr>
        <w:fldChar w:fldCharType="end"/>
      </w:r>
      <w:r>
        <w:rPr>
          <w:szCs w:val="20"/>
          <w:lang w:val="en-GB"/>
        </w:rPr>
        <w:t>.</w:t>
      </w:r>
    </w:p>
    <w:p>
      <w:pPr>
        <w:pStyle w:val="66"/>
      </w:pPr>
      <w:r>
        <w:t>In respect of national and regional connectivity it is pointed out in the NSDF that the network of nodes and corridors requires that national nodes and settlements are well-connected to each other, and that national nodes are well-connected to the rest of the world through a range of transport modes. This would require that:</w:t>
      </w:r>
    </w:p>
    <w:p>
      <w:pPr>
        <w:pStyle w:val="163"/>
      </w:pPr>
      <w:r>
        <w:t>Road and rail routes that are of national importance be built, maintained and upgraded</w:t>
      </w:r>
    </w:p>
    <w:p>
      <w:pPr>
        <w:pStyle w:val="163"/>
      </w:pPr>
      <w:r>
        <w:t>Rail be prioritised over road for freight movement; and</w:t>
      </w:r>
    </w:p>
    <w:p>
      <w:pPr>
        <w:pStyle w:val="163"/>
      </w:pPr>
      <w:r>
        <w:t>The availability, affordability, accessibility, safety and quality of mass public passenger transport be drastically improved.</w:t>
      </w:r>
    </w:p>
    <w:p>
      <w:pPr>
        <w:spacing w:line="276" w:lineRule="auto"/>
        <w:rPr>
          <w:rFonts w:ascii="Arial" w:hAnsi="Arial"/>
          <w:color w:val="212121" w:themeColor="text1"/>
          <w:szCs w:val="22"/>
          <w:lang w:val="en-GB"/>
          <w14:textFill>
            <w14:solidFill>
              <w14:schemeClr w14:val="tx1"/>
            </w14:solidFill>
          </w14:textFill>
        </w:rPr>
      </w:pPr>
      <w:r>
        <w:rPr>
          <w:rFonts w:ascii="Arial" w:hAnsi="Arial"/>
          <w:color w:val="212121" w:themeColor="text1"/>
          <w:szCs w:val="22"/>
          <w14:textFill>
            <w14:solidFill>
              <w14:schemeClr w14:val="tx1"/>
            </w14:solidFill>
          </w14:textFill>
        </w:rPr>
        <w:drawing>
          <wp:inline distT="0" distB="0" distL="0" distR="0">
            <wp:extent cx="5759450" cy="3977640"/>
            <wp:effectExtent l="19050" t="19050" r="12700" b="22860"/>
            <wp:docPr id="114" name="Picture 11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descr="Map&#10;&#10;Description automatically generated"/>
                    <pic:cNvPicPr>
                      <a:picLocks noChangeAspect="1"/>
                    </pic:cNvPicPr>
                  </pic:nvPicPr>
                  <pic:blipFill>
                    <a:blip r:embed="rId106"/>
                    <a:stretch>
                      <a:fillRect/>
                    </a:stretch>
                  </pic:blipFill>
                  <pic:spPr>
                    <a:xfrm>
                      <a:off x="0" y="0"/>
                      <a:ext cx="5759450" cy="3977640"/>
                    </a:xfrm>
                    <a:prstGeom prst="rect">
                      <a:avLst/>
                    </a:prstGeom>
                    <a:ln>
                      <a:solidFill>
                        <a:srgbClr val="FFFFFF">
                          <a:lumMod val="75000"/>
                        </a:srgbClr>
                      </a:solidFill>
                    </a:ln>
                  </pic:spPr>
                </pic:pic>
              </a:graphicData>
            </a:graphic>
          </wp:inline>
        </w:drawing>
      </w:r>
    </w:p>
    <w:p>
      <w:pPr>
        <w:spacing w:line="276" w:lineRule="auto"/>
        <w:ind w:left="851" w:hanging="851"/>
        <w:rPr>
          <w:rFonts w:ascii="Arial" w:hAnsi="Arial"/>
          <w:b/>
          <w:iCs/>
          <w:sz w:val="18"/>
          <w:szCs w:val="18"/>
        </w:rPr>
      </w:pPr>
      <w:bookmarkStart w:id="53" w:name="_Ref111466770"/>
      <w:bookmarkStart w:id="54" w:name="_Toc136429106"/>
      <w:bookmarkStart w:id="55" w:name="_Toc115272484"/>
      <w:r>
        <w:rPr>
          <w:rFonts w:ascii="Arial" w:hAnsi="Arial"/>
          <w:b/>
          <w:iCs/>
          <w:sz w:val="18"/>
          <w:szCs w:val="18"/>
        </w:rPr>
        <w:t xml:space="preserve">Figure </w:t>
      </w:r>
      <w:r>
        <w:rPr>
          <w:rFonts w:ascii="Arial" w:hAnsi="Arial"/>
          <w:b/>
          <w:iCs/>
          <w:sz w:val="18"/>
          <w:szCs w:val="18"/>
        </w:rPr>
        <w:fldChar w:fldCharType="begin"/>
      </w:r>
      <w:r>
        <w:rPr>
          <w:rFonts w:ascii="Arial" w:hAnsi="Arial"/>
          <w:b/>
          <w:iCs/>
          <w:sz w:val="18"/>
          <w:szCs w:val="18"/>
        </w:rPr>
        <w:instrText xml:space="preserve"> STYLEREF 1 \s </w:instrText>
      </w:r>
      <w:r>
        <w:rPr>
          <w:rFonts w:ascii="Arial" w:hAnsi="Arial"/>
          <w:b/>
          <w:iCs/>
          <w:sz w:val="18"/>
          <w:szCs w:val="18"/>
        </w:rPr>
        <w:fldChar w:fldCharType="separate"/>
      </w:r>
      <w:r>
        <w:rPr>
          <w:rFonts w:ascii="Arial" w:hAnsi="Arial"/>
          <w:b/>
          <w:iCs/>
          <w:sz w:val="18"/>
          <w:szCs w:val="18"/>
        </w:rPr>
        <w:t>2</w:t>
      </w:r>
      <w:r>
        <w:rPr>
          <w:rFonts w:ascii="Arial" w:hAnsi="Arial"/>
          <w:b/>
          <w:iCs/>
          <w:sz w:val="18"/>
          <w:szCs w:val="18"/>
        </w:rPr>
        <w:fldChar w:fldCharType="end"/>
      </w:r>
      <w:r>
        <w:rPr>
          <w:rFonts w:ascii="Arial" w:hAnsi="Arial"/>
          <w:b/>
          <w:iCs/>
          <w:sz w:val="18"/>
          <w:szCs w:val="18"/>
        </w:rPr>
        <w:noBreakHyphen/>
      </w:r>
      <w:r>
        <w:rPr>
          <w:rFonts w:ascii="Arial" w:hAnsi="Arial"/>
          <w:b/>
          <w:iCs/>
          <w:sz w:val="18"/>
          <w:szCs w:val="18"/>
        </w:rPr>
        <w:fldChar w:fldCharType="begin"/>
      </w:r>
      <w:r>
        <w:rPr>
          <w:rFonts w:ascii="Arial" w:hAnsi="Arial"/>
          <w:b/>
          <w:iCs/>
          <w:sz w:val="18"/>
          <w:szCs w:val="18"/>
        </w:rPr>
        <w:instrText xml:space="preserve"> SEQ Figure \* ARABIC \s 1 </w:instrText>
      </w:r>
      <w:r>
        <w:rPr>
          <w:rFonts w:ascii="Arial" w:hAnsi="Arial"/>
          <w:b/>
          <w:iCs/>
          <w:sz w:val="18"/>
          <w:szCs w:val="18"/>
        </w:rPr>
        <w:fldChar w:fldCharType="separate"/>
      </w:r>
      <w:r>
        <w:rPr>
          <w:rFonts w:ascii="Arial" w:hAnsi="Arial"/>
          <w:b/>
          <w:iCs/>
          <w:sz w:val="18"/>
          <w:szCs w:val="18"/>
        </w:rPr>
        <w:t>3</w:t>
      </w:r>
      <w:r>
        <w:rPr>
          <w:rFonts w:ascii="Arial" w:hAnsi="Arial"/>
          <w:b/>
          <w:iCs/>
          <w:sz w:val="18"/>
          <w:szCs w:val="18"/>
        </w:rPr>
        <w:fldChar w:fldCharType="end"/>
      </w:r>
      <w:bookmarkEnd w:id="53"/>
      <w:r>
        <w:rPr>
          <w:rFonts w:ascii="Arial" w:hAnsi="Arial"/>
          <w:b/>
          <w:iCs/>
          <w:sz w:val="18"/>
          <w:szCs w:val="18"/>
        </w:rPr>
        <w:t>: NSDF's National System of Nodes and Corridors</w:t>
      </w:r>
      <w:bookmarkEnd w:id="54"/>
      <w:bookmarkEnd w:id="55"/>
    </w:p>
    <w:p>
      <w:pPr>
        <w:spacing w:line="276" w:lineRule="auto"/>
        <w:rPr>
          <w:rFonts w:ascii="Arial" w:hAnsi="Arial"/>
          <w:i/>
          <w:iCs/>
          <w:color w:val="212121" w:themeColor="text1"/>
          <w:lang w:val="en-GB"/>
          <w14:textFill>
            <w14:solidFill>
              <w14:schemeClr w14:val="tx1"/>
            </w14:solidFill>
          </w14:textFill>
        </w:rPr>
      </w:pPr>
      <w:r>
        <w:rPr>
          <w:rFonts w:ascii="Arial" w:hAnsi="Arial"/>
          <w:i/>
          <w:iCs/>
          <w:color w:val="212121" w:themeColor="text1"/>
          <w:lang w:val="en-GB"/>
          <w14:textFill>
            <w14:solidFill>
              <w14:schemeClr w14:val="tx1"/>
            </w14:solidFill>
          </w14:textFill>
        </w:rPr>
        <w:t>Source: National SDF 2022</w:t>
      </w:r>
      <w:sdt>
        <w:sdtPr>
          <w:rPr>
            <w:rFonts w:ascii="Arial" w:hAnsi="Arial"/>
            <w:i/>
            <w:iCs/>
            <w:color w:val="212121" w:themeColor="text1"/>
            <w:lang w:val="en-GB"/>
            <w14:textFill>
              <w14:solidFill>
                <w14:schemeClr w14:val="tx1"/>
              </w14:solidFill>
            </w14:textFill>
          </w:rPr>
          <w:id w:val="1406495645"/>
        </w:sdtPr>
        <w:sdtEndPr>
          <w:rPr>
            <w:rFonts w:ascii="Arial" w:hAnsi="Arial"/>
            <w:i/>
            <w:iCs/>
            <w:color w:val="212121" w:themeColor="text1"/>
            <w:lang w:val="en-GB"/>
            <w14:textFill>
              <w14:solidFill>
                <w14:schemeClr w14:val="tx1"/>
              </w14:solidFill>
            </w14:textFill>
          </w:rPr>
        </w:sdtEndPr>
        <w:sdtContent>
          <w:r>
            <w:rPr>
              <w:rFonts w:ascii="Arial" w:hAnsi="Arial"/>
              <w:i/>
              <w:iCs/>
              <w:color w:val="212121" w:themeColor="text1"/>
              <w:lang w:val="en-GB"/>
              <w14:textFill>
                <w14:solidFill>
                  <w14:schemeClr w14:val="tx1"/>
                </w14:solidFill>
              </w14:textFill>
            </w:rPr>
            <w:fldChar w:fldCharType="begin"/>
          </w:r>
          <w:r>
            <w:rPr>
              <w:rFonts w:ascii="Arial" w:hAnsi="Arial"/>
              <w:i/>
              <w:iCs/>
              <w:color w:val="212121" w:themeColor="text1"/>
              <w14:textFill>
                <w14:solidFill>
                  <w14:schemeClr w14:val="tx1"/>
                </w14:solidFill>
              </w14:textFill>
            </w:rPr>
            <w:instrText xml:space="preserve">CITATION Dep191 \l 7177 </w:instrText>
          </w:r>
          <w:r>
            <w:rPr>
              <w:rFonts w:ascii="Arial" w:hAnsi="Arial"/>
              <w:i/>
              <w:iCs/>
              <w:color w:val="212121" w:themeColor="text1"/>
              <w:lang w:val="en-GB"/>
              <w14:textFill>
                <w14:solidFill>
                  <w14:schemeClr w14:val="tx1"/>
                </w14:solidFill>
              </w14:textFill>
            </w:rPr>
            <w:fldChar w:fldCharType="separate"/>
          </w:r>
          <w:r>
            <w:rPr>
              <w:rFonts w:ascii="Arial" w:hAnsi="Arial"/>
              <w:i/>
              <w:iCs/>
              <w:color w:val="212121" w:themeColor="text1"/>
              <w14:textFill>
                <w14:solidFill>
                  <w14:schemeClr w14:val="tx1"/>
                </w14:solidFill>
              </w14:textFill>
            </w:rPr>
            <w:t xml:space="preserve"> </w:t>
          </w:r>
          <w:r>
            <w:rPr>
              <w:rFonts w:ascii="Arial" w:hAnsi="Arial"/>
              <w:color w:val="212121" w:themeColor="text1"/>
              <w14:textFill>
                <w14:solidFill>
                  <w14:schemeClr w14:val="tx1"/>
                </w14:solidFill>
              </w14:textFill>
            </w:rPr>
            <w:t>(Department of Rural Development and Land Reform, 2022)</w:t>
          </w:r>
          <w:r>
            <w:rPr>
              <w:rFonts w:ascii="Arial" w:hAnsi="Arial"/>
              <w:i/>
              <w:iCs/>
              <w:color w:val="212121" w:themeColor="text1"/>
              <w:lang w:val="en-GB"/>
              <w14:textFill>
                <w14:solidFill>
                  <w14:schemeClr w14:val="tx1"/>
                </w14:solidFill>
              </w14:textFill>
            </w:rPr>
            <w:fldChar w:fldCharType="end"/>
          </w:r>
        </w:sdtContent>
      </w:sdt>
    </w:p>
    <w:p>
      <w:pPr>
        <w:spacing w:before="240" w:after="120" w:line="276" w:lineRule="auto"/>
        <w:rPr>
          <w:rFonts w:ascii="Arial" w:hAnsi="Arial"/>
          <w:color w:val="212121" w:themeColor="text1"/>
          <w:szCs w:val="22"/>
          <w:lang w:val="en-GB"/>
          <w14:textFill>
            <w14:solidFill>
              <w14:schemeClr w14:val="tx1"/>
            </w14:solidFill>
          </w14:textFill>
        </w:rPr>
      </w:pPr>
      <w:r>
        <w:rPr>
          <w:rFonts w:ascii="Arial" w:hAnsi="Arial"/>
          <w:color w:val="212121" w:themeColor="text1"/>
          <w:szCs w:val="22"/>
          <w:lang w:val="en-GB"/>
          <w14:textFill>
            <w14:solidFill>
              <w14:schemeClr w14:val="tx1"/>
            </w14:solidFill>
          </w14:textFill>
        </w:rPr>
        <w:fldChar w:fldCharType="begin"/>
      </w:r>
      <w:r>
        <w:rPr>
          <w:rFonts w:ascii="Arial" w:hAnsi="Arial"/>
          <w:color w:val="212121" w:themeColor="text1"/>
          <w:szCs w:val="22"/>
          <w:lang w:val="en-GB"/>
          <w14:textFill>
            <w14:solidFill>
              <w14:schemeClr w14:val="tx1"/>
            </w14:solidFill>
          </w14:textFill>
        </w:rPr>
        <w:instrText xml:space="preserve"> REF _Ref111467966 \h </w:instrText>
      </w:r>
      <w:r>
        <w:rPr>
          <w:rFonts w:ascii="Arial" w:hAnsi="Arial"/>
          <w:color w:val="212121" w:themeColor="text1"/>
          <w:szCs w:val="22"/>
          <w:lang w:val="en-GB"/>
          <w14:textFill>
            <w14:solidFill>
              <w14:schemeClr w14:val="tx1"/>
            </w14:solidFill>
          </w14:textFill>
        </w:rPr>
        <w:fldChar w:fldCharType="separate"/>
      </w:r>
      <w:r>
        <w:rPr>
          <w:rFonts w:ascii="Arial" w:hAnsi="Arial"/>
          <w:b/>
          <w:iCs/>
          <w:sz w:val="18"/>
          <w:szCs w:val="18"/>
        </w:rPr>
        <w:t>Table 2</w:t>
      </w:r>
      <w:r>
        <w:rPr>
          <w:rFonts w:ascii="Arial" w:hAnsi="Arial"/>
          <w:b/>
          <w:iCs/>
          <w:sz w:val="18"/>
          <w:szCs w:val="18"/>
        </w:rPr>
        <w:noBreakHyphen/>
      </w:r>
      <w:r>
        <w:rPr>
          <w:rFonts w:ascii="Arial" w:hAnsi="Arial"/>
          <w:b/>
          <w:iCs/>
          <w:sz w:val="18"/>
          <w:szCs w:val="18"/>
        </w:rPr>
        <w:t>3</w:t>
      </w:r>
      <w:r>
        <w:rPr>
          <w:rFonts w:ascii="Arial" w:hAnsi="Arial"/>
          <w:color w:val="212121" w:themeColor="text1"/>
          <w:szCs w:val="22"/>
          <w:lang w:val="en-GB"/>
          <w14:textFill>
            <w14:solidFill>
              <w14:schemeClr w14:val="tx1"/>
            </w14:solidFill>
          </w14:textFill>
        </w:rPr>
        <w:fldChar w:fldCharType="end"/>
      </w:r>
      <w:r>
        <w:rPr>
          <w:rFonts w:ascii="Arial" w:hAnsi="Arial"/>
          <w:color w:val="212121" w:themeColor="text1"/>
          <w:szCs w:val="22"/>
          <w:lang w:val="en-GB"/>
          <w14:textFill>
            <w14:solidFill>
              <w14:schemeClr w14:val="tx1"/>
            </w14:solidFill>
          </w14:textFill>
        </w:rPr>
        <w:t xml:space="preserve"> summarises the hierarchy of nodes for Limpopo as provided in the NSDF.</w:t>
      </w:r>
    </w:p>
    <w:p>
      <w:pPr>
        <w:spacing w:after="200" w:line="276" w:lineRule="auto"/>
        <w:rPr>
          <w:rFonts w:ascii="Arial" w:hAnsi="Arial"/>
          <w:color w:val="212121" w:themeColor="text1"/>
          <w:szCs w:val="22"/>
          <w:lang w:val="en-GB"/>
          <w14:textFill>
            <w14:solidFill>
              <w14:schemeClr w14:val="tx1"/>
            </w14:solidFill>
          </w14:textFill>
        </w:rPr>
      </w:pPr>
      <w:r>
        <w:rPr>
          <w:lang w:val="en-GB"/>
        </w:rPr>
        <w:br w:type="page"/>
      </w:r>
    </w:p>
    <w:p>
      <w:pPr>
        <w:spacing w:after="120" w:line="276" w:lineRule="auto"/>
        <w:ind w:left="851" w:hanging="851"/>
        <w:rPr>
          <w:rFonts w:ascii="Arial" w:hAnsi="Arial"/>
          <w:b/>
          <w:iCs/>
          <w:sz w:val="18"/>
          <w:szCs w:val="18"/>
        </w:rPr>
      </w:pPr>
      <w:bookmarkStart w:id="56" w:name="_Ref111467966"/>
      <w:bookmarkStart w:id="57" w:name="_Toc136428989"/>
      <w:bookmarkStart w:id="58" w:name="_Toc115272495"/>
      <w:r>
        <w:rPr>
          <w:rFonts w:ascii="Arial" w:hAnsi="Arial"/>
          <w:b/>
          <w:iCs/>
          <w:sz w:val="18"/>
          <w:szCs w:val="18"/>
        </w:rPr>
        <w:t xml:space="preserve">Table </w:t>
      </w:r>
      <w:r>
        <w:rPr>
          <w:rFonts w:ascii="Arial" w:hAnsi="Arial"/>
          <w:b/>
          <w:iCs/>
          <w:sz w:val="18"/>
          <w:szCs w:val="18"/>
        </w:rPr>
        <w:fldChar w:fldCharType="begin"/>
      </w:r>
      <w:r>
        <w:rPr>
          <w:rFonts w:ascii="Arial" w:hAnsi="Arial"/>
          <w:b/>
          <w:iCs/>
          <w:sz w:val="18"/>
          <w:szCs w:val="18"/>
        </w:rPr>
        <w:instrText xml:space="preserve"> STYLEREF 1 \s </w:instrText>
      </w:r>
      <w:r>
        <w:rPr>
          <w:rFonts w:ascii="Arial" w:hAnsi="Arial"/>
          <w:b/>
          <w:iCs/>
          <w:sz w:val="18"/>
          <w:szCs w:val="18"/>
        </w:rPr>
        <w:fldChar w:fldCharType="separate"/>
      </w:r>
      <w:r>
        <w:rPr>
          <w:rFonts w:ascii="Arial" w:hAnsi="Arial"/>
          <w:b/>
          <w:iCs/>
          <w:sz w:val="18"/>
          <w:szCs w:val="18"/>
        </w:rPr>
        <w:t>2</w:t>
      </w:r>
      <w:r>
        <w:rPr>
          <w:rFonts w:ascii="Arial" w:hAnsi="Arial"/>
          <w:b/>
          <w:iCs/>
          <w:sz w:val="18"/>
          <w:szCs w:val="18"/>
        </w:rPr>
        <w:fldChar w:fldCharType="end"/>
      </w:r>
      <w:r>
        <w:rPr>
          <w:rFonts w:ascii="Arial" w:hAnsi="Arial"/>
          <w:b/>
          <w:iCs/>
          <w:sz w:val="18"/>
          <w:szCs w:val="18"/>
        </w:rPr>
        <w:noBreakHyphen/>
      </w:r>
      <w:r>
        <w:rPr>
          <w:rFonts w:ascii="Arial" w:hAnsi="Arial"/>
          <w:b/>
          <w:iCs/>
          <w:sz w:val="18"/>
          <w:szCs w:val="18"/>
        </w:rPr>
        <w:fldChar w:fldCharType="begin"/>
      </w:r>
      <w:r>
        <w:rPr>
          <w:rFonts w:ascii="Arial" w:hAnsi="Arial"/>
          <w:b/>
          <w:iCs/>
          <w:sz w:val="18"/>
          <w:szCs w:val="18"/>
        </w:rPr>
        <w:instrText xml:space="preserve"> SEQ Table \* ARABIC \s 1 </w:instrText>
      </w:r>
      <w:r>
        <w:rPr>
          <w:rFonts w:ascii="Arial" w:hAnsi="Arial"/>
          <w:b/>
          <w:iCs/>
          <w:sz w:val="18"/>
          <w:szCs w:val="18"/>
        </w:rPr>
        <w:fldChar w:fldCharType="separate"/>
      </w:r>
      <w:r>
        <w:rPr>
          <w:rFonts w:ascii="Arial" w:hAnsi="Arial"/>
          <w:b/>
          <w:iCs/>
          <w:sz w:val="18"/>
          <w:szCs w:val="18"/>
        </w:rPr>
        <w:t>3</w:t>
      </w:r>
      <w:r>
        <w:rPr>
          <w:rFonts w:ascii="Arial" w:hAnsi="Arial"/>
          <w:b/>
          <w:iCs/>
          <w:sz w:val="18"/>
          <w:szCs w:val="18"/>
        </w:rPr>
        <w:fldChar w:fldCharType="end"/>
      </w:r>
      <w:bookmarkEnd w:id="56"/>
      <w:r>
        <w:rPr>
          <w:rFonts w:ascii="Arial" w:hAnsi="Arial"/>
          <w:b/>
          <w:iCs/>
          <w:sz w:val="18"/>
          <w:szCs w:val="18"/>
        </w:rPr>
        <w:t>: Nodal Hierarchy for Limpopo provided in NSDF</w:t>
      </w:r>
      <w:bookmarkEnd w:id="57"/>
      <w:bookmarkEnd w:id="58"/>
    </w:p>
    <w:tbl>
      <w:tblPr>
        <w:tblStyle w:val="168"/>
        <w:tblW w:w="0" w:type="auto"/>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autofit"/>
        <w:tblCellMar>
          <w:top w:w="0" w:type="dxa"/>
          <w:left w:w="108" w:type="dxa"/>
          <w:bottom w:w="0" w:type="dxa"/>
          <w:right w:w="108" w:type="dxa"/>
        </w:tblCellMar>
      </w:tblPr>
      <w:tblGrid>
        <w:gridCol w:w="2605"/>
        <w:gridCol w:w="2970"/>
        <w:gridCol w:w="3485"/>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blHeader/>
        </w:trPr>
        <w:tc>
          <w:tcPr>
            <w:tcW w:w="0" w:type="dxa"/>
            <w:tcBorders>
              <w:top w:val="nil"/>
              <w:left w:val="nil"/>
              <w:bottom w:val="nil"/>
              <w:right w:val="nil"/>
              <w:insideV w:val="nil"/>
            </w:tcBorders>
            <w:shd w:val="clear" w:color="auto" w:fill="EDCD6C" w:themeFill="accent4"/>
          </w:tcPr>
          <w:p>
            <w:pPr>
              <w:numPr>
                <w:ilvl w:val="0"/>
                <w:numId w:val="3"/>
              </w:numPr>
              <w:spacing w:after="120" w:line="276" w:lineRule="auto"/>
              <w:ind w:left="0" w:firstLine="0"/>
              <w:rPr>
                <w:b/>
                <w:bCs/>
                <w:color w:val="auto"/>
              </w:rPr>
            </w:pPr>
            <w:r>
              <w:rPr>
                <w:b/>
                <w:bCs/>
                <w:color w:val="auto"/>
              </w:rPr>
              <w:t>Node classification</w:t>
            </w:r>
          </w:p>
        </w:tc>
        <w:tc>
          <w:tcPr>
            <w:tcW w:w="0" w:type="dxa"/>
            <w:tcBorders>
              <w:top w:val="nil"/>
              <w:left w:val="nil"/>
              <w:bottom w:val="nil"/>
              <w:right w:val="nil"/>
              <w:insideV w:val="nil"/>
            </w:tcBorders>
            <w:shd w:val="clear" w:color="auto" w:fill="EDCD6C" w:themeFill="accent4"/>
          </w:tcPr>
          <w:p>
            <w:pPr>
              <w:numPr>
                <w:ilvl w:val="0"/>
                <w:numId w:val="3"/>
              </w:numPr>
              <w:spacing w:after="120" w:line="276" w:lineRule="auto"/>
              <w:ind w:left="0" w:firstLine="0"/>
              <w:rPr>
                <w:b/>
                <w:bCs/>
                <w:color w:val="auto"/>
              </w:rPr>
            </w:pPr>
            <w:r>
              <w:rPr>
                <w:b/>
                <w:bCs/>
                <w:color w:val="auto"/>
              </w:rPr>
              <w:t>Description</w:t>
            </w:r>
          </w:p>
        </w:tc>
        <w:tc>
          <w:tcPr>
            <w:tcW w:w="0" w:type="dxa"/>
            <w:tcBorders>
              <w:top w:val="nil"/>
              <w:left w:val="nil"/>
              <w:bottom w:val="nil"/>
              <w:right w:val="nil"/>
              <w:insideV w:val="nil"/>
            </w:tcBorders>
            <w:shd w:val="clear" w:color="auto" w:fill="EDCD6C" w:themeFill="accent4"/>
          </w:tcPr>
          <w:p>
            <w:pPr>
              <w:numPr>
                <w:ilvl w:val="0"/>
                <w:numId w:val="3"/>
              </w:numPr>
              <w:spacing w:after="120" w:line="276" w:lineRule="auto"/>
              <w:ind w:left="0" w:firstLine="0"/>
              <w:rPr>
                <w:b/>
                <w:bCs/>
                <w:color w:val="auto"/>
              </w:rPr>
            </w:pPr>
            <w:r>
              <w:rPr>
                <w:b/>
                <w:bCs/>
                <w:color w:val="auto"/>
              </w:rPr>
              <w:t>Nodes/settlements in Limpopo</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2605" w:type="dxa"/>
            <w:shd w:val="clear" w:color="auto" w:fill="FBF4E1" w:themeFill="accent4" w:themeFillTint="33"/>
          </w:tcPr>
          <w:p>
            <w:pPr>
              <w:pStyle w:val="3"/>
              <w:rPr>
                <w:b/>
                <w:bCs/>
              </w:rPr>
            </w:pPr>
            <w:r>
              <w:rPr>
                <w:b/>
                <w:bCs/>
              </w:rPr>
              <w:t>National Urban Nodes</w:t>
            </w:r>
          </w:p>
        </w:tc>
        <w:tc>
          <w:tcPr>
            <w:tcW w:w="2970" w:type="dxa"/>
            <w:shd w:val="clear" w:color="auto" w:fill="FBF4E1" w:themeFill="accent4" w:themeFillTint="33"/>
          </w:tcPr>
          <w:p>
            <w:pPr>
              <w:pStyle w:val="3"/>
            </w:pPr>
            <w:r>
              <w:t>Urban areas with existing or emerging and rapid population growth where quality human settlements and centres of human excellence, innovation, trade, inclusive green economies and regional enterprises must be created or strengthened, or where emerging new cities in transformation corridors have been identified.</w:t>
            </w:r>
          </w:p>
        </w:tc>
        <w:tc>
          <w:tcPr>
            <w:tcW w:w="3485" w:type="dxa"/>
            <w:shd w:val="clear" w:color="auto" w:fill="FBF4E1" w:themeFill="accent4" w:themeFillTint="33"/>
          </w:tcPr>
          <w:p>
            <w:pPr>
              <w:pStyle w:val="3"/>
            </w:pPr>
            <w:r>
              <w:t>Polokwane and Tzaneen are the only two national urban nodes in the province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2605" w:type="dxa"/>
          </w:tcPr>
          <w:p>
            <w:pPr>
              <w:pStyle w:val="3"/>
              <w:rPr>
                <w:b/>
                <w:bCs/>
              </w:rPr>
            </w:pPr>
            <w:r>
              <w:rPr>
                <w:b/>
                <w:bCs/>
              </w:rPr>
              <w:t>Regional Development Anchors</w:t>
            </w:r>
          </w:p>
        </w:tc>
        <w:tc>
          <w:tcPr>
            <w:tcW w:w="2970" w:type="dxa"/>
          </w:tcPr>
          <w:p>
            <w:pPr>
              <w:pStyle w:val="3"/>
            </w:pPr>
            <w:r>
              <w:t>Nodes in productive rural regions and priority national development corridors which provide a range of services within the specific towns/cities and surrounding network of settlements and productive rural regions</w:t>
            </w:r>
          </w:p>
        </w:tc>
        <w:tc>
          <w:tcPr>
            <w:tcW w:w="3485" w:type="dxa"/>
          </w:tcPr>
          <w:p>
            <w:pPr>
              <w:pStyle w:val="3"/>
            </w:pPr>
            <w:r>
              <w:t>Bela-Bela; Giyani; Lephalale; Musina; Makhado; Mokopane; Phalaborwa; Tubatse and Thohoyandou</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2605" w:type="dxa"/>
            <w:shd w:val="clear" w:color="auto" w:fill="FBF4E1" w:themeFill="accent4" w:themeFillTint="33"/>
          </w:tcPr>
          <w:p>
            <w:pPr>
              <w:pStyle w:val="3"/>
              <w:rPr>
                <w:b/>
                <w:bCs/>
              </w:rPr>
            </w:pPr>
            <w:r>
              <w:rPr>
                <w:b/>
                <w:bCs/>
              </w:rPr>
              <w:t>Rural Service Centres</w:t>
            </w:r>
          </w:p>
        </w:tc>
        <w:tc>
          <w:tcPr>
            <w:tcW w:w="2970" w:type="dxa"/>
            <w:shd w:val="clear" w:color="auto" w:fill="FBF4E1" w:themeFill="accent4" w:themeFillTint="33"/>
          </w:tcPr>
          <w:p>
            <w:pPr>
              <w:pStyle w:val="3"/>
            </w:pPr>
            <w:r>
              <w:t>Prioritised service centres where people in rural areas and settlements can be optimally provided with municipal and social services, and where rural logistics and support can be provided to support rural development</w:t>
            </w:r>
          </w:p>
        </w:tc>
        <w:tc>
          <w:tcPr>
            <w:tcW w:w="3485" w:type="dxa"/>
            <w:shd w:val="clear" w:color="auto" w:fill="FBF4E1" w:themeFill="accent4" w:themeFillTint="33"/>
          </w:tcPr>
          <w:p>
            <w:pPr>
              <w:pStyle w:val="3"/>
            </w:pPr>
            <w:r>
              <w:t>Thabazimbi, Elias Mostoaledi (Groblersdal), Hoedspruit, Modjadjiskloof,  Modimolle, Blouberg, Bochum, Dendron/Dikgale, Driekop, Driekoppies, Ga-Kgapane, Ga-Mafefe, Ga-Mmabasotho, Ga Pila, Ha-Mandiwana, Jane Furse, Lebowakgomo, Lorraine, Magatle, Mookgophong, Mosate, Mphakane, Mpheni, Mutale, Nwamitwa, Penge, Rebone, Roossenekal, Tshipise, Vaalwater, Xawela, and Xitlhtlani</w:t>
            </w:r>
          </w:p>
        </w:tc>
      </w:tr>
    </w:tbl>
    <w:p>
      <w:pPr>
        <w:pStyle w:val="3"/>
        <w:spacing w:before="240"/>
      </w:pPr>
      <w:r>
        <w:rPr>
          <w:rStyle w:val="113"/>
        </w:rPr>
        <w:t xml:space="preserve">Subsequently, the national movement and connectivity infrastructure is included in the NSDF and depicted in </w:t>
      </w:r>
      <w:r>
        <w:rPr>
          <w:rStyle w:val="113"/>
        </w:rPr>
        <w:fldChar w:fldCharType="begin"/>
      </w:r>
      <w:r>
        <w:rPr>
          <w:rStyle w:val="113"/>
        </w:rPr>
        <w:instrText xml:space="preserve"> REF _Ref111470534 \h  \* MERGEFORMAT </w:instrText>
      </w:r>
      <w:r>
        <w:rPr>
          <w:rStyle w:val="113"/>
        </w:rPr>
        <w:fldChar w:fldCharType="separate"/>
      </w:r>
      <w:r>
        <w:rPr>
          <w:rStyle w:val="113"/>
        </w:rPr>
        <w:t>Figure 2</w:t>
      </w:r>
      <w:r>
        <w:rPr>
          <w:rStyle w:val="113"/>
        </w:rPr>
        <w:noBreakHyphen/>
      </w:r>
      <w:r>
        <w:rPr>
          <w:rStyle w:val="113"/>
        </w:rPr>
        <w:t>4</w:t>
      </w:r>
      <w:r>
        <w:rPr>
          <w:rStyle w:val="113"/>
        </w:rPr>
        <w:fldChar w:fldCharType="end"/>
      </w:r>
      <w:r>
        <w:rPr>
          <w:rStyle w:val="113"/>
        </w:rPr>
        <w:t xml:space="preserve">. The extract from Limpopo and relevant information is further included </w:t>
      </w:r>
      <w:r>
        <w:rPr>
          <w:rStyle w:val="113"/>
        </w:rPr>
        <w:fldChar w:fldCharType="begin"/>
      </w:r>
      <w:r>
        <w:rPr>
          <w:rStyle w:val="113"/>
        </w:rPr>
        <w:instrText xml:space="preserve"> REF _Ref135580470 \h  \* MERGEFORMAT </w:instrText>
      </w:r>
      <w:r>
        <w:rPr>
          <w:rStyle w:val="113"/>
        </w:rPr>
        <w:fldChar w:fldCharType="separate"/>
      </w:r>
      <w:r>
        <w:rPr>
          <w:rFonts w:ascii="Arial" w:hAnsi="Arial"/>
          <w:iCs/>
        </w:rPr>
        <w:t>Table 2</w:t>
      </w:r>
      <w:r>
        <w:rPr>
          <w:rFonts w:ascii="Arial" w:hAnsi="Arial"/>
          <w:iCs/>
        </w:rPr>
        <w:noBreakHyphen/>
      </w:r>
      <w:r>
        <w:rPr>
          <w:rFonts w:ascii="Arial" w:hAnsi="Arial"/>
          <w:iCs/>
        </w:rPr>
        <w:t>4</w:t>
      </w:r>
      <w:r>
        <w:rPr>
          <w:rStyle w:val="113"/>
        </w:rPr>
        <w:fldChar w:fldCharType="end"/>
      </w:r>
      <w:r>
        <w:t>.</w:t>
      </w:r>
    </w:p>
    <w:p>
      <w:pPr>
        <w:spacing w:line="276" w:lineRule="auto"/>
      </w:pPr>
      <w:r>
        <w:drawing>
          <wp:inline distT="0" distB="0" distL="0" distR="0">
            <wp:extent cx="5505450" cy="4043680"/>
            <wp:effectExtent l="19050" t="19050" r="19050" b="13970"/>
            <wp:docPr id="115" name="Picture 115" descr="Diagram,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Diagram, map&#10;&#10;Description automatically generated"/>
                    <pic:cNvPicPr>
                      <a:picLocks noChangeAspect="1"/>
                    </pic:cNvPicPr>
                  </pic:nvPicPr>
                  <pic:blipFill>
                    <a:blip r:embed="rId107"/>
                    <a:stretch>
                      <a:fillRect/>
                    </a:stretch>
                  </pic:blipFill>
                  <pic:spPr>
                    <a:xfrm>
                      <a:off x="0" y="0"/>
                      <a:ext cx="5505450" cy="4043805"/>
                    </a:xfrm>
                    <a:prstGeom prst="rect">
                      <a:avLst/>
                    </a:prstGeom>
                    <a:ln>
                      <a:solidFill>
                        <a:srgbClr val="FFFFFF">
                          <a:lumMod val="75000"/>
                        </a:srgbClr>
                      </a:solidFill>
                    </a:ln>
                  </pic:spPr>
                </pic:pic>
              </a:graphicData>
            </a:graphic>
          </wp:inline>
        </w:drawing>
      </w:r>
    </w:p>
    <w:p>
      <w:pPr>
        <w:keepNext/>
        <w:spacing w:line="276" w:lineRule="auto"/>
        <w:ind w:left="851" w:hanging="851"/>
        <w:rPr>
          <w:rFonts w:ascii="Arial" w:hAnsi="Arial"/>
          <w:b/>
          <w:iCs/>
          <w:sz w:val="18"/>
          <w:szCs w:val="18"/>
        </w:rPr>
      </w:pPr>
      <w:bookmarkStart w:id="59" w:name="_Ref111470534"/>
      <w:bookmarkStart w:id="60" w:name="_Toc115272485"/>
      <w:bookmarkStart w:id="61" w:name="_Toc136429107"/>
      <w:r>
        <w:rPr>
          <w:rFonts w:ascii="Arial" w:hAnsi="Arial"/>
          <w:b/>
          <w:iCs/>
          <w:sz w:val="18"/>
          <w:szCs w:val="18"/>
        </w:rPr>
        <w:t xml:space="preserve">Figure </w:t>
      </w:r>
      <w:r>
        <w:rPr>
          <w:rFonts w:ascii="Arial" w:hAnsi="Arial"/>
          <w:b/>
          <w:iCs/>
          <w:sz w:val="18"/>
          <w:szCs w:val="18"/>
        </w:rPr>
        <w:fldChar w:fldCharType="begin"/>
      </w:r>
      <w:r>
        <w:rPr>
          <w:rFonts w:ascii="Arial" w:hAnsi="Arial"/>
          <w:b/>
          <w:iCs/>
          <w:sz w:val="18"/>
          <w:szCs w:val="18"/>
        </w:rPr>
        <w:instrText xml:space="preserve"> STYLEREF 1 \s </w:instrText>
      </w:r>
      <w:r>
        <w:rPr>
          <w:rFonts w:ascii="Arial" w:hAnsi="Arial"/>
          <w:b/>
          <w:iCs/>
          <w:sz w:val="18"/>
          <w:szCs w:val="18"/>
        </w:rPr>
        <w:fldChar w:fldCharType="separate"/>
      </w:r>
      <w:r>
        <w:rPr>
          <w:rFonts w:ascii="Arial" w:hAnsi="Arial"/>
          <w:b/>
          <w:iCs/>
          <w:sz w:val="18"/>
          <w:szCs w:val="18"/>
        </w:rPr>
        <w:t>2</w:t>
      </w:r>
      <w:r>
        <w:rPr>
          <w:rFonts w:ascii="Arial" w:hAnsi="Arial"/>
          <w:b/>
          <w:iCs/>
          <w:sz w:val="18"/>
          <w:szCs w:val="18"/>
        </w:rPr>
        <w:fldChar w:fldCharType="end"/>
      </w:r>
      <w:r>
        <w:rPr>
          <w:rFonts w:ascii="Arial" w:hAnsi="Arial"/>
          <w:b/>
          <w:iCs/>
          <w:sz w:val="18"/>
          <w:szCs w:val="18"/>
        </w:rPr>
        <w:noBreakHyphen/>
      </w:r>
      <w:r>
        <w:rPr>
          <w:rFonts w:ascii="Arial" w:hAnsi="Arial"/>
          <w:b/>
          <w:iCs/>
          <w:sz w:val="18"/>
          <w:szCs w:val="18"/>
        </w:rPr>
        <w:fldChar w:fldCharType="begin"/>
      </w:r>
      <w:r>
        <w:rPr>
          <w:rFonts w:ascii="Arial" w:hAnsi="Arial"/>
          <w:b/>
          <w:iCs/>
          <w:sz w:val="18"/>
          <w:szCs w:val="18"/>
        </w:rPr>
        <w:instrText xml:space="preserve"> SEQ Figure \* ARABIC \s 1 </w:instrText>
      </w:r>
      <w:r>
        <w:rPr>
          <w:rFonts w:ascii="Arial" w:hAnsi="Arial"/>
          <w:b/>
          <w:iCs/>
          <w:sz w:val="18"/>
          <w:szCs w:val="18"/>
        </w:rPr>
        <w:fldChar w:fldCharType="separate"/>
      </w:r>
      <w:r>
        <w:rPr>
          <w:rFonts w:ascii="Arial" w:hAnsi="Arial"/>
          <w:b/>
          <w:iCs/>
          <w:sz w:val="18"/>
          <w:szCs w:val="18"/>
        </w:rPr>
        <w:t>4</w:t>
      </w:r>
      <w:r>
        <w:rPr>
          <w:rFonts w:ascii="Arial" w:hAnsi="Arial"/>
          <w:b/>
          <w:iCs/>
          <w:sz w:val="18"/>
          <w:szCs w:val="18"/>
        </w:rPr>
        <w:fldChar w:fldCharType="end"/>
      </w:r>
      <w:bookmarkEnd w:id="59"/>
      <w:r>
        <w:rPr>
          <w:rFonts w:ascii="Arial" w:hAnsi="Arial"/>
          <w:b/>
          <w:iCs/>
          <w:sz w:val="18"/>
          <w:szCs w:val="18"/>
        </w:rPr>
        <w:t>: National Movement and Connectivity Routes contained in the NSDF</w:t>
      </w:r>
      <w:bookmarkEnd w:id="60"/>
      <w:bookmarkEnd w:id="61"/>
    </w:p>
    <w:p>
      <w:pPr>
        <w:spacing w:line="276" w:lineRule="auto"/>
        <w:rPr>
          <w:rFonts w:ascii="Arial" w:hAnsi="Arial"/>
          <w:i/>
          <w:iCs/>
          <w:color w:val="212121" w:themeColor="text1"/>
          <w:lang w:val="en-GB"/>
          <w14:textFill>
            <w14:solidFill>
              <w14:schemeClr w14:val="tx1"/>
            </w14:solidFill>
          </w14:textFill>
        </w:rPr>
      </w:pPr>
      <w:r>
        <w:rPr>
          <w:rFonts w:ascii="Arial" w:hAnsi="Arial"/>
          <w:i/>
          <w:iCs/>
          <w:color w:val="212121" w:themeColor="text1"/>
          <w:lang w:val="en-GB"/>
          <w14:textFill>
            <w14:solidFill>
              <w14:schemeClr w14:val="tx1"/>
            </w14:solidFill>
          </w14:textFill>
        </w:rPr>
        <w:t>Source: National SDF 2022</w:t>
      </w:r>
      <w:sdt>
        <w:sdtPr>
          <w:rPr>
            <w:rFonts w:ascii="Arial" w:hAnsi="Arial"/>
            <w:i/>
            <w:iCs/>
            <w:color w:val="212121" w:themeColor="text1"/>
            <w:lang w:val="en-GB"/>
            <w14:textFill>
              <w14:solidFill>
                <w14:schemeClr w14:val="tx1"/>
              </w14:solidFill>
            </w14:textFill>
          </w:rPr>
          <w:id w:val="-1359504423"/>
        </w:sdtPr>
        <w:sdtEndPr>
          <w:rPr>
            <w:rFonts w:ascii="Arial" w:hAnsi="Arial"/>
            <w:i/>
            <w:iCs/>
            <w:color w:val="212121" w:themeColor="text1"/>
            <w:lang w:val="en-GB"/>
            <w14:textFill>
              <w14:solidFill>
                <w14:schemeClr w14:val="tx1"/>
              </w14:solidFill>
            </w14:textFill>
          </w:rPr>
        </w:sdtEndPr>
        <w:sdtContent>
          <w:r>
            <w:rPr>
              <w:rFonts w:ascii="Arial" w:hAnsi="Arial"/>
              <w:i/>
              <w:iCs/>
              <w:color w:val="212121" w:themeColor="text1"/>
              <w:lang w:val="en-GB"/>
              <w14:textFill>
                <w14:solidFill>
                  <w14:schemeClr w14:val="tx1"/>
                </w14:solidFill>
              </w14:textFill>
            </w:rPr>
            <w:fldChar w:fldCharType="begin"/>
          </w:r>
          <w:r>
            <w:rPr>
              <w:rFonts w:ascii="Arial" w:hAnsi="Arial"/>
              <w:i/>
              <w:iCs/>
              <w:color w:val="212121" w:themeColor="text1"/>
              <w14:textFill>
                <w14:solidFill>
                  <w14:schemeClr w14:val="tx1"/>
                </w14:solidFill>
              </w14:textFill>
            </w:rPr>
            <w:instrText xml:space="preserve"> CITATION Dep191 \l 7177 </w:instrText>
          </w:r>
          <w:r>
            <w:rPr>
              <w:rFonts w:ascii="Arial" w:hAnsi="Arial"/>
              <w:i/>
              <w:iCs/>
              <w:color w:val="212121" w:themeColor="text1"/>
              <w:lang w:val="en-GB"/>
              <w14:textFill>
                <w14:solidFill>
                  <w14:schemeClr w14:val="tx1"/>
                </w14:solidFill>
              </w14:textFill>
            </w:rPr>
            <w:fldChar w:fldCharType="separate"/>
          </w:r>
          <w:r>
            <w:rPr>
              <w:rFonts w:ascii="Arial" w:hAnsi="Arial"/>
              <w:i/>
              <w:iCs/>
              <w:color w:val="212121" w:themeColor="text1"/>
              <w14:textFill>
                <w14:solidFill>
                  <w14:schemeClr w14:val="tx1"/>
                </w14:solidFill>
              </w14:textFill>
            </w:rPr>
            <w:t xml:space="preserve"> </w:t>
          </w:r>
          <w:r>
            <w:rPr>
              <w:rFonts w:ascii="Arial" w:hAnsi="Arial"/>
              <w:color w:val="212121" w:themeColor="text1"/>
              <w14:textFill>
                <w14:solidFill>
                  <w14:schemeClr w14:val="tx1"/>
                </w14:solidFill>
              </w14:textFill>
            </w:rPr>
            <w:t>(Department of Rural Development and Land Reform, 2022)</w:t>
          </w:r>
          <w:r>
            <w:rPr>
              <w:rFonts w:ascii="Arial" w:hAnsi="Arial"/>
              <w:i/>
              <w:iCs/>
              <w:color w:val="212121" w:themeColor="text1"/>
              <w:lang w:val="en-GB"/>
              <w14:textFill>
                <w14:solidFill>
                  <w14:schemeClr w14:val="tx1"/>
                </w14:solidFill>
              </w14:textFill>
            </w:rPr>
            <w:fldChar w:fldCharType="end"/>
          </w:r>
        </w:sdtContent>
      </w:sdt>
    </w:p>
    <w:p>
      <w:pPr>
        <w:spacing w:after="120" w:line="276" w:lineRule="auto"/>
        <w:rPr>
          <w:rFonts w:ascii="Arial" w:hAnsi="Arial"/>
          <w:color w:val="212121" w:themeColor="text1"/>
          <w:szCs w:val="22"/>
          <w14:textFill>
            <w14:solidFill>
              <w14:schemeClr w14:val="tx1"/>
            </w14:solidFill>
          </w14:textFill>
        </w:rPr>
      </w:pPr>
    </w:p>
    <w:p>
      <w:pPr>
        <w:spacing w:after="120" w:line="276" w:lineRule="auto"/>
        <w:rPr>
          <w:rFonts w:ascii="Arial" w:hAnsi="Arial"/>
          <w:color w:val="212121" w:themeColor="text1"/>
          <w:szCs w:val="22"/>
          <w14:textFill>
            <w14:solidFill>
              <w14:schemeClr w14:val="tx1"/>
            </w14:solidFill>
          </w14:textFill>
        </w:rPr>
        <w:sectPr>
          <w:pgSz w:w="11906" w:h="16838"/>
          <w:pgMar w:top="1134" w:right="1417" w:bottom="1134" w:left="1417" w:header="567" w:footer="567" w:gutter="0"/>
          <w:cols w:space="708" w:num="1"/>
          <w:docGrid w:linePitch="360" w:charSpace="0"/>
        </w:sectPr>
      </w:pPr>
    </w:p>
    <w:p>
      <w:pPr>
        <w:spacing w:after="120" w:line="276" w:lineRule="auto"/>
        <w:ind w:left="851" w:hanging="851"/>
        <w:rPr>
          <w:rFonts w:ascii="Arial" w:hAnsi="Arial"/>
          <w:b/>
          <w:iCs/>
          <w:sz w:val="18"/>
          <w:szCs w:val="18"/>
        </w:rPr>
      </w:pPr>
      <w:bookmarkStart w:id="62" w:name="_Ref115271802"/>
      <w:bookmarkStart w:id="63" w:name="_Ref135580470"/>
      <w:bookmarkStart w:id="64" w:name="_Toc55198238"/>
      <w:bookmarkStart w:id="65" w:name="_Ref46228580"/>
      <w:bookmarkStart w:id="66" w:name="_Toc115272496"/>
      <w:bookmarkStart w:id="67" w:name="_Toc136428990"/>
      <w:r>
        <w:rPr>
          <w:rFonts w:ascii="Arial" w:hAnsi="Arial"/>
          <w:b/>
          <w:iCs/>
          <w:sz w:val="18"/>
          <w:szCs w:val="18"/>
        </w:rPr>
        <w:t xml:space="preserve">Table </w:t>
      </w:r>
      <w:r>
        <w:rPr>
          <w:rFonts w:ascii="Arial" w:hAnsi="Arial"/>
          <w:b/>
          <w:iCs/>
          <w:sz w:val="18"/>
          <w:szCs w:val="18"/>
        </w:rPr>
        <w:fldChar w:fldCharType="begin"/>
      </w:r>
      <w:r>
        <w:rPr>
          <w:rFonts w:ascii="Arial" w:hAnsi="Arial"/>
          <w:b/>
          <w:iCs/>
          <w:sz w:val="18"/>
          <w:szCs w:val="18"/>
        </w:rPr>
        <w:instrText xml:space="preserve"> STYLEREF 1 \s </w:instrText>
      </w:r>
      <w:r>
        <w:rPr>
          <w:rFonts w:ascii="Arial" w:hAnsi="Arial"/>
          <w:b/>
          <w:iCs/>
          <w:sz w:val="18"/>
          <w:szCs w:val="18"/>
        </w:rPr>
        <w:fldChar w:fldCharType="separate"/>
      </w:r>
      <w:r>
        <w:rPr>
          <w:rFonts w:ascii="Arial" w:hAnsi="Arial"/>
          <w:b/>
          <w:iCs/>
          <w:sz w:val="18"/>
          <w:szCs w:val="18"/>
        </w:rPr>
        <w:t>2</w:t>
      </w:r>
      <w:r>
        <w:rPr>
          <w:rFonts w:ascii="Arial" w:hAnsi="Arial"/>
          <w:b/>
          <w:iCs/>
          <w:sz w:val="18"/>
          <w:szCs w:val="18"/>
        </w:rPr>
        <w:fldChar w:fldCharType="end"/>
      </w:r>
      <w:r>
        <w:rPr>
          <w:rFonts w:ascii="Arial" w:hAnsi="Arial"/>
          <w:b/>
          <w:iCs/>
          <w:sz w:val="18"/>
          <w:szCs w:val="18"/>
        </w:rPr>
        <w:noBreakHyphen/>
      </w:r>
      <w:r>
        <w:rPr>
          <w:rFonts w:ascii="Arial" w:hAnsi="Arial"/>
          <w:b/>
          <w:iCs/>
          <w:sz w:val="18"/>
          <w:szCs w:val="18"/>
        </w:rPr>
        <w:fldChar w:fldCharType="begin"/>
      </w:r>
      <w:r>
        <w:rPr>
          <w:rFonts w:ascii="Arial" w:hAnsi="Arial"/>
          <w:b/>
          <w:iCs/>
          <w:sz w:val="18"/>
          <w:szCs w:val="18"/>
        </w:rPr>
        <w:instrText xml:space="preserve"> SEQ Table \* ARABIC \s 1 </w:instrText>
      </w:r>
      <w:r>
        <w:rPr>
          <w:rFonts w:ascii="Arial" w:hAnsi="Arial"/>
          <w:b/>
          <w:iCs/>
          <w:sz w:val="18"/>
          <w:szCs w:val="18"/>
        </w:rPr>
        <w:fldChar w:fldCharType="separate"/>
      </w:r>
      <w:r>
        <w:rPr>
          <w:rFonts w:ascii="Arial" w:hAnsi="Arial"/>
          <w:b/>
          <w:iCs/>
          <w:sz w:val="18"/>
          <w:szCs w:val="18"/>
        </w:rPr>
        <w:t>4</w:t>
      </w:r>
      <w:r>
        <w:rPr>
          <w:rFonts w:ascii="Arial" w:hAnsi="Arial"/>
          <w:b/>
          <w:iCs/>
          <w:sz w:val="18"/>
          <w:szCs w:val="18"/>
        </w:rPr>
        <w:fldChar w:fldCharType="end"/>
      </w:r>
      <w:bookmarkEnd w:id="62"/>
      <w:bookmarkEnd w:id="63"/>
      <w:r>
        <w:rPr>
          <w:rFonts w:ascii="Arial" w:hAnsi="Arial"/>
          <w:b/>
          <w:iCs/>
          <w:sz w:val="18"/>
          <w:szCs w:val="18"/>
        </w:rPr>
        <w:t>: Features and Elements for Limpopo in NSDF</w:t>
      </w:r>
      <w:bookmarkEnd w:id="64"/>
      <w:bookmarkEnd w:id="65"/>
      <w:bookmarkEnd w:id="66"/>
      <w:bookmarkEnd w:id="67"/>
    </w:p>
    <w:tbl>
      <w:tblPr>
        <w:tblStyle w:val="176"/>
        <w:tblW w:w="15030" w:type="dxa"/>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autofit"/>
        <w:tblCellMar>
          <w:top w:w="0" w:type="dxa"/>
          <w:left w:w="108" w:type="dxa"/>
          <w:bottom w:w="0" w:type="dxa"/>
          <w:right w:w="108" w:type="dxa"/>
        </w:tblCellMar>
      </w:tblPr>
      <w:tblGrid>
        <w:gridCol w:w="2342"/>
        <w:gridCol w:w="3660"/>
        <w:gridCol w:w="5796"/>
        <w:gridCol w:w="3232"/>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blHeader/>
        </w:trPr>
        <w:tc>
          <w:tcPr>
            <w:tcW w:w="2388" w:type="dxa"/>
            <w:tcBorders>
              <w:top w:val="single" w:color="EDCD6C" w:themeColor="accent4" w:sz="4" w:space="0"/>
              <w:left w:val="single" w:color="EDCD6C" w:themeColor="accent4" w:sz="4" w:space="0"/>
              <w:bottom w:val="single" w:color="EDCD6C" w:themeColor="accent4" w:sz="4" w:space="0"/>
              <w:insideH w:val="single" w:sz="4" w:space="0"/>
            </w:tcBorders>
            <w:shd w:val="clear" w:color="auto" w:fill="EDCD6C" w:themeFill="accent4"/>
          </w:tcPr>
          <w:p>
            <w:pPr>
              <w:pStyle w:val="31"/>
              <w:spacing w:after="120" w:line="276" w:lineRule="auto"/>
              <w:rPr>
                <w:b/>
                <w:bCs/>
                <w:color w:val="212121" w:themeColor="text1"/>
                <w:sz w:val="18"/>
                <w14:textFill>
                  <w14:solidFill>
                    <w14:schemeClr w14:val="tx1"/>
                  </w14:solidFill>
                </w14:textFill>
              </w:rPr>
            </w:pPr>
            <w:r>
              <w:rPr>
                <w:b/>
                <w:bCs/>
                <w:color w:val="212121" w:themeColor="text1"/>
                <w:sz w:val="18"/>
                <w14:textFill>
                  <w14:solidFill>
                    <w14:schemeClr w14:val="tx1"/>
                  </w14:solidFill>
                </w14:textFill>
              </w:rPr>
              <w:t xml:space="preserve">Spatial proposal </w:t>
            </w:r>
          </w:p>
        </w:tc>
        <w:tc>
          <w:tcPr>
            <w:tcW w:w="3717" w:type="dxa"/>
            <w:tcBorders>
              <w:top w:val="single" w:color="EDCD6C" w:themeColor="accent4" w:sz="4" w:space="0"/>
              <w:bottom w:val="single" w:color="EDCD6C" w:themeColor="accent4" w:sz="4" w:space="0"/>
              <w:insideH w:val="single" w:sz="4" w:space="0"/>
            </w:tcBorders>
            <w:shd w:val="clear" w:color="auto" w:fill="EDCD6C" w:themeFill="accent4"/>
          </w:tcPr>
          <w:p>
            <w:pPr>
              <w:pStyle w:val="31"/>
              <w:spacing w:after="120" w:line="276" w:lineRule="auto"/>
              <w:ind w:left="0" w:firstLine="0"/>
              <w:rPr>
                <w:b/>
                <w:bCs/>
                <w:color w:val="212121" w:themeColor="text1"/>
                <w:sz w:val="18"/>
                <w14:textFill>
                  <w14:solidFill>
                    <w14:schemeClr w14:val="tx1"/>
                  </w14:solidFill>
                </w14:textFill>
              </w:rPr>
            </w:pPr>
            <w:r>
              <w:rPr>
                <w:b/>
                <w:bCs/>
                <w:color w:val="212121" w:themeColor="text1"/>
                <w:sz w:val="18"/>
                <w14:textFill>
                  <w14:solidFill>
                    <w14:schemeClr w14:val="tx1"/>
                  </w14:solidFill>
                </w14:textFill>
              </w:rPr>
              <w:t>Spatial targeting area</w:t>
            </w:r>
          </w:p>
        </w:tc>
        <w:tc>
          <w:tcPr>
            <w:tcW w:w="8925" w:type="dxa"/>
            <w:gridSpan w:val="2"/>
            <w:tcBorders>
              <w:top w:val="single" w:color="EDCD6C" w:themeColor="accent4" w:sz="4" w:space="0"/>
              <w:bottom w:val="single" w:color="EDCD6C" w:themeColor="accent4" w:sz="4" w:space="0"/>
              <w:right w:val="single" w:color="EDCD6C" w:themeColor="accent4" w:sz="4" w:space="0"/>
              <w:insideH w:val="single" w:sz="4" w:space="0"/>
            </w:tcBorders>
            <w:shd w:val="clear" w:color="auto" w:fill="EDCD6C" w:themeFill="accent4"/>
          </w:tcPr>
          <w:p>
            <w:pPr>
              <w:pStyle w:val="31"/>
              <w:spacing w:after="120" w:line="276" w:lineRule="auto"/>
              <w:jc w:val="center"/>
              <w:rPr>
                <w:b/>
                <w:bCs/>
                <w:color w:val="212121" w:themeColor="text1"/>
                <w:sz w:val="18"/>
                <w14:textFill>
                  <w14:solidFill>
                    <w14:schemeClr w14:val="tx1"/>
                  </w14:solidFill>
                </w14:textFill>
              </w:rPr>
            </w:pPr>
            <w:r>
              <w:rPr>
                <w:b/>
                <w:bCs/>
                <w:color w:val="212121" w:themeColor="text1"/>
                <w:sz w:val="18"/>
                <w14:textFill>
                  <w14:solidFill>
                    <w14:schemeClr w14:val="tx1"/>
                  </w14:solidFill>
                </w14:textFill>
              </w:rPr>
              <w:t>Extract Map from NSDF, 2022 highlighting Limpopo Province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2388" w:type="dxa"/>
            <w:shd w:val="clear" w:color="auto" w:fill="FBF4E1" w:themeFill="accent4" w:themeFillTint="33"/>
          </w:tcPr>
          <w:p>
            <w:pPr>
              <w:pStyle w:val="3"/>
              <w:rPr>
                <w:b/>
                <w:bCs/>
              </w:rPr>
            </w:pPr>
            <w:r>
              <w:rPr>
                <w:b/>
                <w:bCs/>
              </w:rPr>
              <w:t>Key national development corridors</w:t>
            </w:r>
          </w:p>
        </w:tc>
        <w:tc>
          <w:tcPr>
            <w:tcW w:w="3717" w:type="dxa"/>
            <w:shd w:val="clear" w:color="auto" w:fill="FBF4E1" w:themeFill="accent4" w:themeFillTint="33"/>
          </w:tcPr>
          <w:p>
            <w:pPr>
              <w:pStyle w:val="163"/>
            </w:pPr>
            <w:r>
              <w:t>Bela-Bela and Polokwane-Musina along the N1.</w:t>
            </w:r>
          </w:p>
          <w:p>
            <w:pPr>
              <w:pStyle w:val="163"/>
            </w:pPr>
            <w:r>
              <w:t>Polokwane-Tzaneen-Bushbuckridge-Mbombela.</w:t>
            </w:r>
          </w:p>
          <w:p>
            <w:pPr>
              <w:pStyle w:val="163"/>
            </w:pPr>
            <w:r>
              <w:t>Makhado-Thohoyandou-Giyani-Phalaborwa-Bushbuckridge.</w:t>
            </w:r>
          </w:p>
        </w:tc>
        <w:tc>
          <w:tcPr>
            <w:tcW w:w="5680" w:type="dxa"/>
            <w:vMerge w:val="restart"/>
            <w:shd w:val="clear" w:color="auto" w:fill="FBF4E1" w:themeFill="accent4" w:themeFillTint="33"/>
          </w:tcPr>
          <w:p>
            <w:pPr>
              <w:spacing w:after="120" w:line="276" w:lineRule="auto"/>
              <w:rPr>
                <w:sz w:val="18"/>
              </w:rPr>
            </w:pPr>
            <w:r>
              <w:drawing>
                <wp:inline distT="0" distB="0" distL="0" distR="0">
                  <wp:extent cx="3514725" cy="2574290"/>
                  <wp:effectExtent l="19050" t="19050" r="9525" b="16510"/>
                  <wp:docPr id="116" name="Picture 11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Map&#10;&#10;Description automatically generated"/>
                          <pic:cNvPicPr>
                            <a:picLocks noChangeAspect="1"/>
                          </pic:cNvPicPr>
                        </pic:nvPicPr>
                        <pic:blipFill>
                          <a:blip r:embed="rId108"/>
                          <a:stretch>
                            <a:fillRect/>
                          </a:stretch>
                        </pic:blipFill>
                        <pic:spPr>
                          <a:xfrm>
                            <a:off x="0" y="0"/>
                            <a:ext cx="3530448" cy="2586089"/>
                          </a:xfrm>
                          <a:prstGeom prst="rect">
                            <a:avLst/>
                          </a:prstGeom>
                          <a:ln>
                            <a:solidFill>
                              <a:srgbClr val="FFFFFF">
                                <a:lumMod val="75000"/>
                              </a:srgbClr>
                            </a:solidFill>
                          </a:ln>
                        </pic:spPr>
                      </pic:pic>
                    </a:graphicData>
                  </a:graphic>
                </wp:inline>
              </w:drawing>
            </w:r>
          </w:p>
        </w:tc>
        <w:tc>
          <w:tcPr>
            <w:tcW w:w="3245" w:type="dxa"/>
            <w:vMerge w:val="restart"/>
            <w:shd w:val="clear" w:color="auto" w:fill="FBF4E1" w:themeFill="accent4" w:themeFillTint="33"/>
          </w:tcPr>
          <w:p>
            <w:pPr>
              <w:spacing w:after="120" w:line="276" w:lineRule="auto"/>
              <w:rPr>
                <w:sz w:val="18"/>
              </w:rPr>
            </w:pPr>
            <w:r>
              <w:rPr>
                <w:sz w:val="18"/>
              </w:rPr>
              <w:drawing>
                <wp:inline distT="0" distB="0" distL="0" distR="0">
                  <wp:extent cx="1743710" cy="2024380"/>
                  <wp:effectExtent l="0" t="0" r="8890" b="0"/>
                  <wp:docPr id="511" name="Picture 51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Picture 511" descr="Map&#10;&#10;Description automatically generated"/>
                          <pic:cNvPicPr>
                            <a:picLocks noChangeAspect="1"/>
                          </pic:cNvPicPr>
                        </pic:nvPicPr>
                        <pic:blipFill>
                          <a:blip r:embed="rId109"/>
                          <a:srcRect l="73105" r="-8" b="57643"/>
                          <a:stretch>
                            <a:fillRect/>
                          </a:stretch>
                        </pic:blipFill>
                        <pic:spPr>
                          <a:xfrm>
                            <a:off x="0" y="0"/>
                            <a:ext cx="1757994" cy="2040821"/>
                          </a:xfrm>
                          <a:prstGeom prst="rect">
                            <a:avLst/>
                          </a:prstGeom>
                          <a:ln>
                            <a:noFill/>
                          </a:ln>
                        </pic:spPr>
                      </pic:pic>
                    </a:graphicData>
                  </a:graphic>
                </wp:inline>
              </w:drawing>
            </w:r>
          </w:p>
          <w:p>
            <w:pPr>
              <w:spacing w:after="120" w:line="276" w:lineRule="auto"/>
            </w:pPr>
            <w:r>
              <w:t xml:space="preserve"> </w:t>
            </w:r>
            <w:r>
              <w:drawing>
                <wp:inline distT="0" distB="0" distL="0" distR="0">
                  <wp:extent cx="1463040" cy="626745"/>
                  <wp:effectExtent l="0" t="0" r="3810" b="1905"/>
                  <wp:docPr id="117" name="Picture 11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Text&#10;&#10;Description automatically generated"/>
                          <pic:cNvPicPr>
                            <a:picLocks noChangeAspect="1"/>
                          </pic:cNvPicPr>
                        </pic:nvPicPr>
                        <pic:blipFill>
                          <a:blip r:embed="rId110"/>
                          <a:stretch>
                            <a:fillRect/>
                          </a:stretch>
                        </pic:blipFill>
                        <pic:spPr>
                          <a:xfrm>
                            <a:off x="0" y="0"/>
                            <a:ext cx="1468082" cy="629178"/>
                          </a:xfrm>
                          <a:prstGeom prst="rect">
                            <a:avLst/>
                          </a:prstGeom>
                        </pic:spPr>
                      </pic:pic>
                    </a:graphicData>
                  </a:graphic>
                </wp:inline>
              </w:drawing>
            </w:r>
          </w:p>
          <w:p>
            <w:pPr>
              <w:spacing w:after="120" w:line="276" w:lineRule="auto"/>
              <w:rPr>
                <w:sz w:val="18"/>
              </w:rPr>
            </w:pPr>
            <w:r>
              <w:drawing>
                <wp:inline distT="0" distB="0" distL="0" distR="0">
                  <wp:extent cx="1445895" cy="675640"/>
                  <wp:effectExtent l="0" t="0" r="1905" b="0"/>
                  <wp:docPr id="118" name="Picture 11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Text&#10;&#10;Description automatically generated"/>
                          <pic:cNvPicPr>
                            <a:picLocks noChangeAspect="1"/>
                          </pic:cNvPicPr>
                        </pic:nvPicPr>
                        <pic:blipFill>
                          <a:blip r:embed="rId111"/>
                          <a:stretch>
                            <a:fillRect/>
                          </a:stretch>
                        </pic:blipFill>
                        <pic:spPr>
                          <a:xfrm>
                            <a:off x="0" y="0"/>
                            <a:ext cx="1450718" cy="678053"/>
                          </a:xfrm>
                          <a:prstGeom prst="rect">
                            <a:avLst/>
                          </a:prstGeom>
                        </pic:spPr>
                      </pic:pic>
                    </a:graphicData>
                  </a:graphic>
                </wp:inline>
              </w:drawing>
            </w:r>
            <w:r>
              <w:drawing>
                <wp:inline distT="0" distB="0" distL="0" distR="0">
                  <wp:extent cx="1213485" cy="595630"/>
                  <wp:effectExtent l="0" t="0" r="5715" b="0"/>
                  <wp:docPr id="119" name="Picture 11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Text&#10;&#10;Description automatically generated"/>
                          <pic:cNvPicPr>
                            <a:picLocks noChangeAspect="1"/>
                          </pic:cNvPicPr>
                        </pic:nvPicPr>
                        <pic:blipFill>
                          <a:blip r:embed="rId112"/>
                          <a:stretch>
                            <a:fillRect/>
                          </a:stretch>
                        </pic:blipFill>
                        <pic:spPr>
                          <a:xfrm>
                            <a:off x="0" y="0"/>
                            <a:ext cx="1219503" cy="598529"/>
                          </a:xfrm>
                          <a:prstGeom prst="rect">
                            <a:avLst/>
                          </a:prstGeom>
                        </pic:spPr>
                      </pic:pic>
                    </a:graphicData>
                  </a:graphic>
                </wp:inline>
              </w:drawing>
            </w:r>
          </w:p>
          <w:p>
            <w:pPr>
              <w:spacing w:after="120" w:line="276" w:lineRule="auto"/>
              <w:rPr>
                <w:sz w:val="18"/>
              </w:rPr>
            </w:pP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2388" w:type="dxa"/>
          </w:tcPr>
          <w:p>
            <w:pPr>
              <w:pStyle w:val="3"/>
              <w:rPr>
                <w:b/>
                <w:bCs/>
              </w:rPr>
            </w:pPr>
            <w:r>
              <w:rPr>
                <w:b/>
                <w:bCs/>
              </w:rPr>
              <w:t>Key import/export nodes</w:t>
            </w:r>
          </w:p>
        </w:tc>
        <w:tc>
          <w:tcPr>
            <w:tcW w:w="3717" w:type="dxa"/>
          </w:tcPr>
          <w:p>
            <w:pPr>
              <w:pStyle w:val="163"/>
            </w:pPr>
            <w:r>
              <w:t>Musina.</w:t>
            </w:r>
          </w:p>
        </w:tc>
        <w:tc>
          <w:tcPr>
            <w:tcW w:w="5680" w:type="dxa"/>
            <w:vMerge w:val="continue"/>
          </w:tcPr>
          <w:p>
            <w:pPr>
              <w:numPr>
                <w:ilvl w:val="0"/>
                <w:numId w:val="3"/>
              </w:numPr>
              <w:spacing w:after="120" w:line="276" w:lineRule="auto"/>
              <w:ind w:left="0" w:firstLine="0"/>
              <w:rPr>
                <w:sz w:val="18"/>
              </w:rPr>
            </w:pPr>
          </w:p>
        </w:tc>
        <w:tc>
          <w:tcPr>
            <w:tcW w:w="3245" w:type="dxa"/>
            <w:vMerge w:val="continue"/>
          </w:tcPr>
          <w:p>
            <w:pPr>
              <w:numPr>
                <w:ilvl w:val="0"/>
                <w:numId w:val="3"/>
              </w:numPr>
              <w:spacing w:after="120" w:line="276" w:lineRule="auto"/>
              <w:ind w:left="0" w:firstLine="0"/>
              <w:rPr>
                <w:sz w:val="18"/>
              </w:rPr>
            </w:pP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2388" w:type="dxa"/>
            <w:shd w:val="clear" w:color="auto" w:fill="FBF4E1" w:themeFill="accent4" w:themeFillTint="33"/>
          </w:tcPr>
          <w:p>
            <w:pPr>
              <w:pStyle w:val="3"/>
              <w:rPr>
                <w:b/>
                <w:bCs/>
              </w:rPr>
            </w:pPr>
            <w:r>
              <w:rPr>
                <w:b/>
                <w:bCs/>
              </w:rPr>
              <w:t>Special economic zones (SEZs)</w:t>
            </w:r>
          </w:p>
        </w:tc>
        <w:tc>
          <w:tcPr>
            <w:tcW w:w="3717" w:type="dxa"/>
            <w:shd w:val="clear" w:color="auto" w:fill="FBF4E1" w:themeFill="accent4" w:themeFillTint="33"/>
          </w:tcPr>
          <w:p>
            <w:pPr>
              <w:pStyle w:val="163"/>
            </w:pPr>
            <w:r>
              <w:t xml:space="preserve">Designated: Musina </w:t>
            </w:r>
          </w:p>
          <w:p>
            <w:pPr>
              <w:pStyle w:val="163"/>
            </w:pPr>
            <w:r>
              <w:t>Proposed: Tubatse (Burgersfort).</w:t>
            </w:r>
          </w:p>
        </w:tc>
        <w:tc>
          <w:tcPr>
            <w:tcW w:w="5680" w:type="dxa"/>
            <w:vMerge w:val="continue"/>
            <w:shd w:val="clear" w:color="auto" w:fill="FBF4E1" w:themeFill="accent4" w:themeFillTint="33"/>
          </w:tcPr>
          <w:p>
            <w:pPr>
              <w:numPr>
                <w:ilvl w:val="0"/>
                <w:numId w:val="3"/>
              </w:numPr>
              <w:spacing w:after="120" w:line="276" w:lineRule="auto"/>
              <w:ind w:left="0" w:firstLine="0"/>
              <w:rPr>
                <w:sz w:val="18"/>
              </w:rPr>
            </w:pPr>
          </w:p>
        </w:tc>
        <w:tc>
          <w:tcPr>
            <w:tcW w:w="3245" w:type="dxa"/>
            <w:vMerge w:val="continue"/>
            <w:shd w:val="clear" w:color="auto" w:fill="FBF4E1" w:themeFill="accent4" w:themeFillTint="33"/>
          </w:tcPr>
          <w:p>
            <w:pPr>
              <w:numPr>
                <w:ilvl w:val="0"/>
                <w:numId w:val="3"/>
              </w:numPr>
              <w:spacing w:after="120" w:line="276" w:lineRule="auto"/>
              <w:ind w:left="0" w:firstLine="0"/>
              <w:rPr>
                <w:sz w:val="18"/>
              </w:rPr>
            </w:pP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2388" w:type="dxa"/>
          </w:tcPr>
          <w:p>
            <w:pPr>
              <w:pStyle w:val="3"/>
              <w:rPr>
                <w:b/>
                <w:bCs/>
              </w:rPr>
            </w:pPr>
            <w:r>
              <w:rPr>
                <w:b/>
                <w:bCs/>
              </w:rPr>
              <w:t>Key national roads</w:t>
            </w:r>
          </w:p>
        </w:tc>
        <w:tc>
          <w:tcPr>
            <w:tcW w:w="3717" w:type="dxa"/>
          </w:tcPr>
          <w:p>
            <w:pPr>
              <w:pStyle w:val="163"/>
            </w:pPr>
            <w:r>
              <w:t>N1 between Gauteng and Musina.</w:t>
            </w:r>
          </w:p>
          <w:p>
            <w:pPr>
              <w:pStyle w:val="163"/>
            </w:pPr>
            <w:r>
              <w:t>N11 from Mokopane to Groblersbridge border post.</w:t>
            </w:r>
          </w:p>
        </w:tc>
        <w:tc>
          <w:tcPr>
            <w:tcW w:w="5680" w:type="dxa"/>
            <w:vMerge w:val="continue"/>
          </w:tcPr>
          <w:p>
            <w:pPr>
              <w:numPr>
                <w:ilvl w:val="0"/>
                <w:numId w:val="3"/>
              </w:numPr>
              <w:spacing w:after="120" w:line="276" w:lineRule="auto"/>
              <w:ind w:left="0" w:firstLine="0"/>
              <w:rPr>
                <w:sz w:val="18"/>
              </w:rPr>
            </w:pPr>
          </w:p>
        </w:tc>
        <w:tc>
          <w:tcPr>
            <w:tcW w:w="3245" w:type="dxa"/>
            <w:vMerge w:val="continue"/>
          </w:tcPr>
          <w:p>
            <w:pPr>
              <w:numPr>
                <w:ilvl w:val="0"/>
                <w:numId w:val="3"/>
              </w:numPr>
              <w:spacing w:after="120" w:line="276" w:lineRule="auto"/>
              <w:ind w:left="0" w:firstLine="0"/>
              <w:rPr>
                <w:sz w:val="18"/>
              </w:rPr>
            </w:pP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2388" w:type="dxa"/>
            <w:shd w:val="clear" w:color="auto" w:fill="FBF4E1" w:themeFill="accent4" w:themeFillTint="33"/>
          </w:tcPr>
          <w:p>
            <w:pPr>
              <w:pStyle w:val="3"/>
              <w:rPr>
                <w:b/>
                <w:bCs/>
              </w:rPr>
            </w:pPr>
            <w:r>
              <w:rPr>
                <w:b/>
                <w:bCs/>
              </w:rPr>
              <w:t>Key regional roads</w:t>
            </w:r>
          </w:p>
        </w:tc>
        <w:tc>
          <w:tcPr>
            <w:tcW w:w="3717" w:type="dxa"/>
            <w:shd w:val="clear" w:color="auto" w:fill="FBF4E1" w:themeFill="accent4" w:themeFillTint="33"/>
          </w:tcPr>
          <w:p>
            <w:pPr>
              <w:pStyle w:val="163"/>
            </w:pPr>
            <w:r>
              <w:t>R71 from Polokwane to Tzaneen, then to Hoedspruit/Bushbuckridge via the R40, and finally to Mbombela.</w:t>
            </w:r>
          </w:p>
          <w:p>
            <w:pPr>
              <w:pStyle w:val="163"/>
            </w:pPr>
            <w:r>
              <w:t>R524 from Makhado to Thohoyandou, then to Giyani via the R81, from there, following the R529 to join the R526 near Gravelotte, and finally to Mbombela via Hoedspruit/Bushbuckridge.</w:t>
            </w:r>
          </w:p>
        </w:tc>
        <w:tc>
          <w:tcPr>
            <w:tcW w:w="5680" w:type="dxa"/>
            <w:vMerge w:val="continue"/>
            <w:shd w:val="clear" w:color="auto" w:fill="FBF4E1" w:themeFill="accent4" w:themeFillTint="33"/>
          </w:tcPr>
          <w:p>
            <w:pPr>
              <w:numPr>
                <w:ilvl w:val="0"/>
                <w:numId w:val="3"/>
              </w:numPr>
              <w:spacing w:after="120" w:line="276" w:lineRule="auto"/>
              <w:ind w:left="0" w:firstLine="0"/>
              <w:rPr>
                <w:sz w:val="18"/>
              </w:rPr>
            </w:pPr>
          </w:p>
        </w:tc>
        <w:tc>
          <w:tcPr>
            <w:tcW w:w="3245" w:type="dxa"/>
            <w:vMerge w:val="continue"/>
            <w:shd w:val="clear" w:color="auto" w:fill="FBF4E1" w:themeFill="accent4" w:themeFillTint="33"/>
          </w:tcPr>
          <w:p>
            <w:pPr>
              <w:numPr>
                <w:ilvl w:val="0"/>
                <w:numId w:val="3"/>
              </w:numPr>
              <w:spacing w:after="120" w:line="276" w:lineRule="auto"/>
              <w:ind w:left="0" w:firstLine="0"/>
              <w:rPr>
                <w:sz w:val="18"/>
              </w:rPr>
            </w:pP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2388" w:type="dxa"/>
          </w:tcPr>
          <w:p>
            <w:pPr>
              <w:pStyle w:val="3"/>
              <w:rPr>
                <w:b/>
                <w:bCs/>
              </w:rPr>
            </w:pPr>
            <w:r>
              <w:rPr>
                <w:b/>
                <w:bCs/>
              </w:rPr>
              <w:t>Key rail routes</w:t>
            </w:r>
          </w:p>
        </w:tc>
        <w:tc>
          <w:tcPr>
            <w:tcW w:w="3717" w:type="dxa"/>
          </w:tcPr>
          <w:p>
            <w:pPr>
              <w:pStyle w:val="163"/>
            </w:pPr>
            <w:r>
              <w:t>From Gauteng, through Polokwane, to Musina.</w:t>
            </w:r>
          </w:p>
          <w:p>
            <w:pPr>
              <w:pStyle w:val="163"/>
            </w:pPr>
            <w:r>
              <w:t>From Richards Bay through eMalahleni to Bushbuckridge, joining the other railway line from Polokwane towards Musina.</w:t>
            </w:r>
          </w:p>
          <w:p>
            <w:pPr>
              <w:pStyle w:val="163"/>
            </w:pPr>
            <w:r>
              <w:t>From Rustenburg to Lephalale.</w:t>
            </w:r>
          </w:p>
        </w:tc>
        <w:tc>
          <w:tcPr>
            <w:tcW w:w="5680" w:type="dxa"/>
            <w:vMerge w:val="continue"/>
          </w:tcPr>
          <w:p>
            <w:pPr>
              <w:numPr>
                <w:ilvl w:val="0"/>
                <w:numId w:val="3"/>
              </w:numPr>
              <w:spacing w:after="120" w:line="276" w:lineRule="auto"/>
              <w:ind w:left="0" w:firstLine="0"/>
              <w:rPr>
                <w:sz w:val="18"/>
              </w:rPr>
            </w:pPr>
          </w:p>
        </w:tc>
        <w:tc>
          <w:tcPr>
            <w:tcW w:w="3245" w:type="dxa"/>
            <w:vMerge w:val="continue"/>
          </w:tcPr>
          <w:p>
            <w:pPr>
              <w:numPr>
                <w:ilvl w:val="0"/>
                <w:numId w:val="3"/>
              </w:numPr>
              <w:spacing w:after="120" w:line="276" w:lineRule="auto"/>
              <w:ind w:left="0" w:firstLine="0"/>
              <w:rPr>
                <w:sz w:val="18"/>
              </w:rPr>
            </w:pPr>
          </w:p>
        </w:tc>
      </w:tr>
    </w:tbl>
    <w:p>
      <w:pPr>
        <w:spacing w:after="120" w:line="276" w:lineRule="auto"/>
        <w:rPr>
          <w:i/>
          <w:iCs/>
        </w:rPr>
      </w:pPr>
      <w:r>
        <w:rPr>
          <w:i/>
          <w:iCs/>
        </w:rPr>
        <w:t>Note: The figures in this table are only extracts from original maps in the NSDF, 2022</w:t>
      </w:r>
    </w:p>
    <w:p>
      <w:pPr>
        <w:spacing w:after="120" w:line="276" w:lineRule="auto"/>
        <w:rPr>
          <w:i/>
          <w:iCs/>
          <w:sz w:val="16"/>
          <w:szCs w:val="16"/>
        </w:rPr>
        <w:sectPr>
          <w:footerReference r:id="rId6" w:type="default"/>
          <w:pgSz w:w="16838" w:h="11906" w:orient="landscape"/>
          <w:pgMar w:top="1134" w:right="1417" w:bottom="1134" w:left="1417" w:header="567" w:footer="567" w:gutter="0"/>
          <w:cols w:space="720" w:num="1"/>
          <w:docGrid w:linePitch="272" w:charSpace="0"/>
        </w:sectPr>
      </w:pPr>
      <w:r>
        <w:rPr>
          <w:i/>
          <w:iCs/>
          <w:sz w:val="16"/>
          <w:szCs w:val="16"/>
        </w:rPr>
        <w:t xml:space="preserve">  </w:t>
      </w:r>
    </w:p>
    <w:p>
      <w:pPr>
        <w:pStyle w:val="6"/>
      </w:pPr>
      <w:r>
        <w:t>National spatial action areas</w:t>
      </w:r>
    </w:p>
    <w:p>
      <w:pPr>
        <w:pStyle w:val="3"/>
      </w:pPr>
      <w:r>
        <w:t xml:space="preserve">Apart from the nodes mentioned above, the NSDF provides specific areas of significance in terms of spatial planning and transformation by the provision of National Spatial Action Areas (NSAAs). The provision for the NSSA’s seeks to strategically impact on government planning, budgeting and infrastructure investment and social and economic development spending-processes. </w:t>
      </w:r>
    </w:p>
    <w:p>
      <w:pPr>
        <w:pStyle w:val="3"/>
        <w:rPr>
          <w:highlight w:val="yellow"/>
        </w:rPr>
      </w:pPr>
      <w:r>
        <w:t xml:space="preserve">The purpose of NSAAs provided in the NSDF is to create a shared, smaller, better connected and more sustainable South Africa. The NSDF identified the most urgent strategic spatial development catalysts to bring about radical spatial transformation, manage and mitigate rising national risks, and lastly, to move our country towards the long-term Ideal National Spatial Development Patterns.  </w:t>
      </w:r>
    </w:p>
    <w:p>
      <w:pPr>
        <w:pStyle w:val="3"/>
      </w:pPr>
      <w:r>
        <w:t>The NSDF indicates the following strategic direction regarding the NSAA’s which needs to be considered during the review of the PLTF, namely:</w:t>
      </w:r>
    </w:p>
    <w:p>
      <w:pPr>
        <w:pStyle w:val="163"/>
      </w:pPr>
      <w:r>
        <w:t>Eastern Escarpment National Spatial Transformation and Economic Transition Region (NSTETR);</w:t>
      </w:r>
    </w:p>
    <w:p>
      <w:pPr>
        <w:pStyle w:val="163"/>
      </w:pPr>
      <w:r>
        <w:t>Olifants River National Resource Risk Area; and</w:t>
      </w:r>
    </w:p>
    <w:p>
      <w:pPr>
        <w:pStyle w:val="163"/>
      </w:pPr>
      <w:r>
        <w:t>Waterberg National Resource Risk Area.</w:t>
      </w:r>
    </w:p>
    <w:p>
      <w:pPr>
        <w:pStyle w:val="163"/>
      </w:pPr>
      <w:r>
        <w:t>The NSTETR is located cross-border in Limpopo, Mpumalanga and Kwazulu-Natal provinces. It covers the central to north-eastern parts of the Limpopo province.</w:t>
      </w:r>
    </w:p>
    <w:p>
      <w:pPr>
        <w:pStyle w:val="163"/>
      </w:pPr>
      <w:r>
        <w:t>These areas are of importance for the future of the country, because of:</w:t>
      </w:r>
    </w:p>
    <w:p>
      <w:pPr>
        <w:pStyle w:val="163"/>
      </w:pPr>
      <w:r>
        <w:t>Historical redress that is necessary;</w:t>
      </w:r>
    </w:p>
    <w:p>
      <w:pPr>
        <w:pStyle w:val="163"/>
      </w:pPr>
      <w:r>
        <w:t>Attending to pressing rural spatial, social and economic development challenges by optimising vast economic opportunities available within these regions at scale;</w:t>
      </w:r>
    </w:p>
    <w:p>
      <w:pPr>
        <w:pStyle w:val="163"/>
      </w:pPr>
      <w:r>
        <w:t>National food and water security; and</w:t>
      </w:r>
    </w:p>
    <w:p>
      <w:pPr>
        <w:pStyle w:val="163"/>
      </w:pPr>
      <w:r>
        <w:t>Realising the desired future Ideal National Spatial Development Pattern set out in the NSDF.</w:t>
      </w:r>
    </w:p>
    <w:p>
      <w:pPr>
        <w:pStyle w:val="3"/>
      </w:pPr>
      <w:r>
        <w:t>The NSDF sets out the following spatial actions that are required, namely:</w:t>
      </w:r>
    </w:p>
    <w:p>
      <w:pPr>
        <w:pStyle w:val="163"/>
      </w:pPr>
      <w:r>
        <w:t>“Extend and improve the transportation networks, ensure regular maintenance and upgrading of existing infrastructure, notably roads, increase investment in high-speed ICT infrastructure and enhance urban-rural and rural-rural connectivity;</w:t>
      </w:r>
    </w:p>
    <w:p>
      <w:pPr>
        <w:pStyle w:val="163"/>
      </w:pPr>
      <w:r>
        <w:t>Consolidate settlement development, and support the development of new cities in areas of significant population growth, and that are facing significant challenges, but offer sizeable opportunities for spatial transformation;</w:t>
      </w:r>
    </w:p>
    <w:p>
      <w:pPr>
        <w:pStyle w:val="163"/>
      </w:pPr>
      <w:r>
        <w:t>Develop a network of strong and vibrant existing and emerging cities and large towns to fulfil the role of fully-fledged national urban nodes, viable regional development anchors, and well-capacitated rural service centres;</w:t>
      </w:r>
    </w:p>
    <w:p>
      <w:pPr>
        <w:pStyle w:val="163"/>
      </w:pPr>
      <w:r>
        <w:t>Introduce and upgrade built environment, transport, basic service and communication infrastructure with a focus on housing, basic service delivery, PT, and rural-urban and rural-rural connections, which will also act as a trigger for enterprise development and expansion;</w:t>
      </w:r>
    </w:p>
    <w:p>
      <w:pPr>
        <w:pStyle w:val="163"/>
      </w:pPr>
      <w:r>
        <w:t>Introduce innovative settlement planning, rural design, urban land reform, urban and rural edges, and ensure effective city and town and land-use management and administration to curtail sprawl and consolidate place-specific urbanisation in dense rural settlements and fast-growing formal and traditional settlement areas within a strategic network of rural service centres and villages/ hamlets;</w:t>
      </w:r>
    </w:p>
    <w:p>
      <w:pPr>
        <w:pStyle w:val="163"/>
      </w:pPr>
      <w:r>
        <w:t>Ensure the protection and management of ecological infrastructure, national resources and protected areas, including SWSAs and high-value agricultural land, by means of regional and municipal resource management and eco-agri-development strategies;</w:t>
      </w:r>
    </w:p>
    <w:p>
      <w:pPr>
        <w:pStyle w:val="163"/>
      </w:pPr>
      <w:r>
        <w:t>Introduce and/or strengthen effective regional collaboration, partnerships and cooperative governance models, to ensure  mutually beneficial natural resource-use and land development, and  optimise national, regional and local economic development benefits;</w:t>
      </w:r>
    </w:p>
    <w:p>
      <w:pPr>
        <w:pStyle w:val="163"/>
      </w:pPr>
      <w:r>
        <w:t>Undertake integrated human capital development to enable a generation of young people to reap the benefits of urbanisation through human capital development, and the opening-up of urban economies to enable and support a multiplicity of livelihood options and opportunities;</w:t>
      </w:r>
    </w:p>
    <w:p>
      <w:pPr>
        <w:pStyle w:val="163"/>
      </w:pPr>
      <w:r>
        <w:t>Provide catalytic, innovative and contextually suitable infrastructure and deliver life-enhancing social and basic services to support enterprise development, well-being and inclusive growth with both an ecological and human-focussed approach;</w:t>
      </w:r>
    </w:p>
    <w:p>
      <w:pPr>
        <w:pStyle w:val="163"/>
      </w:pPr>
      <w:r>
        <w:t>Prioritise human capital and people-centred enterprise development, e.g. arts and culture, tourism, knowledge creation, education and innovation;</w:t>
      </w:r>
    </w:p>
    <w:p>
      <w:pPr>
        <w:pStyle w:val="163"/>
      </w:pPr>
      <w:r>
        <w:t>Capitalise on the vast opportunities that the universities and research entities in NSAAs offer for regional development, transformation and transition;</w:t>
      </w:r>
    </w:p>
    <w:p>
      <w:pPr>
        <w:pStyle w:val="163"/>
      </w:pPr>
      <w:r>
        <w:t>Optimise the agricultural opportunities in the regions and support the establishment of small-scale farming activities, agri-enterprises and agri-led industrialisation, to foster productive regional-rural development, enhance national food security, and strengthen national water security;</w:t>
      </w:r>
    </w:p>
    <w:p>
      <w:pPr>
        <w:pStyle w:val="163"/>
      </w:pPr>
      <w:r>
        <w:t>Develop the tourism sector and creative industries in the regions, with an emphasis on small-and-medium-sized farming activities and agri-eco production;</w:t>
      </w:r>
    </w:p>
    <w:p>
      <w:pPr>
        <w:pStyle w:val="163"/>
      </w:pPr>
      <w:r>
        <w:t>Accelerate small harbour development in support of the fishing, tourism and maritime economy in regional development anchors and rural service centres as and where applicable along the coast in the Coastal and Northwestern NSTETRs; and</w:t>
      </w:r>
    </w:p>
    <w:p>
      <w:pPr>
        <w:pStyle w:val="163"/>
      </w:pPr>
      <w:r>
        <w:t>Establish strong regional growth and development compacts, including all role-players, i.e. the three spheres of government, traditional leaders/authorities, communities (notably youth), the private sector, CBOs, NGOs and organised labour, and ensure regional, cross-provincial and cross-municipal boundary collaborative spatial development planning and governance.”</w:t>
      </w:r>
    </w:p>
    <w:p>
      <w:pPr>
        <w:pStyle w:val="5"/>
      </w:pPr>
      <w:bookmarkStart w:id="68" w:name="_Toc115272054"/>
      <w:r>
        <w:t>Integrated Urban Development Framework (2016)</w:t>
      </w:r>
      <w:bookmarkEnd w:id="68"/>
    </w:p>
    <w:p>
      <w:pPr>
        <w:pStyle w:val="3"/>
      </w:pPr>
      <w:r>
        <w:t>The Integrated Urban Development Framework (IUDF) (2016) is government’s policy position to guide the future growth and management of urban areas towards the development of inclusive, resilient and liveable urban settlements</w:t>
      </w:r>
      <w:sdt>
        <w:sdtPr>
          <w:id w:val="-1381320907"/>
        </w:sdtPr>
        <w:sdtContent>
          <w:r>
            <w:fldChar w:fldCharType="begin"/>
          </w:r>
          <w:r>
            <w:instrText xml:space="preserve"> CITATION COG16 \l 7177 </w:instrText>
          </w:r>
          <w:r>
            <w:fldChar w:fldCharType="separate"/>
          </w:r>
          <w:r>
            <w:t xml:space="preserve"> (COGTA, 2016)</w:t>
          </w:r>
          <w:r>
            <w:fldChar w:fldCharType="end"/>
          </w:r>
        </w:sdtContent>
      </w:sdt>
      <w:r>
        <w:t xml:space="preserve">.  </w:t>
      </w:r>
    </w:p>
    <w:p>
      <w:pPr>
        <w:pStyle w:val="3"/>
      </w:pPr>
      <w:r>
        <w:t xml:space="preserve">The IUDF responds to the post-2015 Sustainable Development Goals, in particular to Goal 11: Making cities and human settlements inclusive, safe, resilient and sustainable. It also builds on various chapters of the National Development Plan. </w:t>
      </w:r>
    </w:p>
    <w:p>
      <w:pPr>
        <w:pStyle w:val="3"/>
        <w:rPr>
          <w:lang w:val="en-US"/>
        </w:rPr>
      </w:pPr>
      <w:r>
        <w:t xml:space="preserve">The IUDF’s overall outcome is spatial transformation, which marks a New Deal for South African cities and towns, by steering urban growth towards a sustainable growth model of compact, connected and coordinated cities and towns. </w:t>
      </w:r>
      <w:r>
        <w:rPr>
          <w:lang w:val="en-US"/>
        </w:rPr>
        <w:t xml:space="preserve">Four overall strategic goals are introduced: </w:t>
      </w:r>
    </w:p>
    <w:p>
      <w:pPr>
        <w:pStyle w:val="163"/>
        <w:rPr>
          <w:lang w:val="en-US"/>
        </w:rPr>
      </w:pPr>
      <w:r>
        <w:rPr>
          <w:lang w:val="en-US"/>
        </w:rPr>
        <w:t xml:space="preserve">Access: To ensure people have access to social and economic services, opportunities and choices. </w:t>
      </w:r>
    </w:p>
    <w:p>
      <w:pPr>
        <w:pStyle w:val="163"/>
        <w:rPr>
          <w:lang w:val="en-US"/>
        </w:rPr>
      </w:pPr>
      <w:r>
        <w:rPr>
          <w:lang w:val="en-US"/>
        </w:rPr>
        <w:t xml:space="preserve">Growth: To harness urban dynamism for inclusive, sustainable economic growth and development. </w:t>
      </w:r>
    </w:p>
    <w:p>
      <w:pPr>
        <w:pStyle w:val="163"/>
        <w:rPr>
          <w:lang w:val="en-US"/>
        </w:rPr>
      </w:pPr>
      <w:r>
        <w:rPr>
          <w:lang w:val="en-US"/>
        </w:rPr>
        <w:t xml:space="preserve">Governance: To enhance the capacity of the state and its citizens to work together to achieve social integration. </w:t>
      </w:r>
    </w:p>
    <w:p>
      <w:pPr>
        <w:pStyle w:val="163"/>
        <w:rPr>
          <w:lang w:val="en-US"/>
        </w:rPr>
      </w:pPr>
      <w:r>
        <w:rPr>
          <w:lang w:val="en-US"/>
        </w:rPr>
        <w:t>Spatial transformation: To forge new spatial forms in the settlement, transport, social and economic areas.</w:t>
      </w:r>
    </w:p>
    <w:p>
      <w:pPr>
        <w:pStyle w:val="163"/>
        <w:rPr>
          <w:lang w:val="en-US"/>
        </w:rPr>
      </w:pPr>
      <w:r>
        <w:rPr>
          <w:lang w:val="en-US"/>
        </w:rPr>
        <w:t>One of the levers to achieve the strategic goals set by the IUDF, is “Integrated transport and mobility”.</w:t>
      </w:r>
    </w:p>
    <w:p>
      <w:pPr>
        <w:spacing w:after="120" w:line="276" w:lineRule="auto"/>
      </w:pPr>
      <w:r>
        <w:rPr>
          <w:sz w:val="19"/>
          <w:szCs w:val="19"/>
        </w:rPr>
        <w:drawing>
          <wp:inline distT="0" distB="0" distL="0" distR="0">
            <wp:extent cx="5905500" cy="2416175"/>
            <wp:effectExtent l="19050" t="19050" r="19050" b="22225"/>
            <wp:docPr id="69" name="Picture 6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Diagram&#10;&#10;Description automatically generated"/>
                    <pic:cNvPicPr>
                      <a:picLocks noChangeAspect="1"/>
                    </pic:cNvPicPr>
                  </pic:nvPicPr>
                  <pic:blipFill>
                    <a:blip r:embed="rId113"/>
                    <a:srcRect l="21415" t="13324"/>
                    <a:stretch>
                      <a:fillRect/>
                    </a:stretch>
                  </pic:blipFill>
                  <pic:spPr>
                    <a:xfrm>
                      <a:off x="0" y="0"/>
                      <a:ext cx="6107345" cy="2499050"/>
                    </a:xfrm>
                    <a:prstGeom prst="rect">
                      <a:avLst/>
                    </a:prstGeom>
                    <a:ln>
                      <a:solidFill>
                        <a:srgbClr val="FFFFFF">
                          <a:lumMod val="75000"/>
                        </a:srgbClr>
                      </a:solidFill>
                    </a:ln>
                  </pic:spPr>
                </pic:pic>
              </a:graphicData>
            </a:graphic>
          </wp:inline>
        </w:drawing>
      </w:r>
    </w:p>
    <w:p>
      <w:pPr>
        <w:keepNext/>
        <w:spacing w:after="120" w:line="276" w:lineRule="auto"/>
        <w:ind w:left="851" w:hanging="851"/>
        <w:rPr>
          <w:rFonts w:ascii="Arial" w:hAnsi="Arial"/>
          <w:b/>
          <w:iCs/>
          <w:sz w:val="18"/>
          <w:szCs w:val="18"/>
        </w:rPr>
      </w:pPr>
      <w:bookmarkStart w:id="69" w:name="_Toc115272486"/>
      <w:bookmarkStart w:id="70" w:name="_Toc136429108"/>
      <w:r>
        <w:rPr>
          <w:rFonts w:ascii="Arial" w:hAnsi="Arial"/>
          <w:b/>
          <w:iCs/>
          <w:sz w:val="18"/>
          <w:szCs w:val="18"/>
        </w:rPr>
        <w:t xml:space="preserve">Figure </w:t>
      </w:r>
      <w:r>
        <w:rPr>
          <w:rFonts w:ascii="Arial" w:hAnsi="Arial"/>
          <w:b/>
          <w:iCs/>
          <w:sz w:val="18"/>
          <w:szCs w:val="18"/>
        </w:rPr>
        <w:fldChar w:fldCharType="begin"/>
      </w:r>
      <w:r>
        <w:rPr>
          <w:rFonts w:ascii="Arial" w:hAnsi="Arial"/>
          <w:b/>
          <w:iCs/>
          <w:sz w:val="18"/>
          <w:szCs w:val="18"/>
        </w:rPr>
        <w:instrText xml:space="preserve"> STYLEREF 1 \s </w:instrText>
      </w:r>
      <w:r>
        <w:rPr>
          <w:rFonts w:ascii="Arial" w:hAnsi="Arial"/>
          <w:b/>
          <w:iCs/>
          <w:sz w:val="18"/>
          <w:szCs w:val="18"/>
        </w:rPr>
        <w:fldChar w:fldCharType="separate"/>
      </w:r>
      <w:r>
        <w:rPr>
          <w:rFonts w:ascii="Arial" w:hAnsi="Arial"/>
          <w:b/>
          <w:iCs/>
          <w:sz w:val="18"/>
          <w:szCs w:val="18"/>
        </w:rPr>
        <w:t>2</w:t>
      </w:r>
      <w:r>
        <w:rPr>
          <w:rFonts w:ascii="Arial" w:hAnsi="Arial"/>
          <w:b/>
          <w:iCs/>
          <w:sz w:val="18"/>
          <w:szCs w:val="18"/>
        </w:rPr>
        <w:fldChar w:fldCharType="end"/>
      </w:r>
      <w:r>
        <w:rPr>
          <w:rFonts w:ascii="Arial" w:hAnsi="Arial"/>
          <w:b/>
          <w:iCs/>
          <w:sz w:val="18"/>
          <w:szCs w:val="18"/>
        </w:rPr>
        <w:noBreakHyphen/>
      </w:r>
      <w:r>
        <w:rPr>
          <w:rFonts w:ascii="Arial" w:hAnsi="Arial"/>
          <w:b/>
          <w:iCs/>
          <w:sz w:val="18"/>
          <w:szCs w:val="18"/>
        </w:rPr>
        <w:fldChar w:fldCharType="begin"/>
      </w:r>
      <w:r>
        <w:rPr>
          <w:rFonts w:ascii="Arial" w:hAnsi="Arial"/>
          <w:b/>
          <w:iCs/>
          <w:sz w:val="18"/>
          <w:szCs w:val="18"/>
        </w:rPr>
        <w:instrText xml:space="preserve"> SEQ Figure \* ARABIC \s 1 </w:instrText>
      </w:r>
      <w:r>
        <w:rPr>
          <w:rFonts w:ascii="Arial" w:hAnsi="Arial"/>
          <w:b/>
          <w:iCs/>
          <w:sz w:val="18"/>
          <w:szCs w:val="18"/>
        </w:rPr>
        <w:fldChar w:fldCharType="separate"/>
      </w:r>
      <w:r>
        <w:rPr>
          <w:rFonts w:ascii="Arial" w:hAnsi="Arial"/>
          <w:b/>
          <w:iCs/>
          <w:sz w:val="18"/>
          <w:szCs w:val="18"/>
        </w:rPr>
        <w:t>5</w:t>
      </w:r>
      <w:r>
        <w:rPr>
          <w:rFonts w:ascii="Arial" w:hAnsi="Arial"/>
          <w:b/>
          <w:iCs/>
          <w:sz w:val="18"/>
          <w:szCs w:val="18"/>
        </w:rPr>
        <w:fldChar w:fldCharType="end"/>
      </w:r>
      <w:r>
        <w:rPr>
          <w:rFonts w:ascii="Arial" w:hAnsi="Arial"/>
          <w:b/>
          <w:iCs/>
          <w:sz w:val="18"/>
          <w:szCs w:val="18"/>
        </w:rPr>
        <w:t>: UIDF (2016) Strategic Goals and Levers</w:t>
      </w:r>
      <w:bookmarkEnd w:id="69"/>
      <w:bookmarkEnd w:id="70"/>
    </w:p>
    <w:p>
      <w:pPr>
        <w:keepNext/>
        <w:spacing w:after="120" w:line="276" w:lineRule="auto"/>
        <w:ind w:left="851" w:hanging="851"/>
        <w:rPr>
          <w:rFonts w:ascii="Arial" w:hAnsi="Arial"/>
          <w:i/>
          <w:iCs/>
          <w:color w:val="212121" w:themeColor="text1"/>
          <w:lang w:val="en-GB"/>
          <w14:textFill>
            <w14:solidFill>
              <w14:schemeClr w14:val="tx1"/>
            </w14:solidFill>
          </w14:textFill>
        </w:rPr>
      </w:pPr>
      <w:r>
        <w:rPr>
          <w:rFonts w:ascii="Arial" w:hAnsi="Arial"/>
          <w:i/>
          <w:iCs/>
          <w:color w:val="212121" w:themeColor="text1"/>
          <w:lang w:val="en-GB"/>
          <w14:textFill>
            <w14:solidFill>
              <w14:schemeClr w14:val="tx1"/>
            </w14:solidFill>
          </w14:textFill>
        </w:rPr>
        <w:t>Source: National IUDF 2016</w:t>
      </w:r>
      <w:sdt>
        <w:sdtPr>
          <w:rPr>
            <w:rFonts w:ascii="Arial" w:hAnsi="Arial"/>
            <w:i/>
            <w:iCs/>
            <w:color w:val="212121" w:themeColor="text1"/>
            <w:lang w:val="en-GB"/>
            <w14:textFill>
              <w14:solidFill>
                <w14:schemeClr w14:val="tx1"/>
              </w14:solidFill>
            </w14:textFill>
          </w:rPr>
          <w:id w:val="-208812041"/>
        </w:sdtPr>
        <w:sdtEndPr>
          <w:rPr>
            <w:rFonts w:ascii="Arial" w:hAnsi="Arial"/>
            <w:i/>
            <w:iCs/>
            <w:color w:val="212121" w:themeColor="text1"/>
            <w:lang w:val="en-GB"/>
            <w14:textFill>
              <w14:solidFill>
                <w14:schemeClr w14:val="tx1"/>
              </w14:solidFill>
            </w14:textFill>
          </w:rPr>
        </w:sdtEndPr>
        <w:sdtContent>
          <w:r>
            <w:rPr>
              <w:rFonts w:ascii="Arial" w:hAnsi="Arial"/>
              <w:i/>
              <w:iCs/>
              <w:color w:val="212121" w:themeColor="text1"/>
              <w:lang w:val="en-GB"/>
              <w14:textFill>
                <w14:solidFill>
                  <w14:schemeClr w14:val="tx1"/>
                </w14:solidFill>
              </w14:textFill>
            </w:rPr>
            <w:fldChar w:fldCharType="begin"/>
          </w:r>
          <w:r>
            <w:rPr>
              <w:rFonts w:ascii="Arial" w:hAnsi="Arial"/>
              <w:i/>
              <w:iCs/>
              <w:color w:val="212121" w:themeColor="text1"/>
              <w14:textFill>
                <w14:solidFill>
                  <w14:schemeClr w14:val="tx1"/>
                </w14:solidFill>
              </w14:textFill>
            </w:rPr>
            <w:instrText xml:space="preserve"> CITATION COG16 \l 7177 </w:instrText>
          </w:r>
          <w:r>
            <w:rPr>
              <w:rFonts w:ascii="Arial" w:hAnsi="Arial"/>
              <w:i/>
              <w:iCs/>
              <w:color w:val="212121" w:themeColor="text1"/>
              <w:lang w:val="en-GB"/>
              <w14:textFill>
                <w14:solidFill>
                  <w14:schemeClr w14:val="tx1"/>
                </w14:solidFill>
              </w14:textFill>
            </w:rPr>
            <w:fldChar w:fldCharType="separate"/>
          </w:r>
          <w:r>
            <w:rPr>
              <w:rFonts w:ascii="Arial" w:hAnsi="Arial"/>
              <w:i/>
              <w:iCs/>
              <w:color w:val="212121" w:themeColor="text1"/>
              <w14:textFill>
                <w14:solidFill>
                  <w14:schemeClr w14:val="tx1"/>
                </w14:solidFill>
              </w14:textFill>
            </w:rPr>
            <w:t xml:space="preserve"> </w:t>
          </w:r>
          <w:r>
            <w:rPr>
              <w:rFonts w:ascii="Arial" w:hAnsi="Arial"/>
              <w:color w:val="212121" w:themeColor="text1"/>
              <w14:textFill>
                <w14:solidFill>
                  <w14:schemeClr w14:val="tx1"/>
                </w14:solidFill>
              </w14:textFill>
            </w:rPr>
            <w:t>(COGTA, 2016)</w:t>
          </w:r>
          <w:r>
            <w:rPr>
              <w:rFonts w:ascii="Arial" w:hAnsi="Arial"/>
              <w:i/>
              <w:iCs/>
              <w:color w:val="212121" w:themeColor="text1"/>
              <w:lang w:val="en-GB"/>
              <w14:textFill>
                <w14:solidFill>
                  <w14:schemeClr w14:val="tx1"/>
                </w14:solidFill>
              </w14:textFill>
            </w:rPr>
            <w:fldChar w:fldCharType="end"/>
          </w:r>
        </w:sdtContent>
      </w:sdt>
    </w:p>
    <w:p>
      <w:pPr>
        <w:spacing w:after="120" w:line="276" w:lineRule="auto"/>
        <w:rPr>
          <w:rFonts w:ascii="Arial" w:hAnsi="Arial"/>
          <w:color w:val="212121" w:themeColor="text1"/>
          <w:szCs w:val="22"/>
          <w:lang w:val="en-US"/>
          <w14:textFill>
            <w14:solidFill>
              <w14:schemeClr w14:val="tx1"/>
            </w14:solidFill>
          </w14:textFill>
        </w:rPr>
      </w:pPr>
      <w:r>
        <w:rPr>
          <w:rFonts w:ascii="Arial" w:hAnsi="Arial"/>
          <w:color w:val="212121" w:themeColor="text1"/>
          <w:szCs w:val="22"/>
          <w:lang w:val="en-US"/>
          <w14:textFill>
            <w14:solidFill>
              <w14:schemeClr w14:val="tx1"/>
            </w14:solidFill>
          </w14:textFill>
        </w:rPr>
        <w:t>The framework states that the cities should create efficient urban spaces by:</w:t>
      </w:r>
    </w:p>
    <w:p>
      <w:pPr>
        <w:pStyle w:val="163"/>
        <w:rPr>
          <w:lang w:val="en-US"/>
        </w:rPr>
      </w:pPr>
      <w:r>
        <w:rPr>
          <w:lang w:val="en-US"/>
        </w:rPr>
        <w:t>aligning land use transport planning and housing;</w:t>
      </w:r>
    </w:p>
    <w:p>
      <w:pPr>
        <w:pStyle w:val="163"/>
        <w:rPr>
          <w:lang w:val="en-US"/>
        </w:rPr>
      </w:pPr>
      <w:r>
        <w:rPr>
          <w:lang w:val="en-US"/>
        </w:rPr>
        <w:t>preventing development of housing in marginal areas;</w:t>
      </w:r>
    </w:p>
    <w:p>
      <w:pPr>
        <w:pStyle w:val="163"/>
        <w:rPr>
          <w:lang w:val="en-US"/>
        </w:rPr>
      </w:pPr>
      <w:r>
        <w:rPr>
          <w:lang w:val="en-US"/>
        </w:rPr>
        <w:t>increasing urban densities and reducing sprawl;</w:t>
      </w:r>
    </w:p>
    <w:p>
      <w:pPr>
        <w:pStyle w:val="163"/>
        <w:rPr>
          <w:lang w:val="en-US"/>
        </w:rPr>
      </w:pPr>
      <w:r>
        <w:rPr>
          <w:lang w:val="en-US"/>
        </w:rPr>
        <w:t>shifting jobs and investment towards dense peripheral townships;</w:t>
      </w:r>
    </w:p>
    <w:p>
      <w:pPr>
        <w:pStyle w:val="163"/>
        <w:rPr>
          <w:lang w:val="en-US"/>
        </w:rPr>
      </w:pPr>
      <w:r>
        <w:rPr>
          <w:lang w:val="en-US"/>
        </w:rPr>
        <w:t>improving PT and the coordination between transport modes.</w:t>
      </w:r>
    </w:p>
    <w:p>
      <w:pPr>
        <w:pStyle w:val="66"/>
      </w:pPr>
      <w:r>
        <w:rPr>
          <w:lang w:val="en-GB"/>
        </w:rPr>
        <w:t xml:space="preserve">There are 57 municipalities in the country that were identified as pilot areas for the implementation of the IUDF.  In Limpopo province there are nine (9) identified municipalities namely: </w:t>
      </w:r>
    </w:p>
    <w:p>
      <w:pPr>
        <w:pStyle w:val="163"/>
        <w:rPr>
          <w:lang w:val="en-GB"/>
        </w:rPr>
      </w:pPr>
      <w:r>
        <w:rPr>
          <w:lang w:val="en-GB"/>
        </w:rPr>
        <w:t xml:space="preserve">Musina-Makhado Corridor;  </w:t>
      </w:r>
    </w:p>
    <w:p>
      <w:pPr>
        <w:pStyle w:val="163"/>
        <w:rPr>
          <w:lang w:val="en-GB"/>
        </w:rPr>
      </w:pPr>
      <w:r>
        <w:rPr>
          <w:lang w:val="en-GB"/>
        </w:rPr>
        <w:t xml:space="preserve">Lephalale; </w:t>
      </w:r>
    </w:p>
    <w:p>
      <w:pPr>
        <w:pStyle w:val="163"/>
        <w:rPr>
          <w:lang w:val="en-GB"/>
        </w:rPr>
      </w:pPr>
      <w:r>
        <w:rPr>
          <w:lang w:val="en-GB"/>
        </w:rPr>
        <w:t xml:space="preserve">Polokwane; </w:t>
      </w:r>
    </w:p>
    <w:p>
      <w:pPr>
        <w:pStyle w:val="163"/>
        <w:rPr>
          <w:lang w:val="en-GB"/>
        </w:rPr>
      </w:pPr>
      <w:r>
        <w:rPr>
          <w:lang w:val="en-GB"/>
        </w:rPr>
        <w:t xml:space="preserve">Greater Giyani; </w:t>
      </w:r>
    </w:p>
    <w:p>
      <w:pPr>
        <w:pStyle w:val="163"/>
        <w:rPr>
          <w:lang w:val="en-GB"/>
        </w:rPr>
      </w:pPr>
      <w:r>
        <w:rPr>
          <w:lang w:val="en-GB"/>
        </w:rPr>
        <w:t xml:space="preserve">Greater Tzaneen; </w:t>
      </w:r>
    </w:p>
    <w:p>
      <w:pPr>
        <w:pStyle w:val="163"/>
        <w:rPr>
          <w:lang w:val="en-GB"/>
        </w:rPr>
      </w:pPr>
      <w:r>
        <w:rPr>
          <w:lang w:val="en-GB"/>
        </w:rPr>
        <w:t xml:space="preserve">Ba-Phalaborwa;  </w:t>
      </w:r>
    </w:p>
    <w:p>
      <w:pPr>
        <w:pStyle w:val="163"/>
        <w:rPr>
          <w:lang w:val="en-GB"/>
        </w:rPr>
      </w:pPr>
      <w:r>
        <w:rPr>
          <w:lang w:val="en-GB"/>
        </w:rPr>
        <w:t xml:space="preserve">Thulamela; </w:t>
      </w:r>
    </w:p>
    <w:p>
      <w:pPr>
        <w:pStyle w:val="163"/>
      </w:pPr>
      <w:r>
        <w:rPr>
          <w:lang w:val="en-GB"/>
        </w:rPr>
        <w:t xml:space="preserve">Mogalakwena; and </w:t>
      </w:r>
      <w:r>
        <w:rPr>
          <w:lang w:val="en-GB"/>
        </w:rPr>
        <w:tab/>
      </w:r>
    </w:p>
    <w:p>
      <w:pPr>
        <w:pStyle w:val="163"/>
        <w:rPr>
          <w:lang w:val="en-GB"/>
        </w:rPr>
      </w:pPr>
      <w:r>
        <w:rPr>
          <w:lang w:val="en-GB"/>
        </w:rPr>
        <w:t>FetakgomoTubatse.</w:t>
      </w:r>
    </w:p>
    <w:p>
      <w:pPr>
        <w:pStyle w:val="5"/>
      </w:pPr>
      <w:bookmarkStart w:id="71" w:name="_Toc115272055"/>
      <w:r>
        <w:t>Limpopo Development Plan (2020-2025)</w:t>
      </w:r>
      <w:bookmarkEnd w:id="71"/>
    </w:p>
    <w:p>
      <w:pPr>
        <w:pStyle w:val="66"/>
      </w:pPr>
      <w:r>
        <w:t>The Limpopo Development Plan (LDP) 2020-2025 outlines the contribution of the Limpopo province to the NDP and it provides a framework for the strategic plans of provincial government departments and municipalities, including the PLTF</w:t>
      </w:r>
      <w:sdt>
        <w:sdtPr>
          <w:id w:val="492144461"/>
        </w:sdtPr>
        <w:sdtContent>
          <w:r>
            <w:fldChar w:fldCharType="begin"/>
          </w:r>
          <w:r>
            <w:instrText xml:space="preserve"> CITATION Lim22 \l 7177 </w:instrText>
          </w:r>
          <w:r>
            <w:fldChar w:fldCharType="separate"/>
          </w:r>
          <w:r>
            <w:t xml:space="preserve"> (Limpopo Office of the Premier, 2022)</w:t>
          </w:r>
          <w:r>
            <w:fldChar w:fldCharType="end"/>
          </w:r>
        </w:sdtContent>
      </w:sdt>
      <w:r>
        <w:t>.</w:t>
      </w:r>
    </w:p>
    <w:p>
      <w:pPr>
        <w:pStyle w:val="66"/>
      </w:pPr>
      <w:r>
        <w:t>The LDP is the socio-economic development blueprint of the province with an entrenched focus on mining, manufacturing, agriculture and tourism:</w:t>
      </w:r>
    </w:p>
    <w:p>
      <w:pPr>
        <w:pStyle w:val="163"/>
      </w:pPr>
      <w:r>
        <w:rPr>
          <w:b/>
          <w:bCs/>
          <w:lang w:val="en-US"/>
        </w:rPr>
        <w:t>Mining</w:t>
      </w:r>
      <w:r>
        <w:rPr>
          <w:lang w:val="en-US"/>
        </w:rPr>
        <w:t xml:space="preserve">: Beneficiation of mineral endowments such as coal; iron ore; platinum &amp; silicon through the Industrialization strategy; </w:t>
      </w:r>
    </w:p>
    <w:p>
      <w:pPr>
        <w:pStyle w:val="163"/>
      </w:pPr>
      <w:r>
        <w:rPr>
          <w:b/>
          <w:bCs/>
          <w:lang w:val="en-US"/>
        </w:rPr>
        <w:t xml:space="preserve">Agriculture: </w:t>
      </w:r>
      <w:r>
        <w:rPr>
          <w:lang w:val="en-US"/>
        </w:rPr>
        <w:t xml:space="preserve">Agro-processing of agricultural commodities which Limpopo has comparative advantage;  </w:t>
      </w:r>
    </w:p>
    <w:p>
      <w:pPr>
        <w:pStyle w:val="163"/>
      </w:pPr>
      <w:r>
        <w:rPr>
          <w:b/>
          <w:bCs/>
          <w:lang w:val="en-US"/>
        </w:rPr>
        <w:t xml:space="preserve">Tourism: </w:t>
      </w:r>
      <w:r>
        <w:rPr>
          <w:lang w:val="en-US"/>
        </w:rPr>
        <w:t xml:space="preserve">Promote Local Economic Development through tourism initiatives; </w:t>
      </w:r>
    </w:p>
    <w:p>
      <w:pPr>
        <w:pStyle w:val="163"/>
      </w:pPr>
      <w:r>
        <w:rPr>
          <w:b/>
          <w:bCs/>
          <w:lang w:val="en-US"/>
        </w:rPr>
        <w:t>Manufacturing</w:t>
      </w:r>
      <w:r>
        <w:rPr>
          <w:lang w:val="en-US"/>
        </w:rPr>
        <w:t xml:space="preserve">: </w:t>
      </w:r>
      <w:r>
        <w:t>Diversify the economy through placing emphasis in manufacturing thus creating value along commodities with competitive advantage within the prioritised economic sectors, in pursuit of addressing losses in employment and promoting sustained job opportunities. (Cluster Value-Chain development);</w:t>
      </w:r>
    </w:p>
    <w:p>
      <w:pPr>
        <w:pStyle w:val="163"/>
      </w:pPr>
      <w:r>
        <w:rPr>
          <w:b/>
          <w:bCs/>
          <w:lang w:val="en-US"/>
        </w:rPr>
        <w:t>SMMEs and Cooperatives:</w:t>
      </w:r>
      <w:r>
        <w:rPr>
          <w:lang w:val="en-US"/>
        </w:rPr>
        <w:t xml:space="preserve"> Support small business through better coordination, development finances institutions, and public and private incubation (Rural-township revitalization strategy).</w:t>
      </w:r>
    </w:p>
    <w:p>
      <w:pPr>
        <w:pStyle w:val="163"/>
        <w:rPr>
          <w:rFonts w:ascii="Thin Skinned" w:hAnsi="Thin Skinned"/>
          <w:b/>
          <w:bCs/>
          <w:i/>
          <w:iCs/>
          <w:sz w:val="28"/>
          <w:szCs w:val="28"/>
          <w:lang w:val="en-US"/>
        </w:rPr>
      </w:pPr>
      <w:r>
        <w:t xml:space="preserve">The </w:t>
      </w:r>
      <w:r>
        <w:rPr>
          <w:rFonts w:cs="Arial"/>
        </w:rPr>
        <w:t xml:space="preserve">LDP 2020-2025 defines the provincial long-term </w:t>
      </w:r>
      <w:r>
        <w:t xml:space="preserve">vision as </w:t>
      </w:r>
      <w:r>
        <w:rPr>
          <w:i/>
          <w:iCs/>
        </w:rPr>
        <w:t>“Limpopo – Africa’s New Pride.  A resilient, vibrant, prosperous Province inspired by its diverse and creative people and its environment.”</w:t>
      </w:r>
    </w:p>
    <w:p>
      <w:pPr>
        <w:pStyle w:val="66"/>
        <w:rPr>
          <w:lang w:val="en-GB" w:eastAsia="ja-JP"/>
        </w:rPr>
      </w:pPr>
      <w:r>
        <w:rPr>
          <w:lang w:val="en-GB" w:eastAsia="ja-JP"/>
        </w:rPr>
        <w:drawing>
          <wp:anchor distT="0" distB="0" distL="114300" distR="114300" simplePos="0" relativeHeight="251659264" behindDoc="1" locked="0" layoutInCell="1" allowOverlap="1">
            <wp:simplePos x="0" y="0"/>
            <wp:positionH relativeFrom="margin">
              <wp:align>left</wp:align>
            </wp:positionH>
            <wp:positionV relativeFrom="paragraph">
              <wp:posOffset>2540</wp:posOffset>
            </wp:positionV>
            <wp:extent cx="2444750" cy="2070100"/>
            <wp:effectExtent l="0" t="0" r="0" b="6350"/>
            <wp:wrapTight wrapText="bothSides">
              <wp:wrapPolygon>
                <wp:start x="0" y="0"/>
                <wp:lineTo x="0" y="21467"/>
                <wp:lineTo x="21376" y="21467"/>
                <wp:lineTo x="21376" y="0"/>
                <wp:lineTo x="0" y="0"/>
              </wp:wrapPolygon>
            </wp:wrapTight>
            <wp:docPr id="232" name="Picture 232"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232" name="Picture 232" descr="Diagram&#10;&#10;Description automatically generated"/>
                    <pic:cNvPicPr/>
                  </pic:nvPicPr>
                  <pic:blipFill>
                    <a:blip r:embed="rId114" cstate="print">
                      <a:extLst>
                        <a:ext uri="{28A0092B-C50C-407E-A947-70E740481C1C}">
                          <a14:useLocalDpi xmlns:a14="http://schemas.microsoft.com/office/drawing/2010/main" val="0"/>
                        </a:ext>
                      </a:extLst>
                    </a:blip>
                    <a:srcRect/>
                    <a:stretch>
                      <a:fillRect/>
                    </a:stretch>
                  </pic:blipFill>
                  <pic:spPr>
                    <a:xfrm>
                      <a:off x="0" y="0"/>
                      <a:ext cx="2444750" cy="2070100"/>
                    </a:xfrm>
                    <a:prstGeom prst="rect">
                      <a:avLst/>
                    </a:prstGeom>
                    <a:noFill/>
                    <a:ln>
                      <a:noFill/>
                    </a:ln>
                  </pic:spPr>
                </pic:pic>
              </a:graphicData>
            </a:graphic>
          </wp:anchor>
        </w:drawing>
      </w:r>
      <w:r>
        <w:rPr>
          <w:lang w:val="en-GB" w:eastAsia="ja-JP"/>
        </w:rPr>
        <w:t>This inspiring vision is depicted by a roaring lion that represents a strong, independent and majestic province that can lead the “lion pride” to a new prosperous future. It envisions the people of the province to be resilient and adaptable in order to be ready for the future Fourth Industrial Revolution (4IR) reality. It is by embracing its diverse population, and utilising this diversity, that the province is strengthened. Only through different perspectives, and by embracing each other’s cultures, can we grow.  The Limpopo province of the future will create an environment that is mutually beneficial, where rural living and smart cities co-exist in harmony, adopting the future without losing touch with their heritage.</w:t>
      </w:r>
    </w:p>
    <w:p>
      <w:pPr>
        <w:pStyle w:val="66"/>
      </w:pPr>
      <w:r>
        <w:t>The LDP was developed during the COVID-19 pandemic. The province made the decision to use the opportunity to recover from COVID-19 by enhancing 4IR technology and practices in moving the province forward into the future, and to focus on industrialisation and value-adding of the agriculture and mining sector. The LDP further consolidated the objectives and outcomes of various provincial frameworks such as:</w:t>
      </w:r>
    </w:p>
    <w:p>
      <w:pPr>
        <w:pStyle w:val="163"/>
      </w:pPr>
      <w:r>
        <w:t>Limpopo Integrated Infrastructure Master Plan (2017);</w:t>
      </w:r>
    </w:p>
    <w:p>
      <w:pPr>
        <w:pStyle w:val="163"/>
      </w:pPr>
      <w:r>
        <w:t>Limpopo Spatial Development Framework (2016);</w:t>
      </w:r>
    </w:p>
    <w:p>
      <w:pPr>
        <w:pStyle w:val="163"/>
      </w:pPr>
      <w:r>
        <w:t>Limpopo Provincial Land Transport Framework (2016);</w:t>
      </w:r>
    </w:p>
    <w:p>
      <w:pPr>
        <w:pStyle w:val="163"/>
      </w:pPr>
      <w:r>
        <w:t>Revised Limpopo Industrial Master Plan (2020-2025);</w:t>
      </w:r>
    </w:p>
    <w:p>
      <w:pPr>
        <w:pStyle w:val="163"/>
      </w:pPr>
      <w:r>
        <w:t>Limpopo Tourism Growth Strategy (LTGS) and Implementation Plan (2018/19-2023/24);</w:t>
      </w:r>
    </w:p>
    <w:p>
      <w:pPr>
        <w:pStyle w:val="163"/>
      </w:pPr>
      <w:r>
        <w:t>Limpopo Multi-year Human Settlements Development Plan (2019-2024).</w:t>
      </w:r>
    </w:p>
    <w:p>
      <w:pPr>
        <w:pStyle w:val="163"/>
        <w:rPr>
          <w:rFonts w:eastAsia="MS Mincho" w:cs="Mangal"/>
          <w:szCs w:val="24"/>
          <w:shd w:val="clear" w:color="auto" w:fill="FFFFFF" w:themeFill="background1"/>
          <w:lang w:val="en-GB" w:eastAsia="ja-JP"/>
        </w:rPr>
      </w:pPr>
      <w:r>
        <w:rPr>
          <w:rFonts w:eastAsia="MS Mincho" w:cs="Mangal"/>
          <w:szCs w:val="24"/>
          <w:lang w:val="en-GB" w:eastAsia="ja-JP"/>
        </w:rPr>
        <w:t>Nine development priorities were defined for the province, as illustrated</w:t>
      </w:r>
      <w:r>
        <w:rPr>
          <w:rFonts w:eastAsia="MS Mincho" w:cs="Mangal"/>
          <w:szCs w:val="24"/>
          <w:shd w:val="clear" w:color="auto" w:fill="FFFFFF" w:themeFill="background1"/>
          <w:lang w:val="en-GB" w:eastAsia="ja-JP"/>
        </w:rPr>
        <w:t xml:space="preserve"> in </w:t>
      </w:r>
      <w:r>
        <w:rPr>
          <w:rFonts w:eastAsia="MS Mincho" w:cs="Mangal"/>
          <w:szCs w:val="24"/>
          <w:shd w:val="clear" w:color="auto" w:fill="FFFFFF" w:themeFill="background1"/>
          <w:lang w:val="en-GB" w:eastAsia="ja-JP"/>
        </w:rPr>
        <w:fldChar w:fldCharType="begin"/>
      </w:r>
      <w:r>
        <w:rPr>
          <w:rFonts w:eastAsia="MS Mincho" w:cs="Mangal"/>
          <w:szCs w:val="24"/>
          <w:shd w:val="clear" w:color="auto" w:fill="FFFFFF" w:themeFill="background1"/>
          <w:lang w:val="en-GB" w:eastAsia="ja-JP"/>
        </w:rPr>
        <w:instrText xml:space="preserve"> REF _Ref135685899 \h </w:instrText>
      </w:r>
      <w:r>
        <w:rPr>
          <w:rFonts w:eastAsia="MS Mincho" w:cs="Mangal"/>
          <w:szCs w:val="24"/>
          <w:shd w:val="clear" w:color="auto" w:fill="FFFFFF" w:themeFill="background1"/>
          <w:lang w:val="en-GB" w:eastAsia="ja-JP"/>
        </w:rPr>
        <w:fldChar w:fldCharType="separate"/>
      </w:r>
      <w:r>
        <w:rPr>
          <w:b/>
          <w:iCs/>
          <w:sz w:val="18"/>
          <w:szCs w:val="18"/>
        </w:rPr>
        <w:t>Figure 2</w:t>
      </w:r>
      <w:r>
        <w:rPr>
          <w:b/>
          <w:iCs/>
          <w:sz w:val="18"/>
          <w:szCs w:val="18"/>
        </w:rPr>
        <w:noBreakHyphen/>
      </w:r>
      <w:r>
        <w:rPr>
          <w:b/>
          <w:iCs/>
          <w:sz w:val="18"/>
          <w:szCs w:val="18"/>
        </w:rPr>
        <w:t>6</w:t>
      </w:r>
      <w:r>
        <w:rPr>
          <w:rFonts w:eastAsia="MS Mincho" w:cs="Mangal"/>
          <w:szCs w:val="24"/>
          <w:shd w:val="clear" w:color="auto" w:fill="FFFFFF" w:themeFill="background1"/>
          <w:lang w:val="en-GB" w:eastAsia="ja-JP"/>
        </w:rPr>
        <w:fldChar w:fldCharType="end"/>
      </w:r>
      <w:r>
        <w:rPr>
          <w:rFonts w:eastAsia="MS Mincho" w:cs="Mangal"/>
          <w:szCs w:val="24"/>
          <w:shd w:val="clear" w:color="auto" w:fill="FFFFFF" w:themeFill="background1"/>
          <w:lang w:val="en-GB" w:eastAsia="ja-JP"/>
        </w:rPr>
        <w:t>.</w:t>
      </w:r>
    </w:p>
    <w:p>
      <w:pPr>
        <w:spacing w:line="276" w:lineRule="auto"/>
        <w:jc w:val="both"/>
        <w:rPr>
          <w:rFonts w:ascii="Arial" w:hAnsi="Arial" w:eastAsia="MS Mincho" w:cs="Mangal"/>
          <w:szCs w:val="24"/>
          <w:shd w:val="clear" w:color="auto" w:fill="FFFFFF" w:themeFill="background1"/>
          <w:lang w:val="en-GB" w:eastAsia="ja-JP"/>
        </w:rPr>
      </w:pPr>
      <w:r>
        <w:rPr>
          <w:rFonts w:ascii="Arial" w:hAnsi="Arial" w:eastAsia="MS Mincho" w:cs="Mangal"/>
          <w:szCs w:val="24"/>
          <w:lang w:val="en-GB" w:eastAsia="ja-JP"/>
        </w:rPr>
        <w:drawing>
          <wp:inline distT="0" distB="0" distL="0" distR="0">
            <wp:extent cx="5398770" cy="2964180"/>
            <wp:effectExtent l="19050" t="19050" r="11430" b="26670"/>
            <wp:docPr id="233" name="Picture 233"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233" name="Picture 233" descr="Diagram&#10;&#10;Description automatically generated"/>
                    <pic:cNvPicPr/>
                  </pic:nvPicPr>
                  <pic:blipFill>
                    <a:blip r:embed="rId115" cstate="print">
                      <a:extLst>
                        <a:ext uri="{28A0092B-C50C-407E-A947-70E740481C1C}">
                          <a14:useLocalDpi xmlns:a14="http://schemas.microsoft.com/office/drawing/2010/main" val="0"/>
                        </a:ext>
                      </a:extLst>
                    </a:blip>
                    <a:srcRect l="9496" t="13767" r="11114" b="7712"/>
                    <a:stretch>
                      <a:fillRect/>
                    </a:stretch>
                  </pic:blipFill>
                  <pic:spPr>
                    <a:xfrm>
                      <a:off x="0" y="0"/>
                      <a:ext cx="5398770" cy="2964180"/>
                    </a:xfrm>
                    <a:prstGeom prst="rect">
                      <a:avLst/>
                    </a:prstGeom>
                    <a:noFill/>
                    <a:ln>
                      <a:solidFill>
                        <a:srgbClr val="FFFFFF">
                          <a:lumMod val="75000"/>
                        </a:srgbClr>
                      </a:solidFill>
                    </a:ln>
                  </pic:spPr>
                </pic:pic>
              </a:graphicData>
            </a:graphic>
          </wp:inline>
        </w:drawing>
      </w:r>
    </w:p>
    <w:p>
      <w:pPr>
        <w:keepNext/>
        <w:spacing w:after="120" w:line="276" w:lineRule="auto"/>
        <w:ind w:left="851" w:hanging="851"/>
        <w:jc w:val="both"/>
        <w:rPr>
          <w:rFonts w:ascii="Arial" w:hAnsi="Arial"/>
          <w:b/>
          <w:iCs/>
          <w:sz w:val="18"/>
          <w:szCs w:val="18"/>
        </w:rPr>
      </w:pPr>
      <w:bookmarkStart w:id="72" w:name="_Ref135685899"/>
      <w:bookmarkStart w:id="73" w:name="_Toc136429109"/>
      <w:r>
        <w:rPr>
          <w:rFonts w:ascii="Arial" w:hAnsi="Arial"/>
          <w:b/>
          <w:iCs/>
          <w:sz w:val="18"/>
          <w:szCs w:val="18"/>
        </w:rPr>
        <w:t xml:space="preserve">Figure </w:t>
      </w:r>
      <w:r>
        <w:rPr>
          <w:rFonts w:ascii="Arial" w:hAnsi="Arial"/>
          <w:b/>
          <w:iCs/>
          <w:sz w:val="18"/>
          <w:szCs w:val="18"/>
        </w:rPr>
        <w:fldChar w:fldCharType="begin"/>
      </w:r>
      <w:r>
        <w:rPr>
          <w:rFonts w:ascii="Arial" w:hAnsi="Arial"/>
          <w:b/>
          <w:iCs/>
          <w:sz w:val="18"/>
          <w:szCs w:val="18"/>
        </w:rPr>
        <w:instrText xml:space="preserve"> STYLEREF 1 \s </w:instrText>
      </w:r>
      <w:r>
        <w:rPr>
          <w:rFonts w:ascii="Arial" w:hAnsi="Arial"/>
          <w:b/>
          <w:iCs/>
          <w:sz w:val="18"/>
          <w:szCs w:val="18"/>
        </w:rPr>
        <w:fldChar w:fldCharType="separate"/>
      </w:r>
      <w:r>
        <w:rPr>
          <w:rFonts w:ascii="Arial" w:hAnsi="Arial"/>
          <w:b/>
          <w:iCs/>
          <w:sz w:val="18"/>
          <w:szCs w:val="18"/>
        </w:rPr>
        <w:t>2</w:t>
      </w:r>
      <w:r>
        <w:rPr>
          <w:rFonts w:ascii="Arial" w:hAnsi="Arial"/>
          <w:b/>
          <w:iCs/>
          <w:sz w:val="18"/>
          <w:szCs w:val="18"/>
        </w:rPr>
        <w:fldChar w:fldCharType="end"/>
      </w:r>
      <w:r>
        <w:rPr>
          <w:rFonts w:ascii="Arial" w:hAnsi="Arial"/>
          <w:b/>
          <w:iCs/>
          <w:sz w:val="18"/>
          <w:szCs w:val="18"/>
        </w:rPr>
        <w:noBreakHyphen/>
      </w:r>
      <w:r>
        <w:rPr>
          <w:rFonts w:ascii="Arial" w:hAnsi="Arial"/>
          <w:b/>
          <w:iCs/>
          <w:sz w:val="18"/>
          <w:szCs w:val="18"/>
        </w:rPr>
        <w:fldChar w:fldCharType="begin"/>
      </w:r>
      <w:r>
        <w:rPr>
          <w:rFonts w:ascii="Arial" w:hAnsi="Arial"/>
          <w:b/>
          <w:iCs/>
          <w:sz w:val="18"/>
          <w:szCs w:val="18"/>
        </w:rPr>
        <w:instrText xml:space="preserve"> SEQ Figure \* ARABIC \s 1 </w:instrText>
      </w:r>
      <w:r>
        <w:rPr>
          <w:rFonts w:ascii="Arial" w:hAnsi="Arial"/>
          <w:b/>
          <w:iCs/>
          <w:sz w:val="18"/>
          <w:szCs w:val="18"/>
        </w:rPr>
        <w:fldChar w:fldCharType="separate"/>
      </w:r>
      <w:r>
        <w:rPr>
          <w:rFonts w:ascii="Arial" w:hAnsi="Arial"/>
          <w:b/>
          <w:iCs/>
          <w:sz w:val="18"/>
          <w:szCs w:val="18"/>
        </w:rPr>
        <w:t>6</w:t>
      </w:r>
      <w:r>
        <w:rPr>
          <w:rFonts w:ascii="Arial" w:hAnsi="Arial"/>
          <w:b/>
          <w:iCs/>
          <w:sz w:val="18"/>
          <w:szCs w:val="18"/>
        </w:rPr>
        <w:fldChar w:fldCharType="end"/>
      </w:r>
      <w:bookmarkEnd w:id="72"/>
      <w:r>
        <w:rPr>
          <w:rFonts w:ascii="Arial" w:hAnsi="Arial"/>
          <w:b/>
          <w:iCs/>
          <w:sz w:val="18"/>
          <w:szCs w:val="18"/>
        </w:rPr>
        <w:t>: Limpopo Development Plan 2020-2025 Development Priorities</w:t>
      </w:r>
      <w:bookmarkEnd w:id="73"/>
    </w:p>
    <w:p>
      <w:pPr>
        <w:spacing w:after="120" w:line="276" w:lineRule="auto"/>
        <w:rPr>
          <w:rFonts w:ascii="Arial" w:hAnsi="Arial"/>
          <w:i/>
          <w:iCs/>
          <w:color w:val="212121" w:themeColor="text1"/>
          <w:lang w:val="en-GB"/>
          <w14:textFill>
            <w14:solidFill>
              <w14:schemeClr w14:val="tx1"/>
            </w14:solidFill>
          </w14:textFill>
        </w:rPr>
      </w:pPr>
      <w:r>
        <w:rPr>
          <w:rFonts w:ascii="Arial" w:hAnsi="Arial"/>
          <w:i/>
          <w:iCs/>
          <w:color w:val="212121" w:themeColor="text1"/>
          <w:lang w:val="en-GB"/>
          <w14:textFill>
            <w14:solidFill>
              <w14:schemeClr w14:val="tx1"/>
            </w14:solidFill>
          </w14:textFill>
        </w:rPr>
        <w:t>Source: Limpopo Development Plan, 2020-2025</w:t>
      </w:r>
      <w:sdt>
        <w:sdtPr>
          <w:rPr>
            <w:rFonts w:ascii="Arial" w:hAnsi="Arial"/>
            <w:i/>
            <w:iCs/>
            <w:color w:val="212121" w:themeColor="text1"/>
            <w:lang w:val="en-GB"/>
            <w14:textFill>
              <w14:solidFill>
                <w14:schemeClr w14:val="tx1"/>
              </w14:solidFill>
            </w14:textFill>
          </w:rPr>
          <w:id w:val="-1121998231"/>
        </w:sdtPr>
        <w:sdtEndPr>
          <w:rPr>
            <w:rFonts w:ascii="Arial" w:hAnsi="Arial"/>
            <w:i/>
            <w:iCs/>
            <w:color w:val="212121" w:themeColor="text1"/>
            <w:lang w:val="en-GB"/>
            <w14:textFill>
              <w14:solidFill>
                <w14:schemeClr w14:val="tx1"/>
              </w14:solidFill>
            </w14:textFill>
          </w:rPr>
        </w:sdtEndPr>
        <w:sdtContent>
          <w:r>
            <w:rPr>
              <w:rFonts w:ascii="Arial" w:hAnsi="Arial"/>
              <w:i/>
              <w:iCs/>
              <w:color w:val="212121" w:themeColor="text1"/>
              <w:lang w:val="en-GB"/>
              <w14:textFill>
                <w14:solidFill>
                  <w14:schemeClr w14:val="tx1"/>
                </w14:solidFill>
              </w14:textFill>
            </w:rPr>
            <w:fldChar w:fldCharType="begin"/>
          </w:r>
          <w:r>
            <w:rPr>
              <w:rFonts w:ascii="Arial" w:hAnsi="Arial"/>
              <w:i/>
              <w:iCs/>
              <w:color w:val="212121" w:themeColor="text1"/>
              <w14:textFill>
                <w14:solidFill>
                  <w14:schemeClr w14:val="tx1"/>
                </w14:solidFill>
              </w14:textFill>
            </w:rPr>
            <w:instrText xml:space="preserve"> CITATION Lim22 \l 7177 </w:instrText>
          </w:r>
          <w:r>
            <w:rPr>
              <w:rFonts w:ascii="Arial" w:hAnsi="Arial"/>
              <w:i/>
              <w:iCs/>
              <w:color w:val="212121" w:themeColor="text1"/>
              <w:lang w:val="en-GB"/>
              <w14:textFill>
                <w14:solidFill>
                  <w14:schemeClr w14:val="tx1"/>
                </w14:solidFill>
              </w14:textFill>
            </w:rPr>
            <w:fldChar w:fldCharType="separate"/>
          </w:r>
          <w:r>
            <w:rPr>
              <w:rFonts w:ascii="Arial" w:hAnsi="Arial"/>
              <w:i/>
              <w:iCs/>
              <w:color w:val="212121" w:themeColor="text1"/>
              <w14:textFill>
                <w14:solidFill>
                  <w14:schemeClr w14:val="tx1"/>
                </w14:solidFill>
              </w14:textFill>
            </w:rPr>
            <w:t xml:space="preserve"> </w:t>
          </w:r>
          <w:r>
            <w:rPr>
              <w:rFonts w:ascii="Arial" w:hAnsi="Arial"/>
              <w:color w:val="212121" w:themeColor="text1"/>
              <w14:textFill>
                <w14:solidFill>
                  <w14:schemeClr w14:val="tx1"/>
                </w14:solidFill>
              </w14:textFill>
            </w:rPr>
            <w:t>(Limpopo Office of the Premier, 2022)</w:t>
          </w:r>
          <w:r>
            <w:rPr>
              <w:rFonts w:ascii="Arial" w:hAnsi="Arial"/>
              <w:i/>
              <w:iCs/>
              <w:color w:val="212121" w:themeColor="text1"/>
              <w:lang w:val="en-GB"/>
              <w14:textFill>
                <w14:solidFill>
                  <w14:schemeClr w14:val="tx1"/>
                </w14:solidFill>
              </w14:textFill>
            </w:rPr>
            <w:fldChar w:fldCharType="end"/>
          </w:r>
        </w:sdtContent>
      </w:sdt>
    </w:p>
    <w:p>
      <w:pPr>
        <w:spacing w:after="120" w:line="276" w:lineRule="auto"/>
        <w:rPr>
          <w:rFonts w:ascii="Arial" w:hAnsi="Arial"/>
          <w:i/>
          <w:iCs/>
          <w:color w:val="212121" w:themeColor="text1"/>
          <w:lang w:val="en-GB"/>
          <w14:textFill>
            <w14:solidFill>
              <w14:schemeClr w14:val="tx1"/>
            </w14:solidFill>
          </w14:textFill>
        </w:rPr>
      </w:pPr>
    </w:p>
    <w:p>
      <w:pPr>
        <w:pStyle w:val="66"/>
      </w:pPr>
      <w:r>
        <w:t>It further includes specific strategies of which the following is especially relevant to spatial and transport planning for the purpose of the review of the PLTF:</w:t>
      </w:r>
    </w:p>
    <w:p>
      <w:pPr>
        <w:spacing w:after="120" w:line="276" w:lineRule="auto"/>
        <w:rPr>
          <w:rFonts w:ascii="Arial" w:hAnsi="Arial"/>
          <w:color w:val="212121" w:themeColor="text1"/>
          <w:szCs w:val="22"/>
          <w14:textFill>
            <w14:solidFill>
              <w14:schemeClr w14:val="tx1"/>
            </w14:solidFill>
          </w14:textFill>
        </w:rPr>
      </w:pPr>
      <w:r>
        <w:rPr>
          <w:rFonts w:ascii="Arial" w:hAnsi="Arial"/>
          <w:b/>
          <w:bCs/>
          <w:color w:val="212121" w:themeColor="text1"/>
          <w:szCs w:val="22"/>
          <w14:textFill>
            <w14:solidFill>
              <w14:schemeClr w14:val="tx1"/>
            </w14:solidFill>
          </w14:textFill>
        </w:rPr>
        <w:t>Transformation and modernisation of the provincial economy wherein/whereby</w:t>
      </w:r>
      <w:r>
        <w:rPr>
          <w:rFonts w:ascii="Arial" w:hAnsi="Arial"/>
          <w:color w:val="212121" w:themeColor="text1"/>
          <w:szCs w:val="22"/>
          <w14:textFill>
            <w14:solidFill>
              <w14:schemeClr w14:val="tx1"/>
            </w14:solidFill>
          </w14:textFill>
        </w:rPr>
        <w:t>:</w:t>
      </w:r>
    </w:p>
    <w:p>
      <w:pPr>
        <w:pStyle w:val="163"/>
      </w:pPr>
      <w:r>
        <w:t>The implementation of the Industrialisation Agenda that promotes economic growth, value addition (agro-processing), use of technological innovation and manufacturing.</w:t>
      </w:r>
    </w:p>
    <w:p>
      <w:pPr>
        <w:pStyle w:val="163"/>
      </w:pPr>
      <w:r>
        <w:t>Embrace the 4IR and to be globally competitive. The province depends on foreign investment in order to grow, and will therefore create an investment-friendly Province, with low financial and political risk, in order to attract investors.</w:t>
      </w:r>
    </w:p>
    <w:p>
      <w:pPr>
        <w:pStyle w:val="163"/>
      </w:pPr>
      <w:r>
        <w:t>Transition to an environmentally-sustainable, climate change-resilient, low-carbon economy and just society, will be well under way. The first phase focuses on a framework for implementing the transition to an environmentally-sustainable, low-carbon economy. During this phase, the province needs to focus on measures to mitigate climate change and to explore alternative technological solutions to reduce its carbon footprint.</w:t>
      </w:r>
    </w:p>
    <w:p>
      <w:pPr>
        <w:pStyle w:val="163"/>
      </w:pPr>
      <w:r>
        <w:t>Have rural areas that are spatially, socially and economically integrated, and where residents have access to economic opportunities, food security and jobs, as a result of agrarian transformation and infrastructure development programmes.</w:t>
      </w:r>
    </w:p>
    <w:p>
      <w:pPr>
        <w:spacing w:after="120" w:line="276" w:lineRule="auto"/>
        <w:rPr>
          <w:rFonts w:ascii="Arial" w:hAnsi="Arial"/>
          <w:b/>
          <w:bCs/>
          <w:color w:val="212121" w:themeColor="text1"/>
          <w:szCs w:val="22"/>
          <w14:textFill>
            <w14:solidFill>
              <w14:schemeClr w14:val="tx1"/>
            </w14:solidFill>
          </w14:textFill>
        </w:rPr>
      </w:pPr>
      <w:r>
        <w:rPr>
          <w:rFonts w:ascii="Arial" w:hAnsi="Arial"/>
          <w:b/>
          <w:bCs/>
          <w:color w:val="212121" w:themeColor="text1"/>
          <w:szCs w:val="22"/>
          <w14:textFill>
            <w14:solidFill>
              <w14:schemeClr w14:val="tx1"/>
            </w14:solidFill>
          </w14:textFill>
        </w:rPr>
        <w:t>Integrated and sustainable socio-economic infrastructure development where:</w:t>
      </w:r>
    </w:p>
    <w:p>
      <w:pPr>
        <w:pStyle w:val="163"/>
      </w:pPr>
      <w:r>
        <w:t>The infrastructure network is at the heart of enabling and supporting economic growth, while also serving social objectives by providing basic services such as electricity, water, sanitation, telecommunications and PT to improve quality of life for the residents.</w:t>
      </w:r>
    </w:p>
    <w:p>
      <w:pPr>
        <w:pStyle w:val="163"/>
      </w:pPr>
      <w:r>
        <w:t>Everyone must enjoy an adequate standard of living.</w:t>
      </w:r>
    </w:p>
    <w:p>
      <w:pPr>
        <w:pStyle w:val="163"/>
      </w:pPr>
      <w:r>
        <w:t>The lack of reliable services could be a deterrent to potential investors, and infrastructure such as wastewater treatment works that are oversubscribed, lead to environmental degradation.</w:t>
      </w:r>
    </w:p>
    <w:p>
      <w:pPr>
        <w:pStyle w:val="163"/>
      </w:pPr>
      <w:r>
        <w:t>The lack of sufficient bulk service capacity is hampering the development of human settlements and economic investment, to address the backlog and serve latent demand.</w:t>
      </w:r>
    </w:p>
    <w:p>
      <w:pPr>
        <w:spacing w:after="120" w:line="276" w:lineRule="auto"/>
        <w:rPr>
          <w:rFonts w:ascii="Arial" w:hAnsi="Arial"/>
          <w:b/>
          <w:bCs/>
          <w:color w:val="212121" w:themeColor="text1"/>
          <w:szCs w:val="22"/>
          <w14:textFill>
            <w14:solidFill>
              <w14:schemeClr w14:val="tx1"/>
            </w14:solidFill>
          </w14:textFill>
        </w:rPr>
      </w:pPr>
      <w:r>
        <w:rPr>
          <w:rFonts w:ascii="Arial" w:hAnsi="Arial"/>
          <w:b/>
          <w:bCs/>
          <w:color w:val="212121" w:themeColor="text1"/>
          <w:szCs w:val="22"/>
          <w14:textFill>
            <w14:solidFill>
              <w14:schemeClr w14:val="tx1"/>
            </w14:solidFill>
          </w14:textFill>
        </w:rPr>
        <w:t>Spatial transformation for integrated socio-economic development where:</w:t>
      </w:r>
    </w:p>
    <w:p>
      <w:pPr>
        <w:pStyle w:val="163"/>
      </w:pPr>
      <w:r>
        <w:t>Development in the province should be to achieve spatial transformation and asset poverty alleviation through improved integrated settlement development and linking job opportunities and housing opportunities, whereby all residents have access to at least basic engineering, economic and social infrastructure and security of tenure.</w:t>
      </w:r>
    </w:p>
    <w:p>
      <w:pPr>
        <w:pStyle w:val="163"/>
      </w:pPr>
      <w:r>
        <w:t>Spatial transformation of human settlements will be achieved through the consolidation of multi-programme investment in the eleven declared Priority Human Settlements and Housing Development Areas (PHSHDAs) (urban focus), and the Provincial Growth Point Programme.</w:t>
      </w:r>
    </w:p>
    <w:p>
      <w:pPr>
        <w:pStyle w:val="163"/>
      </w:pPr>
      <w:r>
        <w:t>There is a need to transform the functioning of human settlements so as to observe meaningful and measurable progress in creating more functionally integrated, balanced and vibrant urban settlements.</w:t>
      </w:r>
    </w:p>
    <w:p>
      <w:pPr>
        <w:pStyle w:val="163"/>
      </w:pPr>
      <w:r>
        <w:t>It requires institutional capabilities for effective co-ordination and spatial investment decisions to effect spatial transformation across all geographic scales supported by policies, plans and instruments to reduce travel distances and costs, especially for poor households.</w:t>
      </w:r>
    </w:p>
    <w:p>
      <w:pPr>
        <w:keepNext/>
        <w:keepLines/>
        <w:numPr>
          <w:ilvl w:val="3"/>
          <w:numId w:val="0"/>
        </w:numPr>
        <w:spacing w:before="400" w:after="120" w:line="276" w:lineRule="auto"/>
        <w:ind w:left="1134" w:hanging="1134"/>
        <w:outlineLvl w:val="3"/>
        <w:rPr>
          <w:rFonts w:ascii="Arial" w:hAnsi="Arial" w:eastAsiaTheme="majorEastAsia" w:cstheme="majorBidi"/>
          <w:b/>
          <w:bCs/>
          <w:color w:val="212121" w:themeColor="text1"/>
          <w:sz w:val="24"/>
          <w:szCs w:val="22"/>
          <w14:textFill>
            <w14:solidFill>
              <w14:schemeClr w14:val="tx1"/>
            </w14:solidFill>
          </w14:textFill>
        </w:rPr>
      </w:pPr>
      <w:r>
        <w:rPr>
          <w:rFonts w:ascii="Arial" w:hAnsi="Arial" w:eastAsiaTheme="majorEastAsia" w:cstheme="majorBidi"/>
          <w:b/>
          <w:bCs/>
          <w:color w:val="212121" w:themeColor="text1"/>
          <w:sz w:val="24"/>
          <w:szCs w:val="22"/>
          <w14:textFill>
            <w14:solidFill>
              <w14:schemeClr w14:val="tx1"/>
            </w14:solidFill>
          </w14:textFill>
        </w:rPr>
        <w:t>High impact growth catalytic programmes</w:t>
      </w:r>
    </w:p>
    <w:p>
      <w:pPr>
        <w:spacing w:after="120" w:line="276" w:lineRule="auto"/>
        <w:rPr>
          <w:rFonts w:ascii="Arial" w:hAnsi="Arial"/>
          <w:color w:val="212121" w:themeColor="text1"/>
          <w:szCs w:val="22"/>
          <w14:textFill>
            <w14:solidFill>
              <w14:schemeClr w14:val="tx1"/>
            </w14:solidFill>
          </w14:textFill>
        </w:rPr>
      </w:pPr>
      <w:r>
        <w:rPr>
          <w:rFonts w:ascii="Arial" w:hAnsi="Arial"/>
          <w:color w:val="212121" w:themeColor="text1"/>
          <w:szCs w:val="22"/>
          <w14:textFill>
            <w14:solidFill>
              <w14:schemeClr w14:val="tx1"/>
            </w14:solidFill>
          </w14:textFill>
        </w:rPr>
        <w:t xml:space="preserve">There are nine High Impact Growth Catalytic Programmes that were identified for the province through the LDP (see </w:t>
      </w:r>
      <w:r>
        <w:rPr>
          <w:rFonts w:ascii="Arial" w:hAnsi="Arial"/>
          <w:color w:val="212121" w:themeColor="text1"/>
          <w:szCs w:val="22"/>
          <w14:textFill>
            <w14:solidFill>
              <w14:schemeClr w14:val="tx1"/>
            </w14:solidFill>
          </w14:textFill>
        </w:rPr>
        <w:fldChar w:fldCharType="begin"/>
      </w:r>
      <w:r>
        <w:rPr>
          <w:rFonts w:ascii="Arial" w:hAnsi="Arial"/>
          <w:color w:val="212121" w:themeColor="text1"/>
          <w:szCs w:val="22"/>
          <w14:textFill>
            <w14:solidFill>
              <w14:schemeClr w14:val="tx1"/>
            </w14:solidFill>
          </w14:textFill>
        </w:rPr>
        <w:instrText xml:space="preserve"> REF _Ref111542193 \h </w:instrText>
      </w:r>
      <w:r>
        <w:rPr>
          <w:rFonts w:ascii="Arial" w:hAnsi="Arial"/>
          <w:color w:val="212121" w:themeColor="text1"/>
          <w:szCs w:val="22"/>
          <w14:textFill>
            <w14:solidFill>
              <w14:schemeClr w14:val="tx1"/>
            </w14:solidFill>
          </w14:textFill>
        </w:rPr>
        <w:fldChar w:fldCharType="separate"/>
      </w:r>
      <w:r>
        <w:rPr>
          <w:rFonts w:ascii="Arial" w:hAnsi="Arial"/>
          <w:b/>
          <w:iCs/>
          <w:sz w:val="18"/>
          <w:szCs w:val="18"/>
        </w:rPr>
        <w:t>Figure 2</w:t>
      </w:r>
      <w:r>
        <w:rPr>
          <w:rFonts w:ascii="Arial" w:hAnsi="Arial"/>
          <w:b/>
          <w:iCs/>
          <w:sz w:val="18"/>
          <w:szCs w:val="18"/>
        </w:rPr>
        <w:noBreakHyphen/>
      </w:r>
      <w:r>
        <w:rPr>
          <w:rFonts w:ascii="Arial" w:hAnsi="Arial"/>
          <w:b/>
          <w:iCs/>
          <w:sz w:val="18"/>
          <w:szCs w:val="18"/>
        </w:rPr>
        <w:t>7</w:t>
      </w:r>
      <w:r>
        <w:rPr>
          <w:rFonts w:ascii="Arial" w:hAnsi="Arial"/>
          <w:color w:val="212121" w:themeColor="text1"/>
          <w:szCs w:val="22"/>
          <w14:textFill>
            <w14:solidFill>
              <w14:schemeClr w14:val="tx1"/>
            </w14:solidFill>
          </w14:textFill>
        </w:rPr>
        <w:fldChar w:fldCharType="end"/>
      </w:r>
      <w:r>
        <w:rPr>
          <w:rFonts w:ascii="Arial" w:hAnsi="Arial"/>
          <w:color w:val="212121" w:themeColor="text1"/>
          <w:szCs w:val="22"/>
          <w14:textFill>
            <w14:solidFill>
              <w14:schemeClr w14:val="tx1"/>
            </w14:solidFill>
          </w14:textFill>
        </w:rPr>
        <w:t>).</w:t>
      </w:r>
    </w:p>
    <w:p>
      <w:pPr>
        <w:spacing w:line="276" w:lineRule="auto"/>
        <w:rPr>
          <w:rFonts w:ascii="Arial" w:hAnsi="Arial"/>
          <w:color w:val="212121" w:themeColor="text1"/>
          <w:szCs w:val="22"/>
          <w14:textFill>
            <w14:solidFill>
              <w14:schemeClr w14:val="tx1"/>
            </w14:solidFill>
          </w14:textFill>
        </w:rPr>
      </w:pPr>
      <w:r>
        <w:rPr>
          <w:rFonts w:ascii="Arial" w:hAnsi="Arial"/>
          <w:color w:val="212121" w:themeColor="text1"/>
          <w:szCs w:val="22"/>
          <w14:textFill>
            <w14:solidFill>
              <w14:schemeClr w14:val="tx1"/>
            </w14:solidFill>
          </w14:textFill>
        </w:rPr>
        <w:drawing>
          <wp:inline distT="0" distB="0" distL="0" distR="0">
            <wp:extent cx="5629275" cy="3295650"/>
            <wp:effectExtent l="19050" t="19050" r="28575" b="19050"/>
            <wp:docPr id="13" name="Picture 13"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Diagram, schematic&#10;&#10;Description automatically generated"/>
                    <pic:cNvPicPr>
                      <a:picLocks noChangeAspect="1" noChangeArrowheads="1"/>
                    </pic:cNvPicPr>
                  </pic:nvPicPr>
                  <pic:blipFill>
                    <a:blip r:embed="rId116" cstate="print">
                      <a:extLst>
                        <a:ext uri="{28A0092B-C50C-407E-A947-70E740481C1C}">
                          <a14:useLocalDpi xmlns:a14="http://schemas.microsoft.com/office/drawing/2010/main" val="0"/>
                        </a:ext>
                      </a:extLst>
                    </a:blip>
                    <a:srcRect l="19865"/>
                    <a:stretch>
                      <a:fillRect/>
                    </a:stretch>
                  </pic:blipFill>
                  <pic:spPr>
                    <a:xfrm>
                      <a:off x="0" y="0"/>
                      <a:ext cx="5656907" cy="3311504"/>
                    </a:xfrm>
                    <a:prstGeom prst="rect">
                      <a:avLst/>
                    </a:prstGeom>
                    <a:noFill/>
                    <a:ln>
                      <a:solidFill>
                        <a:srgbClr val="FFFFFF">
                          <a:lumMod val="75000"/>
                        </a:srgbClr>
                      </a:solidFill>
                    </a:ln>
                  </pic:spPr>
                </pic:pic>
              </a:graphicData>
            </a:graphic>
          </wp:inline>
        </w:drawing>
      </w:r>
    </w:p>
    <w:p>
      <w:pPr>
        <w:spacing w:line="276" w:lineRule="auto"/>
        <w:rPr>
          <w:rFonts w:ascii="Arial" w:hAnsi="Arial"/>
          <w:b/>
          <w:iCs/>
          <w:sz w:val="18"/>
          <w:szCs w:val="18"/>
        </w:rPr>
      </w:pPr>
      <w:bookmarkStart w:id="74" w:name="_Ref111542193"/>
      <w:bookmarkStart w:id="75" w:name="_Toc115272488"/>
      <w:bookmarkStart w:id="76" w:name="_Toc136429110"/>
      <w:r>
        <w:rPr>
          <w:rFonts w:ascii="Arial" w:hAnsi="Arial"/>
          <w:b/>
          <w:iCs/>
          <w:sz w:val="18"/>
          <w:szCs w:val="18"/>
        </w:rPr>
        <w:t xml:space="preserve">Figure </w:t>
      </w:r>
      <w:r>
        <w:rPr>
          <w:rFonts w:ascii="Arial" w:hAnsi="Arial"/>
          <w:b/>
          <w:iCs/>
          <w:sz w:val="18"/>
          <w:szCs w:val="18"/>
        </w:rPr>
        <w:fldChar w:fldCharType="begin"/>
      </w:r>
      <w:r>
        <w:rPr>
          <w:rFonts w:ascii="Arial" w:hAnsi="Arial"/>
          <w:b/>
          <w:iCs/>
          <w:sz w:val="18"/>
          <w:szCs w:val="18"/>
        </w:rPr>
        <w:instrText xml:space="preserve"> STYLEREF 1 \s </w:instrText>
      </w:r>
      <w:r>
        <w:rPr>
          <w:rFonts w:ascii="Arial" w:hAnsi="Arial"/>
          <w:b/>
          <w:iCs/>
          <w:sz w:val="18"/>
          <w:szCs w:val="18"/>
        </w:rPr>
        <w:fldChar w:fldCharType="separate"/>
      </w:r>
      <w:r>
        <w:rPr>
          <w:rFonts w:ascii="Arial" w:hAnsi="Arial"/>
          <w:b/>
          <w:iCs/>
          <w:sz w:val="18"/>
          <w:szCs w:val="18"/>
        </w:rPr>
        <w:t>2</w:t>
      </w:r>
      <w:r>
        <w:rPr>
          <w:rFonts w:ascii="Arial" w:hAnsi="Arial"/>
          <w:b/>
          <w:iCs/>
          <w:sz w:val="18"/>
          <w:szCs w:val="18"/>
        </w:rPr>
        <w:fldChar w:fldCharType="end"/>
      </w:r>
      <w:r>
        <w:rPr>
          <w:rFonts w:ascii="Arial" w:hAnsi="Arial"/>
          <w:b/>
          <w:iCs/>
          <w:sz w:val="18"/>
          <w:szCs w:val="18"/>
        </w:rPr>
        <w:noBreakHyphen/>
      </w:r>
      <w:r>
        <w:rPr>
          <w:rFonts w:ascii="Arial" w:hAnsi="Arial"/>
          <w:b/>
          <w:iCs/>
          <w:sz w:val="18"/>
          <w:szCs w:val="18"/>
        </w:rPr>
        <w:fldChar w:fldCharType="begin"/>
      </w:r>
      <w:r>
        <w:rPr>
          <w:rFonts w:ascii="Arial" w:hAnsi="Arial"/>
          <w:b/>
          <w:iCs/>
          <w:sz w:val="18"/>
          <w:szCs w:val="18"/>
        </w:rPr>
        <w:instrText xml:space="preserve"> SEQ Figure \* ARABIC \s 1 </w:instrText>
      </w:r>
      <w:r>
        <w:rPr>
          <w:rFonts w:ascii="Arial" w:hAnsi="Arial"/>
          <w:b/>
          <w:iCs/>
          <w:sz w:val="18"/>
          <w:szCs w:val="18"/>
        </w:rPr>
        <w:fldChar w:fldCharType="separate"/>
      </w:r>
      <w:r>
        <w:rPr>
          <w:rFonts w:ascii="Arial" w:hAnsi="Arial"/>
          <w:b/>
          <w:iCs/>
          <w:sz w:val="18"/>
          <w:szCs w:val="18"/>
        </w:rPr>
        <w:t>7</w:t>
      </w:r>
      <w:r>
        <w:rPr>
          <w:rFonts w:ascii="Arial" w:hAnsi="Arial"/>
          <w:b/>
          <w:iCs/>
          <w:sz w:val="18"/>
          <w:szCs w:val="18"/>
        </w:rPr>
        <w:fldChar w:fldCharType="end"/>
      </w:r>
      <w:bookmarkEnd w:id="74"/>
      <w:r>
        <w:rPr>
          <w:rFonts w:ascii="Arial" w:hAnsi="Arial"/>
          <w:b/>
          <w:iCs/>
          <w:sz w:val="18"/>
          <w:szCs w:val="18"/>
        </w:rPr>
        <w:t>: High-impact Growth Catalytic Programmes</w:t>
      </w:r>
      <w:bookmarkEnd w:id="75"/>
      <w:bookmarkEnd w:id="76"/>
    </w:p>
    <w:p>
      <w:pPr>
        <w:spacing w:after="120" w:line="276" w:lineRule="auto"/>
        <w:rPr>
          <w:rFonts w:ascii="Arial" w:hAnsi="Arial"/>
          <w:i/>
          <w:iCs/>
          <w:color w:val="212121" w:themeColor="text1"/>
          <w:lang w:val="en-GB"/>
          <w14:textFill>
            <w14:solidFill>
              <w14:schemeClr w14:val="tx1"/>
            </w14:solidFill>
          </w14:textFill>
        </w:rPr>
      </w:pPr>
      <w:r>
        <w:rPr>
          <w:rFonts w:ascii="Arial" w:hAnsi="Arial"/>
          <w:i/>
          <w:iCs/>
          <w:color w:val="212121" w:themeColor="text1"/>
          <w:lang w:val="en-GB"/>
          <w14:textFill>
            <w14:solidFill>
              <w14:schemeClr w14:val="tx1"/>
            </w14:solidFill>
          </w14:textFill>
        </w:rPr>
        <w:t>Source: Source: Limpopo Development Plan, 2020-2025</w:t>
      </w:r>
      <w:sdt>
        <w:sdtPr>
          <w:rPr>
            <w:rFonts w:ascii="Arial" w:hAnsi="Arial"/>
            <w:i/>
            <w:iCs/>
            <w:color w:val="212121" w:themeColor="text1"/>
            <w:lang w:val="en-GB"/>
            <w14:textFill>
              <w14:solidFill>
                <w14:schemeClr w14:val="tx1"/>
              </w14:solidFill>
            </w14:textFill>
          </w:rPr>
          <w:id w:val="-427121912"/>
        </w:sdtPr>
        <w:sdtEndPr>
          <w:rPr>
            <w:rFonts w:ascii="Arial" w:hAnsi="Arial"/>
            <w:i/>
            <w:iCs/>
            <w:color w:val="212121" w:themeColor="text1"/>
            <w:lang w:val="en-GB"/>
            <w14:textFill>
              <w14:solidFill>
                <w14:schemeClr w14:val="tx1"/>
              </w14:solidFill>
            </w14:textFill>
          </w:rPr>
        </w:sdtEndPr>
        <w:sdtContent>
          <w:r>
            <w:rPr>
              <w:rFonts w:ascii="Arial" w:hAnsi="Arial"/>
              <w:i/>
              <w:iCs/>
              <w:color w:val="212121" w:themeColor="text1"/>
              <w:lang w:val="en-GB"/>
              <w14:textFill>
                <w14:solidFill>
                  <w14:schemeClr w14:val="tx1"/>
                </w14:solidFill>
              </w14:textFill>
            </w:rPr>
            <w:fldChar w:fldCharType="begin"/>
          </w:r>
          <w:r>
            <w:rPr>
              <w:rFonts w:ascii="Arial" w:hAnsi="Arial"/>
              <w:i/>
              <w:iCs/>
              <w:color w:val="212121" w:themeColor="text1"/>
              <w14:textFill>
                <w14:solidFill>
                  <w14:schemeClr w14:val="tx1"/>
                </w14:solidFill>
              </w14:textFill>
            </w:rPr>
            <w:instrText xml:space="preserve"> CITATION Lim22 \l 7177 </w:instrText>
          </w:r>
          <w:r>
            <w:rPr>
              <w:rFonts w:ascii="Arial" w:hAnsi="Arial"/>
              <w:i/>
              <w:iCs/>
              <w:color w:val="212121" w:themeColor="text1"/>
              <w:lang w:val="en-GB"/>
              <w14:textFill>
                <w14:solidFill>
                  <w14:schemeClr w14:val="tx1"/>
                </w14:solidFill>
              </w14:textFill>
            </w:rPr>
            <w:fldChar w:fldCharType="separate"/>
          </w:r>
          <w:r>
            <w:rPr>
              <w:rFonts w:ascii="Arial" w:hAnsi="Arial"/>
              <w:i/>
              <w:iCs/>
              <w:color w:val="212121" w:themeColor="text1"/>
              <w14:textFill>
                <w14:solidFill>
                  <w14:schemeClr w14:val="tx1"/>
                </w14:solidFill>
              </w14:textFill>
            </w:rPr>
            <w:t xml:space="preserve"> </w:t>
          </w:r>
          <w:r>
            <w:rPr>
              <w:rFonts w:ascii="Arial" w:hAnsi="Arial"/>
              <w:color w:val="212121" w:themeColor="text1"/>
              <w14:textFill>
                <w14:solidFill>
                  <w14:schemeClr w14:val="tx1"/>
                </w14:solidFill>
              </w14:textFill>
            </w:rPr>
            <w:t>(Limpopo Office of the Premier, 2022)</w:t>
          </w:r>
          <w:r>
            <w:rPr>
              <w:rFonts w:ascii="Arial" w:hAnsi="Arial"/>
              <w:i/>
              <w:iCs/>
              <w:color w:val="212121" w:themeColor="text1"/>
              <w:lang w:val="en-GB"/>
              <w14:textFill>
                <w14:solidFill>
                  <w14:schemeClr w14:val="tx1"/>
                </w14:solidFill>
              </w14:textFill>
            </w:rPr>
            <w:fldChar w:fldCharType="end"/>
          </w:r>
        </w:sdtContent>
      </w:sdt>
    </w:p>
    <w:p>
      <w:pPr>
        <w:spacing w:before="240" w:after="120" w:line="276" w:lineRule="auto"/>
      </w:pPr>
      <w:r>
        <w:rPr>
          <w:b/>
          <w:bCs/>
          <w:lang w:val="en-GB"/>
        </w:rPr>
        <w:t>Limpopo Mining and Minerals Processing Industries Initiative (LIMMPI</w:t>
      </w:r>
      <w:r>
        <w:rPr>
          <w:lang w:val="en-GB"/>
        </w:rPr>
        <w:t>)</w:t>
      </w:r>
    </w:p>
    <w:p>
      <w:pPr>
        <w:pStyle w:val="163"/>
        <w:rPr>
          <w:lang w:val="en-GB"/>
        </w:rPr>
      </w:pPr>
      <w:r>
        <w:rPr>
          <w:rStyle w:val="113"/>
        </w:rPr>
        <w:t>Purpose: Enhancing the value chain in the mining, metals and chemicals industries; supporting agro-processing and new industries, as well as building the Limpopo province's industrial infrastructure; and ensuring the success of projects that have a high-impact on industrial growth</w:t>
      </w:r>
      <w:r>
        <w:rPr>
          <w:lang w:val="en-GB"/>
        </w:rPr>
        <w:t>.</w:t>
      </w:r>
    </w:p>
    <w:p>
      <w:pPr>
        <w:spacing w:after="120" w:line="276" w:lineRule="auto"/>
      </w:pPr>
      <w:r>
        <w:rPr>
          <w:b/>
          <w:bCs/>
          <w:lang w:val="en-GB"/>
        </w:rPr>
        <w:t>Polokwane strategic logistic hub initiative</w:t>
      </w:r>
    </w:p>
    <w:p>
      <w:pPr>
        <w:pStyle w:val="163"/>
        <w:rPr>
          <w:lang w:val="en-GB"/>
        </w:rPr>
      </w:pPr>
      <w:r>
        <w:rPr>
          <w:lang w:val="en-GB"/>
        </w:rPr>
        <w:t>Purpose: To establish new inland port and logistics gateway earmarked to increase the freight logistics capacity/throughput in and out of the province.</w:t>
      </w:r>
    </w:p>
    <w:p>
      <w:pPr>
        <w:spacing w:after="120" w:line="276" w:lineRule="auto"/>
        <w:ind w:left="567" w:hanging="567"/>
        <w:contextualSpacing/>
        <w:rPr>
          <w:rFonts w:ascii="Arial" w:hAnsi="Arial"/>
          <w:color w:val="212121" w:themeColor="text1"/>
          <w:szCs w:val="22"/>
          <w:lang w:val="en-GB"/>
          <w14:textFill>
            <w14:solidFill>
              <w14:schemeClr w14:val="tx1"/>
            </w14:solidFill>
          </w14:textFill>
        </w:rPr>
      </w:pPr>
      <w:r>
        <w:rPr>
          <w:b/>
          <w:bCs/>
          <w:lang w:val="en-GB"/>
        </w:rPr>
        <w:t>ICT infrastructure initiative</w:t>
      </w:r>
    </w:p>
    <w:p>
      <w:pPr>
        <w:pStyle w:val="163"/>
        <w:rPr>
          <w:lang w:val="en-GB"/>
        </w:rPr>
      </w:pPr>
      <w:r>
        <w:rPr>
          <w:lang w:val="en-GB"/>
        </w:rPr>
        <w:t xml:space="preserve">Purpose: To rollout ICT Infrastructure broadband infrastructure across the province, in line with the National Broadband Policy.  </w:t>
      </w:r>
    </w:p>
    <w:p>
      <w:pPr>
        <w:spacing w:after="120" w:line="276" w:lineRule="auto"/>
      </w:pPr>
      <w:r>
        <w:rPr>
          <w:b/>
          <w:bCs/>
          <w:lang w:val="en-GB"/>
        </w:rPr>
        <w:t>Special Economic Zone (SEZ) initiative</w:t>
      </w:r>
    </w:p>
    <w:p>
      <w:pPr>
        <w:pStyle w:val="163"/>
        <w:rPr>
          <w:lang w:val="en-GB"/>
        </w:rPr>
      </w:pPr>
      <w:r>
        <w:rPr>
          <w:lang w:val="en-GB"/>
        </w:rPr>
        <w:t>Purpose: To facilitate the establishment of an industrial complex and to develop infrastructure required to support the development of such industries in order to solidify the industrial base within the province.</w:t>
      </w:r>
    </w:p>
    <w:p>
      <w:pPr>
        <w:pStyle w:val="163"/>
        <w:rPr>
          <w:lang w:val="en-GB"/>
        </w:rPr>
      </w:pPr>
      <w:r>
        <w:rPr>
          <w:lang w:val="en-GB"/>
        </w:rPr>
        <w:t>Musina-Makhado designated Special Economic Zones (SEZ).</w:t>
      </w:r>
    </w:p>
    <w:p>
      <w:pPr>
        <w:pStyle w:val="163"/>
        <w:rPr>
          <w:lang w:val="en-GB"/>
        </w:rPr>
      </w:pPr>
      <w:r>
        <w:rPr>
          <w:lang w:val="en-GB"/>
        </w:rPr>
        <w:t>FetakgomoTubatse proposed SEZ/industrial hub.</w:t>
      </w:r>
    </w:p>
    <w:p>
      <w:pPr>
        <w:spacing w:after="120" w:line="276" w:lineRule="auto"/>
      </w:pPr>
      <w:r>
        <w:rPr>
          <w:b/>
          <w:bCs/>
          <w:lang w:val="en-GB"/>
        </w:rPr>
        <w:t>District agri parks initiative</w:t>
      </w:r>
    </w:p>
    <w:p>
      <w:pPr>
        <w:pStyle w:val="163"/>
        <w:rPr>
          <w:lang w:val="en-GB"/>
        </w:rPr>
      </w:pPr>
      <w:r>
        <w:rPr>
          <w:lang w:val="en-GB"/>
        </w:rPr>
        <w:t>Purpose: To establish networked innovation system of agro-production, processing, logistics, marketing, training and extension services, located in district municipalities. As a network it enables the growth of market-driven commodity value chains and contributes to the achievement of rural economic transformation.</w:t>
      </w:r>
    </w:p>
    <w:p>
      <w:pPr>
        <w:spacing w:after="120" w:line="276" w:lineRule="auto"/>
        <w:rPr>
          <w:b/>
          <w:bCs/>
          <w:lang w:val="en-GB"/>
        </w:rPr>
      </w:pPr>
      <w:r>
        <w:rPr>
          <w:b/>
          <w:bCs/>
          <w:lang w:val="en-GB"/>
        </w:rPr>
        <w:t>Technology hub/ science park initiative</w:t>
      </w:r>
    </w:p>
    <w:p>
      <w:pPr>
        <w:pStyle w:val="163"/>
        <w:rPr>
          <w:lang w:val="en-GB"/>
        </w:rPr>
      </w:pPr>
      <w:r>
        <w:rPr>
          <w:lang w:val="en-GB"/>
        </w:rPr>
        <w:t>Purpose</w:t>
      </w:r>
      <w:r>
        <w:rPr>
          <w:rStyle w:val="113"/>
        </w:rPr>
        <w:t>: To establish a centre for promotion of a venture to assist targeted technology companies to thrive by encouraging experimentation and helping firm network with other like-minded enterprises; and for the promotion of innovation, creativity and engagement in science</w:t>
      </w:r>
    </w:p>
    <w:p>
      <w:pPr>
        <w:spacing w:after="120" w:line="276" w:lineRule="auto"/>
        <w:ind w:left="567" w:hanging="567"/>
        <w:contextualSpacing/>
        <w:rPr>
          <w:b/>
          <w:bCs/>
          <w:lang w:val="en-GB"/>
        </w:rPr>
      </w:pPr>
    </w:p>
    <w:p>
      <w:pPr>
        <w:spacing w:after="120" w:line="276" w:lineRule="auto"/>
        <w:ind w:left="567" w:hanging="567"/>
        <w:contextualSpacing/>
        <w:rPr>
          <w:rFonts w:ascii="Arial" w:hAnsi="Arial"/>
          <w:color w:val="212121" w:themeColor="text1"/>
          <w:szCs w:val="22"/>
          <w:lang w:val="en-GB"/>
          <w14:textFill>
            <w14:solidFill>
              <w14:schemeClr w14:val="tx1"/>
            </w14:solidFill>
          </w14:textFill>
        </w:rPr>
      </w:pPr>
      <w:r>
        <w:rPr>
          <w:b/>
          <w:bCs/>
          <w:lang w:val="en-GB"/>
        </w:rPr>
        <w:t>Mining input supply hub in the platinum complex</w:t>
      </w:r>
    </w:p>
    <w:p>
      <w:pPr>
        <w:pStyle w:val="66"/>
        <w:rPr>
          <w:lang w:val="en-GB"/>
        </w:rPr>
      </w:pPr>
      <w:r>
        <w:rPr>
          <w:lang w:val="en-GB"/>
        </w:rPr>
        <w:t>Purpose: To establish supplier’s hub or park that would supply goods and services to the mining clusters while offering opportunities for local partnership and industry transformation mainly through localizing a giant portion of the procurement spend on capital and operational expenditure within the province.</w:t>
      </w:r>
    </w:p>
    <w:p>
      <w:pPr>
        <w:spacing w:after="120" w:line="276" w:lineRule="auto"/>
        <w:ind w:left="567" w:hanging="567"/>
        <w:contextualSpacing/>
        <w:rPr>
          <w:rFonts w:ascii="Arial" w:hAnsi="Arial"/>
          <w:color w:val="212121" w:themeColor="text1"/>
          <w:szCs w:val="22"/>
          <w:lang w:val="en-GB"/>
          <w14:textFill>
            <w14:solidFill>
              <w14:schemeClr w14:val="tx1"/>
            </w14:solidFill>
          </w14:textFill>
        </w:rPr>
      </w:pPr>
      <w:r>
        <w:rPr>
          <w:b/>
          <w:bCs/>
          <w:lang w:val="en-GB"/>
        </w:rPr>
        <w:t>Integrated urban planning and development for rapid urbanization</w:t>
      </w:r>
    </w:p>
    <w:p>
      <w:pPr>
        <w:pStyle w:val="66"/>
      </w:pPr>
      <w:r>
        <w:rPr>
          <w:lang w:val="en-GB"/>
        </w:rPr>
        <w:t>Purpose: To establish smart villages, townships and towns through implementation of various government instruments such as IUDF, etc.</w:t>
      </w:r>
      <w:r>
        <w:t xml:space="preserve"> The development of integrated and smart cities in the province are prioritised at the following nodal areas:</w:t>
      </w:r>
    </w:p>
    <w:p>
      <w:pPr>
        <w:pStyle w:val="163"/>
      </w:pPr>
      <w:r>
        <w:t>Polokwane</w:t>
      </w:r>
    </w:p>
    <w:p>
      <w:pPr>
        <w:pStyle w:val="163"/>
      </w:pPr>
      <w:r>
        <w:t>Tzaneen</w:t>
      </w:r>
    </w:p>
    <w:p>
      <w:pPr>
        <w:pStyle w:val="163"/>
      </w:pPr>
      <w:r>
        <w:t>Musina</w:t>
      </w:r>
    </w:p>
    <w:p>
      <w:pPr>
        <w:pStyle w:val="163"/>
      </w:pPr>
      <w:r>
        <w:t>Lephalale</w:t>
      </w:r>
    </w:p>
    <w:p>
      <w:pPr>
        <w:numPr>
          <w:ilvl w:val="1"/>
          <w:numId w:val="0"/>
        </w:numPr>
        <w:tabs>
          <w:tab w:val="left" w:pos="1134"/>
        </w:tabs>
        <w:spacing w:after="120" w:line="276" w:lineRule="auto"/>
        <w:contextualSpacing/>
        <w:rPr>
          <w:rFonts w:ascii="Arial" w:hAnsi="Arial"/>
          <w:color w:val="212121" w:themeColor="text1"/>
          <w:szCs w:val="22"/>
          <w14:textFill>
            <w14:solidFill>
              <w14:schemeClr w14:val="tx1"/>
            </w14:solidFill>
          </w14:textFill>
        </w:rPr>
      </w:pPr>
      <w:r>
        <w:rPr>
          <w:b/>
          <w:bCs/>
          <w:lang w:val="en-US"/>
        </w:rPr>
        <w:t>Transform the tourism industry</w:t>
      </w:r>
    </w:p>
    <w:p>
      <w:pPr>
        <w:pStyle w:val="163"/>
        <w:rPr>
          <w:lang w:val="en-US"/>
        </w:rPr>
      </w:pPr>
      <w:r>
        <w:t>Purpose: Reposition and market Limpopo as a key tourist destination</w:t>
      </w:r>
      <w:r>
        <w:rPr>
          <w:lang w:val="en-US"/>
        </w:rPr>
        <w:t>.</w:t>
      </w:r>
    </w:p>
    <w:p>
      <w:pPr>
        <w:pStyle w:val="163"/>
        <w:rPr>
          <w:lang w:val="en-US"/>
        </w:rPr>
      </w:pPr>
      <w:r>
        <w:rPr>
          <w:lang w:val="en-US"/>
        </w:rPr>
        <w:t>Develop and support the Creative Industry including the construction of the Theatre.</w:t>
      </w:r>
    </w:p>
    <w:p>
      <w:pPr>
        <w:pStyle w:val="163"/>
        <w:rPr>
          <w:lang w:val="en-US"/>
        </w:rPr>
      </w:pPr>
      <w:r>
        <w:rPr>
          <w:lang w:val="en-US"/>
        </w:rPr>
        <w:t>Transform the Wildlife industry.</w:t>
      </w:r>
    </w:p>
    <w:p>
      <w:pPr>
        <w:pStyle w:val="5"/>
      </w:pPr>
      <w:bookmarkStart w:id="77" w:name="_Toc115272056"/>
      <w:r>
        <w:t>Spatial targeting areas for infrastructure investment</w:t>
      </w:r>
      <w:bookmarkEnd w:id="77"/>
    </w:p>
    <w:p>
      <w:pPr>
        <w:pStyle w:val="3"/>
      </w:pPr>
      <w:r>
        <w:t>The focus of public investment is in spatial targeting areas, whereby resources are co-ordinated and directed to selected priority areas with the key outcomes of spatial transformation and restructuring. The province therefore underpins in its various frameworks the spatial targeting and consolidation of investment through the following priority areas that need to be recognised and prioritised in the PLTF:</w:t>
      </w:r>
    </w:p>
    <w:p>
      <w:pPr>
        <w:spacing w:after="120" w:line="276" w:lineRule="auto"/>
        <w:rPr>
          <w:rFonts w:ascii="Arial" w:hAnsi="Arial"/>
          <w:b/>
          <w:bCs/>
          <w:i/>
          <w:iCs/>
          <w:szCs w:val="22"/>
        </w:rPr>
      </w:pPr>
      <w:r>
        <w:rPr>
          <w:rFonts w:ascii="Arial" w:hAnsi="Arial"/>
          <w:b/>
          <w:bCs/>
          <w:i/>
          <w:iCs/>
          <w:szCs w:val="22"/>
        </w:rPr>
        <w:t>Priority Human Settlements and Housing Development Areas (PHSHDAs)</w:t>
      </w:r>
    </w:p>
    <w:p>
      <w:pPr>
        <w:pStyle w:val="66"/>
      </w:pPr>
      <w:r>
        <w:t xml:space="preserve">Eleven PHSHDAs were declared in 2020 as priority and spatial targeting investment areas for spatial transformation and consolidation of multi-programme infrastructure investment initiatives. This includes infrastructure programmes such as transportation, MIG, RBIG, INEP, WSIG, housing programmes etc. Development plans are underway for the PHSHDAs through the COGHSTA and the Housing Development Agency (currently in draft Status Quo analysis stage).  </w:t>
      </w:r>
    </w:p>
    <w:p>
      <w:pPr>
        <w:spacing w:after="120" w:line="276" w:lineRule="auto"/>
        <w:rPr>
          <w:rFonts w:ascii="Arial" w:hAnsi="Arial"/>
          <w:szCs w:val="22"/>
        </w:rPr>
      </w:pPr>
      <w:r>
        <w:rPr>
          <w:rFonts w:ascii="Arial" w:hAnsi="Arial"/>
          <w:b/>
          <w:bCs/>
          <w:i/>
          <w:iCs/>
          <w:szCs w:val="22"/>
        </w:rPr>
        <w:t>Revitalisation of Distressed Mining Communities (Distressed Mining Town Municipalities)</w:t>
      </w:r>
    </w:p>
    <w:p>
      <w:pPr>
        <w:pStyle w:val="66"/>
      </w:pPr>
      <w:r>
        <w:t xml:space="preserve">The following five municipalities are nationally prioritised under the Revitalisation of Distressed Mining Communities Programme for the revitalisation of the distressed areas through infrastructure investment, informal settlements upgrading and partnerships: </w:t>
      </w:r>
    </w:p>
    <w:p>
      <w:pPr>
        <w:pStyle w:val="163"/>
      </w:pPr>
      <w:r>
        <w:t xml:space="preserve">Lephalale </w:t>
      </w:r>
    </w:p>
    <w:p>
      <w:pPr>
        <w:pStyle w:val="163"/>
      </w:pPr>
      <w:r>
        <w:t xml:space="preserve">Thabazimbi </w:t>
      </w:r>
    </w:p>
    <w:p>
      <w:pPr>
        <w:pStyle w:val="163"/>
      </w:pPr>
      <w:r>
        <w:t xml:space="preserve">FetakgomoTubatse </w:t>
      </w:r>
    </w:p>
    <w:p>
      <w:pPr>
        <w:pStyle w:val="163"/>
      </w:pPr>
      <w:r>
        <w:t>Elias Motsoaledi</w:t>
      </w:r>
    </w:p>
    <w:p>
      <w:pPr>
        <w:pStyle w:val="163"/>
      </w:pPr>
      <w:r>
        <w:t>Mogalakwena</w:t>
      </w:r>
    </w:p>
    <w:p>
      <w:pPr>
        <w:spacing w:after="120" w:line="276" w:lineRule="auto"/>
        <w:rPr>
          <w:rFonts w:ascii="Arial" w:hAnsi="Arial"/>
          <w:szCs w:val="22"/>
        </w:rPr>
      </w:pPr>
      <w:r>
        <w:rPr>
          <w:rFonts w:ascii="Arial" w:hAnsi="Arial"/>
          <w:b/>
          <w:bCs/>
          <w:i/>
          <w:iCs/>
          <w:szCs w:val="22"/>
        </w:rPr>
        <w:t>LSDF: Limpopo Nodal Strategy</w:t>
      </w:r>
    </w:p>
    <w:p>
      <w:pPr>
        <w:pStyle w:val="66"/>
      </w:pPr>
      <w:r>
        <w:t xml:space="preserve">The Limpopo Provincial Government has identified, through the LDSF (2016), ten Provincial Growth Point municipalities for coordinated and high priority development support as further discussed in the following section. </w:t>
      </w:r>
    </w:p>
    <w:p>
      <w:pPr>
        <w:pStyle w:val="5"/>
      </w:pPr>
      <w:bookmarkStart w:id="78" w:name="_Toc115272057"/>
      <w:r>
        <w:t>Provincial nodal strategy and growth point programme</w:t>
      </w:r>
      <w:bookmarkEnd w:id="78"/>
    </w:p>
    <w:p>
      <w:pPr>
        <w:pStyle w:val="126"/>
      </w:pPr>
      <w:r>
        <w:t>Aligned to the provincial Spatial Development Framework, the prioritised nodal areas that serve as provincial growth points and their focus of investment growth are:</w:t>
      </w:r>
    </w:p>
    <w:p>
      <w:pPr>
        <w:pStyle w:val="163"/>
      </w:pPr>
      <w:r>
        <w:t>Musina: Metallurgical Cluster, Coal &amp; Diamond, Logistics -designated as a Special Economic Zone (SEZ);</w:t>
      </w:r>
    </w:p>
    <w:p>
      <w:pPr>
        <w:pStyle w:val="163"/>
      </w:pPr>
      <w:r>
        <w:t>Makhado: designated as a Special Economic Zone (SEZ);</w:t>
      </w:r>
    </w:p>
    <w:p>
      <w:pPr>
        <w:pStyle w:val="163"/>
      </w:pPr>
      <w:r>
        <w:t>FetakgomoTubatse: Precious Group Metals (PGM), proposed as a Special Economic Zone (SEZ);</w:t>
      </w:r>
    </w:p>
    <w:p>
      <w:pPr>
        <w:pStyle w:val="163"/>
      </w:pPr>
      <w:r>
        <w:t>Polokwane LM: Logistics &amp; Services Hub, developed metro status programme;</w:t>
      </w:r>
    </w:p>
    <w:p>
      <w:pPr>
        <w:pStyle w:val="163"/>
      </w:pPr>
      <w:r>
        <w:t>Tzaneen: Agriculture and Tourism;</w:t>
      </w:r>
    </w:p>
    <w:p>
      <w:pPr>
        <w:pStyle w:val="163"/>
      </w:pPr>
      <w:r>
        <w:t xml:space="preserve">Phalaborwa: Mining, Tourism and Agriculture; </w:t>
      </w:r>
    </w:p>
    <w:p>
      <w:pPr>
        <w:pStyle w:val="163"/>
      </w:pPr>
      <w:r>
        <w:t xml:space="preserve">Elias Motsoaledi: Agriculture; </w:t>
      </w:r>
    </w:p>
    <w:p>
      <w:pPr>
        <w:pStyle w:val="163"/>
      </w:pPr>
      <w:r>
        <w:t xml:space="preserve">Lephalale: Energy (Coal &amp; Gas), developed Green City Strategy; </w:t>
      </w:r>
    </w:p>
    <w:p>
      <w:pPr>
        <w:pStyle w:val="163"/>
      </w:pPr>
      <w:r>
        <w:t>Mogalakwena: Mining</w:t>
      </w:r>
      <w:r>
        <w:rPr>
          <w:lang w:val="en-US"/>
        </w:rPr>
        <w:t xml:space="preserve"> (PGM), </w:t>
      </w:r>
      <w:r>
        <w:t xml:space="preserve"> Agriculture and Tourism;</w:t>
      </w:r>
    </w:p>
    <w:p>
      <w:pPr>
        <w:pStyle w:val="163"/>
      </w:pPr>
      <w:r>
        <w:t>Thabazimbi: Mining, Agriculture and Tourism.</w:t>
      </w:r>
    </w:p>
    <w:p>
      <w:pPr>
        <w:pStyle w:val="3"/>
      </w:pPr>
      <w:r>
        <w:t>The growth point or nodal development is based on spatial targeting, where resources are coordinated and directed to selected areas in response to identified development opportunities. The province has been implementing the growth point programme for the past ten years with little success. The weakness in the implementation of the growth point programme has been the lack of dedicated funding and absence of bankable projects or investment book for the growth point municipalities.</w:t>
      </w:r>
    </w:p>
    <w:p>
      <w:pPr>
        <w:pStyle w:val="3"/>
      </w:pPr>
      <w:r>
        <w:t>As a result, the LDP indicates that in this Term of Administration, it will reprioritize one municipality per district, namely:</w:t>
      </w:r>
    </w:p>
    <w:p>
      <w:pPr>
        <w:pStyle w:val="163"/>
      </w:pPr>
      <w:r>
        <w:t>Lephalale in the Waterberg District;</w:t>
      </w:r>
    </w:p>
    <w:p>
      <w:pPr>
        <w:pStyle w:val="163"/>
      </w:pPr>
      <w:r>
        <w:t>Polokwane in the Capricorn District;</w:t>
      </w:r>
    </w:p>
    <w:p>
      <w:pPr>
        <w:pStyle w:val="163"/>
      </w:pPr>
      <w:r>
        <w:t>Musina-Makhado Corridor in the Vhembe District;</w:t>
      </w:r>
    </w:p>
    <w:p>
      <w:pPr>
        <w:pStyle w:val="163"/>
      </w:pPr>
      <w:r>
        <w:t>FetakgomoTubatse in the Sekhukhune District;</w:t>
      </w:r>
    </w:p>
    <w:p>
      <w:pPr>
        <w:pStyle w:val="163"/>
      </w:pPr>
      <w:r>
        <w:t>Tzaneen in the Mopani District.</w:t>
      </w:r>
    </w:p>
    <w:p>
      <w:pPr>
        <w:pStyle w:val="3"/>
      </w:pPr>
      <w:r>
        <w:t xml:space="preserve">The Office of the Premier in conjunction with Provincial Treasury and COGHSTA should develop funding mechanism of programmes and projects for the growth point municipalities. </w:t>
      </w:r>
    </w:p>
    <w:p>
      <w:pPr>
        <w:pStyle w:val="3"/>
      </w:pPr>
      <w:r>
        <w:t>The Office of the Premier and COGHSTA in partnership with Growth Point municipalities must develop investment books for growth nodal points in each municipality incorporating and/or in alignment with the PHSHDA Development Plans directed in the NDP Implementation Plan and MTSF.</w:t>
      </w:r>
    </w:p>
    <w:p>
      <w:pPr>
        <w:pStyle w:val="5"/>
      </w:pPr>
      <w:bookmarkStart w:id="79" w:name="_Toc115272058"/>
      <w:r>
        <w:t>Provincial infrastructure cluster strategic projects</w:t>
      </w:r>
      <w:bookmarkEnd w:id="79"/>
    </w:p>
    <w:p>
      <w:pPr>
        <w:pStyle w:val="3"/>
      </w:pPr>
      <w:r>
        <w:t xml:space="preserve">The Provincial Infrastructure Cluster committed to inter alia the following focus areas and strategic projects listed in </w:t>
      </w:r>
      <w:r>
        <w:fldChar w:fldCharType="begin"/>
      </w:r>
      <w:r>
        <w:instrText xml:space="preserve"> REF _Ref115271611 \h  \* MERGEFORMAT </w:instrText>
      </w:r>
      <w:r>
        <w:fldChar w:fldCharType="separate"/>
      </w:r>
      <w:r>
        <w:t>Table 2</w:t>
      </w:r>
      <w:r>
        <w:noBreakHyphen/>
      </w:r>
      <w:r>
        <w:t>5</w:t>
      </w:r>
      <w:r>
        <w:fldChar w:fldCharType="end"/>
      </w:r>
    </w:p>
    <w:p>
      <w:pPr>
        <w:spacing w:after="120" w:line="276" w:lineRule="auto"/>
        <w:ind w:left="851" w:hanging="851"/>
        <w:rPr>
          <w:rFonts w:ascii="Arial" w:hAnsi="Arial"/>
          <w:b/>
          <w:iCs/>
          <w:sz w:val="18"/>
          <w:szCs w:val="18"/>
        </w:rPr>
      </w:pPr>
      <w:bookmarkStart w:id="80" w:name="_Ref115271611"/>
      <w:bookmarkStart w:id="81" w:name="_Toc115272497"/>
      <w:bookmarkStart w:id="82" w:name="_Toc136428991"/>
      <w:r>
        <w:rPr>
          <w:rFonts w:ascii="Arial" w:hAnsi="Arial"/>
          <w:b/>
          <w:iCs/>
          <w:sz w:val="18"/>
          <w:szCs w:val="18"/>
        </w:rPr>
        <w:t xml:space="preserve">Table </w:t>
      </w:r>
      <w:r>
        <w:rPr>
          <w:rFonts w:ascii="Arial" w:hAnsi="Arial"/>
          <w:b/>
          <w:iCs/>
          <w:sz w:val="18"/>
          <w:szCs w:val="18"/>
        </w:rPr>
        <w:fldChar w:fldCharType="begin"/>
      </w:r>
      <w:r>
        <w:rPr>
          <w:rFonts w:ascii="Arial" w:hAnsi="Arial"/>
          <w:b/>
          <w:iCs/>
          <w:sz w:val="18"/>
          <w:szCs w:val="18"/>
        </w:rPr>
        <w:instrText xml:space="preserve"> STYLEREF 1 \s </w:instrText>
      </w:r>
      <w:r>
        <w:rPr>
          <w:rFonts w:ascii="Arial" w:hAnsi="Arial"/>
          <w:b/>
          <w:iCs/>
          <w:sz w:val="18"/>
          <w:szCs w:val="18"/>
        </w:rPr>
        <w:fldChar w:fldCharType="separate"/>
      </w:r>
      <w:r>
        <w:rPr>
          <w:rFonts w:ascii="Arial" w:hAnsi="Arial"/>
          <w:b/>
          <w:iCs/>
          <w:sz w:val="18"/>
          <w:szCs w:val="18"/>
        </w:rPr>
        <w:t>2</w:t>
      </w:r>
      <w:r>
        <w:rPr>
          <w:rFonts w:ascii="Arial" w:hAnsi="Arial"/>
          <w:b/>
          <w:iCs/>
          <w:sz w:val="18"/>
          <w:szCs w:val="18"/>
        </w:rPr>
        <w:fldChar w:fldCharType="end"/>
      </w:r>
      <w:r>
        <w:rPr>
          <w:rFonts w:ascii="Arial" w:hAnsi="Arial"/>
          <w:b/>
          <w:iCs/>
          <w:sz w:val="18"/>
          <w:szCs w:val="18"/>
        </w:rPr>
        <w:noBreakHyphen/>
      </w:r>
      <w:r>
        <w:rPr>
          <w:rFonts w:ascii="Arial" w:hAnsi="Arial"/>
          <w:b/>
          <w:iCs/>
          <w:sz w:val="18"/>
          <w:szCs w:val="18"/>
        </w:rPr>
        <w:fldChar w:fldCharType="begin"/>
      </w:r>
      <w:r>
        <w:rPr>
          <w:rFonts w:ascii="Arial" w:hAnsi="Arial"/>
          <w:b/>
          <w:iCs/>
          <w:sz w:val="18"/>
          <w:szCs w:val="18"/>
        </w:rPr>
        <w:instrText xml:space="preserve"> SEQ Table \* ARABIC \s 1 </w:instrText>
      </w:r>
      <w:r>
        <w:rPr>
          <w:rFonts w:ascii="Arial" w:hAnsi="Arial"/>
          <w:b/>
          <w:iCs/>
          <w:sz w:val="18"/>
          <w:szCs w:val="18"/>
        </w:rPr>
        <w:fldChar w:fldCharType="separate"/>
      </w:r>
      <w:r>
        <w:rPr>
          <w:rFonts w:ascii="Arial" w:hAnsi="Arial"/>
          <w:b/>
          <w:iCs/>
          <w:sz w:val="18"/>
          <w:szCs w:val="18"/>
        </w:rPr>
        <w:t>5</w:t>
      </w:r>
      <w:r>
        <w:rPr>
          <w:rFonts w:ascii="Arial" w:hAnsi="Arial"/>
          <w:b/>
          <w:iCs/>
          <w:sz w:val="18"/>
          <w:szCs w:val="18"/>
        </w:rPr>
        <w:fldChar w:fldCharType="end"/>
      </w:r>
      <w:bookmarkEnd w:id="80"/>
      <w:r>
        <w:rPr>
          <w:rFonts w:ascii="Arial" w:hAnsi="Arial"/>
          <w:b/>
          <w:iCs/>
          <w:sz w:val="18"/>
          <w:szCs w:val="18"/>
        </w:rPr>
        <w:t>: Provincial Infrastructure Cluster Strategic Projects</w:t>
      </w:r>
      <w:bookmarkEnd w:id="81"/>
      <w:bookmarkEnd w:id="82"/>
    </w:p>
    <w:tbl>
      <w:tblPr>
        <w:tblStyle w:val="176"/>
        <w:tblW w:w="0" w:type="auto"/>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autofit"/>
        <w:tblCellMar>
          <w:top w:w="0" w:type="dxa"/>
          <w:left w:w="108" w:type="dxa"/>
          <w:bottom w:w="0" w:type="dxa"/>
          <w:right w:w="108" w:type="dxa"/>
        </w:tblCellMar>
      </w:tblPr>
      <w:tblGrid>
        <w:gridCol w:w="4784"/>
        <w:gridCol w:w="4504"/>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blHeader/>
        </w:trPr>
        <w:tc>
          <w:tcPr>
            <w:tcW w:w="4957" w:type="dxa"/>
            <w:tcBorders>
              <w:top w:val="nil"/>
              <w:left w:val="nil"/>
              <w:bottom w:val="nil"/>
            </w:tcBorders>
            <w:shd w:val="clear" w:color="auto" w:fill="EDCD6C" w:themeFill="accent4"/>
          </w:tcPr>
          <w:p>
            <w:pPr>
              <w:pStyle w:val="3"/>
              <w:rPr>
                <w:b/>
                <w:bCs/>
                <w:color w:val="auto"/>
              </w:rPr>
            </w:pPr>
            <w:r>
              <w:rPr>
                <w:b/>
                <w:bCs/>
                <w:color w:val="auto"/>
              </w:rPr>
              <w:t>Focus area</w:t>
            </w:r>
          </w:p>
        </w:tc>
        <w:tc>
          <w:tcPr>
            <w:tcW w:w="4672" w:type="dxa"/>
            <w:tcBorders>
              <w:top w:val="nil"/>
              <w:bottom w:val="nil"/>
              <w:right w:val="nil"/>
            </w:tcBorders>
            <w:shd w:val="clear" w:color="auto" w:fill="EDCD6C" w:themeFill="accent4"/>
          </w:tcPr>
          <w:p>
            <w:pPr>
              <w:pStyle w:val="3"/>
              <w:rPr>
                <w:b/>
                <w:bCs/>
                <w:color w:val="auto"/>
              </w:rPr>
            </w:pPr>
            <w:r>
              <w:rPr>
                <w:b/>
                <w:bCs/>
                <w:color w:val="auto"/>
              </w:rPr>
              <w:t>Strategic projects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4957" w:type="dxa"/>
            <w:shd w:val="clear" w:color="auto" w:fill="auto"/>
          </w:tcPr>
          <w:p>
            <w:pPr>
              <w:pStyle w:val="163"/>
              <w:rPr>
                <w:b w:val="0"/>
                <w:bCs w:val="0"/>
              </w:rPr>
            </w:pPr>
            <w:r>
              <w:rPr>
                <w:b w:val="0"/>
                <w:bCs w:val="0"/>
              </w:rPr>
              <w:t>Infrastructure Capacity Programme – Capacitation of the Department of Public Works, Road and Infrastructure to support all provincial departments</w:t>
            </w:r>
          </w:p>
          <w:p>
            <w:pPr>
              <w:pStyle w:val="163"/>
              <w:rPr>
                <w:b w:val="0"/>
                <w:bCs w:val="0"/>
              </w:rPr>
            </w:pPr>
            <w:r>
              <w:rPr>
                <w:b w:val="0"/>
                <w:bCs w:val="0"/>
              </w:rPr>
              <w:t>Presidential Infrastructure Projects and SIPs</w:t>
            </w:r>
          </w:p>
          <w:p>
            <w:pPr>
              <w:pStyle w:val="163"/>
              <w:rPr>
                <w:b w:val="0"/>
                <w:bCs w:val="0"/>
              </w:rPr>
            </w:pPr>
            <w:r>
              <w:rPr>
                <w:b w:val="0"/>
                <w:bCs w:val="0"/>
              </w:rPr>
              <w:t>Alignment of national, provincial and local government infrastructure planning, resource allocation and delivery in line with DDM imperatives.</w:t>
            </w:r>
          </w:p>
          <w:p>
            <w:pPr>
              <w:pStyle w:val="163"/>
              <w:rPr>
                <w:b w:val="0"/>
                <w:bCs w:val="0"/>
              </w:rPr>
            </w:pPr>
            <w:r>
              <w:rPr>
                <w:b w:val="0"/>
                <w:bCs w:val="0"/>
              </w:rPr>
              <w:t>Institutionalization of Limpopo Integrated Infrastructure Master Plan (LIIMP)</w:t>
            </w:r>
          </w:p>
          <w:p>
            <w:pPr>
              <w:pStyle w:val="163"/>
              <w:rPr>
                <w:b w:val="0"/>
                <w:bCs w:val="0"/>
              </w:rPr>
            </w:pPr>
            <w:r>
              <w:rPr>
                <w:b w:val="0"/>
                <w:bCs w:val="0"/>
              </w:rPr>
              <w:t>Sustainable Infrastructure Delivery Programme</w:t>
            </w:r>
          </w:p>
          <w:p>
            <w:pPr>
              <w:pStyle w:val="163"/>
              <w:rPr>
                <w:b w:val="0"/>
                <w:bCs w:val="0"/>
              </w:rPr>
            </w:pPr>
            <w:r>
              <w:rPr>
                <w:b w:val="0"/>
                <w:bCs w:val="0"/>
              </w:rPr>
              <w:t>Infrastructure to Support Economic Growth i.e. Industrial Clusters: Mining, Agriculture,  Logistics, Tourism and Manufacturing</w:t>
            </w:r>
          </w:p>
          <w:p>
            <w:pPr>
              <w:pStyle w:val="163"/>
              <w:rPr>
                <w:b w:val="0"/>
                <w:bCs w:val="0"/>
              </w:rPr>
            </w:pPr>
            <w:r>
              <w:rPr>
                <w:b w:val="0"/>
                <w:bCs w:val="0"/>
                <w:lang w:val="en-US"/>
              </w:rPr>
              <w:t>Implementation of Strategic Projects and alignment to the Presidential Sustainable Infrastructure Programme. (Musina Makhado SEZ, FetakgomoTubatse Industrial Hub, Science &amp; Technology Park, Academic Hospital, etc.)</w:t>
            </w:r>
          </w:p>
          <w:p>
            <w:pPr>
              <w:pStyle w:val="163"/>
              <w:rPr>
                <w:b w:val="0"/>
                <w:bCs w:val="0"/>
              </w:rPr>
            </w:pPr>
            <w:r>
              <w:rPr>
                <w:b w:val="0"/>
                <w:bCs w:val="0"/>
                <w:lang w:val="en-US"/>
              </w:rPr>
              <w:t>Improved Road and Transportation infrastructure (Integrated Transport System)</w:t>
            </w:r>
          </w:p>
          <w:p>
            <w:pPr>
              <w:pStyle w:val="163"/>
              <w:rPr>
                <w:b w:val="0"/>
                <w:bCs w:val="0"/>
              </w:rPr>
            </w:pPr>
            <w:r>
              <w:rPr>
                <w:b w:val="0"/>
                <w:bCs w:val="0"/>
                <w:lang w:val="en-US"/>
              </w:rPr>
              <w:t xml:space="preserve">Access to Social Infrastructure i.e. electricity, water, sanitation and roads </w:t>
            </w:r>
          </w:p>
          <w:p>
            <w:pPr>
              <w:pStyle w:val="163"/>
              <w:rPr>
                <w:b w:val="0"/>
                <w:bCs w:val="0"/>
              </w:rPr>
            </w:pPr>
            <w:r>
              <w:rPr>
                <w:b w:val="0"/>
                <w:bCs w:val="0"/>
                <w:lang w:val="en-US"/>
              </w:rPr>
              <w:t xml:space="preserve">Infrastructure Maintenance </w:t>
            </w:r>
          </w:p>
          <w:p>
            <w:pPr>
              <w:pStyle w:val="163"/>
              <w:rPr>
                <w:b w:val="0"/>
                <w:bCs w:val="0"/>
              </w:rPr>
            </w:pPr>
            <w:r>
              <w:rPr>
                <w:b w:val="0"/>
                <w:bCs w:val="0"/>
                <w:lang w:val="en-US"/>
              </w:rPr>
              <w:t>Expanded Public Works Programme</w:t>
            </w:r>
          </w:p>
          <w:p>
            <w:pPr>
              <w:pStyle w:val="163"/>
              <w:rPr>
                <w:b w:val="0"/>
                <w:bCs w:val="0"/>
              </w:rPr>
            </w:pPr>
          </w:p>
        </w:tc>
        <w:tc>
          <w:tcPr>
            <w:tcW w:w="4672" w:type="dxa"/>
            <w:shd w:val="clear" w:color="auto" w:fill="auto"/>
          </w:tcPr>
          <w:p>
            <w:pPr>
              <w:pStyle w:val="163"/>
            </w:pPr>
            <w:r>
              <w:t xml:space="preserve">Construction of Limpopo Academic Hospital </w:t>
            </w:r>
          </w:p>
          <w:p>
            <w:pPr>
              <w:pStyle w:val="163"/>
            </w:pPr>
            <w:r>
              <w:t>Construction of the Provincial State Theatre</w:t>
            </w:r>
          </w:p>
          <w:p>
            <w:pPr>
              <w:pStyle w:val="163"/>
            </w:pPr>
            <w:r>
              <w:t>Relocation of Sekhukhune District Office from Lebowakgomo to Jane Furse</w:t>
            </w:r>
          </w:p>
          <w:p>
            <w:pPr>
              <w:pStyle w:val="163"/>
            </w:pPr>
            <w:r>
              <w:t>Implementation of electrification programme by ESKOM</w:t>
            </w:r>
          </w:p>
          <w:p>
            <w:pPr>
              <w:pStyle w:val="163"/>
            </w:pPr>
            <w:r>
              <w:t>Water &amp; Sanitation Infrastructure (DWS)</w:t>
            </w:r>
          </w:p>
          <w:p>
            <w:pPr>
              <w:pStyle w:val="163"/>
            </w:pPr>
            <w:r>
              <w:t>Improved Road infrastructure (LDPWR&amp;I/RAL)</w:t>
            </w:r>
          </w:p>
          <w:p>
            <w:pPr>
              <w:pStyle w:val="163"/>
            </w:pPr>
            <w:r>
              <w:t xml:space="preserve">Relocation of Legislature from Lebowakgomo to Polokwane </w:t>
            </w:r>
          </w:p>
          <w:p>
            <w:pPr>
              <w:pStyle w:val="163"/>
            </w:pPr>
            <w:r>
              <w:t xml:space="preserve">Presidential Infrastructure Projects submitted to the </w:t>
            </w:r>
            <w:r>
              <w:rPr>
                <w:lang w:val="en-GB"/>
              </w:rPr>
              <w:t xml:space="preserve">Infrastructure Investment Office at the Presidency, for approval to be funded by the </w:t>
            </w:r>
            <w:r>
              <w:rPr>
                <w:lang w:val="en-US"/>
              </w:rPr>
              <w:t>Presidential Infrastructure Fund</w:t>
            </w:r>
          </w:p>
          <w:p>
            <w:pPr>
              <w:pStyle w:val="163"/>
            </w:pPr>
          </w:p>
        </w:tc>
      </w:tr>
    </w:tbl>
    <w:p>
      <w:pPr>
        <w:pStyle w:val="5"/>
      </w:pPr>
      <w:bookmarkStart w:id="83" w:name="_Toc115272059"/>
      <w:r>
        <w:t>Limpopo Spatial Development Framework</w:t>
      </w:r>
      <w:bookmarkEnd w:id="83"/>
      <w:r>
        <w:t xml:space="preserve"> (2016)</w:t>
      </w:r>
    </w:p>
    <w:p>
      <w:pPr>
        <w:pStyle w:val="6"/>
      </w:pPr>
      <w:r>
        <w:t>Limpopo SDF Nodal Hierarchy</w:t>
      </w:r>
    </w:p>
    <w:p>
      <w:pPr>
        <w:pStyle w:val="66"/>
      </w:pPr>
      <w:r>
        <w:t>The Limpopo Provincial Spatial Development Framework (LSDF) was developed in 2016 and is currently under review. The framework provided several functional economic clusters as well as a hierarchy of 90 urban and rural nodal growth points as part of the Limpopo Nodal Hierarchy. Based in the hierarchy of growth points, the province adopted the Municipal Priority Growth Point programme (PGPs) to focus investment in the 10 provincial growth points with the highest investment and growth potential</w:t>
      </w:r>
      <w:sdt>
        <w:sdtPr>
          <w:id w:val="-1677033112"/>
        </w:sdtPr>
        <w:sdtContent>
          <w:r>
            <w:fldChar w:fldCharType="begin"/>
          </w:r>
          <w:r>
            <w:instrText xml:space="preserve"> CITATION Lim16 \l 7177 </w:instrText>
          </w:r>
          <w:r>
            <w:fldChar w:fldCharType="separate"/>
          </w:r>
          <w:r>
            <w:t xml:space="preserve"> (Limpopo Office of the Premier, 2016)</w:t>
          </w:r>
          <w:r>
            <w:fldChar w:fldCharType="end"/>
          </w:r>
        </w:sdtContent>
      </w:sdt>
      <w:r>
        <w:t>.</w:t>
      </w:r>
    </w:p>
    <w:p>
      <w:pPr>
        <w:pStyle w:val="66"/>
      </w:pPr>
      <w:r>
        <w:fldChar w:fldCharType="begin"/>
      </w:r>
      <w:r>
        <w:instrText xml:space="preserve"> REF _Ref111541304 \h  \* MERGEFORMAT </w:instrText>
      </w:r>
      <w:r>
        <w:fldChar w:fldCharType="separate"/>
      </w:r>
      <w:r>
        <w:t>Figure 2</w:t>
      </w:r>
      <w:r>
        <w:noBreakHyphen/>
      </w:r>
      <w:r>
        <w:t>8</w:t>
      </w:r>
      <w:r>
        <w:fldChar w:fldCharType="end"/>
      </w:r>
      <w:r>
        <w:t xml:space="preserve"> depicts the LSDF 2016’s plan for the nodal hierarchy of settlements in the province. </w:t>
      </w:r>
    </w:p>
    <w:p>
      <w:pPr>
        <w:spacing w:line="276" w:lineRule="auto"/>
      </w:pPr>
      <w:r>
        <w:drawing>
          <wp:inline distT="0" distB="0" distL="0" distR="0">
            <wp:extent cx="6034405" cy="4171950"/>
            <wp:effectExtent l="0" t="0" r="4445" b="0"/>
            <wp:docPr id="64" name="Picture 6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Map&#10;&#10;Description automatically generated"/>
                    <pic:cNvPicPr>
                      <a:picLocks noChangeAspect="1"/>
                    </pic:cNvPicPr>
                  </pic:nvPicPr>
                  <pic:blipFill>
                    <a:blip r:embed="rId117" cstate="print"/>
                    <a:srcRect l="1401" t="1703" b="1888"/>
                    <a:stretch>
                      <a:fillRect/>
                    </a:stretch>
                  </pic:blipFill>
                  <pic:spPr>
                    <a:xfrm>
                      <a:off x="0" y="0"/>
                      <a:ext cx="6035035" cy="4172386"/>
                    </a:xfrm>
                    <a:prstGeom prst="rect">
                      <a:avLst/>
                    </a:prstGeom>
                    <a:ln>
                      <a:noFill/>
                    </a:ln>
                  </pic:spPr>
                </pic:pic>
              </a:graphicData>
            </a:graphic>
          </wp:inline>
        </w:drawing>
      </w:r>
    </w:p>
    <w:p>
      <w:pPr>
        <w:keepNext/>
        <w:spacing w:after="120" w:line="276" w:lineRule="auto"/>
        <w:ind w:left="761" w:hanging="761"/>
        <w:rPr>
          <w:rFonts w:ascii="Arial" w:hAnsi="Arial"/>
          <w:b/>
          <w:iCs/>
          <w:sz w:val="18"/>
          <w:szCs w:val="18"/>
        </w:rPr>
      </w:pPr>
      <w:bookmarkStart w:id="84" w:name="_Ref111541304"/>
      <w:bookmarkStart w:id="85" w:name="_Toc136429111"/>
      <w:bookmarkStart w:id="86" w:name="_Toc115272489"/>
      <w:r>
        <w:rPr>
          <w:rFonts w:ascii="Arial" w:hAnsi="Arial"/>
          <w:b/>
          <w:iCs/>
          <w:sz w:val="18"/>
          <w:szCs w:val="18"/>
        </w:rPr>
        <w:t xml:space="preserve">Figure </w:t>
      </w:r>
      <w:r>
        <w:rPr>
          <w:rFonts w:ascii="Arial" w:hAnsi="Arial"/>
          <w:b/>
          <w:iCs/>
          <w:sz w:val="18"/>
          <w:szCs w:val="18"/>
        </w:rPr>
        <w:fldChar w:fldCharType="begin"/>
      </w:r>
      <w:r>
        <w:rPr>
          <w:rFonts w:ascii="Arial" w:hAnsi="Arial"/>
          <w:b/>
          <w:iCs/>
          <w:sz w:val="18"/>
          <w:szCs w:val="18"/>
        </w:rPr>
        <w:instrText xml:space="preserve"> STYLEREF 1 \s </w:instrText>
      </w:r>
      <w:r>
        <w:rPr>
          <w:rFonts w:ascii="Arial" w:hAnsi="Arial"/>
          <w:b/>
          <w:iCs/>
          <w:sz w:val="18"/>
          <w:szCs w:val="18"/>
        </w:rPr>
        <w:fldChar w:fldCharType="separate"/>
      </w:r>
      <w:r>
        <w:rPr>
          <w:rFonts w:ascii="Arial" w:hAnsi="Arial"/>
          <w:b/>
          <w:iCs/>
          <w:sz w:val="18"/>
          <w:szCs w:val="18"/>
        </w:rPr>
        <w:t>2</w:t>
      </w:r>
      <w:r>
        <w:rPr>
          <w:rFonts w:ascii="Arial" w:hAnsi="Arial"/>
          <w:b/>
          <w:iCs/>
          <w:sz w:val="18"/>
          <w:szCs w:val="18"/>
        </w:rPr>
        <w:fldChar w:fldCharType="end"/>
      </w:r>
      <w:r>
        <w:rPr>
          <w:rFonts w:ascii="Arial" w:hAnsi="Arial"/>
          <w:b/>
          <w:iCs/>
          <w:sz w:val="18"/>
          <w:szCs w:val="18"/>
        </w:rPr>
        <w:noBreakHyphen/>
      </w:r>
      <w:r>
        <w:rPr>
          <w:rFonts w:ascii="Arial" w:hAnsi="Arial"/>
          <w:b/>
          <w:iCs/>
          <w:sz w:val="18"/>
          <w:szCs w:val="18"/>
        </w:rPr>
        <w:fldChar w:fldCharType="begin"/>
      </w:r>
      <w:r>
        <w:rPr>
          <w:rFonts w:ascii="Arial" w:hAnsi="Arial"/>
          <w:b/>
          <w:iCs/>
          <w:sz w:val="18"/>
          <w:szCs w:val="18"/>
        </w:rPr>
        <w:instrText xml:space="preserve"> SEQ Figure \* ARABIC \s 1 </w:instrText>
      </w:r>
      <w:r>
        <w:rPr>
          <w:rFonts w:ascii="Arial" w:hAnsi="Arial"/>
          <w:b/>
          <w:iCs/>
          <w:sz w:val="18"/>
          <w:szCs w:val="18"/>
        </w:rPr>
        <w:fldChar w:fldCharType="separate"/>
      </w:r>
      <w:r>
        <w:rPr>
          <w:rFonts w:ascii="Arial" w:hAnsi="Arial"/>
          <w:b/>
          <w:iCs/>
          <w:sz w:val="18"/>
          <w:szCs w:val="18"/>
        </w:rPr>
        <w:t>8</w:t>
      </w:r>
      <w:r>
        <w:rPr>
          <w:rFonts w:ascii="Arial" w:hAnsi="Arial"/>
          <w:b/>
          <w:iCs/>
          <w:sz w:val="18"/>
          <w:szCs w:val="18"/>
        </w:rPr>
        <w:fldChar w:fldCharType="end"/>
      </w:r>
      <w:bookmarkEnd w:id="84"/>
      <w:r>
        <w:rPr>
          <w:rFonts w:ascii="Arial" w:hAnsi="Arial"/>
          <w:b/>
          <w:iCs/>
          <w:sz w:val="18"/>
          <w:szCs w:val="18"/>
        </w:rPr>
        <w:t>: Limpopo Spatial Development Framework 2016 - Nodal Hierarchy</w:t>
      </w:r>
      <w:bookmarkEnd w:id="85"/>
      <w:bookmarkEnd w:id="86"/>
    </w:p>
    <w:p>
      <w:pPr>
        <w:rPr>
          <w:i/>
        </w:rPr>
      </w:pPr>
      <w:r>
        <w:rPr>
          <w:i/>
        </w:rPr>
        <w:t>Source: LSDF, 2016</w:t>
      </w:r>
      <w:sdt>
        <w:sdtPr>
          <w:rPr>
            <w:i/>
          </w:rPr>
          <w:id w:val="316538146"/>
        </w:sdtPr>
        <w:sdtEndPr>
          <w:rPr>
            <w:i/>
          </w:rPr>
        </w:sdtEndPr>
        <w:sdtContent>
          <w:r>
            <w:rPr>
              <w:i/>
            </w:rPr>
            <w:fldChar w:fldCharType="begin"/>
          </w:r>
          <w:r>
            <w:rPr>
              <w:i/>
            </w:rPr>
            <w:instrText xml:space="preserve"> CITATION Lim16 \l 7177 </w:instrText>
          </w:r>
          <w:r>
            <w:rPr>
              <w:i/>
            </w:rPr>
            <w:fldChar w:fldCharType="separate"/>
          </w:r>
          <w:r>
            <w:rPr>
              <w:i/>
            </w:rPr>
            <w:t xml:space="preserve"> </w:t>
          </w:r>
          <w:r>
            <w:t>(Limpopo Office of the Premier, 2016)</w:t>
          </w:r>
          <w:r>
            <w:rPr>
              <w:i/>
            </w:rPr>
            <w:fldChar w:fldCharType="end"/>
          </w:r>
        </w:sdtContent>
      </w:sdt>
    </w:p>
    <w:p>
      <w:pPr>
        <w:pStyle w:val="6"/>
      </w:pPr>
      <w:r>
        <w:t>Routes and Linkages</w:t>
      </w:r>
    </w:p>
    <w:p>
      <w:pPr>
        <w:spacing w:after="120" w:line="276" w:lineRule="auto"/>
        <w:rPr>
          <w:rFonts w:ascii="Arial" w:hAnsi="Arial"/>
          <w:color w:val="212121" w:themeColor="text1"/>
          <w:szCs w:val="22"/>
          <w14:textFill>
            <w14:solidFill>
              <w14:schemeClr w14:val="tx1"/>
            </w14:solidFill>
          </w14:textFill>
        </w:rPr>
      </w:pPr>
      <w:r>
        <w:rPr>
          <w:rFonts w:ascii="Arial" w:hAnsi="Arial"/>
          <w:color w:val="212121" w:themeColor="text1"/>
          <w:szCs w:val="22"/>
          <w14:textFill>
            <w14:solidFill>
              <w14:schemeClr w14:val="tx1"/>
            </w14:solidFill>
          </w14:textFill>
        </w:rPr>
        <w:t xml:space="preserve">In terms of major movement networks, the LSDF 2016 identifies a wide range of national and provincial roads as important road freight corridors and rail freights corridors as well as main PT routes as depicted in </w:t>
      </w:r>
      <w:r>
        <w:rPr>
          <w:rFonts w:ascii="Arial" w:hAnsi="Arial"/>
          <w:color w:val="212121" w:themeColor="text1"/>
          <w:szCs w:val="22"/>
          <w14:textFill>
            <w14:solidFill>
              <w14:schemeClr w14:val="tx1"/>
            </w14:solidFill>
          </w14:textFill>
        </w:rPr>
        <w:fldChar w:fldCharType="begin"/>
      </w:r>
      <w:r>
        <w:rPr>
          <w:rFonts w:ascii="Arial" w:hAnsi="Arial"/>
          <w:color w:val="212121" w:themeColor="text1"/>
          <w:szCs w:val="22"/>
          <w14:textFill>
            <w14:solidFill>
              <w14:schemeClr w14:val="tx1"/>
            </w14:solidFill>
          </w14:textFill>
        </w:rPr>
        <w:instrText xml:space="preserve"> REF _Ref111541512 \h  \* MERGEFORMAT </w:instrText>
      </w:r>
      <w:r>
        <w:rPr>
          <w:rFonts w:ascii="Arial" w:hAnsi="Arial"/>
          <w:color w:val="212121" w:themeColor="text1"/>
          <w:szCs w:val="22"/>
          <w14:textFill>
            <w14:solidFill>
              <w14:schemeClr w14:val="tx1"/>
            </w14:solidFill>
          </w14:textFill>
        </w:rPr>
        <w:fldChar w:fldCharType="separate"/>
      </w:r>
      <w:r>
        <w:rPr>
          <w:rFonts w:ascii="Arial" w:hAnsi="Arial"/>
          <w:color w:val="212121" w:themeColor="text1"/>
          <w:szCs w:val="22"/>
          <w14:textFill>
            <w14:solidFill>
              <w14:schemeClr w14:val="tx1"/>
            </w14:solidFill>
          </w14:textFill>
        </w:rPr>
        <w:t>Figure 2</w:t>
      </w:r>
      <w:r>
        <w:rPr>
          <w:rFonts w:ascii="Arial" w:hAnsi="Arial"/>
          <w:color w:val="212121" w:themeColor="text1"/>
          <w:szCs w:val="22"/>
          <w14:textFill>
            <w14:solidFill>
              <w14:schemeClr w14:val="tx1"/>
            </w14:solidFill>
          </w14:textFill>
        </w:rPr>
        <w:noBreakHyphen/>
      </w:r>
      <w:r>
        <w:rPr>
          <w:rFonts w:ascii="Arial" w:hAnsi="Arial"/>
          <w:color w:val="212121" w:themeColor="text1"/>
          <w:szCs w:val="22"/>
          <w14:textFill>
            <w14:solidFill>
              <w14:schemeClr w14:val="tx1"/>
            </w14:solidFill>
          </w14:textFill>
        </w:rPr>
        <w:t>9</w:t>
      </w:r>
      <w:r>
        <w:rPr>
          <w:rFonts w:ascii="Arial" w:hAnsi="Arial"/>
          <w:color w:val="212121" w:themeColor="text1"/>
          <w:szCs w:val="22"/>
          <w14:textFill>
            <w14:solidFill>
              <w14:schemeClr w14:val="tx1"/>
            </w14:solidFill>
          </w14:textFill>
        </w:rPr>
        <w:fldChar w:fldCharType="end"/>
      </w:r>
      <w:r>
        <w:rPr>
          <w:rFonts w:ascii="Arial" w:hAnsi="Arial"/>
          <w:color w:val="212121" w:themeColor="text1"/>
          <w:szCs w:val="22"/>
          <w14:textFill>
            <w14:solidFill>
              <w14:schemeClr w14:val="tx1"/>
            </w14:solidFill>
          </w14:textFill>
        </w:rPr>
        <w:t xml:space="preserve"> and </w:t>
      </w:r>
      <w:r>
        <w:rPr>
          <w:rFonts w:ascii="Arial" w:hAnsi="Arial"/>
          <w:color w:val="212121" w:themeColor="text1"/>
          <w:szCs w:val="22"/>
          <w14:textFill>
            <w14:solidFill>
              <w14:schemeClr w14:val="tx1"/>
            </w14:solidFill>
          </w14:textFill>
        </w:rPr>
        <w:fldChar w:fldCharType="begin"/>
      </w:r>
      <w:r>
        <w:rPr>
          <w:rFonts w:ascii="Arial" w:hAnsi="Arial"/>
          <w:color w:val="212121" w:themeColor="text1"/>
          <w:szCs w:val="22"/>
          <w14:textFill>
            <w14:solidFill>
              <w14:schemeClr w14:val="tx1"/>
            </w14:solidFill>
          </w14:textFill>
        </w:rPr>
        <w:instrText xml:space="preserve"> REF _Ref111541524 \h  \* MERGEFORMAT </w:instrText>
      </w:r>
      <w:r>
        <w:rPr>
          <w:rFonts w:ascii="Arial" w:hAnsi="Arial"/>
          <w:color w:val="212121" w:themeColor="text1"/>
          <w:szCs w:val="22"/>
          <w14:textFill>
            <w14:solidFill>
              <w14:schemeClr w14:val="tx1"/>
            </w14:solidFill>
          </w14:textFill>
        </w:rPr>
        <w:fldChar w:fldCharType="separate"/>
      </w:r>
      <w:r>
        <w:rPr>
          <w:rFonts w:ascii="Arial" w:hAnsi="Arial"/>
          <w:color w:val="212121" w:themeColor="text1"/>
          <w:szCs w:val="22"/>
          <w14:textFill>
            <w14:solidFill>
              <w14:schemeClr w14:val="tx1"/>
            </w14:solidFill>
          </w14:textFill>
        </w:rPr>
        <w:t>Figure 2</w:t>
      </w:r>
      <w:r>
        <w:rPr>
          <w:rFonts w:ascii="Arial" w:hAnsi="Arial"/>
          <w:color w:val="212121" w:themeColor="text1"/>
          <w:szCs w:val="22"/>
          <w14:textFill>
            <w14:solidFill>
              <w14:schemeClr w14:val="tx1"/>
            </w14:solidFill>
          </w14:textFill>
        </w:rPr>
        <w:noBreakHyphen/>
      </w:r>
      <w:r>
        <w:rPr>
          <w:rFonts w:ascii="Arial" w:hAnsi="Arial"/>
          <w:color w:val="212121" w:themeColor="text1"/>
          <w:szCs w:val="22"/>
          <w14:textFill>
            <w14:solidFill>
              <w14:schemeClr w14:val="tx1"/>
            </w14:solidFill>
          </w14:textFill>
        </w:rPr>
        <w:t>10</w:t>
      </w:r>
      <w:r>
        <w:rPr>
          <w:rFonts w:ascii="Arial" w:hAnsi="Arial"/>
          <w:color w:val="212121" w:themeColor="text1"/>
          <w:szCs w:val="22"/>
          <w14:textFill>
            <w14:solidFill>
              <w14:schemeClr w14:val="tx1"/>
            </w14:solidFill>
          </w14:textFill>
        </w:rPr>
        <w:fldChar w:fldCharType="end"/>
      </w:r>
      <w:r>
        <w:rPr>
          <w:rFonts w:ascii="Arial" w:hAnsi="Arial"/>
          <w:color w:val="212121" w:themeColor="text1"/>
          <w:szCs w:val="22"/>
          <w14:textFill>
            <w14:solidFill>
              <w14:schemeClr w14:val="tx1"/>
            </w14:solidFill>
          </w14:textFill>
        </w:rPr>
        <w:t xml:space="preserve"> herein. These include the N1 and N11 national routes, the Trans-Limpopo Phalaborwa, and Dilokong </w:t>
      </w:r>
    </w:p>
    <w:p>
      <w:pPr>
        <w:spacing w:after="120" w:line="276" w:lineRule="auto"/>
        <w:rPr>
          <w:rFonts w:ascii="Arial" w:hAnsi="Arial"/>
          <w:color w:val="212121" w:themeColor="text1"/>
          <w:szCs w:val="22"/>
          <w14:textFill>
            <w14:solidFill>
              <w14:schemeClr w14:val="tx1"/>
            </w14:solidFill>
          </w14:textFill>
        </w:rPr>
      </w:pPr>
      <w:r>
        <w:rPr>
          <w:rFonts w:ascii="Arial" w:hAnsi="Arial"/>
          <w:color w:val="212121" w:themeColor="text1"/>
          <w:szCs w:val="22"/>
          <w14:textFill>
            <w14:solidFill>
              <w14:schemeClr w14:val="tx1"/>
            </w14:solidFill>
          </w14:textFill>
        </w:rPr>
        <w:t xml:space="preserve">Together with these corridors, there are also an identified logistic hub in Polokwane, air cargo hubs, rail and road freights hubs in Lephalale, Musina, Polokwane, Tzaneen, Tubatse, Hoedspruit and Ephraim Mogale. </w:t>
      </w:r>
    </w:p>
    <w:p>
      <w:pPr>
        <w:spacing w:line="276" w:lineRule="auto"/>
        <w:ind w:firstLine="180"/>
        <w:rPr>
          <w:rFonts w:ascii="Arial" w:hAnsi="Arial"/>
          <w:b/>
          <w:iCs/>
          <w:sz w:val="18"/>
          <w:szCs w:val="18"/>
        </w:rPr>
      </w:pPr>
      <w:r>
        <w:rPr>
          <w:rFonts w:ascii="Arial" w:hAnsi="Arial"/>
          <w:b/>
          <w:iCs/>
          <w:sz w:val="18"/>
          <w:szCs w:val="18"/>
        </w:rPr>
        <w:drawing>
          <wp:inline distT="0" distB="0" distL="0" distR="0">
            <wp:extent cx="5676900" cy="4006215"/>
            <wp:effectExtent l="0" t="0" r="0" b="0"/>
            <wp:docPr id="120" name="Picture 12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Map&#10;&#10;Description automatically generated"/>
                    <pic:cNvPicPr>
                      <a:picLocks noChangeAspect="1"/>
                    </pic:cNvPicPr>
                  </pic:nvPicPr>
                  <pic:blipFill>
                    <a:blip r:embed="rId118"/>
                    <a:srcRect l="1370" t="1384" r="1121" b="1302"/>
                    <a:stretch>
                      <a:fillRect/>
                    </a:stretch>
                  </pic:blipFill>
                  <pic:spPr>
                    <a:xfrm>
                      <a:off x="0" y="0"/>
                      <a:ext cx="5696845" cy="4020607"/>
                    </a:xfrm>
                    <a:prstGeom prst="rect">
                      <a:avLst/>
                    </a:prstGeom>
                    <a:ln>
                      <a:noFill/>
                    </a:ln>
                  </pic:spPr>
                </pic:pic>
              </a:graphicData>
            </a:graphic>
          </wp:inline>
        </w:drawing>
      </w:r>
    </w:p>
    <w:p>
      <w:pPr>
        <w:ind w:left="180"/>
        <w:jc w:val="both"/>
        <w:rPr>
          <w:b/>
          <w:bCs/>
          <w:sz w:val="18"/>
          <w:szCs w:val="18"/>
        </w:rPr>
      </w:pPr>
      <w:bookmarkStart w:id="87" w:name="_Ref111541512"/>
      <w:bookmarkStart w:id="88" w:name="_Toc115272490"/>
      <w:bookmarkStart w:id="89" w:name="_Toc136429112"/>
      <w:r>
        <w:rPr>
          <w:b/>
          <w:bCs/>
          <w:sz w:val="18"/>
          <w:szCs w:val="18"/>
        </w:rPr>
        <w:t xml:space="preserve">Figure </w:t>
      </w:r>
      <w:r>
        <w:rPr>
          <w:b/>
          <w:bCs/>
          <w:sz w:val="18"/>
          <w:szCs w:val="18"/>
        </w:rPr>
        <w:fldChar w:fldCharType="begin"/>
      </w:r>
      <w:r>
        <w:rPr>
          <w:b/>
          <w:bCs/>
          <w:sz w:val="18"/>
          <w:szCs w:val="18"/>
        </w:rPr>
        <w:instrText xml:space="preserve"> STYLEREF 1 \s </w:instrText>
      </w:r>
      <w:r>
        <w:rPr>
          <w:b/>
          <w:bCs/>
          <w:sz w:val="18"/>
          <w:szCs w:val="18"/>
        </w:rPr>
        <w:fldChar w:fldCharType="separate"/>
      </w:r>
      <w:r>
        <w:rPr>
          <w:b/>
          <w:bCs/>
          <w:sz w:val="18"/>
          <w:szCs w:val="18"/>
        </w:rPr>
        <w:t>2</w:t>
      </w:r>
      <w:r>
        <w:rPr>
          <w:b/>
          <w:bCs/>
          <w:sz w:val="18"/>
          <w:szCs w:val="18"/>
        </w:rPr>
        <w:fldChar w:fldCharType="end"/>
      </w:r>
      <w:r>
        <w:rPr>
          <w:b/>
          <w:bCs/>
          <w:sz w:val="18"/>
          <w:szCs w:val="18"/>
        </w:rPr>
        <w:noBreakHyphen/>
      </w:r>
      <w:r>
        <w:rPr>
          <w:b/>
          <w:bCs/>
          <w:sz w:val="18"/>
          <w:szCs w:val="18"/>
        </w:rPr>
        <w:fldChar w:fldCharType="begin"/>
      </w:r>
      <w:r>
        <w:rPr>
          <w:b/>
          <w:bCs/>
          <w:sz w:val="18"/>
          <w:szCs w:val="18"/>
        </w:rPr>
        <w:instrText xml:space="preserve"> SEQ Figure \* ARABIC \s 1 </w:instrText>
      </w:r>
      <w:r>
        <w:rPr>
          <w:b/>
          <w:bCs/>
          <w:sz w:val="18"/>
          <w:szCs w:val="18"/>
        </w:rPr>
        <w:fldChar w:fldCharType="separate"/>
      </w:r>
      <w:r>
        <w:rPr>
          <w:b/>
          <w:bCs/>
          <w:sz w:val="18"/>
          <w:szCs w:val="18"/>
        </w:rPr>
        <w:t>9</w:t>
      </w:r>
      <w:r>
        <w:rPr>
          <w:b/>
          <w:bCs/>
          <w:sz w:val="18"/>
          <w:szCs w:val="18"/>
        </w:rPr>
        <w:fldChar w:fldCharType="end"/>
      </w:r>
      <w:bookmarkEnd w:id="87"/>
      <w:r>
        <w:rPr>
          <w:b/>
          <w:bCs/>
          <w:sz w:val="18"/>
          <w:szCs w:val="18"/>
        </w:rPr>
        <w:t>: Limpopo SDF 2016 Road and Rail Freight Corridors</w:t>
      </w:r>
      <w:bookmarkEnd w:id="88"/>
      <w:bookmarkEnd w:id="89"/>
    </w:p>
    <w:p>
      <w:pPr>
        <w:ind w:left="180"/>
        <w:jc w:val="both"/>
        <w:rPr>
          <w:i/>
          <w:iCs/>
        </w:rPr>
      </w:pPr>
      <w:r>
        <w:rPr>
          <w:i/>
          <w:iCs/>
        </w:rPr>
        <w:t xml:space="preserve">Source: </w:t>
      </w:r>
      <w:r>
        <w:rPr>
          <w:i/>
        </w:rPr>
        <w:t>LSDF, 2016</w:t>
      </w:r>
      <w:sdt>
        <w:sdtPr>
          <w:rPr>
            <w:i/>
          </w:rPr>
          <w:id w:val="1433709476"/>
        </w:sdtPr>
        <w:sdtEndPr>
          <w:rPr>
            <w:i/>
          </w:rPr>
        </w:sdtEndPr>
        <w:sdtContent>
          <w:r>
            <w:rPr>
              <w:i/>
            </w:rPr>
            <w:fldChar w:fldCharType="begin"/>
          </w:r>
          <w:r>
            <w:rPr>
              <w:i/>
            </w:rPr>
            <w:instrText xml:space="preserve"> CITATION Lim16 \l 7177 </w:instrText>
          </w:r>
          <w:r>
            <w:rPr>
              <w:i/>
            </w:rPr>
            <w:fldChar w:fldCharType="separate"/>
          </w:r>
          <w:r>
            <w:rPr>
              <w:i/>
            </w:rPr>
            <w:t xml:space="preserve"> </w:t>
          </w:r>
          <w:r>
            <w:t>(Limpopo Office of the Premier, 2016)</w:t>
          </w:r>
          <w:r>
            <w:rPr>
              <w:i/>
            </w:rPr>
            <w:fldChar w:fldCharType="end"/>
          </w:r>
        </w:sdtContent>
      </w:sdt>
      <w:r>
        <w:rPr>
          <w:i/>
          <w:iCs/>
        </w:rPr>
        <w:t xml:space="preserve"> </w:t>
      </w:r>
    </w:p>
    <w:p>
      <w:pPr>
        <w:spacing w:before="240"/>
        <w:ind w:left="270"/>
      </w:pPr>
      <w:r>
        <w:drawing>
          <wp:inline distT="0" distB="0" distL="0" distR="0">
            <wp:extent cx="5600700" cy="3921760"/>
            <wp:effectExtent l="0" t="0" r="0" b="2540"/>
            <wp:docPr id="121" name="Picture 12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descr="Map&#10;&#10;Description automatically generated"/>
                    <pic:cNvPicPr>
                      <a:picLocks noChangeAspect="1"/>
                    </pic:cNvPicPr>
                  </pic:nvPicPr>
                  <pic:blipFill>
                    <a:blip r:embed="rId119" cstate="print">
                      <a:extLst>
                        <a:ext uri="{28A0092B-C50C-407E-A947-70E740481C1C}">
                          <a14:useLocalDpi xmlns:a14="http://schemas.microsoft.com/office/drawing/2010/main" val="0"/>
                        </a:ext>
                      </a:extLst>
                    </a:blip>
                    <a:srcRect l="1273" t="1247" r="1136" b="2116"/>
                    <a:stretch>
                      <a:fillRect/>
                    </a:stretch>
                  </pic:blipFill>
                  <pic:spPr>
                    <a:xfrm>
                      <a:off x="0" y="0"/>
                      <a:ext cx="5638996" cy="3948844"/>
                    </a:xfrm>
                    <a:prstGeom prst="rect">
                      <a:avLst/>
                    </a:prstGeom>
                    <a:ln>
                      <a:noFill/>
                    </a:ln>
                  </pic:spPr>
                </pic:pic>
              </a:graphicData>
            </a:graphic>
          </wp:inline>
        </w:drawing>
      </w:r>
    </w:p>
    <w:p>
      <w:pPr>
        <w:keepNext/>
        <w:spacing w:after="120" w:line="276" w:lineRule="auto"/>
        <w:ind w:left="360"/>
        <w:rPr>
          <w:rFonts w:ascii="Arial" w:hAnsi="Arial"/>
          <w:b/>
          <w:iCs/>
          <w:sz w:val="18"/>
          <w:szCs w:val="18"/>
        </w:rPr>
      </w:pPr>
      <w:bookmarkStart w:id="90" w:name="_Ref111541524"/>
      <w:bookmarkStart w:id="91" w:name="_Toc115272491"/>
      <w:bookmarkStart w:id="92" w:name="_Toc136429113"/>
      <w:r>
        <w:rPr>
          <w:rFonts w:ascii="Arial" w:hAnsi="Arial"/>
          <w:b/>
          <w:iCs/>
          <w:sz w:val="18"/>
          <w:szCs w:val="18"/>
        </w:rPr>
        <w:t xml:space="preserve">Figure </w:t>
      </w:r>
      <w:r>
        <w:rPr>
          <w:rFonts w:ascii="Arial" w:hAnsi="Arial"/>
          <w:b/>
          <w:iCs/>
          <w:sz w:val="18"/>
          <w:szCs w:val="18"/>
        </w:rPr>
        <w:fldChar w:fldCharType="begin"/>
      </w:r>
      <w:r>
        <w:rPr>
          <w:rFonts w:ascii="Arial" w:hAnsi="Arial"/>
          <w:b/>
          <w:iCs/>
          <w:sz w:val="18"/>
          <w:szCs w:val="18"/>
        </w:rPr>
        <w:instrText xml:space="preserve"> STYLEREF 1 \s </w:instrText>
      </w:r>
      <w:r>
        <w:rPr>
          <w:rFonts w:ascii="Arial" w:hAnsi="Arial"/>
          <w:b/>
          <w:iCs/>
          <w:sz w:val="18"/>
          <w:szCs w:val="18"/>
        </w:rPr>
        <w:fldChar w:fldCharType="separate"/>
      </w:r>
      <w:r>
        <w:rPr>
          <w:rFonts w:ascii="Arial" w:hAnsi="Arial"/>
          <w:b/>
          <w:iCs/>
          <w:sz w:val="18"/>
          <w:szCs w:val="18"/>
        </w:rPr>
        <w:t>2</w:t>
      </w:r>
      <w:r>
        <w:rPr>
          <w:rFonts w:ascii="Arial" w:hAnsi="Arial"/>
          <w:b/>
          <w:iCs/>
          <w:sz w:val="18"/>
          <w:szCs w:val="18"/>
        </w:rPr>
        <w:fldChar w:fldCharType="end"/>
      </w:r>
      <w:r>
        <w:rPr>
          <w:rFonts w:ascii="Arial" w:hAnsi="Arial"/>
          <w:b/>
          <w:iCs/>
          <w:sz w:val="18"/>
          <w:szCs w:val="18"/>
        </w:rPr>
        <w:noBreakHyphen/>
      </w:r>
      <w:r>
        <w:rPr>
          <w:rFonts w:ascii="Arial" w:hAnsi="Arial"/>
          <w:b/>
          <w:iCs/>
          <w:sz w:val="18"/>
          <w:szCs w:val="18"/>
        </w:rPr>
        <w:fldChar w:fldCharType="begin"/>
      </w:r>
      <w:r>
        <w:rPr>
          <w:rFonts w:ascii="Arial" w:hAnsi="Arial"/>
          <w:b/>
          <w:iCs/>
          <w:sz w:val="18"/>
          <w:szCs w:val="18"/>
        </w:rPr>
        <w:instrText xml:space="preserve"> SEQ Figure \* ARABIC \s 1 </w:instrText>
      </w:r>
      <w:r>
        <w:rPr>
          <w:rFonts w:ascii="Arial" w:hAnsi="Arial"/>
          <w:b/>
          <w:iCs/>
          <w:sz w:val="18"/>
          <w:szCs w:val="18"/>
        </w:rPr>
        <w:fldChar w:fldCharType="separate"/>
      </w:r>
      <w:r>
        <w:rPr>
          <w:rFonts w:ascii="Arial" w:hAnsi="Arial"/>
          <w:b/>
          <w:iCs/>
          <w:sz w:val="18"/>
          <w:szCs w:val="18"/>
        </w:rPr>
        <w:t>10</w:t>
      </w:r>
      <w:r>
        <w:rPr>
          <w:rFonts w:ascii="Arial" w:hAnsi="Arial"/>
          <w:b/>
          <w:iCs/>
          <w:sz w:val="18"/>
          <w:szCs w:val="18"/>
        </w:rPr>
        <w:fldChar w:fldCharType="end"/>
      </w:r>
      <w:bookmarkEnd w:id="90"/>
      <w:r>
        <w:rPr>
          <w:rFonts w:ascii="Arial" w:hAnsi="Arial"/>
          <w:b/>
          <w:iCs/>
          <w:sz w:val="18"/>
          <w:szCs w:val="18"/>
        </w:rPr>
        <w:t>: Limpopo SDF 2016 PT Routes</w:t>
      </w:r>
      <w:bookmarkEnd w:id="91"/>
      <w:bookmarkEnd w:id="92"/>
    </w:p>
    <w:p>
      <w:pPr>
        <w:ind w:firstLine="360"/>
        <w:jc w:val="both"/>
        <w:rPr>
          <w:i/>
          <w:iCs/>
        </w:rPr>
      </w:pPr>
      <w:r>
        <w:rPr>
          <w:i/>
          <w:iCs/>
        </w:rPr>
        <w:t>Source: Limpopo SDF, 2016 (Limpopo Office of the Premier, 2016)</w:t>
      </w:r>
    </w:p>
    <w:p/>
    <w:p>
      <w:pPr>
        <w:pStyle w:val="5"/>
      </w:pPr>
      <w:r>
        <w:t>Revised Limpopo Industrial Master Plan 2020-2025</w:t>
      </w:r>
    </w:p>
    <w:p>
      <w:pPr>
        <w:spacing w:after="120" w:line="276" w:lineRule="auto"/>
        <w:rPr>
          <w:rFonts w:ascii="Arial" w:hAnsi="Arial"/>
          <w:color w:val="212121" w:themeColor="text1"/>
          <w:szCs w:val="22"/>
          <w14:textFill>
            <w14:solidFill>
              <w14:schemeClr w14:val="tx1"/>
            </w14:solidFill>
          </w14:textFill>
        </w:rPr>
      </w:pPr>
      <w:r>
        <w:rPr>
          <w:rFonts w:ascii="Arial" w:hAnsi="Arial"/>
          <w:color w:val="212121" w:themeColor="text1"/>
          <w:szCs w:val="22"/>
          <w14:textFill>
            <w14:solidFill>
              <w14:schemeClr w14:val="tx1"/>
            </w14:solidFill>
          </w14:textFill>
        </w:rPr>
        <w:t xml:space="preserve">During the 2020 State of the Province Address (SOPA), Premier Mathabatha highlighted that the mining sector in Limpopo envisages receiving a total investment of more than R36 billion over the next five years. </w:t>
      </w:r>
      <w:r>
        <w:rPr>
          <w:rFonts w:ascii="Arial" w:hAnsi="Arial"/>
          <w:color w:val="212121" w:themeColor="text1"/>
          <w14:textFill>
            <w14:solidFill>
              <w14:schemeClr w14:val="tx1"/>
            </w14:solidFill>
          </w14:textFill>
        </w:rPr>
        <w:fldChar w:fldCharType="begin"/>
      </w:r>
      <w:r>
        <w:rPr>
          <w:rFonts w:ascii="Arial" w:hAnsi="Arial"/>
          <w:color w:val="212121" w:themeColor="text1"/>
          <w14:textFill>
            <w14:solidFill>
              <w14:schemeClr w14:val="tx1"/>
            </w14:solidFill>
          </w14:textFill>
        </w:rPr>
        <w:instrText xml:space="preserve"> REF _Ref115272158 \h  \* MERGEFORMAT </w:instrText>
      </w:r>
      <w:r>
        <w:rPr>
          <w:rFonts w:ascii="Arial" w:hAnsi="Arial"/>
          <w:color w:val="212121" w:themeColor="text1"/>
          <w14:textFill>
            <w14:solidFill>
              <w14:schemeClr w14:val="tx1"/>
            </w14:solidFill>
          </w14:textFill>
        </w:rPr>
        <w:fldChar w:fldCharType="separate"/>
      </w:r>
      <w:r>
        <w:rPr>
          <w:rFonts w:ascii="Arial" w:hAnsi="Arial"/>
          <w:iCs/>
        </w:rPr>
        <w:t>Table 2</w:t>
      </w:r>
      <w:r>
        <w:rPr>
          <w:rFonts w:ascii="Arial" w:hAnsi="Arial"/>
          <w:iCs/>
        </w:rPr>
        <w:noBreakHyphen/>
      </w:r>
      <w:r>
        <w:rPr>
          <w:rFonts w:ascii="Arial" w:hAnsi="Arial"/>
          <w:iCs/>
        </w:rPr>
        <w:t>6</w:t>
      </w:r>
      <w:r>
        <w:rPr>
          <w:rFonts w:ascii="Arial" w:hAnsi="Arial"/>
          <w:color w:val="212121" w:themeColor="text1"/>
          <w14:textFill>
            <w14:solidFill>
              <w14:schemeClr w14:val="tx1"/>
            </w14:solidFill>
          </w14:textFill>
        </w:rPr>
        <w:fldChar w:fldCharType="end"/>
      </w:r>
      <w:r>
        <w:rPr>
          <w:rFonts w:ascii="Arial" w:hAnsi="Arial"/>
          <w:color w:val="212121" w:themeColor="text1"/>
          <w:szCs w:val="22"/>
          <w14:textFill>
            <w14:solidFill>
              <w14:schemeClr w14:val="tx1"/>
            </w14:solidFill>
          </w14:textFill>
        </w:rPr>
        <w:t xml:space="preserve"> shows some of the major investment projects in Limpopo that are envisaged for the period between 2020 and 2025 (Young, 2020).</w:t>
      </w:r>
    </w:p>
    <w:p>
      <w:pPr>
        <w:spacing w:after="120" w:line="276" w:lineRule="auto"/>
        <w:ind w:left="851" w:hanging="851"/>
        <w:rPr>
          <w:rFonts w:ascii="Arial" w:hAnsi="Arial"/>
          <w:b/>
          <w:iCs/>
          <w:sz w:val="18"/>
          <w:szCs w:val="18"/>
        </w:rPr>
      </w:pPr>
      <w:bookmarkStart w:id="93" w:name="_Ref115272158"/>
      <w:bookmarkStart w:id="94" w:name="_Toc115272498"/>
      <w:bookmarkStart w:id="95" w:name="_Toc136428992"/>
      <w:r>
        <w:rPr>
          <w:rFonts w:ascii="Arial" w:hAnsi="Arial"/>
          <w:b/>
          <w:iCs/>
          <w:sz w:val="18"/>
          <w:szCs w:val="18"/>
        </w:rPr>
        <w:t xml:space="preserve">Table </w:t>
      </w:r>
      <w:r>
        <w:rPr>
          <w:rFonts w:ascii="Arial" w:hAnsi="Arial"/>
          <w:b/>
          <w:iCs/>
          <w:sz w:val="18"/>
          <w:szCs w:val="18"/>
        </w:rPr>
        <w:fldChar w:fldCharType="begin"/>
      </w:r>
      <w:r>
        <w:rPr>
          <w:rFonts w:ascii="Arial" w:hAnsi="Arial"/>
          <w:b/>
          <w:iCs/>
          <w:sz w:val="18"/>
          <w:szCs w:val="18"/>
        </w:rPr>
        <w:instrText xml:space="preserve"> STYLEREF 1 \s </w:instrText>
      </w:r>
      <w:r>
        <w:rPr>
          <w:rFonts w:ascii="Arial" w:hAnsi="Arial"/>
          <w:b/>
          <w:iCs/>
          <w:sz w:val="18"/>
          <w:szCs w:val="18"/>
        </w:rPr>
        <w:fldChar w:fldCharType="separate"/>
      </w:r>
      <w:r>
        <w:rPr>
          <w:rFonts w:ascii="Arial" w:hAnsi="Arial"/>
          <w:b/>
          <w:iCs/>
          <w:sz w:val="18"/>
          <w:szCs w:val="18"/>
        </w:rPr>
        <w:t>2</w:t>
      </w:r>
      <w:r>
        <w:rPr>
          <w:rFonts w:ascii="Arial" w:hAnsi="Arial"/>
          <w:b/>
          <w:iCs/>
          <w:sz w:val="18"/>
          <w:szCs w:val="18"/>
        </w:rPr>
        <w:fldChar w:fldCharType="end"/>
      </w:r>
      <w:r>
        <w:rPr>
          <w:rFonts w:ascii="Arial" w:hAnsi="Arial"/>
          <w:b/>
          <w:iCs/>
          <w:sz w:val="18"/>
          <w:szCs w:val="18"/>
        </w:rPr>
        <w:noBreakHyphen/>
      </w:r>
      <w:r>
        <w:rPr>
          <w:rFonts w:ascii="Arial" w:hAnsi="Arial"/>
          <w:b/>
          <w:iCs/>
          <w:sz w:val="18"/>
          <w:szCs w:val="18"/>
        </w:rPr>
        <w:fldChar w:fldCharType="begin"/>
      </w:r>
      <w:r>
        <w:rPr>
          <w:rFonts w:ascii="Arial" w:hAnsi="Arial"/>
          <w:b/>
          <w:iCs/>
          <w:sz w:val="18"/>
          <w:szCs w:val="18"/>
        </w:rPr>
        <w:instrText xml:space="preserve"> SEQ Table \* ARABIC \s 1 </w:instrText>
      </w:r>
      <w:r>
        <w:rPr>
          <w:rFonts w:ascii="Arial" w:hAnsi="Arial"/>
          <w:b/>
          <w:iCs/>
          <w:sz w:val="18"/>
          <w:szCs w:val="18"/>
        </w:rPr>
        <w:fldChar w:fldCharType="separate"/>
      </w:r>
      <w:r>
        <w:rPr>
          <w:rFonts w:ascii="Arial" w:hAnsi="Arial"/>
          <w:b/>
          <w:iCs/>
          <w:sz w:val="18"/>
          <w:szCs w:val="18"/>
        </w:rPr>
        <w:t>6</w:t>
      </w:r>
      <w:r>
        <w:rPr>
          <w:rFonts w:ascii="Arial" w:hAnsi="Arial"/>
          <w:b/>
          <w:iCs/>
          <w:sz w:val="18"/>
          <w:szCs w:val="18"/>
        </w:rPr>
        <w:fldChar w:fldCharType="end"/>
      </w:r>
      <w:bookmarkEnd w:id="93"/>
      <w:r>
        <w:rPr>
          <w:rFonts w:ascii="Arial" w:hAnsi="Arial"/>
          <w:b/>
          <w:iCs/>
          <w:sz w:val="18"/>
          <w:szCs w:val="18"/>
        </w:rPr>
        <w:t>: Limpopo Province Major Investment Projects (2020-2025)</w:t>
      </w:r>
      <w:bookmarkEnd w:id="94"/>
      <w:bookmarkEnd w:id="95"/>
    </w:p>
    <w:tbl>
      <w:tblPr>
        <w:tblStyle w:val="168"/>
        <w:tblW w:w="9402" w:type="dxa"/>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autofit"/>
        <w:tblCellMar>
          <w:top w:w="0" w:type="dxa"/>
          <w:left w:w="108" w:type="dxa"/>
          <w:bottom w:w="0" w:type="dxa"/>
          <w:right w:w="108" w:type="dxa"/>
        </w:tblCellMar>
      </w:tblPr>
      <w:tblGrid>
        <w:gridCol w:w="3312"/>
        <w:gridCol w:w="1835"/>
        <w:gridCol w:w="1954"/>
        <w:gridCol w:w="2301"/>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69" w:hRule="atLeast"/>
        </w:trPr>
        <w:tc>
          <w:tcPr>
            <w:tcW w:w="3312" w:type="dxa"/>
            <w:tcBorders>
              <w:top w:val="nil"/>
              <w:left w:val="nil"/>
              <w:bottom w:val="nil"/>
              <w:right w:val="nil"/>
              <w:insideV w:val="nil"/>
            </w:tcBorders>
            <w:shd w:val="clear" w:color="auto" w:fill="EDCD6C" w:themeFill="accent4"/>
          </w:tcPr>
          <w:p>
            <w:pPr>
              <w:spacing w:after="120" w:line="276" w:lineRule="auto"/>
              <w:rPr>
                <w:b w:val="0"/>
                <w:bCs/>
                <w:color w:val="auto"/>
                <w:sz w:val="18"/>
                <w:szCs w:val="18"/>
              </w:rPr>
            </w:pPr>
            <w:r>
              <w:rPr>
                <w:b/>
                <w:bCs/>
                <w:color w:val="auto"/>
                <w:sz w:val="18"/>
                <w:szCs w:val="18"/>
              </w:rPr>
              <w:t>Project name</w:t>
            </w:r>
          </w:p>
        </w:tc>
        <w:tc>
          <w:tcPr>
            <w:tcW w:w="1835" w:type="dxa"/>
            <w:tcBorders>
              <w:top w:val="nil"/>
              <w:left w:val="nil"/>
              <w:bottom w:val="nil"/>
              <w:right w:val="nil"/>
              <w:insideV w:val="nil"/>
            </w:tcBorders>
            <w:shd w:val="clear" w:color="auto" w:fill="EDCD6C" w:themeFill="accent4"/>
          </w:tcPr>
          <w:p>
            <w:pPr>
              <w:spacing w:after="120" w:line="276" w:lineRule="auto"/>
              <w:rPr>
                <w:b w:val="0"/>
                <w:bCs/>
                <w:color w:val="auto"/>
                <w:sz w:val="18"/>
                <w:szCs w:val="18"/>
              </w:rPr>
            </w:pPr>
            <w:r>
              <w:rPr>
                <w:b/>
                <w:bCs/>
                <w:color w:val="auto"/>
                <w:sz w:val="18"/>
                <w:szCs w:val="18"/>
              </w:rPr>
              <w:t>Commodity</w:t>
            </w:r>
          </w:p>
        </w:tc>
        <w:tc>
          <w:tcPr>
            <w:tcW w:w="1954" w:type="dxa"/>
            <w:tcBorders>
              <w:top w:val="nil"/>
              <w:left w:val="nil"/>
              <w:bottom w:val="nil"/>
              <w:right w:val="nil"/>
              <w:insideV w:val="nil"/>
            </w:tcBorders>
            <w:shd w:val="clear" w:color="auto" w:fill="EDCD6C" w:themeFill="accent4"/>
          </w:tcPr>
          <w:p>
            <w:pPr>
              <w:spacing w:after="120" w:line="276" w:lineRule="auto"/>
              <w:rPr>
                <w:b w:val="0"/>
                <w:bCs/>
                <w:color w:val="auto"/>
                <w:sz w:val="18"/>
                <w:szCs w:val="18"/>
              </w:rPr>
            </w:pPr>
            <w:r>
              <w:rPr>
                <w:b/>
                <w:bCs/>
                <w:color w:val="auto"/>
                <w:sz w:val="18"/>
                <w:szCs w:val="18"/>
              </w:rPr>
              <w:t>Project value</w:t>
            </w:r>
          </w:p>
        </w:tc>
        <w:tc>
          <w:tcPr>
            <w:tcW w:w="2301" w:type="dxa"/>
            <w:tcBorders>
              <w:top w:val="nil"/>
              <w:left w:val="nil"/>
              <w:bottom w:val="nil"/>
              <w:right w:val="nil"/>
              <w:insideV w:val="nil"/>
            </w:tcBorders>
            <w:shd w:val="clear" w:color="auto" w:fill="EDCD6C" w:themeFill="accent4"/>
          </w:tcPr>
          <w:p>
            <w:pPr>
              <w:spacing w:after="120" w:line="276" w:lineRule="auto"/>
              <w:rPr>
                <w:b w:val="0"/>
                <w:bCs/>
                <w:color w:val="auto"/>
                <w:sz w:val="18"/>
                <w:szCs w:val="18"/>
              </w:rPr>
            </w:pPr>
            <w:r>
              <w:rPr>
                <w:b/>
                <w:bCs/>
                <w:color w:val="auto"/>
                <w:sz w:val="18"/>
                <w:szCs w:val="18"/>
              </w:rPr>
              <w:t>District</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69" w:hRule="atLeast"/>
        </w:trPr>
        <w:tc>
          <w:tcPr>
            <w:tcW w:w="3312" w:type="dxa"/>
            <w:shd w:val="clear" w:color="auto" w:fill="FBF4E1" w:themeFill="accent4" w:themeFillTint="33"/>
          </w:tcPr>
          <w:p>
            <w:pPr>
              <w:spacing w:after="120" w:line="276" w:lineRule="auto"/>
              <w:rPr>
                <w:b w:val="0"/>
                <w:bCs/>
                <w:sz w:val="18"/>
              </w:rPr>
            </w:pPr>
            <w:r>
              <w:rPr>
                <w:b w:val="0"/>
                <w:bCs/>
                <w:sz w:val="18"/>
              </w:rPr>
              <w:t>Modikwa Mine</w:t>
            </w:r>
          </w:p>
        </w:tc>
        <w:tc>
          <w:tcPr>
            <w:tcW w:w="1835" w:type="dxa"/>
            <w:shd w:val="clear" w:color="auto" w:fill="FBF4E1" w:themeFill="accent4" w:themeFillTint="33"/>
          </w:tcPr>
          <w:p>
            <w:pPr>
              <w:spacing w:after="120" w:line="276" w:lineRule="auto"/>
              <w:rPr>
                <w:sz w:val="18"/>
              </w:rPr>
            </w:pPr>
            <w:r>
              <w:rPr>
                <w:sz w:val="18"/>
              </w:rPr>
              <w:t>PGMs</w:t>
            </w:r>
          </w:p>
        </w:tc>
        <w:tc>
          <w:tcPr>
            <w:tcW w:w="1954" w:type="dxa"/>
            <w:shd w:val="clear" w:color="auto" w:fill="FBF4E1" w:themeFill="accent4" w:themeFillTint="33"/>
          </w:tcPr>
          <w:p>
            <w:pPr>
              <w:spacing w:after="120" w:line="276" w:lineRule="auto"/>
              <w:rPr>
                <w:sz w:val="18"/>
              </w:rPr>
            </w:pPr>
            <w:r>
              <w:rPr>
                <w:sz w:val="18"/>
              </w:rPr>
              <w:t>R1,6 billion</w:t>
            </w:r>
          </w:p>
        </w:tc>
        <w:tc>
          <w:tcPr>
            <w:tcW w:w="2301" w:type="dxa"/>
            <w:shd w:val="clear" w:color="auto" w:fill="FBF4E1" w:themeFill="accent4" w:themeFillTint="33"/>
          </w:tcPr>
          <w:p>
            <w:pPr>
              <w:spacing w:after="120" w:line="276" w:lineRule="auto"/>
              <w:rPr>
                <w:sz w:val="18"/>
              </w:rPr>
            </w:pPr>
            <w:r>
              <w:rPr>
                <w:sz w:val="18"/>
              </w:rPr>
              <w:t>Sekhukhune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69" w:hRule="atLeast"/>
        </w:trPr>
        <w:tc>
          <w:tcPr>
            <w:tcW w:w="3312" w:type="dxa"/>
          </w:tcPr>
          <w:p>
            <w:pPr>
              <w:spacing w:after="120" w:line="276" w:lineRule="auto"/>
              <w:rPr>
                <w:b w:val="0"/>
                <w:bCs/>
                <w:sz w:val="18"/>
              </w:rPr>
            </w:pPr>
            <w:r>
              <w:rPr>
                <w:b w:val="0"/>
                <w:bCs/>
                <w:sz w:val="18"/>
              </w:rPr>
              <w:t>Booysendal South Mine</w:t>
            </w:r>
          </w:p>
        </w:tc>
        <w:tc>
          <w:tcPr>
            <w:tcW w:w="1835" w:type="dxa"/>
          </w:tcPr>
          <w:p>
            <w:pPr>
              <w:spacing w:after="120" w:line="276" w:lineRule="auto"/>
              <w:rPr>
                <w:sz w:val="18"/>
              </w:rPr>
            </w:pPr>
            <w:r>
              <w:rPr>
                <w:sz w:val="18"/>
              </w:rPr>
              <w:t>PGMs</w:t>
            </w:r>
          </w:p>
        </w:tc>
        <w:tc>
          <w:tcPr>
            <w:tcW w:w="1954" w:type="dxa"/>
          </w:tcPr>
          <w:p>
            <w:pPr>
              <w:spacing w:after="120" w:line="276" w:lineRule="auto"/>
              <w:rPr>
                <w:sz w:val="18"/>
              </w:rPr>
            </w:pPr>
            <w:r>
              <w:rPr>
                <w:sz w:val="18"/>
              </w:rPr>
              <w:t>R4,2 billion</w:t>
            </w:r>
          </w:p>
        </w:tc>
        <w:tc>
          <w:tcPr>
            <w:tcW w:w="2301" w:type="dxa"/>
          </w:tcPr>
          <w:p>
            <w:pPr>
              <w:spacing w:after="120" w:line="276" w:lineRule="auto"/>
              <w:rPr>
                <w:sz w:val="18"/>
              </w:rPr>
            </w:pPr>
            <w:r>
              <w:rPr>
                <w:sz w:val="18"/>
              </w:rPr>
              <w:t>Sekhukhune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82" w:hRule="atLeast"/>
        </w:trPr>
        <w:tc>
          <w:tcPr>
            <w:tcW w:w="3312" w:type="dxa"/>
            <w:shd w:val="clear" w:color="auto" w:fill="FBF4E1" w:themeFill="accent4" w:themeFillTint="33"/>
          </w:tcPr>
          <w:p>
            <w:pPr>
              <w:spacing w:after="120" w:line="276" w:lineRule="auto"/>
              <w:rPr>
                <w:b w:val="0"/>
                <w:bCs/>
                <w:sz w:val="18"/>
              </w:rPr>
            </w:pPr>
            <w:r>
              <w:rPr>
                <w:b w:val="0"/>
                <w:bCs/>
                <w:sz w:val="18"/>
              </w:rPr>
              <w:t>Waterberg PGM Project</w:t>
            </w:r>
          </w:p>
        </w:tc>
        <w:tc>
          <w:tcPr>
            <w:tcW w:w="1835" w:type="dxa"/>
            <w:shd w:val="clear" w:color="auto" w:fill="FBF4E1" w:themeFill="accent4" w:themeFillTint="33"/>
          </w:tcPr>
          <w:p>
            <w:pPr>
              <w:spacing w:after="120" w:line="276" w:lineRule="auto"/>
              <w:rPr>
                <w:sz w:val="18"/>
              </w:rPr>
            </w:pPr>
            <w:r>
              <w:rPr>
                <w:sz w:val="18"/>
              </w:rPr>
              <w:t>PGMs</w:t>
            </w:r>
          </w:p>
        </w:tc>
        <w:tc>
          <w:tcPr>
            <w:tcW w:w="1954" w:type="dxa"/>
            <w:shd w:val="clear" w:color="auto" w:fill="FBF4E1" w:themeFill="accent4" w:themeFillTint="33"/>
          </w:tcPr>
          <w:p>
            <w:pPr>
              <w:spacing w:after="120" w:line="276" w:lineRule="auto"/>
              <w:rPr>
                <w:sz w:val="18"/>
              </w:rPr>
            </w:pPr>
            <w:r>
              <w:rPr>
                <w:sz w:val="18"/>
              </w:rPr>
              <w:t>$617 million</w:t>
            </w:r>
          </w:p>
        </w:tc>
        <w:tc>
          <w:tcPr>
            <w:tcW w:w="2301" w:type="dxa"/>
            <w:shd w:val="clear" w:color="auto" w:fill="FBF4E1" w:themeFill="accent4" w:themeFillTint="33"/>
          </w:tcPr>
          <w:p>
            <w:pPr>
              <w:spacing w:after="120" w:line="276" w:lineRule="auto"/>
              <w:rPr>
                <w:sz w:val="18"/>
              </w:rPr>
            </w:pPr>
            <w:r>
              <w:rPr>
                <w:sz w:val="18"/>
              </w:rPr>
              <w:t>Waterberg</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69" w:hRule="atLeast"/>
        </w:trPr>
        <w:tc>
          <w:tcPr>
            <w:tcW w:w="3312" w:type="dxa"/>
          </w:tcPr>
          <w:p>
            <w:pPr>
              <w:spacing w:after="120" w:line="276" w:lineRule="auto"/>
              <w:rPr>
                <w:b w:val="0"/>
                <w:bCs/>
                <w:sz w:val="18"/>
              </w:rPr>
            </w:pPr>
            <w:r>
              <w:rPr>
                <w:b w:val="0"/>
                <w:bCs/>
                <w:sz w:val="18"/>
              </w:rPr>
              <w:t>Lesogo Mine Project</w:t>
            </w:r>
          </w:p>
        </w:tc>
        <w:tc>
          <w:tcPr>
            <w:tcW w:w="1835" w:type="dxa"/>
          </w:tcPr>
          <w:p>
            <w:pPr>
              <w:spacing w:after="120" w:line="276" w:lineRule="auto"/>
              <w:rPr>
                <w:sz w:val="18"/>
              </w:rPr>
            </w:pPr>
            <w:r>
              <w:rPr>
                <w:sz w:val="18"/>
              </w:rPr>
              <w:t>PGMs</w:t>
            </w:r>
          </w:p>
        </w:tc>
        <w:tc>
          <w:tcPr>
            <w:tcW w:w="1954" w:type="dxa"/>
          </w:tcPr>
          <w:p>
            <w:pPr>
              <w:spacing w:after="120" w:line="276" w:lineRule="auto"/>
              <w:rPr>
                <w:sz w:val="18"/>
              </w:rPr>
            </w:pPr>
            <w:r>
              <w:rPr>
                <w:sz w:val="18"/>
              </w:rPr>
              <w:t>R5,4 billion</w:t>
            </w:r>
          </w:p>
        </w:tc>
        <w:tc>
          <w:tcPr>
            <w:tcW w:w="2301" w:type="dxa"/>
          </w:tcPr>
          <w:p>
            <w:pPr>
              <w:spacing w:after="120" w:line="276" w:lineRule="auto"/>
              <w:rPr>
                <w:sz w:val="18"/>
              </w:rPr>
            </w:pPr>
            <w:r>
              <w:rPr>
                <w:sz w:val="18"/>
              </w:rPr>
              <w:t>Waterberg</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134" w:hRule="atLeast"/>
        </w:trPr>
        <w:tc>
          <w:tcPr>
            <w:tcW w:w="3312" w:type="dxa"/>
            <w:shd w:val="clear" w:color="auto" w:fill="FBF4E1" w:themeFill="accent4" w:themeFillTint="33"/>
          </w:tcPr>
          <w:p>
            <w:pPr>
              <w:spacing w:after="120" w:line="276" w:lineRule="auto"/>
              <w:rPr>
                <w:b w:val="0"/>
                <w:bCs/>
                <w:sz w:val="18"/>
              </w:rPr>
            </w:pPr>
            <w:r>
              <w:rPr>
                <w:b w:val="0"/>
                <w:bCs/>
                <w:sz w:val="18"/>
              </w:rPr>
              <w:t>Platreef Mine</w:t>
            </w:r>
          </w:p>
        </w:tc>
        <w:tc>
          <w:tcPr>
            <w:tcW w:w="1835" w:type="dxa"/>
            <w:shd w:val="clear" w:color="auto" w:fill="FBF4E1" w:themeFill="accent4" w:themeFillTint="33"/>
          </w:tcPr>
          <w:p>
            <w:pPr>
              <w:spacing w:after="120" w:line="276" w:lineRule="auto"/>
              <w:rPr>
                <w:sz w:val="18"/>
              </w:rPr>
            </w:pPr>
            <w:r>
              <w:rPr>
                <w:sz w:val="18"/>
              </w:rPr>
              <w:t>PGMs</w:t>
            </w:r>
          </w:p>
        </w:tc>
        <w:tc>
          <w:tcPr>
            <w:tcW w:w="1954" w:type="dxa"/>
            <w:shd w:val="clear" w:color="auto" w:fill="FBF4E1" w:themeFill="accent4" w:themeFillTint="33"/>
          </w:tcPr>
          <w:p>
            <w:pPr>
              <w:spacing w:after="120" w:line="276" w:lineRule="auto"/>
              <w:rPr>
                <w:sz w:val="18"/>
              </w:rPr>
            </w:pPr>
            <w:r>
              <w:rPr>
                <w:sz w:val="18"/>
              </w:rPr>
              <w:t>R20 billion</w:t>
            </w:r>
          </w:p>
        </w:tc>
        <w:tc>
          <w:tcPr>
            <w:tcW w:w="2301" w:type="dxa"/>
            <w:shd w:val="clear" w:color="auto" w:fill="FBF4E1" w:themeFill="accent4" w:themeFillTint="33"/>
          </w:tcPr>
          <w:p>
            <w:pPr>
              <w:spacing w:after="120" w:line="276" w:lineRule="auto"/>
              <w:rPr>
                <w:sz w:val="18"/>
              </w:rPr>
            </w:pPr>
            <w:r>
              <w:rPr>
                <w:sz w:val="18"/>
              </w:rPr>
              <w:t>Waterberg</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69" w:hRule="atLeast"/>
        </w:trPr>
        <w:tc>
          <w:tcPr>
            <w:tcW w:w="3312" w:type="dxa"/>
          </w:tcPr>
          <w:p>
            <w:pPr>
              <w:spacing w:after="120" w:line="276" w:lineRule="auto"/>
              <w:rPr>
                <w:b w:val="0"/>
                <w:bCs/>
                <w:sz w:val="18"/>
              </w:rPr>
            </w:pPr>
            <w:r>
              <w:rPr>
                <w:b w:val="0"/>
                <w:bCs/>
                <w:sz w:val="18"/>
              </w:rPr>
              <w:t>Lejaja Mine</w:t>
            </w:r>
          </w:p>
        </w:tc>
        <w:tc>
          <w:tcPr>
            <w:tcW w:w="1835" w:type="dxa"/>
          </w:tcPr>
          <w:p>
            <w:pPr>
              <w:spacing w:after="120" w:line="276" w:lineRule="auto"/>
              <w:rPr>
                <w:sz w:val="18"/>
              </w:rPr>
            </w:pPr>
            <w:r>
              <w:rPr>
                <w:sz w:val="18"/>
              </w:rPr>
              <w:t>Coal</w:t>
            </w:r>
          </w:p>
        </w:tc>
        <w:tc>
          <w:tcPr>
            <w:tcW w:w="1954" w:type="dxa"/>
          </w:tcPr>
          <w:p>
            <w:pPr>
              <w:spacing w:after="120" w:line="276" w:lineRule="auto"/>
              <w:rPr>
                <w:sz w:val="18"/>
              </w:rPr>
            </w:pPr>
            <w:r>
              <w:rPr>
                <w:sz w:val="18"/>
              </w:rPr>
              <w:t>R4,2 billion</w:t>
            </w:r>
          </w:p>
        </w:tc>
        <w:tc>
          <w:tcPr>
            <w:tcW w:w="2301" w:type="dxa"/>
          </w:tcPr>
          <w:p>
            <w:pPr>
              <w:spacing w:after="120" w:line="276" w:lineRule="auto"/>
              <w:rPr>
                <w:sz w:val="18"/>
              </w:rPr>
            </w:pPr>
            <w:r>
              <w:rPr>
                <w:sz w:val="18"/>
              </w:rPr>
              <w:t>Waterberg</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27" w:hRule="atLeast"/>
        </w:trPr>
        <w:tc>
          <w:tcPr>
            <w:tcW w:w="3312" w:type="dxa"/>
            <w:shd w:val="clear" w:color="auto" w:fill="FBF4E1" w:themeFill="accent4" w:themeFillTint="33"/>
          </w:tcPr>
          <w:p>
            <w:pPr>
              <w:spacing w:after="120" w:line="276" w:lineRule="auto"/>
              <w:rPr>
                <w:b w:val="0"/>
                <w:bCs/>
                <w:sz w:val="18"/>
              </w:rPr>
            </w:pPr>
            <w:r>
              <w:rPr>
                <w:b w:val="0"/>
                <w:bCs/>
                <w:sz w:val="18"/>
              </w:rPr>
              <w:t>Grootgeluk and Thabametsi Mines</w:t>
            </w:r>
          </w:p>
        </w:tc>
        <w:tc>
          <w:tcPr>
            <w:tcW w:w="1835" w:type="dxa"/>
            <w:shd w:val="clear" w:color="auto" w:fill="FBF4E1" w:themeFill="accent4" w:themeFillTint="33"/>
          </w:tcPr>
          <w:p>
            <w:pPr>
              <w:spacing w:after="120" w:line="276" w:lineRule="auto"/>
              <w:rPr>
                <w:sz w:val="18"/>
              </w:rPr>
            </w:pPr>
            <w:r>
              <w:rPr>
                <w:sz w:val="18"/>
              </w:rPr>
              <w:t>Coal</w:t>
            </w:r>
          </w:p>
        </w:tc>
        <w:tc>
          <w:tcPr>
            <w:tcW w:w="1954" w:type="dxa"/>
            <w:shd w:val="clear" w:color="auto" w:fill="FBF4E1" w:themeFill="accent4" w:themeFillTint="33"/>
          </w:tcPr>
          <w:p>
            <w:pPr>
              <w:spacing w:after="120" w:line="276" w:lineRule="auto"/>
              <w:rPr>
                <w:sz w:val="18"/>
              </w:rPr>
            </w:pPr>
            <w:r>
              <w:rPr>
                <w:sz w:val="18"/>
              </w:rPr>
              <w:t>R5,1 billion</w:t>
            </w:r>
          </w:p>
        </w:tc>
        <w:tc>
          <w:tcPr>
            <w:tcW w:w="2301" w:type="dxa"/>
            <w:shd w:val="clear" w:color="auto" w:fill="FBF4E1" w:themeFill="accent4" w:themeFillTint="33"/>
          </w:tcPr>
          <w:p>
            <w:pPr>
              <w:spacing w:after="120" w:line="276" w:lineRule="auto"/>
              <w:rPr>
                <w:sz w:val="18"/>
              </w:rPr>
            </w:pPr>
            <w:r>
              <w:rPr>
                <w:sz w:val="18"/>
              </w:rPr>
              <w:t>Waterberg</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127" w:hRule="atLeast"/>
        </w:trPr>
        <w:tc>
          <w:tcPr>
            <w:tcW w:w="3312" w:type="dxa"/>
          </w:tcPr>
          <w:p>
            <w:pPr>
              <w:spacing w:after="120" w:line="276" w:lineRule="auto"/>
              <w:rPr>
                <w:b w:val="0"/>
                <w:bCs/>
                <w:sz w:val="18"/>
              </w:rPr>
            </w:pPr>
            <w:r>
              <w:rPr>
                <w:b w:val="0"/>
                <w:bCs/>
                <w:sz w:val="18"/>
              </w:rPr>
              <w:t>Venetia Underground Project</w:t>
            </w:r>
          </w:p>
        </w:tc>
        <w:tc>
          <w:tcPr>
            <w:tcW w:w="1835" w:type="dxa"/>
          </w:tcPr>
          <w:p>
            <w:pPr>
              <w:spacing w:after="120" w:line="276" w:lineRule="auto"/>
              <w:rPr>
                <w:sz w:val="18"/>
              </w:rPr>
            </w:pPr>
            <w:r>
              <w:rPr>
                <w:sz w:val="18"/>
              </w:rPr>
              <w:t>Diamond</w:t>
            </w:r>
          </w:p>
        </w:tc>
        <w:tc>
          <w:tcPr>
            <w:tcW w:w="1954" w:type="dxa"/>
          </w:tcPr>
          <w:p>
            <w:pPr>
              <w:spacing w:after="120" w:line="276" w:lineRule="auto"/>
              <w:rPr>
                <w:sz w:val="18"/>
              </w:rPr>
            </w:pPr>
            <w:r>
              <w:rPr>
                <w:sz w:val="18"/>
              </w:rPr>
              <w:t>R2 billion</w:t>
            </w:r>
          </w:p>
        </w:tc>
        <w:tc>
          <w:tcPr>
            <w:tcW w:w="2301" w:type="dxa"/>
          </w:tcPr>
          <w:p>
            <w:pPr>
              <w:spacing w:after="120" w:line="276" w:lineRule="auto"/>
              <w:rPr>
                <w:sz w:val="18"/>
              </w:rPr>
            </w:pPr>
            <w:r>
              <w:rPr>
                <w:sz w:val="18"/>
              </w:rPr>
              <w:t>Vhembe</w:t>
            </w:r>
          </w:p>
        </w:tc>
      </w:tr>
    </w:tbl>
    <w:p>
      <w:pPr>
        <w:rPr>
          <w:i/>
        </w:rPr>
      </w:pPr>
      <w:r>
        <w:rPr>
          <w:i/>
        </w:rPr>
        <w:t>Source: LDP (2020-2025)</w:t>
      </w:r>
      <w:sdt>
        <w:sdtPr>
          <w:rPr>
            <w:i/>
          </w:rPr>
          <w:id w:val="-1584218301"/>
        </w:sdtPr>
        <w:sdtEndPr>
          <w:rPr>
            <w:i/>
          </w:rPr>
        </w:sdtEndPr>
        <w:sdtContent>
          <w:r>
            <w:rPr>
              <w:i/>
            </w:rPr>
            <w:fldChar w:fldCharType="begin"/>
          </w:r>
          <w:r>
            <w:rPr>
              <w:i/>
            </w:rPr>
            <w:instrText xml:space="preserve"> CITATION Lim22 \l 7177 </w:instrText>
          </w:r>
          <w:r>
            <w:rPr>
              <w:i/>
            </w:rPr>
            <w:fldChar w:fldCharType="separate"/>
          </w:r>
          <w:r>
            <w:rPr>
              <w:i/>
            </w:rPr>
            <w:t xml:space="preserve"> </w:t>
          </w:r>
          <w:r>
            <w:t>(Limpopo Office of the Premier, 2022)</w:t>
          </w:r>
          <w:r>
            <w:rPr>
              <w:i/>
            </w:rPr>
            <w:fldChar w:fldCharType="end"/>
          </w:r>
        </w:sdtContent>
      </w:sdt>
    </w:p>
    <w:p>
      <w:pPr>
        <w:spacing w:before="240" w:after="120" w:line="276" w:lineRule="auto"/>
        <w:rPr>
          <w:rFonts w:ascii="Arial" w:hAnsi="Arial"/>
          <w:color w:val="212121" w:themeColor="text1"/>
          <w:szCs w:val="22"/>
          <w14:textFill>
            <w14:solidFill>
              <w14:schemeClr w14:val="tx1"/>
            </w14:solidFill>
          </w14:textFill>
        </w:rPr>
      </w:pPr>
      <w:r>
        <w:rPr>
          <w:rFonts w:ascii="Arial" w:hAnsi="Arial"/>
          <w:color w:val="212121" w:themeColor="text1"/>
          <w:szCs w:val="22"/>
          <w14:textFill>
            <w14:solidFill>
              <w14:schemeClr w14:val="tx1"/>
            </w14:solidFill>
          </w14:textFill>
        </w:rPr>
        <w:t>A multitude of additional opportunities exist in the mining sector:</w:t>
      </w:r>
    </w:p>
    <w:p>
      <w:pPr>
        <w:pStyle w:val="163"/>
      </w:pPr>
      <w:bookmarkStart w:id="96" w:name="_Hlk52896029"/>
      <w:r>
        <w:t>The promotion of mineral beneficiation remains a critical focus area for the Musina-Makhado Special Economic Zones (SEZs) and Tubatse Platinum Industrial Hub;</w:t>
      </w:r>
    </w:p>
    <w:p>
      <w:pPr>
        <w:pStyle w:val="163"/>
      </w:pPr>
      <w:r>
        <w:t>The implementation of Fourth Industrial Revolution (4IR) technologies could enhance the viability of the mining sector, through improved operational efficiencies, reduced operational costs, improved competitiveness and improved occupational health and safety (OHS) and skills;</w:t>
      </w:r>
    </w:p>
    <w:p>
      <w:pPr>
        <w:pStyle w:val="163"/>
      </w:pPr>
      <w:r>
        <w:t>The exploration and mining of rare earth minerals, and the subsequent beneficiation and manufacturing of 4IR-related products such as cell phones and electric vehicles.</w:t>
      </w:r>
    </w:p>
    <w:p>
      <w:pPr>
        <w:spacing w:after="120" w:line="276" w:lineRule="auto"/>
        <w:rPr>
          <w:rFonts w:ascii="Arial" w:hAnsi="Arial"/>
          <w:color w:val="212121" w:themeColor="text1"/>
          <w:szCs w:val="22"/>
          <w14:textFill>
            <w14:solidFill>
              <w14:schemeClr w14:val="tx1"/>
            </w14:solidFill>
          </w14:textFill>
        </w:rPr>
      </w:pPr>
      <w:r>
        <w:rPr>
          <w:rFonts w:ascii="Arial" w:hAnsi="Arial"/>
          <w:color w:val="212121" w:themeColor="text1"/>
          <w:szCs w:val="22"/>
          <w14:textFill>
            <w14:solidFill>
              <w14:schemeClr w14:val="tx1"/>
            </w14:solidFill>
          </w14:textFill>
        </w:rPr>
        <w:t>The mega-industrialisation projects identified in the master plan include:</w:t>
      </w:r>
    </w:p>
    <w:bookmarkEnd w:id="96"/>
    <w:p>
      <w:pPr>
        <w:spacing w:after="120" w:line="276" w:lineRule="auto"/>
        <w:ind w:left="851" w:hanging="851"/>
        <w:rPr>
          <w:rFonts w:ascii="Arial" w:hAnsi="Arial"/>
          <w:b/>
          <w:iCs/>
          <w:sz w:val="18"/>
          <w:szCs w:val="18"/>
        </w:rPr>
      </w:pPr>
      <w:bookmarkStart w:id="97" w:name="_Ref111543255"/>
      <w:bookmarkStart w:id="98" w:name="_Toc136428993"/>
      <w:bookmarkStart w:id="99" w:name="_Toc58231516"/>
      <w:bookmarkStart w:id="100" w:name="_Toc115272499"/>
      <w:r>
        <w:rPr>
          <w:rFonts w:ascii="Arial" w:hAnsi="Arial"/>
          <w:b/>
          <w:iCs/>
          <w:sz w:val="18"/>
          <w:szCs w:val="18"/>
        </w:rPr>
        <w:t xml:space="preserve">Table </w:t>
      </w:r>
      <w:r>
        <w:rPr>
          <w:rFonts w:ascii="Arial" w:hAnsi="Arial"/>
          <w:b/>
          <w:iCs/>
          <w:sz w:val="18"/>
          <w:szCs w:val="18"/>
        </w:rPr>
        <w:fldChar w:fldCharType="begin"/>
      </w:r>
      <w:r>
        <w:rPr>
          <w:rFonts w:ascii="Arial" w:hAnsi="Arial"/>
          <w:b/>
          <w:iCs/>
          <w:sz w:val="18"/>
          <w:szCs w:val="18"/>
        </w:rPr>
        <w:instrText xml:space="preserve"> STYLEREF 1 \s </w:instrText>
      </w:r>
      <w:r>
        <w:rPr>
          <w:rFonts w:ascii="Arial" w:hAnsi="Arial"/>
          <w:b/>
          <w:iCs/>
          <w:sz w:val="18"/>
          <w:szCs w:val="18"/>
        </w:rPr>
        <w:fldChar w:fldCharType="separate"/>
      </w:r>
      <w:r>
        <w:rPr>
          <w:rFonts w:ascii="Arial" w:hAnsi="Arial"/>
          <w:b/>
          <w:iCs/>
          <w:sz w:val="18"/>
          <w:szCs w:val="18"/>
        </w:rPr>
        <w:t>2</w:t>
      </w:r>
      <w:r>
        <w:rPr>
          <w:rFonts w:ascii="Arial" w:hAnsi="Arial"/>
          <w:b/>
          <w:iCs/>
          <w:sz w:val="18"/>
          <w:szCs w:val="18"/>
        </w:rPr>
        <w:fldChar w:fldCharType="end"/>
      </w:r>
      <w:r>
        <w:rPr>
          <w:rFonts w:ascii="Arial" w:hAnsi="Arial"/>
          <w:b/>
          <w:iCs/>
          <w:sz w:val="18"/>
          <w:szCs w:val="18"/>
        </w:rPr>
        <w:noBreakHyphen/>
      </w:r>
      <w:r>
        <w:rPr>
          <w:rFonts w:ascii="Arial" w:hAnsi="Arial"/>
          <w:b/>
          <w:iCs/>
          <w:sz w:val="18"/>
          <w:szCs w:val="18"/>
        </w:rPr>
        <w:fldChar w:fldCharType="begin"/>
      </w:r>
      <w:r>
        <w:rPr>
          <w:rFonts w:ascii="Arial" w:hAnsi="Arial"/>
          <w:b/>
          <w:iCs/>
          <w:sz w:val="18"/>
          <w:szCs w:val="18"/>
        </w:rPr>
        <w:instrText xml:space="preserve"> SEQ Table \* ARABIC \s 1 </w:instrText>
      </w:r>
      <w:r>
        <w:rPr>
          <w:rFonts w:ascii="Arial" w:hAnsi="Arial"/>
          <w:b/>
          <w:iCs/>
          <w:sz w:val="18"/>
          <w:szCs w:val="18"/>
        </w:rPr>
        <w:fldChar w:fldCharType="separate"/>
      </w:r>
      <w:r>
        <w:rPr>
          <w:rFonts w:ascii="Arial" w:hAnsi="Arial"/>
          <w:b/>
          <w:iCs/>
          <w:sz w:val="18"/>
          <w:szCs w:val="18"/>
        </w:rPr>
        <w:t>7</w:t>
      </w:r>
      <w:r>
        <w:rPr>
          <w:rFonts w:ascii="Arial" w:hAnsi="Arial"/>
          <w:b/>
          <w:iCs/>
          <w:sz w:val="18"/>
          <w:szCs w:val="18"/>
        </w:rPr>
        <w:fldChar w:fldCharType="end"/>
      </w:r>
      <w:bookmarkEnd w:id="97"/>
      <w:r>
        <w:rPr>
          <w:rFonts w:ascii="Arial" w:hAnsi="Arial"/>
          <w:b/>
          <w:iCs/>
          <w:sz w:val="18"/>
          <w:szCs w:val="18"/>
        </w:rPr>
        <w:t>: Mega-Industrialisation Projects</w:t>
      </w:r>
      <w:bookmarkEnd w:id="98"/>
      <w:bookmarkEnd w:id="99"/>
      <w:bookmarkEnd w:id="100"/>
    </w:p>
    <w:tbl>
      <w:tblPr>
        <w:tblStyle w:val="168"/>
        <w:tblW w:w="5000" w:type="pct"/>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autofit"/>
        <w:tblCellMar>
          <w:top w:w="0" w:type="dxa"/>
          <w:left w:w="108" w:type="dxa"/>
          <w:bottom w:w="0" w:type="dxa"/>
          <w:right w:w="108" w:type="dxa"/>
        </w:tblCellMar>
      </w:tblPr>
      <w:tblGrid>
        <w:gridCol w:w="2595"/>
        <w:gridCol w:w="1913"/>
        <w:gridCol w:w="1915"/>
        <w:gridCol w:w="2865"/>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522" w:hRule="atLeast"/>
          <w:tblHeader/>
        </w:trPr>
        <w:tc>
          <w:tcPr>
            <w:tcW w:w="1397" w:type="pct"/>
            <w:tcBorders>
              <w:top w:val="nil"/>
              <w:left w:val="nil"/>
              <w:bottom w:val="nil"/>
              <w:right w:val="nil"/>
              <w:insideV w:val="nil"/>
            </w:tcBorders>
            <w:shd w:val="clear" w:color="auto" w:fill="EDCD6C" w:themeFill="accent4"/>
          </w:tcPr>
          <w:p>
            <w:pPr>
              <w:rPr>
                <w:rFonts w:cs="Arial"/>
                <w:b/>
                <w:bCs/>
                <w:color w:val="auto"/>
                <w:sz w:val="18"/>
                <w:szCs w:val="18"/>
              </w:rPr>
            </w:pPr>
            <w:r>
              <w:rPr>
                <w:rFonts w:cs="Arial"/>
                <w:b/>
                <w:bCs/>
                <w:color w:val="auto"/>
                <w:sz w:val="18"/>
                <w:szCs w:val="18"/>
              </w:rPr>
              <w:t>Programmes/ Project</w:t>
            </w:r>
          </w:p>
        </w:tc>
        <w:tc>
          <w:tcPr>
            <w:tcW w:w="1030" w:type="pct"/>
            <w:tcBorders>
              <w:top w:val="nil"/>
              <w:left w:val="nil"/>
              <w:bottom w:val="nil"/>
              <w:right w:val="nil"/>
              <w:insideV w:val="nil"/>
            </w:tcBorders>
            <w:shd w:val="clear" w:color="auto" w:fill="EDCD6C" w:themeFill="accent4"/>
          </w:tcPr>
          <w:p>
            <w:pPr>
              <w:rPr>
                <w:rFonts w:cs="Arial"/>
                <w:b/>
                <w:bCs/>
                <w:color w:val="auto"/>
                <w:sz w:val="18"/>
                <w:szCs w:val="18"/>
              </w:rPr>
            </w:pPr>
            <w:r>
              <w:rPr>
                <w:rFonts w:cs="Arial"/>
                <w:b/>
                <w:bCs/>
                <w:color w:val="auto"/>
                <w:sz w:val="18"/>
                <w:szCs w:val="18"/>
              </w:rPr>
              <w:t>Value-add</w:t>
            </w:r>
          </w:p>
        </w:tc>
        <w:tc>
          <w:tcPr>
            <w:tcW w:w="1031" w:type="pct"/>
            <w:tcBorders>
              <w:top w:val="nil"/>
              <w:left w:val="nil"/>
              <w:bottom w:val="nil"/>
              <w:right w:val="nil"/>
              <w:insideV w:val="nil"/>
            </w:tcBorders>
            <w:shd w:val="clear" w:color="auto" w:fill="EDCD6C" w:themeFill="accent4"/>
          </w:tcPr>
          <w:p>
            <w:pPr>
              <w:rPr>
                <w:rFonts w:cs="Arial"/>
                <w:b/>
                <w:bCs/>
                <w:color w:val="auto"/>
                <w:sz w:val="18"/>
                <w:szCs w:val="18"/>
              </w:rPr>
            </w:pPr>
            <w:r>
              <w:rPr>
                <w:rFonts w:cs="Arial"/>
                <w:b/>
                <w:bCs/>
                <w:color w:val="auto"/>
                <w:sz w:val="18"/>
                <w:szCs w:val="18"/>
              </w:rPr>
              <w:t>Job creation/ saving</w:t>
            </w:r>
          </w:p>
        </w:tc>
        <w:tc>
          <w:tcPr>
            <w:tcW w:w="1542" w:type="pct"/>
            <w:tcBorders>
              <w:top w:val="nil"/>
              <w:left w:val="nil"/>
              <w:bottom w:val="nil"/>
              <w:right w:val="nil"/>
              <w:insideV w:val="nil"/>
            </w:tcBorders>
            <w:shd w:val="clear" w:color="auto" w:fill="EDCD6C" w:themeFill="accent4"/>
          </w:tcPr>
          <w:p>
            <w:pPr>
              <w:rPr>
                <w:rFonts w:cs="Arial"/>
                <w:b/>
                <w:bCs/>
                <w:color w:val="auto"/>
                <w:sz w:val="18"/>
                <w:szCs w:val="18"/>
              </w:rPr>
            </w:pPr>
            <w:r>
              <w:rPr>
                <w:rFonts w:cs="Arial"/>
                <w:b/>
                <w:bCs/>
                <w:color w:val="auto"/>
                <w:sz w:val="18"/>
                <w:szCs w:val="18"/>
              </w:rPr>
              <w:t>Size and location</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542" w:hRule="atLeast"/>
        </w:trPr>
        <w:tc>
          <w:tcPr>
            <w:tcW w:w="1397" w:type="pct"/>
            <w:shd w:val="clear" w:color="auto" w:fill="FBF4E1" w:themeFill="accent4" w:themeFillTint="33"/>
          </w:tcPr>
          <w:p>
            <w:pPr>
              <w:pStyle w:val="66"/>
            </w:pPr>
            <w:r>
              <w:t>Musina-Makhado SEZ</w:t>
            </w:r>
          </w:p>
        </w:tc>
        <w:tc>
          <w:tcPr>
            <w:tcW w:w="1030" w:type="pct"/>
            <w:shd w:val="clear" w:color="auto" w:fill="FBF4E1" w:themeFill="accent4" w:themeFillTint="33"/>
          </w:tcPr>
          <w:p>
            <w:pPr>
              <w:pStyle w:val="66"/>
            </w:pPr>
            <w:r>
              <w:t>R150 billion</w:t>
            </w:r>
          </w:p>
        </w:tc>
        <w:tc>
          <w:tcPr>
            <w:tcW w:w="1031" w:type="pct"/>
            <w:shd w:val="clear" w:color="auto" w:fill="FBF4E1" w:themeFill="accent4" w:themeFillTint="33"/>
          </w:tcPr>
          <w:p>
            <w:pPr>
              <w:pStyle w:val="66"/>
            </w:pPr>
            <w:r>
              <w:t>21,700</w:t>
            </w:r>
          </w:p>
        </w:tc>
        <w:tc>
          <w:tcPr>
            <w:tcW w:w="1542" w:type="pct"/>
            <w:shd w:val="clear" w:color="auto" w:fill="FBF4E1" w:themeFill="accent4" w:themeFillTint="33"/>
          </w:tcPr>
          <w:p>
            <w:pPr>
              <w:pStyle w:val="66"/>
            </w:pPr>
            <w:r>
              <w:t>28</w:t>
            </w:r>
            <w:r>
              <w:rPr>
                <w:vertAlign w:val="superscript"/>
              </w:rPr>
              <w:t>2</w:t>
            </w:r>
            <w:r>
              <w:t>km between Musina and Makhado (Vhembe)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49" w:hRule="atLeast"/>
        </w:trPr>
        <w:tc>
          <w:tcPr>
            <w:tcW w:w="1397" w:type="pct"/>
          </w:tcPr>
          <w:p>
            <w:pPr>
              <w:pStyle w:val="66"/>
            </w:pPr>
            <w:r>
              <w:t>Tubatse Platinum Industry</w:t>
            </w:r>
          </w:p>
        </w:tc>
        <w:tc>
          <w:tcPr>
            <w:tcW w:w="1030" w:type="pct"/>
          </w:tcPr>
          <w:p>
            <w:pPr>
              <w:pStyle w:val="66"/>
            </w:pPr>
            <w:r>
              <w:t>R25 billion</w:t>
            </w:r>
          </w:p>
        </w:tc>
        <w:tc>
          <w:tcPr>
            <w:tcW w:w="1031" w:type="pct"/>
          </w:tcPr>
          <w:p>
            <w:pPr>
              <w:pStyle w:val="66"/>
            </w:pPr>
            <w:r>
              <w:t>8,000</w:t>
            </w:r>
          </w:p>
        </w:tc>
        <w:tc>
          <w:tcPr>
            <w:tcW w:w="1542" w:type="pct"/>
          </w:tcPr>
          <w:p>
            <w:pPr>
              <w:pStyle w:val="66"/>
            </w:pPr>
            <w:r>
              <w:t>1,220Ha in Fetakgomo-Tubatse (Sekhukhune)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189" w:hRule="atLeast"/>
        </w:trPr>
        <w:tc>
          <w:tcPr>
            <w:tcW w:w="1397" w:type="pct"/>
            <w:shd w:val="clear" w:color="auto" w:fill="FBF4E1" w:themeFill="accent4" w:themeFillTint="33"/>
          </w:tcPr>
          <w:p>
            <w:pPr>
              <w:pStyle w:val="66"/>
            </w:pPr>
            <w:r>
              <w:t>Industrial Parks (Nkowankowa</w:t>
            </w:r>
          </w:p>
        </w:tc>
        <w:tc>
          <w:tcPr>
            <w:tcW w:w="1030" w:type="pct"/>
            <w:shd w:val="clear" w:color="auto" w:fill="FBF4E1" w:themeFill="accent4" w:themeFillTint="33"/>
          </w:tcPr>
          <w:p>
            <w:pPr>
              <w:pStyle w:val="66"/>
            </w:pPr>
            <w:r>
              <w:t>R40 million</w:t>
            </w:r>
          </w:p>
        </w:tc>
        <w:tc>
          <w:tcPr>
            <w:tcW w:w="1031" w:type="pct"/>
            <w:shd w:val="clear" w:color="auto" w:fill="FBF4E1" w:themeFill="accent4" w:themeFillTint="33"/>
          </w:tcPr>
          <w:p>
            <w:pPr>
              <w:pStyle w:val="66"/>
            </w:pPr>
            <w:r>
              <w:t>3,737</w:t>
            </w:r>
          </w:p>
        </w:tc>
        <w:tc>
          <w:tcPr>
            <w:tcW w:w="1542" w:type="pct"/>
            <w:shd w:val="clear" w:color="auto" w:fill="FBF4E1" w:themeFill="accent4" w:themeFillTint="33"/>
          </w:tcPr>
          <w:p>
            <w:pPr>
              <w:pStyle w:val="66"/>
            </w:pPr>
            <w:r>
              <w:t>Nkowankowa, Mopani</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35" w:hRule="atLeast"/>
        </w:trPr>
        <w:tc>
          <w:tcPr>
            <w:tcW w:w="1397" w:type="pct"/>
          </w:tcPr>
          <w:p>
            <w:pPr>
              <w:pStyle w:val="66"/>
            </w:pPr>
            <w:r>
              <w:t xml:space="preserve">Industrial Parks (Seshego) </w:t>
            </w:r>
          </w:p>
        </w:tc>
        <w:tc>
          <w:tcPr>
            <w:tcW w:w="1030" w:type="pct"/>
          </w:tcPr>
          <w:p>
            <w:pPr>
              <w:pStyle w:val="66"/>
            </w:pPr>
            <w:r>
              <w:t>R35 million</w:t>
            </w:r>
          </w:p>
        </w:tc>
        <w:tc>
          <w:tcPr>
            <w:tcW w:w="1031" w:type="pct"/>
          </w:tcPr>
          <w:p>
            <w:pPr>
              <w:pStyle w:val="66"/>
            </w:pPr>
            <w:r>
              <w:t>1,262</w:t>
            </w:r>
          </w:p>
        </w:tc>
        <w:tc>
          <w:tcPr>
            <w:tcW w:w="1542" w:type="pct"/>
          </w:tcPr>
          <w:p>
            <w:pPr>
              <w:pStyle w:val="66"/>
            </w:pPr>
            <w:r>
              <w:t>Seshego Township, Capricorn</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551" w:hRule="atLeast"/>
        </w:trPr>
        <w:tc>
          <w:tcPr>
            <w:tcW w:w="1397" w:type="pct"/>
            <w:shd w:val="clear" w:color="auto" w:fill="FBF4E1" w:themeFill="accent4" w:themeFillTint="33"/>
          </w:tcPr>
          <w:p>
            <w:pPr>
              <w:pStyle w:val="66"/>
            </w:pPr>
            <w:r>
              <w:t xml:space="preserve">Industrial Parks (Thohoyandou) </w:t>
            </w:r>
          </w:p>
        </w:tc>
        <w:tc>
          <w:tcPr>
            <w:tcW w:w="1030" w:type="pct"/>
            <w:shd w:val="clear" w:color="auto" w:fill="FBF4E1" w:themeFill="accent4" w:themeFillTint="33"/>
          </w:tcPr>
          <w:p>
            <w:pPr>
              <w:pStyle w:val="66"/>
            </w:pPr>
            <w:r>
              <w:t>R139,5 million</w:t>
            </w:r>
          </w:p>
        </w:tc>
        <w:tc>
          <w:tcPr>
            <w:tcW w:w="1031" w:type="pct"/>
            <w:shd w:val="clear" w:color="auto" w:fill="FBF4E1" w:themeFill="accent4" w:themeFillTint="33"/>
          </w:tcPr>
          <w:p>
            <w:pPr>
              <w:pStyle w:val="66"/>
            </w:pPr>
            <w:r>
              <w:t>1,000</w:t>
            </w:r>
          </w:p>
        </w:tc>
        <w:tc>
          <w:tcPr>
            <w:tcW w:w="1542" w:type="pct"/>
            <w:shd w:val="clear" w:color="auto" w:fill="FBF4E1" w:themeFill="accent4" w:themeFillTint="33"/>
          </w:tcPr>
          <w:p>
            <w:pPr>
              <w:pStyle w:val="66"/>
            </w:pPr>
            <w:r>
              <w:t>Shayandima, Vhembe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17" w:hRule="atLeast"/>
        </w:trPr>
        <w:tc>
          <w:tcPr>
            <w:tcW w:w="1397" w:type="pct"/>
          </w:tcPr>
          <w:p>
            <w:pPr>
              <w:pStyle w:val="66"/>
            </w:pPr>
            <w:r>
              <w:t>Limpopo Science and Technology Parks</w:t>
            </w:r>
          </w:p>
        </w:tc>
        <w:tc>
          <w:tcPr>
            <w:tcW w:w="1030" w:type="pct"/>
          </w:tcPr>
          <w:p>
            <w:pPr>
              <w:pStyle w:val="66"/>
            </w:pPr>
            <w:r>
              <w:t>R4 billion</w:t>
            </w:r>
          </w:p>
        </w:tc>
        <w:tc>
          <w:tcPr>
            <w:tcW w:w="1031" w:type="pct"/>
          </w:tcPr>
          <w:p>
            <w:pPr>
              <w:pStyle w:val="66"/>
            </w:pPr>
            <w:r>
              <w:t>TBC</w:t>
            </w:r>
          </w:p>
        </w:tc>
        <w:tc>
          <w:tcPr>
            <w:tcW w:w="1542" w:type="pct"/>
          </w:tcPr>
          <w:p>
            <w:pPr>
              <w:pStyle w:val="66"/>
            </w:pPr>
            <w:r>
              <w:t>Weltevreden, Polokwane, 242ha</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11" w:hRule="atLeast"/>
        </w:trPr>
        <w:tc>
          <w:tcPr>
            <w:tcW w:w="1397" w:type="pct"/>
            <w:shd w:val="clear" w:color="auto" w:fill="FBF4E1" w:themeFill="accent4" w:themeFillTint="33"/>
          </w:tcPr>
          <w:p>
            <w:pPr>
              <w:pStyle w:val="66"/>
            </w:pPr>
            <w:r>
              <w:t>Limpopo High Speed Train</w:t>
            </w:r>
          </w:p>
        </w:tc>
        <w:tc>
          <w:tcPr>
            <w:tcW w:w="1030" w:type="pct"/>
            <w:shd w:val="clear" w:color="auto" w:fill="FBF4E1" w:themeFill="accent4" w:themeFillTint="33"/>
          </w:tcPr>
          <w:p>
            <w:pPr>
              <w:pStyle w:val="66"/>
            </w:pPr>
            <w:r>
              <w:t>TBC after feasibility</w:t>
            </w:r>
          </w:p>
        </w:tc>
        <w:tc>
          <w:tcPr>
            <w:tcW w:w="1031" w:type="pct"/>
            <w:shd w:val="clear" w:color="auto" w:fill="FBF4E1" w:themeFill="accent4" w:themeFillTint="33"/>
          </w:tcPr>
          <w:p>
            <w:pPr>
              <w:pStyle w:val="66"/>
            </w:pPr>
            <w:r>
              <w:t>TBC after feasibility</w:t>
            </w:r>
          </w:p>
        </w:tc>
        <w:tc>
          <w:tcPr>
            <w:tcW w:w="1542" w:type="pct"/>
            <w:shd w:val="clear" w:color="auto" w:fill="FBF4E1" w:themeFill="accent4" w:themeFillTint="33"/>
          </w:tcPr>
          <w:p>
            <w:pPr>
              <w:pStyle w:val="66"/>
            </w:pPr>
            <w:r>
              <w:t>Jhb to Musina (523.6km)</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682" w:hRule="atLeast"/>
        </w:trPr>
        <w:tc>
          <w:tcPr>
            <w:tcW w:w="1397" w:type="pct"/>
          </w:tcPr>
          <w:p>
            <w:pPr>
              <w:pStyle w:val="66"/>
            </w:pPr>
            <w:r>
              <w:t>Commercialisation of provincial nature reserves</w:t>
            </w:r>
          </w:p>
        </w:tc>
        <w:tc>
          <w:tcPr>
            <w:tcW w:w="1030" w:type="pct"/>
          </w:tcPr>
          <w:p>
            <w:pPr>
              <w:pStyle w:val="66"/>
            </w:pPr>
            <w:r>
              <w:t>R1,3 billion</w:t>
            </w:r>
          </w:p>
        </w:tc>
        <w:tc>
          <w:tcPr>
            <w:tcW w:w="1031" w:type="pct"/>
          </w:tcPr>
          <w:p>
            <w:pPr>
              <w:pStyle w:val="66"/>
            </w:pPr>
            <w:r>
              <w:t>To be determined after completion of the feasibility studies</w:t>
            </w:r>
          </w:p>
        </w:tc>
        <w:tc>
          <w:tcPr>
            <w:tcW w:w="1542" w:type="pct"/>
          </w:tcPr>
          <w:p>
            <w:pPr>
              <w:pStyle w:val="66"/>
            </w:pPr>
            <w:r>
              <w:t>Masebe, Lekgalameetse and Rust De Winter</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665" w:hRule="atLeast"/>
        </w:trPr>
        <w:tc>
          <w:tcPr>
            <w:tcW w:w="1397" w:type="pct"/>
            <w:shd w:val="clear" w:color="auto" w:fill="FBF4E1" w:themeFill="accent4" w:themeFillTint="33"/>
          </w:tcPr>
          <w:p>
            <w:pPr>
              <w:pStyle w:val="66"/>
            </w:pPr>
            <w:r>
              <w:t>Waste Management and Green Economy: Establishment of District Recycling Centres and Industrial Symbiosis</w:t>
            </w:r>
          </w:p>
        </w:tc>
        <w:tc>
          <w:tcPr>
            <w:tcW w:w="1030" w:type="pct"/>
            <w:shd w:val="clear" w:color="auto" w:fill="FBF4E1" w:themeFill="accent4" w:themeFillTint="33"/>
          </w:tcPr>
          <w:p>
            <w:pPr>
              <w:pStyle w:val="66"/>
            </w:pPr>
            <w:r>
              <w:t>TBC after feasibility</w:t>
            </w:r>
          </w:p>
        </w:tc>
        <w:tc>
          <w:tcPr>
            <w:tcW w:w="1031" w:type="pct"/>
            <w:shd w:val="clear" w:color="auto" w:fill="FBF4E1" w:themeFill="accent4" w:themeFillTint="33"/>
          </w:tcPr>
          <w:p>
            <w:pPr>
              <w:pStyle w:val="66"/>
            </w:pPr>
            <w:r>
              <w:t>TBC after Feasibility</w:t>
            </w:r>
          </w:p>
        </w:tc>
        <w:tc>
          <w:tcPr>
            <w:tcW w:w="1542" w:type="pct"/>
            <w:shd w:val="clear" w:color="auto" w:fill="FBF4E1" w:themeFill="accent4" w:themeFillTint="33"/>
          </w:tcPr>
          <w:p>
            <w:pPr>
              <w:pStyle w:val="66"/>
            </w:pPr>
            <w:r>
              <w:t>All districts</w:t>
            </w:r>
          </w:p>
        </w:tc>
      </w:tr>
    </w:tbl>
    <w:p>
      <w:pPr>
        <w:spacing w:after="120"/>
        <w:rPr>
          <w:rFonts w:cs="Arial"/>
          <w:i/>
        </w:rPr>
      </w:pPr>
      <w:r>
        <w:rPr>
          <w:i/>
        </w:rPr>
        <w:t>Source: Revised Limpopo Industrial Master Plan 2020-2025</w:t>
      </w:r>
      <w:sdt>
        <w:sdtPr>
          <w:rPr>
            <w:i/>
          </w:rPr>
          <w:id w:val="-1823185575"/>
        </w:sdtPr>
        <w:sdtEndPr>
          <w:rPr>
            <w:i/>
          </w:rPr>
        </w:sdtEndPr>
        <w:sdtContent>
          <w:r>
            <w:rPr>
              <w:i/>
            </w:rPr>
            <w:fldChar w:fldCharType="begin"/>
          </w:r>
          <w:r>
            <w:rPr>
              <w:i/>
            </w:rPr>
            <w:instrText xml:space="preserve"> CITATION LED20 \l 7177 </w:instrText>
          </w:r>
          <w:r>
            <w:rPr>
              <w:i/>
            </w:rPr>
            <w:fldChar w:fldCharType="separate"/>
          </w:r>
          <w:r>
            <w:rPr>
              <w:i/>
            </w:rPr>
            <w:t xml:space="preserve"> </w:t>
          </w:r>
          <w:r>
            <w:t>(LEDET, 2020)</w:t>
          </w:r>
          <w:r>
            <w:rPr>
              <w:i/>
            </w:rPr>
            <w:fldChar w:fldCharType="end"/>
          </w:r>
        </w:sdtContent>
      </w:sdt>
    </w:p>
    <w:p>
      <w:pPr>
        <w:spacing w:after="120" w:line="276" w:lineRule="auto"/>
        <w:ind w:left="851" w:hanging="851"/>
        <w:rPr>
          <w:rFonts w:ascii="Arial" w:hAnsi="Arial"/>
          <w:b/>
          <w:iCs/>
          <w:sz w:val="18"/>
          <w:szCs w:val="18"/>
        </w:rPr>
      </w:pPr>
      <w:bookmarkStart w:id="101" w:name="_Toc58231518"/>
      <w:bookmarkStart w:id="102" w:name="_Toc115272500"/>
      <w:bookmarkStart w:id="103" w:name="_Toc136428994"/>
      <w:r>
        <w:rPr>
          <w:rFonts w:ascii="Arial" w:hAnsi="Arial"/>
          <w:b/>
          <w:iCs/>
          <w:sz w:val="18"/>
          <w:szCs w:val="18"/>
        </w:rPr>
        <w:t xml:space="preserve">Table </w:t>
      </w:r>
      <w:r>
        <w:rPr>
          <w:rFonts w:ascii="Arial" w:hAnsi="Arial"/>
          <w:b/>
          <w:iCs/>
          <w:sz w:val="18"/>
          <w:szCs w:val="18"/>
        </w:rPr>
        <w:fldChar w:fldCharType="begin"/>
      </w:r>
      <w:r>
        <w:rPr>
          <w:rFonts w:ascii="Arial" w:hAnsi="Arial"/>
          <w:b/>
          <w:iCs/>
          <w:sz w:val="18"/>
          <w:szCs w:val="18"/>
        </w:rPr>
        <w:instrText xml:space="preserve"> STYLEREF 1 \s </w:instrText>
      </w:r>
      <w:r>
        <w:rPr>
          <w:rFonts w:ascii="Arial" w:hAnsi="Arial"/>
          <w:b/>
          <w:iCs/>
          <w:sz w:val="18"/>
          <w:szCs w:val="18"/>
        </w:rPr>
        <w:fldChar w:fldCharType="separate"/>
      </w:r>
      <w:r>
        <w:rPr>
          <w:rFonts w:ascii="Arial" w:hAnsi="Arial"/>
          <w:b/>
          <w:iCs/>
          <w:sz w:val="18"/>
          <w:szCs w:val="18"/>
        </w:rPr>
        <w:t>2</w:t>
      </w:r>
      <w:r>
        <w:rPr>
          <w:rFonts w:ascii="Arial" w:hAnsi="Arial"/>
          <w:b/>
          <w:iCs/>
          <w:sz w:val="18"/>
          <w:szCs w:val="18"/>
        </w:rPr>
        <w:fldChar w:fldCharType="end"/>
      </w:r>
      <w:r>
        <w:rPr>
          <w:rFonts w:ascii="Arial" w:hAnsi="Arial"/>
          <w:b/>
          <w:iCs/>
          <w:sz w:val="18"/>
          <w:szCs w:val="18"/>
        </w:rPr>
        <w:noBreakHyphen/>
      </w:r>
      <w:r>
        <w:rPr>
          <w:rFonts w:ascii="Arial" w:hAnsi="Arial"/>
          <w:b/>
          <w:iCs/>
          <w:sz w:val="18"/>
          <w:szCs w:val="18"/>
        </w:rPr>
        <w:fldChar w:fldCharType="begin"/>
      </w:r>
      <w:r>
        <w:rPr>
          <w:rFonts w:ascii="Arial" w:hAnsi="Arial"/>
          <w:b/>
          <w:iCs/>
          <w:sz w:val="18"/>
          <w:szCs w:val="18"/>
        </w:rPr>
        <w:instrText xml:space="preserve"> SEQ Table \* ARABIC \s 1 </w:instrText>
      </w:r>
      <w:r>
        <w:rPr>
          <w:rFonts w:ascii="Arial" w:hAnsi="Arial"/>
          <w:b/>
          <w:iCs/>
          <w:sz w:val="18"/>
          <w:szCs w:val="18"/>
        </w:rPr>
        <w:fldChar w:fldCharType="separate"/>
      </w:r>
      <w:r>
        <w:rPr>
          <w:rFonts w:ascii="Arial" w:hAnsi="Arial"/>
          <w:b/>
          <w:iCs/>
          <w:sz w:val="18"/>
          <w:szCs w:val="18"/>
        </w:rPr>
        <w:t>8</w:t>
      </w:r>
      <w:r>
        <w:rPr>
          <w:rFonts w:ascii="Arial" w:hAnsi="Arial"/>
          <w:b/>
          <w:iCs/>
          <w:sz w:val="18"/>
          <w:szCs w:val="18"/>
        </w:rPr>
        <w:fldChar w:fldCharType="end"/>
      </w:r>
      <w:r>
        <w:rPr>
          <w:rFonts w:ascii="Arial" w:hAnsi="Arial"/>
          <w:b/>
          <w:iCs/>
          <w:sz w:val="18"/>
          <w:szCs w:val="18"/>
        </w:rPr>
        <w:t>: Agro-Processing Projects</w:t>
      </w:r>
      <w:bookmarkEnd w:id="101"/>
      <w:bookmarkEnd w:id="102"/>
      <w:bookmarkEnd w:id="103"/>
    </w:p>
    <w:tbl>
      <w:tblPr>
        <w:tblStyle w:val="168"/>
        <w:tblW w:w="5011" w:type="pct"/>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fixed"/>
        <w:tblCellMar>
          <w:top w:w="0" w:type="dxa"/>
          <w:left w:w="108" w:type="dxa"/>
          <w:bottom w:w="0" w:type="dxa"/>
          <w:right w:w="108" w:type="dxa"/>
        </w:tblCellMar>
      </w:tblPr>
      <w:tblGrid>
        <w:gridCol w:w="4336"/>
        <w:gridCol w:w="1650"/>
        <w:gridCol w:w="1673"/>
        <w:gridCol w:w="1649"/>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PrEx>
        <w:trPr>
          <w:trHeight w:val="613" w:hRule="atLeast"/>
        </w:trPr>
        <w:tc>
          <w:tcPr>
            <w:tcW w:w="2329" w:type="pct"/>
            <w:tcBorders>
              <w:top w:val="nil"/>
              <w:left w:val="nil"/>
              <w:bottom w:val="nil"/>
              <w:right w:val="nil"/>
              <w:insideV w:val="nil"/>
            </w:tcBorders>
            <w:shd w:val="clear" w:color="auto" w:fill="EDCD6C" w:themeFill="accent4"/>
          </w:tcPr>
          <w:p>
            <w:pPr>
              <w:rPr>
                <w:rFonts w:cs="Arial"/>
                <w:b/>
                <w:bCs/>
                <w:color w:val="000000"/>
                <w:sz w:val="18"/>
                <w:szCs w:val="18"/>
              </w:rPr>
            </w:pPr>
            <w:r>
              <w:rPr>
                <w:rFonts w:cs="Arial"/>
                <w:b/>
                <w:bCs/>
                <w:color w:val="000000"/>
                <w:sz w:val="18"/>
                <w:szCs w:val="18"/>
              </w:rPr>
              <w:t>Programmes/Project</w:t>
            </w:r>
          </w:p>
        </w:tc>
        <w:tc>
          <w:tcPr>
            <w:tcW w:w="886" w:type="pct"/>
            <w:tcBorders>
              <w:top w:val="nil"/>
              <w:left w:val="nil"/>
              <w:bottom w:val="nil"/>
              <w:right w:val="nil"/>
              <w:insideV w:val="nil"/>
            </w:tcBorders>
            <w:shd w:val="clear" w:color="auto" w:fill="EDCD6C" w:themeFill="accent4"/>
          </w:tcPr>
          <w:p>
            <w:pPr>
              <w:rPr>
                <w:rFonts w:cs="Arial"/>
                <w:b/>
                <w:bCs/>
                <w:color w:val="000000"/>
                <w:sz w:val="18"/>
                <w:szCs w:val="18"/>
              </w:rPr>
            </w:pPr>
            <w:r>
              <w:rPr>
                <w:rFonts w:cs="Arial"/>
                <w:b/>
                <w:bCs/>
                <w:color w:val="000000"/>
                <w:sz w:val="18"/>
                <w:szCs w:val="18"/>
              </w:rPr>
              <w:t>Value-add</w:t>
            </w:r>
          </w:p>
        </w:tc>
        <w:tc>
          <w:tcPr>
            <w:tcW w:w="898" w:type="pct"/>
            <w:tcBorders>
              <w:top w:val="nil"/>
              <w:left w:val="nil"/>
              <w:bottom w:val="nil"/>
              <w:right w:val="nil"/>
              <w:insideV w:val="nil"/>
            </w:tcBorders>
            <w:shd w:val="clear" w:color="auto" w:fill="EDCD6C" w:themeFill="accent4"/>
          </w:tcPr>
          <w:p>
            <w:pPr>
              <w:ind w:left="33"/>
              <w:rPr>
                <w:rFonts w:cs="Arial"/>
                <w:b/>
                <w:bCs/>
                <w:color w:val="000000"/>
                <w:sz w:val="18"/>
                <w:szCs w:val="18"/>
              </w:rPr>
            </w:pPr>
            <w:r>
              <w:rPr>
                <w:rFonts w:cs="Arial"/>
                <w:b/>
                <w:bCs/>
                <w:color w:val="000000"/>
                <w:sz w:val="18"/>
                <w:szCs w:val="18"/>
              </w:rPr>
              <w:t>Job Creation/Saving</w:t>
            </w:r>
          </w:p>
        </w:tc>
        <w:tc>
          <w:tcPr>
            <w:tcW w:w="886" w:type="pct"/>
            <w:tcBorders>
              <w:top w:val="nil"/>
              <w:left w:val="nil"/>
              <w:bottom w:val="nil"/>
              <w:right w:val="nil"/>
              <w:insideV w:val="nil"/>
            </w:tcBorders>
            <w:shd w:val="clear" w:color="auto" w:fill="EDCD6C" w:themeFill="accent4"/>
          </w:tcPr>
          <w:p>
            <w:pPr>
              <w:rPr>
                <w:rFonts w:cs="Arial"/>
                <w:b/>
                <w:bCs/>
                <w:color w:val="000000"/>
                <w:sz w:val="18"/>
                <w:szCs w:val="18"/>
              </w:rPr>
            </w:pPr>
            <w:r>
              <w:rPr>
                <w:rFonts w:cs="Arial"/>
                <w:b/>
                <w:bCs/>
                <w:color w:val="000000"/>
                <w:sz w:val="18"/>
                <w:szCs w:val="18"/>
              </w:rPr>
              <w:t>Size and Location</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76" w:hRule="atLeast"/>
        </w:trPr>
        <w:tc>
          <w:tcPr>
            <w:tcW w:w="2329" w:type="pct"/>
            <w:shd w:val="clear" w:color="auto" w:fill="FBF4E1" w:themeFill="accent4" w:themeFillTint="33"/>
          </w:tcPr>
          <w:p>
            <w:pPr>
              <w:pStyle w:val="66"/>
            </w:pPr>
            <w:r>
              <w:t>Tala Food - LEDA Potato Processing</w:t>
            </w:r>
          </w:p>
        </w:tc>
        <w:tc>
          <w:tcPr>
            <w:tcW w:w="886" w:type="pct"/>
            <w:shd w:val="clear" w:color="auto" w:fill="FBF4E1" w:themeFill="accent4" w:themeFillTint="33"/>
          </w:tcPr>
          <w:p>
            <w:pPr>
              <w:pStyle w:val="66"/>
            </w:pPr>
            <w:r>
              <w:t>R100 million</w:t>
            </w:r>
          </w:p>
        </w:tc>
        <w:tc>
          <w:tcPr>
            <w:tcW w:w="898" w:type="pct"/>
            <w:shd w:val="clear" w:color="auto" w:fill="FBF4E1" w:themeFill="accent4" w:themeFillTint="33"/>
          </w:tcPr>
          <w:p>
            <w:pPr>
              <w:pStyle w:val="66"/>
            </w:pPr>
            <w:r>
              <w:t>TBC</w:t>
            </w:r>
          </w:p>
        </w:tc>
        <w:tc>
          <w:tcPr>
            <w:tcW w:w="886" w:type="pct"/>
            <w:shd w:val="clear" w:color="auto" w:fill="FBF4E1" w:themeFill="accent4" w:themeFillTint="33"/>
          </w:tcPr>
          <w:p>
            <w:pPr>
              <w:pStyle w:val="66"/>
            </w:pPr>
            <w:r>
              <w:t>Capricorn</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76" w:hRule="atLeast"/>
        </w:trPr>
        <w:tc>
          <w:tcPr>
            <w:tcW w:w="2329" w:type="pct"/>
          </w:tcPr>
          <w:p>
            <w:pPr>
              <w:pStyle w:val="66"/>
            </w:pPr>
            <w:r>
              <w:t xml:space="preserve">Operationalisation of Norjax Canning for Tomato Processing </w:t>
            </w:r>
          </w:p>
        </w:tc>
        <w:tc>
          <w:tcPr>
            <w:tcW w:w="886" w:type="pct"/>
          </w:tcPr>
          <w:p>
            <w:pPr>
              <w:pStyle w:val="66"/>
            </w:pPr>
            <w:r>
              <w:t>TBC</w:t>
            </w:r>
          </w:p>
        </w:tc>
        <w:tc>
          <w:tcPr>
            <w:tcW w:w="898" w:type="pct"/>
          </w:tcPr>
          <w:p>
            <w:pPr>
              <w:pStyle w:val="66"/>
            </w:pPr>
            <w:r>
              <w:t xml:space="preserve">TBC </w:t>
            </w:r>
          </w:p>
        </w:tc>
        <w:tc>
          <w:tcPr>
            <w:tcW w:w="886" w:type="pct"/>
          </w:tcPr>
          <w:p>
            <w:pPr>
              <w:pStyle w:val="66"/>
            </w:pPr>
            <w:r>
              <w:t xml:space="preserve">Mopani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76" w:hRule="atLeast"/>
        </w:trPr>
        <w:tc>
          <w:tcPr>
            <w:tcW w:w="2329" w:type="pct"/>
            <w:shd w:val="clear" w:color="auto" w:fill="FBF4E1" w:themeFill="accent4" w:themeFillTint="33"/>
          </w:tcPr>
          <w:p>
            <w:pPr>
              <w:pStyle w:val="66"/>
            </w:pPr>
            <w:r>
              <w:t xml:space="preserve">Operationalisation of Lebowakgomo Poultry Abattoir </w:t>
            </w:r>
          </w:p>
        </w:tc>
        <w:tc>
          <w:tcPr>
            <w:tcW w:w="886" w:type="pct"/>
            <w:shd w:val="clear" w:color="auto" w:fill="FBF4E1" w:themeFill="accent4" w:themeFillTint="33"/>
          </w:tcPr>
          <w:p>
            <w:pPr>
              <w:pStyle w:val="66"/>
            </w:pPr>
            <w:r>
              <w:t xml:space="preserve">TBC </w:t>
            </w:r>
          </w:p>
        </w:tc>
        <w:tc>
          <w:tcPr>
            <w:tcW w:w="898" w:type="pct"/>
            <w:shd w:val="clear" w:color="auto" w:fill="FBF4E1" w:themeFill="accent4" w:themeFillTint="33"/>
          </w:tcPr>
          <w:p>
            <w:pPr>
              <w:pStyle w:val="66"/>
            </w:pPr>
            <w:r>
              <w:t xml:space="preserve">TBC </w:t>
            </w:r>
          </w:p>
        </w:tc>
        <w:tc>
          <w:tcPr>
            <w:tcW w:w="886" w:type="pct"/>
            <w:shd w:val="clear" w:color="auto" w:fill="FBF4E1" w:themeFill="accent4" w:themeFillTint="33"/>
          </w:tcPr>
          <w:p>
            <w:pPr>
              <w:pStyle w:val="66"/>
            </w:pPr>
            <w:r>
              <w:t xml:space="preserve">Capricorn </w:t>
            </w:r>
          </w:p>
        </w:tc>
      </w:tr>
    </w:tbl>
    <w:p>
      <w:pPr>
        <w:spacing w:after="120"/>
        <w:rPr>
          <w:i/>
        </w:rPr>
      </w:pPr>
      <w:r>
        <w:rPr>
          <w:i/>
        </w:rPr>
        <w:t xml:space="preserve">Source: Revised Limpopo Industrial Master Plan 2020-2025 </w:t>
      </w:r>
      <w:sdt>
        <w:sdtPr>
          <w:rPr>
            <w:i/>
          </w:rPr>
          <w:id w:val="-1705016419"/>
        </w:sdtPr>
        <w:sdtEndPr>
          <w:rPr>
            <w:i/>
          </w:rPr>
        </w:sdtEndPr>
        <w:sdtContent>
          <w:r>
            <w:rPr>
              <w:i/>
            </w:rPr>
            <w:fldChar w:fldCharType="begin"/>
          </w:r>
          <w:r>
            <w:rPr>
              <w:i/>
            </w:rPr>
            <w:instrText xml:space="preserve"> CITATION LED20 \l 7177 </w:instrText>
          </w:r>
          <w:r>
            <w:rPr>
              <w:i/>
            </w:rPr>
            <w:fldChar w:fldCharType="separate"/>
          </w:r>
          <w:r>
            <w:t>(LEDET, 2020)</w:t>
          </w:r>
          <w:r>
            <w:rPr>
              <w:i/>
            </w:rPr>
            <w:fldChar w:fldCharType="end"/>
          </w:r>
        </w:sdtContent>
      </w:sdt>
    </w:p>
    <w:p>
      <w:pPr>
        <w:spacing w:before="240" w:after="120" w:line="276" w:lineRule="auto"/>
        <w:ind w:left="851" w:hanging="851"/>
        <w:rPr>
          <w:rFonts w:ascii="Arial" w:hAnsi="Arial"/>
          <w:b/>
          <w:iCs/>
          <w:sz w:val="18"/>
          <w:szCs w:val="18"/>
        </w:rPr>
      </w:pPr>
      <w:bookmarkStart w:id="104" w:name="_Toc115272501"/>
      <w:bookmarkStart w:id="105" w:name="_Toc136428995"/>
      <w:bookmarkStart w:id="106" w:name="_Toc58231519"/>
      <w:r>
        <w:rPr>
          <w:rFonts w:ascii="Arial" w:hAnsi="Arial"/>
          <w:b/>
          <w:iCs/>
          <w:sz w:val="18"/>
          <w:szCs w:val="18"/>
        </w:rPr>
        <w:t xml:space="preserve">Table </w:t>
      </w:r>
      <w:r>
        <w:rPr>
          <w:rFonts w:ascii="Arial" w:hAnsi="Arial"/>
          <w:b/>
          <w:iCs/>
          <w:sz w:val="18"/>
          <w:szCs w:val="18"/>
        </w:rPr>
        <w:fldChar w:fldCharType="begin"/>
      </w:r>
      <w:r>
        <w:rPr>
          <w:rFonts w:ascii="Arial" w:hAnsi="Arial"/>
          <w:b/>
          <w:iCs/>
          <w:sz w:val="18"/>
          <w:szCs w:val="18"/>
        </w:rPr>
        <w:instrText xml:space="preserve"> STYLEREF 1 \s </w:instrText>
      </w:r>
      <w:r>
        <w:rPr>
          <w:rFonts w:ascii="Arial" w:hAnsi="Arial"/>
          <w:b/>
          <w:iCs/>
          <w:sz w:val="18"/>
          <w:szCs w:val="18"/>
        </w:rPr>
        <w:fldChar w:fldCharType="separate"/>
      </w:r>
      <w:r>
        <w:rPr>
          <w:rFonts w:ascii="Arial" w:hAnsi="Arial"/>
          <w:b/>
          <w:iCs/>
          <w:sz w:val="18"/>
          <w:szCs w:val="18"/>
        </w:rPr>
        <w:t>2</w:t>
      </w:r>
      <w:r>
        <w:rPr>
          <w:rFonts w:ascii="Arial" w:hAnsi="Arial"/>
          <w:b/>
          <w:iCs/>
          <w:sz w:val="18"/>
          <w:szCs w:val="18"/>
        </w:rPr>
        <w:fldChar w:fldCharType="end"/>
      </w:r>
      <w:r>
        <w:rPr>
          <w:rFonts w:ascii="Arial" w:hAnsi="Arial"/>
          <w:b/>
          <w:iCs/>
          <w:sz w:val="18"/>
          <w:szCs w:val="18"/>
        </w:rPr>
        <w:noBreakHyphen/>
      </w:r>
      <w:r>
        <w:rPr>
          <w:rFonts w:ascii="Arial" w:hAnsi="Arial"/>
          <w:b/>
          <w:iCs/>
          <w:sz w:val="18"/>
          <w:szCs w:val="18"/>
        </w:rPr>
        <w:fldChar w:fldCharType="begin"/>
      </w:r>
      <w:r>
        <w:rPr>
          <w:rFonts w:ascii="Arial" w:hAnsi="Arial"/>
          <w:b/>
          <w:iCs/>
          <w:sz w:val="18"/>
          <w:szCs w:val="18"/>
        </w:rPr>
        <w:instrText xml:space="preserve"> SEQ Table \* ARABIC \s 1 </w:instrText>
      </w:r>
      <w:r>
        <w:rPr>
          <w:rFonts w:ascii="Arial" w:hAnsi="Arial"/>
          <w:b/>
          <w:iCs/>
          <w:sz w:val="18"/>
          <w:szCs w:val="18"/>
        </w:rPr>
        <w:fldChar w:fldCharType="separate"/>
      </w:r>
      <w:r>
        <w:rPr>
          <w:rFonts w:ascii="Arial" w:hAnsi="Arial"/>
          <w:b/>
          <w:iCs/>
          <w:sz w:val="18"/>
          <w:szCs w:val="18"/>
        </w:rPr>
        <w:t>9</w:t>
      </w:r>
      <w:r>
        <w:rPr>
          <w:rFonts w:ascii="Arial" w:hAnsi="Arial"/>
          <w:b/>
          <w:iCs/>
          <w:sz w:val="18"/>
          <w:szCs w:val="18"/>
        </w:rPr>
        <w:fldChar w:fldCharType="end"/>
      </w:r>
      <w:r>
        <w:rPr>
          <w:rFonts w:ascii="Arial" w:hAnsi="Arial"/>
          <w:b/>
          <w:iCs/>
          <w:sz w:val="18"/>
          <w:szCs w:val="18"/>
        </w:rPr>
        <w:t xml:space="preserve">: </w:t>
      </w:r>
      <w:r>
        <w:rPr>
          <w:rFonts w:ascii="Arial" w:hAnsi="Arial" w:cs="Arial"/>
          <w:b/>
          <w:iCs/>
          <w:color w:val="212121" w:themeColor="text1"/>
          <w:sz w:val="18"/>
          <w:szCs w:val="18"/>
          <w14:textFill>
            <w14:solidFill>
              <w14:schemeClr w14:val="tx1"/>
            </w14:solidFill>
          </w14:textFill>
        </w:rPr>
        <w:t>Limpopo Mega LED Projects</w:t>
      </w:r>
      <w:bookmarkEnd w:id="104"/>
      <w:bookmarkEnd w:id="105"/>
      <w:bookmarkEnd w:id="106"/>
    </w:p>
    <w:tbl>
      <w:tblPr>
        <w:tblStyle w:val="176"/>
        <w:tblW w:w="0" w:type="auto"/>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autofit"/>
        <w:tblCellMar>
          <w:top w:w="0" w:type="dxa"/>
          <w:left w:w="108" w:type="dxa"/>
          <w:bottom w:w="0" w:type="dxa"/>
          <w:right w:w="108" w:type="dxa"/>
        </w:tblCellMar>
      </w:tblPr>
      <w:tblGrid>
        <w:gridCol w:w="2682"/>
        <w:gridCol w:w="1736"/>
        <w:gridCol w:w="2275"/>
        <w:gridCol w:w="2595"/>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08" w:hRule="atLeast"/>
        </w:trPr>
        <w:tc>
          <w:tcPr>
            <w:tcW w:w="2785" w:type="dxa"/>
            <w:tcBorders>
              <w:top w:val="nil"/>
              <w:left w:val="nil"/>
              <w:bottom w:val="nil"/>
            </w:tcBorders>
            <w:shd w:val="clear" w:color="auto" w:fill="EDCD6C" w:themeFill="accent4"/>
          </w:tcPr>
          <w:p>
            <w:pPr>
              <w:rPr>
                <w:rFonts w:cs="Arial"/>
                <w:b/>
                <w:bCs/>
                <w:color w:val="auto"/>
                <w:sz w:val="18"/>
                <w:szCs w:val="18"/>
              </w:rPr>
            </w:pPr>
            <w:r>
              <w:rPr>
                <w:rFonts w:cs="Arial"/>
                <w:b/>
                <w:bCs/>
                <w:color w:val="auto"/>
                <w:sz w:val="18"/>
                <w:szCs w:val="18"/>
              </w:rPr>
              <w:t>Project</w:t>
            </w:r>
          </w:p>
        </w:tc>
        <w:tc>
          <w:tcPr>
            <w:tcW w:w="1800" w:type="dxa"/>
            <w:tcBorders>
              <w:top w:val="nil"/>
              <w:bottom w:val="nil"/>
            </w:tcBorders>
            <w:shd w:val="clear" w:color="auto" w:fill="EDCD6C" w:themeFill="accent4"/>
          </w:tcPr>
          <w:p>
            <w:pPr>
              <w:rPr>
                <w:rFonts w:cs="Arial"/>
                <w:b/>
                <w:bCs/>
                <w:color w:val="auto"/>
                <w:sz w:val="18"/>
                <w:szCs w:val="18"/>
              </w:rPr>
            </w:pPr>
            <w:r>
              <w:rPr>
                <w:rFonts w:cs="Arial"/>
                <w:b/>
                <w:bCs/>
                <w:color w:val="auto"/>
                <w:sz w:val="18"/>
                <w:szCs w:val="18"/>
              </w:rPr>
              <w:t>Value-add</w:t>
            </w:r>
          </w:p>
        </w:tc>
        <w:tc>
          <w:tcPr>
            <w:tcW w:w="2340" w:type="dxa"/>
            <w:tcBorders>
              <w:top w:val="nil"/>
              <w:bottom w:val="nil"/>
            </w:tcBorders>
            <w:shd w:val="clear" w:color="auto" w:fill="EDCD6C" w:themeFill="accent4"/>
          </w:tcPr>
          <w:p>
            <w:pPr>
              <w:rPr>
                <w:rFonts w:cs="Arial"/>
                <w:b/>
                <w:bCs/>
                <w:color w:val="auto"/>
                <w:sz w:val="18"/>
                <w:szCs w:val="18"/>
              </w:rPr>
            </w:pPr>
            <w:r>
              <w:rPr>
                <w:rFonts w:cs="Arial"/>
                <w:b/>
                <w:bCs/>
                <w:color w:val="auto"/>
                <w:sz w:val="18"/>
                <w:szCs w:val="18"/>
              </w:rPr>
              <w:t>Job Creation/Saving</w:t>
            </w:r>
          </w:p>
        </w:tc>
        <w:tc>
          <w:tcPr>
            <w:tcW w:w="2702" w:type="dxa"/>
            <w:tcBorders>
              <w:top w:val="nil"/>
              <w:bottom w:val="nil"/>
              <w:right w:val="nil"/>
            </w:tcBorders>
            <w:shd w:val="clear" w:color="auto" w:fill="EDCD6C" w:themeFill="accent4"/>
          </w:tcPr>
          <w:p>
            <w:pPr>
              <w:rPr>
                <w:rFonts w:cs="Arial"/>
                <w:b/>
                <w:bCs/>
                <w:color w:val="auto"/>
                <w:sz w:val="18"/>
                <w:szCs w:val="18"/>
              </w:rPr>
            </w:pPr>
            <w:r>
              <w:rPr>
                <w:rFonts w:cs="Arial"/>
                <w:b/>
                <w:bCs/>
                <w:color w:val="auto"/>
                <w:sz w:val="18"/>
                <w:szCs w:val="18"/>
              </w:rPr>
              <w:t>District</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697" w:hRule="atLeast"/>
        </w:trPr>
        <w:tc>
          <w:tcPr>
            <w:tcW w:w="2785" w:type="dxa"/>
            <w:shd w:val="clear" w:color="auto" w:fill="FBF4E1" w:themeFill="accent4" w:themeFillTint="33"/>
          </w:tcPr>
          <w:p>
            <w:pPr>
              <w:pStyle w:val="66"/>
            </w:pPr>
            <w:r>
              <w:t>Lephalale Logistics Hub in Lephalale</w:t>
            </w:r>
          </w:p>
        </w:tc>
        <w:tc>
          <w:tcPr>
            <w:tcW w:w="1800" w:type="dxa"/>
            <w:shd w:val="clear" w:color="auto" w:fill="FBF4E1" w:themeFill="accent4" w:themeFillTint="33"/>
          </w:tcPr>
          <w:p>
            <w:pPr>
              <w:pStyle w:val="66"/>
            </w:pPr>
            <w:r>
              <w:t>Projected R25 billion when complete</w:t>
            </w:r>
          </w:p>
        </w:tc>
        <w:tc>
          <w:tcPr>
            <w:tcW w:w="2340" w:type="dxa"/>
            <w:shd w:val="clear" w:color="auto" w:fill="FBF4E1" w:themeFill="accent4" w:themeFillTint="33"/>
          </w:tcPr>
          <w:p>
            <w:pPr>
              <w:pStyle w:val="66"/>
            </w:pPr>
            <w:r>
              <w:t>Projected 8,500 when complete</w:t>
            </w:r>
          </w:p>
        </w:tc>
        <w:tc>
          <w:tcPr>
            <w:tcW w:w="2702" w:type="dxa"/>
            <w:shd w:val="clear" w:color="auto" w:fill="FBF4E1" w:themeFill="accent4" w:themeFillTint="33"/>
          </w:tcPr>
          <w:p>
            <w:pPr>
              <w:pStyle w:val="66"/>
            </w:pPr>
            <w:r>
              <w:t xml:space="preserve">Waterberg (Steenbokpan 25km away from Medupi power station)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570" w:hRule="atLeast"/>
        </w:trPr>
        <w:tc>
          <w:tcPr>
            <w:tcW w:w="2785" w:type="dxa"/>
          </w:tcPr>
          <w:p>
            <w:pPr>
              <w:pStyle w:val="66"/>
            </w:pPr>
            <w:r>
              <w:t>Agro-processing Pharmaceutical Hub</w:t>
            </w:r>
          </w:p>
        </w:tc>
        <w:tc>
          <w:tcPr>
            <w:tcW w:w="1800" w:type="dxa"/>
          </w:tcPr>
          <w:p>
            <w:pPr>
              <w:pStyle w:val="66"/>
            </w:pPr>
            <w:r>
              <w:t>TBC after the feasibility study</w:t>
            </w:r>
          </w:p>
        </w:tc>
        <w:tc>
          <w:tcPr>
            <w:tcW w:w="2340" w:type="dxa"/>
          </w:tcPr>
          <w:p>
            <w:pPr>
              <w:pStyle w:val="66"/>
            </w:pPr>
            <w:r>
              <w:t>TBC after the feasibility study</w:t>
            </w:r>
          </w:p>
        </w:tc>
        <w:tc>
          <w:tcPr>
            <w:tcW w:w="2702" w:type="dxa"/>
          </w:tcPr>
          <w:p>
            <w:pPr>
              <w:pStyle w:val="66"/>
            </w:pPr>
            <w:r>
              <w:t>Mopani</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666" w:hRule="atLeast"/>
        </w:trPr>
        <w:tc>
          <w:tcPr>
            <w:tcW w:w="2785" w:type="dxa"/>
            <w:shd w:val="clear" w:color="auto" w:fill="FBF4E1" w:themeFill="accent4" w:themeFillTint="33"/>
          </w:tcPr>
          <w:p>
            <w:pPr>
              <w:pStyle w:val="66"/>
            </w:pPr>
            <w:r>
              <w:t>Transport and Logistics Hub in Polokwane</w:t>
            </w:r>
          </w:p>
        </w:tc>
        <w:tc>
          <w:tcPr>
            <w:tcW w:w="1800" w:type="dxa"/>
            <w:shd w:val="clear" w:color="auto" w:fill="FBF4E1" w:themeFill="accent4" w:themeFillTint="33"/>
          </w:tcPr>
          <w:p>
            <w:pPr>
              <w:pStyle w:val="66"/>
            </w:pPr>
            <w:r>
              <w:t>TBC after the feasibility study</w:t>
            </w:r>
          </w:p>
        </w:tc>
        <w:tc>
          <w:tcPr>
            <w:tcW w:w="2340" w:type="dxa"/>
            <w:shd w:val="clear" w:color="auto" w:fill="FBF4E1" w:themeFill="accent4" w:themeFillTint="33"/>
          </w:tcPr>
          <w:p>
            <w:pPr>
              <w:pStyle w:val="66"/>
            </w:pPr>
            <w:r>
              <w:t>TBC after the feasibility study</w:t>
            </w:r>
          </w:p>
        </w:tc>
        <w:tc>
          <w:tcPr>
            <w:tcW w:w="2702" w:type="dxa"/>
            <w:shd w:val="clear" w:color="auto" w:fill="FBF4E1" w:themeFill="accent4" w:themeFillTint="33"/>
          </w:tcPr>
          <w:p>
            <w:pPr>
              <w:pStyle w:val="66"/>
            </w:pPr>
            <w:r>
              <w:t>Capricorn</w:t>
            </w:r>
          </w:p>
        </w:tc>
      </w:tr>
    </w:tbl>
    <w:p>
      <w:pPr>
        <w:spacing w:after="120"/>
        <w:rPr>
          <w:i/>
        </w:rPr>
      </w:pPr>
      <w:r>
        <w:rPr>
          <w:i/>
        </w:rPr>
        <w:t>Source: Revised Limpopo Industrial Master Plan 2020-2025 (LEDET, 2020)</w:t>
      </w:r>
    </w:p>
    <w:p>
      <w:pPr>
        <w:spacing w:before="240" w:after="120" w:line="276" w:lineRule="auto"/>
        <w:ind w:left="851" w:hanging="851"/>
        <w:rPr>
          <w:rFonts w:ascii="Arial" w:hAnsi="Arial"/>
          <w:b/>
          <w:iCs/>
          <w:sz w:val="18"/>
          <w:szCs w:val="18"/>
        </w:rPr>
      </w:pPr>
      <w:bookmarkStart w:id="107" w:name="_Toc115272502"/>
      <w:bookmarkStart w:id="108" w:name="_Toc136428996"/>
      <w:r>
        <w:rPr>
          <w:rFonts w:ascii="Arial" w:hAnsi="Arial"/>
          <w:b/>
          <w:iCs/>
          <w:sz w:val="18"/>
          <w:szCs w:val="18"/>
        </w:rPr>
        <w:t xml:space="preserve">Table </w:t>
      </w:r>
      <w:r>
        <w:rPr>
          <w:rFonts w:ascii="Arial" w:hAnsi="Arial"/>
          <w:b/>
          <w:iCs/>
          <w:sz w:val="18"/>
          <w:szCs w:val="18"/>
        </w:rPr>
        <w:fldChar w:fldCharType="begin"/>
      </w:r>
      <w:r>
        <w:rPr>
          <w:rFonts w:ascii="Arial" w:hAnsi="Arial"/>
          <w:b/>
          <w:iCs/>
          <w:sz w:val="18"/>
          <w:szCs w:val="18"/>
        </w:rPr>
        <w:instrText xml:space="preserve"> STYLEREF 1 \s </w:instrText>
      </w:r>
      <w:r>
        <w:rPr>
          <w:rFonts w:ascii="Arial" w:hAnsi="Arial"/>
          <w:b/>
          <w:iCs/>
          <w:sz w:val="18"/>
          <w:szCs w:val="18"/>
        </w:rPr>
        <w:fldChar w:fldCharType="separate"/>
      </w:r>
      <w:r>
        <w:rPr>
          <w:rFonts w:ascii="Arial" w:hAnsi="Arial"/>
          <w:b/>
          <w:iCs/>
          <w:sz w:val="18"/>
          <w:szCs w:val="18"/>
        </w:rPr>
        <w:t>2</w:t>
      </w:r>
      <w:r>
        <w:rPr>
          <w:rFonts w:ascii="Arial" w:hAnsi="Arial"/>
          <w:b/>
          <w:iCs/>
          <w:sz w:val="18"/>
          <w:szCs w:val="18"/>
        </w:rPr>
        <w:fldChar w:fldCharType="end"/>
      </w:r>
      <w:r>
        <w:rPr>
          <w:rFonts w:ascii="Arial" w:hAnsi="Arial"/>
          <w:b/>
          <w:iCs/>
          <w:sz w:val="18"/>
          <w:szCs w:val="18"/>
        </w:rPr>
        <w:noBreakHyphen/>
      </w:r>
      <w:r>
        <w:rPr>
          <w:rFonts w:ascii="Arial" w:hAnsi="Arial"/>
          <w:b/>
          <w:iCs/>
          <w:sz w:val="18"/>
          <w:szCs w:val="18"/>
        </w:rPr>
        <w:fldChar w:fldCharType="begin"/>
      </w:r>
      <w:r>
        <w:rPr>
          <w:rFonts w:ascii="Arial" w:hAnsi="Arial"/>
          <w:b/>
          <w:iCs/>
          <w:sz w:val="18"/>
          <w:szCs w:val="18"/>
        </w:rPr>
        <w:instrText xml:space="preserve"> SEQ Table \* ARABIC \s 1 </w:instrText>
      </w:r>
      <w:r>
        <w:rPr>
          <w:rFonts w:ascii="Arial" w:hAnsi="Arial"/>
          <w:b/>
          <w:iCs/>
          <w:sz w:val="18"/>
          <w:szCs w:val="18"/>
        </w:rPr>
        <w:fldChar w:fldCharType="separate"/>
      </w:r>
      <w:r>
        <w:rPr>
          <w:rFonts w:ascii="Arial" w:hAnsi="Arial"/>
          <w:b/>
          <w:iCs/>
          <w:sz w:val="18"/>
          <w:szCs w:val="18"/>
        </w:rPr>
        <w:t>10</w:t>
      </w:r>
      <w:r>
        <w:rPr>
          <w:rFonts w:ascii="Arial" w:hAnsi="Arial"/>
          <w:b/>
          <w:iCs/>
          <w:sz w:val="18"/>
          <w:szCs w:val="18"/>
        </w:rPr>
        <w:fldChar w:fldCharType="end"/>
      </w:r>
      <w:bookmarkStart w:id="109" w:name="_Toc58231520"/>
      <w:r>
        <w:rPr>
          <w:rFonts w:ascii="Arial" w:hAnsi="Arial"/>
          <w:b/>
          <w:iCs/>
          <w:sz w:val="18"/>
          <w:szCs w:val="18"/>
        </w:rPr>
        <w:t>: Industrial Sector Support Programmes</w:t>
      </w:r>
      <w:bookmarkEnd w:id="107"/>
      <w:bookmarkEnd w:id="108"/>
      <w:bookmarkEnd w:id="109"/>
    </w:p>
    <w:tbl>
      <w:tblPr>
        <w:tblStyle w:val="168"/>
        <w:tblW w:w="5010" w:type="pct"/>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fixed"/>
        <w:tblCellMar>
          <w:top w:w="0" w:type="dxa"/>
          <w:left w:w="108" w:type="dxa"/>
          <w:bottom w:w="0" w:type="dxa"/>
          <w:right w:w="108" w:type="dxa"/>
        </w:tblCellMar>
      </w:tblPr>
      <w:tblGrid>
        <w:gridCol w:w="1875"/>
        <w:gridCol w:w="3006"/>
        <w:gridCol w:w="4426"/>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26" w:hRule="atLeast"/>
          <w:tblHeader/>
        </w:trPr>
        <w:tc>
          <w:tcPr>
            <w:tcW w:w="0" w:type="pct"/>
            <w:tcBorders>
              <w:top w:val="nil"/>
              <w:left w:val="nil"/>
              <w:bottom w:val="nil"/>
              <w:right w:val="nil"/>
              <w:insideV w:val="nil"/>
            </w:tcBorders>
            <w:shd w:val="clear" w:color="auto" w:fill="EDCD6C" w:themeFill="accent4"/>
          </w:tcPr>
          <w:p>
            <w:pPr>
              <w:rPr>
                <w:rFonts w:cs="Arial"/>
                <w:b w:val="0"/>
                <w:bCs/>
                <w:color w:val="auto"/>
                <w:sz w:val="18"/>
                <w:szCs w:val="18"/>
              </w:rPr>
            </w:pPr>
            <w:r>
              <w:rPr>
                <w:rFonts w:cs="Arial"/>
                <w:b/>
                <w:bCs/>
                <w:color w:val="auto"/>
                <w:sz w:val="18"/>
                <w:szCs w:val="18"/>
              </w:rPr>
              <w:t>Sector/Sub-sector</w:t>
            </w:r>
          </w:p>
        </w:tc>
        <w:tc>
          <w:tcPr>
            <w:tcW w:w="0" w:type="pct"/>
            <w:tcBorders>
              <w:top w:val="nil"/>
              <w:left w:val="nil"/>
              <w:bottom w:val="nil"/>
              <w:right w:val="nil"/>
              <w:insideV w:val="nil"/>
            </w:tcBorders>
            <w:shd w:val="clear" w:color="auto" w:fill="EDCD6C" w:themeFill="accent4"/>
          </w:tcPr>
          <w:p>
            <w:pPr>
              <w:rPr>
                <w:rFonts w:cs="Arial"/>
                <w:b w:val="0"/>
                <w:bCs/>
                <w:color w:val="auto"/>
                <w:sz w:val="18"/>
                <w:szCs w:val="18"/>
              </w:rPr>
            </w:pPr>
            <w:r>
              <w:rPr>
                <w:rFonts w:cs="Arial"/>
                <w:b/>
                <w:bCs/>
                <w:color w:val="auto"/>
                <w:sz w:val="18"/>
                <w:szCs w:val="18"/>
              </w:rPr>
              <w:t>Sector support programmes</w:t>
            </w:r>
          </w:p>
        </w:tc>
        <w:tc>
          <w:tcPr>
            <w:tcW w:w="0" w:type="pct"/>
            <w:tcBorders>
              <w:top w:val="nil"/>
              <w:left w:val="nil"/>
              <w:bottom w:val="nil"/>
              <w:right w:val="nil"/>
              <w:insideV w:val="nil"/>
            </w:tcBorders>
            <w:shd w:val="clear" w:color="auto" w:fill="EDCD6C" w:themeFill="accent4"/>
          </w:tcPr>
          <w:p>
            <w:pPr>
              <w:rPr>
                <w:rFonts w:cs="Arial"/>
                <w:b w:val="0"/>
                <w:bCs/>
                <w:color w:val="auto"/>
                <w:sz w:val="18"/>
                <w:szCs w:val="18"/>
              </w:rPr>
            </w:pPr>
            <w:r>
              <w:rPr>
                <w:rFonts w:cs="Arial"/>
                <w:b/>
                <w:bCs/>
                <w:color w:val="auto"/>
                <w:sz w:val="18"/>
                <w:szCs w:val="18"/>
              </w:rPr>
              <w:t>Activities (2020-2025)</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1176" w:hRule="atLeast"/>
        </w:trPr>
        <w:tc>
          <w:tcPr>
            <w:tcW w:w="1007" w:type="pct"/>
            <w:shd w:val="clear" w:color="auto" w:fill="FBF4E1" w:themeFill="accent4" w:themeFillTint="33"/>
          </w:tcPr>
          <w:p>
            <w:pPr>
              <w:rPr>
                <w:rFonts w:cs="Arial"/>
              </w:rPr>
            </w:pPr>
            <w:r>
              <w:rPr>
                <w:rFonts w:cs="Arial"/>
              </w:rPr>
              <w:t>Mining and beneficiation</w:t>
            </w:r>
          </w:p>
        </w:tc>
        <w:tc>
          <w:tcPr>
            <w:tcW w:w="1615" w:type="pct"/>
            <w:shd w:val="clear" w:color="auto" w:fill="FBF4E1" w:themeFill="accent4" w:themeFillTint="33"/>
          </w:tcPr>
          <w:p>
            <w:pPr>
              <w:pStyle w:val="163"/>
            </w:pPr>
            <w:r>
              <w:t>The development of battery economy</w:t>
            </w:r>
          </w:p>
          <w:p>
            <w:pPr>
              <w:pStyle w:val="163"/>
            </w:pPr>
            <w:r>
              <w:t>Catalytic converters</w:t>
            </w:r>
          </w:p>
        </w:tc>
        <w:tc>
          <w:tcPr>
            <w:tcW w:w="2378" w:type="pct"/>
            <w:shd w:val="clear" w:color="auto" w:fill="FBF4E1" w:themeFill="accent4" w:themeFillTint="33"/>
          </w:tcPr>
          <w:p>
            <w:pPr>
              <w:pStyle w:val="163"/>
            </w:pPr>
            <w:r>
              <w:t>Offtake from PGM mining</w:t>
            </w:r>
          </w:p>
          <w:p>
            <w:pPr>
              <w:pStyle w:val="163"/>
            </w:pPr>
            <w:r>
              <w:t>Research and development (skills development)</w:t>
            </w:r>
          </w:p>
          <w:p>
            <w:pPr>
              <w:pStyle w:val="163"/>
            </w:pPr>
            <w:r>
              <w:t>Smeltering</w:t>
            </w:r>
          </w:p>
          <w:p>
            <w:pPr>
              <w:pStyle w:val="163"/>
            </w:pPr>
            <w:r>
              <w:t>Production facilities</w:t>
            </w:r>
          </w:p>
          <w:p>
            <w:pPr>
              <w:pStyle w:val="163"/>
            </w:pPr>
            <w:r>
              <w:t>Market access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1461" w:hRule="atLeast"/>
        </w:trPr>
        <w:tc>
          <w:tcPr>
            <w:tcW w:w="1007" w:type="pct"/>
          </w:tcPr>
          <w:p>
            <w:pPr>
              <w:rPr>
                <w:rFonts w:cs="Arial"/>
              </w:rPr>
            </w:pPr>
            <w:r>
              <w:rPr>
                <w:rFonts w:cs="Arial"/>
              </w:rPr>
              <w:t>Agro industrialisation</w:t>
            </w:r>
          </w:p>
        </w:tc>
        <w:tc>
          <w:tcPr>
            <w:tcW w:w="1615" w:type="pct"/>
          </w:tcPr>
          <w:p>
            <w:pPr>
              <w:pStyle w:val="163"/>
            </w:pPr>
            <w:r>
              <w:t>Increase primary agriculture yield by increasing high-value production such as citrus</w:t>
            </w:r>
          </w:p>
          <w:p>
            <w:pPr>
              <w:pStyle w:val="163"/>
            </w:pPr>
            <w:r>
              <w:t>Establish agri-parks</w:t>
            </w:r>
          </w:p>
        </w:tc>
        <w:tc>
          <w:tcPr>
            <w:tcW w:w="2378" w:type="pct"/>
          </w:tcPr>
          <w:p>
            <w:pPr>
              <w:pStyle w:val="163"/>
            </w:pPr>
            <w:r>
              <w:t>Establish a stronger linkage between primary agriculture and agro-processing</w:t>
            </w:r>
          </w:p>
          <w:p>
            <w:pPr>
              <w:pStyle w:val="163"/>
            </w:pPr>
            <w:r>
              <w:t>Increase farmers support: machinery, land, production and market access</w:t>
            </w:r>
          </w:p>
          <w:p>
            <w:pPr>
              <w:pStyle w:val="163"/>
            </w:pPr>
            <w:r>
              <w:t>Develop production infrastructure linked to retail and export</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786" w:hRule="atLeast"/>
        </w:trPr>
        <w:tc>
          <w:tcPr>
            <w:tcW w:w="1007" w:type="pct"/>
            <w:shd w:val="clear" w:color="auto" w:fill="FBF4E1" w:themeFill="accent4" w:themeFillTint="33"/>
          </w:tcPr>
          <w:p>
            <w:pPr>
              <w:rPr>
                <w:rFonts w:cs="Arial"/>
              </w:rPr>
            </w:pPr>
            <w:r>
              <w:rPr>
                <w:rFonts w:cs="Arial"/>
              </w:rPr>
              <w:t>Construction and building materials</w:t>
            </w:r>
          </w:p>
        </w:tc>
        <w:tc>
          <w:tcPr>
            <w:tcW w:w="1615" w:type="pct"/>
            <w:shd w:val="clear" w:color="auto" w:fill="FBF4E1" w:themeFill="accent4" w:themeFillTint="33"/>
          </w:tcPr>
          <w:p>
            <w:pPr>
              <w:pStyle w:val="163"/>
            </w:pPr>
            <w:r>
              <w:t>Expand construction and building material incubators</w:t>
            </w:r>
          </w:p>
        </w:tc>
        <w:tc>
          <w:tcPr>
            <w:tcW w:w="2378" w:type="pct"/>
            <w:shd w:val="clear" w:color="auto" w:fill="FBF4E1" w:themeFill="accent4" w:themeFillTint="33"/>
          </w:tcPr>
          <w:p>
            <w:pPr>
              <w:pStyle w:val="163"/>
            </w:pPr>
            <w:r>
              <w:t>Link construction and building material incubator to government infrastructure programmes (housing, roads)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1157" w:hRule="atLeast"/>
        </w:trPr>
        <w:tc>
          <w:tcPr>
            <w:tcW w:w="1007" w:type="pct"/>
          </w:tcPr>
          <w:p>
            <w:pPr>
              <w:rPr>
                <w:rFonts w:cs="Arial"/>
              </w:rPr>
            </w:pPr>
            <w:r>
              <w:rPr>
                <w:rFonts w:cs="Arial"/>
              </w:rPr>
              <w:t>Furniture</w:t>
            </w:r>
          </w:p>
        </w:tc>
        <w:tc>
          <w:tcPr>
            <w:tcW w:w="1615" w:type="pct"/>
          </w:tcPr>
          <w:p>
            <w:pPr>
              <w:pStyle w:val="163"/>
            </w:pPr>
            <w:r>
              <w:t>Expand furniture incubation programmes</w:t>
            </w:r>
          </w:p>
        </w:tc>
        <w:tc>
          <w:tcPr>
            <w:tcW w:w="2378" w:type="pct"/>
          </w:tcPr>
          <w:p>
            <w:pPr>
              <w:pStyle w:val="163"/>
            </w:pPr>
            <w:r>
              <w:t>Develop skills programme</w:t>
            </w:r>
          </w:p>
          <w:p>
            <w:pPr>
              <w:pStyle w:val="163"/>
            </w:pPr>
            <w:r>
              <w:t>Develop a sourcing strategy including take-off with government and retail sector</w:t>
            </w:r>
          </w:p>
          <w:p>
            <w:pPr>
              <w:pStyle w:val="163"/>
            </w:pPr>
            <w:r>
              <w:t>Develop a shared production facility</w:t>
            </w:r>
          </w:p>
          <w:p>
            <w:pPr>
              <w:pStyle w:val="163"/>
            </w:pPr>
            <w:r>
              <w:t>Develop a market emporium</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1892" w:hRule="atLeast"/>
        </w:trPr>
        <w:tc>
          <w:tcPr>
            <w:tcW w:w="1007" w:type="pct"/>
            <w:shd w:val="clear" w:color="auto" w:fill="FBF4E1" w:themeFill="accent4" w:themeFillTint="33"/>
          </w:tcPr>
          <w:p>
            <w:pPr>
              <w:rPr>
                <w:rFonts w:cs="Arial"/>
              </w:rPr>
            </w:pPr>
            <w:r>
              <w:rPr>
                <w:rFonts w:cs="Arial"/>
              </w:rPr>
              <w:t>Knowledge-driven economy and ICT</w:t>
            </w:r>
          </w:p>
        </w:tc>
        <w:tc>
          <w:tcPr>
            <w:tcW w:w="1615" w:type="pct"/>
            <w:shd w:val="clear" w:color="auto" w:fill="FBF4E1" w:themeFill="accent4" w:themeFillTint="33"/>
          </w:tcPr>
          <w:p>
            <w:pPr>
              <w:pStyle w:val="163"/>
            </w:pPr>
            <w:r>
              <w:t>Develop science and technology park</w:t>
            </w:r>
          </w:p>
          <w:p>
            <w:pPr>
              <w:pStyle w:val="163"/>
            </w:pPr>
            <w:r>
              <w:t xml:space="preserve">Mainstream 4IR mechanism </w:t>
            </w:r>
          </w:p>
          <w:p>
            <w:pPr>
              <w:pStyle w:val="163"/>
            </w:pPr>
            <w:r>
              <w:t>Implement a 4IR blueprint</w:t>
            </w:r>
          </w:p>
          <w:p>
            <w:pPr>
              <w:pStyle w:val="163"/>
            </w:pPr>
            <w:r>
              <w:t>Increase connectivity</w:t>
            </w:r>
          </w:p>
          <w:p>
            <w:pPr>
              <w:pStyle w:val="163"/>
            </w:pPr>
            <w:r>
              <w:t>Local innovation (science and technology park)</w:t>
            </w:r>
          </w:p>
        </w:tc>
        <w:tc>
          <w:tcPr>
            <w:tcW w:w="2378" w:type="pct"/>
            <w:shd w:val="clear" w:color="auto" w:fill="FBF4E1" w:themeFill="accent4" w:themeFillTint="33"/>
          </w:tcPr>
          <w:p>
            <w:pPr>
              <w:pStyle w:val="163"/>
              <w:rPr>
                <w:rFonts w:cs="Arial"/>
              </w:rPr>
            </w:pPr>
            <w:r>
              <w:rPr>
                <w:rFonts w:cs="Arial"/>
              </w:rPr>
              <w:t>Establish partnership to deliver on 4IR with the following key focus areas:</w:t>
            </w:r>
          </w:p>
          <w:p>
            <w:pPr>
              <w:pStyle w:val="163"/>
            </w:pPr>
            <w:r>
              <w:t>Skills-foundation (coding), technical and academic (hardware and programming)</w:t>
            </w:r>
          </w:p>
          <w:p>
            <w:pPr>
              <w:pStyle w:val="163"/>
            </w:pPr>
            <w:r>
              <w:t>Manufacturing of interfaces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1812" w:hRule="atLeast"/>
        </w:trPr>
        <w:tc>
          <w:tcPr>
            <w:tcW w:w="1007" w:type="pct"/>
            <w:vMerge w:val="restart"/>
          </w:tcPr>
          <w:p>
            <w:pPr>
              <w:rPr>
                <w:rFonts w:cs="Arial"/>
              </w:rPr>
            </w:pPr>
            <w:r>
              <w:rPr>
                <w:rFonts w:cs="Arial"/>
              </w:rPr>
              <w:t>Green economy</w:t>
            </w:r>
          </w:p>
        </w:tc>
        <w:tc>
          <w:tcPr>
            <w:tcW w:w="1615" w:type="pct"/>
          </w:tcPr>
          <w:p>
            <w:pPr>
              <w:pStyle w:val="163"/>
            </w:pPr>
            <w:r>
              <w:t>Establishment of district-based waste management (recycling through buy-back) centres</w:t>
            </w:r>
          </w:p>
          <w:p>
            <w:pPr>
              <w:pStyle w:val="163"/>
            </w:pPr>
            <w:r>
              <w:t>Establishment of production facilities through industrial symbiosis programme</w:t>
            </w:r>
          </w:p>
          <w:p>
            <w:pPr>
              <w:pStyle w:val="163"/>
            </w:pPr>
            <w:r>
              <w:t>Waste management</w:t>
            </w:r>
          </w:p>
          <w:p>
            <w:pPr>
              <w:pStyle w:val="163"/>
            </w:pPr>
            <w:r>
              <w:t>Alternative energy production</w:t>
            </w:r>
          </w:p>
        </w:tc>
        <w:tc>
          <w:tcPr>
            <w:tcW w:w="2378" w:type="pct"/>
          </w:tcPr>
          <w:p>
            <w:pPr>
              <w:pStyle w:val="163"/>
            </w:pPr>
            <w:r>
              <w:t>Develop offtake agreements with municipalities on the usage of landfills</w:t>
            </w:r>
          </w:p>
          <w:p>
            <w:pPr>
              <w:pStyle w:val="163"/>
            </w:pPr>
            <w:r>
              <w:t>Intensify the skills development programmes</w:t>
            </w:r>
          </w:p>
          <w:p>
            <w:pPr>
              <w:pStyle w:val="163"/>
            </w:pPr>
            <w:r>
              <w:t>Establish the district recycling buy-back centre</w:t>
            </w:r>
          </w:p>
          <w:p>
            <w:pPr>
              <w:pStyle w:val="163"/>
            </w:pPr>
            <w:r>
              <w:t>Develop district shared production facilities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964" w:hRule="atLeast"/>
        </w:trPr>
        <w:tc>
          <w:tcPr>
            <w:tcW w:w="1007" w:type="pct"/>
            <w:vMerge w:val="continue"/>
            <w:shd w:val="clear" w:color="auto" w:fill="FBF4E1" w:themeFill="accent4" w:themeFillTint="33"/>
          </w:tcPr>
          <w:p>
            <w:pPr>
              <w:rPr>
                <w:rFonts w:cs="Arial"/>
                <w:sz w:val="18"/>
                <w:szCs w:val="18"/>
              </w:rPr>
            </w:pPr>
          </w:p>
        </w:tc>
        <w:tc>
          <w:tcPr>
            <w:tcW w:w="1615" w:type="pct"/>
            <w:shd w:val="clear" w:color="auto" w:fill="FBF4E1" w:themeFill="accent4" w:themeFillTint="33"/>
          </w:tcPr>
          <w:p>
            <w:pPr>
              <w:pStyle w:val="163"/>
            </w:pPr>
            <w:r>
              <w:t>Implement wildlife economy programmes</w:t>
            </w:r>
          </w:p>
        </w:tc>
        <w:tc>
          <w:tcPr>
            <w:tcW w:w="2378" w:type="pct"/>
            <w:shd w:val="clear" w:color="auto" w:fill="FBF4E1" w:themeFill="accent4" w:themeFillTint="33"/>
          </w:tcPr>
          <w:p>
            <w:pPr>
              <w:pStyle w:val="163"/>
            </w:pPr>
            <w:r>
              <w:t>Wildlife Economy Co-ordinating Sub-Committee initiated</w:t>
            </w:r>
          </w:p>
          <w:p>
            <w:pPr>
              <w:pStyle w:val="163"/>
            </w:pPr>
            <w:r>
              <w:t xml:space="preserve">Donate herds of game to previously disadvantaged individuals (PDIs) </w:t>
            </w:r>
          </w:p>
          <w:p>
            <w:pPr>
              <w:pStyle w:val="163"/>
            </w:pPr>
            <w:r>
              <w:t>Culling for venison in nature reserves by communities around protected areas and neighbouring communities</w:t>
            </w:r>
          </w:p>
          <w:p>
            <w:pPr>
              <w:pStyle w:val="163"/>
            </w:pPr>
            <w:r>
              <w:t>Hunting packages sold to communities, particularly PDIs</w:t>
            </w:r>
          </w:p>
          <w:p>
            <w:pPr>
              <w:pStyle w:val="163"/>
            </w:pPr>
            <w:r>
              <w:t>Community hunting quota allocations to the benefit of co-managed reserves</w:t>
            </w:r>
          </w:p>
          <w:p>
            <w:pPr>
              <w:pStyle w:val="163"/>
            </w:pPr>
            <w:r>
              <w:t xml:space="preserve">Communities benefitting from community levy in co-managed nature reserves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1694" w:hRule="atLeast"/>
        </w:trPr>
        <w:tc>
          <w:tcPr>
            <w:tcW w:w="1007" w:type="pct"/>
            <w:vMerge w:val="continue"/>
          </w:tcPr>
          <w:p>
            <w:pPr>
              <w:rPr>
                <w:rFonts w:cs="Arial"/>
                <w:sz w:val="18"/>
                <w:szCs w:val="18"/>
              </w:rPr>
            </w:pPr>
          </w:p>
        </w:tc>
        <w:tc>
          <w:tcPr>
            <w:tcW w:w="1615" w:type="pct"/>
          </w:tcPr>
          <w:p>
            <w:pPr>
              <w:pStyle w:val="163"/>
            </w:pPr>
            <w:r>
              <w:t>Implement biotrade or bioprospecting programme</w:t>
            </w:r>
          </w:p>
        </w:tc>
        <w:tc>
          <w:tcPr>
            <w:tcW w:w="2378" w:type="pct"/>
          </w:tcPr>
          <w:p>
            <w:pPr>
              <w:pStyle w:val="163"/>
            </w:pPr>
            <w:r>
              <w:t xml:space="preserve">Identify hectares of land for cultivation of identified indigenous species by communities </w:t>
            </w:r>
          </w:p>
          <w:p>
            <w:pPr>
              <w:pStyle w:val="163"/>
            </w:pPr>
            <w:r>
              <w:t>PDIs (youth, women and disabled) participate in the bioprospecting/ trade value chain</w:t>
            </w:r>
          </w:p>
          <w:p>
            <w:pPr>
              <w:pStyle w:val="163"/>
            </w:pPr>
            <w:r>
              <w:t>Plant-based value chain developed through the Council for Scientific and Industrial Research (CSIR)</w:t>
            </w:r>
          </w:p>
          <w:p>
            <w:pPr>
              <w:pStyle w:val="163"/>
            </w:pPr>
            <w:r>
              <w:t>Hi-hanyile medicinal and essential oil project funded from Environmental Protection and Infrastructure Programmes (EPIP), supported by the LEDET</w:t>
            </w:r>
          </w:p>
          <w:p>
            <w:pPr>
              <w:pStyle w:val="163"/>
            </w:pPr>
            <w:r>
              <w:t>Dloziliyakhala medicinal and essential oil project funded from the EPIP, supported by LEDET</w:t>
            </w:r>
          </w:p>
          <w:p>
            <w:pPr>
              <w:pStyle w:val="163"/>
            </w:pPr>
            <w:r>
              <w:t>Makonde multi-purpose project, farming African Ginger, funded from the EPIP, supported by LEDET</w:t>
            </w:r>
          </w:p>
          <w:p>
            <w:pPr>
              <w:pStyle w:val="163"/>
            </w:pPr>
            <w:r>
              <w:t>100% participation in Bioprospecting Access and Benefit Sharing (BABS) permit applications (assessed and reviewed) for the Limpopo Province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1182" w:hRule="atLeast"/>
        </w:trPr>
        <w:tc>
          <w:tcPr>
            <w:tcW w:w="1007" w:type="pct"/>
            <w:shd w:val="clear" w:color="auto" w:fill="FBF4E1" w:themeFill="accent4" w:themeFillTint="33"/>
          </w:tcPr>
          <w:p>
            <w:pPr>
              <w:rPr>
                <w:rFonts w:cs="Arial"/>
              </w:rPr>
            </w:pPr>
            <w:r>
              <w:rPr>
                <w:rFonts w:cs="Arial"/>
              </w:rPr>
              <w:t>Tourism</w:t>
            </w:r>
          </w:p>
        </w:tc>
        <w:tc>
          <w:tcPr>
            <w:tcW w:w="1615" w:type="pct"/>
            <w:shd w:val="clear" w:color="auto" w:fill="FBF4E1" w:themeFill="accent4" w:themeFillTint="33"/>
          </w:tcPr>
          <w:p>
            <w:pPr>
              <w:pStyle w:val="163"/>
            </w:pPr>
            <w:r>
              <w:t>Transformation of the industry</w:t>
            </w:r>
          </w:p>
          <w:p>
            <w:pPr>
              <w:pStyle w:val="163"/>
            </w:pPr>
            <w:r>
              <w:t>Enhancing Limpopo status as a tourism mecca</w:t>
            </w:r>
          </w:p>
          <w:p>
            <w:pPr>
              <w:pStyle w:val="163"/>
            </w:pPr>
            <w:r>
              <w:t xml:space="preserve">Support tourism product owners </w:t>
            </w:r>
          </w:p>
        </w:tc>
        <w:tc>
          <w:tcPr>
            <w:tcW w:w="2378" w:type="pct"/>
            <w:shd w:val="clear" w:color="auto" w:fill="FBF4E1" w:themeFill="accent4" w:themeFillTint="33"/>
          </w:tcPr>
          <w:p>
            <w:pPr>
              <w:pStyle w:val="163"/>
            </w:pPr>
            <w:r>
              <w:t>Implementation of tourism strategy</w:t>
            </w:r>
          </w:p>
          <w:p>
            <w:pPr>
              <w:pStyle w:val="163"/>
            </w:pPr>
            <w:r>
              <w:t>Production of tourism-related products e.g. textiles</w:t>
            </w:r>
          </w:p>
          <w:p>
            <w:pPr>
              <w:pStyle w:val="163"/>
            </w:pPr>
            <w:r>
              <w:t>Implement community PPP models of tourism products</w:t>
            </w:r>
          </w:p>
          <w:p>
            <w:pPr>
              <w:pStyle w:val="163"/>
            </w:pPr>
            <w:r>
              <w:t>Heritage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859" w:hRule="atLeast"/>
        </w:trPr>
        <w:tc>
          <w:tcPr>
            <w:tcW w:w="1007" w:type="pct"/>
          </w:tcPr>
          <w:p>
            <w:pPr>
              <w:rPr>
                <w:rFonts w:cs="Arial"/>
              </w:rPr>
            </w:pPr>
            <w:r>
              <w:rPr>
                <w:rFonts w:cs="Arial"/>
              </w:rPr>
              <w:t>Creative industry</w:t>
            </w:r>
          </w:p>
        </w:tc>
        <w:tc>
          <w:tcPr>
            <w:tcW w:w="1615" w:type="pct"/>
          </w:tcPr>
          <w:p>
            <w:pPr>
              <w:pStyle w:val="163"/>
            </w:pPr>
            <w:r>
              <w:t>Film Sector</w:t>
            </w:r>
          </w:p>
          <w:p>
            <w:pPr>
              <w:pStyle w:val="163"/>
            </w:pPr>
            <w:r>
              <w:t>Arts (including music) and crafts</w:t>
            </w:r>
          </w:p>
          <w:p>
            <w:pPr>
              <w:pStyle w:val="163"/>
            </w:pPr>
            <w:r>
              <w:t>Fashion</w:t>
            </w:r>
          </w:p>
          <w:p>
            <w:pPr>
              <w:pStyle w:val="163"/>
            </w:pPr>
            <w:r>
              <w:t xml:space="preserve">Culture </w:t>
            </w:r>
          </w:p>
        </w:tc>
        <w:tc>
          <w:tcPr>
            <w:tcW w:w="2378" w:type="pct"/>
          </w:tcPr>
          <w:p>
            <w:pPr>
              <w:pStyle w:val="163"/>
            </w:pPr>
            <w:r>
              <w:t>Implement sector support programmes</w:t>
            </w:r>
          </w:p>
        </w:tc>
      </w:tr>
    </w:tbl>
    <w:p>
      <w:pPr>
        <w:spacing w:after="120"/>
        <w:rPr>
          <w:rFonts w:cs="Arial"/>
          <w:i/>
        </w:rPr>
      </w:pPr>
      <w:r>
        <w:rPr>
          <w:i/>
        </w:rPr>
        <w:t xml:space="preserve">Source: Revised Limpopo Industrial Master Plan 2020-2025 </w:t>
      </w:r>
      <w:sdt>
        <w:sdtPr>
          <w:rPr>
            <w:i/>
          </w:rPr>
          <w:id w:val="21136995"/>
        </w:sdtPr>
        <w:sdtEndPr>
          <w:rPr>
            <w:i/>
          </w:rPr>
        </w:sdtEndPr>
        <w:sdtContent>
          <w:r>
            <w:rPr>
              <w:i/>
            </w:rPr>
            <w:fldChar w:fldCharType="begin"/>
          </w:r>
          <w:r>
            <w:rPr>
              <w:i/>
            </w:rPr>
            <w:instrText xml:space="preserve"> CITATION LED20 \l 7177 </w:instrText>
          </w:r>
          <w:r>
            <w:rPr>
              <w:i/>
            </w:rPr>
            <w:fldChar w:fldCharType="separate"/>
          </w:r>
          <w:r>
            <w:t>(LEDET, 2020)</w:t>
          </w:r>
          <w:r>
            <w:rPr>
              <w:i/>
            </w:rPr>
            <w:fldChar w:fldCharType="end"/>
          </w:r>
        </w:sdtContent>
      </w:sdt>
    </w:p>
    <w:p>
      <w:pPr>
        <w:pStyle w:val="5"/>
      </w:pPr>
      <w:r>
        <w:t>Plan</w:t>
      </w:r>
      <w:bookmarkStart w:id="110" w:name="_Toc110208736"/>
      <w:r>
        <w:t xml:space="preserve"> Limpopo Tourism Growth Strategy</w:t>
      </w:r>
      <w:bookmarkEnd w:id="110"/>
      <w:r>
        <w:t xml:space="preserve"> (LTGS) and Implementation Plan (2018)</w:t>
      </w:r>
    </w:p>
    <w:p>
      <w:pPr>
        <w:spacing w:after="120" w:line="276" w:lineRule="auto"/>
        <w:rPr>
          <w:rFonts w:ascii="Arial" w:hAnsi="Arial"/>
          <w:color w:val="212121" w:themeColor="text1"/>
          <w:szCs w:val="22"/>
          <w14:textFill>
            <w14:solidFill>
              <w14:schemeClr w14:val="tx1"/>
            </w14:solidFill>
          </w14:textFill>
        </w:rPr>
      </w:pPr>
      <w:r>
        <w:rPr>
          <w:rFonts w:ascii="Arial" w:hAnsi="Arial"/>
          <w:color w:val="212121" w:themeColor="text1"/>
          <w:szCs w:val="22"/>
          <w14:textFill>
            <w14:solidFill>
              <w14:schemeClr w14:val="tx1"/>
            </w14:solidFill>
          </w14:textFill>
        </w:rPr>
        <w:t>The Limpopo Department of Economic Development, Environment and Tourism (LEDET) reviewed the Limpopo Tourism Growth Strategy (LTGS) in 2018. The project necessitated the development of a holistic and integrated tourism strategy that is narrowly aligned with the Revised National Tourism Sector Strategy (2016-2026), while addressing current issues specifically related to the Limpopo province tourism sector environment. The objective of the strategy is to guide tourism growth and development in Limpopo, diversify the provincial tourism sector, strengthen its economic position and expand the competitiveness of Limpopo as a tourist destination in Southern Africa.</w:t>
      </w:r>
    </w:p>
    <w:p>
      <w:pPr>
        <w:spacing w:after="120" w:line="276" w:lineRule="auto"/>
        <w:rPr>
          <w:rFonts w:ascii="Arial" w:hAnsi="Arial"/>
          <w:color w:val="212121" w:themeColor="text1"/>
          <w:szCs w:val="22"/>
          <w14:textFill>
            <w14:solidFill>
              <w14:schemeClr w14:val="tx1"/>
            </w14:solidFill>
          </w14:textFill>
        </w:rPr>
      </w:pPr>
      <w:r>
        <w:rPr>
          <w:rFonts w:ascii="Arial" w:hAnsi="Arial"/>
          <w:color w:val="212121" w:themeColor="text1"/>
          <w:szCs w:val="22"/>
          <w14:textFill>
            <w14:solidFill>
              <w14:schemeClr w14:val="tx1"/>
            </w14:solidFill>
          </w14:textFill>
        </w:rPr>
        <w:t>Tourism in Limpopo has a very strong competitive advantage in ecotourism linked with wildlife, culture and vast natural landscapes. Limpopo is furthermore strategically positioned to play an important role in developing cross border destinations within Southern Africa. The review of the tourism growth strategy led to the creation of six tourism clusters that were identified as the building blocks of the strategy. These clusters are: the Family &amp; Recreation cluster, Business &amp; Events cluster, Sport &amp; Wildlife cluster, Safari and Hunting cluster, and the Special Interest cluster.</w:t>
      </w:r>
    </w:p>
    <w:p>
      <w:pPr>
        <w:spacing w:after="120" w:line="276" w:lineRule="auto"/>
        <w:rPr>
          <w:rFonts w:ascii="Arial" w:hAnsi="Arial"/>
          <w:color w:val="212121" w:themeColor="text1"/>
          <w:szCs w:val="22"/>
          <w14:textFill>
            <w14:solidFill>
              <w14:schemeClr w14:val="tx1"/>
            </w14:solidFill>
          </w14:textFill>
        </w:rPr>
      </w:pPr>
      <w:r>
        <w:rPr>
          <w:rFonts w:ascii="Arial" w:hAnsi="Arial"/>
          <w:color w:val="212121" w:themeColor="text1"/>
          <w:szCs w:val="22"/>
          <w14:textFill>
            <w14:solidFill>
              <w14:schemeClr w14:val="tx1"/>
            </w14:solidFill>
          </w14:textFill>
        </w:rPr>
        <w:t>The strategic enablers and critical elements for success are the following:</w:t>
      </w:r>
    </w:p>
    <w:p>
      <w:pPr>
        <w:pStyle w:val="163"/>
      </w:pPr>
      <w:r>
        <w:t>Access and infrastructure, such as reliable roads and good sanitation;</w:t>
      </w:r>
    </w:p>
    <w:p>
      <w:pPr>
        <w:pStyle w:val="163"/>
      </w:pPr>
      <w:r>
        <w:t>Services that are personal and welcoming;</w:t>
      </w:r>
    </w:p>
    <w:p>
      <w:pPr>
        <w:pStyle w:val="163"/>
      </w:pPr>
      <w:r>
        <w:t>Activities that offer choice and a sense of uniqueness; and</w:t>
      </w:r>
    </w:p>
    <w:p>
      <w:pPr>
        <w:pStyle w:val="163"/>
      </w:pPr>
      <w:r>
        <w:t>Comfort and perception that includes the idea that a place is safe and affordable.</w:t>
      </w:r>
    </w:p>
    <w:p>
      <w:pPr>
        <w:spacing w:after="120" w:line="276" w:lineRule="auto"/>
        <w:rPr>
          <w:rFonts w:ascii="Arial" w:hAnsi="Arial"/>
          <w:color w:val="212121" w:themeColor="text1"/>
          <w:szCs w:val="22"/>
          <w14:textFill>
            <w14:solidFill>
              <w14:schemeClr w14:val="tx1"/>
            </w14:solidFill>
          </w14:textFill>
        </w:rPr>
      </w:pPr>
      <w:r>
        <w:rPr>
          <w:rFonts w:ascii="Arial" w:hAnsi="Arial"/>
          <w:color w:val="212121" w:themeColor="text1"/>
          <w:szCs w:val="22"/>
          <w14:textFill>
            <w14:solidFill>
              <w14:schemeClr w14:val="tx1"/>
            </w14:solidFill>
          </w14:textFill>
        </w:rPr>
        <w:t>In response the severe impact of COVID-19 on the tourism industry in the province, the following priority recovery interventions have been identified for each of the six tourism clusters:</w:t>
      </w:r>
    </w:p>
    <w:p>
      <w:pPr>
        <w:rPr>
          <w:lang w:val="en-US"/>
        </w:rPr>
      </w:pPr>
    </w:p>
    <w:p>
      <w:pPr>
        <w:spacing w:after="120" w:line="276" w:lineRule="auto"/>
        <w:ind w:left="851" w:hanging="851"/>
        <w:rPr>
          <w:rFonts w:ascii="Arial" w:hAnsi="Arial"/>
          <w:b/>
          <w:iCs/>
          <w:sz w:val="18"/>
          <w:szCs w:val="18"/>
        </w:rPr>
      </w:pPr>
      <w:bookmarkStart w:id="111" w:name="_Toc58231523"/>
      <w:bookmarkStart w:id="112" w:name="_Toc136428997"/>
      <w:bookmarkStart w:id="113" w:name="_Toc115272503"/>
      <w:r>
        <w:rPr>
          <w:rFonts w:ascii="Arial" w:hAnsi="Arial"/>
          <w:b/>
          <w:iCs/>
          <w:sz w:val="18"/>
          <w:szCs w:val="18"/>
        </w:rPr>
        <w:t xml:space="preserve">Table </w:t>
      </w:r>
      <w:r>
        <w:rPr>
          <w:rFonts w:ascii="Arial" w:hAnsi="Arial"/>
          <w:b/>
          <w:iCs/>
          <w:sz w:val="18"/>
          <w:szCs w:val="18"/>
        </w:rPr>
        <w:fldChar w:fldCharType="begin"/>
      </w:r>
      <w:r>
        <w:rPr>
          <w:rFonts w:ascii="Arial" w:hAnsi="Arial"/>
          <w:b/>
          <w:iCs/>
          <w:sz w:val="18"/>
          <w:szCs w:val="18"/>
        </w:rPr>
        <w:instrText xml:space="preserve"> STYLEREF 1 \s </w:instrText>
      </w:r>
      <w:r>
        <w:rPr>
          <w:rFonts w:ascii="Arial" w:hAnsi="Arial"/>
          <w:b/>
          <w:iCs/>
          <w:sz w:val="18"/>
          <w:szCs w:val="18"/>
        </w:rPr>
        <w:fldChar w:fldCharType="separate"/>
      </w:r>
      <w:r>
        <w:rPr>
          <w:rFonts w:ascii="Arial" w:hAnsi="Arial"/>
          <w:b/>
          <w:iCs/>
          <w:sz w:val="18"/>
          <w:szCs w:val="18"/>
        </w:rPr>
        <w:t>2</w:t>
      </w:r>
      <w:r>
        <w:rPr>
          <w:rFonts w:ascii="Arial" w:hAnsi="Arial"/>
          <w:b/>
          <w:iCs/>
          <w:sz w:val="18"/>
          <w:szCs w:val="18"/>
        </w:rPr>
        <w:fldChar w:fldCharType="end"/>
      </w:r>
      <w:r>
        <w:rPr>
          <w:rFonts w:ascii="Arial" w:hAnsi="Arial"/>
          <w:b/>
          <w:iCs/>
          <w:sz w:val="18"/>
          <w:szCs w:val="18"/>
        </w:rPr>
        <w:noBreakHyphen/>
      </w:r>
      <w:r>
        <w:rPr>
          <w:rFonts w:ascii="Arial" w:hAnsi="Arial"/>
          <w:b/>
          <w:iCs/>
          <w:sz w:val="18"/>
          <w:szCs w:val="18"/>
        </w:rPr>
        <w:fldChar w:fldCharType="begin"/>
      </w:r>
      <w:r>
        <w:rPr>
          <w:rFonts w:ascii="Arial" w:hAnsi="Arial"/>
          <w:b/>
          <w:iCs/>
          <w:sz w:val="18"/>
          <w:szCs w:val="18"/>
        </w:rPr>
        <w:instrText xml:space="preserve"> SEQ Table \* ARABIC \s 1 </w:instrText>
      </w:r>
      <w:r>
        <w:rPr>
          <w:rFonts w:ascii="Arial" w:hAnsi="Arial"/>
          <w:b/>
          <w:iCs/>
          <w:sz w:val="18"/>
          <w:szCs w:val="18"/>
        </w:rPr>
        <w:fldChar w:fldCharType="separate"/>
      </w:r>
      <w:r>
        <w:rPr>
          <w:rFonts w:ascii="Arial" w:hAnsi="Arial"/>
          <w:b/>
          <w:iCs/>
          <w:sz w:val="18"/>
          <w:szCs w:val="18"/>
        </w:rPr>
        <w:t>11</w:t>
      </w:r>
      <w:r>
        <w:rPr>
          <w:rFonts w:ascii="Arial" w:hAnsi="Arial"/>
          <w:b/>
          <w:iCs/>
          <w:sz w:val="18"/>
          <w:szCs w:val="18"/>
        </w:rPr>
        <w:fldChar w:fldCharType="end"/>
      </w:r>
      <w:r>
        <w:rPr>
          <w:rFonts w:ascii="Arial" w:hAnsi="Arial"/>
          <w:b/>
          <w:iCs/>
          <w:sz w:val="18"/>
          <w:szCs w:val="18"/>
        </w:rPr>
        <w:t>:  Priority interventions for each tourism cluster</w:t>
      </w:r>
      <w:bookmarkEnd w:id="111"/>
      <w:bookmarkEnd w:id="112"/>
      <w:bookmarkEnd w:id="113"/>
    </w:p>
    <w:tbl>
      <w:tblPr>
        <w:tblStyle w:val="168"/>
        <w:tblW w:w="9627" w:type="dxa"/>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autofit"/>
        <w:tblCellMar>
          <w:top w:w="0" w:type="dxa"/>
          <w:left w:w="108" w:type="dxa"/>
          <w:bottom w:w="0" w:type="dxa"/>
          <w:right w:w="108" w:type="dxa"/>
        </w:tblCellMar>
      </w:tblPr>
      <w:tblGrid>
        <w:gridCol w:w="4673"/>
        <w:gridCol w:w="4954"/>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10" w:hRule="atLeast"/>
          <w:tblHeader/>
        </w:trPr>
        <w:tc>
          <w:tcPr>
            <w:tcW w:w="0" w:type="dxa"/>
            <w:tcBorders>
              <w:top w:val="nil"/>
              <w:left w:val="nil"/>
              <w:bottom w:val="nil"/>
              <w:right w:val="nil"/>
              <w:insideV w:val="nil"/>
            </w:tcBorders>
            <w:shd w:val="clear" w:color="auto" w:fill="EDCD6C" w:themeFill="accent4"/>
          </w:tcPr>
          <w:p>
            <w:pPr>
              <w:pStyle w:val="66"/>
              <w:rPr>
                <w:b w:val="0"/>
                <w:bCs/>
                <w:lang w:val="en-US"/>
              </w:rPr>
            </w:pPr>
            <w:r>
              <w:rPr>
                <w:b/>
                <w:bCs/>
              </w:rPr>
              <w:t>Tourism Cluster</w:t>
            </w:r>
          </w:p>
        </w:tc>
        <w:tc>
          <w:tcPr>
            <w:tcW w:w="0" w:type="dxa"/>
            <w:tcBorders>
              <w:top w:val="nil"/>
              <w:left w:val="nil"/>
              <w:bottom w:val="nil"/>
              <w:right w:val="nil"/>
              <w:insideV w:val="nil"/>
            </w:tcBorders>
            <w:shd w:val="clear" w:color="auto" w:fill="EDCD6C" w:themeFill="accent4"/>
          </w:tcPr>
          <w:p>
            <w:pPr>
              <w:pStyle w:val="66"/>
              <w:rPr>
                <w:b w:val="0"/>
                <w:bCs/>
                <w:lang w:val="en-US"/>
              </w:rPr>
            </w:pPr>
            <w:r>
              <w:rPr>
                <w:b/>
                <w:bCs/>
                <w:lang w:val="en-US"/>
              </w:rPr>
              <w:t>Priority Intervention</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614" w:hRule="atLeast"/>
        </w:trPr>
        <w:tc>
          <w:tcPr>
            <w:tcW w:w="4673" w:type="dxa"/>
            <w:shd w:val="clear" w:color="auto" w:fill="FBF4E1" w:themeFill="accent4" w:themeFillTint="33"/>
          </w:tcPr>
          <w:p>
            <w:pPr>
              <w:pStyle w:val="66"/>
              <w:rPr>
                <w:rFonts w:eastAsia="Calibri" w:cs="Times New Roman"/>
                <w:b w:val="0"/>
                <w:bCs/>
              </w:rPr>
            </w:pPr>
            <w:r>
              <w:rPr>
                <w:rFonts w:eastAsia="Calibri" w:cs="Times New Roman"/>
                <w:b/>
                <w:bCs/>
              </w:rPr>
              <w:t>Family and Recreation cluster</w:t>
            </w:r>
          </w:p>
          <w:p>
            <w:pPr>
              <w:pStyle w:val="66"/>
              <w:rPr>
                <w:b w:val="0"/>
                <w:bCs/>
              </w:rPr>
            </w:pPr>
            <w:r>
              <w:rPr>
                <w:b w:val="0"/>
                <w:bCs/>
              </w:rPr>
              <w:t>This cluster caters for family groups seeking to break away for holidays, travelling to attend social gatherings e.g., weddings and funerals. Recreational offerings should therefore cater for all in the family group. Tourism leisure resorts and camping facilities that cater for large and small groups are utilized mainly by this market.</w:t>
            </w:r>
          </w:p>
        </w:tc>
        <w:tc>
          <w:tcPr>
            <w:tcW w:w="4954" w:type="dxa"/>
            <w:shd w:val="clear" w:color="auto" w:fill="FBF4E1" w:themeFill="accent4" w:themeFillTint="33"/>
          </w:tcPr>
          <w:p>
            <w:pPr>
              <w:pStyle w:val="163"/>
              <w:rPr>
                <w:lang w:val="en-US"/>
              </w:rPr>
            </w:pPr>
            <w:r>
              <w:rPr>
                <w:lang w:val="en-US"/>
              </w:rPr>
              <w:t>Focus on the domestic market with strong and encouraging messaging to travel again to Limpopo</w:t>
            </w:r>
          </w:p>
          <w:p>
            <w:pPr>
              <w:pStyle w:val="163"/>
              <w:rPr>
                <w:lang w:val="en-US"/>
              </w:rPr>
            </w:pPr>
            <w:r>
              <w:rPr>
                <w:lang w:val="en-US"/>
              </w:rPr>
              <w:t>Safety awareness campaign</w:t>
            </w:r>
          </w:p>
          <w:p>
            <w:pPr>
              <w:pStyle w:val="163"/>
              <w:rPr>
                <w:lang w:val="en-US"/>
              </w:rPr>
            </w:pPr>
            <w:r>
              <w:rPr>
                <w:lang w:val="en-US"/>
              </w:rPr>
              <w:t>Respond to changes in the domestic consumer preferences</w:t>
            </w:r>
          </w:p>
          <w:p>
            <w:pPr>
              <w:pStyle w:val="163"/>
              <w:rPr>
                <w:lang w:val="en-US"/>
              </w:rPr>
            </w:pPr>
            <w:r>
              <w:rPr>
                <w:lang w:val="en-US"/>
              </w:rPr>
              <w:t>Execute educational marketing programmes</w:t>
            </w:r>
          </w:p>
          <w:p>
            <w:pPr>
              <w:pStyle w:val="163"/>
              <w:rPr>
                <w:lang w:val="en-US"/>
              </w:rPr>
            </w:pPr>
            <w:r>
              <w:rPr>
                <w:lang w:val="en-US"/>
              </w:rPr>
              <w:t>Support domestic trade packaging itineraries and experiences that are safe and inspirational</w:t>
            </w:r>
          </w:p>
          <w:p>
            <w:pPr>
              <w:pStyle w:val="163"/>
              <w:rPr>
                <w:lang w:val="en-US"/>
              </w:rPr>
            </w:pPr>
            <w:r>
              <w:rPr>
                <w:lang w:val="en-US"/>
              </w:rPr>
              <w:t>Affordability of products and services to receive attention</w:t>
            </w:r>
          </w:p>
          <w:p>
            <w:pPr>
              <w:pStyle w:val="163"/>
              <w:rPr>
                <w:lang w:val="en-US"/>
              </w:rPr>
            </w:pPr>
            <w:r>
              <w:rPr>
                <w:lang w:val="en-US"/>
              </w:rPr>
              <w:t>Improve access and signage to destinations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858" w:hRule="atLeast"/>
        </w:trPr>
        <w:tc>
          <w:tcPr>
            <w:tcW w:w="4673" w:type="dxa"/>
          </w:tcPr>
          <w:p>
            <w:pPr>
              <w:pStyle w:val="66"/>
              <w:rPr>
                <w:rFonts w:eastAsia="Calibri" w:cs="Times New Roman"/>
                <w:b w:val="0"/>
                <w:bCs/>
              </w:rPr>
            </w:pPr>
            <w:r>
              <w:rPr>
                <w:rFonts w:eastAsia="Calibri" w:cs="Times New Roman"/>
                <w:b/>
                <w:bCs/>
              </w:rPr>
              <w:t>Business Events cluster</w:t>
            </w:r>
          </w:p>
          <w:p>
            <w:pPr>
              <w:pStyle w:val="66"/>
              <w:rPr>
                <w:b w:val="0"/>
                <w:bCs/>
                <w:lang w:val="en-US"/>
              </w:rPr>
            </w:pPr>
            <w:r>
              <w:rPr>
                <w:b w:val="0"/>
                <w:bCs/>
              </w:rPr>
              <w:t>The business and events cluster has been identified to refocus Limpopo as a business and events destination catering for mainly medium to small conferences, meetings and exhibitions. Incentive travel in particular has been identified as a potential market Limpopo can leverage from. This cluster furthermore showcases the opportunity to expand the domestic market through offering short breakaways to, for example, local food and wine festivals, and flower, fruit, music and cultural festivals unique to Limpopo.</w:t>
            </w:r>
          </w:p>
        </w:tc>
        <w:tc>
          <w:tcPr>
            <w:tcW w:w="4954" w:type="dxa"/>
          </w:tcPr>
          <w:p>
            <w:pPr>
              <w:pStyle w:val="163"/>
              <w:rPr>
                <w:lang w:val="en-US"/>
              </w:rPr>
            </w:pPr>
            <w:r>
              <w:rPr>
                <w:lang w:val="en-US"/>
              </w:rPr>
              <w:t xml:space="preserve">Open business travel to critical customers </w:t>
            </w:r>
          </w:p>
          <w:p>
            <w:pPr>
              <w:pStyle w:val="163"/>
              <w:rPr>
                <w:lang w:val="en-US"/>
              </w:rPr>
            </w:pPr>
            <w:r>
              <w:rPr>
                <w:lang w:val="en-US"/>
              </w:rPr>
              <w:t>Share relevant information on all media platforms and expand the digital marketing efforts e.g. focusing on virtual tours, interactive experiences, sharing information to current and new markets emerging in partnership with the industry.</w:t>
            </w:r>
          </w:p>
          <w:p>
            <w:pPr>
              <w:pStyle w:val="163"/>
              <w:rPr>
                <w:lang w:val="en-US"/>
              </w:rPr>
            </w:pPr>
            <w:r>
              <w:rPr>
                <w:lang w:val="en-US"/>
              </w:rPr>
              <w:t xml:space="preserve">Position Limpopo’s short breakaway destinations and opportunities to attend small and local events e.g. for example, local food and wine festivals, and flower, fruit, music and cultural festivals unique to Limpopo  </w:t>
            </w:r>
          </w:p>
          <w:p>
            <w:pPr>
              <w:pStyle w:val="163"/>
              <w:rPr>
                <w:lang w:val="en-US"/>
              </w:rPr>
            </w:pPr>
            <w:r>
              <w:rPr>
                <w:lang w:val="en-US"/>
              </w:rPr>
              <w:t>Develop virtual event experiences by showcasing previous events hosted in Limpopo</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060" w:hRule="atLeast"/>
        </w:trPr>
        <w:tc>
          <w:tcPr>
            <w:tcW w:w="4673" w:type="dxa"/>
            <w:shd w:val="clear" w:color="auto" w:fill="FBF4E1" w:themeFill="accent4" w:themeFillTint="33"/>
          </w:tcPr>
          <w:p>
            <w:pPr>
              <w:pStyle w:val="66"/>
              <w:rPr>
                <w:rFonts w:eastAsia="Calibri" w:cs="Times New Roman"/>
                <w:b w:val="0"/>
                <w:bCs/>
              </w:rPr>
            </w:pPr>
            <w:r>
              <w:rPr>
                <w:rFonts w:eastAsia="Calibri" w:cs="Times New Roman"/>
                <w:b/>
                <w:bCs/>
              </w:rPr>
              <w:t>Safari and Hunting cluster</w:t>
            </w:r>
          </w:p>
          <w:p>
            <w:pPr>
              <w:pStyle w:val="66"/>
              <w:rPr>
                <w:b w:val="0"/>
                <w:bCs/>
                <w:lang w:val="en-US"/>
              </w:rPr>
            </w:pPr>
            <w:r>
              <w:rPr>
                <w:b w:val="0"/>
                <w:bCs/>
              </w:rPr>
              <w:t>The safari and hunting cluster was identified in acknowledgement that the hunting industry is one of the economic drivers in Limpopo that contributes to tourism growth. It furthermore plays an important role in the conservation and sustainable utilization of wildlife, as well as providing a number of opportunities towards transforming the game industry. The expansion of this market towards other forms of tourism will be the main focus.</w:t>
            </w:r>
          </w:p>
        </w:tc>
        <w:tc>
          <w:tcPr>
            <w:tcW w:w="4954" w:type="dxa"/>
            <w:shd w:val="clear" w:color="auto" w:fill="FBF4E1" w:themeFill="accent4" w:themeFillTint="33"/>
          </w:tcPr>
          <w:p>
            <w:pPr>
              <w:pStyle w:val="163"/>
              <w:rPr>
                <w:lang w:val="en-US"/>
              </w:rPr>
            </w:pPr>
            <w:r>
              <w:rPr>
                <w:lang w:val="en-US"/>
              </w:rPr>
              <w:t>Promote responsible hunting practices and wildlife interactions</w:t>
            </w:r>
          </w:p>
          <w:p>
            <w:pPr>
              <w:pStyle w:val="163"/>
              <w:rPr>
                <w:lang w:val="en-US"/>
              </w:rPr>
            </w:pPr>
            <w:r>
              <w:rPr>
                <w:lang w:val="en-US"/>
              </w:rPr>
              <w:t>Liaise with hunting associations to partner with, in respect of recovery strategies</w:t>
            </w:r>
          </w:p>
          <w:p>
            <w:pPr>
              <w:pStyle w:val="163"/>
              <w:rPr>
                <w:lang w:val="en-US"/>
              </w:rPr>
            </w:pPr>
            <w:r>
              <w:rPr>
                <w:lang w:val="en-US"/>
              </w:rPr>
              <w:t xml:space="preserve">Focus on domestic/local hunters </w:t>
            </w:r>
          </w:p>
          <w:p>
            <w:pPr>
              <w:pStyle w:val="163"/>
              <w:rPr>
                <w:lang w:val="en-US"/>
              </w:rPr>
            </w:pPr>
            <w:r>
              <w:rPr>
                <w:lang w:val="en-US"/>
              </w:rPr>
              <w:t>Expand the hunting market into other forms of tourism e.g. leisure, adventure and special interest travel</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1451" w:hRule="atLeast"/>
        </w:trPr>
        <w:tc>
          <w:tcPr>
            <w:tcW w:w="4673" w:type="dxa"/>
          </w:tcPr>
          <w:p>
            <w:pPr>
              <w:pStyle w:val="66"/>
              <w:rPr>
                <w:rFonts w:eastAsia="Calibri" w:cs="Times New Roman"/>
                <w:b w:val="0"/>
                <w:bCs/>
              </w:rPr>
            </w:pPr>
            <w:r>
              <w:rPr>
                <w:rFonts w:eastAsia="Calibri" w:cs="Times New Roman"/>
                <w:b/>
                <w:bCs/>
              </w:rPr>
              <w:t>Sport and Wildlife cluster</w:t>
            </w:r>
          </w:p>
          <w:p>
            <w:pPr>
              <w:pStyle w:val="66"/>
              <w:rPr>
                <w:b w:val="0"/>
                <w:bCs/>
                <w:lang w:val="en-US"/>
              </w:rPr>
            </w:pPr>
            <w:r>
              <w:rPr>
                <w:b w:val="0"/>
                <w:bCs/>
              </w:rPr>
              <w:t>Sport tourism is one of the growing tourism sectors, and to leverage from this trend, the sport and wildlife cluster will focus on unique sporting opportunities closely linked with wildlife and wilderness settings. This will include, for example, warrior races, trail running, mountain biking, cycling, etc.</w:t>
            </w:r>
          </w:p>
        </w:tc>
        <w:tc>
          <w:tcPr>
            <w:tcW w:w="4954" w:type="dxa"/>
          </w:tcPr>
          <w:p>
            <w:pPr>
              <w:pStyle w:val="163"/>
              <w:rPr>
                <w:lang w:val="en-US"/>
              </w:rPr>
            </w:pPr>
            <w:r>
              <w:rPr>
                <w:lang w:val="en-US"/>
              </w:rPr>
              <w:t>Create appetite for sport events in Limpopo</w:t>
            </w:r>
          </w:p>
          <w:p>
            <w:pPr>
              <w:pStyle w:val="163"/>
              <w:rPr>
                <w:lang w:val="en-US"/>
              </w:rPr>
            </w:pPr>
            <w:r>
              <w:rPr>
                <w:lang w:val="en-US"/>
              </w:rPr>
              <w:t>Leverage on wildlife element in sport tourism</w:t>
            </w:r>
          </w:p>
          <w:p>
            <w:pPr>
              <w:pStyle w:val="163"/>
              <w:rPr>
                <w:lang w:val="en-US"/>
              </w:rPr>
            </w:pPr>
            <w:r>
              <w:rPr>
                <w:lang w:val="en-US"/>
              </w:rPr>
              <w:t>Create new sport/wildlife opportunities and packages for new markets during recovery period</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1975" w:hRule="atLeast"/>
        </w:trPr>
        <w:tc>
          <w:tcPr>
            <w:tcW w:w="4673" w:type="dxa"/>
            <w:shd w:val="clear" w:color="auto" w:fill="FBF4E1" w:themeFill="accent4" w:themeFillTint="33"/>
          </w:tcPr>
          <w:p>
            <w:pPr>
              <w:pStyle w:val="66"/>
              <w:rPr>
                <w:rFonts w:eastAsia="Calibri" w:cs="Times New Roman"/>
                <w:b w:val="0"/>
                <w:bCs/>
              </w:rPr>
            </w:pPr>
            <w:r>
              <w:rPr>
                <w:rFonts w:eastAsia="Calibri" w:cs="Times New Roman"/>
                <w:b/>
                <w:bCs/>
              </w:rPr>
              <w:t>Cultural and Heritage cluster</w:t>
            </w:r>
          </w:p>
          <w:p>
            <w:pPr>
              <w:pStyle w:val="66"/>
              <w:rPr>
                <w:b w:val="0"/>
                <w:bCs/>
                <w:lang w:val="en-US"/>
              </w:rPr>
            </w:pPr>
            <w:r>
              <w:rPr>
                <w:b w:val="0"/>
                <w:bCs/>
              </w:rPr>
              <w:t>Limpopo’s rural landscape presents unique opportunities to showcase its diverse cultural and heritage offerings. Tourist demand for authentic cultural experiences linked with wildlife offerings is growing. This cluster also provides an opportunity for Limpopo to leverage from its World Heritage Sites that were declared mainly due to its unique cultural landscapes, historical origins and linkages into Southern Africa</w:t>
            </w:r>
            <w:r>
              <w:rPr>
                <w:b w:val="0"/>
                <w:bCs/>
                <w:lang w:val="en-US"/>
              </w:rPr>
              <w:t>.</w:t>
            </w:r>
          </w:p>
        </w:tc>
        <w:tc>
          <w:tcPr>
            <w:tcW w:w="4954" w:type="dxa"/>
            <w:shd w:val="clear" w:color="auto" w:fill="FBF4E1" w:themeFill="accent4" w:themeFillTint="33"/>
          </w:tcPr>
          <w:p>
            <w:pPr>
              <w:pStyle w:val="163"/>
              <w:rPr>
                <w:lang w:val="en-US"/>
              </w:rPr>
            </w:pPr>
            <w:r>
              <w:rPr>
                <w:lang w:val="en-US"/>
              </w:rPr>
              <w:t xml:space="preserve">Create and market authentic experiences with low-density itineraries </w:t>
            </w:r>
          </w:p>
          <w:p>
            <w:pPr>
              <w:pStyle w:val="163"/>
              <w:rPr>
                <w:lang w:val="en-US"/>
              </w:rPr>
            </w:pPr>
            <w:r>
              <w:rPr>
                <w:lang w:val="en-US"/>
              </w:rPr>
              <w:t>Commence with local tourism, specifically day trips and weekend retreats</w:t>
            </w:r>
          </w:p>
          <w:p>
            <w:pPr>
              <w:pStyle w:val="163"/>
              <w:rPr>
                <w:lang w:val="en-US"/>
              </w:rPr>
            </w:pPr>
            <w:r>
              <w:rPr>
                <w:lang w:val="en-US"/>
              </w:rPr>
              <w:t>Develop virtual tours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1650" w:hRule="atLeast"/>
        </w:trPr>
        <w:tc>
          <w:tcPr>
            <w:tcW w:w="4673" w:type="dxa"/>
          </w:tcPr>
          <w:p>
            <w:pPr>
              <w:pStyle w:val="66"/>
              <w:rPr>
                <w:rFonts w:eastAsia="Calibri" w:cs="Times New Roman"/>
                <w:b w:val="0"/>
                <w:bCs/>
              </w:rPr>
            </w:pPr>
            <w:r>
              <w:rPr>
                <w:rFonts w:eastAsia="Calibri" w:cs="Times New Roman"/>
                <w:b/>
                <w:bCs/>
              </w:rPr>
              <w:t>Special Interest cluster</w:t>
            </w:r>
          </w:p>
          <w:p>
            <w:pPr>
              <w:pStyle w:val="66"/>
              <w:rPr>
                <w:b w:val="0"/>
                <w:bCs/>
                <w:lang w:val="en-US"/>
              </w:rPr>
            </w:pPr>
            <w:r>
              <w:rPr>
                <w:b w:val="0"/>
                <w:bCs/>
              </w:rPr>
              <w:t>The special interest cluster represents key product offerings that are growing e.g. birding tourism, adventure tourism, angling tourism, medical tourism, religious tourism and geo-tourism. This cluster assists in monitoring trends in certain niche markets and identifying potential gaps in the market that have potential for further development.</w:t>
            </w:r>
          </w:p>
        </w:tc>
        <w:tc>
          <w:tcPr>
            <w:tcW w:w="4954" w:type="dxa"/>
          </w:tcPr>
          <w:p>
            <w:pPr>
              <w:pStyle w:val="163"/>
              <w:rPr>
                <w:lang w:val="en-US"/>
              </w:rPr>
            </w:pPr>
            <w:r>
              <w:rPr>
                <w:lang w:val="en-US"/>
              </w:rPr>
              <w:t xml:space="preserve">Create and market authentic experiences with low-density itineraries </w:t>
            </w:r>
          </w:p>
          <w:p>
            <w:pPr>
              <w:pStyle w:val="163"/>
              <w:rPr>
                <w:lang w:val="en-US"/>
              </w:rPr>
            </w:pPr>
            <w:r>
              <w:rPr>
                <w:lang w:val="en-US"/>
              </w:rPr>
              <w:t>Commence with local tourism, specifically day trips and weekend retreats</w:t>
            </w:r>
          </w:p>
          <w:p>
            <w:pPr>
              <w:pStyle w:val="163"/>
              <w:rPr>
                <w:lang w:val="en-US"/>
              </w:rPr>
            </w:pPr>
            <w:r>
              <w:rPr>
                <w:lang w:val="en-US"/>
              </w:rPr>
              <w:t>Develop virtual tours</w:t>
            </w:r>
          </w:p>
        </w:tc>
      </w:tr>
    </w:tbl>
    <w:p>
      <w:pPr>
        <w:spacing w:after="120" w:line="276" w:lineRule="auto"/>
        <w:rPr>
          <w:rFonts w:ascii="Arial" w:hAnsi="Arial"/>
          <w:color w:val="212121" w:themeColor="text1"/>
          <w:szCs w:val="22"/>
          <w14:textFill>
            <w14:solidFill>
              <w14:schemeClr w14:val="tx1"/>
            </w14:solidFill>
          </w14:textFill>
        </w:rPr>
      </w:pPr>
    </w:p>
    <w:p>
      <w:pPr>
        <w:pStyle w:val="66"/>
      </w:pPr>
      <w:r>
        <w:t>The key spatial and transport-related impacts that could be derived from the strategy are:</w:t>
      </w:r>
    </w:p>
    <w:p>
      <w:pPr>
        <w:pStyle w:val="163"/>
      </w:pPr>
      <w:r>
        <w:t>The Polokwane International Airport to be more tourist orientated;</w:t>
      </w:r>
    </w:p>
    <w:p>
      <w:pPr>
        <w:pStyle w:val="163"/>
      </w:pPr>
      <w:r>
        <w:t>Support Hoedspruit as an important access point for international tourists into Limpopo;</w:t>
      </w:r>
    </w:p>
    <w:p>
      <w:pPr>
        <w:pStyle w:val="163"/>
      </w:pPr>
      <w:r>
        <w:t>Prioritise Mapungubwe and Makapan Valley World Heritage Sites (WHS) as unique tourist icons to visit;</w:t>
      </w:r>
    </w:p>
    <w:p>
      <w:pPr>
        <w:pStyle w:val="163"/>
      </w:pPr>
      <w:r>
        <w:t>Develop Makapan Valley WHS as a tourist destination focussing on educators, learners, researchers, special interest and family groups;</w:t>
      </w:r>
    </w:p>
    <w:p>
      <w:pPr>
        <w:pStyle w:val="163"/>
      </w:pPr>
      <w:r>
        <w:t>Construct off-ramp from N1 to R101 to ease access to Makapan Valley WHS;</w:t>
      </w:r>
    </w:p>
    <w:p>
      <w:pPr>
        <w:pStyle w:val="163"/>
      </w:pPr>
      <w:r>
        <w:t>Improve gate access into Kruger National Park;</w:t>
      </w:r>
    </w:p>
    <w:p>
      <w:pPr>
        <w:pStyle w:val="163"/>
      </w:pPr>
      <w:r>
        <w:t>Develop tourist routes in each biosphere reserve (Soutpansberg-, Waterberg-, and Kruger to Canyons BR);</w:t>
      </w:r>
    </w:p>
    <w:p>
      <w:pPr>
        <w:pStyle w:val="163"/>
      </w:pPr>
      <w:r>
        <w:t>Facilitate the establishment and maintenance of routes that depict the diverse cultural experiences in Limpopo;</w:t>
      </w:r>
    </w:p>
    <w:p>
      <w:pPr>
        <w:pStyle w:val="163"/>
      </w:pPr>
      <w:r>
        <w:t>Expand the African Ivory route experience;</w:t>
      </w:r>
    </w:p>
    <w:p>
      <w:pPr>
        <w:pStyle w:val="163"/>
      </w:pPr>
      <w:r>
        <w:t>Develop and implement a workable model for community-based tourism projects;</w:t>
      </w:r>
    </w:p>
    <w:p>
      <w:pPr>
        <w:pStyle w:val="163"/>
      </w:pPr>
      <w:r>
        <w:t>Creatively package the Moria City destination for domestic and regional religious tourism;</w:t>
      </w:r>
    </w:p>
    <w:p>
      <w:pPr>
        <w:pStyle w:val="163"/>
      </w:pPr>
      <w:r>
        <w:t>Upgrade and develop iconic heritage sites e.g. Dzata, Tjate, Makgabeng, Makapan Valley, etc.;</w:t>
      </w:r>
    </w:p>
    <w:p>
      <w:pPr>
        <w:pStyle w:val="163"/>
      </w:pPr>
      <w:r>
        <w:t>National parks, Biosphere reserves, provincial nature reserves, Heritage sites and Transfrontier Conservation areas protected and managed as required by legislation and protocols;</w:t>
      </w:r>
    </w:p>
    <w:p>
      <w:pPr>
        <w:pStyle w:val="163"/>
      </w:pPr>
      <w:r>
        <w:t>The impact of developments that has the potential to change the character of the mega conservation areas in Limpopo should be controlled and managed (e.g. mining and township development within green corridors).</w:t>
      </w:r>
    </w:p>
    <w:p>
      <w:pPr>
        <w:pStyle w:val="5"/>
      </w:pPr>
      <w:bookmarkStart w:id="114" w:name="_Toc55197999"/>
      <w:bookmarkStart w:id="115" w:name="_Toc115272060"/>
      <w:r>
        <w:t>Alignment of plans required and the District Development Model</w:t>
      </w:r>
      <w:bookmarkEnd w:id="114"/>
      <w:bookmarkEnd w:id="115"/>
    </w:p>
    <w:p>
      <w:pPr>
        <w:pStyle w:val="66"/>
      </w:pPr>
      <w:r>
        <w:t xml:space="preserve">The National Development Plan, the Municipal Systems Act, 2000, and the new District Development Model propagate an integrated development planning approach and stronger intergovernmental integration, coordination and alignment.  The district-based model of development and service delivery referred to as the District Development Model (DDM), was adopted by cabinet on 21 August 2019. The Waterberg DM is one of the pilot municipalities of the programme.  </w:t>
      </w:r>
    </w:p>
    <w:p>
      <w:pPr>
        <w:pStyle w:val="66"/>
      </w:pPr>
      <w:r>
        <w:t>The district-based model is a key intervention that aims to accelerate, align and integrate service delivery under a single development plan per district, called the “One plan”. The “One Plan” should be developed as a joint effort by all three spheres of government (national, provincial and local government) and the public, namely business, labour and communities. The PLTF should therefore inform the District ‘One Plan’s.</w:t>
      </w:r>
    </w:p>
    <w:p>
      <w:pPr>
        <w:pStyle w:val="4"/>
      </w:pPr>
      <w:bookmarkStart w:id="116" w:name="_Toc136429242"/>
      <w:r>
        <w:t>Stakeholder engagement</w:t>
      </w:r>
      <w:bookmarkEnd w:id="116"/>
      <w:bookmarkStart w:id="117" w:name="_Toc115272061"/>
      <w:r>
        <w:t xml:space="preserve"> </w:t>
      </w:r>
      <w:bookmarkEnd w:id="117"/>
    </w:p>
    <w:p>
      <w:pPr>
        <w:pStyle w:val="66"/>
      </w:pPr>
      <w:r>
        <w:t>On 6 September 2022, a stakeholder engagement Workshop was held at the DTCS offices. The purpose of the workshop was as follows:</w:t>
      </w:r>
    </w:p>
    <w:p>
      <w:pPr>
        <w:pStyle w:val="163"/>
      </w:pPr>
      <w:r>
        <w:t>Gather input on the emerging strategic themes consolidated from the national and provincial policy and strategic planning review;</w:t>
      </w:r>
    </w:p>
    <w:p>
      <w:pPr>
        <w:pStyle w:val="163"/>
      </w:pPr>
      <w:r>
        <w:t>Gather input on the current transport challenges as experienced by different transport users; and</w:t>
      </w:r>
    </w:p>
    <w:p>
      <w:pPr>
        <w:pStyle w:val="163"/>
      </w:pPr>
      <w:r>
        <w:t>Obtain input on vision themes and objectives for transport in the province.</w:t>
      </w:r>
    </w:p>
    <w:p>
      <w:pPr>
        <w:pStyle w:val="66"/>
      </w:pPr>
      <w:r>
        <w:t xml:space="preserve">The workshop approach adopted a persona methodology which allowed participants to identify with various end-users of transport (e.g., school child, truck driver, foreign investor, migrant worker, etc.) in the province. A persona is a fictional character that describes the attributes of a group of real people, thus participants were able to unpack spatial and transport challenges and issues experience by each persona, as well their needs and aspirations. </w:t>
      </w:r>
    </w:p>
    <w:p>
      <w:pPr>
        <w:pStyle w:val="5"/>
      </w:pPr>
      <w:bookmarkStart w:id="118" w:name="_Toc115272062"/>
      <w:r>
        <w:t>Policy and strategic planning themes</w:t>
      </w:r>
      <w:bookmarkEnd w:id="118"/>
      <w:r>
        <w:t xml:space="preserve"> </w:t>
      </w:r>
    </w:p>
    <w:p>
      <w:pPr>
        <w:pStyle w:val="66"/>
      </w:pPr>
      <w:r>
        <w:t>The strategic themes consolidated from the policy and strategic planning review included the following:</w:t>
      </w:r>
    </w:p>
    <w:p>
      <w:pPr>
        <w:pStyle w:val="163"/>
      </w:pPr>
      <w:r>
        <w:t>Spatial  and economic themes:</w:t>
      </w:r>
    </w:p>
    <w:p>
      <w:pPr>
        <w:pStyle w:val="164"/>
      </w:pPr>
      <w:r>
        <w:t>Promote transformation and modernisation of the provincial economy;​</w:t>
      </w:r>
    </w:p>
    <w:p>
      <w:pPr>
        <w:pStyle w:val="164"/>
      </w:pPr>
      <w:r>
        <w:t>Promote integrated and sustainable socio-economic infrastructure development;​</w:t>
      </w:r>
    </w:p>
    <w:p>
      <w:pPr>
        <w:pStyle w:val="164"/>
      </w:pPr>
      <w:r>
        <w:t>Promote spatial transformation for integrated socio-economic development;​</w:t>
      </w:r>
    </w:p>
    <w:p>
      <w:pPr>
        <w:pStyle w:val="164"/>
      </w:pPr>
      <w:r>
        <w:t>Create employment through inclusive growth;​</w:t>
      </w:r>
    </w:p>
    <w:p>
      <w:pPr>
        <w:pStyle w:val="164"/>
      </w:pPr>
      <w:r>
        <w:t>Integrated urban planning and development for rapid urbanization​;</w:t>
      </w:r>
    </w:p>
    <w:p>
      <w:pPr>
        <w:pStyle w:val="164"/>
      </w:pPr>
      <w:r>
        <w:t>Promote vibrant and equitable rural communities and transform the tourism industry​; and</w:t>
      </w:r>
    </w:p>
    <w:p>
      <w:pPr>
        <w:pStyle w:val="164"/>
      </w:pPr>
      <w:r>
        <w:t>Create spaces that are liveable, equitable, sustainable, resilient and efficient, and support economic opportunities and social cohesion.</w:t>
      </w:r>
    </w:p>
    <w:p>
      <w:pPr>
        <w:pStyle w:val="163"/>
      </w:pPr>
      <w:r>
        <w:t>Passenger transport themes:</w:t>
      </w:r>
    </w:p>
    <w:p>
      <w:pPr>
        <w:pStyle w:val="164"/>
      </w:pPr>
      <w:r>
        <w:t>Provide safe, reliable, effective, efficient, environmentally benign and fully integrated transport operations and infrastructure​;</w:t>
      </w:r>
    </w:p>
    <w:p>
      <w:pPr>
        <w:pStyle w:val="164"/>
      </w:pPr>
      <w:r>
        <w:t>Transport systems that provide equitable and reliable access for all​;</w:t>
      </w:r>
    </w:p>
    <w:p>
      <w:pPr>
        <w:pStyle w:val="164"/>
      </w:pPr>
      <w:r>
        <w:t>Provide transport systems in an economically and environmentally sustainable manner;</w:t>
      </w:r>
    </w:p>
    <w:p>
      <w:pPr>
        <w:pStyle w:val="164"/>
      </w:pPr>
      <w:r>
        <w:t>Transport systems that advance inclusive growth and competitiveness​; and</w:t>
      </w:r>
    </w:p>
    <w:p>
      <w:pPr>
        <w:pStyle w:val="164"/>
      </w:pPr>
      <w:r>
        <w:t>Improve road safety for all users.</w:t>
      </w:r>
    </w:p>
    <w:p>
      <w:pPr>
        <w:pStyle w:val="163"/>
      </w:pPr>
      <w:r>
        <w:t>Freight transport themes:</w:t>
      </w:r>
    </w:p>
    <w:p>
      <w:pPr>
        <w:pStyle w:val="164"/>
      </w:pPr>
      <w:r>
        <w:t>Improving reliability and transit time for freight​;</w:t>
      </w:r>
    </w:p>
    <w:p>
      <w:pPr>
        <w:pStyle w:val="164"/>
      </w:pPr>
      <w:r>
        <w:t>Increasing the investment in freight transport infrastructure​;</w:t>
      </w:r>
    </w:p>
    <w:p>
      <w:pPr>
        <w:pStyle w:val="164"/>
      </w:pPr>
      <w:r>
        <w:t>Optimise the freight balance between road and rail​; and</w:t>
      </w:r>
    </w:p>
    <w:p>
      <w:pPr>
        <w:pStyle w:val="164"/>
      </w:pPr>
      <w:r>
        <w:t>Operational efficiency at border posts.</w:t>
      </w:r>
    </w:p>
    <w:p>
      <w:pPr>
        <w:pStyle w:val="5"/>
      </w:pPr>
      <w:bookmarkStart w:id="119" w:name="_Toc115272063"/>
      <w:r>
        <w:t>Workshop vision themes</w:t>
      </w:r>
      <w:bookmarkEnd w:id="119"/>
    </w:p>
    <w:p>
      <w:pPr>
        <w:pStyle w:val="66"/>
      </w:pPr>
      <w:r>
        <w:t>The following points list vision themes as articulated (verbatim) by stakeholders for the personas that were engaged with during the workshop:</w:t>
      </w:r>
    </w:p>
    <w:p>
      <w:pPr>
        <w:pStyle w:val="163"/>
      </w:pPr>
      <w:r>
        <w:t>Sustainable transport infrastructure - efficient &amp; effective;</w:t>
      </w:r>
    </w:p>
    <w:p>
      <w:pPr>
        <w:pStyle w:val="163"/>
      </w:pPr>
      <w:r>
        <w:t>Transport that moves people and goods, that can be trusted and is on time, safe and reliable;</w:t>
      </w:r>
    </w:p>
    <w:p>
      <w:pPr>
        <w:pStyle w:val="163"/>
        <w:rPr>
          <w:lang w:eastAsia="en-ZA"/>
        </w:rPr>
      </w:pPr>
      <w:r>
        <w:rPr>
          <w:lang w:eastAsia="en-ZA"/>
        </w:rPr>
        <w:t>Accessible, safe and integrated transport system that promotes sustainable management of our environment;</w:t>
      </w:r>
    </w:p>
    <w:p>
      <w:pPr>
        <w:pStyle w:val="163"/>
        <w:rPr>
          <w:lang w:eastAsia="en-ZA"/>
        </w:rPr>
      </w:pPr>
      <w:r>
        <w:rPr>
          <w:lang w:eastAsia="en-ZA"/>
        </w:rPr>
        <w:t>A safe, user-friendly, connected, reliable and efficient land transport system that are long lasting and promote inclusive economic growth;</w:t>
      </w:r>
    </w:p>
    <w:p>
      <w:pPr>
        <w:pStyle w:val="163"/>
      </w:pPr>
      <w:r>
        <w:t>A sustainable, safe and lively PT system that is integrated;</w:t>
      </w:r>
    </w:p>
    <w:p>
      <w:pPr>
        <w:pStyle w:val="163"/>
      </w:pPr>
      <w:r>
        <w:t>Reliable and high quality transport connections that enables growth.</w:t>
      </w:r>
    </w:p>
    <w:p>
      <w:pPr>
        <w:pStyle w:val="163"/>
      </w:pPr>
      <w:r>
        <w:t>The national and provincial strategic consolidated themes and the stakeholder input provided a foundation to guide the vision and strategic objectives development.</w:t>
      </w:r>
    </w:p>
    <w:p>
      <w:pPr>
        <w:spacing w:after="120" w:line="276" w:lineRule="auto"/>
        <w:ind w:left="567" w:hanging="567"/>
        <w:contextualSpacing/>
        <w:rPr>
          <w:rFonts w:ascii="Arial" w:hAnsi="Arial"/>
          <w:color w:val="212121" w:themeColor="text1"/>
          <w:szCs w:val="22"/>
          <w14:textFill>
            <w14:solidFill>
              <w14:schemeClr w14:val="tx1"/>
            </w14:solidFill>
          </w14:textFill>
        </w:rPr>
      </w:pPr>
    </w:p>
    <w:tbl>
      <w:tblPr>
        <w:tblStyle w:val="43"/>
        <w:tblW w:w="0" w:type="auto"/>
        <w:tblInd w:w="-5" w:type="dxa"/>
        <w:tblBorders>
          <w:top w:val="single" w:color="212121" w:themeColor="text1" w:sz="4" w:space="0"/>
          <w:left w:val="single" w:color="212121" w:themeColor="text1" w:sz="4" w:space="0"/>
          <w:bottom w:val="single" w:color="212121" w:themeColor="text1" w:sz="4" w:space="0"/>
          <w:right w:val="single" w:color="212121" w:themeColor="text1" w:sz="4" w:space="0"/>
          <w:insideH w:val="single" w:color="212121" w:themeColor="text1" w:sz="4" w:space="0"/>
          <w:insideV w:val="single" w:color="212121" w:themeColor="text1" w:sz="4" w:space="0"/>
        </w:tblBorders>
        <w:tblLayout w:type="autofit"/>
        <w:tblCellMar>
          <w:top w:w="0" w:type="dxa"/>
          <w:left w:w="108" w:type="dxa"/>
          <w:bottom w:w="0" w:type="dxa"/>
          <w:right w:w="108" w:type="dxa"/>
        </w:tblCellMar>
      </w:tblPr>
      <w:tblGrid>
        <w:gridCol w:w="4673"/>
        <w:gridCol w:w="4620"/>
      </w:tblGrid>
      <w:tr>
        <w:tblPrEx>
          <w:tblBorders>
            <w:top w:val="single" w:color="212121" w:themeColor="text1" w:sz="4" w:space="0"/>
            <w:left w:val="single" w:color="212121" w:themeColor="text1" w:sz="4" w:space="0"/>
            <w:bottom w:val="single" w:color="212121" w:themeColor="text1" w:sz="4" w:space="0"/>
            <w:right w:val="single" w:color="212121" w:themeColor="text1" w:sz="4" w:space="0"/>
            <w:insideH w:val="single" w:color="212121" w:themeColor="text1" w:sz="4" w:space="0"/>
            <w:insideV w:val="single" w:color="212121" w:themeColor="text1" w:sz="4" w:space="0"/>
          </w:tblBorders>
          <w:tblCellMar>
            <w:top w:w="0" w:type="dxa"/>
            <w:left w:w="108" w:type="dxa"/>
            <w:bottom w:w="0" w:type="dxa"/>
            <w:right w:w="108" w:type="dxa"/>
          </w:tblCellMar>
        </w:tblPrEx>
        <w:tc>
          <w:tcPr>
            <w:tcW w:w="4678" w:type="dxa"/>
          </w:tcPr>
          <w:p>
            <w:pPr>
              <w:spacing w:after="120" w:line="276" w:lineRule="auto"/>
              <w:contextualSpacing/>
              <w:rPr>
                <w:rFonts w:ascii="Arial" w:hAnsi="Arial"/>
                <w:color w:val="212121" w:themeColor="text1"/>
                <w:szCs w:val="22"/>
                <w:lang w:val="en-US"/>
                <w14:textFill>
                  <w14:solidFill>
                    <w14:schemeClr w14:val="tx1"/>
                  </w14:solidFill>
                </w14:textFill>
              </w:rPr>
            </w:pPr>
            <w:r>
              <w:rPr>
                <w:rFonts w:ascii="Arial" w:hAnsi="Arial"/>
                <w:color w:val="212121" w:themeColor="text1"/>
                <w:szCs w:val="22"/>
                <w:lang w:val="en-US"/>
                <w14:textFill>
                  <w14:solidFill>
                    <w14:schemeClr w14:val="tx1"/>
                  </w14:solidFill>
                </w14:textFill>
              </w:rPr>
              <w:drawing>
                <wp:inline distT="0" distB="0" distL="0" distR="0">
                  <wp:extent cx="2949575" cy="1828800"/>
                  <wp:effectExtent l="0" t="0" r="3175" b="0"/>
                  <wp:docPr id="122" name="Picture 122" descr="A group of people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descr="A group of people in a room&#10;&#10;Description automatically generated with medium confidence"/>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a:xfrm>
                            <a:off x="0" y="0"/>
                            <a:ext cx="2994177" cy="1856278"/>
                          </a:xfrm>
                          <a:prstGeom prst="rect">
                            <a:avLst/>
                          </a:prstGeom>
                          <a:noFill/>
                        </pic:spPr>
                      </pic:pic>
                    </a:graphicData>
                  </a:graphic>
                </wp:inline>
              </w:drawing>
            </w:r>
          </w:p>
        </w:tc>
        <w:tc>
          <w:tcPr>
            <w:tcW w:w="4956" w:type="dxa"/>
          </w:tcPr>
          <w:p>
            <w:pPr>
              <w:spacing w:after="120" w:line="276" w:lineRule="auto"/>
              <w:contextualSpacing/>
              <w:rPr>
                <w:rFonts w:ascii="Arial" w:hAnsi="Arial"/>
                <w:color w:val="212121" w:themeColor="text1"/>
                <w:szCs w:val="22"/>
                <w:lang w:val="en-US"/>
                <w14:textFill>
                  <w14:solidFill>
                    <w14:schemeClr w14:val="tx1"/>
                  </w14:solidFill>
                </w14:textFill>
              </w:rPr>
            </w:pPr>
            <w:r>
              <w:rPr>
                <w:rFonts w:ascii="Arial" w:hAnsi="Arial"/>
                <w:color w:val="212121" w:themeColor="text1"/>
                <w:szCs w:val="22"/>
                <w:lang w:val="en-US"/>
                <w14:textFill>
                  <w14:solidFill>
                    <w14:schemeClr w14:val="tx1"/>
                  </w14:solidFill>
                </w14:textFill>
              </w:rPr>
              <w:drawing>
                <wp:inline distT="0" distB="0" distL="0" distR="0">
                  <wp:extent cx="2889250" cy="1798320"/>
                  <wp:effectExtent l="0" t="0" r="6350" b="0"/>
                  <wp:docPr id="123" name="Picture 123" descr="A group of people in a meet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A group of people in a meeting&#10;&#10;Description automatically generated with medium confidence"/>
                          <pic:cNvPicPr>
                            <a:picLocks noChangeAspect="1" noChangeArrowheads="1"/>
                          </pic:cNvPicPr>
                        </pic:nvPicPr>
                        <pic:blipFill>
                          <a:blip r:embed="rId121" cstate="print">
                            <a:extLst>
                              <a:ext uri="{28A0092B-C50C-407E-A947-70E740481C1C}">
                                <a14:useLocalDpi xmlns:a14="http://schemas.microsoft.com/office/drawing/2010/main" val="0"/>
                              </a:ext>
                            </a:extLst>
                          </a:blip>
                          <a:srcRect t="6330" b="10677"/>
                          <a:stretch>
                            <a:fillRect/>
                          </a:stretch>
                        </pic:blipFill>
                        <pic:spPr>
                          <a:xfrm>
                            <a:off x="0" y="0"/>
                            <a:ext cx="2897010" cy="1803150"/>
                          </a:xfrm>
                          <a:prstGeom prst="rect">
                            <a:avLst/>
                          </a:prstGeom>
                          <a:noFill/>
                          <a:ln>
                            <a:noFill/>
                          </a:ln>
                        </pic:spPr>
                      </pic:pic>
                    </a:graphicData>
                  </a:graphic>
                </wp:inline>
              </w:drawing>
            </w:r>
          </w:p>
        </w:tc>
      </w:tr>
      <w:tr>
        <w:tblPrEx>
          <w:tblBorders>
            <w:top w:val="single" w:color="212121" w:themeColor="text1" w:sz="4" w:space="0"/>
            <w:left w:val="single" w:color="212121" w:themeColor="text1" w:sz="4" w:space="0"/>
            <w:bottom w:val="single" w:color="212121" w:themeColor="text1" w:sz="4" w:space="0"/>
            <w:right w:val="single" w:color="212121" w:themeColor="text1" w:sz="4" w:space="0"/>
            <w:insideH w:val="single" w:color="212121" w:themeColor="text1" w:sz="4" w:space="0"/>
            <w:insideV w:val="single" w:color="212121" w:themeColor="text1" w:sz="4" w:space="0"/>
          </w:tblBorders>
          <w:tblCellMar>
            <w:top w:w="0" w:type="dxa"/>
            <w:left w:w="108" w:type="dxa"/>
            <w:bottom w:w="0" w:type="dxa"/>
            <w:right w:w="108" w:type="dxa"/>
          </w:tblCellMar>
        </w:tblPrEx>
        <w:tc>
          <w:tcPr>
            <w:tcW w:w="4678" w:type="dxa"/>
          </w:tcPr>
          <w:p>
            <w:pPr>
              <w:spacing w:after="120" w:line="276" w:lineRule="auto"/>
              <w:contextualSpacing/>
              <w:rPr>
                <w:rFonts w:ascii="Arial" w:hAnsi="Arial"/>
                <w:color w:val="212121" w:themeColor="text1"/>
                <w:szCs w:val="22"/>
                <w:lang w:val="en-US"/>
                <w14:textFill>
                  <w14:solidFill>
                    <w14:schemeClr w14:val="tx1"/>
                  </w14:solidFill>
                </w14:textFill>
              </w:rPr>
            </w:pPr>
            <w:r>
              <w:rPr>
                <w:rFonts w:ascii="Arial" w:hAnsi="Arial"/>
                <w:color w:val="212121" w:themeColor="text1"/>
                <w:szCs w:val="22"/>
                <w:lang w:val="en-US"/>
                <w14:textFill>
                  <w14:solidFill>
                    <w14:schemeClr w14:val="tx1"/>
                  </w14:solidFill>
                </w14:textFill>
              </w:rPr>
              <w:drawing>
                <wp:inline distT="0" distB="0" distL="0" distR="0">
                  <wp:extent cx="2895600" cy="2033270"/>
                  <wp:effectExtent l="0" t="0" r="0" b="5080"/>
                  <wp:docPr id="124" name="Picture 124" descr="A group of people in a class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descr="A group of people in a classroom&#10;&#10;Description automatically generated with medium confidence"/>
                          <pic:cNvPicPr>
                            <a:picLocks noChangeAspect="1" noChangeArrowheads="1"/>
                          </pic:cNvPicPr>
                        </pic:nvPicPr>
                        <pic:blipFill>
                          <a:blip r:embed="rId122" cstate="print">
                            <a:extLst>
                              <a:ext uri="{28A0092B-C50C-407E-A947-70E740481C1C}">
                                <a14:useLocalDpi xmlns:a14="http://schemas.microsoft.com/office/drawing/2010/main" val="0"/>
                              </a:ext>
                            </a:extLst>
                          </a:blip>
                          <a:srcRect t="6410"/>
                          <a:stretch>
                            <a:fillRect/>
                          </a:stretch>
                        </pic:blipFill>
                        <pic:spPr>
                          <a:xfrm>
                            <a:off x="0" y="0"/>
                            <a:ext cx="2945961" cy="2069009"/>
                          </a:xfrm>
                          <a:prstGeom prst="rect">
                            <a:avLst/>
                          </a:prstGeom>
                          <a:noFill/>
                          <a:ln>
                            <a:noFill/>
                          </a:ln>
                        </pic:spPr>
                      </pic:pic>
                    </a:graphicData>
                  </a:graphic>
                </wp:inline>
              </w:drawing>
            </w:r>
          </w:p>
        </w:tc>
        <w:tc>
          <w:tcPr>
            <w:tcW w:w="4956" w:type="dxa"/>
          </w:tcPr>
          <w:p>
            <w:pPr>
              <w:spacing w:after="120" w:line="276" w:lineRule="auto"/>
              <w:contextualSpacing/>
              <w:rPr>
                <w:rFonts w:ascii="Arial" w:hAnsi="Arial"/>
                <w:color w:val="212121" w:themeColor="text1"/>
                <w:szCs w:val="22"/>
                <w:lang w:val="en-US"/>
                <w14:textFill>
                  <w14:solidFill>
                    <w14:schemeClr w14:val="tx1"/>
                  </w14:solidFill>
                </w14:textFill>
              </w:rPr>
            </w:pPr>
            <w:r>
              <w:rPr>
                <w:rFonts w:ascii="Arial" w:hAnsi="Arial"/>
                <w:color w:val="212121" w:themeColor="text1"/>
                <w:szCs w:val="22"/>
                <w:lang w:val="en-US"/>
                <w14:textFill>
                  <w14:solidFill>
                    <w14:schemeClr w14:val="tx1"/>
                  </w14:solidFill>
                </w14:textFill>
              </w:rPr>
              <w:drawing>
                <wp:inline distT="0" distB="0" distL="0" distR="0">
                  <wp:extent cx="2917190" cy="2042160"/>
                  <wp:effectExtent l="0" t="0" r="0" b="0"/>
                  <wp:docPr id="125" name="Picture 12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Text, letter&#10;&#10;Description automatically generated"/>
                          <pic:cNvPicPr>
                            <a:picLocks noChangeAspect="1" noChangeArrowheads="1"/>
                          </pic:cNvPicPr>
                        </pic:nvPicPr>
                        <pic:blipFill>
                          <a:blip r:embed="rId123" cstate="print">
                            <a:extLst>
                              <a:ext uri="{28A0092B-C50C-407E-A947-70E740481C1C}">
                                <a14:useLocalDpi xmlns:a14="http://schemas.microsoft.com/office/drawing/2010/main" val="0"/>
                              </a:ext>
                            </a:extLst>
                          </a:blip>
                          <a:srcRect b="6675"/>
                          <a:stretch>
                            <a:fillRect/>
                          </a:stretch>
                        </pic:blipFill>
                        <pic:spPr>
                          <a:xfrm>
                            <a:off x="0" y="0"/>
                            <a:ext cx="2918460" cy="2042682"/>
                          </a:xfrm>
                          <a:prstGeom prst="rect">
                            <a:avLst/>
                          </a:prstGeom>
                          <a:noFill/>
                          <a:ln>
                            <a:noFill/>
                          </a:ln>
                        </pic:spPr>
                      </pic:pic>
                    </a:graphicData>
                  </a:graphic>
                </wp:inline>
              </w:drawing>
            </w:r>
          </w:p>
        </w:tc>
      </w:tr>
    </w:tbl>
    <w:p>
      <w:pPr>
        <w:pStyle w:val="4"/>
      </w:pPr>
      <w:bookmarkStart w:id="120" w:name="_Toc136429243"/>
      <w:bookmarkStart w:id="121" w:name="_Toc115272064"/>
      <w:r>
        <w:t>Limpopo PLTF Vision and Objectives</w:t>
      </w:r>
      <w:bookmarkEnd w:id="120"/>
      <w:bookmarkEnd w:id="121"/>
    </w:p>
    <w:p>
      <w:pPr>
        <w:pStyle w:val="5"/>
      </w:pPr>
      <w:bookmarkStart w:id="122" w:name="_Toc115272065"/>
      <w:r>
        <w:t>PLTF Vision</w:t>
      </w:r>
      <w:bookmarkEnd w:id="122"/>
    </w:p>
    <w:p>
      <w:pPr>
        <w:pStyle w:val="66"/>
      </w:pPr>
      <w:r>
        <w:t>The vision of the Limpopo PLTF is forwarding thinking in reflecting the communities’ current and future transport desires and ensuring that these aspirations support sustainable growth and wellbeing. This principle was derived from the province’s overall vision for development as articulated in the Limpopo LDP and the national vision for transport expressed in the NLTSF.</w:t>
      </w:r>
    </w:p>
    <w:p>
      <w:pPr>
        <w:pStyle w:val="66"/>
        <w:rPr>
          <w:b/>
          <w:bCs/>
          <w:sz w:val="28"/>
          <w:szCs w:val="28"/>
        </w:rPr>
      </w:pPr>
      <w:r>
        <w:rPr>
          <w:b/>
          <w:bCs/>
          <w:sz w:val="28"/>
          <w:szCs w:val="28"/>
        </w:rPr>
        <w:t>Vision:</w:t>
      </w:r>
    </w:p>
    <w:tbl>
      <w:tblPr>
        <w:tblStyle w:val="43"/>
        <w:tblW w:w="0" w:type="auto"/>
        <w:tblCellSpacing w:w="20"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368"/>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blCellSpacing w:w="20" w:type="dxa"/>
        </w:trPr>
        <w:tc>
          <w:tcPr>
            <w:tcW w:w="9629" w:type="dxa"/>
            <w:shd w:val="clear" w:color="auto" w:fill="auto"/>
          </w:tcPr>
          <w:p>
            <w:pPr>
              <w:pStyle w:val="143"/>
              <w:jc w:val="center"/>
              <w:rPr>
                <w:lang w:val="en-US"/>
              </w:rPr>
            </w:pPr>
            <w:r>
              <w:rPr>
                <w:lang w:val="en-US"/>
              </w:rPr>
              <w:t>“Trusted transport SYSTEMS, enabling Limpopo’s people to prosper.”</w:t>
            </w:r>
          </w:p>
        </w:tc>
      </w:tr>
    </w:tbl>
    <w:p>
      <w:pPr>
        <w:pStyle w:val="66"/>
      </w:pPr>
      <w:r>
        <w:t>Based on the stakeholder engagement, trusted transport systems mean transport systems (transport infrastructure and services) that are:</w:t>
      </w:r>
    </w:p>
    <w:p>
      <w:pPr>
        <w:pStyle w:val="163"/>
      </w:pPr>
      <w:r>
        <w:rPr>
          <w:b/>
          <w:bCs/>
        </w:rPr>
        <w:t xml:space="preserve">Accessible </w:t>
      </w:r>
      <w:r>
        <w:t>– the ability of a transport system to cater to all people who wish to use it;</w:t>
      </w:r>
    </w:p>
    <w:p>
      <w:pPr>
        <w:pStyle w:val="163"/>
      </w:pPr>
      <w:r>
        <w:rPr>
          <w:b/>
          <w:bCs/>
        </w:rPr>
        <w:t>Integrated</w:t>
      </w:r>
      <w:r>
        <w:t xml:space="preserve"> – transport system which consists of several parts and elements that complement each other to aid in efficient and convenient transfers between modes for people and goods;</w:t>
      </w:r>
    </w:p>
    <w:p>
      <w:pPr>
        <w:pStyle w:val="163"/>
      </w:pPr>
      <w:r>
        <w:rPr>
          <w:b/>
          <w:bCs/>
        </w:rPr>
        <w:t>Affordable</w:t>
      </w:r>
      <w:r>
        <w:t xml:space="preserve"> – transport system that ensures all who want to use it  can adequatly meet basic needs, moreso affordability in corresponding to low houseshold income or budget; </w:t>
      </w:r>
    </w:p>
    <w:p>
      <w:pPr>
        <w:pStyle w:val="163"/>
      </w:pPr>
      <w:r>
        <w:rPr>
          <w:b/>
          <w:bCs/>
        </w:rPr>
        <w:t xml:space="preserve">Safe </w:t>
      </w:r>
      <w:r>
        <w:t>– transport system that does not expose its user to unmitigated risk, or harm.</w:t>
      </w:r>
    </w:p>
    <w:p>
      <w:pPr>
        <w:pStyle w:val="163"/>
      </w:pPr>
      <w:r>
        <w:rPr>
          <w:b/>
          <w:bCs/>
        </w:rPr>
        <w:t xml:space="preserve">Reliable </w:t>
      </w:r>
      <w:r>
        <w:t>– transport system that provides trust that the service will always be accessible and of high standard of consistence, does not vary much in the service it provides, including timeous services;</w:t>
      </w:r>
    </w:p>
    <w:p>
      <w:pPr>
        <w:pStyle w:val="163"/>
      </w:pPr>
      <w:r>
        <w:rPr>
          <w:b/>
          <w:bCs/>
        </w:rPr>
        <w:t xml:space="preserve">Efficient </w:t>
      </w:r>
      <w:r>
        <w:t xml:space="preserve">–  transport system that achieves maximum requirements with minimum wasted effort or expense; and </w:t>
      </w:r>
    </w:p>
    <w:p>
      <w:pPr>
        <w:pStyle w:val="163"/>
      </w:pPr>
      <w:r>
        <w:rPr>
          <w:b/>
          <w:bCs/>
        </w:rPr>
        <w:t>Effective</w:t>
      </w:r>
      <w:r>
        <w:t xml:space="preserve"> – transport system that succefully meets the desired outcome.</w:t>
      </w:r>
    </w:p>
    <w:p>
      <w:pPr>
        <w:pStyle w:val="5"/>
      </w:pPr>
      <w:bookmarkStart w:id="123" w:name="_Toc115272066"/>
      <w:r>
        <w:t>PLTF Strategic Objectives</w:t>
      </w:r>
      <w:bookmarkEnd w:id="123"/>
      <w:r>
        <w:t xml:space="preserve"> </w:t>
      </w:r>
    </w:p>
    <w:p>
      <w:pPr>
        <w:spacing w:after="120" w:line="276" w:lineRule="auto"/>
        <w:rPr>
          <w:rFonts w:ascii="Arial" w:hAnsi="Arial"/>
          <w:color w:val="212121" w:themeColor="text1"/>
          <w:szCs w:val="22"/>
          <w14:textFill>
            <w14:solidFill>
              <w14:schemeClr w14:val="tx1"/>
            </w14:solidFill>
          </w14:textFill>
        </w:rPr>
      </w:pPr>
      <w:r>
        <w:rPr>
          <w:rFonts w:ascii="Arial" w:hAnsi="Arial"/>
          <w:color w:val="212121" w:themeColor="text1"/>
          <w:szCs w:val="22"/>
          <w14:textFill>
            <w14:solidFill>
              <w14:schemeClr w14:val="tx1"/>
            </w14:solidFill>
          </w14:textFill>
        </w:rPr>
        <w:t xml:space="preserve">Essentially, strategic objectives are purpose statements that help create specific and measurable steps to achieve the desired outcome. The transport system qualities described in the previous section provide broad goal areas of the vision. The PLTF strategic objectives further elaborates the vision and are meant drive the PLTF strategies that would result in desired impact. </w:t>
      </w:r>
    </w:p>
    <w:p>
      <w:pPr>
        <w:spacing w:before="240" w:after="120" w:line="276" w:lineRule="auto"/>
        <w:rPr>
          <w:rFonts w:ascii="Arial" w:hAnsi="Arial"/>
          <w:color w:val="212121" w:themeColor="text1"/>
          <w:szCs w:val="22"/>
          <w14:textFill>
            <w14:solidFill>
              <w14:schemeClr w14:val="tx1"/>
            </w14:solidFill>
          </w14:textFill>
        </w:rPr>
      </w:pPr>
      <w:r>
        <w:rPr>
          <w:rFonts w:ascii="Arial" w:hAnsi="Arial"/>
          <w:color w:val="212121" w:themeColor="text1"/>
          <w:szCs w:val="22"/>
          <w14:textFill>
            <w14:solidFill>
              <w14:schemeClr w14:val="tx1"/>
            </w14:solidFill>
          </w14:textFill>
        </w:rPr>
        <w:t xml:space="preserve">The PLTF strategic objectives listed in </w:t>
      </w:r>
      <w:r>
        <w:rPr>
          <w:rFonts w:ascii="Arial" w:hAnsi="Arial"/>
          <w:color w:val="212121" w:themeColor="text1"/>
          <w14:textFill>
            <w14:solidFill>
              <w14:schemeClr w14:val="tx1"/>
            </w14:solidFill>
          </w14:textFill>
        </w:rPr>
        <w:fldChar w:fldCharType="begin"/>
      </w:r>
      <w:r>
        <w:rPr>
          <w:rFonts w:ascii="Arial" w:hAnsi="Arial"/>
          <w:color w:val="212121" w:themeColor="text1"/>
          <w14:textFill>
            <w14:solidFill>
              <w14:schemeClr w14:val="tx1"/>
            </w14:solidFill>
          </w14:textFill>
        </w:rPr>
        <w:instrText xml:space="preserve"> REF _Ref135582965 \h  \* MERGEFORMAT </w:instrText>
      </w:r>
      <w:r>
        <w:rPr>
          <w:rFonts w:ascii="Arial" w:hAnsi="Arial"/>
          <w:color w:val="212121" w:themeColor="text1"/>
          <w14:textFill>
            <w14:solidFill>
              <w14:schemeClr w14:val="tx1"/>
            </w14:solidFill>
          </w14:textFill>
        </w:rPr>
        <w:fldChar w:fldCharType="separate"/>
      </w:r>
      <w:r>
        <w:rPr>
          <w:rFonts w:ascii="Arial" w:hAnsi="Arial"/>
          <w:iCs/>
        </w:rPr>
        <w:t>Table 2</w:t>
      </w:r>
      <w:r>
        <w:rPr>
          <w:rFonts w:ascii="Arial" w:hAnsi="Arial"/>
          <w:iCs/>
        </w:rPr>
        <w:noBreakHyphen/>
      </w:r>
      <w:r>
        <w:rPr>
          <w:rFonts w:ascii="Arial" w:hAnsi="Arial"/>
          <w:iCs/>
        </w:rPr>
        <w:t>12</w:t>
      </w:r>
      <w:r>
        <w:rPr>
          <w:rFonts w:ascii="Arial" w:hAnsi="Arial"/>
          <w:color w:val="212121" w:themeColor="text1"/>
          <w14:textFill>
            <w14:solidFill>
              <w14:schemeClr w14:val="tx1"/>
            </w14:solidFill>
          </w14:textFill>
        </w:rPr>
        <w:fldChar w:fldCharType="end"/>
      </w:r>
      <w:r>
        <w:rPr>
          <w:rFonts w:ascii="Arial" w:hAnsi="Arial"/>
          <w:color w:val="212121" w:themeColor="text1"/>
          <w14:textFill>
            <w14:solidFill>
              <w14:schemeClr w14:val="tx1"/>
            </w14:solidFill>
          </w14:textFill>
        </w:rPr>
        <w:t xml:space="preserve"> </w:t>
      </w:r>
      <w:r>
        <w:rPr>
          <w:rFonts w:ascii="Arial" w:hAnsi="Arial"/>
          <w:color w:val="212121" w:themeColor="text1"/>
          <w:szCs w:val="22"/>
          <w14:textFill>
            <w14:solidFill>
              <w14:schemeClr w14:val="tx1"/>
            </w14:solidFill>
          </w14:textFill>
        </w:rPr>
        <w:t>were synthesised with the following principles in mind:</w:t>
      </w:r>
    </w:p>
    <w:p>
      <w:pPr>
        <w:pStyle w:val="163"/>
      </w:pPr>
      <w:r>
        <w:t xml:space="preserve">Recognising the role of transport in supporting wider spatial and economic objectives, both at national and provincial levels; </w:t>
      </w:r>
    </w:p>
    <w:p>
      <w:pPr>
        <w:pStyle w:val="163"/>
      </w:pPr>
      <w:r>
        <w:t xml:space="preserve">Stakeholder’s aspirations (vision) for transport in the Province; and </w:t>
      </w:r>
    </w:p>
    <w:p>
      <w:pPr>
        <w:pStyle w:val="163"/>
      </w:pPr>
      <w:r>
        <w:t>The strategic objectives would provide a clear and robust framework for considering the merits of alternative outcomes and interventions.</w:t>
      </w:r>
    </w:p>
    <w:p>
      <w:pPr>
        <w:spacing w:after="120" w:line="276" w:lineRule="auto"/>
        <w:ind w:left="851" w:hanging="851"/>
        <w:rPr>
          <w:rFonts w:ascii="Arial" w:hAnsi="Arial"/>
          <w:b/>
          <w:iCs/>
          <w:sz w:val="18"/>
          <w:szCs w:val="18"/>
        </w:rPr>
      </w:pPr>
      <w:bookmarkStart w:id="124" w:name="_Ref115272221"/>
      <w:bookmarkStart w:id="125" w:name="_Ref135582965"/>
      <w:bookmarkStart w:id="126" w:name="_Toc136428998"/>
      <w:bookmarkStart w:id="127" w:name="_Toc115272504"/>
      <w:r>
        <w:rPr>
          <w:rFonts w:ascii="Arial" w:hAnsi="Arial"/>
          <w:b/>
          <w:iCs/>
          <w:sz w:val="18"/>
          <w:szCs w:val="18"/>
        </w:rPr>
        <w:t xml:space="preserve">Table </w:t>
      </w:r>
      <w:r>
        <w:rPr>
          <w:rFonts w:ascii="Arial" w:hAnsi="Arial"/>
          <w:b/>
          <w:iCs/>
          <w:sz w:val="18"/>
          <w:szCs w:val="18"/>
        </w:rPr>
        <w:fldChar w:fldCharType="begin"/>
      </w:r>
      <w:r>
        <w:rPr>
          <w:rFonts w:ascii="Arial" w:hAnsi="Arial"/>
          <w:b/>
          <w:iCs/>
          <w:sz w:val="18"/>
          <w:szCs w:val="18"/>
        </w:rPr>
        <w:instrText xml:space="preserve"> STYLEREF 1 \s </w:instrText>
      </w:r>
      <w:r>
        <w:rPr>
          <w:rFonts w:ascii="Arial" w:hAnsi="Arial"/>
          <w:b/>
          <w:iCs/>
          <w:sz w:val="18"/>
          <w:szCs w:val="18"/>
        </w:rPr>
        <w:fldChar w:fldCharType="separate"/>
      </w:r>
      <w:r>
        <w:rPr>
          <w:rFonts w:ascii="Arial" w:hAnsi="Arial"/>
          <w:b/>
          <w:iCs/>
          <w:sz w:val="18"/>
          <w:szCs w:val="18"/>
        </w:rPr>
        <w:t>2</w:t>
      </w:r>
      <w:r>
        <w:rPr>
          <w:rFonts w:ascii="Arial" w:hAnsi="Arial"/>
          <w:b/>
          <w:iCs/>
          <w:sz w:val="18"/>
          <w:szCs w:val="18"/>
        </w:rPr>
        <w:fldChar w:fldCharType="end"/>
      </w:r>
      <w:r>
        <w:rPr>
          <w:rFonts w:ascii="Arial" w:hAnsi="Arial"/>
          <w:b/>
          <w:iCs/>
          <w:sz w:val="18"/>
          <w:szCs w:val="18"/>
        </w:rPr>
        <w:noBreakHyphen/>
      </w:r>
      <w:r>
        <w:rPr>
          <w:rFonts w:ascii="Arial" w:hAnsi="Arial"/>
          <w:b/>
          <w:iCs/>
          <w:sz w:val="18"/>
          <w:szCs w:val="18"/>
        </w:rPr>
        <w:fldChar w:fldCharType="begin"/>
      </w:r>
      <w:r>
        <w:rPr>
          <w:rFonts w:ascii="Arial" w:hAnsi="Arial"/>
          <w:b/>
          <w:iCs/>
          <w:sz w:val="18"/>
          <w:szCs w:val="18"/>
        </w:rPr>
        <w:instrText xml:space="preserve"> SEQ Table \* ARABIC \s 1 </w:instrText>
      </w:r>
      <w:r>
        <w:rPr>
          <w:rFonts w:ascii="Arial" w:hAnsi="Arial"/>
          <w:b/>
          <w:iCs/>
          <w:sz w:val="18"/>
          <w:szCs w:val="18"/>
        </w:rPr>
        <w:fldChar w:fldCharType="separate"/>
      </w:r>
      <w:r>
        <w:rPr>
          <w:rFonts w:ascii="Arial" w:hAnsi="Arial"/>
          <w:b/>
          <w:iCs/>
          <w:sz w:val="18"/>
          <w:szCs w:val="18"/>
        </w:rPr>
        <w:t>12</w:t>
      </w:r>
      <w:r>
        <w:rPr>
          <w:rFonts w:ascii="Arial" w:hAnsi="Arial"/>
          <w:b/>
          <w:iCs/>
          <w:sz w:val="18"/>
          <w:szCs w:val="18"/>
        </w:rPr>
        <w:fldChar w:fldCharType="end"/>
      </w:r>
      <w:bookmarkEnd w:id="124"/>
      <w:bookmarkEnd w:id="125"/>
      <w:r>
        <w:rPr>
          <w:rFonts w:ascii="Arial" w:hAnsi="Arial"/>
          <w:b/>
          <w:iCs/>
          <w:sz w:val="18"/>
          <w:szCs w:val="18"/>
        </w:rPr>
        <w:t>: PLTF Strategic objectives</w:t>
      </w:r>
      <w:bookmarkEnd w:id="126"/>
      <w:bookmarkEnd w:id="127"/>
    </w:p>
    <w:tbl>
      <w:tblPr>
        <w:tblStyle w:val="168"/>
        <w:tblW w:w="9808" w:type="dxa"/>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autofit"/>
        <w:tblCellMar>
          <w:top w:w="0" w:type="dxa"/>
          <w:left w:w="108" w:type="dxa"/>
          <w:bottom w:w="0" w:type="dxa"/>
          <w:right w:w="108" w:type="dxa"/>
        </w:tblCellMar>
      </w:tblPr>
      <w:tblGrid>
        <w:gridCol w:w="4108"/>
        <w:gridCol w:w="5700"/>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61" w:hRule="atLeast"/>
          <w:tblHeader/>
        </w:trPr>
        <w:tc>
          <w:tcPr>
            <w:tcW w:w="0" w:type="dxa"/>
            <w:tcBorders>
              <w:top w:val="nil"/>
              <w:left w:val="nil"/>
              <w:bottom w:val="nil"/>
              <w:right w:val="nil"/>
              <w:insideV w:val="nil"/>
            </w:tcBorders>
            <w:shd w:val="clear" w:color="auto" w:fill="EDCD6C" w:themeFill="accent4"/>
          </w:tcPr>
          <w:p>
            <w:pPr>
              <w:spacing w:after="120" w:line="276" w:lineRule="auto"/>
              <w:rPr>
                <w:b/>
                <w:bCs/>
                <w:color w:val="auto"/>
              </w:rPr>
            </w:pPr>
            <w:r>
              <w:rPr>
                <w:b/>
                <w:bCs/>
                <w:color w:val="auto"/>
              </w:rPr>
              <w:t>Strategic goal</w:t>
            </w:r>
          </w:p>
        </w:tc>
        <w:tc>
          <w:tcPr>
            <w:tcW w:w="0" w:type="dxa"/>
            <w:tcBorders>
              <w:top w:val="nil"/>
              <w:left w:val="nil"/>
              <w:bottom w:val="nil"/>
              <w:right w:val="nil"/>
              <w:insideV w:val="nil"/>
            </w:tcBorders>
            <w:shd w:val="clear" w:color="auto" w:fill="EDCD6C" w:themeFill="accent4"/>
          </w:tcPr>
          <w:p>
            <w:pPr>
              <w:spacing w:after="120" w:line="276" w:lineRule="auto"/>
              <w:rPr>
                <w:b/>
                <w:bCs/>
                <w:color w:val="auto"/>
              </w:rPr>
            </w:pPr>
            <w:r>
              <w:rPr>
                <w:b/>
                <w:bCs/>
                <w:color w:val="auto"/>
              </w:rPr>
              <w:t>Strategic Objective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1208" w:hRule="atLeast"/>
        </w:trPr>
        <w:tc>
          <w:tcPr>
            <w:tcW w:w="0" w:type="dxa"/>
            <w:shd w:val="clear" w:color="auto" w:fill="FBF4E1" w:themeFill="accent4" w:themeFillTint="33"/>
          </w:tcPr>
          <w:p>
            <w:pPr>
              <w:spacing w:after="120" w:line="276" w:lineRule="auto"/>
              <w:rPr>
                <w:b/>
                <w:bCs/>
              </w:rPr>
            </w:pPr>
            <w:r>
              <w:rPr>
                <w:b/>
                <w:bCs/>
              </w:rPr>
              <w:t>Accessible</w:t>
            </w:r>
          </w:p>
        </w:tc>
        <w:tc>
          <w:tcPr>
            <w:tcW w:w="0" w:type="dxa"/>
            <w:shd w:val="clear" w:color="auto" w:fill="FBF4E1" w:themeFill="accent4" w:themeFillTint="33"/>
          </w:tcPr>
          <w:p>
            <w:pPr>
              <w:pStyle w:val="163"/>
            </w:pPr>
            <w:r>
              <w:t>Provide key linkages of transport infrastructure and services to increase mobility and access between rural communities and key nodes to unlock social and economic benefits.</w:t>
            </w:r>
          </w:p>
          <w:p>
            <w:pPr>
              <w:pStyle w:val="163"/>
            </w:pPr>
            <w:r>
              <w:t>Provide equitable and convenient NMT networks, especially in rural areas, planned as a system, including not just physical access ways but also supportive elements.</w:t>
            </w:r>
          </w:p>
          <w:p>
            <w:pPr>
              <w:pStyle w:val="163"/>
            </w:pPr>
            <w:r>
              <w:t>Provide for universal access to promote inclusive use of transport infrastructure and services.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907" w:hRule="atLeast"/>
        </w:trPr>
        <w:tc>
          <w:tcPr>
            <w:tcW w:w="0" w:type="dxa"/>
          </w:tcPr>
          <w:p>
            <w:pPr>
              <w:spacing w:after="120" w:line="276" w:lineRule="auto"/>
              <w:rPr>
                <w:b/>
                <w:bCs/>
              </w:rPr>
            </w:pPr>
            <w:r>
              <w:rPr>
                <w:b/>
                <w:bCs/>
              </w:rPr>
              <w:t>Integration</w:t>
            </w:r>
          </w:p>
        </w:tc>
        <w:tc>
          <w:tcPr>
            <w:tcW w:w="0" w:type="dxa"/>
          </w:tcPr>
          <w:p>
            <w:pPr>
              <w:pStyle w:val="163"/>
            </w:pPr>
            <w:r>
              <w:t>Support coordinated planning and implementation of human settlements, economic and social infrastructure by densified transport corridors.</w:t>
            </w:r>
          </w:p>
          <w:p>
            <w:pPr>
              <w:pStyle w:val="163"/>
            </w:pPr>
            <w:r>
              <w:t>Support rural areas that are spatially, socially and economically integrated, through transport infrastructure and services development programmes; focussing on mining, manufacturing, agriculture and tourism.</w:t>
            </w:r>
          </w:p>
          <w:p>
            <w:pPr>
              <w:pStyle w:val="163"/>
            </w:pPr>
            <w:r>
              <w:t>Promote inter-modal connectivity between all PT modes, including informal PT modes.</w:t>
            </w:r>
          </w:p>
          <w:p>
            <w:pPr>
              <w:pStyle w:val="163"/>
            </w:pPr>
            <w:r>
              <w:t>Promote integrated PT fare systems.</w:t>
            </w:r>
          </w:p>
          <w:p>
            <w:pPr>
              <w:pStyle w:val="163"/>
            </w:pPr>
            <w:r>
              <w:t>Provide integrated road network hierarchy to develop a coherent road network management system.</w:t>
            </w:r>
          </w:p>
          <w:p>
            <w:pPr>
              <w:pStyle w:val="163"/>
            </w:pPr>
            <w:r>
              <w:t>Support rail and road inter-region connectivity along freight corridors.</w:t>
            </w:r>
          </w:p>
          <w:p>
            <w:pPr>
              <w:pStyle w:val="163"/>
            </w:pPr>
            <w:r>
              <w:t>Support international connectivity through efficient border posts (specifically Beitbridge and Martins Drift), and air transport accessibility at national urban nodes (specifically Polokwane).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558" w:hRule="atLeast"/>
        </w:trPr>
        <w:tc>
          <w:tcPr>
            <w:tcW w:w="0" w:type="dxa"/>
            <w:shd w:val="clear" w:color="auto" w:fill="FBF4E1" w:themeFill="accent4" w:themeFillTint="33"/>
          </w:tcPr>
          <w:p>
            <w:pPr>
              <w:spacing w:after="120" w:line="276" w:lineRule="auto"/>
              <w:rPr>
                <w:b/>
                <w:bCs/>
              </w:rPr>
            </w:pPr>
            <w:r>
              <w:rPr>
                <w:b/>
                <w:bCs/>
              </w:rPr>
              <w:t>Affordable</w:t>
            </w:r>
          </w:p>
        </w:tc>
        <w:tc>
          <w:tcPr>
            <w:tcW w:w="0" w:type="dxa"/>
            <w:shd w:val="clear" w:color="auto" w:fill="FBF4E1" w:themeFill="accent4" w:themeFillTint="33"/>
          </w:tcPr>
          <w:p>
            <w:pPr>
              <w:pStyle w:val="163"/>
            </w:pPr>
            <w:r>
              <w:t>Promote subsidized PT services, especially for informal PT</w:t>
            </w:r>
          </w:p>
          <w:p>
            <w:pPr>
              <w:pStyle w:val="163"/>
            </w:pPr>
            <w:r>
              <w:t>Provide affordable basic mobility options with consideration to low income households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1388" w:hRule="atLeast"/>
        </w:trPr>
        <w:tc>
          <w:tcPr>
            <w:tcW w:w="0" w:type="dxa"/>
          </w:tcPr>
          <w:p>
            <w:pPr>
              <w:spacing w:after="120" w:line="276" w:lineRule="auto"/>
              <w:rPr>
                <w:b/>
                <w:bCs/>
              </w:rPr>
            </w:pPr>
            <w:r>
              <w:rPr>
                <w:b/>
                <w:bCs/>
              </w:rPr>
              <w:t>Safe</w:t>
            </w:r>
          </w:p>
        </w:tc>
        <w:tc>
          <w:tcPr>
            <w:tcW w:w="0" w:type="dxa"/>
          </w:tcPr>
          <w:p>
            <w:pPr>
              <w:pStyle w:val="163"/>
            </w:pPr>
            <w:r>
              <w:t>Improve driver and road users’ behaviour through education and law enforcement programmes</w:t>
            </w:r>
          </w:p>
          <w:p>
            <w:pPr>
              <w:pStyle w:val="163"/>
            </w:pPr>
            <w:r>
              <w:t>Freight Strategy should include a strategy on transporting Hazardous Goods</w:t>
            </w:r>
          </w:p>
          <w:p>
            <w:pPr>
              <w:pStyle w:val="163"/>
            </w:pPr>
            <w:r>
              <w:t>Encourage law enforcement and visible policing, to ensure safe transport operations (road and rail freight)</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845" w:hRule="atLeast"/>
        </w:trPr>
        <w:tc>
          <w:tcPr>
            <w:tcW w:w="0" w:type="dxa"/>
            <w:shd w:val="clear" w:color="auto" w:fill="FBF4E1" w:themeFill="accent4" w:themeFillTint="33"/>
          </w:tcPr>
          <w:p>
            <w:pPr>
              <w:spacing w:after="120" w:line="276" w:lineRule="auto"/>
              <w:rPr>
                <w:b/>
                <w:bCs/>
              </w:rPr>
            </w:pPr>
            <w:r>
              <w:rPr>
                <w:b/>
                <w:bCs/>
              </w:rPr>
              <w:t>Reliable</w:t>
            </w:r>
          </w:p>
        </w:tc>
        <w:tc>
          <w:tcPr>
            <w:tcW w:w="0" w:type="dxa"/>
            <w:shd w:val="clear" w:color="auto" w:fill="FBF4E1" w:themeFill="accent4" w:themeFillTint="33"/>
          </w:tcPr>
          <w:p>
            <w:pPr>
              <w:pStyle w:val="163"/>
            </w:pPr>
            <w:r>
              <w:t>Promote well maintained transport infrastructure and systems</w:t>
            </w:r>
          </w:p>
          <w:p>
            <w:pPr>
              <w:pStyle w:val="163"/>
            </w:pPr>
            <w:r>
              <w:t>Provide reliable freight services to attract and retain economic investment</w:t>
            </w:r>
          </w:p>
          <w:p>
            <w:pPr>
              <w:pStyle w:val="163"/>
            </w:pPr>
            <w:r>
              <w:t>Ensure PT services operations that are reliable and on time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1502" w:hRule="atLeast"/>
        </w:trPr>
        <w:tc>
          <w:tcPr>
            <w:tcW w:w="0" w:type="dxa"/>
          </w:tcPr>
          <w:p>
            <w:pPr>
              <w:spacing w:after="120" w:line="276" w:lineRule="auto"/>
              <w:rPr>
                <w:b/>
                <w:bCs/>
              </w:rPr>
            </w:pPr>
            <w:r>
              <w:rPr>
                <w:b/>
                <w:bCs/>
              </w:rPr>
              <w:t>Efficient</w:t>
            </w:r>
          </w:p>
        </w:tc>
        <w:tc>
          <w:tcPr>
            <w:tcW w:w="0" w:type="dxa"/>
          </w:tcPr>
          <w:p>
            <w:pPr>
              <w:pStyle w:val="163"/>
            </w:pPr>
            <w:r>
              <w:t xml:space="preserve">Promote transport systems that minimise travel time and distance </w:t>
            </w:r>
          </w:p>
          <w:p>
            <w:pPr>
              <w:pStyle w:val="163"/>
            </w:pPr>
            <w:r>
              <w:t>Support efficient countries cross-border connections and border operations, with minimum delays</w:t>
            </w:r>
          </w:p>
          <w:p>
            <w:pPr>
              <w:pStyle w:val="163"/>
            </w:pPr>
            <w:r>
              <w:t>Promote the implementation of the Fourth Industrial Revolution (4IR) technologies to enhance transport operational efficiencies and reduced operational costs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1128" w:hRule="atLeast"/>
        </w:trPr>
        <w:tc>
          <w:tcPr>
            <w:tcW w:w="0" w:type="dxa"/>
            <w:shd w:val="clear" w:color="auto" w:fill="FBF4E1" w:themeFill="accent4" w:themeFillTint="33"/>
          </w:tcPr>
          <w:p>
            <w:pPr>
              <w:spacing w:after="120" w:line="276" w:lineRule="auto"/>
              <w:rPr>
                <w:b/>
                <w:bCs/>
              </w:rPr>
            </w:pPr>
            <w:r>
              <w:rPr>
                <w:b/>
                <w:bCs/>
              </w:rPr>
              <w:t>Effective</w:t>
            </w:r>
          </w:p>
        </w:tc>
        <w:tc>
          <w:tcPr>
            <w:tcW w:w="0" w:type="dxa"/>
            <w:shd w:val="clear" w:color="auto" w:fill="FBF4E1" w:themeFill="accent4" w:themeFillTint="33"/>
          </w:tcPr>
          <w:p>
            <w:pPr>
              <w:pStyle w:val="163"/>
            </w:pPr>
            <w:r>
              <w:t xml:space="preserve">Promote transport strategies that consider demand management solutions </w:t>
            </w:r>
          </w:p>
          <w:p>
            <w:pPr>
              <w:pStyle w:val="163"/>
            </w:pPr>
            <w:r>
              <w:t>Promote rail to be prioritised over road for freight movement, for suitable commodities</w:t>
            </w:r>
          </w:p>
          <w:p>
            <w:pPr>
              <w:pStyle w:val="163"/>
            </w:pPr>
            <w:r>
              <w:t xml:space="preserve">Promote efficient long distance PT services linking key nodes  within and outside of the province </w:t>
            </w:r>
          </w:p>
          <w:p>
            <w:pPr>
              <w:pStyle w:val="163"/>
            </w:pPr>
            <w:r>
              <w:t>Ensure the implementation of an effective overloading management system along the road freight corridors.</w:t>
            </w:r>
          </w:p>
        </w:tc>
      </w:tr>
    </w:tbl>
    <w:p>
      <w:pPr>
        <w:pStyle w:val="2"/>
      </w:pPr>
      <w:r>
        <w:br w:type="page"/>
      </w:r>
      <w:bookmarkStart w:id="128" w:name="_Toc136429244"/>
      <w:r>
        <w:t>Status Quo of Transport in the Province</w:t>
      </w:r>
      <w:bookmarkEnd w:id="128"/>
    </w:p>
    <w:p>
      <w:pPr>
        <w:pStyle w:val="4"/>
      </w:pPr>
      <w:bookmarkStart w:id="129" w:name="_Toc136429245"/>
      <w:r>
        <w:t>Introduction</w:t>
      </w:r>
      <w:bookmarkEnd w:id="2"/>
      <w:bookmarkEnd w:id="129"/>
    </w:p>
    <w:p>
      <w:pPr>
        <w:pStyle w:val="66"/>
      </w:pPr>
      <w:r>
        <w:t>An analysis of the status quo is a valuable exercise that leads to the identification of issues and needs which then inform the strategies and solutions to enact change. In terms of the PLTF, it is important to take a holistic view of driving factors of transport including demographics, social economics, spatial and economic contexts within the transport framework; to assess weaknesses and opportunities in the current and future provision of transport infrastructure and services for the movement of people and goods.</w:t>
      </w:r>
    </w:p>
    <w:p>
      <w:pPr>
        <w:pStyle w:val="66"/>
      </w:pPr>
      <w:r>
        <w:t>A comprehensive analysis of status quo and current realities in terms of existing infrastructure and operations was undertaken by reviewing secondary data and information, and in consultation with stakeholders during the data collection process and workshop sessions.</w:t>
      </w:r>
    </w:p>
    <w:p>
      <w:pPr>
        <w:pStyle w:val="4"/>
      </w:pPr>
      <w:bookmarkStart w:id="130" w:name="_Toc136429246"/>
      <w:r>
        <w:t>Demographics and social economics</w:t>
      </w:r>
      <w:bookmarkEnd w:id="130"/>
      <w:bookmarkStart w:id="131" w:name="_Toc114216625"/>
      <w:r>
        <w:t xml:space="preserve"> </w:t>
      </w:r>
      <w:bookmarkEnd w:id="131"/>
    </w:p>
    <w:p>
      <w:pPr>
        <w:pStyle w:val="66"/>
      </w:pPr>
      <w:bookmarkStart w:id="132" w:name="_Toc114216636"/>
      <w:bookmarkStart w:id="133" w:name="_Toc114216635"/>
      <w:r>
        <w:t>The demographic and socio-economic profile provides background understanding of dynamics of the socio-economic environment within the Province. The review of the Limpopo PLTF requires the consideration of the population dynamics to facilitate transport and land use planning within the province. This section will provide an overview of the following demographic and socio-economic indicators:</w:t>
      </w:r>
    </w:p>
    <w:p>
      <w:pPr>
        <w:pStyle w:val="163"/>
      </w:pPr>
      <w:r>
        <w:t>Population and household indicators;</w:t>
      </w:r>
    </w:p>
    <w:p>
      <w:pPr>
        <w:pStyle w:val="163"/>
      </w:pPr>
      <w:r>
        <w:t xml:space="preserve">Inequality and human development levels; </w:t>
      </w:r>
    </w:p>
    <w:p>
      <w:pPr>
        <w:pStyle w:val="163"/>
      </w:pPr>
      <w:r>
        <w:t xml:space="preserve">Urbanisation; and </w:t>
      </w:r>
    </w:p>
    <w:p>
      <w:pPr>
        <w:pStyle w:val="163"/>
      </w:pPr>
      <w:r>
        <w:t>Migration trends.</w:t>
      </w:r>
    </w:p>
    <w:p>
      <w:pPr>
        <w:pStyle w:val="5"/>
      </w:pPr>
      <w:r>
        <w:t>Population and household indicators</w:t>
      </w:r>
    </w:p>
    <w:p>
      <w:pPr>
        <w:pStyle w:val="66"/>
        <w:rPr>
          <w:highlight w:val="cyan"/>
        </w:rPr>
      </w:pPr>
      <w:r>
        <w:rPr>
          <w:rStyle w:val="113"/>
        </w:rPr>
        <w:t xml:space="preserve">According to the Statistics South Africa (Stats SA) Community Survey 2016, the overall population of the province totalled 5,799,090; an increase of 7.29%, or 394,222, from 2011. The average annual growth rate of the Limpopo Province is relatively slow but positive, with an estimated growth of 1.42% per annum from 2011 to 2016. Population density of the province increased by 3.1 from 43 people per square kilometer in 2011 to 46.1.  The population indicators of the Limpopo Province, and the five DM within its demarcation, are summarised in </w:t>
      </w:r>
      <w:r>
        <w:rPr>
          <w:rStyle w:val="113"/>
        </w:rPr>
        <w:fldChar w:fldCharType="begin"/>
      </w:r>
      <w:r>
        <w:rPr>
          <w:rStyle w:val="113"/>
        </w:rPr>
        <w:instrText xml:space="preserve"> REF _Ref118124287 \h  \* MERGEFORMAT </w:instrText>
      </w:r>
      <w:r>
        <w:rPr>
          <w:rStyle w:val="113"/>
        </w:rPr>
        <w:fldChar w:fldCharType="separate"/>
      </w:r>
      <w:r>
        <w:rPr>
          <w:rStyle w:val="113"/>
        </w:rPr>
        <w:t>Table 3</w:t>
      </w:r>
      <w:r>
        <w:rPr>
          <w:rStyle w:val="113"/>
        </w:rPr>
        <w:noBreakHyphen/>
      </w:r>
      <w:r>
        <w:rPr>
          <w:rStyle w:val="113"/>
        </w:rPr>
        <w:t>1</w:t>
      </w:r>
      <w:r>
        <w:rPr>
          <w:rStyle w:val="113"/>
        </w:rPr>
        <w:fldChar w:fldCharType="end"/>
      </w:r>
      <w:r>
        <w:t>.</w:t>
      </w:r>
    </w:p>
    <w:p>
      <w:pPr>
        <w:pStyle w:val="19"/>
      </w:pPr>
      <w:bookmarkStart w:id="134" w:name="_Ref118124287"/>
      <w:bookmarkStart w:id="135" w:name="_Toc136428999"/>
      <w:r>
        <w:t xml:space="preserve">Table </w:t>
      </w:r>
      <w:r>
        <w:fldChar w:fldCharType="begin"/>
      </w:r>
      <w:r>
        <w:instrText xml:space="preserve">STYLEREF 1 \s</w:instrText>
      </w:r>
      <w:r>
        <w:fldChar w:fldCharType="separate"/>
      </w:r>
      <w:r>
        <w:t>3</w:t>
      </w:r>
      <w:r>
        <w:fldChar w:fldCharType="end"/>
      </w:r>
      <w:r>
        <w:noBreakHyphen/>
      </w:r>
      <w:r>
        <w:fldChar w:fldCharType="begin"/>
      </w:r>
      <w:r>
        <w:instrText xml:space="preserve">SEQ Table \* ARABIC \s 1</w:instrText>
      </w:r>
      <w:r>
        <w:fldChar w:fldCharType="separate"/>
      </w:r>
      <w:r>
        <w:t>1</w:t>
      </w:r>
      <w:r>
        <w:fldChar w:fldCharType="end"/>
      </w:r>
      <w:bookmarkEnd w:id="134"/>
      <w:r>
        <w:t>: Provincial and DM population, 2011 and 2016</w:t>
      </w:r>
      <w:bookmarkEnd w:id="135"/>
    </w:p>
    <w:tbl>
      <w:tblPr>
        <w:tblStyle w:val="168"/>
        <w:tblW w:w="9630" w:type="dxa"/>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fixed"/>
        <w:tblCellMar>
          <w:top w:w="0" w:type="dxa"/>
          <w:left w:w="108" w:type="dxa"/>
          <w:bottom w:w="0" w:type="dxa"/>
          <w:right w:w="108" w:type="dxa"/>
        </w:tblCellMar>
      </w:tblPr>
      <w:tblGrid>
        <w:gridCol w:w="846"/>
        <w:gridCol w:w="1701"/>
        <w:gridCol w:w="1134"/>
        <w:gridCol w:w="1141"/>
        <w:gridCol w:w="1127"/>
        <w:gridCol w:w="1277"/>
        <w:gridCol w:w="140"/>
        <w:gridCol w:w="1062"/>
        <w:gridCol w:w="1202"/>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59" w:hRule="atLeast"/>
          <w:tblHeader/>
        </w:trPr>
        <w:tc>
          <w:tcPr>
            <w:tcW w:w="2547" w:type="dxa"/>
            <w:gridSpan w:val="2"/>
            <w:tcBorders>
              <w:top w:val="nil"/>
              <w:left w:val="nil"/>
              <w:bottom w:val="nil"/>
              <w:right w:val="nil"/>
              <w:insideV w:val="nil"/>
            </w:tcBorders>
            <w:shd w:val="clear" w:color="auto" w:fill="EDCD6C" w:themeFill="accent4"/>
            <w:noWrap/>
          </w:tcPr>
          <w:p>
            <w:pPr>
              <w:pStyle w:val="66"/>
              <w:rPr>
                <w:b/>
                <w:bCs/>
                <w:sz w:val="18"/>
                <w:szCs w:val="18"/>
                <w:lang w:val="en-US"/>
              </w:rPr>
            </w:pPr>
            <w:r>
              <w:rPr>
                <w:b/>
                <w:bCs/>
                <w:sz w:val="18"/>
                <w:szCs w:val="18"/>
                <w:lang w:val="en-US"/>
              </w:rPr>
              <w:t>Indicator</w:t>
            </w:r>
          </w:p>
        </w:tc>
        <w:tc>
          <w:tcPr>
            <w:tcW w:w="1134" w:type="dxa"/>
            <w:tcBorders>
              <w:top w:val="nil"/>
              <w:left w:val="nil"/>
              <w:bottom w:val="nil"/>
              <w:right w:val="nil"/>
              <w:insideV w:val="nil"/>
            </w:tcBorders>
            <w:shd w:val="clear" w:color="auto" w:fill="EDCD6C" w:themeFill="accent4"/>
            <w:noWrap/>
          </w:tcPr>
          <w:p>
            <w:pPr>
              <w:pStyle w:val="66"/>
              <w:rPr>
                <w:b/>
                <w:bCs/>
                <w:sz w:val="18"/>
                <w:szCs w:val="18"/>
                <w:lang w:val="en-US"/>
              </w:rPr>
            </w:pPr>
            <w:r>
              <w:rPr>
                <w:b/>
                <w:bCs/>
                <w:sz w:val="18"/>
                <w:szCs w:val="18"/>
                <w:lang w:val="en-US"/>
              </w:rPr>
              <w:t>Limpopo Province</w:t>
            </w:r>
          </w:p>
        </w:tc>
        <w:tc>
          <w:tcPr>
            <w:tcW w:w="1141" w:type="dxa"/>
            <w:tcBorders>
              <w:top w:val="nil"/>
              <w:left w:val="nil"/>
              <w:bottom w:val="nil"/>
              <w:right w:val="nil"/>
              <w:insideV w:val="nil"/>
            </w:tcBorders>
            <w:shd w:val="clear" w:color="auto" w:fill="EDCD6C" w:themeFill="accent4"/>
            <w:noWrap/>
          </w:tcPr>
          <w:p>
            <w:pPr>
              <w:pStyle w:val="66"/>
              <w:rPr>
                <w:b/>
                <w:bCs/>
                <w:sz w:val="18"/>
                <w:szCs w:val="18"/>
                <w:lang w:val="en-US"/>
              </w:rPr>
            </w:pPr>
            <w:r>
              <w:rPr>
                <w:b/>
                <w:bCs/>
                <w:sz w:val="18"/>
                <w:szCs w:val="18"/>
                <w:lang w:val="en-US"/>
              </w:rPr>
              <w:t>Capricorn DM</w:t>
            </w:r>
          </w:p>
        </w:tc>
        <w:tc>
          <w:tcPr>
            <w:tcW w:w="1127" w:type="dxa"/>
            <w:tcBorders>
              <w:top w:val="nil"/>
              <w:left w:val="nil"/>
              <w:bottom w:val="nil"/>
              <w:right w:val="nil"/>
              <w:insideV w:val="nil"/>
            </w:tcBorders>
            <w:shd w:val="clear" w:color="auto" w:fill="EDCD6C" w:themeFill="accent4"/>
            <w:noWrap/>
          </w:tcPr>
          <w:p>
            <w:pPr>
              <w:pStyle w:val="66"/>
              <w:rPr>
                <w:b/>
                <w:bCs/>
                <w:sz w:val="18"/>
                <w:szCs w:val="18"/>
                <w:lang w:val="en-US"/>
              </w:rPr>
            </w:pPr>
            <w:r>
              <w:rPr>
                <w:b/>
                <w:bCs/>
                <w:sz w:val="18"/>
                <w:szCs w:val="18"/>
                <w:lang w:val="en-US"/>
              </w:rPr>
              <w:t>Mopani DM</w:t>
            </w:r>
          </w:p>
        </w:tc>
        <w:tc>
          <w:tcPr>
            <w:tcW w:w="1417" w:type="dxa"/>
            <w:gridSpan w:val="2"/>
            <w:tcBorders>
              <w:top w:val="nil"/>
              <w:left w:val="nil"/>
              <w:bottom w:val="nil"/>
              <w:right w:val="nil"/>
              <w:insideV w:val="nil"/>
            </w:tcBorders>
            <w:shd w:val="clear" w:color="auto" w:fill="EDCD6C" w:themeFill="accent4"/>
            <w:noWrap/>
          </w:tcPr>
          <w:p>
            <w:pPr>
              <w:pStyle w:val="66"/>
              <w:rPr>
                <w:b/>
                <w:bCs/>
                <w:sz w:val="18"/>
                <w:szCs w:val="18"/>
                <w:lang w:val="en-US"/>
              </w:rPr>
            </w:pPr>
            <w:r>
              <w:rPr>
                <w:b/>
                <w:bCs/>
                <w:sz w:val="18"/>
                <w:szCs w:val="18"/>
                <w:lang w:val="en-US"/>
              </w:rPr>
              <w:t>Sekhukhune DM</w:t>
            </w:r>
          </w:p>
        </w:tc>
        <w:tc>
          <w:tcPr>
            <w:tcW w:w="1062" w:type="dxa"/>
            <w:tcBorders>
              <w:top w:val="nil"/>
              <w:left w:val="nil"/>
              <w:bottom w:val="nil"/>
              <w:right w:val="nil"/>
              <w:insideV w:val="nil"/>
            </w:tcBorders>
            <w:shd w:val="clear" w:color="auto" w:fill="EDCD6C" w:themeFill="accent4"/>
            <w:noWrap/>
          </w:tcPr>
          <w:p>
            <w:pPr>
              <w:pStyle w:val="66"/>
              <w:rPr>
                <w:b/>
                <w:bCs/>
                <w:sz w:val="18"/>
                <w:szCs w:val="18"/>
                <w:lang w:val="en-US"/>
              </w:rPr>
            </w:pPr>
            <w:r>
              <w:rPr>
                <w:b/>
                <w:bCs/>
                <w:sz w:val="18"/>
                <w:szCs w:val="18"/>
                <w:lang w:val="en-US"/>
              </w:rPr>
              <w:t>Vhembe DM</w:t>
            </w:r>
          </w:p>
        </w:tc>
        <w:tc>
          <w:tcPr>
            <w:tcW w:w="1202" w:type="dxa"/>
            <w:tcBorders>
              <w:top w:val="nil"/>
              <w:left w:val="nil"/>
              <w:bottom w:val="nil"/>
              <w:right w:val="nil"/>
              <w:insideV w:val="nil"/>
            </w:tcBorders>
            <w:shd w:val="clear" w:color="auto" w:fill="EDCD6C" w:themeFill="accent4"/>
            <w:noWrap/>
          </w:tcPr>
          <w:p>
            <w:pPr>
              <w:pStyle w:val="66"/>
              <w:rPr>
                <w:b/>
                <w:bCs/>
                <w:sz w:val="18"/>
                <w:szCs w:val="18"/>
                <w:lang w:val="en-US"/>
              </w:rPr>
            </w:pPr>
            <w:r>
              <w:rPr>
                <w:b/>
                <w:bCs/>
                <w:sz w:val="18"/>
                <w:szCs w:val="18"/>
                <w:lang w:val="en-US"/>
              </w:rPr>
              <w:t>Waterberg DM</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68" w:hRule="atLeast"/>
        </w:trPr>
        <w:tc>
          <w:tcPr>
            <w:tcW w:w="846" w:type="dxa"/>
            <w:vMerge w:val="restart"/>
            <w:shd w:val="clear" w:color="auto" w:fill="FBF4E1" w:themeFill="accent4" w:themeFillTint="33"/>
            <w:noWrap/>
          </w:tcPr>
          <w:p>
            <w:pPr>
              <w:pStyle w:val="66"/>
              <w:rPr>
                <w:b/>
                <w:bCs/>
                <w:sz w:val="18"/>
                <w:szCs w:val="18"/>
                <w:lang w:val="en-US"/>
              </w:rPr>
            </w:pPr>
            <w:r>
              <w:rPr>
                <w:b/>
                <w:bCs/>
                <w:sz w:val="18"/>
                <w:szCs w:val="18"/>
                <w:lang w:val="en-US"/>
              </w:rPr>
              <w:t>2011</w:t>
            </w:r>
          </w:p>
        </w:tc>
        <w:tc>
          <w:tcPr>
            <w:tcW w:w="1701" w:type="dxa"/>
            <w:shd w:val="clear" w:color="auto" w:fill="FBF4E1" w:themeFill="accent4" w:themeFillTint="33"/>
          </w:tcPr>
          <w:p>
            <w:pPr>
              <w:pStyle w:val="66"/>
              <w:rPr>
                <w:sz w:val="18"/>
                <w:szCs w:val="18"/>
                <w:lang w:val="en-US"/>
              </w:rPr>
            </w:pPr>
            <w:r>
              <w:rPr>
                <w:sz w:val="18"/>
                <w:szCs w:val="18"/>
                <w:lang w:val="en-US"/>
              </w:rPr>
              <w:t>Population</w:t>
            </w:r>
          </w:p>
        </w:tc>
        <w:tc>
          <w:tcPr>
            <w:tcW w:w="1134" w:type="dxa"/>
            <w:shd w:val="clear" w:color="auto" w:fill="FBF4E1" w:themeFill="accent4" w:themeFillTint="33"/>
            <w:noWrap/>
            <w:vAlign w:val="center"/>
          </w:tcPr>
          <w:p>
            <w:pPr>
              <w:pStyle w:val="66"/>
              <w:jc w:val="right"/>
              <w:rPr>
                <w:bCs/>
                <w:sz w:val="18"/>
                <w:szCs w:val="18"/>
                <w:lang w:val="en-US"/>
              </w:rPr>
            </w:pPr>
            <w:bookmarkStart w:id="136" w:name="_Hlk57899667"/>
            <w:r>
              <w:rPr>
                <w:bCs/>
                <w:sz w:val="18"/>
                <w:szCs w:val="18"/>
                <w:lang w:val="en-US"/>
              </w:rPr>
              <w:t xml:space="preserve">5,404,868 </w:t>
            </w:r>
            <w:bookmarkEnd w:id="136"/>
          </w:p>
        </w:tc>
        <w:tc>
          <w:tcPr>
            <w:tcW w:w="1141" w:type="dxa"/>
            <w:shd w:val="clear" w:color="auto" w:fill="FBF4E1" w:themeFill="accent4" w:themeFillTint="33"/>
            <w:noWrap/>
            <w:vAlign w:val="center"/>
          </w:tcPr>
          <w:p>
            <w:pPr>
              <w:pStyle w:val="66"/>
              <w:jc w:val="right"/>
              <w:rPr>
                <w:sz w:val="18"/>
                <w:szCs w:val="18"/>
                <w:lang w:val="en-US"/>
              </w:rPr>
            </w:pPr>
            <w:r>
              <w:rPr>
                <w:sz w:val="18"/>
                <w:szCs w:val="18"/>
                <w:lang w:val="en-US"/>
              </w:rPr>
              <w:t xml:space="preserve">1,261,463 </w:t>
            </w:r>
          </w:p>
        </w:tc>
        <w:tc>
          <w:tcPr>
            <w:tcW w:w="1127" w:type="dxa"/>
            <w:shd w:val="clear" w:color="auto" w:fill="FBF4E1" w:themeFill="accent4" w:themeFillTint="33"/>
            <w:noWrap/>
            <w:vAlign w:val="center"/>
          </w:tcPr>
          <w:p>
            <w:pPr>
              <w:pStyle w:val="66"/>
              <w:jc w:val="right"/>
              <w:rPr>
                <w:sz w:val="18"/>
                <w:szCs w:val="18"/>
                <w:lang w:val="en-US"/>
              </w:rPr>
            </w:pPr>
            <w:r>
              <w:rPr>
                <w:sz w:val="18"/>
                <w:szCs w:val="18"/>
                <w:lang w:val="en-US"/>
              </w:rPr>
              <w:t xml:space="preserve"> 1,092,507 </w:t>
            </w:r>
          </w:p>
        </w:tc>
        <w:tc>
          <w:tcPr>
            <w:tcW w:w="1277" w:type="dxa"/>
            <w:shd w:val="clear" w:color="auto" w:fill="FBF4E1" w:themeFill="accent4" w:themeFillTint="33"/>
            <w:noWrap/>
            <w:vAlign w:val="center"/>
          </w:tcPr>
          <w:p>
            <w:pPr>
              <w:pStyle w:val="66"/>
              <w:jc w:val="right"/>
              <w:rPr>
                <w:sz w:val="18"/>
                <w:szCs w:val="18"/>
                <w:lang w:val="en-US"/>
              </w:rPr>
            </w:pPr>
            <w:r>
              <w:rPr>
                <w:sz w:val="18"/>
                <w:szCs w:val="18"/>
                <w:lang w:val="en-US"/>
              </w:rPr>
              <w:t xml:space="preserve"> 1,076,840 </w:t>
            </w:r>
          </w:p>
        </w:tc>
        <w:tc>
          <w:tcPr>
            <w:tcW w:w="1202" w:type="dxa"/>
            <w:gridSpan w:val="2"/>
            <w:shd w:val="clear" w:color="auto" w:fill="FBF4E1" w:themeFill="accent4" w:themeFillTint="33"/>
            <w:noWrap/>
            <w:vAlign w:val="center"/>
          </w:tcPr>
          <w:p>
            <w:pPr>
              <w:pStyle w:val="66"/>
              <w:jc w:val="right"/>
              <w:rPr>
                <w:sz w:val="18"/>
                <w:szCs w:val="18"/>
                <w:lang w:val="en-US"/>
              </w:rPr>
            </w:pPr>
            <w:r>
              <w:rPr>
                <w:sz w:val="18"/>
                <w:szCs w:val="18"/>
                <w:lang w:val="en-US"/>
              </w:rPr>
              <w:t xml:space="preserve"> 1,294,722 </w:t>
            </w:r>
          </w:p>
        </w:tc>
        <w:tc>
          <w:tcPr>
            <w:tcW w:w="1202" w:type="dxa"/>
            <w:shd w:val="clear" w:color="auto" w:fill="FBF4E1" w:themeFill="accent4" w:themeFillTint="33"/>
            <w:noWrap/>
            <w:vAlign w:val="center"/>
          </w:tcPr>
          <w:p>
            <w:pPr>
              <w:pStyle w:val="66"/>
              <w:jc w:val="right"/>
              <w:rPr>
                <w:sz w:val="18"/>
                <w:szCs w:val="18"/>
                <w:lang w:val="en-US"/>
              </w:rPr>
            </w:pPr>
            <w:r>
              <w:rPr>
                <w:sz w:val="18"/>
                <w:szCs w:val="18"/>
                <w:lang w:val="en-US"/>
              </w:rPr>
              <w:t xml:space="preserve">679,336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68" w:hRule="atLeast"/>
        </w:trPr>
        <w:tc>
          <w:tcPr>
            <w:tcW w:w="846" w:type="dxa"/>
            <w:vMerge w:val="continue"/>
            <w:noWrap/>
          </w:tcPr>
          <w:p>
            <w:pPr>
              <w:pStyle w:val="66"/>
              <w:rPr>
                <w:b/>
                <w:bCs/>
                <w:sz w:val="18"/>
                <w:szCs w:val="18"/>
                <w:lang w:val="en-US"/>
              </w:rPr>
            </w:pPr>
          </w:p>
        </w:tc>
        <w:tc>
          <w:tcPr>
            <w:tcW w:w="1701" w:type="dxa"/>
          </w:tcPr>
          <w:p>
            <w:pPr>
              <w:pStyle w:val="66"/>
              <w:rPr>
                <w:sz w:val="18"/>
                <w:szCs w:val="18"/>
                <w:lang w:val="en-US"/>
              </w:rPr>
            </w:pPr>
            <w:r>
              <w:rPr>
                <w:sz w:val="18"/>
                <w:szCs w:val="18"/>
                <w:lang w:val="en-US"/>
              </w:rPr>
              <w:t>Population as % of provincial total</w:t>
            </w:r>
          </w:p>
        </w:tc>
        <w:tc>
          <w:tcPr>
            <w:tcW w:w="1134" w:type="dxa"/>
            <w:noWrap/>
            <w:vAlign w:val="center"/>
          </w:tcPr>
          <w:p>
            <w:pPr>
              <w:pStyle w:val="66"/>
              <w:jc w:val="right"/>
              <w:rPr>
                <w:bCs/>
                <w:sz w:val="18"/>
                <w:szCs w:val="18"/>
                <w:lang w:val="en-US"/>
              </w:rPr>
            </w:pPr>
            <w:r>
              <w:rPr>
                <w:bCs/>
                <w:sz w:val="18"/>
                <w:szCs w:val="18"/>
                <w:lang w:val="en-US"/>
              </w:rPr>
              <w:t>100%</w:t>
            </w:r>
          </w:p>
        </w:tc>
        <w:tc>
          <w:tcPr>
            <w:tcW w:w="1141" w:type="dxa"/>
            <w:noWrap/>
            <w:vAlign w:val="center"/>
          </w:tcPr>
          <w:p>
            <w:pPr>
              <w:pStyle w:val="66"/>
              <w:jc w:val="right"/>
              <w:rPr>
                <w:sz w:val="18"/>
                <w:szCs w:val="18"/>
                <w:lang w:val="en-US"/>
              </w:rPr>
            </w:pPr>
            <w:r>
              <w:rPr>
                <w:sz w:val="18"/>
                <w:szCs w:val="18"/>
                <w:lang w:val="en-US"/>
              </w:rPr>
              <w:t>23.3%</w:t>
            </w:r>
          </w:p>
        </w:tc>
        <w:tc>
          <w:tcPr>
            <w:tcW w:w="1127" w:type="dxa"/>
            <w:noWrap/>
            <w:vAlign w:val="center"/>
          </w:tcPr>
          <w:p>
            <w:pPr>
              <w:pStyle w:val="66"/>
              <w:jc w:val="right"/>
              <w:rPr>
                <w:sz w:val="18"/>
                <w:szCs w:val="18"/>
                <w:lang w:val="en-US"/>
              </w:rPr>
            </w:pPr>
            <w:r>
              <w:rPr>
                <w:sz w:val="18"/>
                <w:szCs w:val="18"/>
                <w:lang w:val="en-US"/>
              </w:rPr>
              <w:t>20.2%</w:t>
            </w:r>
          </w:p>
        </w:tc>
        <w:tc>
          <w:tcPr>
            <w:tcW w:w="1277" w:type="dxa"/>
            <w:noWrap/>
            <w:vAlign w:val="center"/>
          </w:tcPr>
          <w:p>
            <w:pPr>
              <w:pStyle w:val="66"/>
              <w:jc w:val="right"/>
              <w:rPr>
                <w:sz w:val="18"/>
                <w:szCs w:val="18"/>
                <w:lang w:val="en-US"/>
              </w:rPr>
            </w:pPr>
            <w:r>
              <w:rPr>
                <w:sz w:val="18"/>
                <w:szCs w:val="18"/>
                <w:lang w:val="en-US"/>
              </w:rPr>
              <w:t>19.9%</w:t>
            </w:r>
          </w:p>
        </w:tc>
        <w:tc>
          <w:tcPr>
            <w:tcW w:w="1202" w:type="dxa"/>
            <w:gridSpan w:val="2"/>
            <w:noWrap/>
            <w:vAlign w:val="center"/>
          </w:tcPr>
          <w:p>
            <w:pPr>
              <w:pStyle w:val="66"/>
              <w:jc w:val="right"/>
              <w:rPr>
                <w:sz w:val="18"/>
                <w:szCs w:val="18"/>
                <w:lang w:val="en-US"/>
              </w:rPr>
            </w:pPr>
            <w:r>
              <w:rPr>
                <w:sz w:val="18"/>
                <w:szCs w:val="18"/>
                <w:lang w:val="en-US"/>
              </w:rPr>
              <w:t>24.0%</w:t>
            </w:r>
          </w:p>
        </w:tc>
        <w:tc>
          <w:tcPr>
            <w:tcW w:w="1202" w:type="dxa"/>
            <w:noWrap/>
            <w:vAlign w:val="center"/>
          </w:tcPr>
          <w:p>
            <w:pPr>
              <w:pStyle w:val="66"/>
              <w:jc w:val="right"/>
              <w:rPr>
                <w:sz w:val="18"/>
                <w:szCs w:val="18"/>
                <w:lang w:val="en-US"/>
              </w:rPr>
            </w:pPr>
            <w:r>
              <w:rPr>
                <w:sz w:val="18"/>
                <w:szCs w:val="18"/>
                <w:lang w:val="en-US"/>
              </w:rPr>
              <w:t>12.6%</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68" w:hRule="atLeast"/>
        </w:trPr>
        <w:tc>
          <w:tcPr>
            <w:tcW w:w="846" w:type="dxa"/>
            <w:vMerge w:val="restart"/>
            <w:shd w:val="clear" w:color="auto" w:fill="FBF4E1" w:themeFill="accent4" w:themeFillTint="33"/>
            <w:noWrap/>
          </w:tcPr>
          <w:p>
            <w:pPr>
              <w:pStyle w:val="66"/>
              <w:rPr>
                <w:b/>
                <w:bCs/>
                <w:sz w:val="18"/>
                <w:szCs w:val="18"/>
                <w:lang w:val="en-US"/>
              </w:rPr>
            </w:pPr>
            <w:r>
              <w:rPr>
                <w:b/>
                <w:bCs/>
                <w:sz w:val="18"/>
                <w:szCs w:val="18"/>
                <w:lang w:val="en-US"/>
              </w:rPr>
              <w:t>2016</w:t>
            </w:r>
          </w:p>
        </w:tc>
        <w:tc>
          <w:tcPr>
            <w:tcW w:w="1701" w:type="dxa"/>
            <w:shd w:val="clear" w:color="auto" w:fill="FBF4E1" w:themeFill="accent4" w:themeFillTint="33"/>
          </w:tcPr>
          <w:p>
            <w:pPr>
              <w:pStyle w:val="66"/>
              <w:rPr>
                <w:sz w:val="18"/>
                <w:szCs w:val="18"/>
                <w:lang w:val="en-US"/>
              </w:rPr>
            </w:pPr>
            <w:r>
              <w:rPr>
                <w:sz w:val="18"/>
                <w:szCs w:val="18"/>
                <w:lang w:val="en-US"/>
              </w:rPr>
              <w:t>Population</w:t>
            </w:r>
          </w:p>
        </w:tc>
        <w:tc>
          <w:tcPr>
            <w:tcW w:w="1134" w:type="dxa"/>
            <w:shd w:val="clear" w:color="auto" w:fill="FBF4E1" w:themeFill="accent4" w:themeFillTint="33"/>
            <w:noWrap/>
            <w:vAlign w:val="center"/>
          </w:tcPr>
          <w:p>
            <w:pPr>
              <w:pStyle w:val="66"/>
              <w:jc w:val="right"/>
              <w:rPr>
                <w:bCs/>
                <w:sz w:val="18"/>
                <w:szCs w:val="18"/>
                <w:lang w:val="en-US"/>
              </w:rPr>
            </w:pPr>
            <w:r>
              <w:rPr>
                <w:bCs/>
                <w:sz w:val="18"/>
                <w:szCs w:val="18"/>
                <w:lang w:val="en-US"/>
              </w:rPr>
              <w:t xml:space="preserve">5,799,090 </w:t>
            </w:r>
          </w:p>
        </w:tc>
        <w:tc>
          <w:tcPr>
            <w:tcW w:w="1141" w:type="dxa"/>
            <w:shd w:val="clear" w:color="auto" w:fill="FBF4E1" w:themeFill="accent4" w:themeFillTint="33"/>
            <w:noWrap/>
            <w:vAlign w:val="center"/>
          </w:tcPr>
          <w:p>
            <w:pPr>
              <w:pStyle w:val="66"/>
              <w:jc w:val="right"/>
              <w:rPr>
                <w:sz w:val="18"/>
                <w:szCs w:val="18"/>
                <w:lang w:val="en-US"/>
              </w:rPr>
            </w:pPr>
            <w:r>
              <w:rPr>
                <w:sz w:val="18"/>
                <w:szCs w:val="18"/>
                <w:lang w:val="en-US"/>
              </w:rPr>
              <w:t xml:space="preserve">1,330,436 </w:t>
            </w:r>
          </w:p>
        </w:tc>
        <w:tc>
          <w:tcPr>
            <w:tcW w:w="1127" w:type="dxa"/>
            <w:shd w:val="clear" w:color="auto" w:fill="FBF4E1" w:themeFill="accent4" w:themeFillTint="33"/>
            <w:noWrap/>
            <w:vAlign w:val="center"/>
          </w:tcPr>
          <w:p>
            <w:pPr>
              <w:pStyle w:val="66"/>
              <w:jc w:val="right"/>
              <w:rPr>
                <w:sz w:val="18"/>
                <w:szCs w:val="18"/>
                <w:lang w:val="en-US"/>
              </w:rPr>
            </w:pPr>
            <w:r>
              <w:rPr>
                <w:sz w:val="18"/>
                <w:szCs w:val="18"/>
                <w:lang w:val="en-US"/>
              </w:rPr>
              <w:t xml:space="preserve"> 1,159,185 </w:t>
            </w:r>
          </w:p>
        </w:tc>
        <w:tc>
          <w:tcPr>
            <w:tcW w:w="1277" w:type="dxa"/>
            <w:shd w:val="clear" w:color="auto" w:fill="FBF4E1" w:themeFill="accent4" w:themeFillTint="33"/>
            <w:noWrap/>
            <w:vAlign w:val="center"/>
          </w:tcPr>
          <w:p>
            <w:pPr>
              <w:pStyle w:val="66"/>
              <w:jc w:val="right"/>
              <w:rPr>
                <w:sz w:val="18"/>
                <w:szCs w:val="18"/>
                <w:lang w:val="en-US"/>
              </w:rPr>
            </w:pPr>
            <w:r>
              <w:rPr>
                <w:sz w:val="18"/>
                <w:szCs w:val="18"/>
                <w:lang w:val="en-US"/>
              </w:rPr>
              <w:t xml:space="preserve"> 1,169,762 </w:t>
            </w:r>
          </w:p>
        </w:tc>
        <w:tc>
          <w:tcPr>
            <w:tcW w:w="1202" w:type="dxa"/>
            <w:gridSpan w:val="2"/>
            <w:shd w:val="clear" w:color="auto" w:fill="FBF4E1" w:themeFill="accent4" w:themeFillTint="33"/>
            <w:noWrap/>
            <w:vAlign w:val="center"/>
          </w:tcPr>
          <w:p>
            <w:pPr>
              <w:pStyle w:val="66"/>
              <w:jc w:val="right"/>
              <w:rPr>
                <w:sz w:val="18"/>
                <w:szCs w:val="18"/>
                <w:lang w:val="en-US"/>
              </w:rPr>
            </w:pPr>
            <w:r>
              <w:rPr>
                <w:sz w:val="18"/>
                <w:szCs w:val="18"/>
                <w:lang w:val="en-US"/>
              </w:rPr>
              <w:t xml:space="preserve"> 1,393,949 </w:t>
            </w:r>
          </w:p>
        </w:tc>
        <w:tc>
          <w:tcPr>
            <w:tcW w:w="1202" w:type="dxa"/>
            <w:shd w:val="clear" w:color="auto" w:fill="FBF4E1" w:themeFill="accent4" w:themeFillTint="33"/>
            <w:noWrap/>
            <w:vAlign w:val="center"/>
          </w:tcPr>
          <w:p>
            <w:pPr>
              <w:pStyle w:val="66"/>
              <w:jc w:val="right"/>
              <w:rPr>
                <w:sz w:val="18"/>
                <w:szCs w:val="18"/>
                <w:lang w:val="en-US"/>
              </w:rPr>
            </w:pPr>
            <w:r>
              <w:rPr>
                <w:sz w:val="18"/>
                <w:szCs w:val="18"/>
                <w:lang w:val="en-US"/>
              </w:rPr>
              <w:t xml:space="preserve">745,758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68" w:hRule="atLeast"/>
        </w:trPr>
        <w:tc>
          <w:tcPr>
            <w:tcW w:w="846" w:type="dxa"/>
            <w:vMerge w:val="continue"/>
            <w:noWrap/>
          </w:tcPr>
          <w:p>
            <w:pPr>
              <w:pStyle w:val="66"/>
              <w:rPr>
                <w:b/>
                <w:bCs/>
                <w:sz w:val="18"/>
                <w:szCs w:val="18"/>
                <w:lang w:val="en-US"/>
              </w:rPr>
            </w:pPr>
          </w:p>
        </w:tc>
        <w:tc>
          <w:tcPr>
            <w:tcW w:w="1701" w:type="dxa"/>
          </w:tcPr>
          <w:p>
            <w:pPr>
              <w:pStyle w:val="66"/>
              <w:rPr>
                <w:sz w:val="18"/>
                <w:szCs w:val="18"/>
                <w:lang w:val="en-US"/>
              </w:rPr>
            </w:pPr>
            <w:r>
              <w:rPr>
                <w:sz w:val="18"/>
                <w:szCs w:val="18"/>
                <w:lang w:val="en-US"/>
              </w:rPr>
              <w:t>Population as % of provincial total</w:t>
            </w:r>
          </w:p>
        </w:tc>
        <w:tc>
          <w:tcPr>
            <w:tcW w:w="1134" w:type="dxa"/>
            <w:noWrap/>
            <w:vAlign w:val="center"/>
          </w:tcPr>
          <w:p>
            <w:pPr>
              <w:pStyle w:val="66"/>
              <w:jc w:val="right"/>
              <w:rPr>
                <w:bCs/>
                <w:sz w:val="18"/>
                <w:szCs w:val="18"/>
                <w:lang w:val="en-US"/>
              </w:rPr>
            </w:pPr>
            <w:r>
              <w:rPr>
                <w:bCs/>
                <w:sz w:val="18"/>
                <w:szCs w:val="18"/>
                <w:lang w:val="en-US"/>
              </w:rPr>
              <w:t>100%</w:t>
            </w:r>
          </w:p>
        </w:tc>
        <w:tc>
          <w:tcPr>
            <w:tcW w:w="1141" w:type="dxa"/>
            <w:noWrap/>
            <w:vAlign w:val="center"/>
          </w:tcPr>
          <w:p>
            <w:pPr>
              <w:pStyle w:val="66"/>
              <w:jc w:val="right"/>
              <w:rPr>
                <w:sz w:val="18"/>
                <w:szCs w:val="18"/>
                <w:lang w:val="en-US"/>
              </w:rPr>
            </w:pPr>
            <w:r>
              <w:rPr>
                <w:sz w:val="18"/>
                <w:szCs w:val="18"/>
                <w:lang w:val="en-US"/>
              </w:rPr>
              <w:t>22.9%</w:t>
            </w:r>
          </w:p>
        </w:tc>
        <w:tc>
          <w:tcPr>
            <w:tcW w:w="1127" w:type="dxa"/>
            <w:noWrap/>
            <w:vAlign w:val="center"/>
          </w:tcPr>
          <w:p>
            <w:pPr>
              <w:pStyle w:val="66"/>
              <w:jc w:val="right"/>
              <w:rPr>
                <w:sz w:val="18"/>
                <w:szCs w:val="18"/>
                <w:lang w:val="en-US"/>
              </w:rPr>
            </w:pPr>
            <w:r>
              <w:rPr>
                <w:sz w:val="18"/>
                <w:szCs w:val="18"/>
                <w:lang w:val="en-US"/>
              </w:rPr>
              <w:t>20.0%</w:t>
            </w:r>
          </w:p>
        </w:tc>
        <w:tc>
          <w:tcPr>
            <w:tcW w:w="1277" w:type="dxa"/>
            <w:noWrap/>
            <w:vAlign w:val="center"/>
          </w:tcPr>
          <w:p>
            <w:pPr>
              <w:pStyle w:val="66"/>
              <w:jc w:val="right"/>
              <w:rPr>
                <w:sz w:val="18"/>
                <w:szCs w:val="18"/>
                <w:lang w:val="en-US"/>
              </w:rPr>
            </w:pPr>
            <w:r>
              <w:rPr>
                <w:sz w:val="18"/>
                <w:szCs w:val="18"/>
                <w:lang w:val="en-US"/>
              </w:rPr>
              <w:t>20.2%</w:t>
            </w:r>
          </w:p>
        </w:tc>
        <w:tc>
          <w:tcPr>
            <w:tcW w:w="1202" w:type="dxa"/>
            <w:gridSpan w:val="2"/>
            <w:noWrap/>
            <w:vAlign w:val="center"/>
          </w:tcPr>
          <w:p>
            <w:pPr>
              <w:pStyle w:val="66"/>
              <w:jc w:val="right"/>
              <w:rPr>
                <w:sz w:val="18"/>
                <w:szCs w:val="18"/>
                <w:lang w:val="en-US"/>
              </w:rPr>
            </w:pPr>
            <w:r>
              <w:rPr>
                <w:sz w:val="18"/>
                <w:szCs w:val="18"/>
                <w:lang w:val="en-US"/>
              </w:rPr>
              <w:t>24.0%</w:t>
            </w:r>
          </w:p>
        </w:tc>
        <w:tc>
          <w:tcPr>
            <w:tcW w:w="1202" w:type="dxa"/>
            <w:noWrap/>
            <w:vAlign w:val="center"/>
          </w:tcPr>
          <w:p>
            <w:pPr>
              <w:pStyle w:val="66"/>
              <w:jc w:val="right"/>
              <w:rPr>
                <w:sz w:val="18"/>
                <w:szCs w:val="18"/>
                <w:lang w:val="en-US"/>
              </w:rPr>
            </w:pPr>
            <w:r>
              <w:rPr>
                <w:sz w:val="18"/>
                <w:szCs w:val="18"/>
                <w:lang w:val="en-US"/>
              </w:rPr>
              <w:t>12.9%</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68" w:hRule="atLeast"/>
        </w:trPr>
        <w:tc>
          <w:tcPr>
            <w:tcW w:w="846" w:type="dxa"/>
            <w:vMerge w:val="restart"/>
            <w:shd w:val="clear" w:color="auto" w:fill="FBF4E1" w:themeFill="accent4" w:themeFillTint="33"/>
            <w:noWrap/>
          </w:tcPr>
          <w:p>
            <w:pPr>
              <w:pStyle w:val="66"/>
              <w:rPr>
                <w:b/>
                <w:bCs/>
                <w:sz w:val="18"/>
                <w:szCs w:val="18"/>
                <w:lang w:val="en-US"/>
              </w:rPr>
            </w:pPr>
            <w:r>
              <w:rPr>
                <w:b/>
                <w:bCs/>
                <w:sz w:val="18"/>
                <w:szCs w:val="18"/>
                <w:lang w:val="en-US"/>
              </w:rPr>
              <w:t>2011 to 2016</w:t>
            </w:r>
          </w:p>
        </w:tc>
        <w:tc>
          <w:tcPr>
            <w:tcW w:w="1701" w:type="dxa"/>
            <w:shd w:val="clear" w:color="auto" w:fill="FBF4E1" w:themeFill="accent4" w:themeFillTint="33"/>
          </w:tcPr>
          <w:p>
            <w:pPr>
              <w:pStyle w:val="66"/>
              <w:rPr>
                <w:sz w:val="18"/>
                <w:szCs w:val="18"/>
                <w:lang w:val="en-US"/>
              </w:rPr>
            </w:pPr>
            <w:r>
              <w:rPr>
                <w:sz w:val="18"/>
                <w:szCs w:val="18"/>
                <w:lang w:val="en-US"/>
              </w:rPr>
              <w:t>Population growth in numbers</w:t>
            </w:r>
          </w:p>
        </w:tc>
        <w:tc>
          <w:tcPr>
            <w:tcW w:w="1134" w:type="dxa"/>
            <w:shd w:val="clear" w:color="auto" w:fill="FBF4E1" w:themeFill="accent4" w:themeFillTint="33"/>
            <w:noWrap/>
            <w:vAlign w:val="center"/>
          </w:tcPr>
          <w:p>
            <w:pPr>
              <w:pStyle w:val="66"/>
              <w:jc w:val="right"/>
              <w:rPr>
                <w:bCs/>
                <w:sz w:val="18"/>
                <w:szCs w:val="18"/>
                <w:lang w:val="en-US"/>
              </w:rPr>
            </w:pPr>
            <w:r>
              <w:rPr>
                <w:bCs/>
                <w:sz w:val="18"/>
                <w:szCs w:val="18"/>
                <w:lang w:val="en-US"/>
              </w:rPr>
              <w:t xml:space="preserve">394,222 </w:t>
            </w:r>
          </w:p>
        </w:tc>
        <w:tc>
          <w:tcPr>
            <w:tcW w:w="1141" w:type="dxa"/>
            <w:shd w:val="clear" w:color="auto" w:fill="FBF4E1" w:themeFill="accent4" w:themeFillTint="33"/>
            <w:noWrap/>
            <w:vAlign w:val="center"/>
          </w:tcPr>
          <w:p>
            <w:pPr>
              <w:pStyle w:val="66"/>
              <w:jc w:val="right"/>
              <w:rPr>
                <w:sz w:val="18"/>
                <w:szCs w:val="18"/>
                <w:lang w:val="en-US"/>
              </w:rPr>
            </w:pPr>
            <w:r>
              <w:rPr>
                <w:sz w:val="18"/>
                <w:szCs w:val="18"/>
                <w:lang w:val="en-US"/>
              </w:rPr>
              <w:t xml:space="preserve">68,973 </w:t>
            </w:r>
          </w:p>
        </w:tc>
        <w:tc>
          <w:tcPr>
            <w:tcW w:w="1127" w:type="dxa"/>
            <w:shd w:val="clear" w:color="auto" w:fill="FBF4E1" w:themeFill="accent4" w:themeFillTint="33"/>
            <w:noWrap/>
            <w:vAlign w:val="center"/>
          </w:tcPr>
          <w:p>
            <w:pPr>
              <w:pStyle w:val="66"/>
              <w:jc w:val="right"/>
              <w:rPr>
                <w:sz w:val="18"/>
                <w:szCs w:val="18"/>
                <w:lang w:val="en-US"/>
              </w:rPr>
            </w:pPr>
            <w:r>
              <w:rPr>
                <w:sz w:val="18"/>
                <w:szCs w:val="18"/>
                <w:lang w:val="en-US"/>
              </w:rPr>
              <w:t xml:space="preserve">66,678 </w:t>
            </w:r>
          </w:p>
        </w:tc>
        <w:tc>
          <w:tcPr>
            <w:tcW w:w="1277" w:type="dxa"/>
            <w:shd w:val="clear" w:color="auto" w:fill="FBF4E1" w:themeFill="accent4" w:themeFillTint="33"/>
            <w:noWrap/>
            <w:vAlign w:val="center"/>
          </w:tcPr>
          <w:p>
            <w:pPr>
              <w:pStyle w:val="66"/>
              <w:jc w:val="right"/>
              <w:rPr>
                <w:sz w:val="18"/>
                <w:szCs w:val="18"/>
                <w:lang w:val="en-US"/>
              </w:rPr>
            </w:pPr>
            <w:r>
              <w:rPr>
                <w:sz w:val="18"/>
                <w:szCs w:val="18"/>
                <w:lang w:val="en-US"/>
              </w:rPr>
              <w:t xml:space="preserve">92,922 </w:t>
            </w:r>
          </w:p>
        </w:tc>
        <w:tc>
          <w:tcPr>
            <w:tcW w:w="1202" w:type="dxa"/>
            <w:gridSpan w:val="2"/>
            <w:shd w:val="clear" w:color="auto" w:fill="FBF4E1" w:themeFill="accent4" w:themeFillTint="33"/>
            <w:noWrap/>
            <w:vAlign w:val="center"/>
          </w:tcPr>
          <w:p>
            <w:pPr>
              <w:pStyle w:val="66"/>
              <w:jc w:val="right"/>
              <w:rPr>
                <w:sz w:val="18"/>
                <w:szCs w:val="18"/>
                <w:lang w:val="en-US"/>
              </w:rPr>
            </w:pPr>
            <w:r>
              <w:rPr>
                <w:sz w:val="18"/>
                <w:szCs w:val="18"/>
                <w:lang w:val="en-US"/>
              </w:rPr>
              <w:t xml:space="preserve">99,227 </w:t>
            </w:r>
          </w:p>
        </w:tc>
        <w:tc>
          <w:tcPr>
            <w:tcW w:w="1202" w:type="dxa"/>
            <w:shd w:val="clear" w:color="auto" w:fill="FBF4E1" w:themeFill="accent4" w:themeFillTint="33"/>
            <w:noWrap/>
            <w:vAlign w:val="center"/>
          </w:tcPr>
          <w:p>
            <w:pPr>
              <w:pStyle w:val="66"/>
              <w:jc w:val="right"/>
              <w:rPr>
                <w:sz w:val="18"/>
                <w:szCs w:val="18"/>
                <w:lang w:val="en-US"/>
              </w:rPr>
            </w:pPr>
            <w:r>
              <w:rPr>
                <w:sz w:val="18"/>
                <w:szCs w:val="18"/>
                <w:lang w:val="en-US"/>
              </w:rPr>
              <w:t xml:space="preserve">66,422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68" w:hRule="atLeast"/>
        </w:trPr>
        <w:tc>
          <w:tcPr>
            <w:tcW w:w="846" w:type="dxa"/>
            <w:vMerge w:val="continue"/>
            <w:noWrap/>
          </w:tcPr>
          <w:p>
            <w:pPr>
              <w:pStyle w:val="66"/>
              <w:rPr>
                <w:b/>
                <w:bCs/>
                <w:sz w:val="18"/>
                <w:szCs w:val="18"/>
                <w:lang w:val="en-US"/>
              </w:rPr>
            </w:pPr>
          </w:p>
        </w:tc>
        <w:tc>
          <w:tcPr>
            <w:tcW w:w="1701" w:type="dxa"/>
          </w:tcPr>
          <w:p>
            <w:pPr>
              <w:pStyle w:val="66"/>
              <w:rPr>
                <w:sz w:val="18"/>
                <w:szCs w:val="18"/>
                <w:lang w:val="en-US"/>
              </w:rPr>
            </w:pPr>
            <w:r>
              <w:rPr>
                <w:sz w:val="18"/>
                <w:szCs w:val="18"/>
                <w:lang w:val="en-US"/>
              </w:rPr>
              <w:t>Population growth as % of provincial total</w:t>
            </w:r>
          </w:p>
        </w:tc>
        <w:tc>
          <w:tcPr>
            <w:tcW w:w="1134" w:type="dxa"/>
            <w:noWrap/>
            <w:vAlign w:val="center"/>
          </w:tcPr>
          <w:p>
            <w:pPr>
              <w:pStyle w:val="66"/>
              <w:jc w:val="right"/>
              <w:rPr>
                <w:bCs/>
                <w:sz w:val="18"/>
                <w:szCs w:val="18"/>
                <w:lang w:val="en-US"/>
              </w:rPr>
            </w:pPr>
            <w:r>
              <w:rPr>
                <w:bCs/>
                <w:sz w:val="18"/>
                <w:szCs w:val="18"/>
                <w:lang w:val="en-US"/>
              </w:rPr>
              <w:t>100%</w:t>
            </w:r>
          </w:p>
        </w:tc>
        <w:tc>
          <w:tcPr>
            <w:tcW w:w="1141" w:type="dxa"/>
            <w:noWrap/>
            <w:vAlign w:val="center"/>
          </w:tcPr>
          <w:p>
            <w:pPr>
              <w:pStyle w:val="66"/>
              <w:jc w:val="right"/>
              <w:rPr>
                <w:sz w:val="18"/>
                <w:szCs w:val="18"/>
                <w:lang w:val="en-US"/>
              </w:rPr>
            </w:pPr>
            <w:r>
              <w:rPr>
                <w:sz w:val="18"/>
                <w:szCs w:val="18"/>
                <w:lang w:val="en-US"/>
              </w:rPr>
              <w:t>17.5%</w:t>
            </w:r>
          </w:p>
        </w:tc>
        <w:tc>
          <w:tcPr>
            <w:tcW w:w="1127" w:type="dxa"/>
            <w:noWrap/>
            <w:vAlign w:val="center"/>
          </w:tcPr>
          <w:p>
            <w:pPr>
              <w:pStyle w:val="66"/>
              <w:jc w:val="right"/>
              <w:rPr>
                <w:sz w:val="18"/>
                <w:szCs w:val="18"/>
                <w:lang w:val="en-US"/>
              </w:rPr>
            </w:pPr>
            <w:r>
              <w:rPr>
                <w:sz w:val="18"/>
                <w:szCs w:val="18"/>
                <w:lang w:val="en-US"/>
              </w:rPr>
              <w:t>16.9%</w:t>
            </w:r>
          </w:p>
        </w:tc>
        <w:tc>
          <w:tcPr>
            <w:tcW w:w="1277" w:type="dxa"/>
            <w:noWrap/>
            <w:vAlign w:val="center"/>
          </w:tcPr>
          <w:p>
            <w:pPr>
              <w:pStyle w:val="66"/>
              <w:jc w:val="right"/>
              <w:rPr>
                <w:sz w:val="18"/>
                <w:szCs w:val="18"/>
                <w:lang w:val="en-US"/>
              </w:rPr>
            </w:pPr>
            <w:r>
              <w:rPr>
                <w:sz w:val="18"/>
                <w:szCs w:val="18"/>
                <w:lang w:val="en-US"/>
              </w:rPr>
              <w:t>23.6%</w:t>
            </w:r>
          </w:p>
        </w:tc>
        <w:tc>
          <w:tcPr>
            <w:tcW w:w="1202" w:type="dxa"/>
            <w:gridSpan w:val="2"/>
            <w:noWrap/>
            <w:vAlign w:val="center"/>
          </w:tcPr>
          <w:p>
            <w:pPr>
              <w:pStyle w:val="66"/>
              <w:jc w:val="right"/>
              <w:rPr>
                <w:sz w:val="18"/>
                <w:szCs w:val="18"/>
                <w:lang w:val="en-US"/>
              </w:rPr>
            </w:pPr>
            <w:r>
              <w:rPr>
                <w:sz w:val="18"/>
                <w:szCs w:val="18"/>
                <w:lang w:val="en-US"/>
              </w:rPr>
              <w:t>25.2%</w:t>
            </w:r>
          </w:p>
        </w:tc>
        <w:tc>
          <w:tcPr>
            <w:tcW w:w="1202" w:type="dxa"/>
            <w:noWrap/>
            <w:vAlign w:val="center"/>
          </w:tcPr>
          <w:p>
            <w:pPr>
              <w:pStyle w:val="66"/>
              <w:jc w:val="right"/>
              <w:rPr>
                <w:sz w:val="18"/>
                <w:szCs w:val="18"/>
                <w:lang w:val="en-US"/>
              </w:rPr>
            </w:pPr>
            <w:r>
              <w:rPr>
                <w:sz w:val="18"/>
                <w:szCs w:val="18"/>
                <w:lang w:val="en-US"/>
              </w:rPr>
              <w:t>16.8%</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68" w:hRule="atLeast"/>
        </w:trPr>
        <w:tc>
          <w:tcPr>
            <w:tcW w:w="846" w:type="dxa"/>
            <w:vMerge w:val="continue"/>
            <w:shd w:val="clear" w:color="auto" w:fill="FBF4E1" w:themeFill="accent4" w:themeFillTint="33"/>
            <w:noWrap/>
          </w:tcPr>
          <w:p>
            <w:pPr>
              <w:pStyle w:val="66"/>
              <w:rPr>
                <w:b/>
                <w:bCs/>
                <w:sz w:val="18"/>
                <w:szCs w:val="18"/>
                <w:lang w:val="en-US"/>
              </w:rPr>
            </w:pPr>
          </w:p>
        </w:tc>
        <w:tc>
          <w:tcPr>
            <w:tcW w:w="1701" w:type="dxa"/>
            <w:shd w:val="clear" w:color="auto" w:fill="FBF4E1" w:themeFill="accent4" w:themeFillTint="33"/>
          </w:tcPr>
          <w:p>
            <w:pPr>
              <w:pStyle w:val="66"/>
              <w:rPr>
                <w:sz w:val="18"/>
                <w:szCs w:val="18"/>
                <w:lang w:val="en-US"/>
              </w:rPr>
            </w:pPr>
            <w:r>
              <w:rPr>
                <w:sz w:val="18"/>
                <w:szCs w:val="18"/>
                <w:lang w:val="en-US"/>
              </w:rPr>
              <w:t>Total population growth (%)</w:t>
            </w:r>
          </w:p>
        </w:tc>
        <w:tc>
          <w:tcPr>
            <w:tcW w:w="1134" w:type="dxa"/>
            <w:shd w:val="clear" w:color="auto" w:fill="FBF4E1" w:themeFill="accent4" w:themeFillTint="33"/>
            <w:noWrap/>
            <w:vAlign w:val="center"/>
          </w:tcPr>
          <w:p>
            <w:pPr>
              <w:pStyle w:val="66"/>
              <w:jc w:val="right"/>
              <w:rPr>
                <w:bCs/>
                <w:sz w:val="18"/>
                <w:szCs w:val="18"/>
                <w:lang w:val="en-US"/>
              </w:rPr>
            </w:pPr>
            <w:r>
              <w:rPr>
                <w:bCs/>
                <w:sz w:val="18"/>
                <w:szCs w:val="18"/>
                <w:lang w:val="en-US"/>
              </w:rPr>
              <w:t>7.3%</w:t>
            </w:r>
          </w:p>
        </w:tc>
        <w:tc>
          <w:tcPr>
            <w:tcW w:w="1141" w:type="dxa"/>
            <w:shd w:val="clear" w:color="auto" w:fill="FBF4E1" w:themeFill="accent4" w:themeFillTint="33"/>
            <w:noWrap/>
            <w:vAlign w:val="center"/>
          </w:tcPr>
          <w:p>
            <w:pPr>
              <w:pStyle w:val="66"/>
              <w:jc w:val="right"/>
              <w:rPr>
                <w:sz w:val="18"/>
                <w:szCs w:val="18"/>
                <w:lang w:val="en-US"/>
              </w:rPr>
            </w:pPr>
            <w:r>
              <w:rPr>
                <w:sz w:val="18"/>
                <w:szCs w:val="18"/>
                <w:lang w:val="en-US"/>
              </w:rPr>
              <w:t>5.5%</w:t>
            </w:r>
          </w:p>
        </w:tc>
        <w:tc>
          <w:tcPr>
            <w:tcW w:w="1127" w:type="dxa"/>
            <w:shd w:val="clear" w:color="auto" w:fill="FBF4E1" w:themeFill="accent4" w:themeFillTint="33"/>
            <w:noWrap/>
            <w:vAlign w:val="center"/>
          </w:tcPr>
          <w:p>
            <w:pPr>
              <w:pStyle w:val="66"/>
              <w:jc w:val="right"/>
              <w:rPr>
                <w:sz w:val="18"/>
                <w:szCs w:val="18"/>
                <w:lang w:val="en-US"/>
              </w:rPr>
            </w:pPr>
            <w:r>
              <w:rPr>
                <w:sz w:val="18"/>
                <w:szCs w:val="18"/>
                <w:lang w:val="en-US"/>
              </w:rPr>
              <w:t>6.1%</w:t>
            </w:r>
          </w:p>
        </w:tc>
        <w:tc>
          <w:tcPr>
            <w:tcW w:w="1277" w:type="dxa"/>
            <w:shd w:val="clear" w:color="auto" w:fill="FBF4E1" w:themeFill="accent4" w:themeFillTint="33"/>
            <w:noWrap/>
            <w:vAlign w:val="center"/>
          </w:tcPr>
          <w:p>
            <w:pPr>
              <w:pStyle w:val="66"/>
              <w:jc w:val="right"/>
              <w:rPr>
                <w:sz w:val="18"/>
                <w:szCs w:val="18"/>
                <w:lang w:val="en-US"/>
              </w:rPr>
            </w:pPr>
            <w:r>
              <w:rPr>
                <w:sz w:val="18"/>
                <w:szCs w:val="18"/>
                <w:lang w:val="en-US"/>
              </w:rPr>
              <w:t>8.6%</w:t>
            </w:r>
          </w:p>
        </w:tc>
        <w:tc>
          <w:tcPr>
            <w:tcW w:w="1202" w:type="dxa"/>
            <w:gridSpan w:val="2"/>
            <w:shd w:val="clear" w:color="auto" w:fill="FBF4E1" w:themeFill="accent4" w:themeFillTint="33"/>
            <w:noWrap/>
            <w:vAlign w:val="center"/>
          </w:tcPr>
          <w:p>
            <w:pPr>
              <w:pStyle w:val="66"/>
              <w:jc w:val="right"/>
              <w:rPr>
                <w:sz w:val="18"/>
                <w:szCs w:val="18"/>
                <w:lang w:val="en-US"/>
              </w:rPr>
            </w:pPr>
            <w:r>
              <w:rPr>
                <w:sz w:val="18"/>
                <w:szCs w:val="18"/>
                <w:lang w:val="en-US"/>
              </w:rPr>
              <w:t>7.7%</w:t>
            </w:r>
          </w:p>
        </w:tc>
        <w:tc>
          <w:tcPr>
            <w:tcW w:w="1202" w:type="dxa"/>
            <w:shd w:val="clear" w:color="auto" w:fill="FBF4E1" w:themeFill="accent4" w:themeFillTint="33"/>
            <w:noWrap/>
            <w:vAlign w:val="center"/>
          </w:tcPr>
          <w:p>
            <w:pPr>
              <w:pStyle w:val="66"/>
              <w:jc w:val="right"/>
              <w:rPr>
                <w:sz w:val="18"/>
                <w:szCs w:val="18"/>
                <w:lang w:val="en-US"/>
              </w:rPr>
            </w:pPr>
            <w:r>
              <w:rPr>
                <w:sz w:val="18"/>
                <w:szCs w:val="18"/>
                <w:lang w:val="en-US"/>
              </w:rPr>
              <w:t>9.8%</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68" w:hRule="atLeast"/>
        </w:trPr>
        <w:tc>
          <w:tcPr>
            <w:tcW w:w="2547" w:type="dxa"/>
            <w:gridSpan w:val="2"/>
            <w:noWrap/>
          </w:tcPr>
          <w:p>
            <w:pPr>
              <w:pStyle w:val="66"/>
              <w:rPr>
                <w:b/>
                <w:bCs/>
                <w:sz w:val="18"/>
                <w:szCs w:val="18"/>
                <w:lang w:val="en-US"/>
              </w:rPr>
            </w:pPr>
            <w:r>
              <w:rPr>
                <w:b/>
                <w:bCs/>
                <w:sz w:val="18"/>
                <w:szCs w:val="18"/>
                <w:lang w:val="en-US"/>
              </w:rPr>
              <w:t>Population density 2011</w:t>
            </w:r>
          </w:p>
        </w:tc>
        <w:tc>
          <w:tcPr>
            <w:tcW w:w="1134" w:type="dxa"/>
            <w:noWrap/>
            <w:vAlign w:val="center"/>
          </w:tcPr>
          <w:p>
            <w:pPr>
              <w:pStyle w:val="66"/>
              <w:jc w:val="right"/>
              <w:rPr>
                <w:bCs/>
                <w:sz w:val="18"/>
                <w:szCs w:val="18"/>
                <w:lang w:val="en-US"/>
              </w:rPr>
            </w:pPr>
            <w:r>
              <w:rPr>
                <w:bCs/>
                <w:sz w:val="18"/>
                <w:szCs w:val="18"/>
                <w:lang w:val="en-US"/>
              </w:rPr>
              <w:t xml:space="preserve">43.0 </w:t>
            </w:r>
          </w:p>
        </w:tc>
        <w:tc>
          <w:tcPr>
            <w:tcW w:w="1141" w:type="dxa"/>
            <w:noWrap/>
            <w:vAlign w:val="center"/>
          </w:tcPr>
          <w:p>
            <w:pPr>
              <w:pStyle w:val="66"/>
              <w:jc w:val="right"/>
              <w:rPr>
                <w:sz w:val="18"/>
                <w:szCs w:val="18"/>
                <w:lang w:val="en-US"/>
              </w:rPr>
            </w:pPr>
            <w:r>
              <w:rPr>
                <w:sz w:val="18"/>
                <w:szCs w:val="18"/>
                <w:lang w:val="en-US"/>
              </w:rPr>
              <w:t xml:space="preserve">58.1 </w:t>
            </w:r>
          </w:p>
        </w:tc>
        <w:tc>
          <w:tcPr>
            <w:tcW w:w="1127" w:type="dxa"/>
            <w:noWrap/>
            <w:vAlign w:val="center"/>
          </w:tcPr>
          <w:p>
            <w:pPr>
              <w:pStyle w:val="66"/>
              <w:jc w:val="right"/>
              <w:rPr>
                <w:sz w:val="18"/>
                <w:szCs w:val="18"/>
                <w:lang w:val="en-US"/>
              </w:rPr>
            </w:pPr>
            <w:r>
              <w:rPr>
                <w:sz w:val="18"/>
                <w:szCs w:val="18"/>
                <w:lang w:val="en-US"/>
              </w:rPr>
              <w:t xml:space="preserve">54.5 </w:t>
            </w:r>
          </w:p>
        </w:tc>
        <w:tc>
          <w:tcPr>
            <w:tcW w:w="1277" w:type="dxa"/>
            <w:noWrap/>
            <w:vAlign w:val="center"/>
          </w:tcPr>
          <w:p>
            <w:pPr>
              <w:pStyle w:val="66"/>
              <w:jc w:val="right"/>
              <w:rPr>
                <w:sz w:val="18"/>
                <w:szCs w:val="18"/>
                <w:lang w:val="en-US"/>
              </w:rPr>
            </w:pPr>
            <w:r>
              <w:rPr>
                <w:sz w:val="18"/>
                <w:szCs w:val="18"/>
                <w:lang w:val="en-US"/>
              </w:rPr>
              <w:t xml:space="preserve">79.6 </w:t>
            </w:r>
          </w:p>
        </w:tc>
        <w:tc>
          <w:tcPr>
            <w:tcW w:w="1202" w:type="dxa"/>
            <w:gridSpan w:val="2"/>
            <w:noWrap/>
            <w:vAlign w:val="center"/>
          </w:tcPr>
          <w:p>
            <w:pPr>
              <w:pStyle w:val="66"/>
              <w:jc w:val="right"/>
              <w:rPr>
                <w:sz w:val="18"/>
                <w:szCs w:val="18"/>
                <w:lang w:val="en-US"/>
              </w:rPr>
            </w:pPr>
            <w:r>
              <w:rPr>
                <w:sz w:val="18"/>
                <w:szCs w:val="18"/>
                <w:lang w:val="en-US"/>
              </w:rPr>
              <w:t xml:space="preserve">50.6 </w:t>
            </w:r>
          </w:p>
        </w:tc>
        <w:tc>
          <w:tcPr>
            <w:tcW w:w="1202" w:type="dxa"/>
            <w:noWrap/>
            <w:vAlign w:val="center"/>
          </w:tcPr>
          <w:p>
            <w:pPr>
              <w:pStyle w:val="66"/>
              <w:jc w:val="right"/>
              <w:rPr>
                <w:sz w:val="18"/>
                <w:szCs w:val="18"/>
                <w:lang w:val="en-US"/>
              </w:rPr>
            </w:pPr>
            <w:r>
              <w:rPr>
                <w:sz w:val="18"/>
                <w:szCs w:val="18"/>
                <w:lang w:val="en-US"/>
              </w:rPr>
              <w:t xml:space="preserve">15.1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68" w:hRule="atLeast"/>
        </w:trPr>
        <w:tc>
          <w:tcPr>
            <w:tcW w:w="2547" w:type="dxa"/>
            <w:gridSpan w:val="2"/>
            <w:shd w:val="clear" w:color="auto" w:fill="FBF4E1" w:themeFill="accent4" w:themeFillTint="33"/>
            <w:noWrap/>
          </w:tcPr>
          <w:p>
            <w:pPr>
              <w:pStyle w:val="66"/>
              <w:rPr>
                <w:b/>
                <w:bCs/>
                <w:sz w:val="18"/>
                <w:szCs w:val="18"/>
                <w:lang w:val="en-US"/>
              </w:rPr>
            </w:pPr>
            <w:r>
              <w:rPr>
                <w:b/>
                <w:bCs/>
                <w:sz w:val="18"/>
                <w:szCs w:val="18"/>
                <w:lang w:val="en-US"/>
              </w:rPr>
              <w:t>Population density 2016</w:t>
            </w:r>
          </w:p>
        </w:tc>
        <w:tc>
          <w:tcPr>
            <w:tcW w:w="1134" w:type="dxa"/>
            <w:shd w:val="clear" w:color="auto" w:fill="FBF4E1" w:themeFill="accent4" w:themeFillTint="33"/>
            <w:noWrap/>
            <w:vAlign w:val="center"/>
          </w:tcPr>
          <w:p>
            <w:pPr>
              <w:pStyle w:val="66"/>
              <w:jc w:val="right"/>
              <w:rPr>
                <w:bCs/>
                <w:sz w:val="18"/>
                <w:szCs w:val="18"/>
                <w:lang w:val="en-US"/>
              </w:rPr>
            </w:pPr>
            <w:bookmarkStart w:id="137" w:name="_Hlk51575584"/>
            <w:r>
              <w:rPr>
                <w:bCs/>
                <w:sz w:val="18"/>
                <w:szCs w:val="18"/>
                <w:lang w:val="en-US"/>
              </w:rPr>
              <w:t xml:space="preserve">46.1 </w:t>
            </w:r>
            <w:bookmarkEnd w:id="137"/>
          </w:p>
        </w:tc>
        <w:tc>
          <w:tcPr>
            <w:tcW w:w="1141" w:type="dxa"/>
            <w:shd w:val="clear" w:color="auto" w:fill="FBF4E1" w:themeFill="accent4" w:themeFillTint="33"/>
            <w:noWrap/>
            <w:vAlign w:val="center"/>
          </w:tcPr>
          <w:p>
            <w:pPr>
              <w:pStyle w:val="66"/>
              <w:jc w:val="right"/>
              <w:rPr>
                <w:sz w:val="18"/>
                <w:szCs w:val="18"/>
                <w:lang w:val="en-US"/>
              </w:rPr>
            </w:pPr>
            <w:r>
              <w:rPr>
                <w:sz w:val="18"/>
                <w:szCs w:val="18"/>
                <w:lang w:val="en-US"/>
              </w:rPr>
              <w:t xml:space="preserve">61.3 </w:t>
            </w:r>
          </w:p>
        </w:tc>
        <w:tc>
          <w:tcPr>
            <w:tcW w:w="1127" w:type="dxa"/>
            <w:shd w:val="clear" w:color="auto" w:fill="FBF4E1" w:themeFill="accent4" w:themeFillTint="33"/>
            <w:noWrap/>
            <w:vAlign w:val="center"/>
          </w:tcPr>
          <w:p>
            <w:pPr>
              <w:pStyle w:val="66"/>
              <w:jc w:val="right"/>
              <w:rPr>
                <w:sz w:val="18"/>
                <w:szCs w:val="18"/>
                <w:lang w:val="en-US"/>
              </w:rPr>
            </w:pPr>
            <w:r>
              <w:rPr>
                <w:sz w:val="18"/>
                <w:szCs w:val="18"/>
                <w:lang w:val="en-US"/>
              </w:rPr>
              <w:t xml:space="preserve">57.9 </w:t>
            </w:r>
          </w:p>
        </w:tc>
        <w:tc>
          <w:tcPr>
            <w:tcW w:w="1277" w:type="dxa"/>
            <w:shd w:val="clear" w:color="auto" w:fill="FBF4E1" w:themeFill="accent4" w:themeFillTint="33"/>
            <w:noWrap/>
            <w:vAlign w:val="center"/>
          </w:tcPr>
          <w:p>
            <w:pPr>
              <w:pStyle w:val="66"/>
              <w:jc w:val="right"/>
              <w:rPr>
                <w:sz w:val="18"/>
                <w:szCs w:val="18"/>
                <w:lang w:val="en-US"/>
              </w:rPr>
            </w:pPr>
            <w:r>
              <w:rPr>
                <w:sz w:val="18"/>
                <w:szCs w:val="18"/>
                <w:lang w:val="en-US"/>
              </w:rPr>
              <w:t xml:space="preserve">86.5 </w:t>
            </w:r>
          </w:p>
        </w:tc>
        <w:tc>
          <w:tcPr>
            <w:tcW w:w="1202" w:type="dxa"/>
            <w:gridSpan w:val="2"/>
            <w:shd w:val="clear" w:color="auto" w:fill="FBF4E1" w:themeFill="accent4" w:themeFillTint="33"/>
            <w:noWrap/>
            <w:vAlign w:val="center"/>
          </w:tcPr>
          <w:p>
            <w:pPr>
              <w:pStyle w:val="66"/>
              <w:jc w:val="right"/>
              <w:rPr>
                <w:sz w:val="18"/>
                <w:szCs w:val="18"/>
                <w:lang w:val="en-US"/>
              </w:rPr>
            </w:pPr>
            <w:r>
              <w:rPr>
                <w:sz w:val="18"/>
                <w:szCs w:val="18"/>
                <w:lang w:val="en-US"/>
              </w:rPr>
              <w:t xml:space="preserve">54.4 </w:t>
            </w:r>
          </w:p>
        </w:tc>
        <w:tc>
          <w:tcPr>
            <w:tcW w:w="1202" w:type="dxa"/>
            <w:shd w:val="clear" w:color="auto" w:fill="FBF4E1" w:themeFill="accent4" w:themeFillTint="33"/>
            <w:noWrap/>
            <w:vAlign w:val="center"/>
          </w:tcPr>
          <w:p>
            <w:pPr>
              <w:pStyle w:val="66"/>
              <w:jc w:val="right"/>
              <w:rPr>
                <w:sz w:val="18"/>
                <w:szCs w:val="18"/>
                <w:lang w:val="en-US"/>
              </w:rPr>
            </w:pPr>
            <w:r>
              <w:rPr>
                <w:sz w:val="18"/>
                <w:szCs w:val="18"/>
                <w:lang w:val="en-US"/>
              </w:rPr>
              <w:t xml:space="preserve">16.6 </w:t>
            </w:r>
          </w:p>
        </w:tc>
      </w:tr>
    </w:tbl>
    <w:p>
      <w:pPr>
        <w:spacing w:after="120" w:line="276" w:lineRule="auto"/>
        <w:rPr>
          <w:i/>
          <w:iCs/>
          <w:sz w:val="16"/>
          <w:szCs w:val="16"/>
        </w:rPr>
      </w:pPr>
      <w:r>
        <w:rPr>
          <w:i/>
          <w:iCs/>
          <w:sz w:val="16"/>
          <w:szCs w:val="16"/>
        </w:rPr>
        <w:t>Source: Stats SA, Census 2011 and Community Survey 2016</w:t>
      </w:r>
    </w:p>
    <w:p>
      <w:pPr>
        <w:pStyle w:val="3"/>
      </w:pPr>
      <w:r>
        <w:t>The most significant population growth was within the Vhembe DM (99,227), followed by the Sekhukhune DM (92,922). The population growth in Capricorn, Mopani and Waterberg ranged from 66,42 to 68,973.</w:t>
      </w:r>
    </w:p>
    <w:p>
      <w:pPr>
        <w:pStyle w:val="3"/>
      </w:pPr>
      <w:r>
        <w:t xml:space="preserve">The household indicators of the Limpopo Province, and the five DMs within its demarcation, are summarised in </w:t>
      </w:r>
      <w:r>
        <w:fldChar w:fldCharType="begin"/>
      </w:r>
      <w:r>
        <w:instrText xml:space="preserve"> REF _Ref114658005 \h  \* MERGEFORMAT </w:instrText>
      </w:r>
      <w:r>
        <w:fldChar w:fldCharType="separate"/>
      </w:r>
      <w:r>
        <w:t>Table 3</w:t>
      </w:r>
      <w:r>
        <w:noBreakHyphen/>
      </w:r>
      <w:r>
        <w:t>2</w:t>
      </w:r>
      <w:r>
        <w:fldChar w:fldCharType="end"/>
      </w:r>
      <w:r>
        <w:t xml:space="preserve">.  According to the Stats SA Community Survey 2016, there were a total of 1,601,083 households in the province, a 12.9% growth from 2011. </w:t>
      </w:r>
    </w:p>
    <w:p>
      <w:pPr>
        <w:pStyle w:val="19"/>
        <w:rPr>
          <w:b w:val="0"/>
          <w:iCs w:val="0"/>
        </w:rPr>
      </w:pPr>
      <w:bookmarkStart w:id="138" w:name="_Ref114658005"/>
      <w:bookmarkStart w:id="139" w:name="_Toc136429000"/>
      <w:r>
        <w:t xml:space="preserve">Table </w:t>
      </w:r>
      <w:r>
        <w:fldChar w:fldCharType="begin"/>
      </w:r>
      <w:r>
        <w:instrText xml:space="preserve">STYLEREF 1 \s</w:instrText>
      </w:r>
      <w:r>
        <w:fldChar w:fldCharType="separate"/>
      </w:r>
      <w:r>
        <w:t>3</w:t>
      </w:r>
      <w:r>
        <w:fldChar w:fldCharType="end"/>
      </w:r>
      <w:r>
        <w:noBreakHyphen/>
      </w:r>
      <w:r>
        <w:fldChar w:fldCharType="begin"/>
      </w:r>
      <w:r>
        <w:instrText xml:space="preserve">SEQ Table \* ARABIC \s 1</w:instrText>
      </w:r>
      <w:r>
        <w:fldChar w:fldCharType="separate"/>
      </w:r>
      <w:r>
        <w:t>2</w:t>
      </w:r>
      <w:r>
        <w:fldChar w:fldCharType="end"/>
      </w:r>
      <w:bookmarkEnd w:id="138"/>
      <w:r>
        <w:t>: Provincial and DM household indicators, 2011 and 2016</w:t>
      </w:r>
      <w:bookmarkEnd w:id="139"/>
    </w:p>
    <w:tbl>
      <w:tblPr>
        <w:tblStyle w:val="168"/>
        <w:tblW w:w="9630" w:type="dxa"/>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fixed"/>
        <w:tblCellMar>
          <w:top w:w="0" w:type="dxa"/>
          <w:left w:w="108" w:type="dxa"/>
          <w:bottom w:w="0" w:type="dxa"/>
          <w:right w:w="108" w:type="dxa"/>
        </w:tblCellMar>
      </w:tblPr>
      <w:tblGrid>
        <w:gridCol w:w="625"/>
        <w:gridCol w:w="1922"/>
        <w:gridCol w:w="1073"/>
        <w:gridCol w:w="1202"/>
        <w:gridCol w:w="1202"/>
        <w:gridCol w:w="1202"/>
        <w:gridCol w:w="1202"/>
        <w:gridCol w:w="1202"/>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59" w:hRule="atLeast"/>
        </w:trPr>
        <w:tc>
          <w:tcPr>
            <w:tcW w:w="2547" w:type="dxa"/>
            <w:gridSpan w:val="2"/>
            <w:tcBorders>
              <w:top w:val="nil"/>
              <w:left w:val="nil"/>
              <w:bottom w:val="nil"/>
              <w:right w:val="nil"/>
              <w:insideV w:val="nil"/>
            </w:tcBorders>
            <w:shd w:val="clear" w:color="auto" w:fill="EDCD6C" w:themeFill="accent4"/>
            <w:noWrap/>
          </w:tcPr>
          <w:p>
            <w:pPr>
              <w:jc w:val="center"/>
              <w:rPr>
                <w:b/>
                <w:bCs/>
                <w:color w:val="auto"/>
                <w:sz w:val="18"/>
                <w:szCs w:val="18"/>
                <w:lang w:val="en-US"/>
              </w:rPr>
            </w:pPr>
            <w:r>
              <w:rPr>
                <w:b/>
                <w:bCs/>
                <w:color w:val="auto"/>
                <w:sz w:val="18"/>
                <w:szCs w:val="18"/>
                <w:lang w:val="en-US"/>
              </w:rPr>
              <w:t>Indicator</w:t>
            </w:r>
          </w:p>
        </w:tc>
        <w:tc>
          <w:tcPr>
            <w:tcW w:w="1073" w:type="dxa"/>
            <w:tcBorders>
              <w:top w:val="nil"/>
              <w:left w:val="nil"/>
              <w:bottom w:val="nil"/>
              <w:right w:val="nil"/>
              <w:insideV w:val="nil"/>
            </w:tcBorders>
            <w:shd w:val="clear" w:color="auto" w:fill="EDCD6C" w:themeFill="accent4"/>
            <w:noWrap/>
          </w:tcPr>
          <w:p>
            <w:pPr>
              <w:jc w:val="center"/>
              <w:rPr>
                <w:b/>
                <w:bCs/>
                <w:color w:val="auto"/>
                <w:sz w:val="18"/>
                <w:szCs w:val="18"/>
                <w:lang w:val="en-US"/>
              </w:rPr>
            </w:pPr>
            <w:r>
              <w:rPr>
                <w:b/>
                <w:bCs/>
                <w:color w:val="auto"/>
                <w:sz w:val="18"/>
                <w:szCs w:val="18"/>
                <w:lang w:val="en-US"/>
              </w:rPr>
              <w:t>Limpopo Province</w:t>
            </w:r>
          </w:p>
        </w:tc>
        <w:tc>
          <w:tcPr>
            <w:tcW w:w="1202" w:type="dxa"/>
            <w:tcBorders>
              <w:top w:val="nil"/>
              <w:left w:val="nil"/>
              <w:bottom w:val="nil"/>
              <w:right w:val="nil"/>
              <w:insideV w:val="nil"/>
            </w:tcBorders>
            <w:shd w:val="clear" w:color="auto" w:fill="EDCD6C" w:themeFill="accent4"/>
            <w:noWrap/>
          </w:tcPr>
          <w:p>
            <w:pPr>
              <w:jc w:val="center"/>
              <w:rPr>
                <w:b/>
                <w:bCs/>
                <w:color w:val="auto"/>
                <w:sz w:val="18"/>
                <w:szCs w:val="18"/>
                <w:lang w:val="en-US"/>
              </w:rPr>
            </w:pPr>
            <w:r>
              <w:rPr>
                <w:b/>
                <w:bCs/>
                <w:color w:val="auto"/>
                <w:sz w:val="18"/>
                <w:szCs w:val="18"/>
                <w:lang w:val="en-US"/>
              </w:rPr>
              <w:t>Capricorn DM</w:t>
            </w:r>
          </w:p>
        </w:tc>
        <w:tc>
          <w:tcPr>
            <w:tcW w:w="1202" w:type="dxa"/>
            <w:tcBorders>
              <w:top w:val="nil"/>
              <w:left w:val="nil"/>
              <w:bottom w:val="nil"/>
              <w:right w:val="nil"/>
              <w:insideV w:val="nil"/>
            </w:tcBorders>
            <w:shd w:val="clear" w:color="auto" w:fill="EDCD6C" w:themeFill="accent4"/>
            <w:noWrap/>
          </w:tcPr>
          <w:p>
            <w:pPr>
              <w:jc w:val="center"/>
              <w:rPr>
                <w:b/>
                <w:bCs/>
                <w:color w:val="auto"/>
                <w:sz w:val="18"/>
                <w:szCs w:val="18"/>
                <w:lang w:val="en-US"/>
              </w:rPr>
            </w:pPr>
            <w:r>
              <w:rPr>
                <w:b/>
                <w:bCs/>
                <w:color w:val="auto"/>
                <w:sz w:val="18"/>
                <w:szCs w:val="18"/>
                <w:lang w:val="en-US"/>
              </w:rPr>
              <w:t>Mopani DM</w:t>
            </w:r>
          </w:p>
        </w:tc>
        <w:tc>
          <w:tcPr>
            <w:tcW w:w="1202" w:type="dxa"/>
            <w:tcBorders>
              <w:top w:val="nil"/>
              <w:left w:val="nil"/>
              <w:bottom w:val="nil"/>
              <w:right w:val="nil"/>
              <w:insideV w:val="nil"/>
            </w:tcBorders>
            <w:shd w:val="clear" w:color="auto" w:fill="EDCD6C" w:themeFill="accent4"/>
            <w:noWrap/>
          </w:tcPr>
          <w:p>
            <w:pPr>
              <w:jc w:val="center"/>
              <w:rPr>
                <w:b/>
                <w:bCs/>
                <w:color w:val="auto"/>
                <w:sz w:val="18"/>
                <w:szCs w:val="18"/>
                <w:lang w:val="en-US"/>
              </w:rPr>
            </w:pPr>
            <w:r>
              <w:rPr>
                <w:b/>
                <w:bCs/>
                <w:color w:val="auto"/>
                <w:sz w:val="18"/>
                <w:szCs w:val="18"/>
                <w:lang w:val="en-US"/>
              </w:rPr>
              <w:t>Sekhukhune DM</w:t>
            </w:r>
          </w:p>
        </w:tc>
        <w:tc>
          <w:tcPr>
            <w:tcW w:w="1202" w:type="dxa"/>
            <w:tcBorders>
              <w:top w:val="nil"/>
              <w:left w:val="nil"/>
              <w:bottom w:val="nil"/>
              <w:right w:val="nil"/>
              <w:insideV w:val="nil"/>
            </w:tcBorders>
            <w:shd w:val="clear" w:color="auto" w:fill="EDCD6C" w:themeFill="accent4"/>
            <w:noWrap/>
          </w:tcPr>
          <w:p>
            <w:pPr>
              <w:jc w:val="center"/>
              <w:rPr>
                <w:b/>
                <w:bCs/>
                <w:color w:val="auto"/>
                <w:sz w:val="18"/>
                <w:szCs w:val="18"/>
                <w:lang w:val="en-US"/>
              </w:rPr>
            </w:pPr>
            <w:r>
              <w:rPr>
                <w:b/>
                <w:bCs/>
                <w:color w:val="auto"/>
                <w:sz w:val="18"/>
                <w:szCs w:val="18"/>
                <w:lang w:val="en-US"/>
              </w:rPr>
              <w:t>Vhembe DM</w:t>
            </w:r>
          </w:p>
        </w:tc>
        <w:tc>
          <w:tcPr>
            <w:tcW w:w="1202" w:type="dxa"/>
            <w:tcBorders>
              <w:top w:val="nil"/>
              <w:left w:val="nil"/>
              <w:bottom w:val="nil"/>
              <w:right w:val="nil"/>
              <w:insideV w:val="nil"/>
            </w:tcBorders>
            <w:shd w:val="clear" w:color="auto" w:fill="EDCD6C" w:themeFill="accent4"/>
            <w:noWrap/>
          </w:tcPr>
          <w:p>
            <w:pPr>
              <w:jc w:val="center"/>
              <w:rPr>
                <w:b/>
                <w:bCs/>
                <w:color w:val="auto"/>
                <w:sz w:val="18"/>
                <w:szCs w:val="18"/>
                <w:lang w:val="en-US"/>
              </w:rPr>
            </w:pPr>
            <w:r>
              <w:rPr>
                <w:b/>
                <w:bCs/>
                <w:color w:val="auto"/>
                <w:sz w:val="18"/>
                <w:szCs w:val="18"/>
                <w:lang w:val="en-US"/>
              </w:rPr>
              <w:t>Waterberg DM</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68" w:hRule="atLeast"/>
        </w:trPr>
        <w:tc>
          <w:tcPr>
            <w:tcW w:w="625" w:type="dxa"/>
            <w:vMerge w:val="restart"/>
            <w:shd w:val="clear" w:color="auto" w:fill="FBF4E1" w:themeFill="accent4" w:themeFillTint="33"/>
            <w:noWrap/>
          </w:tcPr>
          <w:p>
            <w:pPr>
              <w:rPr>
                <w:b w:val="0"/>
                <w:bCs w:val="0"/>
                <w:sz w:val="18"/>
                <w:szCs w:val="18"/>
                <w:lang w:val="en-US"/>
              </w:rPr>
            </w:pPr>
            <w:r>
              <w:rPr>
                <w:b w:val="0"/>
                <w:bCs w:val="0"/>
                <w:sz w:val="18"/>
                <w:szCs w:val="18"/>
                <w:lang w:val="en-US"/>
              </w:rPr>
              <w:t>2011</w:t>
            </w:r>
          </w:p>
        </w:tc>
        <w:tc>
          <w:tcPr>
            <w:tcW w:w="1922" w:type="dxa"/>
            <w:shd w:val="clear" w:color="auto" w:fill="FBF4E1" w:themeFill="accent4" w:themeFillTint="33"/>
          </w:tcPr>
          <w:p>
            <w:pPr>
              <w:rPr>
                <w:sz w:val="18"/>
                <w:szCs w:val="18"/>
                <w:lang w:val="en-US"/>
              </w:rPr>
            </w:pPr>
            <w:r>
              <w:rPr>
                <w:sz w:val="18"/>
                <w:szCs w:val="18"/>
                <w:lang w:val="en-US"/>
              </w:rPr>
              <w:t>Households</w:t>
            </w:r>
          </w:p>
        </w:tc>
        <w:tc>
          <w:tcPr>
            <w:tcW w:w="1073" w:type="dxa"/>
            <w:shd w:val="clear" w:color="auto" w:fill="FBF4E1" w:themeFill="accent4" w:themeFillTint="33"/>
            <w:noWrap/>
          </w:tcPr>
          <w:p>
            <w:pPr>
              <w:jc w:val="right"/>
              <w:rPr>
                <w:sz w:val="18"/>
                <w:szCs w:val="18"/>
                <w:lang w:val="en-US"/>
              </w:rPr>
            </w:pPr>
            <w:r>
              <w:rPr>
                <w:sz w:val="18"/>
                <w:szCs w:val="18"/>
                <w:lang w:val="en-US"/>
              </w:rPr>
              <w:t xml:space="preserve"> 1,418,102 </w:t>
            </w:r>
          </w:p>
        </w:tc>
        <w:tc>
          <w:tcPr>
            <w:tcW w:w="1202" w:type="dxa"/>
            <w:shd w:val="clear" w:color="auto" w:fill="FBF4E1" w:themeFill="accent4" w:themeFillTint="33"/>
            <w:noWrap/>
          </w:tcPr>
          <w:p>
            <w:pPr>
              <w:jc w:val="right"/>
              <w:rPr>
                <w:sz w:val="18"/>
                <w:szCs w:val="18"/>
                <w:lang w:val="en-US"/>
              </w:rPr>
            </w:pPr>
            <w:r>
              <w:rPr>
                <w:sz w:val="18"/>
                <w:szCs w:val="18"/>
                <w:lang w:val="en-US"/>
              </w:rPr>
              <w:t xml:space="preserve">342,838 </w:t>
            </w:r>
          </w:p>
        </w:tc>
        <w:tc>
          <w:tcPr>
            <w:tcW w:w="1202" w:type="dxa"/>
            <w:shd w:val="clear" w:color="auto" w:fill="FBF4E1" w:themeFill="accent4" w:themeFillTint="33"/>
            <w:noWrap/>
          </w:tcPr>
          <w:p>
            <w:pPr>
              <w:jc w:val="right"/>
              <w:rPr>
                <w:sz w:val="18"/>
                <w:szCs w:val="18"/>
                <w:lang w:val="en-US"/>
              </w:rPr>
            </w:pPr>
            <w:r>
              <w:rPr>
                <w:sz w:val="18"/>
                <w:szCs w:val="18"/>
                <w:lang w:val="en-US"/>
              </w:rPr>
              <w:t xml:space="preserve">296,320 </w:t>
            </w:r>
          </w:p>
        </w:tc>
        <w:tc>
          <w:tcPr>
            <w:tcW w:w="1202" w:type="dxa"/>
            <w:shd w:val="clear" w:color="auto" w:fill="FBF4E1" w:themeFill="accent4" w:themeFillTint="33"/>
            <w:noWrap/>
          </w:tcPr>
          <w:p>
            <w:pPr>
              <w:jc w:val="right"/>
              <w:rPr>
                <w:sz w:val="18"/>
                <w:szCs w:val="18"/>
                <w:lang w:val="en-US"/>
              </w:rPr>
            </w:pPr>
            <w:r>
              <w:rPr>
                <w:sz w:val="18"/>
                <w:szCs w:val="18"/>
                <w:lang w:val="en-US"/>
              </w:rPr>
              <w:t xml:space="preserve">263,802 </w:t>
            </w:r>
          </w:p>
        </w:tc>
        <w:tc>
          <w:tcPr>
            <w:tcW w:w="1202" w:type="dxa"/>
            <w:shd w:val="clear" w:color="auto" w:fill="FBF4E1" w:themeFill="accent4" w:themeFillTint="33"/>
            <w:noWrap/>
          </w:tcPr>
          <w:p>
            <w:pPr>
              <w:jc w:val="right"/>
              <w:rPr>
                <w:sz w:val="18"/>
                <w:szCs w:val="18"/>
                <w:lang w:val="en-US"/>
              </w:rPr>
            </w:pPr>
            <w:r>
              <w:rPr>
                <w:sz w:val="18"/>
                <w:szCs w:val="18"/>
                <w:lang w:val="en-US"/>
              </w:rPr>
              <w:t xml:space="preserve">335,276 </w:t>
            </w:r>
          </w:p>
        </w:tc>
        <w:tc>
          <w:tcPr>
            <w:tcW w:w="1202" w:type="dxa"/>
            <w:shd w:val="clear" w:color="auto" w:fill="FBF4E1" w:themeFill="accent4" w:themeFillTint="33"/>
            <w:noWrap/>
          </w:tcPr>
          <w:p>
            <w:pPr>
              <w:jc w:val="right"/>
              <w:rPr>
                <w:sz w:val="18"/>
                <w:szCs w:val="18"/>
                <w:lang w:val="en-US"/>
              </w:rPr>
            </w:pPr>
            <w:r>
              <w:rPr>
                <w:sz w:val="18"/>
                <w:szCs w:val="18"/>
                <w:lang w:val="en-US"/>
              </w:rPr>
              <w:t xml:space="preserve">179,866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68" w:hRule="atLeast"/>
        </w:trPr>
        <w:tc>
          <w:tcPr>
            <w:tcW w:w="625" w:type="dxa"/>
            <w:vMerge w:val="continue"/>
            <w:noWrap/>
          </w:tcPr>
          <w:p>
            <w:pPr>
              <w:rPr>
                <w:b w:val="0"/>
                <w:bCs w:val="0"/>
                <w:sz w:val="18"/>
                <w:szCs w:val="18"/>
                <w:lang w:val="en-US"/>
              </w:rPr>
            </w:pPr>
          </w:p>
        </w:tc>
        <w:tc>
          <w:tcPr>
            <w:tcW w:w="1922" w:type="dxa"/>
          </w:tcPr>
          <w:p>
            <w:pPr>
              <w:rPr>
                <w:sz w:val="18"/>
                <w:szCs w:val="18"/>
                <w:lang w:val="en-US"/>
              </w:rPr>
            </w:pPr>
            <w:r>
              <w:rPr>
                <w:sz w:val="18"/>
                <w:szCs w:val="18"/>
                <w:lang w:val="en-US"/>
              </w:rPr>
              <w:t>Households as % of provincial total</w:t>
            </w:r>
          </w:p>
        </w:tc>
        <w:tc>
          <w:tcPr>
            <w:tcW w:w="1073" w:type="dxa"/>
            <w:noWrap/>
          </w:tcPr>
          <w:p>
            <w:pPr>
              <w:jc w:val="right"/>
              <w:rPr>
                <w:sz w:val="18"/>
                <w:szCs w:val="18"/>
                <w:lang w:val="en-US"/>
              </w:rPr>
            </w:pPr>
            <w:r>
              <w:rPr>
                <w:sz w:val="18"/>
                <w:szCs w:val="18"/>
                <w:lang w:val="en-US"/>
              </w:rPr>
              <w:t>100%</w:t>
            </w:r>
          </w:p>
        </w:tc>
        <w:tc>
          <w:tcPr>
            <w:tcW w:w="1202" w:type="dxa"/>
            <w:noWrap/>
          </w:tcPr>
          <w:p>
            <w:pPr>
              <w:jc w:val="right"/>
              <w:rPr>
                <w:sz w:val="18"/>
                <w:szCs w:val="18"/>
                <w:lang w:val="en-US"/>
              </w:rPr>
            </w:pPr>
            <w:r>
              <w:rPr>
                <w:sz w:val="18"/>
                <w:szCs w:val="18"/>
                <w:lang w:val="en-US"/>
              </w:rPr>
              <w:t>24%</w:t>
            </w:r>
          </w:p>
        </w:tc>
        <w:tc>
          <w:tcPr>
            <w:tcW w:w="1202" w:type="dxa"/>
            <w:noWrap/>
          </w:tcPr>
          <w:p>
            <w:pPr>
              <w:jc w:val="right"/>
              <w:rPr>
                <w:sz w:val="18"/>
                <w:szCs w:val="18"/>
                <w:lang w:val="en-US"/>
              </w:rPr>
            </w:pPr>
            <w:r>
              <w:rPr>
                <w:sz w:val="18"/>
                <w:szCs w:val="18"/>
                <w:lang w:val="en-US"/>
              </w:rPr>
              <w:t>21%</w:t>
            </w:r>
          </w:p>
        </w:tc>
        <w:tc>
          <w:tcPr>
            <w:tcW w:w="1202" w:type="dxa"/>
            <w:noWrap/>
          </w:tcPr>
          <w:p>
            <w:pPr>
              <w:jc w:val="right"/>
              <w:rPr>
                <w:sz w:val="18"/>
                <w:szCs w:val="18"/>
                <w:lang w:val="en-US"/>
              </w:rPr>
            </w:pPr>
            <w:r>
              <w:rPr>
                <w:sz w:val="18"/>
                <w:szCs w:val="18"/>
                <w:lang w:val="en-US"/>
              </w:rPr>
              <w:t>19%</w:t>
            </w:r>
          </w:p>
        </w:tc>
        <w:tc>
          <w:tcPr>
            <w:tcW w:w="1202" w:type="dxa"/>
            <w:noWrap/>
          </w:tcPr>
          <w:p>
            <w:pPr>
              <w:jc w:val="right"/>
              <w:rPr>
                <w:sz w:val="18"/>
                <w:szCs w:val="18"/>
                <w:lang w:val="en-US"/>
              </w:rPr>
            </w:pPr>
            <w:r>
              <w:rPr>
                <w:sz w:val="18"/>
                <w:szCs w:val="18"/>
                <w:lang w:val="en-US"/>
              </w:rPr>
              <w:t>24%</w:t>
            </w:r>
          </w:p>
        </w:tc>
        <w:tc>
          <w:tcPr>
            <w:tcW w:w="1202" w:type="dxa"/>
            <w:noWrap/>
          </w:tcPr>
          <w:p>
            <w:pPr>
              <w:jc w:val="right"/>
              <w:rPr>
                <w:sz w:val="18"/>
                <w:szCs w:val="18"/>
                <w:lang w:val="en-US"/>
              </w:rPr>
            </w:pPr>
            <w:r>
              <w:rPr>
                <w:sz w:val="18"/>
                <w:szCs w:val="18"/>
                <w:lang w:val="en-US"/>
              </w:rPr>
              <w:t>13%</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68" w:hRule="atLeast"/>
        </w:trPr>
        <w:tc>
          <w:tcPr>
            <w:tcW w:w="625" w:type="dxa"/>
            <w:vMerge w:val="restart"/>
            <w:shd w:val="clear" w:color="auto" w:fill="FBF4E1" w:themeFill="accent4" w:themeFillTint="33"/>
            <w:noWrap/>
          </w:tcPr>
          <w:p>
            <w:pPr>
              <w:rPr>
                <w:b w:val="0"/>
                <w:bCs w:val="0"/>
                <w:sz w:val="18"/>
                <w:szCs w:val="18"/>
                <w:lang w:val="en-US"/>
              </w:rPr>
            </w:pPr>
            <w:r>
              <w:rPr>
                <w:b w:val="0"/>
                <w:bCs w:val="0"/>
                <w:sz w:val="18"/>
                <w:szCs w:val="18"/>
                <w:lang w:val="en-US"/>
              </w:rPr>
              <w:t>2016</w:t>
            </w:r>
          </w:p>
        </w:tc>
        <w:tc>
          <w:tcPr>
            <w:tcW w:w="1922" w:type="dxa"/>
            <w:shd w:val="clear" w:color="auto" w:fill="FBF4E1" w:themeFill="accent4" w:themeFillTint="33"/>
          </w:tcPr>
          <w:p>
            <w:pPr>
              <w:rPr>
                <w:sz w:val="18"/>
                <w:szCs w:val="18"/>
                <w:lang w:val="en-US"/>
              </w:rPr>
            </w:pPr>
            <w:r>
              <w:rPr>
                <w:sz w:val="18"/>
                <w:szCs w:val="18"/>
                <w:lang w:val="en-US"/>
              </w:rPr>
              <w:t>Households</w:t>
            </w:r>
          </w:p>
        </w:tc>
        <w:tc>
          <w:tcPr>
            <w:tcW w:w="1073" w:type="dxa"/>
            <w:shd w:val="clear" w:color="auto" w:fill="FBF4E1" w:themeFill="accent4" w:themeFillTint="33"/>
            <w:noWrap/>
          </w:tcPr>
          <w:p>
            <w:pPr>
              <w:jc w:val="right"/>
              <w:rPr>
                <w:b/>
                <w:bCs/>
                <w:sz w:val="18"/>
                <w:szCs w:val="18"/>
                <w:lang w:val="en-US"/>
              </w:rPr>
            </w:pPr>
            <w:r>
              <w:rPr>
                <w:b/>
                <w:bCs/>
                <w:sz w:val="18"/>
                <w:szCs w:val="18"/>
                <w:lang w:val="en-US"/>
              </w:rPr>
              <w:t xml:space="preserve">1,601,083 </w:t>
            </w:r>
          </w:p>
        </w:tc>
        <w:tc>
          <w:tcPr>
            <w:tcW w:w="1202" w:type="dxa"/>
            <w:shd w:val="clear" w:color="auto" w:fill="FBF4E1" w:themeFill="accent4" w:themeFillTint="33"/>
            <w:noWrap/>
          </w:tcPr>
          <w:p>
            <w:pPr>
              <w:jc w:val="right"/>
              <w:rPr>
                <w:b/>
                <w:bCs/>
                <w:sz w:val="18"/>
                <w:szCs w:val="18"/>
                <w:lang w:val="en-US"/>
              </w:rPr>
            </w:pPr>
            <w:r>
              <w:rPr>
                <w:b/>
                <w:bCs/>
                <w:sz w:val="18"/>
                <w:szCs w:val="18"/>
                <w:lang w:val="en-US"/>
              </w:rPr>
              <w:t xml:space="preserve">378,301 </w:t>
            </w:r>
          </w:p>
        </w:tc>
        <w:tc>
          <w:tcPr>
            <w:tcW w:w="1202" w:type="dxa"/>
            <w:shd w:val="clear" w:color="auto" w:fill="FBF4E1" w:themeFill="accent4" w:themeFillTint="33"/>
            <w:noWrap/>
          </w:tcPr>
          <w:p>
            <w:pPr>
              <w:jc w:val="right"/>
              <w:rPr>
                <w:b/>
                <w:bCs/>
                <w:sz w:val="18"/>
                <w:szCs w:val="18"/>
                <w:lang w:val="en-US"/>
              </w:rPr>
            </w:pPr>
            <w:r>
              <w:rPr>
                <w:b/>
                <w:bCs/>
                <w:sz w:val="18"/>
                <w:szCs w:val="18"/>
                <w:lang w:val="en-US"/>
              </w:rPr>
              <w:t xml:space="preserve">338,427 </w:t>
            </w:r>
          </w:p>
        </w:tc>
        <w:tc>
          <w:tcPr>
            <w:tcW w:w="1202" w:type="dxa"/>
            <w:shd w:val="clear" w:color="auto" w:fill="FBF4E1" w:themeFill="accent4" w:themeFillTint="33"/>
            <w:noWrap/>
          </w:tcPr>
          <w:p>
            <w:pPr>
              <w:jc w:val="right"/>
              <w:rPr>
                <w:b/>
                <w:bCs/>
                <w:sz w:val="18"/>
                <w:szCs w:val="18"/>
                <w:lang w:val="en-US"/>
              </w:rPr>
            </w:pPr>
            <w:r>
              <w:rPr>
                <w:b/>
                <w:bCs/>
                <w:sz w:val="18"/>
                <w:szCs w:val="18"/>
                <w:lang w:val="en-US"/>
              </w:rPr>
              <w:t xml:space="preserve">290,527 </w:t>
            </w:r>
          </w:p>
        </w:tc>
        <w:tc>
          <w:tcPr>
            <w:tcW w:w="1202" w:type="dxa"/>
            <w:shd w:val="clear" w:color="auto" w:fill="FBF4E1" w:themeFill="accent4" w:themeFillTint="33"/>
            <w:noWrap/>
          </w:tcPr>
          <w:p>
            <w:pPr>
              <w:jc w:val="right"/>
              <w:rPr>
                <w:b/>
                <w:bCs/>
                <w:sz w:val="18"/>
                <w:szCs w:val="18"/>
                <w:lang w:val="en-US"/>
              </w:rPr>
            </w:pPr>
            <w:r>
              <w:rPr>
                <w:b/>
                <w:bCs/>
                <w:sz w:val="18"/>
                <w:szCs w:val="18"/>
                <w:lang w:val="en-US"/>
              </w:rPr>
              <w:t xml:space="preserve">382,357 </w:t>
            </w:r>
          </w:p>
        </w:tc>
        <w:tc>
          <w:tcPr>
            <w:tcW w:w="1202" w:type="dxa"/>
            <w:shd w:val="clear" w:color="auto" w:fill="FBF4E1" w:themeFill="accent4" w:themeFillTint="33"/>
            <w:noWrap/>
          </w:tcPr>
          <w:p>
            <w:pPr>
              <w:jc w:val="right"/>
              <w:rPr>
                <w:b/>
                <w:bCs/>
                <w:sz w:val="18"/>
                <w:szCs w:val="18"/>
                <w:lang w:val="en-US"/>
              </w:rPr>
            </w:pPr>
            <w:r>
              <w:rPr>
                <w:b/>
                <w:bCs/>
                <w:sz w:val="18"/>
                <w:szCs w:val="18"/>
                <w:lang w:val="en-US"/>
              </w:rPr>
              <w:t xml:space="preserve">211,471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68" w:hRule="atLeast"/>
        </w:trPr>
        <w:tc>
          <w:tcPr>
            <w:tcW w:w="625" w:type="dxa"/>
            <w:vMerge w:val="continue"/>
            <w:noWrap/>
          </w:tcPr>
          <w:p>
            <w:pPr>
              <w:rPr>
                <w:b w:val="0"/>
                <w:bCs w:val="0"/>
                <w:sz w:val="18"/>
                <w:szCs w:val="18"/>
                <w:lang w:val="en-US"/>
              </w:rPr>
            </w:pPr>
          </w:p>
        </w:tc>
        <w:tc>
          <w:tcPr>
            <w:tcW w:w="1922" w:type="dxa"/>
          </w:tcPr>
          <w:p>
            <w:pPr>
              <w:rPr>
                <w:sz w:val="18"/>
                <w:szCs w:val="18"/>
                <w:lang w:val="en-US"/>
              </w:rPr>
            </w:pPr>
            <w:r>
              <w:rPr>
                <w:sz w:val="18"/>
                <w:szCs w:val="18"/>
                <w:lang w:val="en-US"/>
              </w:rPr>
              <w:t>Households as % of provincial total</w:t>
            </w:r>
          </w:p>
        </w:tc>
        <w:tc>
          <w:tcPr>
            <w:tcW w:w="1073" w:type="dxa"/>
            <w:noWrap/>
          </w:tcPr>
          <w:p>
            <w:pPr>
              <w:jc w:val="right"/>
              <w:rPr>
                <w:sz w:val="18"/>
                <w:szCs w:val="18"/>
                <w:lang w:val="en-US"/>
              </w:rPr>
            </w:pPr>
            <w:r>
              <w:rPr>
                <w:sz w:val="18"/>
                <w:szCs w:val="18"/>
                <w:lang w:val="en-US"/>
              </w:rPr>
              <w:t>100%</w:t>
            </w:r>
          </w:p>
        </w:tc>
        <w:tc>
          <w:tcPr>
            <w:tcW w:w="1202" w:type="dxa"/>
            <w:noWrap/>
          </w:tcPr>
          <w:p>
            <w:pPr>
              <w:jc w:val="right"/>
              <w:rPr>
                <w:sz w:val="18"/>
                <w:szCs w:val="18"/>
                <w:lang w:val="en-US"/>
              </w:rPr>
            </w:pPr>
            <w:r>
              <w:rPr>
                <w:sz w:val="18"/>
                <w:szCs w:val="18"/>
                <w:lang w:val="en-US"/>
              </w:rPr>
              <w:t>23.6%</w:t>
            </w:r>
          </w:p>
        </w:tc>
        <w:tc>
          <w:tcPr>
            <w:tcW w:w="1202" w:type="dxa"/>
            <w:noWrap/>
          </w:tcPr>
          <w:p>
            <w:pPr>
              <w:jc w:val="right"/>
              <w:rPr>
                <w:sz w:val="18"/>
                <w:szCs w:val="18"/>
                <w:lang w:val="en-US"/>
              </w:rPr>
            </w:pPr>
            <w:r>
              <w:rPr>
                <w:sz w:val="18"/>
                <w:szCs w:val="18"/>
                <w:lang w:val="en-US"/>
              </w:rPr>
              <w:t>21.1%</w:t>
            </w:r>
          </w:p>
        </w:tc>
        <w:tc>
          <w:tcPr>
            <w:tcW w:w="1202" w:type="dxa"/>
            <w:noWrap/>
          </w:tcPr>
          <w:p>
            <w:pPr>
              <w:jc w:val="right"/>
              <w:rPr>
                <w:sz w:val="18"/>
                <w:szCs w:val="18"/>
                <w:lang w:val="en-US"/>
              </w:rPr>
            </w:pPr>
            <w:r>
              <w:rPr>
                <w:sz w:val="18"/>
                <w:szCs w:val="18"/>
                <w:lang w:val="en-US"/>
              </w:rPr>
              <w:t>18.1%</w:t>
            </w:r>
          </w:p>
        </w:tc>
        <w:tc>
          <w:tcPr>
            <w:tcW w:w="1202" w:type="dxa"/>
            <w:noWrap/>
          </w:tcPr>
          <w:p>
            <w:pPr>
              <w:jc w:val="right"/>
              <w:rPr>
                <w:sz w:val="18"/>
                <w:szCs w:val="18"/>
                <w:lang w:val="en-US"/>
              </w:rPr>
            </w:pPr>
            <w:r>
              <w:rPr>
                <w:sz w:val="18"/>
                <w:szCs w:val="18"/>
                <w:lang w:val="en-US"/>
              </w:rPr>
              <w:t>23.9%</w:t>
            </w:r>
          </w:p>
        </w:tc>
        <w:tc>
          <w:tcPr>
            <w:tcW w:w="1202" w:type="dxa"/>
            <w:noWrap/>
          </w:tcPr>
          <w:p>
            <w:pPr>
              <w:jc w:val="right"/>
              <w:rPr>
                <w:sz w:val="18"/>
                <w:szCs w:val="18"/>
                <w:lang w:val="en-US"/>
              </w:rPr>
            </w:pPr>
            <w:r>
              <w:rPr>
                <w:sz w:val="18"/>
                <w:szCs w:val="18"/>
                <w:lang w:val="en-US"/>
              </w:rPr>
              <w:t>13.2%</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68" w:hRule="atLeast"/>
        </w:trPr>
        <w:tc>
          <w:tcPr>
            <w:tcW w:w="625" w:type="dxa"/>
            <w:vMerge w:val="restart"/>
            <w:shd w:val="clear" w:color="auto" w:fill="FBF4E1" w:themeFill="accent4" w:themeFillTint="33"/>
            <w:noWrap/>
          </w:tcPr>
          <w:p>
            <w:pPr>
              <w:rPr>
                <w:b w:val="0"/>
                <w:bCs w:val="0"/>
                <w:sz w:val="18"/>
                <w:szCs w:val="18"/>
                <w:lang w:val="en-US"/>
              </w:rPr>
            </w:pPr>
            <w:r>
              <w:rPr>
                <w:b w:val="0"/>
                <w:bCs w:val="0"/>
                <w:sz w:val="18"/>
                <w:szCs w:val="18"/>
                <w:lang w:val="en-US"/>
              </w:rPr>
              <w:t>2011 to 2016</w:t>
            </w:r>
          </w:p>
        </w:tc>
        <w:tc>
          <w:tcPr>
            <w:tcW w:w="1922" w:type="dxa"/>
            <w:shd w:val="clear" w:color="auto" w:fill="FBF4E1" w:themeFill="accent4" w:themeFillTint="33"/>
          </w:tcPr>
          <w:p>
            <w:pPr>
              <w:rPr>
                <w:sz w:val="18"/>
                <w:szCs w:val="18"/>
                <w:lang w:val="en-US"/>
              </w:rPr>
            </w:pPr>
            <w:r>
              <w:rPr>
                <w:sz w:val="18"/>
                <w:szCs w:val="18"/>
                <w:lang w:val="en-US"/>
              </w:rPr>
              <w:t>Household growth in numbers</w:t>
            </w:r>
          </w:p>
        </w:tc>
        <w:tc>
          <w:tcPr>
            <w:tcW w:w="1073" w:type="dxa"/>
            <w:shd w:val="clear" w:color="auto" w:fill="FBF4E1" w:themeFill="accent4" w:themeFillTint="33"/>
            <w:noWrap/>
          </w:tcPr>
          <w:p>
            <w:pPr>
              <w:jc w:val="right"/>
              <w:rPr>
                <w:sz w:val="18"/>
                <w:szCs w:val="18"/>
                <w:lang w:val="en-US"/>
              </w:rPr>
            </w:pPr>
            <w:r>
              <w:rPr>
                <w:sz w:val="18"/>
                <w:szCs w:val="18"/>
                <w:lang w:val="en-US"/>
              </w:rPr>
              <w:t xml:space="preserve">182,981 </w:t>
            </w:r>
          </w:p>
        </w:tc>
        <w:tc>
          <w:tcPr>
            <w:tcW w:w="1202" w:type="dxa"/>
            <w:shd w:val="clear" w:color="auto" w:fill="FBF4E1" w:themeFill="accent4" w:themeFillTint="33"/>
            <w:noWrap/>
          </w:tcPr>
          <w:p>
            <w:pPr>
              <w:jc w:val="right"/>
              <w:rPr>
                <w:sz w:val="18"/>
                <w:szCs w:val="18"/>
                <w:lang w:val="en-US"/>
              </w:rPr>
            </w:pPr>
            <w:r>
              <w:rPr>
                <w:sz w:val="18"/>
                <w:szCs w:val="18"/>
                <w:lang w:val="en-US"/>
              </w:rPr>
              <w:t xml:space="preserve">35,463 </w:t>
            </w:r>
          </w:p>
        </w:tc>
        <w:tc>
          <w:tcPr>
            <w:tcW w:w="1202" w:type="dxa"/>
            <w:shd w:val="clear" w:color="auto" w:fill="FBF4E1" w:themeFill="accent4" w:themeFillTint="33"/>
            <w:noWrap/>
          </w:tcPr>
          <w:p>
            <w:pPr>
              <w:jc w:val="right"/>
              <w:rPr>
                <w:sz w:val="18"/>
                <w:szCs w:val="18"/>
                <w:lang w:val="en-US"/>
              </w:rPr>
            </w:pPr>
            <w:r>
              <w:rPr>
                <w:sz w:val="18"/>
                <w:szCs w:val="18"/>
                <w:lang w:val="en-US"/>
              </w:rPr>
              <w:t xml:space="preserve">42,107 </w:t>
            </w:r>
          </w:p>
        </w:tc>
        <w:tc>
          <w:tcPr>
            <w:tcW w:w="1202" w:type="dxa"/>
            <w:shd w:val="clear" w:color="auto" w:fill="FBF4E1" w:themeFill="accent4" w:themeFillTint="33"/>
            <w:noWrap/>
          </w:tcPr>
          <w:p>
            <w:pPr>
              <w:jc w:val="right"/>
              <w:rPr>
                <w:sz w:val="18"/>
                <w:szCs w:val="18"/>
                <w:lang w:val="en-US"/>
              </w:rPr>
            </w:pPr>
            <w:r>
              <w:rPr>
                <w:sz w:val="18"/>
                <w:szCs w:val="18"/>
                <w:lang w:val="en-US"/>
              </w:rPr>
              <w:t xml:space="preserve">26,725 </w:t>
            </w:r>
          </w:p>
        </w:tc>
        <w:tc>
          <w:tcPr>
            <w:tcW w:w="1202" w:type="dxa"/>
            <w:shd w:val="clear" w:color="auto" w:fill="FBF4E1" w:themeFill="accent4" w:themeFillTint="33"/>
            <w:noWrap/>
          </w:tcPr>
          <w:p>
            <w:pPr>
              <w:jc w:val="right"/>
              <w:rPr>
                <w:sz w:val="18"/>
                <w:szCs w:val="18"/>
                <w:lang w:val="en-US"/>
              </w:rPr>
            </w:pPr>
            <w:r>
              <w:rPr>
                <w:sz w:val="18"/>
                <w:szCs w:val="18"/>
                <w:lang w:val="en-US"/>
              </w:rPr>
              <w:t xml:space="preserve">47,081 </w:t>
            </w:r>
          </w:p>
        </w:tc>
        <w:tc>
          <w:tcPr>
            <w:tcW w:w="1202" w:type="dxa"/>
            <w:shd w:val="clear" w:color="auto" w:fill="FBF4E1" w:themeFill="accent4" w:themeFillTint="33"/>
            <w:noWrap/>
          </w:tcPr>
          <w:p>
            <w:pPr>
              <w:jc w:val="right"/>
              <w:rPr>
                <w:sz w:val="18"/>
                <w:szCs w:val="18"/>
                <w:lang w:val="en-US"/>
              </w:rPr>
            </w:pPr>
            <w:r>
              <w:rPr>
                <w:sz w:val="18"/>
                <w:szCs w:val="18"/>
                <w:lang w:val="en-US"/>
              </w:rPr>
              <w:t xml:space="preserve">31,605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68" w:hRule="atLeast"/>
        </w:trPr>
        <w:tc>
          <w:tcPr>
            <w:tcW w:w="625" w:type="dxa"/>
            <w:vMerge w:val="continue"/>
            <w:noWrap/>
          </w:tcPr>
          <w:p>
            <w:pPr>
              <w:rPr>
                <w:b w:val="0"/>
                <w:bCs w:val="0"/>
                <w:sz w:val="18"/>
                <w:szCs w:val="18"/>
                <w:lang w:val="en-US"/>
              </w:rPr>
            </w:pPr>
          </w:p>
        </w:tc>
        <w:tc>
          <w:tcPr>
            <w:tcW w:w="1922" w:type="dxa"/>
          </w:tcPr>
          <w:p>
            <w:pPr>
              <w:rPr>
                <w:sz w:val="18"/>
                <w:szCs w:val="18"/>
                <w:lang w:val="en-US"/>
              </w:rPr>
            </w:pPr>
            <w:r>
              <w:rPr>
                <w:sz w:val="18"/>
                <w:szCs w:val="18"/>
                <w:lang w:val="en-US"/>
              </w:rPr>
              <w:t>Total household growth (%)</w:t>
            </w:r>
          </w:p>
        </w:tc>
        <w:tc>
          <w:tcPr>
            <w:tcW w:w="1073" w:type="dxa"/>
            <w:noWrap/>
          </w:tcPr>
          <w:p>
            <w:pPr>
              <w:jc w:val="right"/>
              <w:rPr>
                <w:sz w:val="18"/>
                <w:szCs w:val="18"/>
                <w:lang w:val="en-US"/>
              </w:rPr>
            </w:pPr>
            <w:r>
              <w:rPr>
                <w:sz w:val="18"/>
                <w:szCs w:val="18"/>
                <w:lang w:val="en-US"/>
              </w:rPr>
              <w:t>12.9%</w:t>
            </w:r>
          </w:p>
        </w:tc>
        <w:tc>
          <w:tcPr>
            <w:tcW w:w="1202" w:type="dxa"/>
            <w:noWrap/>
          </w:tcPr>
          <w:p>
            <w:pPr>
              <w:jc w:val="right"/>
              <w:rPr>
                <w:sz w:val="18"/>
                <w:szCs w:val="18"/>
                <w:lang w:val="en-US"/>
              </w:rPr>
            </w:pPr>
            <w:r>
              <w:rPr>
                <w:sz w:val="18"/>
                <w:szCs w:val="18"/>
                <w:lang w:val="en-US"/>
              </w:rPr>
              <w:t>10.3%</w:t>
            </w:r>
          </w:p>
        </w:tc>
        <w:tc>
          <w:tcPr>
            <w:tcW w:w="1202" w:type="dxa"/>
            <w:noWrap/>
          </w:tcPr>
          <w:p>
            <w:pPr>
              <w:jc w:val="right"/>
              <w:rPr>
                <w:sz w:val="18"/>
                <w:szCs w:val="18"/>
                <w:lang w:val="en-US"/>
              </w:rPr>
            </w:pPr>
            <w:r>
              <w:rPr>
                <w:sz w:val="18"/>
                <w:szCs w:val="18"/>
                <w:lang w:val="en-US"/>
              </w:rPr>
              <w:t>14.2%</w:t>
            </w:r>
          </w:p>
        </w:tc>
        <w:tc>
          <w:tcPr>
            <w:tcW w:w="1202" w:type="dxa"/>
            <w:noWrap/>
          </w:tcPr>
          <w:p>
            <w:pPr>
              <w:jc w:val="right"/>
              <w:rPr>
                <w:sz w:val="18"/>
                <w:szCs w:val="18"/>
                <w:lang w:val="en-US"/>
              </w:rPr>
            </w:pPr>
            <w:r>
              <w:rPr>
                <w:sz w:val="18"/>
                <w:szCs w:val="18"/>
                <w:lang w:val="en-US"/>
              </w:rPr>
              <w:t>10.1%</w:t>
            </w:r>
          </w:p>
        </w:tc>
        <w:tc>
          <w:tcPr>
            <w:tcW w:w="1202" w:type="dxa"/>
            <w:noWrap/>
          </w:tcPr>
          <w:p>
            <w:pPr>
              <w:jc w:val="right"/>
              <w:rPr>
                <w:sz w:val="18"/>
                <w:szCs w:val="18"/>
                <w:lang w:val="en-US"/>
              </w:rPr>
            </w:pPr>
            <w:r>
              <w:rPr>
                <w:sz w:val="18"/>
                <w:szCs w:val="18"/>
                <w:lang w:val="en-US"/>
              </w:rPr>
              <w:t>14.0%</w:t>
            </w:r>
          </w:p>
        </w:tc>
        <w:tc>
          <w:tcPr>
            <w:tcW w:w="1202" w:type="dxa"/>
            <w:noWrap/>
          </w:tcPr>
          <w:p>
            <w:pPr>
              <w:jc w:val="right"/>
              <w:rPr>
                <w:sz w:val="18"/>
                <w:szCs w:val="18"/>
                <w:lang w:val="en-US"/>
              </w:rPr>
            </w:pPr>
            <w:r>
              <w:rPr>
                <w:sz w:val="18"/>
                <w:szCs w:val="18"/>
                <w:lang w:val="en-US"/>
              </w:rPr>
              <w:t>17.6%</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68" w:hRule="atLeast"/>
        </w:trPr>
        <w:tc>
          <w:tcPr>
            <w:tcW w:w="2547" w:type="dxa"/>
            <w:gridSpan w:val="2"/>
            <w:shd w:val="clear" w:color="auto" w:fill="FBF4E1" w:themeFill="accent4" w:themeFillTint="33"/>
            <w:noWrap/>
          </w:tcPr>
          <w:p>
            <w:pPr>
              <w:rPr>
                <w:b w:val="0"/>
                <w:bCs w:val="0"/>
                <w:sz w:val="18"/>
                <w:szCs w:val="18"/>
                <w:lang w:val="en-US"/>
              </w:rPr>
            </w:pPr>
            <w:r>
              <w:rPr>
                <w:b w:val="0"/>
                <w:bCs w:val="0"/>
                <w:sz w:val="18"/>
                <w:szCs w:val="18"/>
                <w:lang w:val="en-US"/>
              </w:rPr>
              <w:t>Average household size 2011</w:t>
            </w:r>
          </w:p>
        </w:tc>
        <w:tc>
          <w:tcPr>
            <w:tcW w:w="1073" w:type="dxa"/>
            <w:shd w:val="clear" w:color="auto" w:fill="FBF4E1" w:themeFill="accent4" w:themeFillTint="33"/>
            <w:noWrap/>
          </w:tcPr>
          <w:p>
            <w:pPr>
              <w:jc w:val="right"/>
              <w:rPr>
                <w:sz w:val="18"/>
                <w:szCs w:val="18"/>
                <w:lang w:val="en-US"/>
              </w:rPr>
            </w:pPr>
            <w:r>
              <w:rPr>
                <w:sz w:val="18"/>
                <w:szCs w:val="18"/>
                <w:lang w:val="en-US"/>
              </w:rPr>
              <w:t>3.81</w:t>
            </w:r>
          </w:p>
        </w:tc>
        <w:tc>
          <w:tcPr>
            <w:tcW w:w="1202" w:type="dxa"/>
            <w:shd w:val="clear" w:color="auto" w:fill="FBF4E1" w:themeFill="accent4" w:themeFillTint="33"/>
            <w:noWrap/>
          </w:tcPr>
          <w:p>
            <w:pPr>
              <w:jc w:val="right"/>
              <w:rPr>
                <w:sz w:val="18"/>
                <w:szCs w:val="18"/>
                <w:lang w:val="en-US"/>
              </w:rPr>
            </w:pPr>
            <w:r>
              <w:rPr>
                <w:sz w:val="18"/>
                <w:szCs w:val="18"/>
                <w:lang w:val="en-US"/>
              </w:rPr>
              <w:t>3.68</w:t>
            </w:r>
          </w:p>
        </w:tc>
        <w:tc>
          <w:tcPr>
            <w:tcW w:w="1202" w:type="dxa"/>
            <w:shd w:val="clear" w:color="auto" w:fill="FBF4E1" w:themeFill="accent4" w:themeFillTint="33"/>
            <w:noWrap/>
          </w:tcPr>
          <w:p>
            <w:pPr>
              <w:jc w:val="right"/>
              <w:rPr>
                <w:sz w:val="18"/>
                <w:szCs w:val="18"/>
                <w:lang w:val="en-US"/>
              </w:rPr>
            </w:pPr>
            <w:r>
              <w:rPr>
                <w:sz w:val="18"/>
                <w:szCs w:val="18"/>
                <w:lang w:val="en-US"/>
              </w:rPr>
              <w:t>3.69</w:t>
            </w:r>
          </w:p>
        </w:tc>
        <w:tc>
          <w:tcPr>
            <w:tcW w:w="1202" w:type="dxa"/>
            <w:shd w:val="clear" w:color="auto" w:fill="FBF4E1" w:themeFill="accent4" w:themeFillTint="33"/>
            <w:noWrap/>
          </w:tcPr>
          <w:p>
            <w:pPr>
              <w:jc w:val="right"/>
              <w:rPr>
                <w:sz w:val="18"/>
                <w:szCs w:val="18"/>
                <w:lang w:val="en-US"/>
              </w:rPr>
            </w:pPr>
            <w:r>
              <w:rPr>
                <w:sz w:val="18"/>
                <w:szCs w:val="18"/>
                <w:lang w:val="en-US"/>
              </w:rPr>
              <w:t>4.08</w:t>
            </w:r>
          </w:p>
        </w:tc>
        <w:tc>
          <w:tcPr>
            <w:tcW w:w="1202" w:type="dxa"/>
            <w:shd w:val="clear" w:color="auto" w:fill="FBF4E1" w:themeFill="accent4" w:themeFillTint="33"/>
            <w:noWrap/>
          </w:tcPr>
          <w:p>
            <w:pPr>
              <w:jc w:val="right"/>
              <w:rPr>
                <w:sz w:val="18"/>
                <w:szCs w:val="18"/>
                <w:lang w:val="en-US"/>
              </w:rPr>
            </w:pPr>
            <w:r>
              <w:rPr>
                <w:sz w:val="18"/>
                <w:szCs w:val="18"/>
                <w:lang w:val="en-US"/>
              </w:rPr>
              <w:t>3.86</w:t>
            </w:r>
          </w:p>
        </w:tc>
        <w:tc>
          <w:tcPr>
            <w:tcW w:w="1202" w:type="dxa"/>
            <w:shd w:val="clear" w:color="auto" w:fill="FBF4E1" w:themeFill="accent4" w:themeFillTint="33"/>
            <w:noWrap/>
          </w:tcPr>
          <w:p>
            <w:pPr>
              <w:jc w:val="right"/>
              <w:rPr>
                <w:sz w:val="18"/>
                <w:szCs w:val="18"/>
                <w:lang w:val="en-US"/>
              </w:rPr>
            </w:pPr>
            <w:r>
              <w:rPr>
                <w:sz w:val="18"/>
                <w:szCs w:val="18"/>
                <w:lang w:val="en-US"/>
              </w:rPr>
              <w:t>3.78</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68" w:hRule="atLeast"/>
        </w:trPr>
        <w:tc>
          <w:tcPr>
            <w:tcW w:w="2547" w:type="dxa"/>
            <w:gridSpan w:val="2"/>
            <w:noWrap/>
          </w:tcPr>
          <w:p>
            <w:pPr>
              <w:rPr>
                <w:b w:val="0"/>
                <w:bCs w:val="0"/>
                <w:sz w:val="18"/>
                <w:szCs w:val="18"/>
                <w:lang w:val="en-US"/>
              </w:rPr>
            </w:pPr>
            <w:r>
              <w:rPr>
                <w:b w:val="0"/>
                <w:bCs w:val="0"/>
                <w:sz w:val="18"/>
                <w:szCs w:val="18"/>
                <w:lang w:val="en-US"/>
              </w:rPr>
              <w:t>Average household size 2016</w:t>
            </w:r>
          </w:p>
        </w:tc>
        <w:tc>
          <w:tcPr>
            <w:tcW w:w="1073" w:type="dxa"/>
            <w:noWrap/>
          </w:tcPr>
          <w:p>
            <w:pPr>
              <w:jc w:val="right"/>
              <w:rPr>
                <w:sz w:val="18"/>
                <w:szCs w:val="18"/>
                <w:lang w:val="en-US"/>
              </w:rPr>
            </w:pPr>
            <w:r>
              <w:rPr>
                <w:sz w:val="18"/>
                <w:szCs w:val="18"/>
                <w:lang w:val="en-US"/>
              </w:rPr>
              <w:t>3.62</w:t>
            </w:r>
          </w:p>
        </w:tc>
        <w:tc>
          <w:tcPr>
            <w:tcW w:w="1202" w:type="dxa"/>
            <w:noWrap/>
          </w:tcPr>
          <w:p>
            <w:pPr>
              <w:jc w:val="right"/>
              <w:rPr>
                <w:sz w:val="18"/>
                <w:szCs w:val="18"/>
                <w:lang w:val="en-US"/>
              </w:rPr>
            </w:pPr>
            <w:r>
              <w:rPr>
                <w:sz w:val="18"/>
                <w:szCs w:val="18"/>
                <w:lang w:val="en-US"/>
              </w:rPr>
              <w:t>3.52</w:t>
            </w:r>
          </w:p>
        </w:tc>
        <w:tc>
          <w:tcPr>
            <w:tcW w:w="1202" w:type="dxa"/>
            <w:noWrap/>
          </w:tcPr>
          <w:p>
            <w:pPr>
              <w:jc w:val="right"/>
              <w:rPr>
                <w:sz w:val="18"/>
                <w:szCs w:val="18"/>
                <w:lang w:val="en-US"/>
              </w:rPr>
            </w:pPr>
            <w:r>
              <w:rPr>
                <w:sz w:val="18"/>
                <w:szCs w:val="18"/>
                <w:lang w:val="en-US"/>
              </w:rPr>
              <w:t>3.43</w:t>
            </w:r>
          </w:p>
        </w:tc>
        <w:tc>
          <w:tcPr>
            <w:tcW w:w="1202" w:type="dxa"/>
            <w:noWrap/>
          </w:tcPr>
          <w:p>
            <w:pPr>
              <w:jc w:val="right"/>
              <w:rPr>
                <w:sz w:val="18"/>
                <w:szCs w:val="18"/>
                <w:lang w:val="en-US"/>
              </w:rPr>
            </w:pPr>
            <w:r>
              <w:rPr>
                <w:sz w:val="18"/>
                <w:szCs w:val="18"/>
                <w:lang w:val="en-US"/>
              </w:rPr>
              <w:t>4.03</w:t>
            </w:r>
          </w:p>
        </w:tc>
        <w:tc>
          <w:tcPr>
            <w:tcW w:w="1202" w:type="dxa"/>
            <w:noWrap/>
          </w:tcPr>
          <w:p>
            <w:pPr>
              <w:jc w:val="right"/>
              <w:rPr>
                <w:sz w:val="18"/>
                <w:szCs w:val="18"/>
                <w:lang w:val="en-US"/>
              </w:rPr>
            </w:pPr>
            <w:r>
              <w:rPr>
                <w:sz w:val="18"/>
                <w:szCs w:val="18"/>
                <w:lang w:val="en-US"/>
              </w:rPr>
              <w:t>3.65</w:t>
            </w:r>
          </w:p>
        </w:tc>
        <w:tc>
          <w:tcPr>
            <w:tcW w:w="1202" w:type="dxa"/>
            <w:noWrap/>
          </w:tcPr>
          <w:p>
            <w:pPr>
              <w:jc w:val="right"/>
              <w:rPr>
                <w:sz w:val="18"/>
                <w:szCs w:val="18"/>
                <w:lang w:val="en-US"/>
              </w:rPr>
            </w:pPr>
            <w:r>
              <w:rPr>
                <w:sz w:val="18"/>
                <w:szCs w:val="18"/>
                <w:lang w:val="en-US"/>
              </w:rPr>
              <w:t>3.53</w:t>
            </w:r>
          </w:p>
        </w:tc>
      </w:tr>
    </w:tbl>
    <w:p>
      <w:pPr>
        <w:spacing w:after="120" w:line="276" w:lineRule="auto"/>
        <w:rPr>
          <w:i/>
          <w:iCs/>
          <w:sz w:val="16"/>
          <w:szCs w:val="16"/>
        </w:rPr>
      </w:pPr>
      <w:r>
        <w:rPr>
          <w:i/>
          <w:iCs/>
          <w:sz w:val="16"/>
          <w:szCs w:val="16"/>
        </w:rPr>
        <w:t>Source: Stats SA, Census 2011 and Community Survey 2016</w:t>
      </w:r>
    </w:p>
    <w:p>
      <w:pPr>
        <w:pStyle w:val="3"/>
        <w:rPr>
          <w:rFonts w:ascii="Arial" w:hAnsi="Arial"/>
          <w:b/>
          <w:sz w:val="18"/>
          <w:szCs w:val="18"/>
        </w:rPr>
      </w:pPr>
      <w:r>
        <w:t>The average household size reduced in the province and across all DMs between 2011 and 2016. The provincial average decreased from 3.81 in 2011 to 3.62 in 2016. The Sekhukhune DM is the only DM with a household size greater than four.</w:t>
      </w:r>
    </w:p>
    <w:p>
      <w:pPr>
        <w:pStyle w:val="3"/>
      </w:pPr>
      <w:r>
        <w:fldChar w:fldCharType="begin"/>
      </w:r>
      <w:r>
        <w:instrText xml:space="preserve"> REF _Ref135686162 \h </w:instrText>
      </w:r>
      <w:r>
        <w:fldChar w:fldCharType="separate"/>
      </w:r>
      <w:r>
        <w:rPr>
          <w:b/>
          <w:bCs/>
        </w:rPr>
        <w:t>Figure 3</w:t>
      </w:r>
      <w:r>
        <w:rPr>
          <w:b/>
          <w:bCs/>
        </w:rPr>
        <w:noBreakHyphen/>
      </w:r>
      <w:r>
        <w:rPr>
          <w:b/>
          <w:bCs/>
        </w:rPr>
        <w:t>1</w:t>
      </w:r>
      <w:r>
        <w:fldChar w:fldCharType="end"/>
      </w:r>
      <w:r>
        <w:t xml:space="preserve"> indicates the proportional distribution of population and households per DM, as well as the geographical land area of each DM.  In general, the proportional percentage distribution of population is relatively even across the DMs.  Waterberg DM has the least population and households despite it being the largest portion of the province’s geographical area. The most significant portion of Limpopo’s population and households reside in the Vhembe DM, followed by the Capricorn DM.</w:t>
      </w:r>
    </w:p>
    <w:p>
      <w:pPr>
        <w:spacing w:after="120" w:line="276" w:lineRule="auto"/>
      </w:pPr>
    </w:p>
    <w:p>
      <w:pPr>
        <w:keepNext/>
      </w:pPr>
      <w:r>
        <w:drawing>
          <wp:inline distT="0" distB="0" distL="0" distR="0">
            <wp:extent cx="5759450" cy="2586990"/>
            <wp:effectExtent l="0" t="0" r="12700" b="3810"/>
            <wp:docPr id="607" name="Chart 60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pPr>
        <w:pStyle w:val="19"/>
        <w:spacing w:after="0"/>
      </w:pPr>
    </w:p>
    <w:p>
      <w:pPr>
        <w:rPr>
          <w:b/>
          <w:bCs/>
          <w:iCs/>
        </w:rPr>
      </w:pPr>
      <w:bookmarkStart w:id="140" w:name="_Ref135686162"/>
      <w:bookmarkStart w:id="141" w:name="_Toc136429114"/>
      <w:r>
        <w:rPr>
          <w:b/>
          <w:bCs/>
        </w:rPr>
        <w:t xml:space="preserve">Figure </w:t>
      </w:r>
      <w:r>
        <w:rPr>
          <w:b/>
          <w:bCs/>
        </w:rPr>
        <w:fldChar w:fldCharType="begin"/>
      </w:r>
      <w:r>
        <w:rPr>
          <w:b/>
          <w:bCs/>
        </w:rPr>
        <w:instrText xml:space="preserve"> STYLEREF 1 \s </w:instrText>
      </w:r>
      <w:r>
        <w:rPr>
          <w:b/>
          <w:bCs/>
        </w:rPr>
        <w:fldChar w:fldCharType="separate"/>
      </w:r>
      <w:r>
        <w:rPr>
          <w:b/>
          <w:bCs/>
        </w:rPr>
        <w:t>3</w:t>
      </w:r>
      <w:r>
        <w:rPr>
          <w:b/>
          <w:bCs/>
        </w:rPr>
        <w:fldChar w:fldCharType="end"/>
      </w:r>
      <w:r>
        <w:rPr>
          <w:b/>
          <w:bCs/>
        </w:rPr>
        <w:noBreakHyphen/>
      </w:r>
      <w:r>
        <w:rPr>
          <w:b/>
          <w:bCs/>
        </w:rPr>
        <w:fldChar w:fldCharType="begin"/>
      </w:r>
      <w:r>
        <w:rPr>
          <w:b/>
          <w:bCs/>
        </w:rPr>
        <w:instrText xml:space="preserve"> SEQ Figure \* ARABIC \s 1 </w:instrText>
      </w:r>
      <w:r>
        <w:rPr>
          <w:b/>
          <w:bCs/>
        </w:rPr>
        <w:fldChar w:fldCharType="separate"/>
      </w:r>
      <w:r>
        <w:rPr>
          <w:b/>
          <w:bCs/>
        </w:rPr>
        <w:t>1</w:t>
      </w:r>
      <w:r>
        <w:rPr>
          <w:b/>
          <w:bCs/>
        </w:rPr>
        <w:fldChar w:fldCharType="end"/>
      </w:r>
      <w:bookmarkEnd w:id="140"/>
      <w:r>
        <w:rPr>
          <w:b/>
          <w:bCs/>
        </w:rPr>
        <w:t>: Population and household distribution per DM, 2016</w:t>
      </w:r>
      <w:bookmarkEnd w:id="141"/>
    </w:p>
    <w:p>
      <w:pPr>
        <w:pStyle w:val="19"/>
        <w:spacing w:after="0"/>
        <w:rPr>
          <w:b w:val="0"/>
          <w:bCs/>
          <w:i/>
          <w:iCs w:val="0"/>
        </w:rPr>
      </w:pPr>
      <w:r>
        <w:rPr>
          <w:b w:val="0"/>
          <w:bCs/>
          <w:i/>
          <w:iCs w:val="0"/>
        </w:rPr>
        <w:t>Source: Stats SA Community Survey 2016</w:t>
      </w:r>
    </w:p>
    <w:p>
      <w:pPr>
        <w:pStyle w:val="6"/>
        <w:rPr>
          <w:rStyle w:val="41"/>
          <w:b w:val="0"/>
          <w:bCs w:val="0"/>
        </w:rPr>
      </w:pPr>
      <w:r>
        <w:rPr>
          <w:rStyle w:val="41"/>
          <w:b/>
          <w:bCs/>
        </w:rPr>
        <w:t>Population growth</w:t>
      </w:r>
    </w:p>
    <w:p>
      <w:pPr>
        <w:pStyle w:val="3"/>
      </w:pPr>
      <w:r>
        <w:t xml:space="preserve">The population projections for the Limpopo Province for the period 2022 to 2031 are outlined in </w:t>
      </w:r>
      <w:r>
        <w:fldChar w:fldCharType="begin"/>
      </w:r>
      <w:r>
        <w:instrText xml:space="preserve"> REF _Ref114659423 \h  \* MERGEFORMAT </w:instrText>
      </w:r>
      <w:r>
        <w:fldChar w:fldCharType="separate"/>
      </w:r>
      <w:r>
        <w:t>Table 3</w:t>
      </w:r>
      <w:r>
        <w:noBreakHyphen/>
      </w:r>
      <w:r>
        <w:t>3</w:t>
      </w:r>
      <w:r>
        <w:fldChar w:fldCharType="end"/>
      </w:r>
      <w:r>
        <w:t xml:space="preserve"> and spatially represented in </w:t>
      </w:r>
      <w:r>
        <w:fldChar w:fldCharType="begin"/>
      </w:r>
      <w:r>
        <w:instrText xml:space="preserve"> REF _Ref115272886 \h  \* MERGEFORMAT </w:instrText>
      </w:r>
      <w:r>
        <w:fldChar w:fldCharType="separate"/>
      </w:r>
      <w:r>
        <w:t>Figure 3</w:t>
      </w:r>
      <w:r>
        <w:noBreakHyphen/>
      </w:r>
      <w:r>
        <w:t>2</w:t>
      </w:r>
      <w:r>
        <w:fldChar w:fldCharType="end"/>
      </w:r>
      <w:r>
        <w:t>. The population growth projections are based on the Stats SA mid-year population estimates (MYPE) 2021. The table includes the total population for 2022, the projected population figures for 2031 and the total growth in numbers as well as average annual growth rates (AAGR).</w:t>
      </w:r>
    </w:p>
    <w:p>
      <w:pPr>
        <w:pStyle w:val="3"/>
      </w:pPr>
      <w:r>
        <w:t>The projections indicate that the province’s population is expected to increase from 5,960,335 to 6,237,430 over the period 2022 to 2031, which is an increase of almost 278,000 (4.6% in total or 0.5% annually). The most significant growth in numbers is expected to occur in the following Municipalities (in descending order):</w:t>
      </w:r>
    </w:p>
    <w:p>
      <w:pPr>
        <w:pStyle w:val="163"/>
      </w:pPr>
      <w:r>
        <w:t>Greater Tubatse/Fetakgomo (82,116)</w:t>
      </w:r>
    </w:p>
    <w:p>
      <w:pPr>
        <w:pStyle w:val="163"/>
      </w:pPr>
      <w:r>
        <w:t>Polokwane (62,193)</w:t>
      </w:r>
    </w:p>
    <w:p>
      <w:pPr>
        <w:pStyle w:val="163"/>
      </w:pPr>
      <w:r>
        <w:t>Musina (26,573)</w:t>
      </w:r>
    </w:p>
    <w:p>
      <w:pPr>
        <w:pStyle w:val="163"/>
      </w:pPr>
      <w:r>
        <w:t>Lephalale (21,238)</w:t>
      </w:r>
    </w:p>
    <w:p>
      <w:pPr>
        <w:pStyle w:val="163"/>
      </w:pPr>
      <w:r>
        <w:t>Ba-Phalaborwa (20,838)</w:t>
      </w:r>
    </w:p>
    <w:p>
      <w:pPr>
        <w:pStyle w:val="3"/>
      </w:pPr>
      <w:r>
        <w:t>Negative growth is anticipated in the following Municipalities:</w:t>
      </w:r>
    </w:p>
    <w:p>
      <w:pPr>
        <w:pStyle w:val="163"/>
      </w:pPr>
      <w:r>
        <w:t>Lepelle-Nkumpi</w:t>
      </w:r>
    </w:p>
    <w:p>
      <w:pPr>
        <w:pStyle w:val="163"/>
      </w:pPr>
      <w:r>
        <w:t>Blouberg</w:t>
      </w:r>
    </w:p>
    <w:p>
      <w:pPr>
        <w:pStyle w:val="163"/>
      </w:pPr>
      <w:r>
        <w:t>Mogalakwena</w:t>
      </w:r>
    </w:p>
    <w:p>
      <w:pPr>
        <w:pStyle w:val="163"/>
      </w:pPr>
      <w:r>
        <w:t>Molemole</w:t>
      </w:r>
    </w:p>
    <w:p>
      <w:pPr>
        <w:pStyle w:val="163"/>
      </w:pPr>
      <w:r>
        <w:t>Makhuduthamaga</w:t>
      </w:r>
    </w:p>
    <w:p>
      <w:pPr>
        <w:pStyle w:val="163"/>
      </w:pPr>
      <w:r>
        <w:t>Greater Letaba</w:t>
      </w:r>
    </w:p>
    <w:p>
      <w:pPr>
        <w:pStyle w:val="163"/>
        <w:numPr>
          <w:ilvl w:val="0"/>
          <w:numId w:val="0"/>
        </w:numPr>
        <w:ind w:left="567"/>
      </w:pPr>
    </w:p>
    <w:p>
      <w:pPr>
        <w:pStyle w:val="163"/>
        <w:sectPr>
          <w:footerReference r:id="rId7" w:type="default"/>
          <w:pgSz w:w="11906" w:h="16838"/>
          <w:pgMar w:top="1134" w:right="1417" w:bottom="1134" w:left="1417" w:header="567" w:footer="567" w:gutter="0"/>
          <w:cols w:space="708" w:num="1"/>
          <w:docGrid w:linePitch="360" w:charSpace="0"/>
        </w:sectPr>
      </w:pPr>
    </w:p>
    <w:p>
      <w:pPr>
        <w:pStyle w:val="19"/>
        <w:rPr>
          <w:b w:val="0"/>
          <w:iCs w:val="0"/>
        </w:rPr>
      </w:pPr>
      <w:bookmarkStart w:id="142" w:name="_Ref114659423"/>
      <w:bookmarkStart w:id="143" w:name="_Toc136429001"/>
      <w:r>
        <w:t xml:space="preserve">Table </w:t>
      </w:r>
      <w:r>
        <w:fldChar w:fldCharType="begin"/>
      </w:r>
      <w:r>
        <w:instrText xml:space="preserve">STYLEREF 1 \s</w:instrText>
      </w:r>
      <w:r>
        <w:fldChar w:fldCharType="separate"/>
      </w:r>
      <w:r>
        <w:t>3</w:t>
      </w:r>
      <w:r>
        <w:fldChar w:fldCharType="end"/>
      </w:r>
      <w:r>
        <w:noBreakHyphen/>
      </w:r>
      <w:r>
        <w:fldChar w:fldCharType="begin"/>
      </w:r>
      <w:r>
        <w:instrText xml:space="preserve">SEQ Table \* ARABIC \s 1</w:instrText>
      </w:r>
      <w:r>
        <w:fldChar w:fldCharType="separate"/>
      </w:r>
      <w:r>
        <w:t>3</w:t>
      </w:r>
      <w:r>
        <w:fldChar w:fldCharType="end"/>
      </w:r>
      <w:bookmarkEnd w:id="142"/>
      <w:r>
        <w:t xml:space="preserve">: Limpopo: population projections per </w:t>
      </w:r>
      <w:r>
        <w:rPr>
          <w:b w:val="0"/>
          <w:iCs w:val="0"/>
        </w:rPr>
        <w:t xml:space="preserve">DM </w:t>
      </w:r>
      <w:r>
        <w:t>and local municipality, 2022 to 2031</w:t>
      </w:r>
      <w:bookmarkEnd w:id="143"/>
    </w:p>
    <w:tbl>
      <w:tblPr>
        <w:tblStyle w:val="168"/>
        <w:tblW w:w="14123" w:type="dxa"/>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fixed"/>
        <w:tblCellMar>
          <w:top w:w="0" w:type="dxa"/>
          <w:left w:w="108" w:type="dxa"/>
          <w:bottom w:w="0" w:type="dxa"/>
          <w:right w:w="108" w:type="dxa"/>
        </w:tblCellMar>
      </w:tblPr>
      <w:tblGrid>
        <w:gridCol w:w="2458"/>
        <w:gridCol w:w="1655"/>
        <w:gridCol w:w="1655"/>
        <w:gridCol w:w="1655"/>
        <w:gridCol w:w="1657"/>
        <w:gridCol w:w="1681"/>
        <w:gridCol w:w="1681"/>
        <w:gridCol w:w="1681"/>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63" w:hRule="atLeast"/>
          <w:tblHeader/>
        </w:trPr>
        <w:tc>
          <w:tcPr>
            <w:tcW w:w="0" w:type="dxa"/>
            <w:vMerge w:val="restart"/>
            <w:tcBorders>
              <w:top w:val="nil"/>
              <w:left w:val="nil"/>
              <w:bottom w:val="nil"/>
              <w:right w:val="nil"/>
              <w:insideV w:val="nil"/>
            </w:tcBorders>
            <w:shd w:val="clear" w:color="auto" w:fill="EDCD6C" w:themeFill="accent4"/>
            <w:noWrap/>
            <w:vAlign w:val="center"/>
          </w:tcPr>
          <w:p>
            <w:pPr>
              <w:rPr>
                <w:rFonts w:eastAsia="Arial" w:cs="Arial"/>
                <w:b/>
                <w:bCs/>
                <w:color w:val="auto"/>
                <w:sz w:val="18"/>
                <w:szCs w:val="18"/>
                <w:lang w:val="en-US"/>
              </w:rPr>
            </w:pPr>
            <w:r>
              <w:rPr>
                <w:rFonts w:eastAsia="Arial" w:cs="Arial"/>
                <w:b/>
                <w:bCs/>
                <w:color w:val="auto"/>
                <w:sz w:val="18"/>
                <w:szCs w:val="18"/>
                <w:lang w:val="en-US"/>
              </w:rPr>
              <w:t>Province, DM and Municipality</w:t>
            </w:r>
          </w:p>
        </w:tc>
        <w:tc>
          <w:tcPr>
            <w:tcW w:w="0" w:type="dxa"/>
            <w:tcBorders>
              <w:top w:val="nil"/>
              <w:left w:val="nil"/>
              <w:bottom w:val="nil"/>
              <w:right w:val="nil"/>
              <w:insideV w:val="nil"/>
            </w:tcBorders>
            <w:shd w:val="clear" w:color="auto" w:fill="EDCD6C" w:themeFill="accent4"/>
            <w:vAlign w:val="center"/>
          </w:tcPr>
          <w:p>
            <w:pPr>
              <w:jc w:val="center"/>
              <w:rPr>
                <w:rFonts w:eastAsia="Arial" w:cs="Arial"/>
                <w:b/>
                <w:bCs/>
                <w:color w:val="auto"/>
                <w:sz w:val="18"/>
                <w:szCs w:val="18"/>
                <w:lang w:val="en-AU"/>
              </w:rPr>
            </w:pPr>
            <w:r>
              <w:rPr>
                <w:rFonts w:eastAsia="Arial" w:cs="Arial"/>
                <w:b/>
                <w:bCs/>
                <w:color w:val="auto"/>
                <w:sz w:val="18"/>
                <w:szCs w:val="18"/>
                <w:lang w:val="en-AU"/>
              </w:rPr>
              <w:t>Population 2022</w:t>
            </w:r>
          </w:p>
        </w:tc>
        <w:tc>
          <w:tcPr>
            <w:tcW w:w="0" w:type="dxa"/>
            <w:gridSpan w:val="3"/>
            <w:tcBorders>
              <w:top w:val="nil"/>
              <w:left w:val="nil"/>
              <w:bottom w:val="nil"/>
              <w:right w:val="nil"/>
              <w:insideV w:val="nil"/>
            </w:tcBorders>
            <w:shd w:val="clear" w:color="auto" w:fill="EDCD6C" w:themeFill="accent4"/>
            <w:vAlign w:val="center"/>
          </w:tcPr>
          <w:p>
            <w:pPr>
              <w:ind w:left="115" w:right="115"/>
              <w:jc w:val="center"/>
              <w:rPr>
                <w:rFonts w:eastAsia="Arial" w:cs="Arial"/>
                <w:b/>
                <w:bCs/>
                <w:color w:val="auto"/>
                <w:sz w:val="18"/>
                <w:szCs w:val="18"/>
                <w:lang w:val="en-AU"/>
              </w:rPr>
            </w:pPr>
            <w:r>
              <w:rPr>
                <w:rFonts w:eastAsia="Arial" w:cs="Arial"/>
                <w:b/>
                <w:bCs/>
                <w:color w:val="auto"/>
                <w:sz w:val="18"/>
                <w:szCs w:val="18"/>
                <w:lang w:val="en-AU"/>
              </w:rPr>
              <w:t>Population 2031</w:t>
            </w:r>
          </w:p>
        </w:tc>
        <w:tc>
          <w:tcPr>
            <w:tcW w:w="0" w:type="dxa"/>
            <w:vMerge w:val="restart"/>
            <w:tcBorders>
              <w:top w:val="nil"/>
              <w:left w:val="nil"/>
              <w:bottom w:val="nil"/>
              <w:right w:val="nil"/>
              <w:insideV w:val="nil"/>
            </w:tcBorders>
            <w:shd w:val="clear" w:color="auto" w:fill="EDCD6C" w:themeFill="accent4"/>
            <w:vAlign w:val="center"/>
          </w:tcPr>
          <w:p>
            <w:pPr>
              <w:ind w:left="115" w:right="115"/>
              <w:jc w:val="center"/>
              <w:rPr>
                <w:rFonts w:eastAsia="Arial" w:cs="Arial"/>
                <w:b/>
                <w:bCs/>
                <w:color w:val="auto"/>
                <w:sz w:val="18"/>
                <w:szCs w:val="18"/>
                <w:lang w:val="en-AU"/>
              </w:rPr>
            </w:pPr>
            <w:r>
              <w:rPr>
                <w:rFonts w:eastAsia="Arial" w:cs="Arial"/>
                <w:b/>
                <w:bCs/>
                <w:color w:val="auto"/>
                <w:sz w:val="18"/>
                <w:szCs w:val="18"/>
                <w:lang w:val="en-AU"/>
              </w:rPr>
              <w:t>Population total growth in numbers 2022 - 2031</w:t>
            </w:r>
          </w:p>
        </w:tc>
        <w:tc>
          <w:tcPr>
            <w:tcW w:w="0" w:type="dxa"/>
            <w:vMerge w:val="restart"/>
            <w:tcBorders>
              <w:top w:val="nil"/>
              <w:left w:val="nil"/>
              <w:bottom w:val="nil"/>
              <w:right w:val="nil"/>
              <w:insideV w:val="nil"/>
            </w:tcBorders>
            <w:shd w:val="clear" w:color="auto" w:fill="EDCD6C" w:themeFill="accent4"/>
            <w:vAlign w:val="center"/>
          </w:tcPr>
          <w:p>
            <w:pPr>
              <w:ind w:left="115" w:right="115"/>
              <w:jc w:val="center"/>
              <w:rPr>
                <w:rFonts w:eastAsia="Arial" w:cs="Arial"/>
                <w:b/>
                <w:bCs/>
                <w:color w:val="FFFFFF" w:themeColor="background1"/>
                <w:sz w:val="18"/>
                <w:szCs w:val="18"/>
                <w:lang w:val="en-AU"/>
                <w14:textFill>
                  <w14:solidFill>
                    <w14:schemeClr w14:val="bg1"/>
                  </w14:solidFill>
                </w14:textFill>
              </w:rPr>
            </w:pPr>
            <w:r>
              <w:rPr>
                <w:rFonts w:eastAsia="Arial" w:cs="Arial"/>
                <w:b/>
                <w:bCs/>
                <w:color w:val="auto"/>
                <w:sz w:val="18"/>
                <w:szCs w:val="18"/>
                <w:lang w:val="en-AU"/>
              </w:rPr>
              <w:t>Population total growth (percentage)</w:t>
            </w:r>
          </w:p>
        </w:tc>
        <w:tc>
          <w:tcPr>
            <w:tcW w:w="0" w:type="dxa"/>
            <w:vMerge w:val="restart"/>
            <w:tcBorders>
              <w:top w:val="nil"/>
              <w:left w:val="nil"/>
              <w:bottom w:val="nil"/>
              <w:right w:val="nil"/>
              <w:insideV w:val="nil"/>
            </w:tcBorders>
            <w:shd w:val="clear" w:color="auto" w:fill="EDCD6C" w:themeFill="accent4"/>
            <w:vAlign w:val="center"/>
          </w:tcPr>
          <w:p>
            <w:pPr>
              <w:ind w:left="115" w:right="115"/>
              <w:jc w:val="center"/>
              <w:rPr>
                <w:rFonts w:eastAsia="Arial" w:cs="Arial"/>
                <w:b/>
                <w:bCs/>
                <w:color w:val="auto"/>
                <w:sz w:val="18"/>
                <w:szCs w:val="18"/>
                <w:lang w:val="en-AU"/>
              </w:rPr>
            </w:pPr>
            <w:r>
              <w:rPr>
                <w:rFonts w:eastAsia="Arial" w:cs="Arial"/>
                <w:b/>
                <w:bCs/>
                <w:color w:val="auto"/>
                <w:sz w:val="18"/>
                <w:szCs w:val="18"/>
                <w:lang w:val="en-AU"/>
              </w:rPr>
              <w:t>Population AAGR</w:t>
            </w:r>
            <w:r>
              <w:rPr>
                <w:rFonts w:eastAsia="Arial" w:cs="Arial"/>
                <w:b/>
                <w:bCs/>
                <w:color w:val="auto"/>
                <w:sz w:val="18"/>
                <w:szCs w:val="18"/>
                <w:vertAlign w:val="superscript"/>
                <w:lang w:val="en-AU"/>
              </w:rPr>
              <w:footnoteReference w:id="0"/>
            </w:r>
            <w:r>
              <w:rPr>
                <w:rFonts w:eastAsia="Arial" w:cs="Arial"/>
                <w:b/>
                <w:bCs/>
                <w:color w:val="auto"/>
                <w:sz w:val="18"/>
                <w:szCs w:val="18"/>
                <w:lang w:val="en-AU"/>
              </w:rPr>
              <w:t xml:space="preserve"> 2022 - 2031</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16" w:hRule="atLeast"/>
          <w:tblHeader/>
        </w:trPr>
        <w:tc>
          <w:tcPr>
            <w:tcW w:w="0" w:type="dxa"/>
            <w:vMerge w:val="continue"/>
            <w:tcBorders>
              <w:top w:val="nil"/>
              <w:left w:val="nil"/>
              <w:bottom w:val="nil"/>
              <w:right w:val="nil"/>
              <w:insideV w:val="nil"/>
            </w:tcBorders>
            <w:shd w:val="clear" w:color="auto" w:fill="EDCD6C" w:themeFill="accent4"/>
            <w:noWrap/>
          </w:tcPr>
          <w:p>
            <w:pPr>
              <w:jc w:val="center"/>
              <w:rPr>
                <w:rFonts w:eastAsia="Arial" w:cs="Arial"/>
                <w:b/>
                <w:bCs/>
                <w:color w:val="FFFFFF" w:themeColor="background1"/>
                <w:sz w:val="18"/>
                <w:szCs w:val="18"/>
                <w:lang w:val="en-US"/>
                <w14:textFill>
                  <w14:solidFill>
                    <w14:schemeClr w14:val="bg1"/>
                  </w14:solidFill>
                </w14:textFill>
              </w:rPr>
            </w:pPr>
          </w:p>
        </w:tc>
        <w:tc>
          <w:tcPr>
            <w:tcW w:w="0" w:type="dxa"/>
            <w:tcBorders>
              <w:top w:val="nil"/>
              <w:left w:val="nil"/>
              <w:bottom w:val="nil"/>
              <w:right w:val="nil"/>
              <w:insideV w:val="nil"/>
            </w:tcBorders>
            <w:shd w:val="clear" w:color="auto" w:fill="EDCD6C" w:themeFill="accent4"/>
            <w:vAlign w:val="center"/>
          </w:tcPr>
          <w:p>
            <w:pPr>
              <w:jc w:val="center"/>
              <w:rPr>
                <w:rFonts w:eastAsia="Arial" w:cs="Arial"/>
                <w:b w:val="0"/>
                <w:bCs/>
                <w:color w:val="auto"/>
                <w:sz w:val="18"/>
                <w:szCs w:val="18"/>
                <w:lang w:val="en-AU"/>
              </w:rPr>
            </w:pPr>
            <w:r>
              <w:rPr>
                <w:rFonts w:eastAsia="Arial" w:cs="Arial"/>
                <w:b/>
                <w:bCs/>
                <w:color w:val="auto"/>
                <w:sz w:val="18"/>
                <w:szCs w:val="18"/>
                <w:lang w:val="en-AU"/>
              </w:rPr>
              <w:t>Total</w:t>
            </w:r>
          </w:p>
        </w:tc>
        <w:tc>
          <w:tcPr>
            <w:tcW w:w="0" w:type="dxa"/>
            <w:tcBorders>
              <w:top w:val="nil"/>
              <w:left w:val="nil"/>
              <w:bottom w:val="nil"/>
              <w:right w:val="nil"/>
              <w:insideV w:val="nil"/>
            </w:tcBorders>
            <w:shd w:val="clear" w:color="auto" w:fill="EDCD6C" w:themeFill="accent4"/>
            <w:vAlign w:val="center"/>
          </w:tcPr>
          <w:p>
            <w:pPr>
              <w:jc w:val="center"/>
              <w:rPr>
                <w:rFonts w:eastAsia="Arial" w:cs="Arial"/>
                <w:b w:val="0"/>
                <w:bCs/>
                <w:color w:val="auto"/>
                <w:sz w:val="18"/>
                <w:szCs w:val="18"/>
                <w:lang w:val="en-AU"/>
              </w:rPr>
            </w:pPr>
            <w:r>
              <w:rPr>
                <w:rFonts w:eastAsia="Arial" w:cs="Arial"/>
                <w:b/>
                <w:bCs/>
                <w:color w:val="auto"/>
                <w:sz w:val="18"/>
                <w:szCs w:val="18"/>
                <w:lang w:val="en-AU"/>
              </w:rPr>
              <w:t>Contribution to Limpopo</w:t>
            </w:r>
          </w:p>
        </w:tc>
        <w:tc>
          <w:tcPr>
            <w:tcW w:w="0" w:type="dxa"/>
            <w:tcBorders>
              <w:top w:val="nil"/>
              <w:left w:val="nil"/>
              <w:bottom w:val="nil"/>
              <w:right w:val="nil"/>
              <w:insideV w:val="nil"/>
            </w:tcBorders>
            <w:shd w:val="clear" w:color="auto" w:fill="EDCD6C" w:themeFill="accent4"/>
            <w:vAlign w:val="center"/>
          </w:tcPr>
          <w:p>
            <w:pPr>
              <w:jc w:val="center"/>
              <w:rPr>
                <w:rFonts w:eastAsia="Arial" w:cs="Arial"/>
                <w:b w:val="0"/>
                <w:bCs/>
                <w:color w:val="auto"/>
                <w:sz w:val="18"/>
                <w:szCs w:val="18"/>
                <w:lang w:val="en-AU"/>
              </w:rPr>
            </w:pPr>
            <w:r>
              <w:rPr>
                <w:rFonts w:eastAsia="Arial" w:cs="Arial"/>
                <w:b/>
                <w:bCs/>
                <w:color w:val="auto"/>
                <w:sz w:val="18"/>
                <w:szCs w:val="18"/>
                <w:lang w:val="en-AU"/>
              </w:rPr>
              <w:t>Total</w:t>
            </w:r>
          </w:p>
        </w:tc>
        <w:tc>
          <w:tcPr>
            <w:tcW w:w="0" w:type="dxa"/>
            <w:tcBorders>
              <w:top w:val="nil"/>
              <w:left w:val="nil"/>
              <w:bottom w:val="nil"/>
              <w:right w:val="nil"/>
              <w:insideV w:val="nil"/>
            </w:tcBorders>
            <w:shd w:val="clear" w:color="auto" w:fill="EDCD6C" w:themeFill="accent4"/>
            <w:vAlign w:val="center"/>
          </w:tcPr>
          <w:p>
            <w:pPr>
              <w:jc w:val="center"/>
              <w:rPr>
                <w:rFonts w:eastAsia="Arial" w:cs="Arial"/>
                <w:b w:val="0"/>
                <w:bCs/>
                <w:color w:val="auto"/>
                <w:sz w:val="18"/>
                <w:szCs w:val="18"/>
                <w:lang w:val="en-AU"/>
              </w:rPr>
            </w:pPr>
            <w:r>
              <w:rPr>
                <w:rFonts w:eastAsia="Arial" w:cs="Arial"/>
                <w:b/>
                <w:bCs/>
                <w:color w:val="auto"/>
                <w:sz w:val="18"/>
                <w:szCs w:val="18"/>
                <w:lang w:val="en-AU"/>
              </w:rPr>
              <w:t>Contribution to Limpopo</w:t>
            </w:r>
          </w:p>
        </w:tc>
        <w:tc>
          <w:tcPr>
            <w:tcW w:w="0" w:type="dxa"/>
            <w:vMerge w:val="continue"/>
            <w:tcBorders>
              <w:top w:val="nil"/>
              <w:left w:val="nil"/>
              <w:bottom w:val="nil"/>
              <w:right w:val="nil"/>
              <w:insideV w:val="nil"/>
            </w:tcBorders>
            <w:shd w:val="clear" w:color="auto" w:fill="EDCD6C" w:themeFill="accent4"/>
          </w:tcPr>
          <w:p>
            <w:pPr>
              <w:jc w:val="center"/>
              <w:rPr>
                <w:rFonts w:eastAsia="Arial" w:cs="Arial"/>
                <w:b w:val="0"/>
                <w:bCs/>
                <w:color w:val="FFFFFF" w:themeColor="background1"/>
                <w:sz w:val="18"/>
                <w:szCs w:val="18"/>
                <w:lang w:val="en-AU"/>
                <w14:textFill>
                  <w14:solidFill>
                    <w14:schemeClr w14:val="bg1"/>
                  </w14:solidFill>
                </w14:textFill>
              </w:rPr>
            </w:pPr>
          </w:p>
        </w:tc>
        <w:tc>
          <w:tcPr>
            <w:tcW w:w="0" w:type="dxa"/>
            <w:vMerge w:val="continue"/>
            <w:tcBorders>
              <w:top w:val="nil"/>
              <w:left w:val="nil"/>
              <w:bottom w:val="nil"/>
              <w:right w:val="nil"/>
              <w:insideV w:val="nil"/>
            </w:tcBorders>
            <w:shd w:val="clear" w:color="auto" w:fill="EDCD6C" w:themeFill="accent4"/>
          </w:tcPr>
          <w:p>
            <w:pPr>
              <w:jc w:val="center"/>
              <w:rPr>
                <w:rFonts w:eastAsia="Arial" w:cs="Arial"/>
                <w:b w:val="0"/>
                <w:bCs/>
                <w:color w:val="FFFFFF" w:themeColor="background1"/>
                <w:sz w:val="18"/>
                <w:szCs w:val="18"/>
                <w:lang w:val="en-AU"/>
                <w14:textFill>
                  <w14:solidFill>
                    <w14:schemeClr w14:val="bg1"/>
                  </w14:solidFill>
                </w14:textFill>
              </w:rPr>
            </w:pPr>
          </w:p>
        </w:tc>
        <w:tc>
          <w:tcPr>
            <w:tcW w:w="0" w:type="dxa"/>
            <w:vMerge w:val="continue"/>
            <w:tcBorders>
              <w:top w:val="nil"/>
              <w:left w:val="nil"/>
              <w:bottom w:val="nil"/>
              <w:right w:val="nil"/>
              <w:insideV w:val="nil"/>
            </w:tcBorders>
            <w:shd w:val="clear" w:color="auto" w:fill="EDCD6C" w:themeFill="accent4"/>
          </w:tcPr>
          <w:p>
            <w:pPr>
              <w:jc w:val="center"/>
              <w:rPr>
                <w:rFonts w:eastAsia="Arial" w:cs="Arial"/>
                <w:b w:val="0"/>
                <w:bCs/>
                <w:color w:val="FFFFFF" w:themeColor="background1"/>
                <w:sz w:val="18"/>
                <w:szCs w:val="18"/>
                <w:lang w:val="en-AU"/>
                <w14:textFill>
                  <w14:solidFill>
                    <w14:schemeClr w14:val="bg1"/>
                  </w14:solidFill>
                </w14:textFill>
              </w:rPr>
            </w:pP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47" w:hRule="atLeast"/>
        </w:trPr>
        <w:tc>
          <w:tcPr>
            <w:tcW w:w="2458" w:type="dxa"/>
            <w:shd w:val="clear" w:color="auto" w:fill="FBF4E1" w:themeFill="accent4" w:themeFillTint="33"/>
          </w:tcPr>
          <w:p>
            <w:pPr>
              <w:rPr>
                <w:rFonts w:eastAsia="Arial"/>
                <w:b/>
                <w:bCs/>
                <w:sz w:val="18"/>
                <w:szCs w:val="18"/>
                <w:lang w:val="en-US"/>
              </w:rPr>
            </w:pPr>
            <w:r>
              <w:rPr>
                <w:rFonts w:eastAsia="Arial"/>
                <w:b/>
                <w:bCs/>
                <w:sz w:val="18"/>
                <w:szCs w:val="18"/>
                <w:lang w:val="en-US"/>
              </w:rPr>
              <w:t>Limpopo Province</w:t>
            </w:r>
          </w:p>
        </w:tc>
        <w:tc>
          <w:tcPr>
            <w:tcW w:w="1655" w:type="dxa"/>
            <w:shd w:val="clear" w:color="auto" w:fill="FBF4E1" w:themeFill="accent4" w:themeFillTint="33"/>
            <w:noWrap/>
          </w:tcPr>
          <w:p>
            <w:pPr>
              <w:jc w:val="right"/>
              <w:rPr>
                <w:rFonts w:eastAsia="Arial"/>
                <w:b/>
                <w:sz w:val="18"/>
                <w:szCs w:val="18"/>
                <w:lang w:val="en-US"/>
              </w:rPr>
            </w:pPr>
            <w:r>
              <w:rPr>
                <w:b/>
                <w:sz w:val="18"/>
                <w:szCs w:val="18"/>
              </w:rPr>
              <w:t xml:space="preserve"> 5,</w:t>
            </w:r>
            <w:r>
              <w:rPr>
                <w:b/>
                <w:bCs/>
                <w:sz w:val="18"/>
                <w:szCs w:val="18"/>
              </w:rPr>
              <w:t>960,335</w:t>
            </w:r>
            <w:r>
              <w:rPr>
                <w:b/>
                <w:sz w:val="18"/>
                <w:szCs w:val="18"/>
              </w:rPr>
              <w:t xml:space="preserve"> </w:t>
            </w:r>
          </w:p>
        </w:tc>
        <w:tc>
          <w:tcPr>
            <w:tcW w:w="1655" w:type="dxa"/>
            <w:shd w:val="clear" w:color="auto" w:fill="FBF4E1" w:themeFill="accent4" w:themeFillTint="33"/>
            <w:noWrap/>
          </w:tcPr>
          <w:p>
            <w:pPr>
              <w:jc w:val="right"/>
              <w:rPr>
                <w:rFonts w:eastAsia="Arial"/>
                <w:b/>
                <w:sz w:val="18"/>
                <w:szCs w:val="18"/>
                <w:lang w:val="en-US"/>
              </w:rPr>
            </w:pPr>
            <w:r>
              <w:rPr>
                <w:b/>
                <w:bCs/>
                <w:sz w:val="18"/>
                <w:szCs w:val="18"/>
              </w:rPr>
              <w:t>100%</w:t>
            </w:r>
          </w:p>
        </w:tc>
        <w:tc>
          <w:tcPr>
            <w:tcW w:w="1655" w:type="dxa"/>
            <w:shd w:val="clear" w:color="auto" w:fill="FBF4E1" w:themeFill="accent4" w:themeFillTint="33"/>
          </w:tcPr>
          <w:p>
            <w:pPr>
              <w:jc w:val="right"/>
              <w:rPr>
                <w:b/>
                <w:bCs/>
                <w:sz w:val="18"/>
                <w:szCs w:val="18"/>
              </w:rPr>
            </w:pPr>
            <w:r>
              <w:rPr>
                <w:b/>
                <w:bCs/>
                <w:sz w:val="18"/>
                <w:szCs w:val="18"/>
              </w:rPr>
              <w:t xml:space="preserve"> 6,237,430 </w:t>
            </w:r>
          </w:p>
        </w:tc>
        <w:tc>
          <w:tcPr>
            <w:tcW w:w="1657" w:type="dxa"/>
            <w:shd w:val="clear" w:color="auto" w:fill="FBF4E1" w:themeFill="accent4" w:themeFillTint="33"/>
          </w:tcPr>
          <w:p>
            <w:pPr>
              <w:jc w:val="right"/>
              <w:rPr>
                <w:b/>
                <w:bCs/>
                <w:sz w:val="18"/>
                <w:szCs w:val="18"/>
              </w:rPr>
            </w:pPr>
            <w:r>
              <w:rPr>
                <w:b/>
                <w:bCs/>
                <w:sz w:val="18"/>
                <w:szCs w:val="18"/>
              </w:rPr>
              <w:t>100%</w:t>
            </w:r>
          </w:p>
        </w:tc>
        <w:tc>
          <w:tcPr>
            <w:tcW w:w="1681" w:type="dxa"/>
            <w:shd w:val="clear" w:color="auto" w:fill="FBF4E1" w:themeFill="accent4" w:themeFillTint="33"/>
            <w:noWrap/>
          </w:tcPr>
          <w:p>
            <w:pPr>
              <w:jc w:val="right"/>
              <w:rPr>
                <w:rFonts w:eastAsia="Arial"/>
                <w:b/>
                <w:sz w:val="18"/>
                <w:szCs w:val="18"/>
                <w:lang w:val="en-US"/>
              </w:rPr>
            </w:pPr>
            <w:r>
              <w:rPr>
                <w:b/>
                <w:bCs/>
                <w:sz w:val="18"/>
                <w:szCs w:val="18"/>
              </w:rPr>
              <w:t xml:space="preserve"> 277,095 </w:t>
            </w:r>
          </w:p>
        </w:tc>
        <w:tc>
          <w:tcPr>
            <w:tcW w:w="1681" w:type="dxa"/>
            <w:shd w:val="clear" w:color="auto" w:fill="FBF4E1" w:themeFill="accent4" w:themeFillTint="33"/>
          </w:tcPr>
          <w:p>
            <w:pPr>
              <w:jc w:val="right"/>
              <w:rPr>
                <w:b/>
                <w:bCs/>
                <w:sz w:val="18"/>
                <w:szCs w:val="18"/>
              </w:rPr>
            </w:pPr>
            <w:r>
              <w:rPr>
                <w:b/>
                <w:bCs/>
                <w:sz w:val="18"/>
                <w:szCs w:val="18"/>
              </w:rPr>
              <w:t>4.6%</w:t>
            </w:r>
          </w:p>
        </w:tc>
        <w:tc>
          <w:tcPr>
            <w:tcW w:w="1681" w:type="dxa"/>
            <w:shd w:val="clear" w:color="auto" w:fill="FBF4E1" w:themeFill="accent4" w:themeFillTint="33"/>
          </w:tcPr>
          <w:p>
            <w:pPr>
              <w:jc w:val="right"/>
              <w:rPr>
                <w:rFonts w:eastAsia="Arial"/>
                <w:b/>
                <w:sz w:val="18"/>
                <w:szCs w:val="18"/>
                <w:lang w:val="en-US"/>
              </w:rPr>
            </w:pPr>
            <w:r>
              <w:rPr>
                <w:b/>
                <w:sz w:val="18"/>
                <w:szCs w:val="18"/>
              </w:rPr>
              <w:t>0.</w:t>
            </w:r>
            <w:r>
              <w:rPr>
                <w:b/>
                <w:bCs/>
                <w:sz w:val="18"/>
                <w:szCs w:val="18"/>
              </w:rPr>
              <w:t>5</w:t>
            </w:r>
            <w:r>
              <w:rPr>
                <w:b/>
                <w:sz w:val="18"/>
                <w:szCs w:val="18"/>
              </w:rPr>
              <w:t>%</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47" w:hRule="atLeast"/>
        </w:trPr>
        <w:tc>
          <w:tcPr>
            <w:tcW w:w="2458" w:type="dxa"/>
          </w:tcPr>
          <w:p>
            <w:pPr>
              <w:rPr>
                <w:rFonts w:eastAsia="Arial"/>
                <w:b/>
                <w:bCs/>
                <w:sz w:val="18"/>
                <w:szCs w:val="18"/>
                <w:lang w:val="en-US"/>
              </w:rPr>
            </w:pPr>
            <w:r>
              <w:rPr>
                <w:rFonts w:eastAsia="Arial"/>
                <w:b/>
                <w:bCs/>
                <w:sz w:val="18"/>
                <w:szCs w:val="18"/>
                <w:lang w:val="en-US"/>
              </w:rPr>
              <w:t>Capricorn DM</w:t>
            </w:r>
          </w:p>
        </w:tc>
        <w:tc>
          <w:tcPr>
            <w:tcW w:w="1655" w:type="dxa"/>
            <w:noWrap/>
          </w:tcPr>
          <w:p>
            <w:pPr>
              <w:jc w:val="right"/>
              <w:rPr>
                <w:rFonts w:eastAsia="Arial"/>
                <w:b/>
                <w:sz w:val="18"/>
                <w:szCs w:val="18"/>
                <w:lang w:val="en-US"/>
              </w:rPr>
            </w:pPr>
            <w:r>
              <w:rPr>
                <w:b/>
                <w:sz w:val="18"/>
                <w:szCs w:val="18"/>
              </w:rPr>
              <w:t xml:space="preserve"> 1,</w:t>
            </w:r>
            <w:r>
              <w:rPr>
                <w:b/>
                <w:bCs/>
                <w:sz w:val="18"/>
                <w:szCs w:val="18"/>
              </w:rPr>
              <w:t>331,044</w:t>
            </w:r>
            <w:r>
              <w:rPr>
                <w:b/>
                <w:sz w:val="18"/>
                <w:szCs w:val="18"/>
              </w:rPr>
              <w:t xml:space="preserve"> </w:t>
            </w:r>
          </w:p>
        </w:tc>
        <w:tc>
          <w:tcPr>
            <w:tcW w:w="1655" w:type="dxa"/>
            <w:noWrap/>
          </w:tcPr>
          <w:p>
            <w:pPr>
              <w:jc w:val="right"/>
              <w:rPr>
                <w:rFonts w:eastAsia="Arial"/>
                <w:b/>
                <w:sz w:val="18"/>
                <w:szCs w:val="18"/>
                <w:lang w:val="en-US"/>
              </w:rPr>
            </w:pPr>
            <w:r>
              <w:rPr>
                <w:b/>
                <w:bCs/>
                <w:sz w:val="18"/>
                <w:szCs w:val="18"/>
              </w:rPr>
              <w:t>22%</w:t>
            </w:r>
          </w:p>
        </w:tc>
        <w:tc>
          <w:tcPr>
            <w:tcW w:w="1655" w:type="dxa"/>
          </w:tcPr>
          <w:p>
            <w:pPr>
              <w:jc w:val="right"/>
              <w:rPr>
                <w:b/>
                <w:bCs/>
                <w:sz w:val="18"/>
                <w:szCs w:val="18"/>
              </w:rPr>
            </w:pPr>
            <w:r>
              <w:rPr>
                <w:b/>
                <w:bCs/>
                <w:sz w:val="18"/>
                <w:szCs w:val="18"/>
              </w:rPr>
              <w:t xml:space="preserve"> 1,345,284 </w:t>
            </w:r>
          </w:p>
        </w:tc>
        <w:tc>
          <w:tcPr>
            <w:tcW w:w="1657" w:type="dxa"/>
          </w:tcPr>
          <w:p>
            <w:pPr>
              <w:jc w:val="right"/>
              <w:rPr>
                <w:b/>
                <w:bCs/>
                <w:sz w:val="18"/>
                <w:szCs w:val="18"/>
              </w:rPr>
            </w:pPr>
            <w:r>
              <w:rPr>
                <w:b/>
                <w:bCs/>
                <w:sz w:val="18"/>
                <w:szCs w:val="18"/>
              </w:rPr>
              <w:t>22%</w:t>
            </w:r>
          </w:p>
        </w:tc>
        <w:tc>
          <w:tcPr>
            <w:tcW w:w="1681" w:type="dxa"/>
            <w:noWrap/>
          </w:tcPr>
          <w:p>
            <w:pPr>
              <w:jc w:val="right"/>
              <w:rPr>
                <w:rFonts w:eastAsia="Arial"/>
                <w:b/>
                <w:sz w:val="18"/>
                <w:szCs w:val="18"/>
                <w:lang w:val="en-US"/>
              </w:rPr>
            </w:pPr>
            <w:r>
              <w:rPr>
                <w:b/>
                <w:bCs/>
                <w:sz w:val="18"/>
                <w:szCs w:val="18"/>
              </w:rPr>
              <w:t xml:space="preserve"> 14,240 </w:t>
            </w:r>
          </w:p>
        </w:tc>
        <w:tc>
          <w:tcPr>
            <w:tcW w:w="1681" w:type="dxa"/>
          </w:tcPr>
          <w:p>
            <w:pPr>
              <w:jc w:val="right"/>
              <w:rPr>
                <w:b/>
                <w:bCs/>
                <w:sz w:val="18"/>
                <w:szCs w:val="18"/>
              </w:rPr>
            </w:pPr>
            <w:r>
              <w:rPr>
                <w:b/>
                <w:bCs/>
                <w:sz w:val="18"/>
                <w:szCs w:val="18"/>
              </w:rPr>
              <w:t>1.1%</w:t>
            </w:r>
          </w:p>
        </w:tc>
        <w:tc>
          <w:tcPr>
            <w:tcW w:w="1681" w:type="dxa"/>
          </w:tcPr>
          <w:p>
            <w:pPr>
              <w:jc w:val="right"/>
              <w:rPr>
                <w:rFonts w:eastAsia="Arial"/>
                <w:b/>
                <w:sz w:val="18"/>
                <w:szCs w:val="18"/>
                <w:lang w:val="en-US"/>
              </w:rPr>
            </w:pPr>
            <w:r>
              <w:rPr>
                <w:b/>
                <w:sz w:val="18"/>
                <w:szCs w:val="18"/>
              </w:rPr>
              <w:t>0.</w:t>
            </w:r>
            <w:r>
              <w:rPr>
                <w:b/>
                <w:bCs/>
                <w:sz w:val="18"/>
                <w:szCs w:val="18"/>
              </w:rPr>
              <w:t>1</w:t>
            </w:r>
            <w:r>
              <w:rPr>
                <w:b/>
                <w:sz w:val="18"/>
                <w:szCs w:val="18"/>
              </w:rPr>
              <w:t>%</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47" w:hRule="atLeast"/>
        </w:trPr>
        <w:tc>
          <w:tcPr>
            <w:tcW w:w="2458" w:type="dxa"/>
            <w:shd w:val="clear" w:color="auto" w:fill="FBF4E1" w:themeFill="accent4" w:themeFillTint="33"/>
          </w:tcPr>
          <w:p>
            <w:pPr>
              <w:rPr>
                <w:rFonts w:eastAsia="Arial"/>
                <w:b w:val="0"/>
                <w:bCs/>
                <w:sz w:val="18"/>
                <w:szCs w:val="18"/>
                <w:lang w:val="en-US"/>
              </w:rPr>
            </w:pPr>
            <w:r>
              <w:rPr>
                <w:rFonts w:eastAsia="Arial"/>
                <w:b w:val="0"/>
                <w:bCs/>
                <w:sz w:val="18"/>
                <w:szCs w:val="18"/>
                <w:lang w:val="en-US"/>
              </w:rPr>
              <w:t>Blouberg</w:t>
            </w:r>
          </w:p>
        </w:tc>
        <w:tc>
          <w:tcPr>
            <w:tcW w:w="1655" w:type="dxa"/>
            <w:shd w:val="clear" w:color="auto" w:fill="FBF4E1" w:themeFill="accent4" w:themeFillTint="33"/>
            <w:noWrap/>
          </w:tcPr>
          <w:p>
            <w:pPr>
              <w:jc w:val="right"/>
              <w:rPr>
                <w:rFonts w:eastAsia="Arial"/>
                <w:sz w:val="18"/>
                <w:szCs w:val="18"/>
                <w:lang w:val="en-US"/>
              </w:rPr>
            </w:pPr>
            <w:r>
              <w:rPr>
                <w:sz w:val="18"/>
                <w:szCs w:val="18"/>
              </w:rPr>
              <w:t xml:space="preserve"> 164,954 </w:t>
            </w:r>
          </w:p>
        </w:tc>
        <w:tc>
          <w:tcPr>
            <w:tcW w:w="1655" w:type="dxa"/>
            <w:shd w:val="clear" w:color="auto" w:fill="FBF4E1" w:themeFill="accent4" w:themeFillTint="33"/>
            <w:noWrap/>
          </w:tcPr>
          <w:p>
            <w:pPr>
              <w:jc w:val="right"/>
              <w:rPr>
                <w:rFonts w:eastAsia="Arial"/>
                <w:sz w:val="18"/>
                <w:szCs w:val="18"/>
                <w:lang w:val="en-US"/>
              </w:rPr>
            </w:pPr>
            <w:r>
              <w:rPr>
                <w:sz w:val="18"/>
                <w:szCs w:val="18"/>
              </w:rPr>
              <w:t>3%</w:t>
            </w:r>
          </w:p>
        </w:tc>
        <w:tc>
          <w:tcPr>
            <w:tcW w:w="1655" w:type="dxa"/>
            <w:shd w:val="clear" w:color="auto" w:fill="FBF4E1" w:themeFill="accent4" w:themeFillTint="33"/>
          </w:tcPr>
          <w:p>
            <w:pPr>
              <w:jc w:val="right"/>
              <w:rPr>
                <w:sz w:val="18"/>
                <w:szCs w:val="18"/>
              </w:rPr>
            </w:pPr>
            <w:r>
              <w:rPr>
                <w:sz w:val="18"/>
                <w:szCs w:val="18"/>
              </w:rPr>
              <w:t xml:space="preserve"> 149,189 </w:t>
            </w:r>
          </w:p>
        </w:tc>
        <w:tc>
          <w:tcPr>
            <w:tcW w:w="1657" w:type="dxa"/>
            <w:shd w:val="clear" w:color="auto" w:fill="FBF4E1" w:themeFill="accent4" w:themeFillTint="33"/>
          </w:tcPr>
          <w:p>
            <w:pPr>
              <w:jc w:val="right"/>
              <w:rPr>
                <w:sz w:val="18"/>
                <w:szCs w:val="18"/>
              </w:rPr>
            </w:pPr>
            <w:r>
              <w:rPr>
                <w:sz w:val="18"/>
                <w:szCs w:val="18"/>
              </w:rPr>
              <w:t>2%</w:t>
            </w:r>
          </w:p>
        </w:tc>
        <w:tc>
          <w:tcPr>
            <w:tcW w:w="1681" w:type="dxa"/>
            <w:shd w:val="clear" w:color="auto" w:fill="FBF4E1" w:themeFill="accent4" w:themeFillTint="33"/>
            <w:noWrap/>
          </w:tcPr>
          <w:p>
            <w:pPr>
              <w:jc w:val="right"/>
              <w:rPr>
                <w:rFonts w:eastAsia="Arial"/>
                <w:sz w:val="18"/>
                <w:szCs w:val="18"/>
                <w:lang w:val="en-US"/>
              </w:rPr>
            </w:pPr>
            <w:r>
              <w:rPr>
                <w:sz w:val="18"/>
                <w:szCs w:val="18"/>
              </w:rPr>
              <w:t xml:space="preserve">-15,765 </w:t>
            </w:r>
          </w:p>
        </w:tc>
        <w:tc>
          <w:tcPr>
            <w:tcW w:w="1681" w:type="dxa"/>
            <w:shd w:val="clear" w:color="auto" w:fill="FBF4E1" w:themeFill="accent4" w:themeFillTint="33"/>
          </w:tcPr>
          <w:p>
            <w:pPr>
              <w:jc w:val="right"/>
              <w:rPr>
                <w:sz w:val="18"/>
                <w:szCs w:val="18"/>
              </w:rPr>
            </w:pPr>
            <w:r>
              <w:rPr>
                <w:sz w:val="18"/>
                <w:szCs w:val="18"/>
              </w:rPr>
              <w:t>-9.6%</w:t>
            </w:r>
          </w:p>
        </w:tc>
        <w:tc>
          <w:tcPr>
            <w:tcW w:w="1681" w:type="dxa"/>
            <w:shd w:val="clear" w:color="auto" w:fill="FBF4E1" w:themeFill="accent4" w:themeFillTint="33"/>
          </w:tcPr>
          <w:p>
            <w:pPr>
              <w:jc w:val="right"/>
              <w:rPr>
                <w:rFonts w:eastAsia="Arial"/>
                <w:sz w:val="18"/>
                <w:szCs w:val="18"/>
                <w:lang w:val="en-US"/>
              </w:rPr>
            </w:pPr>
            <w:r>
              <w:rPr>
                <w:sz w:val="18"/>
                <w:szCs w:val="18"/>
              </w:rPr>
              <w:t>-1.1%</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47" w:hRule="atLeast"/>
        </w:trPr>
        <w:tc>
          <w:tcPr>
            <w:tcW w:w="2458" w:type="dxa"/>
          </w:tcPr>
          <w:p>
            <w:pPr>
              <w:rPr>
                <w:rFonts w:eastAsia="Arial"/>
                <w:b w:val="0"/>
                <w:bCs/>
                <w:sz w:val="18"/>
                <w:szCs w:val="18"/>
                <w:lang w:val="en-US"/>
              </w:rPr>
            </w:pPr>
            <w:r>
              <w:rPr>
                <w:rFonts w:eastAsia="Arial"/>
                <w:b w:val="0"/>
                <w:bCs/>
                <w:sz w:val="18"/>
                <w:szCs w:val="18"/>
                <w:lang w:val="en-US"/>
              </w:rPr>
              <w:t>Lepelle-Nkumpi</w:t>
            </w:r>
          </w:p>
        </w:tc>
        <w:tc>
          <w:tcPr>
            <w:tcW w:w="1655" w:type="dxa"/>
            <w:noWrap/>
          </w:tcPr>
          <w:p>
            <w:pPr>
              <w:jc w:val="right"/>
              <w:rPr>
                <w:rFonts w:eastAsia="Arial"/>
                <w:sz w:val="18"/>
                <w:szCs w:val="18"/>
                <w:lang w:val="en-US"/>
              </w:rPr>
            </w:pPr>
            <w:r>
              <w:rPr>
                <w:sz w:val="18"/>
                <w:szCs w:val="18"/>
              </w:rPr>
              <w:t xml:space="preserve"> 214,781 </w:t>
            </w:r>
          </w:p>
        </w:tc>
        <w:tc>
          <w:tcPr>
            <w:tcW w:w="1655" w:type="dxa"/>
            <w:noWrap/>
          </w:tcPr>
          <w:p>
            <w:pPr>
              <w:jc w:val="right"/>
              <w:rPr>
                <w:rFonts w:eastAsia="Arial"/>
                <w:sz w:val="18"/>
                <w:szCs w:val="18"/>
                <w:lang w:val="en-US"/>
              </w:rPr>
            </w:pPr>
            <w:r>
              <w:rPr>
                <w:sz w:val="18"/>
                <w:szCs w:val="18"/>
              </w:rPr>
              <w:t>4%</w:t>
            </w:r>
          </w:p>
        </w:tc>
        <w:tc>
          <w:tcPr>
            <w:tcW w:w="1655" w:type="dxa"/>
          </w:tcPr>
          <w:p>
            <w:pPr>
              <w:jc w:val="right"/>
              <w:rPr>
                <w:sz w:val="18"/>
                <w:szCs w:val="18"/>
              </w:rPr>
            </w:pPr>
            <w:r>
              <w:rPr>
                <w:sz w:val="18"/>
                <w:szCs w:val="18"/>
              </w:rPr>
              <w:t xml:space="preserve"> 196,795 </w:t>
            </w:r>
          </w:p>
        </w:tc>
        <w:tc>
          <w:tcPr>
            <w:tcW w:w="1657" w:type="dxa"/>
          </w:tcPr>
          <w:p>
            <w:pPr>
              <w:jc w:val="right"/>
              <w:rPr>
                <w:sz w:val="18"/>
                <w:szCs w:val="18"/>
              </w:rPr>
            </w:pPr>
            <w:r>
              <w:rPr>
                <w:sz w:val="18"/>
                <w:szCs w:val="18"/>
              </w:rPr>
              <w:t>3%</w:t>
            </w:r>
          </w:p>
        </w:tc>
        <w:tc>
          <w:tcPr>
            <w:tcW w:w="1681" w:type="dxa"/>
            <w:noWrap/>
          </w:tcPr>
          <w:p>
            <w:pPr>
              <w:jc w:val="right"/>
              <w:rPr>
                <w:rFonts w:eastAsia="Arial"/>
                <w:sz w:val="18"/>
                <w:szCs w:val="18"/>
                <w:lang w:val="en-US"/>
              </w:rPr>
            </w:pPr>
            <w:r>
              <w:rPr>
                <w:sz w:val="18"/>
                <w:szCs w:val="18"/>
              </w:rPr>
              <w:t xml:space="preserve">-17,986 </w:t>
            </w:r>
          </w:p>
        </w:tc>
        <w:tc>
          <w:tcPr>
            <w:tcW w:w="1681" w:type="dxa"/>
          </w:tcPr>
          <w:p>
            <w:pPr>
              <w:jc w:val="right"/>
              <w:rPr>
                <w:sz w:val="18"/>
                <w:szCs w:val="18"/>
              </w:rPr>
            </w:pPr>
            <w:r>
              <w:rPr>
                <w:sz w:val="18"/>
                <w:szCs w:val="18"/>
              </w:rPr>
              <w:t>-8.4%</w:t>
            </w:r>
          </w:p>
        </w:tc>
        <w:tc>
          <w:tcPr>
            <w:tcW w:w="1681" w:type="dxa"/>
          </w:tcPr>
          <w:p>
            <w:pPr>
              <w:jc w:val="right"/>
              <w:rPr>
                <w:rFonts w:eastAsia="Arial"/>
                <w:sz w:val="18"/>
                <w:szCs w:val="18"/>
                <w:lang w:val="en-US"/>
              </w:rPr>
            </w:pPr>
            <w:r>
              <w:rPr>
                <w:sz w:val="18"/>
                <w:szCs w:val="18"/>
              </w:rPr>
              <w:t>-1.0%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47" w:hRule="atLeast"/>
        </w:trPr>
        <w:tc>
          <w:tcPr>
            <w:tcW w:w="2458" w:type="dxa"/>
            <w:shd w:val="clear" w:color="auto" w:fill="FBF4E1" w:themeFill="accent4" w:themeFillTint="33"/>
          </w:tcPr>
          <w:p>
            <w:pPr>
              <w:rPr>
                <w:rFonts w:eastAsia="Arial"/>
                <w:b w:val="0"/>
                <w:bCs/>
                <w:sz w:val="18"/>
                <w:szCs w:val="18"/>
                <w:lang w:val="en-US"/>
              </w:rPr>
            </w:pPr>
            <w:r>
              <w:rPr>
                <w:rFonts w:eastAsia="Arial"/>
                <w:b w:val="0"/>
                <w:bCs/>
                <w:sz w:val="18"/>
                <w:szCs w:val="18"/>
                <w:lang w:val="en-US"/>
              </w:rPr>
              <w:t>Molemole</w:t>
            </w:r>
          </w:p>
        </w:tc>
        <w:tc>
          <w:tcPr>
            <w:tcW w:w="1655" w:type="dxa"/>
            <w:shd w:val="clear" w:color="auto" w:fill="FBF4E1" w:themeFill="accent4" w:themeFillTint="33"/>
            <w:noWrap/>
          </w:tcPr>
          <w:p>
            <w:pPr>
              <w:jc w:val="right"/>
              <w:rPr>
                <w:rFonts w:eastAsia="Arial"/>
                <w:sz w:val="18"/>
                <w:szCs w:val="18"/>
                <w:lang w:val="en-US"/>
              </w:rPr>
            </w:pPr>
            <w:r>
              <w:rPr>
                <w:sz w:val="18"/>
                <w:szCs w:val="18"/>
              </w:rPr>
              <w:t xml:space="preserve"> 112,709 </w:t>
            </w:r>
          </w:p>
        </w:tc>
        <w:tc>
          <w:tcPr>
            <w:tcW w:w="1655" w:type="dxa"/>
            <w:shd w:val="clear" w:color="auto" w:fill="FBF4E1" w:themeFill="accent4" w:themeFillTint="33"/>
            <w:noWrap/>
          </w:tcPr>
          <w:p>
            <w:pPr>
              <w:jc w:val="right"/>
              <w:rPr>
                <w:rFonts w:eastAsia="Arial"/>
                <w:sz w:val="18"/>
                <w:szCs w:val="18"/>
                <w:lang w:val="en-US"/>
              </w:rPr>
            </w:pPr>
            <w:r>
              <w:rPr>
                <w:sz w:val="18"/>
                <w:szCs w:val="18"/>
              </w:rPr>
              <w:t>2%</w:t>
            </w:r>
          </w:p>
        </w:tc>
        <w:tc>
          <w:tcPr>
            <w:tcW w:w="1655" w:type="dxa"/>
            <w:shd w:val="clear" w:color="auto" w:fill="FBF4E1" w:themeFill="accent4" w:themeFillTint="33"/>
          </w:tcPr>
          <w:p>
            <w:pPr>
              <w:jc w:val="right"/>
              <w:rPr>
                <w:sz w:val="18"/>
                <w:szCs w:val="18"/>
              </w:rPr>
            </w:pPr>
            <w:r>
              <w:rPr>
                <w:sz w:val="18"/>
                <w:szCs w:val="18"/>
              </w:rPr>
              <w:t xml:space="preserve"> 98,507 </w:t>
            </w:r>
          </w:p>
        </w:tc>
        <w:tc>
          <w:tcPr>
            <w:tcW w:w="1657" w:type="dxa"/>
            <w:shd w:val="clear" w:color="auto" w:fill="FBF4E1" w:themeFill="accent4" w:themeFillTint="33"/>
          </w:tcPr>
          <w:p>
            <w:pPr>
              <w:jc w:val="right"/>
              <w:rPr>
                <w:sz w:val="18"/>
                <w:szCs w:val="18"/>
              </w:rPr>
            </w:pPr>
            <w:r>
              <w:rPr>
                <w:sz w:val="18"/>
                <w:szCs w:val="18"/>
              </w:rPr>
              <w:t>2%</w:t>
            </w:r>
          </w:p>
        </w:tc>
        <w:tc>
          <w:tcPr>
            <w:tcW w:w="1681" w:type="dxa"/>
            <w:shd w:val="clear" w:color="auto" w:fill="FBF4E1" w:themeFill="accent4" w:themeFillTint="33"/>
            <w:noWrap/>
          </w:tcPr>
          <w:p>
            <w:pPr>
              <w:jc w:val="right"/>
              <w:rPr>
                <w:rFonts w:eastAsia="Arial"/>
                <w:sz w:val="18"/>
                <w:szCs w:val="18"/>
                <w:lang w:val="en-US"/>
              </w:rPr>
            </w:pPr>
            <w:r>
              <w:rPr>
                <w:sz w:val="18"/>
                <w:szCs w:val="18"/>
              </w:rPr>
              <w:t xml:space="preserve">-14,202 </w:t>
            </w:r>
          </w:p>
        </w:tc>
        <w:tc>
          <w:tcPr>
            <w:tcW w:w="1681" w:type="dxa"/>
            <w:shd w:val="clear" w:color="auto" w:fill="FBF4E1" w:themeFill="accent4" w:themeFillTint="33"/>
          </w:tcPr>
          <w:p>
            <w:pPr>
              <w:jc w:val="right"/>
              <w:rPr>
                <w:sz w:val="18"/>
                <w:szCs w:val="18"/>
              </w:rPr>
            </w:pPr>
            <w:r>
              <w:rPr>
                <w:sz w:val="18"/>
                <w:szCs w:val="18"/>
              </w:rPr>
              <w:t>-12.6%</w:t>
            </w:r>
          </w:p>
        </w:tc>
        <w:tc>
          <w:tcPr>
            <w:tcW w:w="1681" w:type="dxa"/>
            <w:shd w:val="clear" w:color="auto" w:fill="FBF4E1" w:themeFill="accent4" w:themeFillTint="33"/>
          </w:tcPr>
          <w:p>
            <w:pPr>
              <w:jc w:val="right"/>
              <w:rPr>
                <w:rFonts w:eastAsia="Arial"/>
                <w:sz w:val="18"/>
                <w:szCs w:val="18"/>
                <w:lang w:val="en-US"/>
              </w:rPr>
            </w:pPr>
            <w:r>
              <w:rPr>
                <w:sz w:val="18"/>
                <w:szCs w:val="18"/>
              </w:rPr>
              <w:t>-1.5%</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47" w:hRule="atLeast"/>
        </w:trPr>
        <w:tc>
          <w:tcPr>
            <w:tcW w:w="2458" w:type="dxa"/>
          </w:tcPr>
          <w:p>
            <w:pPr>
              <w:rPr>
                <w:rFonts w:eastAsia="Arial"/>
                <w:b w:val="0"/>
                <w:bCs/>
                <w:sz w:val="18"/>
                <w:szCs w:val="18"/>
                <w:lang w:val="en-US"/>
              </w:rPr>
            </w:pPr>
            <w:r>
              <w:rPr>
                <w:rFonts w:eastAsia="Arial"/>
                <w:b w:val="0"/>
                <w:bCs/>
                <w:sz w:val="18"/>
                <w:szCs w:val="18"/>
                <w:lang w:val="en-US"/>
              </w:rPr>
              <w:t>Polokwane</w:t>
            </w:r>
          </w:p>
        </w:tc>
        <w:tc>
          <w:tcPr>
            <w:tcW w:w="1655" w:type="dxa"/>
            <w:noWrap/>
          </w:tcPr>
          <w:p>
            <w:pPr>
              <w:jc w:val="right"/>
              <w:rPr>
                <w:rFonts w:eastAsia="Arial"/>
                <w:sz w:val="18"/>
                <w:szCs w:val="18"/>
                <w:lang w:val="en-US"/>
              </w:rPr>
            </w:pPr>
            <w:r>
              <w:rPr>
                <w:sz w:val="18"/>
                <w:szCs w:val="18"/>
              </w:rPr>
              <w:t xml:space="preserve"> 838,600 </w:t>
            </w:r>
          </w:p>
        </w:tc>
        <w:tc>
          <w:tcPr>
            <w:tcW w:w="1655" w:type="dxa"/>
            <w:noWrap/>
          </w:tcPr>
          <w:p>
            <w:pPr>
              <w:jc w:val="right"/>
              <w:rPr>
                <w:rFonts w:eastAsia="Arial"/>
                <w:sz w:val="18"/>
                <w:szCs w:val="18"/>
                <w:lang w:val="en-US"/>
              </w:rPr>
            </w:pPr>
            <w:r>
              <w:rPr>
                <w:sz w:val="18"/>
                <w:szCs w:val="18"/>
              </w:rPr>
              <w:t>14%</w:t>
            </w:r>
          </w:p>
        </w:tc>
        <w:tc>
          <w:tcPr>
            <w:tcW w:w="1655" w:type="dxa"/>
          </w:tcPr>
          <w:p>
            <w:pPr>
              <w:jc w:val="right"/>
              <w:rPr>
                <w:sz w:val="18"/>
                <w:szCs w:val="18"/>
              </w:rPr>
            </w:pPr>
            <w:r>
              <w:rPr>
                <w:sz w:val="18"/>
                <w:szCs w:val="18"/>
              </w:rPr>
              <w:t xml:space="preserve"> 900,793 </w:t>
            </w:r>
          </w:p>
        </w:tc>
        <w:tc>
          <w:tcPr>
            <w:tcW w:w="1657" w:type="dxa"/>
          </w:tcPr>
          <w:p>
            <w:pPr>
              <w:jc w:val="right"/>
              <w:rPr>
                <w:sz w:val="18"/>
                <w:szCs w:val="18"/>
              </w:rPr>
            </w:pPr>
            <w:r>
              <w:rPr>
                <w:sz w:val="18"/>
                <w:szCs w:val="18"/>
              </w:rPr>
              <w:t>14%</w:t>
            </w:r>
          </w:p>
        </w:tc>
        <w:tc>
          <w:tcPr>
            <w:tcW w:w="1681" w:type="dxa"/>
            <w:noWrap/>
          </w:tcPr>
          <w:p>
            <w:pPr>
              <w:jc w:val="right"/>
              <w:rPr>
                <w:rFonts w:eastAsia="Arial"/>
                <w:sz w:val="18"/>
                <w:szCs w:val="18"/>
                <w:lang w:val="en-US"/>
              </w:rPr>
            </w:pPr>
            <w:r>
              <w:rPr>
                <w:sz w:val="18"/>
                <w:szCs w:val="18"/>
              </w:rPr>
              <w:t xml:space="preserve"> 62,193 </w:t>
            </w:r>
          </w:p>
        </w:tc>
        <w:tc>
          <w:tcPr>
            <w:tcW w:w="1681" w:type="dxa"/>
          </w:tcPr>
          <w:p>
            <w:pPr>
              <w:jc w:val="right"/>
              <w:rPr>
                <w:sz w:val="18"/>
                <w:szCs w:val="18"/>
              </w:rPr>
            </w:pPr>
            <w:r>
              <w:rPr>
                <w:sz w:val="18"/>
                <w:szCs w:val="18"/>
              </w:rPr>
              <w:t>7.4%</w:t>
            </w:r>
          </w:p>
        </w:tc>
        <w:tc>
          <w:tcPr>
            <w:tcW w:w="1681" w:type="dxa"/>
          </w:tcPr>
          <w:p>
            <w:pPr>
              <w:jc w:val="right"/>
              <w:rPr>
                <w:rFonts w:eastAsia="Arial"/>
                <w:sz w:val="18"/>
                <w:szCs w:val="18"/>
                <w:lang w:val="en-US"/>
              </w:rPr>
            </w:pPr>
            <w:r>
              <w:rPr>
                <w:sz w:val="18"/>
                <w:szCs w:val="18"/>
              </w:rPr>
              <w:t>0.8%</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47" w:hRule="atLeast"/>
        </w:trPr>
        <w:tc>
          <w:tcPr>
            <w:tcW w:w="2458" w:type="dxa"/>
            <w:shd w:val="clear" w:color="auto" w:fill="FBF4E1" w:themeFill="accent4" w:themeFillTint="33"/>
            <w:noWrap/>
          </w:tcPr>
          <w:p>
            <w:pPr>
              <w:rPr>
                <w:rFonts w:eastAsia="Arial"/>
                <w:b/>
                <w:bCs/>
                <w:sz w:val="18"/>
                <w:szCs w:val="18"/>
                <w:lang w:val="en-US"/>
              </w:rPr>
            </w:pPr>
            <w:r>
              <w:rPr>
                <w:rFonts w:eastAsia="Arial"/>
                <w:b/>
                <w:bCs/>
                <w:sz w:val="18"/>
                <w:szCs w:val="18"/>
                <w:lang w:val="en-US"/>
              </w:rPr>
              <w:t>Mopani DM</w:t>
            </w:r>
          </w:p>
        </w:tc>
        <w:tc>
          <w:tcPr>
            <w:tcW w:w="1655" w:type="dxa"/>
            <w:shd w:val="clear" w:color="auto" w:fill="FBF4E1" w:themeFill="accent4" w:themeFillTint="33"/>
            <w:noWrap/>
          </w:tcPr>
          <w:p>
            <w:pPr>
              <w:jc w:val="right"/>
              <w:rPr>
                <w:rFonts w:eastAsia="Arial"/>
                <w:b/>
                <w:sz w:val="18"/>
                <w:szCs w:val="18"/>
                <w:lang w:val="en-US"/>
              </w:rPr>
            </w:pPr>
            <w:r>
              <w:rPr>
                <w:b/>
                <w:sz w:val="18"/>
                <w:szCs w:val="18"/>
              </w:rPr>
              <w:t xml:space="preserve"> 1,</w:t>
            </w:r>
            <w:r>
              <w:rPr>
                <w:b/>
                <w:bCs/>
                <w:sz w:val="18"/>
                <w:szCs w:val="18"/>
              </w:rPr>
              <w:t>209,578</w:t>
            </w:r>
            <w:r>
              <w:rPr>
                <w:b/>
                <w:sz w:val="18"/>
                <w:szCs w:val="18"/>
              </w:rPr>
              <w:t xml:space="preserve"> </w:t>
            </w:r>
          </w:p>
        </w:tc>
        <w:tc>
          <w:tcPr>
            <w:tcW w:w="1655" w:type="dxa"/>
            <w:shd w:val="clear" w:color="auto" w:fill="FBF4E1" w:themeFill="accent4" w:themeFillTint="33"/>
            <w:noWrap/>
          </w:tcPr>
          <w:p>
            <w:pPr>
              <w:jc w:val="right"/>
              <w:rPr>
                <w:rFonts w:eastAsia="Arial"/>
                <w:b/>
                <w:sz w:val="18"/>
                <w:szCs w:val="18"/>
                <w:lang w:val="en-US"/>
              </w:rPr>
            </w:pPr>
            <w:r>
              <w:rPr>
                <w:b/>
                <w:bCs/>
                <w:sz w:val="18"/>
                <w:szCs w:val="18"/>
              </w:rPr>
              <w:t>20%</w:t>
            </w:r>
          </w:p>
        </w:tc>
        <w:tc>
          <w:tcPr>
            <w:tcW w:w="1655" w:type="dxa"/>
            <w:shd w:val="clear" w:color="auto" w:fill="FBF4E1" w:themeFill="accent4" w:themeFillTint="33"/>
          </w:tcPr>
          <w:p>
            <w:pPr>
              <w:jc w:val="right"/>
              <w:rPr>
                <w:b/>
                <w:bCs/>
                <w:sz w:val="18"/>
                <w:szCs w:val="18"/>
              </w:rPr>
            </w:pPr>
            <w:r>
              <w:rPr>
                <w:b/>
                <w:bCs/>
                <w:sz w:val="18"/>
                <w:szCs w:val="18"/>
              </w:rPr>
              <w:t xml:space="preserve"> 1,258,114 </w:t>
            </w:r>
          </w:p>
        </w:tc>
        <w:tc>
          <w:tcPr>
            <w:tcW w:w="1657" w:type="dxa"/>
            <w:shd w:val="clear" w:color="auto" w:fill="FBF4E1" w:themeFill="accent4" w:themeFillTint="33"/>
          </w:tcPr>
          <w:p>
            <w:pPr>
              <w:jc w:val="right"/>
              <w:rPr>
                <w:b/>
                <w:bCs/>
                <w:sz w:val="18"/>
                <w:szCs w:val="18"/>
              </w:rPr>
            </w:pPr>
            <w:r>
              <w:rPr>
                <w:b/>
                <w:bCs/>
                <w:sz w:val="18"/>
                <w:szCs w:val="18"/>
              </w:rPr>
              <w:t>20%</w:t>
            </w:r>
          </w:p>
        </w:tc>
        <w:tc>
          <w:tcPr>
            <w:tcW w:w="1681" w:type="dxa"/>
            <w:shd w:val="clear" w:color="auto" w:fill="FBF4E1" w:themeFill="accent4" w:themeFillTint="33"/>
            <w:noWrap/>
          </w:tcPr>
          <w:p>
            <w:pPr>
              <w:jc w:val="right"/>
              <w:rPr>
                <w:rFonts w:eastAsia="Arial"/>
                <w:b/>
                <w:sz w:val="18"/>
                <w:szCs w:val="18"/>
                <w:lang w:val="en-US"/>
              </w:rPr>
            </w:pPr>
            <w:r>
              <w:rPr>
                <w:b/>
                <w:bCs/>
                <w:sz w:val="18"/>
                <w:szCs w:val="18"/>
              </w:rPr>
              <w:t xml:space="preserve"> 48,537 </w:t>
            </w:r>
          </w:p>
        </w:tc>
        <w:tc>
          <w:tcPr>
            <w:tcW w:w="1681" w:type="dxa"/>
            <w:shd w:val="clear" w:color="auto" w:fill="FBF4E1" w:themeFill="accent4" w:themeFillTint="33"/>
          </w:tcPr>
          <w:p>
            <w:pPr>
              <w:jc w:val="right"/>
              <w:rPr>
                <w:b/>
                <w:bCs/>
                <w:sz w:val="18"/>
                <w:szCs w:val="18"/>
              </w:rPr>
            </w:pPr>
            <w:r>
              <w:rPr>
                <w:b/>
                <w:bCs/>
                <w:sz w:val="18"/>
                <w:szCs w:val="18"/>
              </w:rPr>
              <w:t>4.0%</w:t>
            </w:r>
          </w:p>
        </w:tc>
        <w:tc>
          <w:tcPr>
            <w:tcW w:w="1681" w:type="dxa"/>
            <w:shd w:val="clear" w:color="auto" w:fill="FBF4E1" w:themeFill="accent4" w:themeFillTint="33"/>
          </w:tcPr>
          <w:p>
            <w:pPr>
              <w:jc w:val="right"/>
              <w:rPr>
                <w:rFonts w:eastAsia="Arial"/>
                <w:b/>
                <w:sz w:val="18"/>
                <w:szCs w:val="18"/>
                <w:lang w:val="en-US"/>
              </w:rPr>
            </w:pPr>
            <w:r>
              <w:rPr>
                <w:b/>
                <w:sz w:val="18"/>
                <w:szCs w:val="18"/>
              </w:rPr>
              <w:t>0.</w:t>
            </w:r>
            <w:r>
              <w:rPr>
                <w:b/>
                <w:bCs/>
                <w:sz w:val="18"/>
                <w:szCs w:val="18"/>
              </w:rPr>
              <w:t>4</w:t>
            </w:r>
            <w:r>
              <w:rPr>
                <w:b/>
                <w:sz w:val="18"/>
                <w:szCs w:val="18"/>
              </w:rPr>
              <w:t>%</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47" w:hRule="atLeast"/>
        </w:trPr>
        <w:tc>
          <w:tcPr>
            <w:tcW w:w="2458" w:type="dxa"/>
            <w:noWrap/>
          </w:tcPr>
          <w:p>
            <w:pPr>
              <w:rPr>
                <w:rFonts w:eastAsia="Arial"/>
                <w:b w:val="0"/>
                <w:bCs/>
                <w:sz w:val="18"/>
                <w:szCs w:val="18"/>
                <w:lang w:val="en-US"/>
              </w:rPr>
            </w:pPr>
            <w:r>
              <w:rPr>
                <w:rFonts w:eastAsia="Arial"/>
                <w:b w:val="0"/>
                <w:bCs/>
                <w:sz w:val="18"/>
                <w:szCs w:val="18"/>
                <w:lang w:val="en-US"/>
              </w:rPr>
              <w:t>Ba-Phalaborwa</w:t>
            </w:r>
          </w:p>
        </w:tc>
        <w:tc>
          <w:tcPr>
            <w:tcW w:w="1655" w:type="dxa"/>
            <w:noWrap/>
          </w:tcPr>
          <w:p>
            <w:pPr>
              <w:jc w:val="right"/>
              <w:rPr>
                <w:rFonts w:eastAsia="Arial"/>
                <w:sz w:val="18"/>
                <w:szCs w:val="18"/>
                <w:lang w:val="en-US"/>
              </w:rPr>
            </w:pPr>
            <w:r>
              <w:rPr>
                <w:sz w:val="18"/>
                <w:szCs w:val="18"/>
              </w:rPr>
              <w:t xml:space="preserve"> 189,253 </w:t>
            </w:r>
          </w:p>
        </w:tc>
        <w:tc>
          <w:tcPr>
            <w:tcW w:w="1655" w:type="dxa"/>
            <w:noWrap/>
          </w:tcPr>
          <w:p>
            <w:pPr>
              <w:jc w:val="right"/>
              <w:rPr>
                <w:rFonts w:eastAsia="Arial"/>
                <w:sz w:val="18"/>
                <w:szCs w:val="18"/>
                <w:lang w:val="en-US"/>
              </w:rPr>
            </w:pPr>
            <w:r>
              <w:rPr>
                <w:sz w:val="18"/>
                <w:szCs w:val="18"/>
              </w:rPr>
              <w:t>3%</w:t>
            </w:r>
          </w:p>
        </w:tc>
        <w:tc>
          <w:tcPr>
            <w:tcW w:w="1655" w:type="dxa"/>
          </w:tcPr>
          <w:p>
            <w:pPr>
              <w:jc w:val="right"/>
              <w:rPr>
                <w:sz w:val="18"/>
                <w:szCs w:val="18"/>
              </w:rPr>
            </w:pPr>
            <w:r>
              <w:rPr>
                <w:sz w:val="18"/>
                <w:szCs w:val="18"/>
              </w:rPr>
              <w:t xml:space="preserve"> 210,090 </w:t>
            </w:r>
          </w:p>
        </w:tc>
        <w:tc>
          <w:tcPr>
            <w:tcW w:w="1657" w:type="dxa"/>
          </w:tcPr>
          <w:p>
            <w:pPr>
              <w:jc w:val="right"/>
              <w:rPr>
                <w:sz w:val="18"/>
                <w:szCs w:val="18"/>
              </w:rPr>
            </w:pPr>
            <w:r>
              <w:rPr>
                <w:sz w:val="18"/>
                <w:szCs w:val="18"/>
              </w:rPr>
              <w:t>3%</w:t>
            </w:r>
          </w:p>
        </w:tc>
        <w:tc>
          <w:tcPr>
            <w:tcW w:w="1681" w:type="dxa"/>
            <w:noWrap/>
          </w:tcPr>
          <w:p>
            <w:pPr>
              <w:jc w:val="right"/>
              <w:rPr>
                <w:rFonts w:eastAsia="Arial"/>
                <w:sz w:val="18"/>
                <w:szCs w:val="18"/>
                <w:lang w:val="en-US"/>
              </w:rPr>
            </w:pPr>
            <w:r>
              <w:rPr>
                <w:sz w:val="18"/>
                <w:szCs w:val="18"/>
              </w:rPr>
              <w:t xml:space="preserve"> 20,838 </w:t>
            </w:r>
          </w:p>
        </w:tc>
        <w:tc>
          <w:tcPr>
            <w:tcW w:w="1681" w:type="dxa"/>
          </w:tcPr>
          <w:p>
            <w:pPr>
              <w:jc w:val="right"/>
              <w:rPr>
                <w:sz w:val="18"/>
                <w:szCs w:val="18"/>
              </w:rPr>
            </w:pPr>
            <w:r>
              <w:rPr>
                <w:sz w:val="18"/>
                <w:szCs w:val="18"/>
              </w:rPr>
              <w:t>11.0%</w:t>
            </w:r>
          </w:p>
        </w:tc>
        <w:tc>
          <w:tcPr>
            <w:tcW w:w="1681" w:type="dxa"/>
          </w:tcPr>
          <w:p>
            <w:pPr>
              <w:jc w:val="right"/>
              <w:rPr>
                <w:rFonts w:eastAsia="Arial"/>
                <w:sz w:val="18"/>
                <w:szCs w:val="18"/>
                <w:lang w:val="en-US"/>
              </w:rPr>
            </w:pPr>
            <w:r>
              <w:rPr>
                <w:sz w:val="18"/>
                <w:szCs w:val="18"/>
              </w:rPr>
              <w:t>1.2%</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47" w:hRule="atLeast"/>
        </w:trPr>
        <w:tc>
          <w:tcPr>
            <w:tcW w:w="2458" w:type="dxa"/>
            <w:shd w:val="clear" w:color="auto" w:fill="FBF4E1" w:themeFill="accent4" w:themeFillTint="33"/>
            <w:noWrap/>
          </w:tcPr>
          <w:p>
            <w:pPr>
              <w:rPr>
                <w:rFonts w:eastAsia="Arial"/>
                <w:b w:val="0"/>
                <w:bCs/>
                <w:sz w:val="18"/>
                <w:szCs w:val="18"/>
                <w:lang w:val="en-US"/>
              </w:rPr>
            </w:pPr>
            <w:r>
              <w:rPr>
                <w:rFonts w:eastAsia="Arial"/>
                <w:b w:val="0"/>
                <w:bCs/>
                <w:sz w:val="18"/>
                <w:szCs w:val="18"/>
                <w:lang w:val="en-US"/>
              </w:rPr>
              <w:t>Greater Giyani</w:t>
            </w:r>
          </w:p>
        </w:tc>
        <w:tc>
          <w:tcPr>
            <w:tcW w:w="1655" w:type="dxa"/>
            <w:shd w:val="clear" w:color="auto" w:fill="FBF4E1" w:themeFill="accent4" w:themeFillTint="33"/>
            <w:noWrap/>
          </w:tcPr>
          <w:p>
            <w:pPr>
              <w:jc w:val="right"/>
              <w:rPr>
                <w:rFonts w:eastAsia="Arial"/>
                <w:sz w:val="18"/>
                <w:szCs w:val="18"/>
                <w:lang w:val="en-US"/>
              </w:rPr>
            </w:pPr>
            <w:r>
              <w:rPr>
                <w:sz w:val="18"/>
                <w:szCs w:val="18"/>
              </w:rPr>
              <w:t xml:space="preserve"> 265,795 </w:t>
            </w:r>
          </w:p>
        </w:tc>
        <w:tc>
          <w:tcPr>
            <w:tcW w:w="1655" w:type="dxa"/>
            <w:shd w:val="clear" w:color="auto" w:fill="FBF4E1" w:themeFill="accent4" w:themeFillTint="33"/>
            <w:noWrap/>
          </w:tcPr>
          <w:p>
            <w:pPr>
              <w:jc w:val="right"/>
              <w:rPr>
                <w:rFonts w:eastAsia="Arial"/>
                <w:sz w:val="18"/>
                <w:szCs w:val="18"/>
                <w:lang w:val="en-US"/>
              </w:rPr>
            </w:pPr>
            <w:r>
              <w:rPr>
                <w:sz w:val="18"/>
                <w:szCs w:val="18"/>
              </w:rPr>
              <w:t>4%</w:t>
            </w:r>
          </w:p>
        </w:tc>
        <w:tc>
          <w:tcPr>
            <w:tcW w:w="1655" w:type="dxa"/>
            <w:shd w:val="clear" w:color="auto" w:fill="FBF4E1" w:themeFill="accent4" w:themeFillTint="33"/>
          </w:tcPr>
          <w:p>
            <w:pPr>
              <w:jc w:val="right"/>
              <w:rPr>
                <w:sz w:val="18"/>
                <w:szCs w:val="18"/>
              </w:rPr>
            </w:pPr>
            <w:r>
              <w:rPr>
                <w:sz w:val="18"/>
                <w:szCs w:val="18"/>
              </w:rPr>
              <w:t xml:space="preserve"> 276,244 </w:t>
            </w:r>
          </w:p>
        </w:tc>
        <w:tc>
          <w:tcPr>
            <w:tcW w:w="1657" w:type="dxa"/>
            <w:shd w:val="clear" w:color="auto" w:fill="FBF4E1" w:themeFill="accent4" w:themeFillTint="33"/>
          </w:tcPr>
          <w:p>
            <w:pPr>
              <w:jc w:val="right"/>
              <w:rPr>
                <w:sz w:val="18"/>
                <w:szCs w:val="18"/>
              </w:rPr>
            </w:pPr>
            <w:r>
              <w:rPr>
                <w:sz w:val="18"/>
                <w:szCs w:val="18"/>
              </w:rPr>
              <w:t>4%</w:t>
            </w:r>
          </w:p>
        </w:tc>
        <w:tc>
          <w:tcPr>
            <w:tcW w:w="1681" w:type="dxa"/>
            <w:shd w:val="clear" w:color="auto" w:fill="FBF4E1" w:themeFill="accent4" w:themeFillTint="33"/>
            <w:noWrap/>
          </w:tcPr>
          <w:p>
            <w:pPr>
              <w:jc w:val="right"/>
              <w:rPr>
                <w:rFonts w:eastAsia="Arial"/>
                <w:sz w:val="18"/>
                <w:szCs w:val="18"/>
                <w:lang w:val="en-US"/>
              </w:rPr>
            </w:pPr>
            <w:r>
              <w:rPr>
                <w:sz w:val="18"/>
                <w:szCs w:val="18"/>
              </w:rPr>
              <w:t xml:space="preserve"> 10,448 </w:t>
            </w:r>
          </w:p>
        </w:tc>
        <w:tc>
          <w:tcPr>
            <w:tcW w:w="1681" w:type="dxa"/>
            <w:shd w:val="clear" w:color="auto" w:fill="FBF4E1" w:themeFill="accent4" w:themeFillTint="33"/>
          </w:tcPr>
          <w:p>
            <w:pPr>
              <w:jc w:val="right"/>
              <w:rPr>
                <w:sz w:val="18"/>
                <w:szCs w:val="18"/>
              </w:rPr>
            </w:pPr>
            <w:r>
              <w:rPr>
                <w:sz w:val="18"/>
                <w:szCs w:val="18"/>
              </w:rPr>
              <w:t>3.9%</w:t>
            </w:r>
          </w:p>
        </w:tc>
        <w:tc>
          <w:tcPr>
            <w:tcW w:w="1681" w:type="dxa"/>
            <w:shd w:val="clear" w:color="auto" w:fill="FBF4E1" w:themeFill="accent4" w:themeFillTint="33"/>
          </w:tcPr>
          <w:p>
            <w:pPr>
              <w:jc w:val="right"/>
              <w:rPr>
                <w:rFonts w:eastAsia="Arial"/>
                <w:sz w:val="18"/>
                <w:szCs w:val="18"/>
                <w:lang w:val="en-US"/>
              </w:rPr>
            </w:pPr>
            <w:r>
              <w:rPr>
                <w:sz w:val="18"/>
                <w:szCs w:val="18"/>
              </w:rPr>
              <w:t>0.4%</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47" w:hRule="atLeast"/>
        </w:trPr>
        <w:tc>
          <w:tcPr>
            <w:tcW w:w="2458" w:type="dxa"/>
            <w:noWrap/>
          </w:tcPr>
          <w:p>
            <w:pPr>
              <w:rPr>
                <w:rFonts w:eastAsia="Arial"/>
                <w:b w:val="0"/>
                <w:bCs/>
                <w:sz w:val="18"/>
                <w:szCs w:val="18"/>
                <w:lang w:val="en-US"/>
              </w:rPr>
            </w:pPr>
            <w:r>
              <w:rPr>
                <w:rFonts w:eastAsia="Arial"/>
                <w:b w:val="0"/>
                <w:bCs/>
                <w:sz w:val="18"/>
                <w:szCs w:val="18"/>
                <w:lang w:val="en-US"/>
              </w:rPr>
              <w:t>Greater Letaba</w:t>
            </w:r>
          </w:p>
        </w:tc>
        <w:tc>
          <w:tcPr>
            <w:tcW w:w="1655" w:type="dxa"/>
            <w:noWrap/>
          </w:tcPr>
          <w:p>
            <w:pPr>
              <w:jc w:val="right"/>
              <w:rPr>
                <w:rFonts w:eastAsia="Arial"/>
                <w:sz w:val="18"/>
                <w:szCs w:val="18"/>
                <w:lang w:val="en-US"/>
              </w:rPr>
            </w:pPr>
            <w:r>
              <w:rPr>
                <w:sz w:val="18"/>
                <w:szCs w:val="18"/>
              </w:rPr>
              <w:t xml:space="preserve"> 216,632 </w:t>
            </w:r>
          </w:p>
        </w:tc>
        <w:tc>
          <w:tcPr>
            <w:tcW w:w="1655" w:type="dxa"/>
            <w:noWrap/>
          </w:tcPr>
          <w:p>
            <w:pPr>
              <w:jc w:val="right"/>
              <w:rPr>
                <w:rFonts w:eastAsia="Arial"/>
                <w:sz w:val="18"/>
                <w:szCs w:val="18"/>
                <w:lang w:val="en-US"/>
              </w:rPr>
            </w:pPr>
            <w:r>
              <w:rPr>
                <w:sz w:val="18"/>
                <w:szCs w:val="18"/>
              </w:rPr>
              <w:t>4%</w:t>
            </w:r>
          </w:p>
        </w:tc>
        <w:tc>
          <w:tcPr>
            <w:tcW w:w="1655" w:type="dxa"/>
          </w:tcPr>
          <w:p>
            <w:pPr>
              <w:jc w:val="right"/>
              <w:rPr>
                <w:sz w:val="18"/>
                <w:szCs w:val="18"/>
              </w:rPr>
            </w:pPr>
            <w:r>
              <w:rPr>
                <w:sz w:val="18"/>
                <w:szCs w:val="18"/>
              </w:rPr>
              <w:t xml:space="preserve"> 211,664 </w:t>
            </w:r>
          </w:p>
        </w:tc>
        <w:tc>
          <w:tcPr>
            <w:tcW w:w="1657" w:type="dxa"/>
          </w:tcPr>
          <w:p>
            <w:pPr>
              <w:jc w:val="right"/>
              <w:rPr>
                <w:sz w:val="18"/>
                <w:szCs w:val="18"/>
              </w:rPr>
            </w:pPr>
            <w:r>
              <w:rPr>
                <w:sz w:val="18"/>
                <w:szCs w:val="18"/>
              </w:rPr>
              <w:t>3%</w:t>
            </w:r>
          </w:p>
        </w:tc>
        <w:tc>
          <w:tcPr>
            <w:tcW w:w="1681" w:type="dxa"/>
            <w:noWrap/>
          </w:tcPr>
          <w:p>
            <w:pPr>
              <w:jc w:val="right"/>
              <w:rPr>
                <w:rFonts w:eastAsia="Arial"/>
                <w:sz w:val="18"/>
                <w:szCs w:val="18"/>
                <w:lang w:val="en-US"/>
              </w:rPr>
            </w:pPr>
            <w:r>
              <w:rPr>
                <w:sz w:val="18"/>
                <w:szCs w:val="18"/>
              </w:rPr>
              <w:t xml:space="preserve">-4,968 </w:t>
            </w:r>
          </w:p>
        </w:tc>
        <w:tc>
          <w:tcPr>
            <w:tcW w:w="1681" w:type="dxa"/>
          </w:tcPr>
          <w:p>
            <w:pPr>
              <w:jc w:val="right"/>
              <w:rPr>
                <w:sz w:val="18"/>
                <w:szCs w:val="18"/>
              </w:rPr>
            </w:pPr>
            <w:r>
              <w:rPr>
                <w:sz w:val="18"/>
                <w:szCs w:val="18"/>
              </w:rPr>
              <w:t>-2.3%</w:t>
            </w:r>
          </w:p>
        </w:tc>
        <w:tc>
          <w:tcPr>
            <w:tcW w:w="1681" w:type="dxa"/>
          </w:tcPr>
          <w:p>
            <w:pPr>
              <w:jc w:val="right"/>
              <w:rPr>
                <w:rFonts w:eastAsia="Arial"/>
                <w:sz w:val="18"/>
                <w:szCs w:val="18"/>
                <w:lang w:val="en-US"/>
              </w:rPr>
            </w:pPr>
            <w:r>
              <w:rPr>
                <w:sz w:val="18"/>
                <w:szCs w:val="18"/>
              </w:rPr>
              <w:t>-0.3%</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47" w:hRule="atLeast"/>
        </w:trPr>
        <w:tc>
          <w:tcPr>
            <w:tcW w:w="2458" w:type="dxa"/>
            <w:shd w:val="clear" w:color="auto" w:fill="FBF4E1" w:themeFill="accent4" w:themeFillTint="33"/>
            <w:noWrap/>
          </w:tcPr>
          <w:p>
            <w:pPr>
              <w:rPr>
                <w:rFonts w:eastAsia="Arial"/>
                <w:b w:val="0"/>
                <w:bCs/>
                <w:sz w:val="18"/>
                <w:szCs w:val="18"/>
                <w:lang w:val="en-US"/>
              </w:rPr>
            </w:pPr>
            <w:r>
              <w:rPr>
                <w:rFonts w:eastAsia="Arial"/>
                <w:b w:val="0"/>
                <w:bCs/>
                <w:sz w:val="18"/>
                <w:szCs w:val="18"/>
                <w:lang w:val="en-US"/>
              </w:rPr>
              <w:t>Greater Tzaneen</w:t>
            </w:r>
          </w:p>
        </w:tc>
        <w:tc>
          <w:tcPr>
            <w:tcW w:w="1655" w:type="dxa"/>
            <w:shd w:val="clear" w:color="auto" w:fill="FBF4E1" w:themeFill="accent4" w:themeFillTint="33"/>
            <w:noWrap/>
          </w:tcPr>
          <w:p>
            <w:pPr>
              <w:jc w:val="right"/>
              <w:rPr>
                <w:rFonts w:eastAsia="Arial"/>
                <w:sz w:val="18"/>
                <w:szCs w:val="18"/>
                <w:lang w:val="en-US"/>
              </w:rPr>
            </w:pPr>
            <w:r>
              <w:rPr>
                <w:sz w:val="18"/>
                <w:szCs w:val="18"/>
              </w:rPr>
              <w:t xml:space="preserve"> 433,318 </w:t>
            </w:r>
          </w:p>
        </w:tc>
        <w:tc>
          <w:tcPr>
            <w:tcW w:w="1655" w:type="dxa"/>
            <w:shd w:val="clear" w:color="auto" w:fill="FBF4E1" w:themeFill="accent4" w:themeFillTint="33"/>
            <w:noWrap/>
          </w:tcPr>
          <w:p>
            <w:pPr>
              <w:jc w:val="right"/>
              <w:rPr>
                <w:rFonts w:eastAsia="Arial"/>
                <w:sz w:val="18"/>
                <w:szCs w:val="18"/>
                <w:lang w:val="en-US"/>
              </w:rPr>
            </w:pPr>
            <w:r>
              <w:rPr>
                <w:sz w:val="18"/>
                <w:szCs w:val="18"/>
              </w:rPr>
              <w:t>7%</w:t>
            </w:r>
          </w:p>
        </w:tc>
        <w:tc>
          <w:tcPr>
            <w:tcW w:w="1655" w:type="dxa"/>
            <w:shd w:val="clear" w:color="auto" w:fill="FBF4E1" w:themeFill="accent4" w:themeFillTint="33"/>
          </w:tcPr>
          <w:p>
            <w:pPr>
              <w:jc w:val="right"/>
              <w:rPr>
                <w:sz w:val="18"/>
                <w:szCs w:val="18"/>
              </w:rPr>
            </w:pPr>
            <w:r>
              <w:rPr>
                <w:sz w:val="18"/>
                <w:szCs w:val="18"/>
              </w:rPr>
              <w:t xml:space="preserve"> 453,002 </w:t>
            </w:r>
          </w:p>
        </w:tc>
        <w:tc>
          <w:tcPr>
            <w:tcW w:w="1657" w:type="dxa"/>
            <w:shd w:val="clear" w:color="auto" w:fill="FBF4E1" w:themeFill="accent4" w:themeFillTint="33"/>
          </w:tcPr>
          <w:p>
            <w:pPr>
              <w:jc w:val="right"/>
              <w:rPr>
                <w:sz w:val="18"/>
                <w:szCs w:val="18"/>
              </w:rPr>
            </w:pPr>
            <w:r>
              <w:rPr>
                <w:sz w:val="18"/>
                <w:szCs w:val="18"/>
              </w:rPr>
              <w:t>7%</w:t>
            </w:r>
          </w:p>
        </w:tc>
        <w:tc>
          <w:tcPr>
            <w:tcW w:w="1681" w:type="dxa"/>
            <w:shd w:val="clear" w:color="auto" w:fill="FBF4E1" w:themeFill="accent4" w:themeFillTint="33"/>
            <w:noWrap/>
          </w:tcPr>
          <w:p>
            <w:pPr>
              <w:jc w:val="right"/>
              <w:rPr>
                <w:rFonts w:eastAsia="Arial"/>
                <w:sz w:val="18"/>
                <w:szCs w:val="18"/>
                <w:lang w:val="en-US"/>
              </w:rPr>
            </w:pPr>
            <w:r>
              <w:rPr>
                <w:sz w:val="18"/>
                <w:szCs w:val="18"/>
              </w:rPr>
              <w:t xml:space="preserve"> 19,684 </w:t>
            </w:r>
          </w:p>
        </w:tc>
        <w:tc>
          <w:tcPr>
            <w:tcW w:w="1681" w:type="dxa"/>
            <w:shd w:val="clear" w:color="auto" w:fill="FBF4E1" w:themeFill="accent4" w:themeFillTint="33"/>
          </w:tcPr>
          <w:p>
            <w:pPr>
              <w:jc w:val="right"/>
              <w:rPr>
                <w:sz w:val="18"/>
                <w:szCs w:val="18"/>
              </w:rPr>
            </w:pPr>
            <w:r>
              <w:rPr>
                <w:sz w:val="18"/>
                <w:szCs w:val="18"/>
              </w:rPr>
              <w:t>4.5%</w:t>
            </w:r>
          </w:p>
        </w:tc>
        <w:tc>
          <w:tcPr>
            <w:tcW w:w="1681" w:type="dxa"/>
            <w:shd w:val="clear" w:color="auto" w:fill="FBF4E1" w:themeFill="accent4" w:themeFillTint="33"/>
          </w:tcPr>
          <w:p>
            <w:pPr>
              <w:jc w:val="right"/>
              <w:rPr>
                <w:rFonts w:eastAsia="Arial"/>
                <w:sz w:val="18"/>
                <w:szCs w:val="18"/>
                <w:lang w:val="en-US"/>
              </w:rPr>
            </w:pPr>
            <w:r>
              <w:rPr>
                <w:sz w:val="18"/>
                <w:szCs w:val="18"/>
              </w:rPr>
              <w:t>0.5%</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47" w:hRule="atLeast"/>
        </w:trPr>
        <w:tc>
          <w:tcPr>
            <w:tcW w:w="2458" w:type="dxa"/>
            <w:noWrap/>
          </w:tcPr>
          <w:p>
            <w:pPr>
              <w:rPr>
                <w:rFonts w:eastAsia="Arial"/>
                <w:b w:val="0"/>
                <w:bCs/>
                <w:sz w:val="18"/>
                <w:szCs w:val="18"/>
                <w:lang w:val="en-US"/>
              </w:rPr>
            </w:pPr>
            <w:r>
              <w:rPr>
                <w:rFonts w:eastAsia="Arial"/>
                <w:b w:val="0"/>
                <w:bCs/>
                <w:sz w:val="18"/>
                <w:szCs w:val="18"/>
                <w:lang w:val="en-US"/>
              </w:rPr>
              <w:t>Maruleng</w:t>
            </w:r>
          </w:p>
        </w:tc>
        <w:tc>
          <w:tcPr>
            <w:tcW w:w="1655" w:type="dxa"/>
            <w:noWrap/>
          </w:tcPr>
          <w:p>
            <w:pPr>
              <w:jc w:val="right"/>
              <w:rPr>
                <w:rFonts w:eastAsia="Arial"/>
                <w:sz w:val="18"/>
                <w:szCs w:val="18"/>
                <w:lang w:val="en-US"/>
              </w:rPr>
            </w:pPr>
            <w:r>
              <w:rPr>
                <w:sz w:val="18"/>
                <w:szCs w:val="18"/>
              </w:rPr>
              <w:t xml:space="preserve"> 104,579 </w:t>
            </w:r>
          </w:p>
        </w:tc>
        <w:tc>
          <w:tcPr>
            <w:tcW w:w="1655" w:type="dxa"/>
            <w:noWrap/>
          </w:tcPr>
          <w:p>
            <w:pPr>
              <w:jc w:val="right"/>
              <w:rPr>
                <w:rFonts w:eastAsia="Arial"/>
                <w:sz w:val="18"/>
                <w:szCs w:val="18"/>
                <w:lang w:val="en-US"/>
              </w:rPr>
            </w:pPr>
            <w:r>
              <w:rPr>
                <w:sz w:val="18"/>
                <w:szCs w:val="18"/>
              </w:rPr>
              <w:t>2%</w:t>
            </w:r>
          </w:p>
        </w:tc>
        <w:tc>
          <w:tcPr>
            <w:tcW w:w="1655" w:type="dxa"/>
          </w:tcPr>
          <w:p>
            <w:pPr>
              <w:jc w:val="right"/>
              <w:rPr>
                <w:sz w:val="18"/>
                <w:szCs w:val="18"/>
              </w:rPr>
            </w:pPr>
            <w:r>
              <w:rPr>
                <w:sz w:val="18"/>
                <w:szCs w:val="18"/>
              </w:rPr>
              <w:t xml:space="preserve"> 107,115 </w:t>
            </w:r>
          </w:p>
        </w:tc>
        <w:tc>
          <w:tcPr>
            <w:tcW w:w="1657" w:type="dxa"/>
          </w:tcPr>
          <w:p>
            <w:pPr>
              <w:jc w:val="right"/>
              <w:rPr>
                <w:sz w:val="18"/>
                <w:szCs w:val="18"/>
              </w:rPr>
            </w:pPr>
            <w:r>
              <w:rPr>
                <w:sz w:val="18"/>
                <w:szCs w:val="18"/>
              </w:rPr>
              <w:t>2%</w:t>
            </w:r>
          </w:p>
        </w:tc>
        <w:tc>
          <w:tcPr>
            <w:tcW w:w="1681" w:type="dxa"/>
            <w:noWrap/>
          </w:tcPr>
          <w:p>
            <w:pPr>
              <w:jc w:val="right"/>
              <w:rPr>
                <w:rFonts w:eastAsia="Arial"/>
                <w:sz w:val="18"/>
                <w:szCs w:val="18"/>
                <w:lang w:val="en-US"/>
              </w:rPr>
            </w:pPr>
            <w:r>
              <w:rPr>
                <w:sz w:val="18"/>
                <w:szCs w:val="18"/>
              </w:rPr>
              <w:t xml:space="preserve"> 2,535 </w:t>
            </w:r>
          </w:p>
        </w:tc>
        <w:tc>
          <w:tcPr>
            <w:tcW w:w="1681" w:type="dxa"/>
          </w:tcPr>
          <w:p>
            <w:pPr>
              <w:jc w:val="right"/>
              <w:rPr>
                <w:sz w:val="18"/>
                <w:szCs w:val="18"/>
              </w:rPr>
            </w:pPr>
            <w:r>
              <w:rPr>
                <w:sz w:val="18"/>
                <w:szCs w:val="18"/>
              </w:rPr>
              <w:t>2.4%</w:t>
            </w:r>
          </w:p>
        </w:tc>
        <w:tc>
          <w:tcPr>
            <w:tcW w:w="1681" w:type="dxa"/>
          </w:tcPr>
          <w:p>
            <w:pPr>
              <w:jc w:val="right"/>
              <w:rPr>
                <w:rFonts w:eastAsia="Arial"/>
                <w:sz w:val="18"/>
                <w:szCs w:val="18"/>
                <w:lang w:val="en-US"/>
              </w:rPr>
            </w:pPr>
            <w:r>
              <w:rPr>
                <w:sz w:val="18"/>
                <w:szCs w:val="18"/>
              </w:rPr>
              <w:t>0.3%</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47" w:hRule="atLeast"/>
        </w:trPr>
        <w:tc>
          <w:tcPr>
            <w:tcW w:w="2458" w:type="dxa"/>
            <w:shd w:val="clear" w:color="auto" w:fill="FBF4E1" w:themeFill="accent4" w:themeFillTint="33"/>
            <w:noWrap/>
          </w:tcPr>
          <w:p>
            <w:pPr>
              <w:rPr>
                <w:rFonts w:eastAsia="Arial"/>
                <w:b/>
                <w:bCs/>
                <w:sz w:val="18"/>
                <w:szCs w:val="18"/>
                <w:lang w:val="en-US"/>
              </w:rPr>
            </w:pPr>
            <w:r>
              <w:rPr>
                <w:rFonts w:eastAsia="Arial"/>
                <w:b/>
                <w:bCs/>
                <w:sz w:val="18"/>
                <w:szCs w:val="18"/>
                <w:lang w:val="en-US"/>
              </w:rPr>
              <w:t>Sekhukhune DM</w:t>
            </w:r>
          </w:p>
        </w:tc>
        <w:tc>
          <w:tcPr>
            <w:tcW w:w="1655" w:type="dxa"/>
            <w:shd w:val="clear" w:color="auto" w:fill="FBF4E1" w:themeFill="accent4" w:themeFillTint="33"/>
            <w:noWrap/>
          </w:tcPr>
          <w:p>
            <w:pPr>
              <w:jc w:val="right"/>
              <w:rPr>
                <w:rFonts w:eastAsia="Arial"/>
                <w:b/>
                <w:sz w:val="18"/>
                <w:szCs w:val="18"/>
                <w:lang w:val="en-US"/>
              </w:rPr>
            </w:pPr>
            <w:r>
              <w:rPr>
                <w:b/>
                <w:sz w:val="18"/>
                <w:szCs w:val="18"/>
              </w:rPr>
              <w:t xml:space="preserve"> 1,</w:t>
            </w:r>
            <w:r>
              <w:rPr>
                <w:b/>
                <w:bCs/>
                <w:sz w:val="18"/>
                <w:szCs w:val="18"/>
              </w:rPr>
              <w:t>225,866</w:t>
            </w:r>
            <w:r>
              <w:rPr>
                <w:b/>
                <w:sz w:val="18"/>
                <w:szCs w:val="18"/>
              </w:rPr>
              <w:t xml:space="preserve"> </w:t>
            </w:r>
          </w:p>
        </w:tc>
        <w:tc>
          <w:tcPr>
            <w:tcW w:w="1655" w:type="dxa"/>
            <w:shd w:val="clear" w:color="auto" w:fill="FBF4E1" w:themeFill="accent4" w:themeFillTint="33"/>
            <w:noWrap/>
          </w:tcPr>
          <w:p>
            <w:pPr>
              <w:jc w:val="right"/>
              <w:rPr>
                <w:rFonts w:eastAsia="Arial"/>
                <w:b/>
                <w:sz w:val="18"/>
                <w:szCs w:val="18"/>
                <w:lang w:val="en-US"/>
              </w:rPr>
            </w:pPr>
            <w:r>
              <w:rPr>
                <w:b/>
                <w:bCs/>
                <w:sz w:val="18"/>
                <w:szCs w:val="18"/>
              </w:rPr>
              <w:t>21%</w:t>
            </w:r>
          </w:p>
        </w:tc>
        <w:tc>
          <w:tcPr>
            <w:tcW w:w="1655" w:type="dxa"/>
            <w:shd w:val="clear" w:color="auto" w:fill="FBF4E1" w:themeFill="accent4" w:themeFillTint="33"/>
          </w:tcPr>
          <w:p>
            <w:pPr>
              <w:jc w:val="right"/>
              <w:rPr>
                <w:b/>
                <w:bCs/>
                <w:sz w:val="18"/>
                <w:szCs w:val="18"/>
              </w:rPr>
            </w:pPr>
            <w:r>
              <w:rPr>
                <w:b/>
                <w:bCs/>
                <w:sz w:val="18"/>
                <w:szCs w:val="18"/>
              </w:rPr>
              <w:t xml:space="preserve"> 1,332,370 </w:t>
            </w:r>
          </w:p>
        </w:tc>
        <w:tc>
          <w:tcPr>
            <w:tcW w:w="1657" w:type="dxa"/>
            <w:shd w:val="clear" w:color="auto" w:fill="FBF4E1" w:themeFill="accent4" w:themeFillTint="33"/>
          </w:tcPr>
          <w:p>
            <w:pPr>
              <w:jc w:val="right"/>
              <w:rPr>
                <w:b/>
                <w:bCs/>
                <w:sz w:val="18"/>
                <w:szCs w:val="18"/>
              </w:rPr>
            </w:pPr>
            <w:r>
              <w:rPr>
                <w:b/>
                <w:bCs/>
                <w:sz w:val="18"/>
                <w:szCs w:val="18"/>
              </w:rPr>
              <w:t>21%</w:t>
            </w:r>
          </w:p>
        </w:tc>
        <w:tc>
          <w:tcPr>
            <w:tcW w:w="1681" w:type="dxa"/>
            <w:shd w:val="clear" w:color="auto" w:fill="FBF4E1" w:themeFill="accent4" w:themeFillTint="33"/>
            <w:noWrap/>
          </w:tcPr>
          <w:p>
            <w:pPr>
              <w:jc w:val="right"/>
              <w:rPr>
                <w:rFonts w:eastAsia="Arial"/>
                <w:b/>
                <w:sz w:val="18"/>
                <w:szCs w:val="18"/>
                <w:lang w:val="en-US"/>
              </w:rPr>
            </w:pPr>
            <w:r>
              <w:rPr>
                <w:b/>
                <w:bCs/>
                <w:sz w:val="18"/>
                <w:szCs w:val="18"/>
              </w:rPr>
              <w:t xml:space="preserve"> 106,504 </w:t>
            </w:r>
          </w:p>
        </w:tc>
        <w:tc>
          <w:tcPr>
            <w:tcW w:w="1681" w:type="dxa"/>
            <w:shd w:val="clear" w:color="auto" w:fill="FBF4E1" w:themeFill="accent4" w:themeFillTint="33"/>
          </w:tcPr>
          <w:p>
            <w:pPr>
              <w:jc w:val="right"/>
              <w:rPr>
                <w:b/>
                <w:bCs/>
                <w:sz w:val="18"/>
                <w:szCs w:val="18"/>
              </w:rPr>
            </w:pPr>
            <w:r>
              <w:rPr>
                <w:b/>
                <w:bCs/>
                <w:sz w:val="18"/>
                <w:szCs w:val="18"/>
              </w:rPr>
              <w:t>8.7%</w:t>
            </w:r>
          </w:p>
        </w:tc>
        <w:tc>
          <w:tcPr>
            <w:tcW w:w="1681" w:type="dxa"/>
            <w:shd w:val="clear" w:color="auto" w:fill="FBF4E1" w:themeFill="accent4" w:themeFillTint="33"/>
          </w:tcPr>
          <w:p>
            <w:pPr>
              <w:jc w:val="right"/>
              <w:rPr>
                <w:rFonts w:eastAsia="Arial"/>
                <w:b/>
                <w:sz w:val="18"/>
                <w:szCs w:val="18"/>
                <w:lang w:val="en-US"/>
              </w:rPr>
            </w:pPr>
            <w:r>
              <w:rPr>
                <w:b/>
                <w:sz w:val="18"/>
                <w:szCs w:val="18"/>
              </w:rPr>
              <w:t>0.9%</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47" w:hRule="atLeast"/>
        </w:trPr>
        <w:tc>
          <w:tcPr>
            <w:tcW w:w="2458" w:type="dxa"/>
            <w:noWrap/>
          </w:tcPr>
          <w:p>
            <w:pPr>
              <w:rPr>
                <w:rFonts w:eastAsia="Arial"/>
                <w:b w:val="0"/>
                <w:bCs/>
                <w:sz w:val="18"/>
                <w:szCs w:val="18"/>
                <w:lang w:val="en-US"/>
              </w:rPr>
            </w:pPr>
            <w:r>
              <w:rPr>
                <w:rFonts w:eastAsia="Arial"/>
                <w:b w:val="0"/>
                <w:bCs/>
                <w:sz w:val="18"/>
                <w:szCs w:val="18"/>
                <w:lang w:val="en-US"/>
              </w:rPr>
              <w:t>Elias Motsoaledi</w:t>
            </w:r>
          </w:p>
        </w:tc>
        <w:tc>
          <w:tcPr>
            <w:tcW w:w="1655" w:type="dxa"/>
            <w:noWrap/>
          </w:tcPr>
          <w:p>
            <w:pPr>
              <w:jc w:val="right"/>
              <w:rPr>
                <w:rFonts w:eastAsia="Arial"/>
                <w:sz w:val="18"/>
                <w:szCs w:val="18"/>
                <w:lang w:val="en-US"/>
              </w:rPr>
            </w:pPr>
            <w:r>
              <w:rPr>
                <w:sz w:val="18"/>
                <w:szCs w:val="18"/>
              </w:rPr>
              <w:t xml:space="preserve"> 272,608 </w:t>
            </w:r>
          </w:p>
        </w:tc>
        <w:tc>
          <w:tcPr>
            <w:tcW w:w="1655" w:type="dxa"/>
            <w:noWrap/>
          </w:tcPr>
          <w:p>
            <w:pPr>
              <w:jc w:val="right"/>
              <w:rPr>
                <w:rFonts w:eastAsia="Arial"/>
                <w:sz w:val="18"/>
                <w:szCs w:val="18"/>
                <w:lang w:val="en-US"/>
              </w:rPr>
            </w:pPr>
            <w:r>
              <w:rPr>
                <w:sz w:val="18"/>
                <w:szCs w:val="18"/>
              </w:rPr>
              <w:t>5%</w:t>
            </w:r>
          </w:p>
        </w:tc>
        <w:tc>
          <w:tcPr>
            <w:tcW w:w="1655" w:type="dxa"/>
          </w:tcPr>
          <w:p>
            <w:pPr>
              <w:jc w:val="right"/>
              <w:rPr>
                <w:sz w:val="18"/>
                <w:szCs w:val="18"/>
              </w:rPr>
            </w:pPr>
            <w:r>
              <w:rPr>
                <w:sz w:val="18"/>
                <w:szCs w:val="18"/>
              </w:rPr>
              <w:t xml:space="preserve"> 290,597 </w:t>
            </w:r>
          </w:p>
        </w:tc>
        <w:tc>
          <w:tcPr>
            <w:tcW w:w="1657" w:type="dxa"/>
          </w:tcPr>
          <w:p>
            <w:pPr>
              <w:jc w:val="right"/>
              <w:rPr>
                <w:sz w:val="18"/>
                <w:szCs w:val="18"/>
              </w:rPr>
            </w:pPr>
            <w:r>
              <w:rPr>
                <w:sz w:val="18"/>
                <w:szCs w:val="18"/>
              </w:rPr>
              <w:t>5%</w:t>
            </w:r>
          </w:p>
        </w:tc>
        <w:tc>
          <w:tcPr>
            <w:tcW w:w="1681" w:type="dxa"/>
            <w:noWrap/>
          </w:tcPr>
          <w:p>
            <w:pPr>
              <w:jc w:val="right"/>
              <w:rPr>
                <w:rFonts w:eastAsia="Arial"/>
                <w:sz w:val="18"/>
                <w:szCs w:val="18"/>
                <w:lang w:val="en-US"/>
              </w:rPr>
            </w:pPr>
            <w:r>
              <w:rPr>
                <w:sz w:val="18"/>
                <w:szCs w:val="18"/>
              </w:rPr>
              <w:t xml:space="preserve"> 17,990 </w:t>
            </w:r>
          </w:p>
        </w:tc>
        <w:tc>
          <w:tcPr>
            <w:tcW w:w="1681" w:type="dxa"/>
          </w:tcPr>
          <w:p>
            <w:pPr>
              <w:jc w:val="right"/>
              <w:rPr>
                <w:sz w:val="18"/>
                <w:szCs w:val="18"/>
              </w:rPr>
            </w:pPr>
            <w:r>
              <w:rPr>
                <w:sz w:val="18"/>
                <w:szCs w:val="18"/>
              </w:rPr>
              <w:t>6.6%</w:t>
            </w:r>
          </w:p>
        </w:tc>
        <w:tc>
          <w:tcPr>
            <w:tcW w:w="1681" w:type="dxa"/>
          </w:tcPr>
          <w:p>
            <w:pPr>
              <w:jc w:val="right"/>
              <w:rPr>
                <w:rFonts w:eastAsia="Arial"/>
                <w:sz w:val="18"/>
                <w:szCs w:val="18"/>
                <w:lang w:val="en-US"/>
              </w:rPr>
            </w:pPr>
            <w:r>
              <w:rPr>
                <w:sz w:val="18"/>
                <w:szCs w:val="18"/>
              </w:rPr>
              <w:t>0.7%</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47" w:hRule="atLeast"/>
        </w:trPr>
        <w:tc>
          <w:tcPr>
            <w:tcW w:w="2458" w:type="dxa"/>
            <w:shd w:val="clear" w:color="auto" w:fill="FBF4E1" w:themeFill="accent4" w:themeFillTint="33"/>
            <w:noWrap/>
          </w:tcPr>
          <w:p>
            <w:pPr>
              <w:rPr>
                <w:rFonts w:eastAsia="Arial"/>
                <w:b w:val="0"/>
                <w:bCs/>
                <w:sz w:val="18"/>
                <w:szCs w:val="18"/>
                <w:lang w:val="en-US"/>
              </w:rPr>
            </w:pPr>
            <w:r>
              <w:rPr>
                <w:rFonts w:eastAsia="Arial"/>
                <w:b w:val="0"/>
                <w:bCs/>
                <w:sz w:val="18"/>
                <w:szCs w:val="18"/>
                <w:lang w:val="en-US"/>
              </w:rPr>
              <w:t>Ephraim Mogale</w:t>
            </w:r>
          </w:p>
        </w:tc>
        <w:tc>
          <w:tcPr>
            <w:tcW w:w="1655" w:type="dxa"/>
            <w:shd w:val="clear" w:color="auto" w:fill="FBF4E1" w:themeFill="accent4" w:themeFillTint="33"/>
            <w:noWrap/>
          </w:tcPr>
          <w:p>
            <w:pPr>
              <w:jc w:val="right"/>
              <w:rPr>
                <w:rFonts w:eastAsia="Arial"/>
                <w:sz w:val="18"/>
                <w:szCs w:val="18"/>
                <w:lang w:val="en-US"/>
              </w:rPr>
            </w:pPr>
            <w:r>
              <w:rPr>
                <w:sz w:val="18"/>
                <w:szCs w:val="18"/>
              </w:rPr>
              <w:t xml:space="preserve"> 145,302 </w:t>
            </w:r>
          </w:p>
        </w:tc>
        <w:tc>
          <w:tcPr>
            <w:tcW w:w="1655" w:type="dxa"/>
            <w:shd w:val="clear" w:color="auto" w:fill="FBF4E1" w:themeFill="accent4" w:themeFillTint="33"/>
            <w:noWrap/>
          </w:tcPr>
          <w:p>
            <w:pPr>
              <w:jc w:val="right"/>
              <w:rPr>
                <w:rFonts w:eastAsia="Arial"/>
                <w:sz w:val="18"/>
                <w:szCs w:val="18"/>
                <w:lang w:val="en-US"/>
              </w:rPr>
            </w:pPr>
            <w:r>
              <w:rPr>
                <w:sz w:val="18"/>
                <w:szCs w:val="18"/>
              </w:rPr>
              <w:t>2%</w:t>
            </w:r>
          </w:p>
        </w:tc>
        <w:tc>
          <w:tcPr>
            <w:tcW w:w="1655" w:type="dxa"/>
            <w:shd w:val="clear" w:color="auto" w:fill="FBF4E1" w:themeFill="accent4" w:themeFillTint="33"/>
          </w:tcPr>
          <w:p>
            <w:pPr>
              <w:jc w:val="right"/>
              <w:rPr>
                <w:sz w:val="18"/>
                <w:szCs w:val="18"/>
              </w:rPr>
            </w:pPr>
            <w:r>
              <w:rPr>
                <w:sz w:val="18"/>
                <w:szCs w:val="18"/>
              </w:rPr>
              <w:t xml:space="preserve"> 159,248 </w:t>
            </w:r>
          </w:p>
        </w:tc>
        <w:tc>
          <w:tcPr>
            <w:tcW w:w="1657" w:type="dxa"/>
            <w:shd w:val="clear" w:color="auto" w:fill="FBF4E1" w:themeFill="accent4" w:themeFillTint="33"/>
          </w:tcPr>
          <w:p>
            <w:pPr>
              <w:jc w:val="right"/>
              <w:rPr>
                <w:sz w:val="18"/>
                <w:szCs w:val="18"/>
              </w:rPr>
            </w:pPr>
            <w:r>
              <w:rPr>
                <w:sz w:val="18"/>
                <w:szCs w:val="18"/>
              </w:rPr>
              <w:t>3%</w:t>
            </w:r>
          </w:p>
        </w:tc>
        <w:tc>
          <w:tcPr>
            <w:tcW w:w="1681" w:type="dxa"/>
            <w:shd w:val="clear" w:color="auto" w:fill="FBF4E1" w:themeFill="accent4" w:themeFillTint="33"/>
            <w:noWrap/>
          </w:tcPr>
          <w:p>
            <w:pPr>
              <w:jc w:val="right"/>
              <w:rPr>
                <w:rFonts w:eastAsia="Arial"/>
                <w:sz w:val="18"/>
                <w:szCs w:val="18"/>
                <w:lang w:val="en-US"/>
              </w:rPr>
            </w:pPr>
            <w:r>
              <w:rPr>
                <w:sz w:val="18"/>
                <w:szCs w:val="18"/>
              </w:rPr>
              <w:t xml:space="preserve"> 13,946 </w:t>
            </w:r>
          </w:p>
        </w:tc>
        <w:tc>
          <w:tcPr>
            <w:tcW w:w="1681" w:type="dxa"/>
            <w:shd w:val="clear" w:color="auto" w:fill="FBF4E1" w:themeFill="accent4" w:themeFillTint="33"/>
          </w:tcPr>
          <w:p>
            <w:pPr>
              <w:jc w:val="right"/>
              <w:rPr>
                <w:sz w:val="18"/>
                <w:szCs w:val="18"/>
              </w:rPr>
            </w:pPr>
            <w:r>
              <w:rPr>
                <w:sz w:val="18"/>
                <w:szCs w:val="18"/>
              </w:rPr>
              <w:t>9.6%</w:t>
            </w:r>
          </w:p>
        </w:tc>
        <w:tc>
          <w:tcPr>
            <w:tcW w:w="1681" w:type="dxa"/>
            <w:shd w:val="clear" w:color="auto" w:fill="FBF4E1" w:themeFill="accent4" w:themeFillTint="33"/>
          </w:tcPr>
          <w:p>
            <w:pPr>
              <w:jc w:val="right"/>
              <w:rPr>
                <w:rFonts w:eastAsia="Arial"/>
                <w:sz w:val="18"/>
                <w:szCs w:val="18"/>
                <w:lang w:val="en-US"/>
              </w:rPr>
            </w:pPr>
            <w:r>
              <w:rPr>
                <w:sz w:val="18"/>
                <w:szCs w:val="18"/>
              </w:rPr>
              <w:t>1.0%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47" w:hRule="atLeast"/>
        </w:trPr>
        <w:tc>
          <w:tcPr>
            <w:tcW w:w="2458" w:type="dxa"/>
            <w:noWrap/>
          </w:tcPr>
          <w:p>
            <w:pPr>
              <w:rPr>
                <w:rFonts w:eastAsia="Arial"/>
                <w:b w:val="0"/>
                <w:bCs/>
                <w:sz w:val="18"/>
                <w:szCs w:val="18"/>
                <w:lang w:val="en-US"/>
              </w:rPr>
            </w:pPr>
            <w:r>
              <w:rPr>
                <w:rFonts w:eastAsia="Arial"/>
                <w:b w:val="0"/>
                <w:bCs/>
                <w:sz w:val="18"/>
                <w:szCs w:val="18"/>
                <w:lang w:val="en-US"/>
              </w:rPr>
              <w:t>FetakgomoTubatse</w:t>
            </w:r>
          </w:p>
        </w:tc>
        <w:tc>
          <w:tcPr>
            <w:tcW w:w="1655" w:type="dxa"/>
            <w:noWrap/>
          </w:tcPr>
          <w:p>
            <w:pPr>
              <w:jc w:val="right"/>
              <w:rPr>
                <w:rFonts w:eastAsia="Arial"/>
                <w:sz w:val="18"/>
                <w:szCs w:val="18"/>
                <w:lang w:val="en-US"/>
              </w:rPr>
            </w:pPr>
            <w:r>
              <w:rPr>
                <w:sz w:val="18"/>
                <w:szCs w:val="18"/>
              </w:rPr>
              <w:t xml:space="preserve"> 537,192 </w:t>
            </w:r>
          </w:p>
        </w:tc>
        <w:tc>
          <w:tcPr>
            <w:tcW w:w="1655" w:type="dxa"/>
            <w:noWrap/>
          </w:tcPr>
          <w:p>
            <w:pPr>
              <w:jc w:val="right"/>
              <w:rPr>
                <w:rFonts w:eastAsia="Arial"/>
                <w:sz w:val="18"/>
                <w:szCs w:val="18"/>
                <w:lang w:val="en-US"/>
              </w:rPr>
            </w:pPr>
            <w:r>
              <w:rPr>
                <w:sz w:val="18"/>
                <w:szCs w:val="18"/>
              </w:rPr>
              <w:t>9%</w:t>
            </w:r>
          </w:p>
        </w:tc>
        <w:tc>
          <w:tcPr>
            <w:tcW w:w="1655" w:type="dxa"/>
          </w:tcPr>
          <w:p>
            <w:pPr>
              <w:jc w:val="right"/>
              <w:rPr>
                <w:sz w:val="18"/>
                <w:szCs w:val="18"/>
              </w:rPr>
            </w:pPr>
            <w:r>
              <w:rPr>
                <w:sz w:val="18"/>
                <w:szCs w:val="18"/>
              </w:rPr>
              <w:t xml:space="preserve"> 619,308 </w:t>
            </w:r>
          </w:p>
        </w:tc>
        <w:tc>
          <w:tcPr>
            <w:tcW w:w="1657" w:type="dxa"/>
          </w:tcPr>
          <w:p>
            <w:pPr>
              <w:jc w:val="right"/>
              <w:rPr>
                <w:sz w:val="18"/>
                <w:szCs w:val="18"/>
              </w:rPr>
            </w:pPr>
            <w:r>
              <w:rPr>
                <w:sz w:val="18"/>
                <w:szCs w:val="18"/>
              </w:rPr>
              <w:t>10%</w:t>
            </w:r>
          </w:p>
        </w:tc>
        <w:tc>
          <w:tcPr>
            <w:tcW w:w="1681" w:type="dxa"/>
            <w:noWrap/>
          </w:tcPr>
          <w:p>
            <w:pPr>
              <w:jc w:val="right"/>
              <w:rPr>
                <w:rFonts w:eastAsia="Arial"/>
                <w:sz w:val="18"/>
                <w:szCs w:val="18"/>
                <w:lang w:val="en-US"/>
              </w:rPr>
            </w:pPr>
            <w:r>
              <w:rPr>
                <w:sz w:val="18"/>
                <w:szCs w:val="18"/>
              </w:rPr>
              <w:t xml:space="preserve"> 82,116 </w:t>
            </w:r>
          </w:p>
        </w:tc>
        <w:tc>
          <w:tcPr>
            <w:tcW w:w="1681" w:type="dxa"/>
          </w:tcPr>
          <w:p>
            <w:pPr>
              <w:jc w:val="right"/>
              <w:rPr>
                <w:sz w:val="18"/>
                <w:szCs w:val="18"/>
              </w:rPr>
            </w:pPr>
            <w:r>
              <w:rPr>
                <w:sz w:val="18"/>
                <w:szCs w:val="18"/>
              </w:rPr>
              <w:t>15.3%</w:t>
            </w:r>
          </w:p>
        </w:tc>
        <w:tc>
          <w:tcPr>
            <w:tcW w:w="1681" w:type="dxa"/>
          </w:tcPr>
          <w:p>
            <w:pPr>
              <w:jc w:val="right"/>
              <w:rPr>
                <w:rFonts w:eastAsia="Arial"/>
                <w:sz w:val="18"/>
                <w:szCs w:val="18"/>
                <w:lang w:val="en-US"/>
              </w:rPr>
            </w:pPr>
            <w:r>
              <w:rPr>
                <w:sz w:val="18"/>
                <w:szCs w:val="18"/>
              </w:rPr>
              <w:t>1.6%</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47" w:hRule="atLeast"/>
        </w:trPr>
        <w:tc>
          <w:tcPr>
            <w:tcW w:w="2458" w:type="dxa"/>
            <w:shd w:val="clear" w:color="auto" w:fill="FBF4E1" w:themeFill="accent4" w:themeFillTint="33"/>
            <w:noWrap/>
          </w:tcPr>
          <w:p>
            <w:pPr>
              <w:rPr>
                <w:rFonts w:eastAsia="Arial"/>
                <w:b w:val="0"/>
                <w:bCs/>
                <w:sz w:val="18"/>
                <w:szCs w:val="18"/>
                <w:lang w:val="en-US"/>
              </w:rPr>
            </w:pPr>
            <w:r>
              <w:rPr>
                <w:rFonts w:eastAsia="Arial"/>
                <w:b w:val="0"/>
                <w:bCs/>
                <w:sz w:val="18"/>
                <w:szCs w:val="18"/>
                <w:lang w:val="en-US"/>
              </w:rPr>
              <w:t>Makhuduthamaga</w:t>
            </w:r>
          </w:p>
        </w:tc>
        <w:tc>
          <w:tcPr>
            <w:tcW w:w="1655" w:type="dxa"/>
            <w:shd w:val="clear" w:color="auto" w:fill="FBF4E1" w:themeFill="accent4" w:themeFillTint="33"/>
            <w:noWrap/>
          </w:tcPr>
          <w:p>
            <w:pPr>
              <w:jc w:val="right"/>
              <w:rPr>
                <w:rFonts w:eastAsia="Arial"/>
                <w:sz w:val="18"/>
                <w:szCs w:val="18"/>
                <w:lang w:val="en-US"/>
              </w:rPr>
            </w:pPr>
            <w:r>
              <w:rPr>
                <w:sz w:val="18"/>
                <w:szCs w:val="18"/>
              </w:rPr>
              <w:t xml:space="preserve"> 270,764 </w:t>
            </w:r>
          </w:p>
        </w:tc>
        <w:tc>
          <w:tcPr>
            <w:tcW w:w="1655" w:type="dxa"/>
            <w:shd w:val="clear" w:color="auto" w:fill="FBF4E1" w:themeFill="accent4" w:themeFillTint="33"/>
            <w:noWrap/>
          </w:tcPr>
          <w:p>
            <w:pPr>
              <w:jc w:val="right"/>
              <w:rPr>
                <w:rFonts w:eastAsia="Arial"/>
                <w:sz w:val="18"/>
                <w:szCs w:val="18"/>
                <w:lang w:val="en-US"/>
              </w:rPr>
            </w:pPr>
            <w:r>
              <w:rPr>
                <w:sz w:val="18"/>
                <w:szCs w:val="18"/>
              </w:rPr>
              <w:t>5%</w:t>
            </w:r>
          </w:p>
        </w:tc>
        <w:tc>
          <w:tcPr>
            <w:tcW w:w="1655" w:type="dxa"/>
            <w:shd w:val="clear" w:color="auto" w:fill="FBF4E1" w:themeFill="accent4" w:themeFillTint="33"/>
          </w:tcPr>
          <w:p>
            <w:pPr>
              <w:jc w:val="right"/>
              <w:rPr>
                <w:sz w:val="18"/>
                <w:szCs w:val="18"/>
              </w:rPr>
            </w:pPr>
            <w:r>
              <w:rPr>
                <w:sz w:val="18"/>
                <w:szCs w:val="18"/>
              </w:rPr>
              <w:t xml:space="preserve"> 263,216 </w:t>
            </w:r>
          </w:p>
        </w:tc>
        <w:tc>
          <w:tcPr>
            <w:tcW w:w="1657" w:type="dxa"/>
            <w:shd w:val="clear" w:color="auto" w:fill="FBF4E1" w:themeFill="accent4" w:themeFillTint="33"/>
          </w:tcPr>
          <w:p>
            <w:pPr>
              <w:jc w:val="right"/>
              <w:rPr>
                <w:sz w:val="18"/>
                <w:szCs w:val="18"/>
              </w:rPr>
            </w:pPr>
            <w:r>
              <w:rPr>
                <w:sz w:val="18"/>
                <w:szCs w:val="18"/>
              </w:rPr>
              <w:t>4%</w:t>
            </w:r>
          </w:p>
        </w:tc>
        <w:tc>
          <w:tcPr>
            <w:tcW w:w="1681" w:type="dxa"/>
            <w:shd w:val="clear" w:color="auto" w:fill="FBF4E1" w:themeFill="accent4" w:themeFillTint="33"/>
            <w:noWrap/>
          </w:tcPr>
          <w:p>
            <w:pPr>
              <w:jc w:val="right"/>
              <w:rPr>
                <w:rFonts w:eastAsia="Arial"/>
                <w:sz w:val="18"/>
                <w:szCs w:val="18"/>
                <w:lang w:val="en-US"/>
              </w:rPr>
            </w:pPr>
            <w:r>
              <w:rPr>
                <w:sz w:val="18"/>
                <w:szCs w:val="18"/>
              </w:rPr>
              <w:t xml:space="preserve">-7,548 </w:t>
            </w:r>
          </w:p>
        </w:tc>
        <w:tc>
          <w:tcPr>
            <w:tcW w:w="1681" w:type="dxa"/>
            <w:shd w:val="clear" w:color="auto" w:fill="FBF4E1" w:themeFill="accent4" w:themeFillTint="33"/>
          </w:tcPr>
          <w:p>
            <w:pPr>
              <w:jc w:val="right"/>
              <w:rPr>
                <w:sz w:val="18"/>
                <w:szCs w:val="18"/>
              </w:rPr>
            </w:pPr>
            <w:r>
              <w:rPr>
                <w:sz w:val="18"/>
                <w:szCs w:val="18"/>
              </w:rPr>
              <w:t>-2.8%</w:t>
            </w:r>
          </w:p>
        </w:tc>
        <w:tc>
          <w:tcPr>
            <w:tcW w:w="1681" w:type="dxa"/>
            <w:shd w:val="clear" w:color="auto" w:fill="FBF4E1" w:themeFill="accent4" w:themeFillTint="33"/>
          </w:tcPr>
          <w:p>
            <w:pPr>
              <w:jc w:val="right"/>
              <w:rPr>
                <w:rFonts w:eastAsia="Arial"/>
                <w:sz w:val="18"/>
                <w:szCs w:val="18"/>
                <w:lang w:val="en-US"/>
              </w:rPr>
            </w:pPr>
            <w:r>
              <w:rPr>
                <w:sz w:val="18"/>
                <w:szCs w:val="18"/>
              </w:rPr>
              <w:t>-0.3%</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47" w:hRule="atLeast"/>
        </w:trPr>
        <w:tc>
          <w:tcPr>
            <w:tcW w:w="2458" w:type="dxa"/>
            <w:noWrap/>
          </w:tcPr>
          <w:p>
            <w:pPr>
              <w:rPr>
                <w:rFonts w:eastAsia="Arial"/>
                <w:b/>
                <w:bCs/>
                <w:sz w:val="18"/>
                <w:szCs w:val="18"/>
                <w:lang w:val="en-US"/>
              </w:rPr>
            </w:pPr>
            <w:r>
              <w:rPr>
                <w:rFonts w:eastAsia="Arial"/>
                <w:b/>
                <w:bCs/>
                <w:sz w:val="18"/>
                <w:szCs w:val="18"/>
                <w:lang w:val="en-US"/>
              </w:rPr>
              <w:t>Vhembe DM</w:t>
            </w:r>
          </w:p>
        </w:tc>
        <w:tc>
          <w:tcPr>
            <w:tcW w:w="1655" w:type="dxa"/>
            <w:noWrap/>
          </w:tcPr>
          <w:p>
            <w:pPr>
              <w:jc w:val="right"/>
              <w:rPr>
                <w:rFonts w:eastAsia="Arial"/>
                <w:b/>
                <w:sz w:val="18"/>
                <w:szCs w:val="18"/>
                <w:lang w:val="en-US"/>
              </w:rPr>
            </w:pPr>
            <w:r>
              <w:rPr>
                <w:b/>
                <w:sz w:val="18"/>
                <w:szCs w:val="18"/>
              </w:rPr>
              <w:t xml:space="preserve"> 1,</w:t>
            </w:r>
            <w:r>
              <w:rPr>
                <w:b/>
                <w:bCs/>
                <w:sz w:val="18"/>
                <w:szCs w:val="18"/>
              </w:rPr>
              <w:t>439,503</w:t>
            </w:r>
            <w:r>
              <w:rPr>
                <w:b/>
                <w:sz w:val="18"/>
                <w:szCs w:val="18"/>
              </w:rPr>
              <w:t xml:space="preserve"> </w:t>
            </w:r>
          </w:p>
        </w:tc>
        <w:tc>
          <w:tcPr>
            <w:tcW w:w="1655" w:type="dxa"/>
            <w:noWrap/>
          </w:tcPr>
          <w:p>
            <w:pPr>
              <w:jc w:val="right"/>
              <w:rPr>
                <w:rFonts w:eastAsia="Arial"/>
                <w:b/>
                <w:sz w:val="18"/>
                <w:szCs w:val="18"/>
                <w:lang w:val="en-US"/>
              </w:rPr>
            </w:pPr>
            <w:r>
              <w:rPr>
                <w:b/>
                <w:bCs/>
                <w:sz w:val="18"/>
                <w:szCs w:val="18"/>
              </w:rPr>
              <w:t>24%</w:t>
            </w:r>
          </w:p>
        </w:tc>
        <w:tc>
          <w:tcPr>
            <w:tcW w:w="1655" w:type="dxa"/>
          </w:tcPr>
          <w:p>
            <w:pPr>
              <w:jc w:val="right"/>
              <w:rPr>
                <w:b/>
                <w:bCs/>
                <w:sz w:val="18"/>
                <w:szCs w:val="18"/>
              </w:rPr>
            </w:pPr>
            <w:r>
              <w:rPr>
                <w:b/>
                <w:bCs/>
                <w:sz w:val="18"/>
                <w:szCs w:val="18"/>
              </w:rPr>
              <w:t xml:space="preserve"> 1,503,472 </w:t>
            </w:r>
          </w:p>
        </w:tc>
        <w:tc>
          <w:tcPr>
            <w:tcW w:w="1657" w:type="dxa"/>
          </w:tcPr>
          <w:p>
            <w:pPr>
              <w:jc w:val="right"/>
              <w:rPr>
                <w:b/>
                <w:bCs/>
                <w:sz w:val="18"/>
                <w:szCs w:val="18"/>
              </w:rPr>
            </w:pPr>
            <w:r>
              <w:rPr>
                <w:b/>
                <w:bCs/>
                <w:sz w:val="18"/>
                <w:szCs w:val="18"/>
              </w:rPr>
              <w:t>24%</w:t>
            </w:r>
          </w:p>
        </w:tc>
        <w:tc>
          <w:tcPr>
            <w:tcW w:w="1681" w:type="dxa"/>
            <w:noWrap/>
          </w:tcPr>
          <w:p>
            <w:pPr>
              <w:jc w:val="right"/>
              <w:rPr>
                <w:rFonts w:eastAsia="Arial"/>
                <w:b/>
                <w:sz w:val="18"/>
                <w:szCs w:val="18"/>
                <w:lang w:val="en-US"/>
              </w:rPr>
            </w:pPr>
            <w:r>
              <w:rPr>
                <w:b/>
                <w:bCs/>
                <w:sz w:val="18"/>
                <w:szCs w:val="18"/>
              </w:rPr>
              <w:t xml:space="preserve"> 63,968 </w:t>
            </w:r>
          </w:p>
        </w:tc>
        <w:tc>
          <w:tcPr>
            <w:tcW w:w="1681" w:type="dxa"/>
          </w:tcPr>
          <w:p>
            <w:pPr>
              <w:jc w:val="right"/>
              <w:rPr>
                <w:b/>
                <w:bCs/>
                <w:sz w:val="18"/>
                <w:szCs w:val="18"/>
              </w:rPr>
            </w:pPr>
            <w:r>
              <w:rPr>
                <w:b/>
                <w:bCs/>
                <w:sz w:val="18"/>
                <w:szCs w:val="18"/>
              </w:rPr>
              <w:t>4.4%</w:t>
            </w:r>
          </w:p>
        </w:tc>
        <w:tc>
          <w:tcPr>
            <w:tcW w:w="1681" w:type="dxa"/>
          </w:tcPr>
          <w:p>
            <w:pPr>
              <w:jc w:val="right"/>
              <w:rPr>
                <w:rFonts w:eastAsia="Arial"/>
                <w:b/>
                <w:sz w:val="18"/>
                <w:szCs w:val="18"/>
                <w:lang w:val="en-US"/>
              </w:rPr>
            </w:pPr>
            <w:r>
              <w:rPr>
                <w:b/>
                <w:sz w:val="18"/>
                <w:szCs w:val="18"/>
              </w:rPr>
              <w:t>0.</w:t>
            </w:r>
            <w:r>
              <w:rPr>
                <w:b/>
                <w:bCs/>
                <w:sz w:val="18"/>
                <w:szCs w:val="18"/>
              </w:rPr>
              <w:t>5</w:t>
            </w:r>
            <w:r>
              <w:rPr>
                <w:b/>
                <w:sz w:val="18"/>
                <w:szCs w:val="18"/>
              </w:rPr>
              <w:t>%</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47" w:hRule="atLeast"/>
        </w:trPr>
        <w:tc>
          <w:tcPr>
            <w:tcW w:w="2458" w:type="dxa"/>
            <w:shd w:val="clear" w:color="auto" w:fill="FBF4E1" w:themeFill="accent4" w:themeFillTint="33"/>
            <w:noWrap/>
          </w:tcPr>
          <w:p>
            <w:pPr>
              <w:rPr>
                <w:rFonts w:eastAsia="Arial"/>
                <w:b w:val="0"/>
                <w:bCs/>
                <w:sz w:val="18"/>
                <w:szCs w:val="18"/>
                <w:lang w:val="en-US"/>
              </w:rPr>
            </w:pPr>
            <w:r>
              <w:rPr>
                <w:rFonts w:eastAsia="Arial"/>
                <w:b w:val="0"/>
                <w:bCs/>
                <w:sz w:val="18"/>
                <w:szCs w:val="18"/>
                <w:lang w:val="en-US"/>
              </w:rPr>
              <w:t>Collins Chabane</w:t>
            </w:r>
          </w:p>
        </w:tc>
        <w:tc>
          <w:tcPr>
            <w:tcW w:w="1655" w:type="dxa"/>
            <w:shd w:val="clear" w:color="auto" w:fill="FBF4E1" w:themeFill="accent4" w:themeFillTint="33"/>
            <w:noWrap/>
          </w:tcPr>
          <w:p>
            <w:pPr>
              <w:jc w:val="right"/>
              <w:rPr>
                <w:rFonts w:eastAsia="Arial"/>
                <w:sz w:val="18"/>
                <w:szCs w:val="18"/>
                <w:lang w:val="en-US"/>
              </w:rPr>
            </w:pPr>
            <w:r>
              <w:rPr>
                <w:sz w:val="18"/>
                <w:szCs w:val="18"/>
              </w:rPr>
              <w:t xml:space="preserve"> 360,676 </w:t>
            </w:r>
          </w:p>
        </w:tc>
        <w:tc>
          <w:tcPr>
            <w:tcW w:w="1655" w:type="dxa"/>
            <w:shd w:val="clear" w:color="auto" w:fill="FBF4E1" w:themeFill="accent4" w:themeFillTint="33"/>
            <w:noWrap/>
          </w:tcPr>
          <w:p>
            <w:pPr>
              <w:jc w:val="right"/>
              <w:rPr>
                <w:rFonts w:eastAsia="Arial"/>
                <w:sz w:val="18"/>
                <w:szCs w:val="18"/>
                <w:lang w:val="en-US"/>
              </w:rPr>
            </w:pPr>
            <w:r>
              <w:rPr>
                <w:sz w:val="18"/>
                <w:szCs w:val="18"/>
              </w:rPr>
              <w:t>6%</w:t>
            </w:r>
          </w:p>
        </w:tc>
        <w:tc>
          <w:tcPr>
            <w:tcW w:w="1655" w:type="dxa"/>
            <w:shd w:val="clear" w:color="auto" w:fill="FBF4E1" w:themeFill="accent4" w:themeFillTint="33"/>
          </w:tcPr>
          <w:p>
            <w:pPr>
              <w:jc w:val="right"/>
              <w:rPr>
                <w:sz w:val="18"/>
                <w:szCs w:val="18"/>
              </w:rPr>
            </w:pPr>
            <w:r>
              <w:rPr>
                <w:sz w:val="18"/>
                <w:szCs w:val="18"/>
              </w:rPr>
              <w:t xml:space="preserve"> 374,198 </w:t>
            </w:r>
          </w:p>
        </w:tc>
        <w:tc>
          <w:tcPr>
            <w:tcW w:w="1657" w:type="dxa"/>
            <w:shd w:val="clear" w:color="auto" w:fill="FBF4E1" w:themeFill="accent4" w:themeFillTint="33"/>
          </w:tcPr>
          <w:p>
            <w:pPr>
              <w:jc w:val="right"/>
              <w:rPr>
                <w:sz w:val="18"/>
                <w:szCs w:val="18"/>
              </w:rPr>
            </w:pPr>
            <w:r>
              <w:rPr>
                <w:sz w:val="18"/>
                <w:szCs w:val="18"/>
              </w:rPr>
              <w:t>6%</w:t>
            </w:r>
          </w:p>
        </w:tc>
        <w:tc>
          <w:tcPr>
            <w:tcW w:w="1681" w:type="dxa"/>
            <w:shd w:val="clear" w:color="auto" w:fill="FBF4E1" w:themeFill="accent4" w:themeFillTint="33"/>
            <w:noWrap/>
          </w:tcPr>
          <w:p>
            <w:pPr>
              <w:jc w:val="right"/>
              <w:rPr>
                <w:rFonts w:eastAsia="Arial"/>
                <w:sz w:val="18"/>
                <w:szCs w:val="18"/>
                <w:lang w:val="en-US"/>
              </w:rPr>
            </w:pPr>
            <w:r>
              <w:rPr>
                <w:sz w:val="18"/>
                <w:szCs w:val="18"/>
              </w:rPr>
              <w:t xml:space="preserve"> 13,522 </w:t>
            </w:r>
          </w:p>
        </w:tc>
        <w:tc>
          <w:tcPr>
            <w:tcW w:w="1681" w:type="dxa"/>
            <w:shd w:val="clear" w:color="auto" w:fill="FBF4E1" w:themeFill="accent4" w:themeFillTint="33"/>
          </w:tcPr>
          <w:p>
            <w:pPr>
              <w:jc w:val="right"/>
              <w:rPr>
                <w:sz w:val="18"/>
                <w:szCs w:val="18"/>
              </w:rPr>
            </w:pPr>
            <w:r>
              <w:rPr>
                <w:sz w:val="18"/>
                <w:szCs w:val="18"/>
              </w:rPr>
              <w:t>3.7%</w:t>
            </w:r>
          </w:p>
        </w:tc>
        <w:tc>
          <w:tcPr>
            <w:tcW w:w="1681" w:type="dxa"/>
            <w:shd w:val="clear" w:color="auto" w:fill="FBF4E1" w:themeFill="accent4" w:themeFillTint="33"/>
          </w:tcPr>
          <w:p>
            <w:pPr>
              <w:jc w:val="right"/>
              <w:rPr>
                <w:rFonts w:eastAsia="Arial"/>
                <w:sz w:val="18"/>
                <w:szCs w:val="18"/>
                <w:lang w:val="en-US"/>
              </w:rPr>
            </w:pPr>
            <w:r>
              <w:rPr>
                <w:sz w:val="18"/>
                <w:szCs w:val="18"/>
              </w:rPr>
              <w:t>0.4%</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47" w:hRule="atLeast"/>
        </w:trPr>
        <w:tc>
          <w:tcPr>
            <w:tcW w:w="2458" w:type="dxa"/>
            <w:noWrap/>
          </w:tcPr>
          <w:p>
            <w:pPr>
              <w:rPr>
                <w:rFonts w:eastAsia="Arial"/>
                <w:b w:val="0"/>
                <w:bCs/>
                <w:sz w:val="18"/>
                <w:szCs w:val="18"/>
                <w:lang w:val="en-US"/>
              </w:rPr>
            </w:pPr>
            <w:r>
              <w:rPr>
                <w:rFonts w:eastAsia="Arial"/>
                <w:b w:val="0"/>
                <w:bCs/>
                <w:sz w:val="18"/>
                <w:szCs w:val="18"/>
                <w:lang w:val="en-US"/>
              </w:rPr>
              <w:t>Makhado</w:t>
            </w:r>
          </w:p>
        </w:tc>
        <w:tc>
          <w:tcPr>
            <w:tcW w:w="1655" w:type="dxa"/>
            <w:noWrap/>
          </w:tcPr>
          <w:p>
            <w:pPr>
              <w:jc w:val="right"/>
              <w:rPr>
                <w:rFonts w:eastAsia="Arial"/>
                <w:sz w:val="18"/>
                <w:szCs w:val="18"/>
                <w:lang w:val="en-US"/>
              </w:rPr>
            </w:pPr>
            <w:r>
              <w:rPr>
                <w:sz w:val="18"/>
                <w:szCs w:val="18"/>
              </w:rPr>
              <w:t xml:space="preserve"> 432,680 </w:t>
            </w:r>
          </w:p>
        </w:tc>
        <w:tc>
          <w:tcPr>
            <w:tcW w:w="1655" w:type="dxa"/>
            <w:noWrap/>
          </w:tcPr>
          <w:p>
            <w:pPr>
              <w:jc w:val="right"/>
              <w:rPr>
                <w:rFonts w:eastAsia="Arial"/>
                <w:sz w:val="18"/>
                <w:szCs w:val="18"/>
                <w:lang w:val="en-US"/>
              </w:rPr>
            </w:pPr>
            <w:r>
              <w:rPr>
                <w:sz w:val="18"/>
                <w:szCs w:val="18"/>
              </w:rPr>
              <w:t>7%</w:t>
            </w:r>
          </w:p>
        </w:tc>
        <w:tc>
          <w:tcPr>
            <w:tcW w:w="1655" w:type="dxa"/>
          </w:tcPr>
          <w:p>
            <w:pPr>
              <w:jc w:val="right"/>
              <w:rPr>
                <w:sz w:val="18"/>
                <w:szCs w:val="18"/>
              </w:rPr>
            </w:pPr>
            <w:r>
              <w:rPr>
                <w:sz w:val="18"/>
                <w:szCs w:val="18"/>
              </w:rPr>
              <w:t xml:space="preserve"> 441,175 </w:t>
            </w:r>
          </w:p>
        </w:tc>
        <w:tc>
          <w:tcPr>
            <w:tcW w:w="1657" w:type="dxa"/>
          </w:tcPr>
          <w:p>
            <w:pPr>
              <w:jc w:val="right"/>
              <w:rPr>
                <w:sz w:val="18"/>
                <w:szCs w:val="18"/>
              </w:rPr>
            </w:pPr>
            <w:r>
              <w:rPr>
                <w:sz w:val="18"/>
                <w:szCs w:val="18"/>
              </w:rPr>
              <w:t>7%</w:t>
            </w:r>
          </w:p>
        </w:tc>
        <w:tc>
          <w:tcPr>
            <w:tcW w:w="1681" w:type="dxa"/>
            <w:noWrap/>
          </w:tcPr>
          <w:p>
            <w:pPr>
              <w:jc w:val="right"/>
              <w:rPr>
                <w:rFonts w:eastAsia="Arial"/>
                <w:sz w:val="18"/>
                <w:szCs w:val="18"/>
                <w:lang w:val="en-US"/>
              </w:rPr>
            </w:pPr>
            <w:r>
              <w:rPr>
                <w:sz w:val="18"/>
                <w:szCs w:val="18"/>
              </w:rPr>
              <w:t xml:space="preserve"> 8,494 </w:t>
            </w:r>
          </w:p>
        </w:tc>
        <w:tc>
          <w:tcPr>
            <w:tcW w:w="1681" w:type="dxa"/>
          </w:tcPr>
          <w:p>
            <w:pPr>
              <w:jc w:val="right"/>
              <w:rPr>
                <w:sz w:val="18"/>
                <w:szCs w:val="18"/>
              </w:rPr>
            </w:pPr>
            <w:r>
              <w:rPr>
                <w:sz w:val="18"/>
                <w:szCs w:val="18"/>
              </w:rPr>
              <w:t>2.0%</w:t>
            </w:r>
          </w:p>
        </w:tc>
        <w:tc>
          <w:tcPr>
            <w:tcW w:w="1681" w:type="dxa"/>
          </w:tcPr>
          <w:p>
            <w:pPr>
              <w:jc w:val="right"/>
              <w:rPr>
                <w:rFonts w:eastAsia="Arial"/>
                <w:sz w:val="18"/>
                <w:szCs w:val="18"/>
                <w:lang w:val="en-US"/>
              </w:rPr>
            </w:pPr>
            <w:r>
              <w:rPr>
                <w:sz w:val="18"/>
                <w:szCs w:val="18"/>
              </w:rPr>
              <w:t>0.2%</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47" w:hRule="atLeast"/>
        </w:trPr>
        <w:tc>
          <w:tcPr>
            <w:tcW w:w="2458" w:type="dxa"/>
            <w:shd w:val="clear" w:color="auto" w:fill="FBF4E1" w:themeFill="accent4" w:themeFillTint="33"/>
            <w:noWrap/>
          </w:tcPr>
          <w:p>
            <w:pPr>
              <w:rPr>
                <w:rFonts w:eastAsia="Arial"/>
                <w:b w:val="0"/>
                <w:bCs/>
                <w:sz w:val="18"/>
                <w:szCs w:val="18"/>
                <w:lang w:val="en-US"/>
              </w:rPr>
            </w:pPr>
            <w:r>
              <w:rPr>
                <w:rFonts w:eastAsia="Arial"/>
                <w:b w:val="0"/>
                <w:bCs/>
                <w:sz w:val="18"/>
                <w:szCs w:val="18"/>
                <w:lang w:val="en-US"/>
              </w:rPr>
              <w:t>Musina</w:t>
            </w:r>
          </w:p>
        </w:tc>
        <w:tc>
          <w:tcPr>
            <w:tcW w:w="1655" w:type="dxa"/>
            <w:shd w:val="clear" w:color="auto" w:fill="FBF4E1" w:themeFill="accent4" w:themeFillTint="33"/>
            <w:noWrap/>
          </w:tcPr>
          <w:p>
            <w:pPr>
              <w:jc w:val="right"/>
              <w:rPr>
                <w:rFonts w:eastAsia="Arial"/>
                <w:sz w:val="18"/>
                <w:szCs w:val="18"/>
                <w:lang w:val="en-US"/>
              </w:rPr>
            </w:pPr>
            <w:r>
              <w:rPr>
                <w:sz w:val="18"/>
                <w:szCs w:val="18"/>
              </w:rPr>
              <w:t xml:space="preserve"> 149,456 </w:t>
            </w:r>
          </w:p>
        </w:tc>
        <w:tc>
          <w:tcPr>
            <w:tcW w:w="1655" w:type="dxa"/>
            <w:shd w:val="clear" w:color="auto" w:fill="FBF4E1" w:themeFill="accent4" w:themeFillTint="33"/>
            <w:noWrap/>
          </w:tcPr>
          <w:p>
            <w:pPr>
              <w:jc w:val="right"/>
              <w:rPr>
                <w:rFonts w:eastAsia="Arial"/>
                <w:sz w:val="18"/>
                <w:szCs w:val="18"/>
                <w:lang w:val="en-US"/>
              </w:rPr>
            </w:pPr>
            <w:r>
              <w:rPr>
                <w:sz w:val="18"/>
                <w:szCs w:val="18"/>
              </w:rPr>
              <w:t>3%</w:t>
            </w:r>
          </w:p>
        </w:tc>
        <w:tc>
          <w:tcPr>
            <w:tcW w:w="1655" w:type="dxa"/>
            <w:shd w:val="clear" w:color="auto" w:fill="FBF4E1" w:themeFill="accent4" w:themeFillTint="33"/>
          </w:tcPr>
          <w:p>
            <w:pPr>
              <w:jc w:val="right"/>
              <w:rPr>
                <w:sz w:val="18"/>
                <w:szCs w:val="18"/>
              </w:rPr>
            </w:pPr>
            <w:r>
              <w:rPr>
                <w:sz w:val="18"/>
                <w:szCs w:val="18"/>
              </w:rPr>
              <w:t xml:space="preserve"> 176,029 </w:t>
            </w:r>
          </w:p>
        </w:tc>
        <w:tc>
          <w:tcPr>
            <w:tcW w:w="1657" w:type="dxa"/>
            <w:shd w:val="clear" w:color="auto" w:fill="FBF4E1" w:themeFill="accent4" w:themeFillTint="33"/>
          </w:tcPr>
          <w:p>
            <w:pPr>
              <w:jc w:val="right"/>
              <w:rPr>
                <w:sz w:val="18"/>
                <w:szCs w:val="18"/>
              </w:rPr>
            </w:pPr>
            <w:r>
              <w:rPr>
                <w:sz w:val="18"/>
                <w:szCs w:val="18"/>
              </w:rPr>
              <w:t>3%</w:t>
            </w:r>
          </w:p>
        </w:tc>
        <w:tc>
          <w:tcPr>
            <w:tcW w:w="1681" w:type="dxa"/>
            <w:shd w:val="clear" w:color="auto" w:fill="FBF4E1" w:themeFill="accent4" w:themeFillTint="33"/>
            <w:noWrap/>
          </w:tcPr>
          <w:p>
            <w:pPr>
              <w:jc w:val="right"/>
              <w:rPr>
                <w:rFonts w:eastAsia="Arial"/>
                <w:sz w:val="18"/>
                <w:szCs w:val="18"/>
                <w:lang w:val="en-US"/>
              </w:rPr>
            </w:pPr>
            <w:r>
              <w:rPr>
                <w:sz w:val="18"/>
                <w:szCs w:val="18"/>
              </w:rPr>
              <w:t xml:space="preserve"> 26,573 </w:t>
            </w:r>
          </w:p>
        </w:tc>
        <w:tc>
          <w:tcPr>
            <w:tcW w:w="1681" w:type="dxa"/>
            <w:shd w:val="clear" w:color="auto" w:fill="FBF4E1" w:themeFill="accent4" w:themeFillTint="33"/>
          </w:tcPr>
          <w:p>
            <w:pPr>
              <w:jc w:val="right"/>
              <w:rPr>
                <w:sz w:val="18"/>
                <w:szCs w:val="18"/>
              </w:rPr>
            </w:pPr>
            <w:r>
              <w:rPr>
                <w:sz w:val="18"/>
                <w:szCs w:val="18"/>
              </w:rPr>
              <w:t>17.8%</w:t>
            </w:r>
          </w:p>
        </w:tc>
        <w:tc>
          <w:tcPr>
            <w:tcW w:w="1681" w:type="dxa"/>
            <w:shd w:val="clear" w:color="auto" w:fill="FBF4E1" w:themeFill="accent4" w:themeFillTint="33"/>
          </w:tcPr>
          <w:p>
            <w:pPr>
              <w:jc w:val="right"/>
              <w:rPr>
                <w:rFonts w:eastAsia="Arial"/>
                <w:sz w:val="18"/>
                <w:szCs w:val="18"/>
                <w:lang w:val="en-US"/>
              </w:rPr>
            </w:pPr>
            <w:r>
              <w:rPr>
                <w:sz w:val="18"/>
                <w:szCs w:val="18"/>
              </w:rPr>
              <w:t>1.8%</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47" w:hRule="atLeast"/>
        </w:trPr>
        <w:tc>
          <w:tcPr>
            <w:tcW w:w="2458" w:type="dxa"/>
            <w:noWrap/>
          </w:tcPr>
          <w:p>
            <w:pPr>
              <w:rPr>
                <w:rFonts w:eastAsia="Arial"/>
                <w:b w:val="0"/>
                <w:bCs/>
                <w:sz w:val="18"/>
                <w:szCs w:val="18"/>
                <w:lang w:val="en-US"/>
              </w:rPr>
            </w:pPr>
            <w:r>
              <w:rPr>
                <w:rFonts w:eastAsia="Arial"/>
                <w:b w:val="0"/>
                <w:bCs/>
                <w:sz w:val="18"/>
                <w:szCs w:val="18"/>
                <w:lang w:val="en-US"/>
              </w:rPr>
              <w:t>Thulamela</w:t>
            </w:r>
          </w:p>
        </w:tc>
        <w:tc>
          <w:tcPr>
            <w:tcW w:w="1655" w:type="dxa"/>
            <w:noWrap/>
          </w:tcPr>
          <w:p>
            <w:pPr>
              <w:jc w:val="right"/>
              <w:rPr>
                <w:rFonts w:eastAsia="Arial"/>
                <w:sz w:val="18"/>
                <w:szCs w:val="18"/>
                <w:lang w:val="en-US"/>
              </w:rPr>
            </w:pPr>
            <w:r>
              <w:rPr>
                <w:sz w:val="18"/>
                <w:szCs w:val="18"/>
              </w:rPr>
              <w:t xml:space="preserve"> 496,691 </w:t>
            </w:r>
          </w:p>
        </w:tc>
        <w:tc>
          <w:tcPr>
            <w:tcW w:w="1655" w:type="dxa"/>
            <w:noWrap/>
          </w:tcPr>
          <w:p>
            <w:pPr>
              <w:jc w:val="right"/>
              <w:rPr>
                <w:rFonts w:eastAsia="Arial"/>
                <w:sz w:val="18"/>
                <w:szCs w:val="18"/>
                <w:lang w:val="en-US"/>
              </w:rPr>
            </w:pPr>
            <w:r>
              <w:rPr>
                <w:sz w:val="18"/>
                <w:szCs w:val="18"/>
              </w:rPr>
              <w:t>8%</w:t>
            </w:r>
          </w:p>
        </w:tc>
        <w:tc>
          <w:tcPr>
            <w:tcW w:w="1655" w:type="dxa"/>
          </w:tcPr>
          <w:p>
            <w:pPr>
              <w:jc w:val="right"/>
              <w:rPr>
                <w:sz w:val="18"/>
                <w:szCs w:val="18"/>
              </w:rPr>
            </w:pPr>
            <w:r>
              <w:rPr>
                <w:sz w:val="18"/>
                <w:szCs w:val="18"/>
              </w:rPr>
              <w:t xml:space="preserve"> 512,070 </w:t>
            </w:r>
          </w:p>
        </w:tc>
        <w:tc>
          <w:tcPr>
            <w:tcW w:w="1657" w:type="dxa"/>
          </w:tcPr>
          <w:p>
            <w:pPr>
              <w:jc w:val="right"/>
              <w:rPr>
                <w:sz w:val="18"/>
                <w:szCs w:val="18"/>
              </w:rPr>
            </w:pPr>
            <w:r>
              <w:rPr>
                <w:sz w:val="18"/>
                <w:szCs w:val="18"/>
              </w:rPr>
              <w:t>8%</w:t>
            </w:r>
          </w:p>
        </w:tc>
        <w:tc>
          <w:tcPr>
            <w:tcW w:w="1681" w:type="dxa"/>
            <w:noWrap/>
          </w:tcPr>
          <w:p>
            <w:pPr>
              <w:jc w:val="right"/>
              <w:rPr>
                <w:rFonts w:eastAsia="Arial"/>
                <w:sz w:val="18"/>
                <w:szCs w:val="18"/>
                <w:lang w:val="en-US"/>
              </w:rPr>
            </w:pPr>
            <w:r>
              <w:rPr>
                <w:sz w:val="18"/>
                <w:szCs w:val="18"/>
              </w:rPr>
              <w:t xml:space="preserve"> 15,379 </w:t>
            </w:r>
          </w:p>
        </w:tc>
        <w:tc>
          <w:tcPr>
            <w:tcW w:w="1681" w:type="dxa"/>
          </w:tcPr>
          <w:p>
            <w:pPr>
              <w:jc w:val="right"/>
              <w:rPr>
                <w:sz w:val="18"/>
                <w:szCs w:val="18"/>
              </w:rPr>
            </w:pPr>
            <w:r>
              <w:rPr>
                <w:sz w:val="18"/>
                <w:szCs w:val="18"/>
              </w:rPr>
              <w:t>3.1%</w:t>
            </w:r>
          </w:p>
        </w:tc>
        <w:tc>
          <w:tcPr>
            <w:tcW w:w="1681" w:type="dxa"/>
          </w:tcPr>
          <w:p>
            <w:pPr>
              <w:jc w:val="right"/>
              <w:rPr>
                <w:rFonts w:eastAsia="Arial"/>
                <w:sz w:val="18"/>
                <w:szCs w:val="18"/>
                <w:lang w:val="en-US"/>
              </w:rPr>
            </w:pPr>
            <w:r>
              <w:rPr>
                <w:sz w:val="18"/>
                <w:szCs w:val="18"/>
              </w:rPr>
              <w:t>0.3%</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47" w:hRule="atLeast"/>
        </w:trPr>
        <w:tc>
          <w:tcPr>
            <w:tcW w:w="2458" w:type="dxa"/>
            <w:shd w:val="clear" w:color="auto" w:fill="FBF4E1" w:themeFill="accent4" w:themeFillTint="33"/>
            <w:noWrap/>
          </w:tcPr>
          <w:p>
            <w:pPr>
              <w:rPr>
                <w:rFonts w:eastAsia="Arial"/>
                <w:b/>
                <w:bCs/>
                <w:sz w:val="18"/>
                <w:szCs w:val="18"/>
                <w:lang w:val="en-US"/>
              </w:rPr>
            </w:pPr>
            <w:r>
              <w:rPr>
                <w:rFonts w:eastAsia="Arial"/>
                <w:b/>
                <w:bCs/>
                <w:sz w:val="18"/>
                <w:szCs w:val="18"/>
                <w:lang w:val="en-US"/>
              </w:rPr>
              <w:t>Waterberg DM</w:t>
            </w:r>
          </w:p>
        </w:tc>
        <w:tc>
          <w:tcPr>
            <w:tcW w:w="1655" w:type="dxa"/>
            <w:shd w:val="clear" w:color="auto" w:fill="FBF4E1" w:themeFill="accent4" w:themeFillTint="33"/>
            <w:noWrap/>
          </w:tcPr>
          <w:p>
            <w:pPr>
              <w:jc w:val="right"/>
              <w:rPr>
                <w:rFonts w:eastAsia="Arial"/>
                <w:b/>
                <w:sz w:val="18"/>
                <w:szCs w:val="18"/>
                <w:lang w:val="en-US"/>
              </w:rPr>
            </w:pPr>
            <w:r>
              <w:rPr>
                <w:b/>
                <w:bCs/>
                <w:sz w:val="18"/>
                <w:szCs w:val="18"/>
              </w:rPr>
              <w:t xml:space="preserve"> 754,344 </w:t>
            </w:r>
          </w:p>
        </w:tc>
        <w:tc>
          <w:tcPr>
            <w:tcW w:w="1655" w:type="dxa"/>
            <w:shd w:val="clear" w:color="auto" w:fill="FBF4E1" w:themeFill="accent4" w:themeFillTint="33"/>
            <w:noWrap/>
          </w:tcPr>
          <w:p>
            <w:pPr>
              <w:jc w:val="right"/>
              <w:rPr>
                <w:rFonts w:eastAsia="Arial"/>
                <w:b/>
                <w:sz w:val="18"/>
                <w:szCs w:val="18"/>
                <w:lang w:val="en-US"/>
              </w:rPr>
            </w:pPr>
            <w:r>
              <w:rPr>
                <w:b/>
                <w:bCs/>
                <w:sz w:val="18"/>
                <w:szCs w:val="18"/>
              </w:rPr>
              <w:t>13%</w:t>
            </w:r>
          </w:p>
        </w:tc>
        <w:tc>
          <w:tcPr>
            <w:tcW w:w="1655" w:type="dxa"/>
            <w:shd w:val="clear" w:color="auto" w:fill="FBF4E1" w:themeFill="accent4" w:themeFillTint="33"/>
          </w:tcPr>
          <w:p>
            <w:pPr>
              <w:jc w:val="right"/>
              <w:rPr>
                <w:b/>
                <w:bCs/>
                <w:sz w:val="18"/>
                <w:szCs w:val="18"/>
              </w:rPr>
            </w:pPr>
            <w:r>
              <w:rPr>
                <w:b/>
                <w:bCs/>
                <w:sz w:val="18"/>
                <w:szCs w:val="18"/>
              </w:rPr>
              <w:t xml:space="preserve"> 798,190 </w:t>
            </w:r>
          </w:p>
        </w:tc>
        <w:tc>
          <w:tcPr>
            <w:tcW w:w="1657" w:type="dxa"/>
            <w:shd w:val="clear" w:color="auto" w:fill="FBF4E1" w:themeFill="accent4" w:themeFillTint="33"/>
          </w:tcPr>
          <w:p>
            <w:pPr>
              <w:jc w:val="right"/>
              <w:rPr>
                <w:b/>
                <w:bCs/>
                <w:sz w:val="18"/>
                <w:szCs w:val="18"/>
              </w:rPr>
            </w:pPr>
            <w:r>
              <w:rPr>
                <w:b/>
                <w:bCs/>
                <w:sz w:val="18"/>
                <w:szCs w:val="18"/>
              </w:rPr>
              <w:t>13%</w:t>
            </w:r>
          </w:p>
        </w:tc>
        <w:tc>
          <w:tcPr>
            <w:tcW w:w="1681" w:type="dxa"/>
            <w:shd w:val="clear" w:color="auto" w:fill="FBF4E1" w:themeFill="accent4" w:themeFillTint="33"/>
            <w:noWrap/>
          </w:tcPr>
          <w:p>
            <w:pPr>
              <w:jc w:val="right"/>
              <w:rPr>
                <w:rFonts w:eastAsia="Arial"/>
                <w:b/>
                <w:sz w:val="18"/>
                <w:szCs w:val="18"/>
                <w:lang w:val="en-US"/>
              </w:rPr>
            </w:pPr>
            <w:r>
              <w:rPr>
                <w:b/>
                <w:bCs/>
                <w:sz w:val="18"/>
                <w:szCs w:val="18"/>
              </w:rPr>
              <w:t xml:space="preserve"> 43,846 </w:t>
            </w:r>
          </w:p>
        </w:tc>
        <w:tc>
          <w:tcPr>
            <w:tcW w:w="1681" w:type="dxa"/>
            <w:shd w:val="clear" w:color="auto" w:fill="FBF4E1" w:themeFill="accent4" w:themeFillTint="33"/>
          </w:tcPr>
          <w:p>
            <w:pPr>
              <w:jc w:val="right"/>
              <w:rPr>
                <w:b/>
                <w:bCs/>
                <w:sz w:val="18"/>
                <w:szCs w:val="18"/>
              </w:rPr>
            </w:pPr>
            <w:r>
              <w:rPr>
                <w:b/>
                <w:bCs/>
                <w:sz w:val="18"/>
                <w:szCs w:val="18"/>
              </w:rPr>
              <w:t>5.8%</w:t>
            </w:r>
          </w:p>
        </w:tc>
        <w:tc>
          <w:tcPr>
            <w:tcW w:w="1681" w:type="dxa"/>
            <w:shd w:val="clear" w:color="auto" w:fill="FBF4E1" w:themeFill="accent4" w:themeFillTint="33"/>
          </w:tcPr>
          <w:p>
            <w:pPr>
              <w:jc w:val="right"/>
              <w:rPr>
                <w:rFonts w:eastAsia="Arial"/>
                <w:b/>
                <w:sz w:val="18"/>
                <w:szCs w:val="18"/>
                <w:lang w:val="en-US"/>
              </w:rPr>
            </w:pPr>
            <w:r>
              <w:rPr>
                <w:b/>
                <w:sz w:val="18"/>
                <w:szCs w:val="18"/>
              </w:rPr>
              <w:t>0.</w:t>
            </w:r>
            <w:r>
              <w:rPr>
                <w:b/>
                <w:bCs/>
                <w:sz w:val="18"/>
                <w:szCs w:val="18"/>
              </w:rPr>
              <w:t>6</w:t>
            </w:r>
            <w:r>
              <w:rPr>
                <w:b/>
                <w:sz w:val="18"/>
                <w:szCs w:val="18"/>
              </w:rPr>
              <w:t>%</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47" w:hRule="atLeast"/>
        </w:trPr>
        <w:tc>
          <w:tcPr>
            <w:tcW w:w="2458" w:type="dxa"/>
            <w:noWrap/>
          </w:tcPr>
          <w:p>
            <w:pPr>
              <w:rPr>
                <w:rFonts w:eastAsia="Arial"/>
                <w:b w:val="0"/>
                <w:bCs/>
                <w:sz w:val="18"/>
                <w:szCs w:val="18"/>
                <w:lang w:val="en-US"/>
              </w:rPr>
            </w:pPr>
            <w:r>
              <w:rPr>
                <w:rFonts w:eastAsia="Arial"/>
                <w:b w:val="0"/>
                <w:bCs/>
                <w:sz w:val="18"/>
                <w:szCs w:val="18"/>
                <w:lang w:val="en-US"/>
              </w:rPr>
              <w:t>Bela-Bela</w:t>
            </w:r>
          </w:p>
        </w:tc>
        <w:tc>
          <w:tcPr>
            <w:tcW w:w="1655" w:type="dxa"/>
            <w:noWrap/>
          </w:tcPr>
          <w:p>
            <w:pPr>
              <w:jc w:val="right"/>
              <w:rPr>
                <w:rFonts w:eastAsia="Arial"/>
                <w:sz w:val="18"/>
                <w:szCs w:val="18"/>
                <w:lang w:val="en-US"/>
              </w:rPr>
            </w:pPr>
            <w:r>
              <w:rPr>
                <w:sz w:val="18"/>
                <w:szCs w:val="18"/>
              </w:rPr>
              <w:t xml:space="preserve"> 77,211 </w:t>
            </w:r>
          </w:p>
        </w:tc>
        <w:tc>
          <w:tcPr>
            <w:tcW w:w="1655" w:type="dxa"/>
            <w:noWrap/>
          </w:tcPr>
          <w:p>
            <w:pPr>
              <w:jc w:val="right"/>
              <w:rPr>
                <w:rFonts w:eastAsia="Arial"/>
                <w:sz w:val="18"/>
                <w:szCs w:val="18"/>
                <w:lang w:val="en-US"/>
              </w:rPr>
            </w:pPr>
            <w:r>
              <w:rPr>
                <w:sz w:val="18"/>
                <w:szCs w:val="18"/>
              </w:rPr>
              <w:t>1%</w:t>
            </w:r>
          </w:p>
        </w:tc>
        <w:tc>
          <w:tcPr>
            <w:tcW w:w="1655" w:type="dxa"/>
          </w:tcPr>
          <w:p>
            <w:pPr>
              <w:jc w:val="right"/>
              <w:rPr>
                <w:sz w:val="18"/>
                <w:szCs w:val="18"/>
              </w:rPr>
            </w:pPr>
            <w:r>
              <w:rPr>
                <w:sz w:val="18"/>
                <w:szCs w:val="18"/>
              </w:rPr>
              <w:t xml:space="preserve"> 85,196 </w:t>
            </w:r>
          </w:p>
        </w:tc>
        <w:tc>
          <w:tcPr>
            <w:tcW w:w="1657" w:type="dxa"/>
          </w:tcPr>
          <w:p>
            <w:pPr>
              <w:jc w:val="right"/>
              <w:rPr>
                <w:sz w:val="18"/>
                <w:szCs w:val="18"/>
              </w:rPr>
            </w:pPr>
            <w:r>
              <w:rPr>
                <w:sz w:val="18"/>
                <w:szCs w:val="18"/>
              </w:rPr>
              <w:t>1%</w:t>
            </w:r>
          </w:p>
        </w:tc>
        <w:tc>
          <w:tcPr>
            <w:tcW w:w="1681" w:type="dxa"/>
            <w:noWrap/>
          </w:tcPr>
          <w:p>
            <w:pPr>
              <w:jc w:val="right"/>
              <w:rPr>
                <w:rFonts w:eastAsia="Arial"/>
                <w:sz w:val="18"/>
                <w:szCs w:val="18"/>
                <w:lang w:val="en-US"/>
              </w:rPr>
            </w:pPr>
            <w:r>
              <w:rPr>
                <w:sz w:val="18"/>
                <w:szCs w:val="18"/>
              </w:rPr>
              <w:t xml:space="preserve"> 7,985 </w:t>
            </w:r>
          </w:p>
        </w:tc>
        <w:tc>
          <w:tcPr>
            <w:tcW w:w="1681" w:type="dxa"/>
          </w:tcPr>
          <w:p>
            <w:pPr>
              <w:jc w:val="right"/>
              <w:rPr>
                <w:sz w:val="18"/>
                <w:szCs w:val="18"/>
              </w:rPr>
            </w:pPr>
            <w:r>
              <w:rPr>
                <w:sz w:val="18"/>
                <w:szCs w:val="18"/>
              </w:rPr>
              <w:t>10.3%</w:t>
            </w:r>
          </w:p>
        </w:tc>
        <w:tc>
          <w:tcPr>
            <w:tcW w:w="1681" w:type="dxa"/>
          </w:tcPr>
          <w:p>
            <w:pPr>
              <w:jc w:val="right"/>
              <w:rPr>
                <w:rFonts w:eastAsia="Arial"/>
                <w:sz w:val="18"/>
                <w:szCs w:val="18"/>
                <w:lang w:val="en-US"/>
              </w:rPr>
            </w:pPr>
            <w:r>
              <w:rPr>
                <w:sz w:val="18"/>
                <w:szCs w:val="18"/>
              </w:rPr>
              <w:t>1.1%</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47" w:hRule="atLeast"/>
        </w:trPr>
        <w:tc>
          <w:tcPr>
            <w:tcW w:w="2458" w:type="dxa"/>
            <w:shd w:val="clear" w:color="auto" w:fill="FBF4E1" w:themeFill="accent4" w:themeFillTint="33"/>
            <w:noWrap/>
          </w:tcPr>
          <w:p>
            <w:pPr>
              <w:rPr>
                <w:rFonts w:eastAsia="Arial"/>
                <w:b w:val="0"/>
                <w:bCs/>
                <w:sz w:val="18"/>
                <w:szCs w:val="18"/>
                <w:lang w:val="en-US"/>
              </w:rPr>
            </w:pPr>
            <w:r>
              <w:rPr>
                <w:rFonts w:eastAsia="Arial"/>
                <w:b w:val="0"/>
                <w:bCs/>
                <w:sz w:val="18"/>
                <w:szCs w:val="18"/>
                <w:lang w:val="en-US"/>
              </w:rPr>
              <w:t>Lephalale</w:t>
            </w:r>
          </w:p>
        </w:tc>
        <w:tc>
          <w:tcPr>
            <w:tcW w:w="1655" w:type="dxa"/>
            <w:shd w:val="clear" w:color="auto" w:fill="FBF4E1" w:themeFill="accent4" w:themeFillTint="33"/>
            <w:noWrap/>
          </w:tcPr>
          <w:p>
            <w:pPr>
              <w:jc w:val="right"/>
              <w:rPr>
                <w:rFonts w:eastAsia="Arial"/>
                <w:sz w:val="18"/>
                <w:szCs w:val="18"/>
                <w:lang w:val="en-US"/>
              </w:rPr>
            </w:pPr>
            <w:r>
              <w:rPr>
                <w:sz w:val="18"/>
                <w:szCs w:val="18"/>
              </w:rPr>
              <w:t xml:space="preserve"> 141,515 </w:t>
            </w:r>
          </w:p>
        </w:tc>
        <w:tc>
          <w:tcPr>
            <w:tcW w:w="1655" w:type="dxa"/>
            <w:shd w:val="clear" w:color="auto" w:fill="FBF4E1" w:themeFill="accent4" w:themeFillTint="33"/>
            <w:noWrap/>
          </w:tcPr>
          <w:p>
            <w:pPr>
              <w:jc w:val="right"/>
              <w:rPr>
                <w:rFonts w:eastAsia="Arial"/>
                <w:sz w:val="18"/>
                <w:szCs w:val="18"/>
                <w:lang w:val="en-US"/>
              </w:rPr>
            </w:pPr>
            <w:r>
              <w:rPr>
                <w:sz w:val="18"/>
                <w:szCs w:val="18"/>
              </w:rPr>
              <w:t>2%</w:t>
            </w:r>
          </w:p>
        </w:tc>
        <w:tc>
          <w:tcPr>
            <w:tcW w:w="1655" w:type="dxa"/>
            <w:shd w:val="clear" w:color="auto" w:fill="FBF4E1" w:themeFill="accent4" w:themeFillTint="33"/>
          </w:tcPr>
          <w:p>
            <w:pPr>
              <w:jc w:val="right"/>
              <w:rPr>
                <w:sz w:val="18"/>
                <w:szCs w:val="18"/>
              </w:rPr>
            </w:pPr>
            <w:r>
              <w:rPr>
                <w:sz w:val="18"/>
                <w:szCs w:val="18"/>
              </w:rPr>
              <w:t xml:space="preserve"> 162,753 </w:t>
            </w:r>
          </w:p>
        </w:tc>
        <w:tc>
          <w:tcPr>
            <w:tcW w:w="1657" w:type="dxa"/>
            <w:shd w:val="clear" w:color="auto" w:fill="FBF4E1" w:themeFill="accent4" w:themeFillTint="33"/>
          </w:tcPr>
          <w:p>
            <w:pPr>
              <w:jc w:val="right"/>
              <w:rPr>
                <w:sz w:val="18"/>
                <w:szCs w:val="18"/>
              </w:rPr>
            </w:pPr>
            <w:r>
              <w:rPr>
                <w:sz w:val="18"/>
                <w:szCs w:val="18"/>
              </w:rPr>
              <w:t>3%</w:t>
            </w:r>
          </w:p>
        </w:tc>
        <w:tc>
          <w:tcPr>
            <w:tcW w:w="1681" w:type="dxa"/>
            <w:shd w:val="clear" w:color="auto" w:fill="FBF4E1" w:themeFill="accent4" w:themeFillTint="33"/>
            <w:noWrap/>
          </w:tcPr>
          <w:p>
            <w:pPr>
              <w:jc w:val="right"/>
              <w:rPr>
                <w:rFonts w:eastAsia="Arial"/>
                <w:sz w:val="18"/>
                <w:szCs w:val="18"/>
                <w:lang w:val="en-US"/>
              </w:rPr>
            </w:pPr>
            <w:r>
              <w:rPr>
                <w:sz w:val="18"/>
                <w:szCs w:val="18"/>
              </w:rPr>
              <w:t xml:space="preserve"> 21,238 </w:t>
            </w:r>
          </w:p>
        </w:tc>
        <w:tc>
          <w:tcPr>
            <w:tcW w:w="1681" w:type="dxa"/>
            <w:shd w:val="clear" w:color="auto" w:fill="FBF4E1" w:themeFill="accent4" w:themeFillTint="33"/>
          </w:tcPr>
          <w:p>
            <w:pPr>
              <w:jc w:val="right"/>
              <w:rPr>
                <w:sz w:val="18"/>
                <w:szCs w:val="18"/>
              </w:rPr>
            </w:pPr>
            <w:r>
              <w:rPr>
                <w:sz w:val="18"/>
                <w:szCs w:val="18"/>
              </w:rPr>
              <w:t>15.0%</w:t>
            </w:r>
          </w:p>
        </w:tc>
        <w:tc>
          <w:tcPr>
            <w:tcW w:w="1681" w:type="dxa"/>
            <w:shd w:val="clear" w:color="auto" w:fill="FBF4E1" w:themeFill="accent4" w:themeFillTint="33"/>
          </w:tcPr>
          <w:p>
            <w:pPr>
              <w:jc w:val="right"/>
              <w:rPr>
                <w:rFonts w:eastAsia="Arial"/>
                <w:sz w:val="18"/>
                <w:szCs w:val="18"/>
                <w:lang w:val="en-US"/>
              </w:rPr>
            </w:pPr>
            <w:r>
              <w:rPr>
                <w:sz w:val="18"/>
                <w:szCs w:val="18"/>
              </w:rPr>
              <w:t>1.6%</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47" w:hRule="atLeast"/>
        </w:trPr>
        <w:tc>
          <w:tcPr>
            <w:tcW w:w="2458" w:type="dxa"/>
            <w:noWrap/>
          </w:tcPr>
          <w:p>
            <w:pPr>
              <w:rPr>
                <w:rFonts w:eastAsia="Arial"/>
                <w:b w:val="0"/>
                <w:bCs/>
                <w:sz w:val="18"/>
                <w:szCs w:val="18"/>
                <w:lang w:val="en-US"/>
              </w:rPr>
            </w:pPr>
            <w:r>
              <w:rPr>
                <w:rFonts w:eastAsia="Arial"/>
                <w:b w:val="0"/>
                <w:bCs/>
                <w:sz w:val="18"/>
                <w:szCs w:val="18"/>
                <w:lang w:val="en-US"/>
              </w:rPr>
              <w:t>Modimolle-Mookgophong</w:t>
            </w:r>
          </w:p>
        </w:tc>
        <w:tc>
          <w:tcPr>
            <w:tcW w:w="1655" w:type="dxa"/>
            <w:noWrap/>
          </w:tcPr>
          <w:p>
            <w:pPr>
              <w:jc w:val="right"/>
              <w:rPr>
                <w:rFonts w:eastAsia="Arial"/>
                <w:sz w:val="18"/>
                <w:szCs w:val="18"/>
                <w:lang w:val="en-US"/>
              </w:rPr>
            </w:pPr>
            <w:r>
              <w:rPr>
                <w:sz w:val="18"/>
                <w:szCs w:val="18"/>
              </w:rPr>
              <w:t xml:space="preserve"> 132,371 </w:t>
            </w:r>
          </w:p>
        </w:tc>
        <w:tc>
          <w:tcPr>
            <w:tcW w:w="1655" w:type="dxa"/>
            <w:noWrap/>
          </w:tcPr>
          <w:p>
            <w:pPr>
              <w:jc w:val="right"/>
              <w:rPr>
                <w:rFonts w:eastAsia="Arial"/>
                <w:sz w:val="18"/>
                <w:szCs w:val="18"/>
                <w:lang w:val="en-US"/>
              </w:rPr>
            </w:pPr>
            <w:r>
              <w:rPr>
                <w:sz w:val="18"/>
                <w:szCs w:val="18"/>
              </w:rPr>
              <w:t>2%</w:t>
            </w:r>
          </w:p>
        </w:tc>
        <w:tc>
          <w:tcPr>
            <w:tcW w:w="1655" w:type="dxa"/>
          </w:tcPr>
          <w:p>
            <w:pPr>
              <w:jc w:val="right"/>
              <w:rPr>
                <w:sz w:val="18"/>
                <w:szCs w:val="18"/>
              </w:rPr>
            </w:pPr>
            <w:r>
              <w:rPr>
                <w:sz w:val="18"/>
                <w:szCs w:val="18"/>
              </w:rPr>
              <w:t xml:space="preserve"> 145,576 </w:t>
            </w:r>
          </w:p>
        </w:tc>
        <w:tc>
          <w:tcPr>
            <w:tcW w:w="1657" w:type="dxa"/>
          </w:tcPr>
          <w:p>
            <w:pPr>
              <w:jc w:val="right"/>
              <w:rPr>
                <w:sz w:val="18"/>
                <w:szCs w:val="18"/>
              </w:rPr>
            </w:pPr>
            <w:r>
              <w:rPr>
                <w:sz w:val="18"/>
                <w:szCs w:val="18"/>
              </w:rPr>
              <w:t>2%</w:t>
            </w:r>
          </w:p>
        </w:tc>
        <w:tc>
          <w:tcPr>
            <w:tcW w:w="1681" w:type="dxa"/>
            <w:noWrap/>
          </w:tcPr>
          <w:p>
            <w:pPr>
              <w:jc w:val="right"/>
              <w:rPr>
                <w:rFonts w:eastAsia="Arial"/>
                <w:sz w:val="18"/>
                <w:szCs w:val="18"/>
                <w:lang w:val="en-US"/>
              </w:rPr>
            </w:pPr>
            <w:r>
              <w:rPr>
                <w:sz w:val="18"/>
                <w:szCs w:val="18"/>
              </w:rPr>
              <w:t xml:space="preserve"> 13,205 </w:t>
            </w:r>
          </w:p>
        </w:tc>
        <w:tc>
          <w:tcPr>
            <w:tcW w:w="1681" w:type="dxa"/>
          </w:tcPr>
          <w:p>
            <w:pPr>
              <w:jc w:val="right"/>
              <w:rPr>
                <w:sz w:val="18"/>
                <w:szCs w:val="18"/>
              </w:rPr>
            </w:pPr>
            <w:r>
              <w:rPr>
                <w:sz w:val="18"/>
                <w:szCs w:val="18"/>
              </w:rPr>
              <w:t>10.0%</w:t>
            </w:r>
          </w:p>
        </w:tc>
        <w:tc>
          <w:tcPr>
            <w:tcW w:w="1681" w:type="dxa"/>
          </w:tcPr>
          <w:p>
            <w:pPr>
              <w:jc w:val="right"/>
              <w:rPr>
                <w:rFonts w:eastAsia="Arial"/>
                <w:sz w:val="18"/>
                <w:szCs w:val="18"/>
                <w:lang w:val="en-US"/>
              </w:rPr>
            </w:pPr>
            <w:r>
              <w:rPr>
                <w:sz w:val="18"/>
                <w:szCs w:val="18"/>
              </w:rPr>
              <w:t>1.1%</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47" w:hRule="atLeast"/>
        </w:trPr>
        <w:tc>
          <w:tcPr>
            <w:tcW w:w="2458" w:type="dxa"/>
            <w:shd w:val="clear" w:color="auto" w:fill="FBF4E1" w:themeFill="accent4" w:themeFillTint="33"/>
            <w:noWrap/>
          </w:tcPr>
          <w:p>
            <w:pPr>
              <w:rPr>
                <w:rFonts w:eastAsia="Arial"/>
                <w:b w:val="0"/>
                <w:bCs/>
                <w:sz w:val="18"/>
                <w:szCs w:val="18"/>
                <w:lang w:val="en-US"/>
              </w:rPr>
            </w:pPr>
            <w:r>
              <w:rPr>
                <w:rFonts w:eastAsia="Arial"/>
                <w:b w:val="0"/>
                <w:bCs/>
                <w:sz w:val="18"/>
                <w:szCs w:val="18"/>
                <w:lang w:val="en-US"/>
              </w:rPr>
              <w:t>Mogalakwena</w:t>
            </w:r>
          </w:p>
        </w:tc>
        <w:tc>
          <w:tcPr>
            <w:tcW w:w="1655" w:type="dxa"/>
            <w:shd w:val="clear" w:color="auto" w:fill="FBF4E1" w:themeFill="accent4" w:themeFillTint="33"/>
            <w:noWrap/>
          </w:tcPr>
          <w:p>
            <w:pPr>
              <w:jc w:val="right"/>
              <w:rPr>
                <w:rFonts w:eastAsia="Arial"/>
                <w:sz w:val="18"/>
                <w:szCs w:val="18"/>
                <w:lang w:val="en-US"/>
              </w:rPr>
            </w:pPr>
            <w:r>
              <w:rPr>
                <w:sz w:val="18"/>
                <w:szCs w:val="18"/>
              </w:rPr>
              <w:t xml:space="preserve"> 296,324 </w:t>
            </w:r>
          </w:p>
        </w:tc>
        <w:tc>
          <w:tcPr>
            <w:tcW w:w="1655" w:type="dxa"/>
            <w:shd w:val="clear" w:color="auto" w:fill="FBF4E1" w:themeFill="accent4" w:themeFillTint="33"/>
            <w:noWrap/>
          </w:tcPr>
          <w:p>
            <w:pPr>
              <w:jc w:val="right"/>
              <w:rPr>
                <w:rFonts w:eastAsia="Arial"/>
                <w:sz w:val="18"/>
                <w:szCs w:val="18"/>
                <w:lang w:val="en-US"/>
              </w:rPr>
            </w:pPr>
            <w:r>
              <w:rPr>
                <w:sz w:val="18"/>
                <w:szCs w:val="18"/>
              </w:rPr>
              <w:t>5%</w:t>
            </w:r>
          </w:p>
        </w:tc>
        <w:tc>
          <w:tcPr>
            <w:tcW w:w="1655" w:type="dxa"/>
            <w:shd w:val="clear" w:color="auto" w:fill="FBF4E1" w:themeFill="accent4" w:themeFillTint="33"/>
          </w:tcPr>
          <w:p>
            <w:pPr>
              <w:jc w:val="right"/>
              <w:rPr>
                <w:sz w:val="18"/>
                <w:szCs w:val="18"/>
              </w:rPr>
            </w:pPr>
            <w:r>
              <w:rPr>
                <w:sz w:val="18"/>
                <w:szCs w:val="18"/>
              </w:rPr>
              <w:t xml:space="preserve"> 280,991 </w:t>
            </w:r>
          </w:p>
        </w:tc>
        <w:tc>
          <w:tcPr>
            <w:tcW w:w="1657" w:type="dxa"/>
            <w:shd w:val="clear" w:color="auto" w:fill="FBF4E1" w:themeFill="accent4" w:themeFillTint="33"/>
          </w:tcPr>
          <w:p>
            <w:pPr>
              <w:jc w:val="right"/>
              <w:rPr>
                <w:sz w:val="18"/>
                <w:szCs w:val="18"/>
              </w:rPr>
            </w:pPr>
            <w:r>
              <w:rPr>
                <w:sz w:val="18"/>
                <w:szCs w:val="18"/>
              </w:rPr>
              <w:t>5%</w:t>
            </w:r>
          </w:p>
        </w:tc>
        <w:tc>
          <w:tcPr>
            <w:tcW w:w="1681" w:type="dxa"/>
            <w:shd w:val="clear" w:color="auto" w:fill="FBF4E1" w:themeFill="accent4" w:themeFillTint="33"/>
            <w:noWrap/>
          </w:tcPr>
          <w:p>
            <w:pPr>
              <w:jc w:val="right"/>
              <w:rPr>
                <w:rFonts w:eastAsia="Arial"/>
                <w:sz w:val="18"/>
                <w:szCs w:val="18"/>
                <w:lang w:val="en-US"/>
              </w:rPr>
            </w:pPr>
            <w:r>
              <w:rPr>
                <w:sz w:val="18"/>
                <w:szCs w:val="18"/>
              </w:rPr>
              <w:t xml:space="preserve">-15,333 </w:t>
            </w:r>
          </w:p>
        </w:tc>
        <w:tc>
          <w:tcPr>
            <w:tcW w:w="1681" w:type="dxa"/>
            <w:shd w:val="clear" w:color="auto" w:fill="FBF4E1" w:themeFill="accent4" w:themeFillTint="33"/>
          </w:tcPr>
          <w:p>
            <w:pPr>
              <w:jc w:val="right"/>
              <w:rPr>
                <w:sz w:val="18"/>
                <w:szCs w:val="18"/>
              </w:rPr>
            </w:pPr>
            <w:r>
              <w:rPr>
                <w:sz w:val="18"/>
                <w:szCs w:val="18"/>
              </w:rPr>
              <w:t>-5.2%</w:t>
            </w:r>
          </w:p>
        </w:tc>
        <w:tc>
          <w:tcPr>
            <w:tcW w:w="1681" w:type="dxa"/>
            <w:shd w:val="clear" w:color="auto" w:fill="FBF4E1" w:themeFill="accent4" w:themeFillTint="33"/>
          </w:tcPr>
          <w:p>
            <w:pPr>
              <w:jc w:val="right"/>
              <w:rPr>
                <w:rFonts w:eastAsia="Arial"/>
                <w:sz w:val="18"/>
                <w:szCs w:val="18"/>
                <w:lang w:val="en-US"/>
              </w:rPr>
            </w:pPr>
            <w:r>
              <w:rPr>
                <w:sz w:val="18"/>
                <w:szCs w:val="18"/>
              </w:rPr>
              <w:t>-0.6%</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47" w:hRule="atLeast"/>
        </w:trPr>
        <w:tc>
          <w:tcPr>
            <w:tcW w:w="2458" w:type="dxa"/>
            <w:noWrap/>
          </w:tcPr>
          <w:p>
            <w:pPr>
              <w:rPr>
                <w:rFonts w:eastAsia="Arial"/>
                <w:b w:val="0"/>
                <w:bCs/>
                <w:sz w:val="18"/>
                <w:szCs w:val="18"/>
                <w:lang w:val="en-US"/>
              </w:rPr>
            </w:pPr>
            <w:r>
              <w:rPr>
                <w:rFonts w:eastAsia="Arial"/>
                <w:b w:val="0"/>
                <w:bCs/>
                <w:sz w:val="18"/>
                <w:szCs w:val="18"/>
                <w:lang w:val="en-US"/>
              </w:rPr>
              <w:t>Thabazimbi</w:t>
            </w:r>
          </w:p>
        </w:tc>
        <w:tc>
          <w:tcPr>
            <w:tcW w:w="1655" w:type="dxa"/>
            <w:noWrap/>
          </w:tcPr>
          <w:p>
            <w:pPr>
              <w:jc w:val="right"/>
              <w:rPr>
                <w:rFonts w:eastAsia="Arial"/>
                <w:sz w:val="18"/>
                <w:szCs w:val="18"/>
                <w:lang w:val="en-US"/>
              </w:rPr>
            </w:pPr>
            <w:r>
              <w:rPr>
                <w:sz w:val="18"/>
                <w:szCs w:val="18"/>
              </w:rPr>
              <w:t xml:space="preserve"> 106,923 </w:t>
            </w:r>
          </w:p>
        </w:tc>
        <w:tc>
          <w:tcPr>
            <w:tcW w:w="1655" w:type="dxa"/>
            <w:noWrap/>
          </w:tcPr>
          <w:p>
            <w:pPr>
              <w:jc w:val="right"/>
              <w:rPr>
                <w:rFonts w:eastAsia="Arial"/>
                <w:sz w:val="18"/>
                <w:szCs w:val="18"/>
                <w:lang w:val="en-US"/>
              </w:rPr>
            </w:pPr>
            <w:r>
              <w:rPr>
                <w:sz w:val="18"/>
                <w:szCs w:val="18"/>
              </w:rPr>
              <w:t>2%</w:t>
            </w:r>
          </w:p>
        </w:tc>
        <w:tc>
          <w:tcPr>
            <w:tcW w:w="1655" w:type="dxa"/>
          </w:tcPr>
          <w:p>
            <w:pPr>
              <w:jc w:val="right"/>
              <w:rPr>
                <w:sz w:val="18"/>
                <w:szCs w:val="18"/>
              </w:rPr>
            </w:pPr>
            <w:r>
              <w:rPr>
                <w:sz w:val="18"/>
                <w:szCs w:val="18"/>
              </w:rPr>
              <w:t xml:space="preserve"> 123,673 </w:t>
            </w:r>
          </w:p>
        </w:tc>
        <w:tc>
          <w:tcPr>
            <w:tcW w:w="1657" w:type="dxa"/>
          </w:tcPr>
          <w:p>
            <w:pPr>
              <w:jc w:val="right"/>
              <w:rPr>
                <w:sz w:val="18"/>
                <w:szCs w:val="18"/>
              </w:rPr>
            </w:pPr>
            <w:r>
              <w:rPr>
                <w:sz w:val="18"/>
                <w:szCs w:val="18"/>
              </w:rPr>
              <w:t>2%</w:t>
            </w:r>
          </w:p>
        </w:tc>
        <w:tc>
          <w:tcPr>
            <w:tcW w:w="1681" w:type="dxa"/>
            <w:noWrap/>
          </w:tcPr>
          <w:p>
            <w:pPr>
              <w:jc w:val="right"/>
              <w:rPr>
                <w:rFonts w:eastAsia="Arial"/>
                <w:sz w:val="18"/>
                <w:szCs w:val="18"/>
                <w:lang w:val="en-US"/>
              </w:rPr>
            </w:pPr>
            <w:r>
              <w:rPr>
                <w:sz w:val="18"/>
                <w:szCs w:val="18"/>
              </w:rPr>
              <w:t xml:space="preserve"> 16,751 </w:t>
            </w:r>
          </w:p>
        </w:tc>
        <w:tc>
          <w:tcPr>
            <w:tcW w:w="1681" w:type="dxa"/>
          </w:tcPr>
          <w:p>
            <w:pPr>
              <w:jc w:val="right"/>
              <w:rPr>
                <w:sz w:val="18"/>
                <w:szCs w:val="18"/>
              </w:rPr>
            </w:pPr>
            <w:r>
              <w:rPr>
                <w:sz w:val="18"/>
                <w:szCs w:val="18"/>
              </w:rPr>
              <w:t>15.7%</w:t>
            </w:r>
          </w:p>
        </w:tc>
        <w:tc>
          <w:tcPr>
            <w:tcW w:w="1681" w:type="dxa"/>
          </w:tcPr>
          <w:p>
            <w:pPr>
              <w:jc w:val="right"/>
              <w:rPr>
                <w:rFonts w:eastAsia="Arial"/>
                <w:sz w:val="18"/>
                <w:szCs w:val="18"/>
                <w:lang w:val="en-US"/>
              </w:rPr>
            </w:pPr>
            <w:r>
              <w:rPr>
                <w:sz w:val="18"/>
                <w:szCs w:val="18"/>
              </w:rPr>
              <w:t>1.6%</w:t>
            </w:r>
          </w:p>
        </w:tc>
      </w:tr>
    </w:tbl>
    <w:p>
      <w:pPr>
        <w:tabs>
          <w:tab w:val="left" w:pos="1150"/>
        </w:tabs>
      </w:pPr>
    </w:p>
    <w:p>
      <w:pPr>
        <w:tabs>
          <w:tab w:val="left" w:pos="1150"/>
        </w:tabs>
      </w:pPr>
    </w:p>
    <w:p>
      <w:pPr>
        <w:tabs>
          <w:tab w:val="left" w:pos="1150"/>
        </w:tabs>
      </w:pPr>
      <w:r>
        <w:drawing>
          <wp:inline distT="0" distB="0" distL="0" distR="0">
            <wp:extent cx="8059420" cy="5701665"/>
            <wp:effectExtent l="19050" t="19050" r="17780" b="133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a:xfrm>
                      <a:off x="0" y="0"/>
                      <a:ext cx="8062833" cy="5704112"/>
                    </a:xfrm>
                    <a:prstGeom prst="rect">
                      <a:avLst/>
                    </a:prstGeom>
                    <a:noFill/>
                    <a:ln>
                      <a:solidFill>
                        <a:schemeClr val="tx1"/>
                      </a:solidFill>
                    </a:ln>
                  </pic:spPr>
                </pic:pic>
              </a:graphicData>
            </a:graphic>
          </wp:inline>
        </w:drawing>
      </w:r>
    </w:p>
    <w:p>
      <w:pPr>
        <w:spacing w:line="276" w:lineRule="auto"/>
        <w:ind w:left="851" w:hanging="851"/>
        <w:rPr>
          <w:rFonts w:ascii="Arial" w:hAnsi="Arial"/>
          <w:b/>
          <w:iCs/>
          <w:sz w:val="18"/>
          <w:szCs w:val="18"/>
        </w:rPr>
      </w:pPr>
      <w:bookmarkStart w:id="144" w:name="_Ref115272886"/>
      <w:bookmarkStart w:id="145" w:name="_Toc136429115"/>
      <w:r>
        <w:rPr>
          <w:rFonts w:ascii="Arial" w:hAnsi="Arial"/>
          <w:b/>
          <w:iCs/>
          <w:sz w:val="18"/>
          <w:szCs w:val="18"/>
        </w:rPr>
        <w:t xml:space="preserve">Figure </w:t>
      </w:r>
      <w:r>
        <w:rPr>
          <w:rFonts w:ascii="Arial" w:hAnsi="Arial"/>
          <w:b/>
          <w:iCs/>
          <w:sz w:val="18"/>
          <w:szCs w:val="18"/>
        </w:rPr>
        <w:fldChar w:fldCharType="begin"/>
      </w:r>
      <w:r>
        <w:rPr>
          <w:rFonts w:ascii="Arial" w:hAnsi="Arial"/>
          <w:b/>
          <w:iCs/>
          <w:sz w:val="18"/>
          <w:szCs w:val="18"/>
        </w:rPr>
        <w:instrText xml:space="preserve"> STYLEREF 1 \s </w:instrText>
      </w:r>
      <w:r>
        <w:rPr>
          <w:rFonts w:ascii="Arial" w:hAnsi="Arial"/>
          <w:b/>
          <w:iCs/>
          <w:sz w:val="18"/>
          <w:szCs w:val="18"/>
        </w:rPr>
        <w:fldChar w:fldCharType="separate"/>
      </w:r>
      <w:r>
        <w:rPr>
          <w:rFonts w:ascii="Arial" w:hAnsi="Arial"/>
          <w:b/>
          <w:iCs/>
          <w:sz w:val="18"/>
          <w:szCs w:val="18"/>
        </w:rPr>
        <w:t>3</w:t>
      </w:r>
      <w:r>
        <w:rPr>
          <w:rFonts w:ascii="Arial" w:hAnsi="Arial"/>
          <w:b/>
          <w:iCs/>
          <w:sz w:val="18"/>
          <w:szCs w:val="18"/>
        </w:rPr>
        <w:fldChar w:fldCharType="end"/>
      </w:r>
      <w:r>
        <w:rPr>
          <w:rFonts w:ascii="Arial" w:hAnsi="Arial"/>
          <w:b/>
          <w:iCs/>
          <w:sz w:val="18"/>
          <w:szCs w:val="18"/>
        </w:rPr>
        <w:noBreakHyphen/>
      </w:r>
      <w:r>
        <w:rPr>
          <w:rFonts w:ascii="Arial" w:hAnsi="Arial"/>
          <w:b/>
          <w:iCs/>
          <w:sz w:val="18"/>
          <w:szCs w:val="18"/>
        </w:rPr>
        <w:fldChar w:fldCharType="begin"/>
      </w:r>
      <w:r>
        <w:rPr>
          <w:rFonts w:ascii="Arial" w:hAnsi="Arial"/>
          <w:b/>
          <w:iCs/>
          <w:sz w:val="18"/>
          <w:szCs w:val="18"/>
        </w:rPr>
        <w:instrText xml:space="preserve"> SEQ Figure \* ARABIC \s 1 </w:instrText>
      </w:r>
      <w:r>
        <w:rPr>
          <w:rFonts w:ascii="Arial" w:hAnsi="Arial"/>
          <w:b/>
          <w:iCs/>
          <w:sz w:val="18"/>
          <w:szCs w:val="18"/>
        </w:rPr>
        <w:fldChar w:fldCharType="separate"/>
      </w:r>
      <w:r>
        <w:rPr>
          <w:rFonts w:ascii="Arial" w:hAnsi="Arial"/>
          <w:b/>
          <w:iCs/>
          <w:sz w:val="18"/>
          <w:szCs w:val="18"/>
        </w:rPr>
        <w:t>2</w:t>
      </w:r>
      <w:r>
        <w:rPr>
          <w:rFonts w:ascii="Arial" w:hAnsi="Arial"/>
          <w:b/>
          <w:iCs/>
          <w:sz w:val="18"/>
          <w:szCs w:val="18"/>
        </w:rPr>
        <w:fldChar w:fldCharType="end"/>
      </w:r>
      <w:bookmarkEnd w:id="144"/>
      <w:r>
        <w:rPr>
          <w:rFonts w:ascii="Arial" w:hAnsi="Arial"/>
          <w:b/>
          <w:iCs/>
          <w:sz w:val="18"/>
          <w:szCs w:val="18"/>
        </w:rPr>
        <w:t>: Limpopo: population growth projections per municipality 2022 to 2031</w:t>
      </w:r>
      <w:bookmarkEnd w:id="145"/>
    </w:p>
    <w:p>
      <w:pPr>
        <w:tabs>
          <w:tab w:val="left" w:pos="1150"/>
        </w:tabs>
        <w:jc w:val="center"/>
        <w:sectPr>
          <w:footerReference r:id="rId8" w:type="default"/>
          <w:pgSz w:w="16838" w:h="11906" w:orient="landscape"/>
          <w:pgMar w:top="1134" w:right="1417" w:bottom="1134" w:left="1417" w:header="567" w:footer="567" w:gutter="0"/>
          <w:cols w:space="708" w:num="1"/>
          <w:docGrid w:linePitch="360" w:charSpace="0"/>
        </w:sectPr>
      </w:pPr>
    </w:p>
    <w:p>
      <w:pPr>
        <w:pStyle w:val="6"/>
        <w:rPr>
          <w:rStyle w:val="41"/>
          <w:b w:val="0"/>
          <w:bCs w:val="0"/>
        </w:rPr>
      </w:pPr>
      <w:r>
        <w:rPr>
          <w:rStyle w:val="41"/>
          <w:b/>
          <w:bCs/>
        </w:rPr>
        <w:t>Age and gender</w:t>
      </w:r>
    </w:p>
    <w:p>
      <w:pPr>
        <w:pStyle w:val="66"/>
      </w:pPr>
      <w:r>
        <w:t>Most of the population of the Limpopo Province is female at 52.8%, compared to 51.3% for South Africa. More female population points to possible high incidences of men migrating from Limpopo to other provinces in search of job opportunities. Females comprised the highest proportion of the population group aged 80+. Additionally, female life expectancy exceeded that of males, and this is expected to continue. During the preceding five years, female life expectancy exceeded that of males by six years.</w:t>
      </w:r>
    </w:p>
    <w:p>
      <w:pPr>
        <w:pStyle w:val="66"/>
      </w:pPr>
      <w:r>
        <w:t xml:space="preserve">The population structure of the Limpopo Province is skewed towards a youthful population, and this indicates that the composition of the population is growing, especially among infants, teenagers and youth, refer to </w:t>
      </w:r>
      <w:r>
        <w:fldChar w:fldCharType="begin"/>
      </w:r>
      <w:r>
        <w:instrText xml:space="preserve"> REF _Ref114660227 \h  \* MERGEFORMAT </w:instrText>
      </w:r>
      <w:r>
        <w:fldChar w:fldCharType="separate"/>
      </w:r>
      <w:r>
        <w:t>Figure 3</w:t>
      </w:r>
      <w:r>
        <w:noBreakHyphen/>
      </w:r>
      <w:r>
        <w:t>3</w:t>
      </w:r>
      <w:r>
        <w:fldChar w:fldCharType="end"/>
      </w:r>
      <w:r>
        <w:t>. The largest proportion of both males and females are younger than 15 years, whereas the proportion of the total population of those aged 20-24 and 30-34 years are equal for both males and females.</w:t>
      </w:r>
    </w:p>
    <w:p>
      <w:pPr>
        <w:keepNext/>
        <w:spacing w:line="276" w:lineRule="auto"/>
      </w:pPr>
      <w:r>
        <w:drawing>
          <wp:inline distT="0" distB="0" distL="0" distR="0">
            <wp:extent cx="5810250" cy="3517900"/>
            <wp:effectExtent l="0" t="0" r="0" b="6350"/>
            <wp:docPr id="250" name="Picture 250"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descr="Chart, bar chart&#10;&#10;Description automatically generated"/>
                    <pic:cNvPicPr>
                      <a:picLocks noChangeAspect="1"/>
                    </pic:cNvPicPr>
                  </pic:nvPicPr>
                  <pic:blipFill>
                    <a:blip r:embed="rId126">
                      <a:extLst>
                        <a:ext uri="{28A0092B-C50C-407E-A947-70E740481C1C}">
                          <a14:useLocalDpi xmlns:a14="http://schemas.microsoft.com/office/drawing/2010/main" val="0"/>
                        </a:ext>
                      </a:extLst>
                    </a:blip>
                    <a:stretch>
                      <a:fillRect/>
                    </a:stretch>
                  </pic:blipFill>
                  <pic:spPr>
                    <a:xfrm>
                      <a:off x="0" y="0"/>
                      <a:ext cx="5815573" cy="3521207"/>
                    </a:xfrm>
                    <a:prstGeom prst="rect">
                      <a:avLst/>
                    </a:prstGeom>
                  </pic:spPr>
                </pic:pic>
              </a:graphicData>
            </a:graphic>
          </wp:inline>
        </w:drawing>
      </w:r>
    </w:p>
    <w:p>
      <w:pPr>
        <w:spacing w:line="276" w:lineRule="auto"/>
        <w:ind w:left="851" w:hanging="851"/>
        <w:rPr>
          <w:rFonts w:ascii="Arial" w:hAnsi="Arial"/>
          <w:b/>
          <w:iCs/>
          <w:sz w:val="18"/>
          <w:szCs w:val="18"/>
        </w:rPr>
      </w:pPr>
      <w:bookmarkStart w:id="146" w:name="_Ref114660227"/>
      <w:bookmarkStart w:id="147" w:name="_Toc136429116"/>
      <w:r>
        <w:rPr>
          <w:rFonts w:ascii="Arial" w:hAnsi="Arial"/>
          <w:b/>
          <w:iCs/>
          <w:sz w:val="18"/>
          <w:szCs w:val="18"/>
        </w:rPr>
        <w:t xml:space="preserve">Figure </w:t>
      </w:r>
      <w:r>
        <w:rPr>
          <w:rFonts w:ascii="Arial" w:hAnsi="Arial"/>
          <w:b/>
          <w:iCs/>
          <w:sz w:val="18"/>
          <w:szCs w:val="18"/>
        </w:rPr>
        <w:fldChar w:fldCharType="begin"/>
      </w:r>
      <w:r>
        <w:rPr>
          <w:rFonts w:ascii="Arial" w:hAnsi="Arial"/>
          <w:b/>
          <w:iCs/>
          <w:sz w:val="18"/>
          <w:szCs w:val="18"/>
        </w:rPr>
        <w:instrText xml:space="preserve"> STYLEREF 1 \s </w:instrText>
      </w:r>
      <w:r>
        <w:rPr>
          <w:rFonts w:ascii="Arial" w:hAnsi="Arial"/>
          <w:b/>
          <w:iCs/>
          <w:sz w:val="18"/>
          <w:szCs w:val="18"/>
        </w:rPr>
        <w:fldChar w:fldCharType="separate"/>
      </w:r>
      <w:r>
        <w:rPr>
          <w:rFonts w:ascii="Arial" w:hAnsi="Arial"/>
          <w:b/>
          <w:iCs/>
          <w:sz w:val="18"/>
          <w:szCs w:val="18"/>
        </w:rPr>
        <w:t>3</w:t>
      </w:r>
      <w:r>
        <w:rPr>
          <w:rFonts w:ascii="Arial" w:hAnsi="Arial"/>
          <w:b/>
          <w:iCs/>
          <w:sz w:val="18"/>
          <w:szCs w:val="18"/>
        </w:rPr>
        <w:fldChar w:fldCharType="end"/>
      </w:r>
      <w:r>
        <w:rPr>
          <w:rFonts w:ascii="Arial" w:hAnsi="Arial"/>
          <w:b/>
          <w:iCs/>
          <w:sz w:val="18"/>
          <w:szCs w:val="18"/>
        </w:rPr>
        <w:noBreakHyphen/>
      </w:r>
      <w:r>
        <w:rPr>
          <w:rFonts w:ascii="Arial" w:hAnsi="Arial"/>
          <w:b/>
          <w:iCs/>
          <w:sz w:val="18"/>
          <w:szCs w:val="18"/>
        </w:rPr>
        <w:fldChar w:fldCharType="begin"/>
      </w:r>
      <w:r>
        <w:rPr>
          <w:rFonts w:ascii="Arial" w:hAnsi="Arial"/>
          <w:b/>
          <w:iCs/>
          <w:sz w:val="18"/>
          <w:szCs w:val="18"/>
        </w:rPr>
        <w:instrText xml:space="preserve"> SEQ Figure \* ARABIC \s 1 </w:instrText>
      </w:r>
      <w:r>
        <w:rPr>
          <w:rFonts w:ascii="Arial" w:hAnsi="Arial"/>
          <w:b/>
          <w:iCs/>
          <w:sz w:val="18"/>
          <w:szCs w:val="18"/>
        </w:rPr>
        <w:fldChar w:fldCharType="separate"/>
      </w:r>
      <w:r>
        <w:rPr>
          <w:rFonts w:ascii="Arial" w:hAnsi="Arial"/>
          <w:b/>
          <w:iCs/>
          <w:sz w:val="18"/>
          <w:szCs w:val="18"/>
        </w:rPr>
        <w:t>3</w:t>
      </w:r>
      <w:r>
        <w:rPr>
          <w:rFonts w:ascii="Arial" w:hAnsi="Arial"/>
          <w:b/>
          <w:iCs/>
          <w:sz w:val="18"/>
          <w:szCs w:val="18"/>
        </w:rPr>
        <w:fldChar w:fldCharType="end"/>
      </w:r>
      <w:bookmarkEnd w:id="146"/>
      <w:r>
        <w:rPr>
          <w:rFonts w:ascii="Arial" w:hAnsi="Arial"/>
          <w:b/>
          <w:iCs/>
          <w:sz w:val="18"/>
          <w:szCs w:val="18"/>
        </w:rPr>
        <w:t>: Limpopo: age gender pyramid, 2018</w:t>
      </w:r>
      <w:bookmarkEnd w:id="147"/>
    </w:p>
    <w:p>
      <w:pPr>
        <w:rPr>
          <w:i/>
          <w:iCs/>
          <w:sz w:val="16"/>
          <w:szCs w:val="16"/>
        </w:rPr>
      </w:pPr>
      <w:r>
        <w:rPr>
          <w:i/>
          <w:iCs/>
          <w:sz w:val="16"/>
          <w:szCs w:val="16"/>
        </w:rPr>
        <w:t>Source: Stats SA mid-year population estimates 2019, published 29 July 2019</w:t>
      </w:r>
    </w:p>
    <w:p>
      <w:pPr>
        <w:spacing w:line="276" w:lineRule="auto"/>
        <w:ind w:left="851" w:hanging="851"/>
        <w:rPr>
          <w:rFonts w:ascii="Arial" w:hAnsi="Arial"/>
          <w:b/>
          <w:iCs/>
          <w:sz w:val="18"/>
          <w:szCs w:val="18"/>
        </w:rPr>
      </w:pPr>
    </w:p>
    <w:p>
      <w:pPr>
        <w:pStyle w:val="3"/>
      </w:pPr>
      <w:r>
        <w:fldChar w:fldCharType="begin"/>
      </w:r>
      <w:r>
        <w:instrText xml:space="preserve"> REF _Ref118356949 \h  \* MERGEFORMAT </w:instrText>
      </w:r>
      <w:r>
        <w:fldChar w:fldCharType="separate"/>
      </w:r>
      <w:r>
        <w:rPr>
          <w:rFonts w:ascii="Arial" w:hAnsi="Arial"/>
          <w:iCs/>
        </w:rPr>
        <w:t>Figure 3</w:t>
      </w:r>
      <w:r>
        <w:rPr>
          <w:rFonts w:ascii="Arial" w:hAnsi="Arial"/>
          <w:iCs/>
        </w:rPr>
        <w:noBreakHyphen/>
      </w:r>
      <w:r>
        <w:rPr>
          <w:rFonts w:ascii="Arial" w:hAnsi="Arial"/>
          <w:iCs/>
        </w:rPr>
        <w:t>4</w:t>
      </w:r>
      <w:r>
        <w:fldChar w:fldCharType="end"/>
      </w:r>
      <w:r>
        <w:t xml:space="preserve"> depicts the age structure of the Limpopo Province population according to geography type; urban, farm and traditional.</w:t>
      </w:r>
    </w:p>
    <w:p>
      <w:pPr>
        <w:pStyle w:val="3"/>
        <w:rPr>
          <w:rFonts w:ascii="Arial" w:hAnsi="Arial"/>
          <w:sz w:val="18"/>
          <w:szCs w:val="18"/>
        </w:rPr>
      </w:pPr>
      <w:r>
        <w:drawing>
          <wp:inline distT="0" distB="0" distL="0" distR="0">
            <wp:extent cx="5759450" cy="4304030"/>
            <wp:effectExtent l="0" t="0" r="12700" b="1270"/>
            <wp:docPr id="251" name="Chart 25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bookmarkStart w:id="148" w:name="_Ref114661256"/>
    </w:p>
    <w:p>
      <w:pPr>
        <w:spacing w:line="276" w:lineRule="auto"/>
        <w:ind w:left="851" w:hanging="851"/>
        <w:rPr>
          <w:rFonts w:ascii="Arial" w:hAnsi="Arial"/>
          <w:b/>
          <w:iCs/>
          <w:sz w:val="18"/>
          <w:szCs w:val="18"/>
        </w:rPr>
      </w:pPr>
      <w:bookmarkStart w:id="149" w:name="_Ref118356949"/>
      <w:bookmarkStart w:id="150" w:name="_Toc136429117"/>
      <w:r>
        <w:rPr>
          <w:rFonts w:ascii="Arial" w:hAnsi="Arial"/>
          <w:b/>
          <w:iCs/>
          <w:sz w:val="18"/>
          <w:szCs w:val="18"/>
        </w:rPr>
        <w:t xml:space="preserve">Figure </w:t>
      </w:r>
      <w:r>
        <w:rPr>
          <w:rFonts w:ascii="Arial" w:hAnsi="Arial"/>
          <w:b/>
          <w:iCs/>
          <w:sz w:val="18"/>
          <w:szCs w:val="18"/>
        </w:rPr>
        <w:fldChar w:fldCharType="begin"/>
      </w:r>
      <w:r>
        <w:rPr>
          <w:rFonts w:ascii="Arial" w:hAnsi="Arial"/>
          <w:b/>
          <w:iCs/>
          <w:sz w:val="18"/>
          <w:szCs w:val="18"/>
        </w:rPr>
        <w:instrText xml:space="preserve"> STYLEREF 1 \s </w:instrText>
      </w:r>
      <w:r>
        <w:rPr>
          <w:rFonts w:ascii="Arial" w:hAnsi="Arial"/>
          <w:b/>
          <w:iCs/>
          <w:sz w:val="18"/>
          <w:szCs w:val="18"/>
        </w:rPr>
        <w:fldChar w:fldCharType="separate"/>
      </w:r>
      <w:r>
        <w:rPr>
          <w:rFonts w:ascii="Arial" w:hAnsi="Arial"/>
          <w:b/>
          <w:iCs/>
          <w:sz w:val="18"/>
          <w:szCs w:val="18"/>
        </w:rPr>
        <w:t>3</w:t>
      </w:r>
      <w:r>
        <w:rPr>
          <w:rFonts w:ascii="Arial" w:hAnsi="Arial"/>
          <w:b/>
          <w:iCs/>
          <w:sz w:val="18"/>
          <w:szCs w:val="18"/>
        </w:rPr>
        <w:fldChar w:fldCharType="end"/>
      </w:r>
      <w:r>
        <w:rPr>
          <w:rFonts w:ascii="Arial" w:hAnsi="Arial"/>
          <w:b/>
          <w:iCs/>
          <w:sz w:val="18"/>
          <w:szCs w:val="18"/>
        </w:rPr>
        <w:noBreakHyphen/>
      </w:r>
      <w:r>
        <w:rPr>
          <w:rFonts w:ascii="Arial" w:hAnsi="Arial"/>
          <w:b/>
          <w:iCs/>
          <w:sz w:val="18"/>
          <w:szCs w:val="18"/>
        </w:rPr>
        <w:fldChar w:fldCharType="begin"/>
      </w:r>
      <w:r>
        <w:rPr>
          <w:rFonts w:ascii="Arial" w:hAnsi="Arial"/>
          <w:b/>
          <w:iCs/>
          <w:sz w:val="18"/>
          <w:szCs w:val="18"/>
        </w:rPr>
        <w:instrText xml:space="preserve"> SEQ Figure \* ARABIC \s 1 </w:instrText>
      </w:r>
      <w:r>
        <w:rPr>
          <w:rFonts w:ascii="Arial" w:hAnsi="Arial"/>
          <w:b/>
          <w:iCs/>
          <w:sz w:val="18"/>
          <w:szCs w:val="18"/>
        </w:rPr>
        <w:fldChar w:fldCharType="separate"/>
      </w:r>
      <w:r>
        <w:rPr>
          <w:rFonts w:ascii="Arial" w:hAnsi="Arial"/>
          <w:b/>
          <w:iCs/>
          <w:sz w:val="18"/>
          <w:szCs w:val="18"/>
        </w:rPr>
        <w:t>4</w:t>
      </w:r>
      <w:r>
        <w:rPr>
          <w:rFonts w:ascii="Arial" w:hAnsi="Arial"/>
          <w:b/>
          <w:iCs/>
          <w:sz w:val="18"/>
          <w:szCs w:val="18"/>
        </w:rPr>
        <w:fldChar w:fldCharType="end"/>
      </w:r>
      <w:bookmarkEnd w:id="148"/>
      <w:bookmarkEnd w:id="149"/>
      <w:r>
        <w:rPr>
          <w:rFonts w:ascii="Arial" w:hAnsi="Arial"/>
          <w:b/>
          <w:iCs/>
          <w:sz w:val="18"/>
          <w:szCs w:val="18"/>
        </w:rPr>
        <w:t>: Limpopo: age structure per geography type, 2016</w:t>
      </w:r>
      <w:bookmarkEnd w:id="150"/>
    </w:p>
    <w:p>
      <w:pPr>
        <w:pStyle w:val="3"/>
        <w:spacing w:after="0"/>
        <w:rPr>
          <w:i/>
          <w:iCs/>
          <w:sz w:val="16"/>
          <w:szCs w:val="16"/>
        </w:rPr>
      </w:pPr>
      <w:r>
        <w:rPr>
          <w:i/>
          <w:iCs/>
          <w:sz w:val="16"/>
          <w:szCs w:val="16"/>
        </w:rPr>
        <w:t>Source: Stats SA, Community Survey 2016</w:t>
      </w:r>
    </w:p>
    <w:p>
      <w:pPr>
        <w:pStyle w:val="66"/>
      </w:pPr>
      <w:r>
        <w:t>The population distribution is heavily skewed toward the traditional areas, where 4,596,390 people (79.3% of the total population of Limpopo) resided in traditional areas in 2016. While this trend holds true for all age cohorts, a comparatively higher percentage of people classified as Middle Adult (25-44 years) and Older Adult (45-64 years) resided in urban areas in 2016, when a comparison is done based on the number of people per age cohort as a percentage of the total number of people in the same cohort. This could point to the fact that individuals forming part of the working age population tend to migrate to urban areas in search of employment opportunities and better access to services and facilities.</w:t>
      </w:r>
    </w:p>
    <w:p>
      <w:pPr>
        <w:pStyle w:val="6"/>
        <w:rPr>
          <w:rStyle w:val="41"/>
          <w:b w:val="0"/>
          <w:bCs w:val="0"/>
        </w:rPr>
      </w:pPr>
      <w:r>
        <w:rPr>
          <w:rStyle w:val="41"/>
          <w:b/>
          <w:bCs/>
        </w:rPr>
        <w:t>Ethnicity</w:t>
      </w:r>
    </w:p>
    <w:p>
      <w:pPr>
        <w:pStyle w:val="66"/>
      </w:pPr>
      <w:r>
        <w:t>The province is dominated by Black Africans, constituting 97.1%, or 5,630,163 people in 2016. The White population group constituted 2.3% of the total population (135,003 people) in the province in 2016, who are more dominant in the Waterberg DM at 1.0%. The Coloured and Indian/Asian groups respectively each constituted 0.3% of the total provincial population in 2016.</w:t>
      </w:r>
    </w:p>
    <w:p>
      <w:pPr>
        <w:pStyle w:val="19"/>
      </w:pPr>
      <w:bookmarkStart w:id="151" w:name="_Toc136429002"/>
      <w:r>
        <w:t xml:space="preserve">Table </w:t>
      </w:r>
      <w:r>
        <w:fldChar w:fldCharType="begin"/>
      </w:r>
      <w:r>
        <w:instrText xml:space="preserve">STYLEREF 1 \s</w:instrText>
      </w:r>
      <w:r>
        <w:fldChar w:fldCharType="separate"/>
      </w:r>
      <w:r>
        <w:t>3</w:t>
      </w:r>
      <w:r>
        <w:fldChar w:fldCharType="end"/>
      </w:r>
      <w:r>
        <w:noBreakHyphen/>
      </w:r>
      <w:r>
        <w:fldChar w:fldCharType="begin"/>
      </w:r>
      <w:r>
        <w:instrText xml:space="preserve">SEQ Table \* ARABIC \s 1</w:instrText>
      </w:r>
      <w:r>
        <w:fldChar w:fldCharType="separate"/>
      </w:r>
      <w:r>
        <w:t>4</w:t>
      </w:r>
      <w:r>
        <w:fldChar w:fldCharType="end"/>
      </w:r>
      <w:r>
        <w:t>: Ethnicity by Race</w:t>
      </w:r>
      <w:bookmarkEnd w:id="151"/>
    </w:p>
    <w:tbl>
      <w:tblPr>
        <w:tblStyle w:val="176"/>
        <w:tblW w:w="9654" w:type="dxa"/>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fixed"/>
        <w:tblCellMar>
          <w:top w:w="0" w:type="dxa"/>
          <w:left w:w="108" w:type="dxa"/>
          <w:bottom w:w="0" w:type="dxa"/>
          <w:right w:w="108" w:type="dxa"/>
        </w:tblCellMar>
      </w:tblPr>
      <w:tblGrid>
        <w:gridCol w:w="1690"/>
        <w:gridCol w:w="1140"/>
        <w:gridCol w:w="851"/>
        <w:gridCol w:w="995"/>
        <w:gridCol w:w="996"/>
        <w:gridCol w:w="995"/>
        <w:gridCol w:w="996"/>
        <w:gridCol w:w="995"/>
        <w:gridCol w:w="996"/>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18" w:hRule="atLeast"/>
          <w:tblHeader/>
        </w:trPr>
        <w:tc>
          <w:tcPr>
            <w:tcW w:w="1690" w:type="dxa"/>
            <w:vMerge w:val="restart"/>
            <w:tcBorders>
              <w:top w:val="nil"/>
              <w:left w:val="nil"/>
              <w:bottom w:val="nil"/>
            </w:tcBorders>
            <w:shd w:val="clear" w:color="auto" w:fill="EDCD6C" w:themeFill="accent4"/>
            <w:noWrap/>
          </w:tcPr>
          <w:p>
            <w:pPr>
              <w:rPr>
                <w:rFonts w:cs="Arial"/>
                <w:b w:val="0"/>
                <w:bCs w:val="0"/>
                <w:color w:val="auto"/>
                <w:sz w:val="18"/>
                <w:szCs w:val="18"/>
                <w:lang w:eastAsia="en-GB"/>
              </w:rPr>
            </w:pPr>
            <w:r>
              <w:rPr>
                <w:rFonts w:cs="Arial"/>
                <w:b/>
                <w:bCs/>
                <w:color w:val="auto"/>
                <w:sz w:val="18"/>
                <w:szCs w:val="18"/>
                <w:lang w:eastAsia="en-GB"/>
              </w:rPr>
              <w:t>Province and DM</w:t>
            </w:r>
          </w:p>
        </w:tc>
        <w:tc>
          <w:tcPr>
            <w:tcW w:w="1991" w:type="dxa"/>
            <w:gridSpan w:val="2"/>
            <w:tcBorders>
              <w:top w:val="nil"/>
              <w:bottom w:val="nil"/>
            </w:tcBorders>
            <w:shd w:val="clear" w:color="auto" w:fill="EDCD6C" w:themeFill="accent4"/>
            <w:noWrap/>
          </w:tcPr>
          <w:p>
            <w:pPr>
              <w:jc w:val="center"/>
              <w:rPr>
                <w:rFonts w:cs="Arial"/>
                <w:b w:val="0"/>
                <w:bCs w:val="0"/>
                <w:color w:val="auto"/>
                <w:sz w:val="18"/>
                <w:szCs w:val="18"/>
                <w:lang w:eastAsia="en-GB"/>
              </w:rPr>
            </w:pPr>
            <w:r>
              <w:rPr>
                <w:rFonts w:cs="Arial"/>
                <w:b/>
                <w:bCs/>
                <w:color w:val="auto"/>
                <w:sz w:val="18"/>
                <w:szCs w:val="18"/>
                <w:lang w:eastAsia="en-GB"/>
              </w:rPr>
              <w:t>Black African</w:t>
            </w:r>
          </w:p>
        </w:tc>
        <w:tc>
          <w:tcPr>
            <w:tcW w:w="1991" w:type="dxa"/>
            <w:gridSpan w:val="2"/>
            <w:tcBorders>
              <w:top w:val="nil"/>
              <w:bottom w:val="nil"/>
            </w:tcBorders>
            <w:shd w:val="clear" w:color="auto" w:fill="EDCD6C" w:themeFill="accent4"/>
            <w:noWrap/>
          </w:tcPr>
          <w:p>
            <w:pPr>
              <w:jc w:val="center"/>
              <w:rPr>
                <w:rFonts w:cs="Arial"/>
                <w:b w:val="0"/>
                <w:bCs w:val="0"/>
                <w:color w:val="auto"/>
                <w:sz w:val="18"/>
                <w:szCs w:val="18"/>
                <w:lang w:eastAsia="en-GB"/>
              </w:rPr>
            </w:pPr>
            <w:r>
              <w:rPr>
                <w:rFonts w:cs="Arial"/>
                <w:b/>
                <w:bCs/>
                <w:color w:val="auto"/>
                <w:sz w:val="18"/>
                <w:szCs w:val="18"/>
                <w:lang w:eastAsia="en-GB"/>
              </w:rPr>
              <w:t>Coloured</w:t>
            </w:r>
          </w:p>
        </w:tc>
        <w:tc>
          <w:tcPr>
            <w:tcW w:w="1991" w:type="dxa"/>
            <w:gridSpan w:val="2"/>
            <w:tcBorders>
              <w:top w:val="nil"/>
              <w:bottom w:val="nil"/>
            </w:tcBorders>
            <w:shd w:val="clear" w:color="auto" w:fill="EDCD6C" w:themeFill="accent4"/>
            <w:noWrap/>
          </w:tcPr>
          <w:p>
            <w:pPr>
              <w:jc w:val="center"/>
              <w:rPr>
                <w:rFonts w:cs="Arial"/>
                <w:b w:val="0"/>
                <w:bCs w:val="0"/>
                <w:color w:val="auto"/>
                <w:sz w:val="18"/>
                <w:szCs w:val="18"/>
                <w:lang w:eastAsia="en-GB"/>
              </w:rPr>
            </w:pPr>
            <w:r>
              <w:rPr>
                <w:rFonts w:cs="Arial"/>
                <w:b/>
                <w:bCs/>
                <w:color w:val="auto"/>
                <w:sz w:val="18"/>
                <w:szCs w:val="18"/>
                <w:lang w:eastAsia="en-GB"/>
              </w:rPr>
              <w:t>Indian or Asian</w:t>
            </w:r>
          </w:p>
        </w:tc>
        <w:tc>
          <w:tcPr>
            <w:tcW w:w="1991" w:type="dxa"/>
            <w:gridSpan w:val="2"/>
            <w:tcBorders>
              <w:top w:val="nil"/>
              <w:bottom w:val="nil"/>
              <w:right w:val="nil"/>
            </w:tcBorders>
            <w:shd w:val="clear" w:color="auto" w:fill="EDCD6C" w:themeFill="accent4"/>
            <w:noWrap/>
          </w:tcPr>
          <w:p>
            <w:pPr>
              <w:jc w:val="center"/>
              <w:rPr>
                <w:rFonts w:cs="Arial"/>
                <w:b w:val="0"/>
                <w:bCs w:val="0"/>
                <w:color w:val="auto"/>
                <w:sz w:val="18"/>
                <w:szCs w:val="18"/>
                <w:lang w:eastAsia="en-GB"/>
              </w:rPr>
            </w:pPr>
            <w:r>
              <w:rPr>
                <w:rFonts w:cs="Arial"/>
                <w:b/>
                <w:bCs/>
                <w:color w:val="auto"/>
                <w:sz w:val="18"/>
                <w:szCs w:val="18"/>
                <w:lang w:eastAsia="en-GB"/>
              </w:rPr>
              <w:t>White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537" w:hRule="atLeast"/>
          <w:tblHeader/>
        </w:trPr>
        <w:tc>
          <w:tcPr>
            <w:tcW w:w="1690" w:type="dxa"/>
            <w:vMerge w:val="continue"/>
            <w:tcBorders>
              <w:top w:val="nil"/>
              <w:left w:val="nil"/>
              <w:bottom w:val="nil"/>
            </w:tcBorders>
            <w:shd w:val="clear" w:color="auto" w:fill="EDCD6C" w:themeFill="accent4"/>
            <w:noWrap/>
          </w:tcPr>
          <w:p>
            <w:pPr>
              <w:rPr>
                <w:rFonts w:cs="Arial"/>
                <w:b w:val="0"/>
                <w:bCs/>
                <w:color w:val="FFFFFF" w:themeColor="background1"/>
                <w:sz w:val="18"/>
                <w:szCs w:val="18"/>
                <w:lang w:eastAsia="en-GB"/>
                <w14:textFill>
                  <w14:solidFill>
                    <w14:schemeClr w14:val="bg1"/>
                  </w14:solidFill>
                </w14:textFill>
              </w:rPr>
            </w:pPr>
          </w:p>
        </w:tc>
        <w:tc>
          <w:tcPr>
            <w:tcW w:w="1140" w:type="dxa"/>
            <w:tcBorders>
              <w:top w:val="nil"/>
              <w:bottom w:val="nil"/>
            </w:tcBorders>
            <w:shd w:val="clear" w:color="auto" w:fill="EDCD6C" w:themeFill="accent4"/>
            <w:noWrap/>
          </w:tcPr>
          <w:p>
            <w:pPr>
              <w:jc w:val="center"/>
              <w:rPr>
                <w:rFonts w:cs="Arial"/>
                <w:b/>
                <w:bCs/>
                <w:color w:val="auto"/>
                <w:sz w:val="18"/>
                <w:szCs w:val="18"/>
                <w:lang w:eastAsia="en-GB"/>
              </w:rPr>
            </w:pPr>
            <w:r>
              <w:rPr>
                <w:rFonts w:cs="Arial"/>
                <w:b/>
                <w:bCs/>
                <w:color w:val="auto"/>
                <w:sz w:val="18"/>
                <w:szCs w:val="18"/>
                <w:lang w:eastAsia="en-GB"/>
              </w:rPr>
              <w:t>Number</w:t>
            </w:r>
          </w:p>
        </w:tc>
        <w:tc>
          <w:tcPr>
            <w:tcW w:w="851" w:type="dxa"/>
            <w:tcBorders>
              <w:top w:val="nil"/>
              <w:bottom w:val="nil"/>
            </w:tcBorders>
            <w:shd w:val="clear" w:color="auto" w:fill="EDCD6C" w:themeFill="accent4"/>
            <w:noWrap/>
          </w:tcPr>
          <w:p>
            <w:pPr>
              <w:jc w:val="center"/>
              <w:rPr>
                <w:rFonts w:cs="Arial"/>
                <w:b/>
                <w:bCs/>
                <w:color w:val="auto"/>
                <w:sz w:val="18"/>
                <w:szCs w:val="18"/>
                <w:lang w:eastAsia="en-GB"/>
              </w:rPr>
            </w:pPr>
            <w:r>
              <w:rPr>
                <w:rFonts w:cs="Arial"/>
                <w:b/>
                <w:bCs/>
                <w:color w:val="auto"/>
                <w:sz w:val="18"/>
                <w:szCs w:val="18"/>
                <w:lang w:eastAsia="en-GB"/>
              </w:rPr>
              <w:t>% of total</w:t>
            </w:r>
          </w:p>
        </w:tc>
        <w:tc>
          <w:tcPr>
            <w:tcW w:w="995" w:type="dxa"/>
            <w:tcBorders>
              <w:top w:val="nil"/>
              <w:bottom w:val="nil"/>
            </w:tcBorders>
            <w:shd w:val="clear" w:color="auto" w:fill="EDCD6C" w:themeFill="accent4"/>
            <w:noWrap/>
          </w:tcPr>
          <w:p>
            <w:pPr>
              <w:jc w:val="center"/>
              <w:rPr>
                <w:rFonts w:cs="Arial"/>
                <w:b/>
                <w:bCs/>
                <w:color w:val="auto"/>
                <w:sz w:val="18"/>
                <w:szCs w:val="18"/>
                <w:lang w:eastAsia="en-GB"/>
              </w:rPr>
            </w:pPr>
            <w:r>
              <w:rPr>
                <w:rFonts w:cs="Arial"/>
                <w:b/>
                <w:bCs/>
                <w:color w:val="auto"/>
                <w:sz w:val="18"/>
                <w:szCs w:val="18"/>
                <w:lang w:eastAsia="en-GB"/>
              </w:rPr>
              <w:t>Number</w:t>
            </w:r>
          </w:p>
        </w:tc>
        <w:tc>
          <w:tcPr>
            <w:tcW w:w="996" w:type="dxa"/>
            <w:tcBorders>
              <w:top w:val="nil"/>
              <w:bottom w:val="nil"/>
            </w:tcBorders>
            <w:shd w:val="clear" w:color="auto" w:fill="EDCD6C" w:themeFill="accent4"/>
            <w:noWrap/>
          </w:tcPr>
          <w:p>
            <w:pPr>
              <w:jc w:val="center"/>
              <w:rPr>
                <w:rFonts w:cs="Arial"/>
                <w:b/>
                <w:bCs/>
                <w:color w:val="auto"/>
                <w:sz w:val="18"/>
                <w:szCs w:val="18"/>
                <w:lang w:eastAsia="en-GB"/>
              </w:rPr>
            </w:pPr>
            <w:r>
              <w:rPr>
                <w:rFonts w:cs="Arial"/>
                <w:b/>
                <w:bCs/>
                <w:color w:val="auto"/>
                <w:sz w:val="18"/>
                <w:szCs w:val="18"/>
                <w:lang w:eastAsia="en-GB"/>
              </w:rPr>
              <w:t>% of total</w:t>
            </w:r>
          </w:p>
        </w:tc>
        <w:tc>
          <w:tcPr>
            <w:tcW w:w="995" w:type="dxa"/>
            <w:tcBorders>
              <w:top w:val="nil"/>
              <w:bottom w:val="nil"/>
            </w:tcBorders>
            <w:shd w:val="clear" w:color="auto" w:fill="EDCD6C" w:themeFill="accent4"/>
            <w:noWrap/>
          </w:tcPr>
          <w:p>
            <w:pPr>
              <w:jc w:val="center"/>
              <w:rPr>
                <w:rFonts w:cs="Arial"/>
                <w:b/>
                <w:bCs/>
                <w:color w:val="auto"/>
                <w:sz w:val="18"/>
                <w:szCs w:val="18"/>
                <w:lang w:eastAsia="en-GB"/>
              </w:rPr>
            </w:pPr>
            <w:r>
              <w:rPr>
                <w:rFonts w:cs="Arial"/>
                <w:b/>
                <w:bCs/>
                <w:color w:val="auto"/>
                <w:sz w:val="18"/>
                <w:szCs w:val="18"/>
                <w:lang w:eastAsia="en-GB"/>
              </w:rPr>
              <w:t>Number</w:t>
            </w:r>
          </w:p>
        </w:tc>
        <w:tc>
          <w:tcPr>
            <w:tcW w:w="996" w:type="dxa"/>
            <w:tcBorders>
              <w:top w:val="nil"/>
              <w:bottom w:val="nil"/>
            </w:tcBorders>
            <w:shd w:val="clear" w:color="auto" w:fill="EDCD6C" w:themeFill="accent4"/>
            <w:noWrap/>
          </w:tcPr>
          <w:p>
            <w:pPr>
              <w:jc w:val="center"/>
              <w:rPr>
                <w:rFonts w:cs="Arial"/>
                <w:b/>
                <w:bCs/>
                <w:color w:val="auto"/>
                <w:sz w:val="18"/>
                <w:szCs w:val="18"/>
                <w:lang w:eastAsia="en-GB"/>
              </w:rPr>
            </w:pPr>
            <w:r>
              <w:rPr>
                <w:rFonts w:cs="Arial"/>
                <w:b/>
                <w:bCs/>
                <w:color w:val="auto"/>
                <w:sz w:val="18"/>
                <w:szCs w:val="18"/>
                <w:lang w:eastAsia="en-GB"/>
              </w:rPr>
              <w:t>% of total</w:t>
            </w:r>
          </w:p>
        </w:tc>
        <w:tc>
          <w:tcPr>
            <w:tcW w:w="995" w:type="dxa"/>
            <w:tcBorders>
              <w:top w:val="nil"/>
              <w:bottom w:val="nil"/>
            </w:tcBorders>
            <w:shd w:val="clear" w:color="auto" w:fill="EDCD6C" w:themeFill="accent4"/>
            <w:noWrap/>
          </w:tcPr>
          <w:p>
            <w:pPr>
              <w:jc w:val="center"/>
              <w:rPr>
                <w:rFonts w:cs="Arial"/>
                <w:b/>
                <w:bCs/>
                <w:color w:val="auto"/>
                <w:sz w:val="18"/>
                <w:szCs w:val="18"/>
                <w:lang w:eastAsia="en-GB"/>
              </w:rPr>
            </w:pPr>
            <w:r>
              <w:rPr>
                <w:rFonts w:cs="Arial"/>
                <w:b/>
                <w:bCs/>
                <w:color w:val="auto"/>
                <w:sz w:val="18"/>
                <w:szCs w:val="18"/>
                <w:lang w:eastAsia="en-GB"/>
              </w:rPr>
              <w:t>Number</w:t>
            </w:r>
          </w:p>
        </w:tc>
        <w:tc>
          <w:tcPr>
            <w:tcW w:w="996" w:type="dxa"/>
            <w:tcBorders>
              <w:top w:val="nil"/>
              <w:bottom w:val="nil"/>
              <w:right w:val="nil"/>
            </w:tcBorders>
            <w:shd w:val="clear" w:color="auto" w:fill="EDCD6C" w:themeFill="accent4"/>
            <w:noWrap/>
          </w:tcPr>
          <w:p>
            <w:pPr>
              <w:jc w:val="center"/>
              <w:rPr>
                <w:rFonts w:cs="Arial"/>
                <w:b/>
                <w:bCs/>
                <w:color w:val="auto"/>
                <w:sz w:val="18"/>
                <w:szCs w:val="18"/>
                <w:lang w:eastAsia="en-GB"/>
              </w:rPr>
            </w:pPr>
            <w:r>
              <w:rPr>
                <w:rFonts w:cs="Arial"/>
                <w:b/>
                <w:bCs/>
                <w:color w:val="auto"/>
                <w:sz w:val="18"/>
                <w:szCs w:val="18"/>
                <w:lang w:eastAsia="en-GB"/>
              </w:rPr>
              <w:t>% of total</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16" w:hRule="atLeast"/>
        </w:trPr>
        <w:tc>
          <w:tcPr>
            <w:tcW w:w="1690" w:type="dxa"/>
            <w:shd w:val="clear" w:color="auto" w:fill="FBF4E1" w:themeFill="accent4" w:themeFillTint="33"/>
            <w:noWrap/>
          </w:tcPr>
          <w:p>
            <w:pPr>
              <w:rPr>
                <w:rFonts w:cs="Arial"/>
                <w:b w:val="0"/>
                <w:bCs w:val="0"/>
                <w:sz w:val="18"/>
                <w:szCs w:val="18"/>
                <w:lang w:eastAsia="en-GB"/>
              </w:rPr>
            </w:pPr>
            <w:r>
              <w:rPr>
                <w:rFonts w:cs="Arial"/>
                <w:b w:val="0"/>
                <w:bCs w:val="0"/>
                <w:sz w:val="18"/>
                <w:szCs w:val="18"/>
                <w:lang w:eastAsia="en-GB"/>
              </w:rPr>
              <w:t>Limpopo</w:t>
            </w:r>
          </w:p>
        </w:tc>
        <w:tc>
          <w:tcPr>
            <w:tcW w:w="1140" w:type="dxa"/>
            <w:shd w:val="clear" w:color="auto" w:fill="FBF4E1" w:themeFill="accent4" w:themeFillTint="33"/>
            <w:noWrap/>
          </w:tcPr>
          <w:p>
            <w:pPr>
              <w:jc w:val="right"/>
              <w:rPr>
                <w:rFonts w:cs="Arial"/>
                <w:sz w:val="18"/>
                <w:szCs w:val="18"/>
                <w:lang w:eastAsia="en-GB"/>
              </w:rPr>
            </w:pPr>
            <w:r>
              <w:rPr>
                <w:rFonts w:cs="Arial"/>
                <w:sz w:val="18"/>
                <w:szCs w:val="18"/>
                <w:lang w:eastAsia="en-GB"/>
              </w:rPr>
              <w:t xml:space="preserve">5,630,163 </w:t>
            </w:r>
          </w:p>
        </w:tc>
        <w:tc>
          <w:tcPr>
            <w:tcW w:w="851" w:type="dxa"/>
            <w:shd w:val="clear" w:color="auto" w:fill="FBF4E1" w:themeFill="accent4" w:themeFillTint="33"/>
            <w:noWrap/>
          </w:tcPr>
          <w:p>
            <w:pPr>
              <w:jc w:val="right"/>
              <w:rPr>
                <w:rFonts w:cs="Arial"/>
                <w:sz w:val="18"/>
                <w:szCs w:val="18"/>
                <w:lang w:eastAsia="en-GB"/>
              </w:rPr>
            </w:pPr>
            <w:r>
              <w:rPr>
                <w:rFonts w:cs="Arial"/>
                <w:sz w:val="18"/>
                <w:szCs w:val="18"/>
                <w:lang w:eastAsia="en-GB"/>
              </w:rPr>
              <w:t>97.1%</w:t>
            </w:r>
          </w:p>
        </w:tc>
        <w:tc>
          <w:tcPr>
            <w:tcW w:w="995" w:type="dxa"/>
            <w:shd w:val="clear" w:color="auto" w:fill="FBF4E1" w:themeFill="accent4" w:themeFillTint="33"/>
            <w:noWrap/>
          </w:tcPr>
          <w:p>
            <w:pPr>
              <w:jc w:val="right"/>
              <w:rPr>
                <w:rFonts w:cs="Arial"/>
                <w:sz w:val="18"/>
                <w:szCs w:val="18"/>
                <w:lang w:eastAsia="en-GB"/>
              </w:rPr>
            </w:pPr>
            <w:r>
              <w:rPr>
                <w:rFonts w:cs="Arial"/>
                <w:sz w:val="18"/>
                <w:szCs w:val="18"/>
                <w:lang w:eastAsia="en-GB"/>
              </w:rPr>
              <w:t xml:space="preserve">  16,839 </w:t>
            </w:r>
          </w:p>
        </w:tc>
        <w:tc>
          <w:tcPr>
            <w:tcW w:w="996" w:type="dxa"/>
            <w:shd w:val="clear" w:color="auto" w:fill="FBF4E1" w:themeFill="accent4" w:themeFillTint="33"/>
            <w:noWrap/>
          </w:tcPr>
          <w:p>
            <w:pPr>
              <w:jc w:val="right"/>
              <w:rPr>
                <w:rFonts w:cs="Arial"/>
                <w:sz w:val="18"/>
                <w:szCs w:val="18"/>
                <w:lang w:eastAsia="en-GB"/>
              </w:rPr>
            </w:pPr>
            <w:r>
              <w:rPr>
                <w:rFonts w:cs="Arial"/>
                <w:sz w:val="18"/>
                <w:szCs w:val="18"/>
                <w:lang w:eastAsia="en-GB"/>
              </w:rPr>
              <w:t>0.3%</w:t>
            </w:r>
          </w:p>
        </w:tc>
        <w:tc>
          <w:tcPr>
            <w:tcW w:w="995" w:type="dxa"/>
            <w:shd w:val="clear" w:color="auto" w:fill="FBF4E1" w:themeFill="accent4" w:themeFillTint="33"/>
            <w:noWrap/>
          </w:tcPr>
          <w:p>
            <w:pPr>
              <w:jc w:val="right"/>
              <w:rPr>
                <w:rFonts w:cs="Arial"/>
                <w:sz w:val="18"/>
                <w:szCs w:val="18"/>
                <w:lang w:eastAsia="en-GB"/>
              </w:rPr>
            </w:pPr>
            <w:r>
              <w:rPr>
                <w:rFonts w:cs="Arial"/>
                <w:sz w:val="18"/>
                <w:szCs w:val="18"/>
                <w:lang w:eastAsia="en-GB"/>
              </w:rPr>
              <w:t xml:space="preserve">17,085 </w:t>
            </w:r>
          </w:p>
        </w:tc>
        <w:tc>
          <w:tcPr>
            <w:tcW w:w="996" w:type="dxa"/>
            <w:shd w:val="clear" w:color="auto" w:fill="FBF4E1" w:themeFill="accent4" w:themeFillTint="33"/>
            <w:noWrap/>
          </w:tcPr>
          <w:p>
            <w:pPr>
              <w:jc w:val="right"/>
              <w:rPr>
                <w:rFonts w:cs="Arial"/>
                <w:sz w:val="18"/>
                <w:szCs w:val="18"/>
                <w:lang w:eastAsia="en-GB"/>
              </w:rPr>
            </w:pPr>
            <w:r>
              <w:rPr>
                <w:rFonts w:cs="Arial"/>
                <w:sz w:val="18"/>
                <w:szCs w:val="18"/>
                <w:lang w:eastAsia="en-GB"/>
              </w:rPr>
              <w:t>0.3%</w:t>
            </w:r>
          </w:p>
        </w:tc>
        <w:tc>
          <w:tcPr>
            <w:tcW w:w="995" w:type="dxa"/>
            <w:shd w:val="clear" w:color="auto" w:fill="FBF4E1" w:themeFill="accent4" w:themeFillTint="33"/>
            <w:noWrap/>
          </w:tcPr>
          <w:p>
            <w:pPr>
              <w:jc w:val="right"/>
              <w:rPr>
                <w:rFonts w:cs="Arial"/>
                <w:sz w:val="18"/>
                <w:szCs w:val="18"/>
                <w:lang w:eastAsia="en-GB"/>
              </w:rPr>
            </w:pPr>
            <w:r>
              <w:rPr>
                <w:rFonts w:cs="Arial"/>
                <w:sz w:val="18"/>
                <w:szCs w:val="18"/>
                <w:lang w:eastAsia="en-GB"/>
              </w:rPr>
              <w:t xml:space="preserve"> 135,003 </w:t>
            </w:r>
          </w:p>
        </w:tc>
        <w:tc>
          <w:tcPr>
            <w:tcW w:w="996" w:type="dxa"/>
            <w:shd w:val="clear" w:color="auto" w:fill="FBF4E1" w:themeFill="accent4" w:themeFillTint="33"/>
            <w:noWrap/>
          </w:tcPr>
          <w:p>
            <w:pPr>
              <w:jc w:val="right"/>
              <w:rPr>
                <w:rFonts w:cs="Arial"/>
                <w:sz w:val="18"/>
                <w:szCs w:val="18"/>
                <w:lang w:eastAsia="en-GB"/>
              </w:rPr>
            </w:pPr>
            <w:r>
              <w:rPr>
                <w:rFonts w:cs="Arial"/>
                <w:sz w:val="18"/>
                <w:szCs w:val="18"/>
                <w:lang w:eastAsia="en-GB"/>
              </w:rPr>
              <w:t>2.3%</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16" w:hRule="atLeast"/>
        </w:trPr>
        <w:tc>
          <w:tcPr>
            <w:tcW w:w="1690" w:type="dxa"/>
            <w:noWrap/>
          </w:tcPr>
          <w:p>
            <w:pPr>
              <w:rPr>
                <w:rFonts w:cs="Arial"/>
                <w:b w:val="0"/>
                <w:bCs w:val="0"/>
                <w:sz w:val="18"/>
                <w:szCs w:val="18"/>
                <w:lang w:eastAsia="en-GB"/>
              </w:rPr>
            </w:pPr>
            <w:r>
              <w:rPr>
                <w:rFonts w:cs="Arial"/>
                <w:b w:val="0"/>
                <w:bCs w:val="0"/>
                <w:sz w:val="18"/>
                <w:szCs w:val="18"/>
                <w:lang w:eastAsia="en-GB"/>
              </w:rPr>
              <w:t>Capricorn</w:t>
            </w:r>
          </w:p>
        </w:tc>
        <w:tc>
          <w:tcPr>
            <w:tcW w:w="1140" w:type="dxa"/>
            <w:noWrap/>
          </w:tcPr>
          <w:p>
            <w:pPr>
              <w:jc w:val="right"/>
              <w:rPr>
                <w:rFonts w:cs="Arial"/>
                <w:sz w:val="18"/>
                <w:szCs w:val="18"/>
                <w:lang w:eastAsia="en-GB"/>
              </w:rPr>
            </w:pPr>
            <w:r>
              <w:rPr>
                <w:rFonts w:cs="Arial"/>
                <w:sz w:val="18"/>
                <w:szCs w:val="18"/>
                <w:lang w:eastAsia="en-GB"/>
              </w:rPr>
              <w:t xml:space="preserve">1,290,255 </w:t>
            </w:r>
          </w:p>
        </w:tc>
        <w:tc>
          <w:tcPr>
            <w:tcW w:w="851" w:type="dxa"/>
            <w:noWrap/>
          </w:tcPr>
          <w:p>
            <w:pPr>
              <w:jc w:val="right"/>
              <w:rPr>
                <w:rFonts w:cs="Arial"/>
                <w:sz w:val="18"/>
                <w:szCs w:val="18"/>
                <w:lang w:eastAsia="en-GB"/>
              </w:rPr>
            </w:pPr>
            <w:r>
              <w:rPr>
                <w:rFonts w:cs="Arial"/>
                <w:sz w:val="18"/>
                <w:szCs w:val="18"/>
                <w:lang w:eastAsia="en-GB"/>
              </w:rPr>
              <w:t>22.2%</w:t>
            </w:r>
          </w:p>
        </w:tc>
        <w:tc>
          <w:tcPr>
            <w:tcW w:w="995" w:type="dxa"/>
            <w:noWrap/>
          </w:tcPr>
          <w:p>
            <w:pPr>
              <w:jc w:val="right"/>
              <w:rPr>
                <w:rFonts w:cs="Arial"/>
                <w:sz w:val="18"/>
                <w:szCs w:val="18"/>
                <w:lang w:eastAsia="en-GB"/>
              </w:rPr>
            </w:pPr>
            <w:r>
              <w:rPr>
                <w:rFonts w:cs="Arial"/>
                <w:sz w:val="18"/>
                <w:szCs w:val="18"/>
                <w:lang w:eastAsia="en-GB"/>
              </w:rPr>
              <w:t xml:space="preserve">    7,766 </w:t>
            </w:r>
          </w:p>
        </w:tc>
        <w:tc>
          <w:tcPr>
            <w:tcW w:w="996" w:type="dxa"/>
            <w:noWrap/>
          </w:tcPr>
          <w:p>
            <w:pPr>
              <w:jc w:val="right"/>
              <w:rPr>
                <w:rFonts w:cs="Arial"/>
                <w:sz w:val="18"/>
                <w:szCs w:val="18"/>
                <w:lang w:eastAsia="en-GB"/>
              </w:rPr>
            </w:pPr>
            <w:r>
              <w:rPr>
                <w:rFonts w:cs="Arial"/>
                <w:sz w:val="18"/>
                <w:szCs w:val="18"/>
                <w:lang w:eastAsia="en-GB"/>
              </w:rPr>
              <w:t>0.1%</w:t>
            </w:r>
          </w:p>
        </w:tc>
        <w:tc>
          <w:tcPr>
            <w:tcW w:w="995" w:type="dxa"/>
            <w:noWrap/>
          </w:tcPr>
          <w:p>
            <w:pPr>
              <w:jc w:val="right"/>
              <w:rPr>
                <w:rFonts w:cs="Arial"/>
                <w:sz w:val="18"/>
                <w:szCs w:val="18"/>
                <w:lang w:eastAsia="en-GB"/>
              </w:rPr>
            </w:pPr>
            <w:r>
              <w:rPr>
                <w:rFonts w:cs="Arial"/>
                <w:sz w:val="18"/>
                <w:szCs w:val="18"/>
                <w:lang w:eastAsia="en-GB"/>
              </w:rPr>
              <w:t xml:space="preserve">5,598 </w:t>
            </w:r>
          </w:p>
        </w:tc>
        <w:tc>
          <w:tcPr>
            <w:tcW w:w="996" w:type="dxa"/>
            <w:noWrap/>
          </w:tcPr>
          <w:p>
            <w:pPr>
              <w:jc w:val="right"/>
              <w:rPr>
                <w:rFonts w:cs="Arial"/>
                <w:sz w:val="18"/>
                <w:szCs w:val="18"/>
                <w:lang w:eastAsia="en-GB"/>
              </w:rPr>
            </w:pPr>
            <w:r>
              <w:rPr>
                <w:rFonts w:cs="Arial"/>
                <w:sz w:val="18"/>
                <w:szCs w:val="18"/>
                <w:lang w:eastAsia="en-GB"/>
              </w:rPr>
              <w:t>0.1%</w:t>
            </w:r>
          </w:p>
        </w:tc>
        <w:tc>
          <w:tcPr>
            <w:tcW w:w="995" w:type="dxa"/>
            <w:noWrap/>
          </w:tcPr>
          <w:p>
            <w:pPr>
              <w:jc w:val="right"/>
              <w:rPr>
                <w:rFonts w:cs="Arial"/>
                <w:sz w:val="18"/>
                <w:szCs w:val="18"/>
                <w:lang w:eastAsia="en-GB"/>
              </w:rPr>
            </w:pPr>
            <w:r>
              <w:rPr>
                <w:rFonts w:cs="Arial"/>
                <w:sz w:val="18"/>
                <w:szCs w:val="18"/>
                <w:lang w:eastAsia="en-GB"/>
              </w:rPr>
              <w:t xml:space="preserve">   26,817 </w:t>
            </w:r>
          </w:p>
        </w:tc>
        <w:tc>
          <w:tcPr>
            <w:tcW w:w="996" w:type="dxa"/>
            <w:noWrap/>
          </w:tcPr>
          <w:p>
            <w:pPr>
              <w:jc w:val="right"/>
              <w:rPr>
                <w:rFonts w:cs="Arial"/>
                <w:sz w:val="18"/>
                <w:szCs w:val="18"/>
                <w:lang w:eastAsia="en-GB"/>
              </w:rPr>
            </w:pPr>
            <w:r>
              <w:rPr>
                <w:rFonts w:cs="Arial"/>
                <w:sz w:val="18"/>
                <w:szCs w:val="18"/>
                <w:lang w:eastAsia="en-GB"/>
              </w:rPr>
              <w:t>0.5%</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16" w:hRule="atLeast"/>
        </w:trPr>
        <w:tc>
          <w:tcPr>
            <w:tcW w:w="1690" w:type="dxa"/>
            <w:shd w:val="clear" w:color="auto" w:fill="FBF4E1" w:themeFill="accent4" w:themeFillTint="33"/>
            <w:noWrap/>
          </w:tcPr>
          <w:p>
            <w:pPr>
              <w:rPr>
                <w:rFonts w:cs="Arial"/>
                <w:b w:val="0"/>
                <w:bCs w:val="0"/>
                <w:sz w:val="18"/>
                <w:szCs w:val="18"/>
                <w:lang w:eastAsia="en-GB"/>
              </w:rPr>
            </w:pPr>
            <w:r>
              <w:rPr>
                <w:rFonts w:cs="Arial"/>
                <w:b w:val="0"/>
                <w:bCs w:val="0"/>
                <w:sz w:val="18"/>
                <w:szCs w:val="18"/>
                <w:lang w:eastAsia="en-GB"/>
              </w:rPr>
              <w:t>Mopani</w:t>
            </w:r>
          </w:p>
        </w:tc>
        <w:tc>
          <w:tcPr>
            <w:tcW w:w="1140" w:type="dxa"/>
            <w:shd w:val="clear" w:color="auto" w:fill="FBF4E1" w:themeFill="accent4" w:themeFillTint="33"/>
            <w:noWrap/>
          </w:tcPr>
          <w:p>
            <w:pPr>
              <w:jc w:val="right"/>
              <w:rPr>
                <w:rFonts w:cs="Arial"/>
                <w:sz w:val="18"/>
                <w:szCs w:val="18"/>
                <w:lang w:eastAsia="en-GB"/>
              </w:rPr>
            </w:pPr>
            <w:r>
              <w:rPr>
                <w:rFonts w:cs="Arial"/>
                <w:sz w:val="18"/>
                <w:szCs w:val="18"/>
                <w:lang w:eastAsia="en-GB"/>
              </w:rPr>
              <w:t xml:space="preserve">1,130,512 </w:t>
            </w:r>
          </w:p>
        </w:tc>
        <w:tc>
          <w:tcPr>
            <w:tcW w:w="851" w:type="dxa"/>
            <w:shd w:val="clear" w:color="auto" w:fill="FBF4E1" w:themeFill="accent4" w:themeFillTint="33"/>
            <w:noWrap/>
          </w:tcPr>
          <w:p>
            <w:pPr>
              <w:jc w:val="right"/>
              <w:rPr>
                <w:rFonts w:cs="Arial"/>
                <w:sz w:val="18"/>
                <w:szCs w:val="18"/>
                <w:lang w:eastAsia="en-GB"/>
              </w:rPr>
            </w:pPr>
            <w:r>
              <w:rPr>
                <w:rFonts w:cs="Arial"/>
                <w:sz w:val="18"/>
                <w:szCs w:val="18"/>
                <w:lang w:eastAsia="en-GB"/>
              </w:rPr>
              <w:t>19.5%</w:t>
            </w:r>
          </w:p>
        </w:tc>
        <w:tc>
          <w:tcPr>
            <w:tcW w:w="995" w:type="dxa"/>
            <w:shd w:val="clear" w:color="auto" w:fill="FBF4E1" w:themeFill="accent4" w:themeFillTint="33"/>
            <w:noWrap/>
          </w:tcPr>
          <w:p>
            <w:pPr>
              <w:jc w:val="right"/>
              <w:rPr>
                <w:rFonts w:cs="Arial"/>
                <w:sz w:val="18"/>
                <w:szCs w:val="18"/>
                <w:lang w:eastAsia="en-GB"/>
              </w:rPr>
            </w:pPr>
            <w:r>
              <w:rPr>
                <w:rFonts w:cs="Arial"/>
                <w:sz w:val="18"/>
                <w:szCs w:val="18"/>
                <w:lang w:eastAsia="en-GB"/>
              </w:rPr>
              <w:t xml:space="preserve">    2,128 </w:t>
            </w:r>
          </w:p>
        </w:tc>
        <w:tc>
          <w:tcPr>
            <w:tcW w:w="996" w:type="dxa"/>
            <w:shd w:val="clear" w:color="auto" w:fill="FBF4E1" w:themeFill="accent4" w:themeFillTint="33"/>
            <w:noWrap/>
          </w:tcPr>
          <w:p>
            <w:pPr>
              <w:jc w:val="right"/>
              <w:rPr>
                <w:rFonts w:cs="Arial"/>
                <w:sz w:val="18"/>
                <w:szCs w:val="18"/>
                <w:lang w:eastAsia="en-GB"/>
              </w:rPr>
            </w:pPr>
            <w:r>
              <w:rPr>
                <w:rFonts w:cs="Arial"/>
                <w:sz w:val="18"/>
                <w:szCs w:val="18"/>
                <w:lang w:eastAsia="en-GB"/>
              </w:rPr>
              <w:t>0.0%</w:t>
            </w:r>
          </w:p>
        </w:tc>
        <w:tc>
          <w:tcPr>
            <w:tcW w:w="995" w:type="dxa"/>
            <w:shd w:val="clear" w:color="auto" w:fill="FBF4E1" w:themeFill="accent4" w:themeFillTint="33"/>
            <w:noWrap/>
          </w:tcPr>
          <w:p>
            <w:pPr>
              <w:jc w:val="right"/>
              <w:rPr>
                <w:rFonts w:cs="Arial"/>
                <w:sz w:val="18"/>
                <w:szCs w:val="18"/>
                <w:lang w:eastAsia="en-GB"/>
              </w:rPr>
            </w:pPr>
            <w:r>
              <w:rPr>
                <w:rFonts w:cs="Arial"/>
                <w:sz w:val="18"/>
                <w:szCs w:val="18"/>
                <w:lang w:eastAsia="en-GB"/>
              </w:rPr>
              <w:t xml:space="preserve">2,918 </w:t>
            </w:r>
          </w:p>
        </w:tc>
        <w:tc>
          <w:tcPr>
            <w:tcW w:w="996" w:type="dxa"/>
            <w:shd w:val="clear" w:color="auto" w:fill="FBF4E1" w:themeFill="accent4" w:themeFillTint="33"/>
            <w:noWrap/>
          </w:tcPr>
          <w:p>
            <w:pPr>
              <w:jc w:val="right"/>
              <w:rPr>
                <w:rFonts w:cs="Arial"/>
                <w:sz w:val="18"/>
                <w:szCs w:val="18"/>
                <w:lang w:eastAsia="en-GB"/>
              </w:rPr>
            </w:pPr>
            <w:r>
              <w:rPr>
                <w:rFonts w:cs="Arial"/>
                <w:sz w:val="18"/>
                <w:szCs w:val="18"/>
                <w:lang w:eastAsia="en-GB"/>
              </w:rPr>
              <w:t>0.1%</w:t>
            </w:r>
          </w:p>
        </w:tc>
        <w:tc>
          <w:tcPr>
            <w:tcW w:w="995" w:type="dxa"/>
            <w:shd w:val="clear" w:color="auto" w:fill="FBF4E1" w:themeFill="accent4" w:themeFillTint="33"/>
            <w:noWrap/>
          </w:tcPr>
          <w:p>
            <w:pPr>
              <w:jc w:val="right"/>
              <w:rPr>
                <w:rFonts w:cs="Arial"/>
                <w:sz w:val="18"/>
                <w:szCs w:val="18"/>
                <w:lang w:eastAsia="en-GB"/>
              </w:rPr>
            </w:pPr>
            <w:r>
              <w:rPr>
                <w:rFonts w:cs="Arial"/>
                <w:sz w:val="18"/>
                <w:szCs w:val="18"/>
                <w:lang w:eastAsia="en-GB"/>
              </w:rPr>
              <w:t xml:space="preserve">   23,628 </w:t>
            </w:r>
          </w:p>
        </w:tc>
        <w:tc>
          <w:tcPr>
            <w:tcW w:w="996" w:type="dxa"/>
            <w:shd w:val="clear" w:color="auto" w:fill="FBF4E1" w:themeFill="accent4" w:themeFillTint="33"/>
            <w:noWrap/>
          </w:tcPr>
          <w:p>
            <w:pPr>
              <w:jc w:val="right"/>
              <w:rPr>
                <w:rFonts w:cs="Arial"/>
                <w:sz w:val="18"/>
                <w:szCs w:val="18"/>
                <w:lang w:eastAsia="en-GB"/>
              </w:rPr>
            </w:pPr>
            <w:r>
              <w:rPr>
                <w:rFonts w:cs="Arial"/>
                <w:sz w:val="18"/>
                <w:szCs w:val="18"/>
                <w:lang w:eastAsia="en-GB"/>
              </w:rPr>
              <w:t>0.4%</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16" w:hRule="atLeast"/>
        </w:trPr>
        <w:tc>
          <w:tcPr>
            <w:tcW w:w="1690" w:type="dxa"/>
            <w:noWrap/>
          </w:tcPr>
          <w:p>
            <w:pPr>
              <w:rPr>
                <w:rFonts w:cs="Arial"/>
                <w:b w:val="0"/>
                <w:bCs w:val="0"/>
                <w:sz w:val="18"/>
                <w:szCs w:val="18"/>
                <w:lang w:eastAsia="en-GB"/>
              </w:rPr>
            </w:pPr>
            <w:r>
              <w:rPr>
                <w:rFonts w:cs="Arial"/>
                <w:b w:val="0"/>
                <w:bCs w:val="0"/>
                <w:sz w:val="18"/>
                <w:szCs w:val="18"/>
                <w:lang w:eastAsia="en-GB"/>
              </w:rPr>
              <w:t>Sekhukhune</w:t>
            </w:r>
          </w:p>
        </w:tc>
        <w:tc>
          <w:tcPr>
            <w:tcW w:w="1140" w:type="dxa"/>
            <w:noWrap/>
          </w:tcPr>
          <w:p>
            <w:pPr>
              <w:jc w:val="right"/>
              <w:rPr>
                <w:rFonts w:cs="Arial"/>
                <w:sz w:val="18"/>
                <w:szCs w:val="18"/>
                <w:lang w:eastAsia="en-GB"/>
              </w:rPr>
            </w:pPr>
            <w:r>
              <w:rPr>
                <w:rFonts w:cs="Arial"/>
                <w:sz w:val="18"/>
                <w:szCs w:val="18"/>
                <w:lang w:eastAsia="en-GB"/>
              </w:rPr>
              <w:t xml:space="preserve">1,153,458 </w:t>
            </w:r>
          </w:p>
        </w:tc>
        <w:tc>
          <w:tcPr>
            <w:tcW w:w="851" w:type="dxa"/>
            <w:noWrap/>
          </w:tcPr>
          <w:p>
            <w:pPr>
              <w:jc w:val="right"/>
              <w:rPr>
                <w:rFonts w:cs="Arial"/>
                <w:sz w:val="18"/>
                <w:szCs w:val="18"/>
                <w:lang w:eastAsia="en-GB"/>
              </w:rPr>
            </w:pPr>
            <w:r>
              <w:rPr>
                <w:rFonts w:cs="Arial"/>
                <w:sz w:val="18"/>
                <w:szCs w:val="18"/>
                <w:lang w:eastAsia="en-GB"/>
              </w:rPr>
              <w:t>19.9%</w:t>
            </w:r>
          </w:p>
        </w:tc>
        <w:tc>
          <w:tcPr>
            <w:tcW w:w="995" w:type="dxa"/>
            <w:noWrap/>
          </w:tcPr>
          <w:p>
            <w:pPr>
              <w:jc w:val="right"/>
              <w:rPr>
                <w:rFonts w:cs="Arial"/>
                <w:sz w:val="18"/>
                <w:szCs w:val="18"/>
                <w:lang w:eastAsia="en-GB"/>
              </w:rPr>
            </w:pPr>
            <w:r>
              <w:rPr>
                <w:rFonts w:cs="Arial"/>
                <w:sz w:val="18"/>
                <w:szCs w:val="18"/>
                <w:lang w:eastAsia="en-GB"/>
              </w:rPr>
              <w:t xml:space="preserve">    2,175 </w:t>
            </w:r>
          </w:p>
        </w:tc>
        <w:tc>
          <w:tcPr>
            <w:tcW w:w="996" w:type="dxa"/>
            <w:noWrap/>
          </w:tcPr>
          <w:p>
            <w:pPr>
              <w:jc w:val="right"/>
              <w:rPr>
                <w:rFonts w:cs="Arial"/>
                <w:sz w:val="18"/>
                <w:szCs w:val="18"/>
                <w:lang w:eastAsia="en-GB"/>
              </w:rPr>
            </w:pPr>
            <w:r>
              <w:rPr>
                <w:rFonts w:cs="Arial"/>
                <w:sz w:val="18"/>
                <w:szCs w:val="18"/>
                <w:lang w:eastAsia="en-GB"/>
              </w:rPr>
              <w:t>0.0%</w:t>
            </w:r>
          </w:p>
        </w:tc>
        <w:tc>
          <w:tcPr>
            <w:tcW w:w="995" w:type="dxa"/>
            <w:noWrap/>
          </w:tcPr>
          <w:p>
            <w:pPr>
              <w:jc w:val="right"/>
              <w:rPr>
                <w:rFonts w:cs="Arial"/>
                <w:sz w:val="18"/>
                <w:szCs w:val="18"/>
                <w:lang w:eastAsia="en-GB"/>
              </w:rPr>
            </w:pPr>
            <w:r>
              <w:rPr>
                <w:rFonts w:cs="Arial"/>
                <w:sz w:val="18"/>
                <w:szCs w:val="18"/>
                <w:lang w:eastAsia="en-GB"/>
              </w:rPr>
              <w:t xml:space="preserve">860 </w:t>
            </w:r>
          </w:p>
        </w:tc>
        <w:tc>
          <w:tcPr>
            <w:tcW w:w="996" w:type="dxa"/>
            <w:noWrap/>
          </w:tcPr>
          <w:p>
            <w:pPr>
              <w:jc w:val="right"/>
              <w:rPr>
                <w:rFonts w:cs="Arial"/>
                <w:sz w:val="18"/>
                <w:szCs w:val="18"/>
                <w:lang w:eastAsia="en-GB"/>
              </w:rPr>
            </w:pPr>
            <w:r>
              <w:rPr>
                <w:rFonts w:cs="Arial"/>
                <w:sz w:val="18"/>
                <w:szCs w:val="18"/>
                <w:lang w:eastAsia="en-GB"/>
              </w:rPr>
              <w:t>0.0%</w:t>
            </w:r>
          </w:p>
        </w:tc>
        <w:tc>
          <w:tcPr>
            <w:tcW w:w="995" w:type="dxa"/>
            <w:noWrap/>
          </w:tcPr>
          <w:p>
            <w:pPr>
              <w:jc w:val="right"/>
              <w:rPr>
                <w:rFonts w:cs="Arial"/>
                <w:sz w:val="18"/>
                <w:szCs w:val="18"/>
                <w:lang w:eastAsia="en-GB"/>
              </w:rPr>
            </w:pPr>
            <w:r>
              <w:rPr>
                <w:rFonts w:cs="Arial"/>
                <w:sz w:val="18"/>
                <w:szCs w:val="18"/>
                <w:lang w:eastAsia="en-GB"/>
              </w:rPr>
              <w:t xml:space="preserve">   13,269 </w:t>
            </w:r>
          </w:p>
        </w:tc>
        <w:tc>
          <w:tcPr>
            <w:tcW w:w="996" w:type="dxa"/>
            <w:noWrap/>
          </w:tcPr>
          <w:p>
            <w:pPr>
              <w:jc w:val="right"/>
              <w:rPr>
                <w:rFonts w:cs="Arial"/>
                <w:sz w:val="18"/>
                <w:szCs w:val="18"/>
                <w:lang w:eastAsia="en-GB"/>
              </w:rPr>
            </w:pPr>
            <w:r>
              <w:rPr>
                <w:rFonts w:cs="Arial"/>
                <w:sz w:val="18"/>
                <w:szCs w:val="18"/>
                <w:lang w:eastAsia="en-GB"/>
              </w:rPr>
              <w:t>0.2%</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16" w:hRule="atLeast"/>
        </w:trPr>
        <w:tc>
          <w:tcPr>
            <w:tcW w:w="1690" w:type="dxa"/>
            <w:shd w:val="clear" w:color="auto" w:fill="FBF4E1" w:themeFill="accent4" w:themeFillTint="33"/>
            <w:noWrap/>
          </w:tcPr>
          <w:p>
            <w:pPr>
              <w:rPr>
                <w:rFonts w:cs="Arial"/>
                <w:b w:val="0"/>
                <w:bCs w:val="0"/>
                <w:sz w:val="18"/>
                <w:szCs w:val="18"/>
                <w:lang w:eastAsia="en-GB"/>
              </w:rPr>
            </w:pPr>
            <w:r>
              <w:rPr>
                <w:rFonts w:cs="Arial"/>
                <w:b w:val="0"/>
                <w:bCs w:val="0"/>
                <w:sz w:val="18"/>
                <w:szCs w:val="18"/>
                <w:lang w:eastAsia="en-GB"/>
              </w:rPr>
              <w:t>Vhembe</w:t>
            </w:r>
          </w:p>
        </w:tc>
        <w:tc>
          <w:tcPr>
            <w:tcW w:w="1140" w:type="dxa"/>
            <w:shd w:val="clear" w:color="auto" w:fill="FBF4E1" w:themeFill="accent4" w:themeFillTint="33"/>
            <w:noWrap/>
          </w:tcPr>
          <w:p>
            <w:pPr>
              <w:jc w:val="right"/>
              <w:rPr>
                <w:rFonts w:cs="Arial"/>
                <w:sz w:val="18"/>
                <w:szCs w:val="18"/>
                <w:lang w:eastAsia="en-GB"/>
              </w:rPr>
            </w:pPr>
            <w:r>
              <w:rPr>
                <w:rFonts w:cs="Arial"/>
                <w:sz w:val="18"/>
                <w:szCs w:val="18"/>
                <w:lang w:eastAsia="en-GB"/>
              </w:rPr>
              <w:t xml:space="preserve">1,375,123 </w:t>
            </w:r>
          </w:p>
        </w:tc>
        <w:tc>
          <w:tcPr>
            <w:tcW w:w="851" w:type="dxa"/>
            <w:shd w:val="clear" w:color="auto" w:fill="FBF4E1" w:themeFill="accent4" w:themeFillTint="33"/>
            <w:noWrap/>
          </w:tcPr>
          <w:p>
            <w:pPr>
              <w:jc w:val="right"/>
              <w:rPr>
                <w:rFonts w:cs="Arial"/>
                <w:sz w:val="18"/>
                <w:szCs w:val="18"/>
                <w:lang w:eastAsia="en-GB"/>
              </w:rPr>
            </w:pPr>
            <w:r>
              <w:rPr>
                <w:rFonts w:cs="Arial"/>
                <w:sz w:val="18"/>
                <w:szCs w:val="18"/>
                <w:lang w:eastAsia="en-GB"/>
              </w:rPr>
              <w:t>23.7%</w:t>
            </w:r>
          </w:p>
        </w:tc>
        <w:tc>
          <w:tcPr>
            <w:tcW w:w="995" w:type="dxa"/>
            <w:shd w:val="clear" w:color="auto" w:fill="FBF4E1" w:themeFill="accent4" w:themeFillTint="33"/>
            <w:noWrap/>
          </w:tcPr>
          <w:p>
            <w:pPr>
              <w:jc w:val="right"/>
              <w:rPr>
                <w:rFonts w:cs="Arial"/>
                <w:sz w:val="18"/>
                <w:szCs w:val="18"/>
                <w:lang w:eastAsia="en-GB"/>
              </w:rPr>
            </w:pPr>
            <w:r>
              <w:rPr>
                <w:rFonts w:cs="Arial"/>
                <w:sz w:val="18"/>
                <w:szCs w:val="18"/>
                <w:lang w:eastAsia="en-GB"/>
              </w:rPr>
              <w:t xml:space="preserve">    2,499 </w:t>
            </w:r>
          </w:p>
        </w:tc>
        <w:tc>
          <w:tcPr>
            <w:tcW w:w="996" w:type="dxa"/>
            <w:shd w:val="clear" w:color="auto" w:fill="FBF4E1" w:themeFill="accent4" w:themeFillTint="33"/>
            <w:noWrap/>
          </w:tcPr>
          <w:p>
            <w:pPr>
              <w:jc w:val="right"/>
              <w:rPr>
                <w:rFonts w:cs="Arial"/>
                <w:sz w:val="18"/>
                <w:szCs w:val="18"/>
                <w:lang w:eastAsia="en-GB"/>
              </w:rPr>
            </w:pPr>
            <w:r>
              <w:rPr>
                <w:rFonts w:cs="Arial"/>
                <w:sz w:val="18"/>
                <w:szCs w:val="18"/>
                <w:lang w:eastAsia="en-GB"/>
              </w:rPr>
              <w:t>0.0%</w:t>
            </w:r>
          </w:p>
        </w:tc>
        <w:tc>
          <w:tcPr>
            <w:tcW w:w="995" w:type="dxa"/>
            <w:shd w:val="clear" w:color="auto" w:fill="FBF4E1" w:themeFill="accent4" w:themeFillTint="33"/>
            <w:noWrap/>
          </w:tcPr>
          <w:p>
            <w:pPr>
              <w:jc w:val="right"/>
              <w:rPr>
                <w:rFonts w:cs="Arial"/>
                <w:sz w:val="18"/>
                <w:szCs w:val="18"/>
                <w:lang w:eastAsia="en-GB"/>
              </w:rPr>
            </w:pPr>
            <w:r>
              <w:rPr>
                <w:rFonts w:cs="Arial"/>
                <w:sz w:val="18"/>
                <w:szCs w:val="18"/>
                <w:lang w:eastAsia="en-GB"/>
              </w:rPr>
              <w:t xml:space="preserve">5,036 </w:t>
            </w:r>
          </w:p>
        </w:tc>
        <w:tc>
          <w:tcPr>
            <w:tcW w:w="996" w:type="dxa"/>
            <w:shd w:val="clear" w:color="auto" w:fill="FBF4E1" w:themeFill="accent4" w:themeFillTint="33"/>
            <w:noWrap/>
          </w:tcPr>
          <w:p>
            <w:pPr>
              <w:jc w:val="right"/>
              <w:rPr>
                <w:rFonts w:cs="Arial"/>
                <w:sz w:val="18"/>
                <w:szCs w:val="18"/>
                <w:lang w:eastAsia="en-GB"/>
              </w:rPr>
            </w:pPr>
            <w:r>
              <w:rPr>
                <w:rFonts w:cs="Arial"/>
                <w:sz w:val="18"/>
                <w:szCs w:val="18"/>
                <w:lang w:eastAsia="en-GB"/>
              </w:rPr>
              <w:t>0.1%</w:t>
            </w:r>
          </w:p>
        </w:tc>
        <w:tc>
          <w:tcPr>
            <w:tcW w:w="995" w:type="dxa"/>
            <w:shd w:val="clear" w:color="auto" w:fill="FBF4E1" w:themeFill="accent4" w:themeFillTint="33"/>
            <w:noWrap/>
          </w:tcPr>
          <w:p>
            <w:pPr>
              <w:jc w:val="right"/>
              <w:rPr>
                <w:rFonts w:cs="Arial"/>
                <w:sz w:val="18"/>
                <w:szCs w:val="18"/>
                <w:lang w:eastAsia="en-GB"/>
              </w:rPr>
            </w:pPr>
            <w:r>
              <w:rPr>
                <w:rFonts w:cs="Arial"/>
                <w:sz w:val="18"/>
                <w:szCs w:val="18"/>
                <w:lang w:eastAsia="en-GB"/>
              </w:rPr>
              <w:t xml:space="preserve">   11,291 </w:t>
            </w:r>
          </w:p>
        </w:tc>
        <w:tc>
          <w:tcPr>
            <w:tcW w:w="996" w:type="dxa"/>
            <w:shd w:val="clear" w:color="auto" w:fill="FBF4E1" w:themeFill="accent4" w:themeFillTint="33"/>
            <w:noWrap/>
          </w:tcPr>
          <w:p>
            <w:pPr>
              <w:jc w:val="right"/>
              <w:rPr>
                <w:rFonts w:cs="Arial"/>
                <w:sz w:val="18"/>
                <w:szCs w:val="18"/>
                <w:lang w:eastAsia="en-GB"/>
              </w:rPr>
            </w:pPr>
            <w:r>
              <w:rPr>
                <w:rFonts w:cs="Arial"/>
                <w:sz w:val="18"/>
                <w:szCs w:val="18"/>
                <w:lang w:eastAsia="en-GB"/>
              </w:rPr>
              <w:t>0.2%</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16" w:hRule="atLeast"/>
        </w:trPr>
        <w:tc>
          <w:tcPr>
            <w:tcW w:w="1690" w:type="dxa"/>
            <w:noWrap/>
          </w:tcPr>
          <w:p>
            <w:pPr>
              <w:rPr>
                <w:rFonts w:cs="Arial"/>
                <w:b w:val="0"/>
                <w:bCs w:val="0"/>
                <w:sz w:val="18"/>
                <w:szCs w:val="18"/>
                <w:lang w:eastAsia="en-GB"/>
              </w:rPr>
            </w:pPr>
            <w:r>
              <w:rPr>
                <w:rFonts w:cs="Arial"/>
                <w:b w:val="0"/>
                <w:bCs w:val="0"/>
                <w:sz w:val="18"/>
                <w:szCs w:val="18"/>
                <w:lang w:eastAsia="en-GB"/>
              </w:rPr>
              <w:t>Waterberg</w:t>
            </w:r>
          </w:p>
        </w:tc>
        <w:tc>
          <w:tcPr>
            <w:tcW w:w="1140" w:type="dxa"/>
            <w:noWrap/>
          </w:tcPr>
          <w:p>
            <w:pPr>
              <w:jc w:val="right"/>
              <w:rPr>
                <w:rFonts w:cs="Arial"/>
                <w:sz w:val="18"/>
                <w:szCs w:val="18"/>
                <w:lang w:eastAsia="en-GB"/>
              </w:rPr>
            </w:pPr>
            <w:r>
              <w:rPr>
                <w:rFonts w:cs="Arial"/>
                <w:sz w:val="18"/>
                <w:szCs w:val="18"/>
                <w:lang w:eastAsia="en-GB"/>
              </w:rPr>
              <w:t xml:space="preserve">680,815 </w:t>
            </w:r>
          </w:p>
        </w:tc>
        <w:tc>
          <w:tcPr>
            <w:tcW w:w="851" w:type="dxa"/>
            <w:noWrap/>
          </w:tcPr>
          <w:p>
            <w:pPr>
              <w:jc w:val="right"/>
              <w:rPr>
                <w:rFonts w:cs="Arial"/>
                <w:sz w:val="18"/>
                <w:szCs w:val="18"/>
                <w:lang w:eastAsia="en-GB"/>
              </w:rPr>
            </w:pPr>
            <w:r>
              <w:rPr>
                <w:rFonts w:cs="Arial"/>
                <w:sz w:val="18"/>
                <w:szCs w:val="18"/>
                <w:lang w:eastAsia="en-GB"/>
              </w:rPr>
              <w:t>11.7%</w:t>
            </w:r>
          </w:p>
        </w:tc>
        <w:tc>
          <w:tcPr>
            <w:tcW w:w="995" w:type="dxa"/>
            <w:noWrap/>
          </w:tcPr>
          <w:p>
            <w:pPr>
              <w:jc w:val="right"/>
              <w:rPr>
                <w:rFonts w:cs="Arial"/>
                <w:sz w:val="18"/>
                <w:szCs w:val="18"/>
                <w:lang w:eastAsia="en-GB"/>
              </w:rPr>
            </w:pPr>
            <w:r>
              <w:rPr>
                <w:rFonts w:cs="Arial"/>
                <w:sz w:val="18"/>
                <w:szCs w:val="18"/>
                <w:lang w:eastAsia="en-GB"/>
              </w:rPr>
              <w:t xml:space="preserve">    2,272 </w:t>
            </w:r>
          </w:p>
        </w:tc>
        <w:tc>
          <w:tcPr>
            <w:tcW w:w="996" w:type="dxa"/>
            <w:noWrap/>
          </w:tcPr>
          <w:p>
            <w:pPr>
              <w:jc w:val="right"/>
              <w:rPr>
                <w:rFonts w:cs="Arial"/>
                <w:sz w:val="18"/>
                <w:szCs w:val="18"/>
                <w:lang w:eastAsia="en-GB"/>
              </w:rPr>
            </w:pPr>
            <w:r>
              <w:rPr>
                <w:rFonts w:cs="Arial"/>
                <w:sz w:val="18"/>
                <w:szCs w:val="18"/>
                <w:lang w:eastAsia="en-GB"/>
              </w:rPr>
              <w:t>0.0%</w:t>
            </w:r>
          </w:p>
        </w:tc>
        <w:tc>
          <w:tcPr>
            <w:tcW w:w="995" w:type="dxa"/>
            <w:noWrap/>
          </w:tcPr>
          <w:p>
            <w:pPr>
              <w:jc w:val="right"/>
              <w:rPr>
                <w:rFonts w:cs="Arial"/>
                <w:sz w:val="18"/>
                <w:szCs w:val="18"/>
                <w:lang w:eastAsia="en-GB"/>
              </w:rPr>
            </w:pPr>
            <w:r>
              <w:rPr>
                <w:rFonts w:cs="Arial"/>
                <w:sz w:val="18"/>
                <w:szCs w:val="18"/>
                <w:lang w:eastAsia="en-GB"/>
              </w:rPr>
              <w:t xml:space="preserve">2,673 </w:t>
            </w:r>
          </w:p>
        </w:tc>
        <w:tc>
          <w:tcPr>
            <w:tcW w:w="996" w:type="dxa"/>
            <w:noWrap/>
          </w:tcPr>
          <w:p>
            <w:pPr>
              <w:jc w:val="right"/>
              <w:rPr>
                <w:rFonts w:cs="Arial"/>
                <w:sz w:val="18"/>
                <w:szCs w:val="18"/>
                <w:lang w:eastAsia="en-GB"/>
              </w:rPr>
            </w:pPr>
            <w:r>
              <w:rPr>
                <w:rFonts w:cs="Arial"/>
                <w:sz w:val="18"/>
                <w:szCs w:val="18"/>
                <w:lang w:eastAsia="en-GB"/>
              </w:rPr>
              <w:t>0.0%</w:t>
            </w:r>
          </w:p>
        </w:tc>
        <w:tc>
          <w:tcPr>
            <w:tcW w:w="995" w:type="dxa"/>
            <w:noWrap/>
          </w:tcPr>
          <w:p>
            <w:pPr>
              <w:jc w:val="right"/>
              <w:rPr>
                <w:rFonts w:cs="Arial"/>
                <w:sz w:val="18"/>
                <w:szCs w:val="18"/>
                <w:lang w:eastAsia="en-GB"/>
              </w:rPr>
            </w:pPr>
            <w:r>
              <w:rPr>
                <w:rFonts w:cs="Arial"/>
                <w:sz w:val="18"/>
                <w:szCs w:val="18"/>
                <w:lang w:eastAsia="en-GB"/>
              </w:rPr>
              <w:t xml:space="preserve">   59,998 </w:t>
            </w:r>
          </w:p>
        </w:tc>
        <w:tc>
          <w:tcPr>
            <w:tcW w:w="996" w:type="dxa"/>
            <w:noWrap/>
          </w:tcPr>
          <w:p>
            <w:pPr>
              <w:jc w:val="right"/>
              <w:rPr>
                <w:rFonts w:cs="Arial"/>
                <w:sz w:val="18"/>
                <w:szCs w:val="18"/>
                <w:lang w:eastAsia="en-GB"/>
              </w:rPr>
            </w:pPr>
            <w:r>
              <w:rPr>
                <w:rFonts w:cs="Arial"/>
                <w:sz w:val="18"/>
                <w:szCs w:val="18"/>
                <w:lang w:eastAsia="en-GB"/>
              </w:rPr>
              <w:t>1.0%</w:t>
            </w:r>
          </w:p>
        </w:tc>
      </w:tr>
    </w:tbl>
    <w:p>
      <w:pPr>
        <w:spacing w:after="120" w:line="276" w:lineRule="auto"/>
        <w:rPr>
          <w:i/>
          <w:iCs/>
          <w:sz w:val="16"/>
          <w:szCs w:val="16"/>
        </w:rPr>
      </w:pPr>
      <w:r>
        <w:rPr>
          <w:i/>
          <w:iCs/>
          <w:sz w:val="16"/>
          <w:szCs w:val="16"/>
        </w:rPr>
        <w:t>Source: Stats SA, Community Survey 2016</w:t>
      </w:r>
    </w:p>
    <w:p>
      <w:pPr>
        <w:pStyle w:val="66"/>
      </w:pPr>
      <w:r>
        <w:t>Sepedi language is the most spoken language within the province, with 54.7%, or 3,172,915 people, speaking Sepedi at home in 2016. Tshivenda accounts for 16.7% of the population’s home language, followed by Xitsonga with 16.2%.</w:t>
      </w:r>
    </w:p>
    <w:p>
      <w:pPr>
        <w:pStyle w:val="6"/>
        <w:rPr>
          <w:rStyle w:val="41"/>
          <w:b w:val="0"/>
          <w:bCs w:val="0"/>
        </w:rPr>
      </w:pPr>
      <w:r>
        <w:rPr>
          <w:rStyle w:val="41"/>
          <w:b/>
          <w:bCs/>
        </w:rPr>
        <w:t>Household income and poverty</w:t>
      </w:r>
    </w:p>
    <w:p>
      <w:pPr>
        <w:pStyle w:val="66"/>
      </w:pPr>
      <w:r>
        <w:fldChar w:fldCharType="begin"/>
      </w:r>
      <w:r>
        <w:instrText xml:space="preserve"> REF _Ref114662834 \h  \* MERGEFORMAT </w:instrText>
      </w:r>
      <w:r>
        <w:fldChar w:fldCharType="separate"/>
      </w:r>
      <w:r>
        <w:t>Table 3</w:t>
      </w:r>
      <w:r>
        <w:noBreakHyphen/>
      </w:r>
      <w:r>
        <w:t>5</w:t>
      </w:r>
      <w:r>
        <w:fldChar w:fldCharType="end"/>
      </w:r>
      <w:r>
        <w:t xml:space="preserve"> shows the monthly household income 2011 for the Limpopo Province and its DMs. Household income is divided into brackets of low income (R0 to 3,200), middle income (R3,201 to R25,600) and high income (more than R25,601) with the purpose to inform the type of transport systems required within the province.</w:t>
      </w:r>
    </w:p>
    <w:p>
      <w:pPr>
        <w:pStyle w:val="66"/>
      </w:pPr>
      <w:r>
        <w:t>Most households in Limpopo (76.3%) fall within the low-income bracket, earning between R0 and R3,200 per month, which translates to 1,105,991 households. Of these, 200,924 households earn no income. Only 1.9% of the households in Mopani DM fall within the high-income group.</w:t>
      </w:r>
    </w:p>
    <w:p>
      <w:pPr>
        <w:pStyle w:val="66"/>
      </w:pPr>
      <w:r>
        <w:t>The number of households in the low-income bracket of Mopani, Sekhukhune and Waterberg DM Municipalities are higher than the provincial average.</w:t>
      </w:r>
    </w:p>
    <w:p>
      <w:pPr>
        <w:pStyle w:val="66"/>
      </w:pPr>
      <w:r>
        <w:t>Almost 80% of the households in the Waterberg DM fall within the low-income bracket (271,581 households) and 79.8% (239,546 households) of Sekhukhune DM.</w:t>
      </w:r>
    </w:p>
    <w:p>
      <w:pPr>
        <w:pStyle w:val="66"/>
      </w:pPr>
      <w:r>
        <w:t>The province evidently struggles with poverty, and people living in poverty are more likely to live in marginalized neighbourhoods and in inadequate dwelling types.</w:t>
      </w:r>
    </w:p>
    <w:p>
      <w:pPr>
        <w:keepNext/>
        <w:spacing w:before="240" w:line="276" w:lineRule="auto"/>
      </w:pPr>
      <w:r>
        <w:drawing>
          <wp:inline distT="0" distB="0" distL="0" distR="0">
            <wp:extent cx="5833110" cy="2404110"/>
            <wp:effectExtent l="0" t="0" r="15240" b="15240"/>
            <wp:docPr id="30" name="Chart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p>
      <w:pPr>
        <w:spacing w:line="276" w:lineRule="auto"/>
        <w:ind w:left="851" w:hanging="851"/>
        <w:rPr>
          <w:rFonts w:ascii="Arial" w:hAnsi="Arial"/>
          <w:b/>
          <w:iCs/>
          <w:sz w:val="18"/>
          <w:szCs w:val="18"/>
        </w:rPr>
      </w:pPr>
      <w:bookmarkStart w:id="152" w:name="_Toc136429118"/>
      <w:r>
        <w:rPr>
          <w:rFonts w:ascii="Arial" w:hAnsi="Arial"/>
          <w:b/>
          <w:iCs/>
          <w:sz w:val="18"/>
          <w:szCs w:val="18"/>
        </w:rPr>
        <w:t xml:space="preserve">Figure </w:t>
      </w:r>
      <w:r>
        <w:rPr>
          <w:rFonts w:ascii="Arial" w:hAnsi="Arial"/>
          <w:b/>
          <w:iCs/>
          <w:sz w:val="18"/>
          <w:szCs w:val="18"/>
        </w:rPr>
        <w:fldChar w:fldCharType="begin"/>
      </w:r>
      <w:r>
        <w:rPr>
          <w:rFonts w:ascii="Arial" w:hAnsi="Arial"/>
          <w:b/>
          <w:iCs/>
          <w:sz w:val="18"/>
          <w:szCs w:val="18"/>
        </w:rPr>
        <w:instrText xml:space="preserve"> STYLEREF 1 \s </w:instrText>
      </w:r>
      <w:r>
        <w:rPr>
          <w:rFonts w:ascii="Arial" w:hAnsi="Arial"/>
          <w:b/>
          <w:iCs/>
          <w:sz w:val="18"/>
          <w:szCs w:val="18"/>
        </w:rPr>
        <w:fldChar w:fldCharType="separate"/>
      </w:r>
      <w:r>
        <w:rPr>
          <w:rFonts w:ascii="Arial" w:hAnsi="Arial"/>
          <w:b/>
          <w:iCs/>
          <w:sz w:val="18"/>
          <w:szCs w:val="18"/>
        </w:rPr>
        <w:t>3</w:t>
      </w:r>
      <w:r>
        <w:rPr>
          <w:rFonts w:ascii="Arial" w:hAnsi="Arial"/>
          <w:b/>
          <w:iCs/>
          <w:sz w:val="18"/>
          <w:szCs w:val="18"/>
        </w:rPr>
        <w:fldChar w:fldCharType="end"/>
      </w:r>
      <w:r>
        <w:rPr>
          <w:rFonts w:ascii="Arial" w:hAnsi="Arial"/>
          <w:b/>
          <w:iCs/>
          <w:sz w:val="18"/>
          <w:szCs w:val="18"/>
        </w:rPr>
        <w:noBreakHyphen/>
      </w:r>
      <w:r>
        <w:rPr>
          <w:rFonts w:ascii="Arial" w:hAnsi="Arial"/>
          <w:b/>
          <w:iCs/>
          <w:sz w:val="18"/>
          <w:szCs w:val="18"/>
        </w:rPr>
        <w:fldChar w:fldCharType="begin"/>
      </w:r>
      <w:r>
        <w:rPr>
          <w:rFonts w:ascii="Arial" w:hAnsi="Arial"/>
          <w:b/>
          <w:iCs/>
          <w:sz w:val="18"/>
          <w:szCs w:val="18"/>
        </w:rPr>
        <w:instrText xml:space="preserve"> SEQ Figure \* ARABIC \s 1 </w:instrText>
      </w:r>
      <w:r>
        <w:rPr>
          <w:rFonts w:ascii="Arial" w:hAnsi="Arial"/>
          <w:b/>
          <w:iCs/>
          <w:sz w:val="18"/>
          <w:szCs w:val="18"/>
        </w:rPr>
        <w:fldChar w:fldCharType="separate"/>
      </w:r>
      <w:r>
        <w:rPr>
          <w:rFonts w:ascii="Arial" w:hAnsi="Arial"/>
          <w:b/>
          <w:iCs/>
          <w:sz w:val="18"/>
          <w:szCs w:val="18"/>
        </w:rPr>
        <w:t>5</w:t>
      </w:r>
      <w:r>
        <w:rPr>
          <w:rFonts w:ascii="Arial" w:hAnsi="Arial"/>
          <w:b/>
          <w:iCs/>
          <w:sz w:val="18"/>
          <w:szCs w:val="18"/>
        </w:rPr>
        <w:fldChar w:fldCharType="end"/>
      </w:r>
      <w:r>
        <w:rPr>
          <w:rFonts w:ascii="Arial" w:hAnsi="Arial"/>
          <w:b/>
          <w:iCs/>
          <w:sz w:val="18"/>
          <w:szCs w:val="18"/>
        </w:rPr>
        <w:t>: Provincial and DM monthly household income levels per income bracket, 2011</w:t>
      </w:r>
      <w:bookmarkEnd w:id="152"/>
    </w:p>
    <w:p>
      <w:pPr>
        <w:pStyle w:val="3"/>
        <w:spacing w:after="0"/>
        <w:rPr>
          <w:i/>
          <w:iCs/>
          <w:sz w:val="18"/>
          <w:szCs w:val="18"/>
        </w:rPr>
      </w:pPr>
      <w:r>
        <w:rPr>
          <w:i/>
          <w:iCs/>
          <w:sz w:val="18"/>
          <w:szCs w:val="18"/>
        </w:rPr>
        <w:t>Source: Stats SA Census 2011</w:t>
      </w:r>
    </w:p>
    <w:p>
      <w:pPr>
        <w:pStyle w:val="66"/>
        <w:spacing w:before="240"/>
      </w:pPr>
      <w:r>
        <w:t xml:space="preserve">Despite an improvement in the number of people living in poverty since 1996, the current level of poverty is still unacceptably high. Poverty in Limpopo declined from 75.9% (4.243 million) in 2009, to 66.7% (3.637 million) in 2011. However, the trajectory turned upwards, with 69.5% (4.087 million) of the population in the province living in poverty in 2018. The Vhembe has the highest number of people living in poverty, followed by Sekhukhune, whilst Waterberg has the least at 69.55%. The COVID-19 impact analysis undertaken as part of the review of the Limpopo Development Plan 2020-2025 indicated limited economic growth in Limpopo, which has further adverse impact on poverty levels in the province.  </w:t>
      </w:r>
    </w:p>
    <w:p>
      <w:pPr>
        <w:pStyle w:val="66"/>
      </w:pPr>
      <w:r>
        <w:t>The primary driver of poverty in Limpopo, according to Stats SA data for 2001, 2011 and 2016, was consistently indicated to be unemployment, with years of schooling cited as the second-strongest driver. Unemployment as primary poverty driver increased in significance between 2001 and 2011, and again between 2011 and 2016. In 2020, the province also experienced a rise in unemployment following limited growth attributed to Covid-19. Although several poverty drivers have been identified (such as access to water and sanitation, school attendance, dwelling type, assets, and access to energy), none of them have been identified as particularly strong drivers.</w:t>
      </w:r>
    </w:p>
    <w:p>
      <w:pPr>
        <w:spacing w:after="120" w:line="276" w:lineRule="auto"/>
        <w:sectPr>
          <w:footerReference r:id="rId9" w:type="default"/>
          <w:pgSz w:w="11906" w:h="16838"/>
          <w:pgMar w:top="1134" w:right="1417" w:bottom="1134" w:left="1417" w:header="567" w:footer="567" w:gutter="0"/>
          <w:cols w:space="708" w:num="1"/>
          <w:docGrid w:linePitch="360" w:charSpace="0"/>
        </w:sectPr>
      </w:pPr>
    </w:p>
    <w:p>
      <w:pPr>
        <w:pStyle w:val="19"/>
        <w:rPr>
          <w:b w:val="0"/>
          <w:iCs w:val="0"/>
        </w:rPr>
      </w:pPr>
      <w:bookmarkStart w:id="153" w:name="_Ref114662834"/>
      <w:bookmarkStart w:id="154" w:name="_Toc136429003"/>
      <w:r>
        <w:t xml:space="preserve">Table </w:t>
      </w:r>
      <w:r>
        <w:fldChar w:fldCharType="begin"/>
      </w:r>
      <w:r>
        <w:instrText xml:space="preserve">STYLEREF 1 \s</w:instrText>
      </w:r>
      <w:r>
        <w:fldChar w:fldCharType="separate"/>
      </w:r>
      <w:r>
        <w:t>3</w:t>
      </w:r>
      <w:r>
        <w:fldChar w:fldCharType="end"/>
      </w:r>
      <w:r>
        <w:noBreakHyphen/>
      </w:r>
      <w:r>
        <w:fldChar w:fldCharType="begin"/>
      </w:r>
      <w:r>
        <w:instrText xml:space="preserve">SEQ Table \* ARABIC \s 1</w:instrText>
      </w:r>
      <w:r>
        <w:fldChar w:fldCharType="separate"/>
      </w:r>
      <w:r>
        <w:t>5</w:t>
      </w:r>
      <w:r>
        <w:fldChar w:fldCharType="end"/>
      </w:r>
      <w:bookmarkEnd w:id="153"/>
      <w:r>
        <w:t xml:space="preserve">: Provincial and </w:t>
      </w:r>
      <w:r>
        <w:rPr>
          <w:iCs w:val="0"/>
        </w:rPr>
        <w:t>DM</w:t>
      </w:r>
      <w:r>
        <w:t xml:space="preserve"> monthly household income levels, 2011</w:t>
      </w:r>
      <w:bookmarkEnd w:id="154"/>
    </w:p>
    <w:tbl>
      <w:tblPr>
        <w:tblStyle w:val="168"/>
        <w:tblW w:w="14511" w:type="dxa"/>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autofit"/>
        <w:tblCellMar>
          <w:top w:w="0" w:type="dxa"/>
          <w:left w:w="108" w:type="dxa"/>
          <w:bottom w:w="0" w:type="dxa"/>
          <w:right w:w="108" w:type="dxa"/>
        </w:tblCellMar>
      </w:tblPr>
      <w:tblGrid>
        <w:gridCol w:w="2287"/>
        <w:gridCol w:w="1097"/>
        <w:gridCol w:w="1017"/>
        <w:gridCol w:w="900"/>
        <w:gridCol w:w="942"/>
        <w:gridCol w:w="900"/>
        <w:gridCol w:w="942"/>
        <w:gridCol w:w="900"/>
        <w:gridCol w:w="942"/>
        <w:gridCol w:w="900"/>
        <w:gridCol w:w="942"/>
        <w:gridCol w:w="900"/>
        <w:gridCol w:w="942"/>
        <w:gridCol w:w="900"/>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38" w:hRule="atLeast"/>
        </w:trPr>
        <w:tc>
          <w:tcPr>
            <w:tcW w:w="2287" w:type="dxa"/>
            <w:tcBorders>
              <w:top w:val="nil"/>
              <w:left w:val="nil"/>
              <w:bottom w:val="nil"/>
              <w:right w:val="nil"/>
              <w:insideV w:val="nil"/>
            </w:tcBorders>
            <w:shd w:val="clear" w:color="auto" w:fill="EDCD6C" w:themeFill="accent4"/>
            <w:noWrap/>
          </w:tcPr>
          <w:p>
            <w:pPr>
              <w:jc w:val="center"/>
              <w:rPr>
                <w:b/>
                <w:bCs/>
                <w:color w:val="auto"/>
                <w:sz w:val="18"/>
                <w:szCs w:val="16"/>
                <w:lang w:val="en-US"/>
              </w:rPr>
            </w:pPr>
            <w:r>
              <w:rPr>
                <w:b/>
                <w:bCs/>
                <w:color w:val="auto"/>
                <w:sz w:val="18"/>
                <w:szCs w:val="16"/>
                <w:lang w:val="en-US"/>
              </w:rPr>
              <w:t>Monthly income</w:t>
            </w:r>
          </w:p>
        </w:tc>
        <w:tc>
          <w:tcPr>
            <w:tcW w:w="1097" w:type="dxa"/>
            <w:tcBorders>
              <w:top w:val="nil"/>
              <w:left w:val="nil"/>
              <w:bottom w:val="nil"/>
              <w:right w:val="nil"/>
              <w:insideV w:val="nil"/>
            </w:tcBorders>
            <w:shd w:val="clear" w:color="auto" w:fill="EDCD6C" w:themeFill="accent4"/>
            <w:noWrap/>
          </w:tcPr>
          <w:p>
            <w:pPr>
              <w:jc w:val="center"/>
              <w:rPr>
                <w:b/>
                <w:bCs/>
                <w:color w:val="auto"/>
                <w:sz w:val="18"/>
                <w:szCs w:val="16"/>
                <w:lang w:val="en-US"/>
              </w:rPr>
            </w:pPr>
            <w:r>
              <w:rPr>
                <w:b/>
                <w:bCs/>
                <w:color w:val="auto"/>
                <w:sz w:val="18"/>
                <w:szCs w:val="16"/>
                <w:lang w:val="en-US"/>
              </w:rPr>
              <w:t>Income bracket</w:t>
            </w:r>
          </w:p>
        </w:tc>
        <w:tc>
          <w:tcPr>
            <w:tcW w:w="1917" w:type="dxa"/>
            <w:gridSpan w:val="2"/>
            <w:tcBorders>
              <w:top w:val="nil"/>
              <w:left w:val="nil"/>
              <w:bottom w:val="nil"/>
              <w:right w:val="nil"/>
              <w:insideV w:val="nil"/>
            </w:tcBorders>
            <w:shd w:val="clear" w:color="auto" w:fill="EDCD6C" w:themeFill="accent4"/>
          </w:tcPr>
          <w:p>
            <w:pPr>
              <w:jc w:val="center"/>
              <w:rPr>
                <w:b/>
                <w:bCs/>
                <w:color w:val="auto"/>
                <w:sz w:val="18"/>
                <w:szCs w:val="16"/>
                <w:lang w:val="en-US"/>
              </w:rPr>
            </w:pPr>
            <w:r>
              <w:rPr>
                <w:b/>
                <w:bCs/>
                <w:color w:val="auto"/>
                <w:sz w:val="18"/>
                <w:szCs w:val="16"/>
                <w:lang w:val="en-US"/>
              </w:rPr>
              <w:t>Limpopo Province</w:t>
            </w:r>
          </w:p>
        </w:tc>
        <w:tc>
          <w:tcPr>
            <w:tcW w:w="1842" w:type="dxa"/>
            <w:gridSpan w:val="2"/>
            <w:tcBorders>
              <w:top w:val="nil"/>
              <w:left w:val="nil"/>
              <w:bottom w:val="nil"/>
              <w:right w:val="nil"/>
              <w:insideV w:val="nil"/>
            </w:tcBorders>
            <w:shd w:val="clear" w:color="auto" w:fill="EDCD6C" w:themeFill="accent4"/>
          </w:tcPr>
          <w:p>
            <w:pPr>
              <w:jc w:val="center"/>
              <w:rPr>
                <w:b/>
                <w:bCs/>
                <w:color w:val="auto"/>
                <w:sz w:val="18"/>
                <w:szCs w:val="16"/>
                <w:lang w:val="en-US"/>
              </w:rPr>
            </w:pPr>
            <w:r>
              <w:rPr>
                <w:b/>
                <w:bCs/>
                <w:color w:val="auto"/>
                <w:sz w:val="18"/>
                <w:szCs w:val="16"/>
                <w:lang w:val="en-US"/>
              </w:rPr>
              <w:t>Capricorn DM</w:t>
            </w:r>
          </w:p>
        </w:tc>
        <w:tc>
          <w:tcPr>
            <w:tcW w:w="1842" w:type="dxa"/>
            <w:gridSpan w:val="2"/>
            <w:tcBorders>
              <w:top w:val="nil"/>
              <w:left w:val="nil"/>
              <w:bottom w:val="nil"/>
              <w:right w:val="nil"/>
              <w:insideV w:val="nil"/>
            </w:tcBorders>
            <w:shd w:val="clear" w:color="auto" w:fill="EDCD6C" w:themeFill="accent4"/>
          </w:tcPr>
          <w:p>
            <w:pPr>
              <w:jc w:val="center"/>
              <w:rPr>
                <w:b/>
                <w:bCs/>
                <w:color w:val="auto"/>
                <w:sz w:val="18"/>
                <w:szCs w:val="16"/>
                <w:lang w:val="en-US"/>
              </w:rPr>
            </w:pPr>
            <w:r>
              <w:rPr>
                <w:b/>
                <w:bCs/>
                <w:color w:val="auto"/>
                <w:sz w:val="18"/>
                <w:szCs w:val="16"/>
                <w:lang w:val="en-US"/>
              </w:rPr>
              <w:t>Mopani DM</w:t>
            </w:r>
          </w:p>
        </w:tc>
        <w:tc>
          <w:tcPr>
            <w:tcW w:w="1842" w:type="dxa"/>
            <w:gridSpan w:val="2"/>
            <w:tcBorders>
              <w:top w:val="nil"/>
              <w:left w:val="nil"/>
              <w:bottom w:val="nil"/>
              <w:right w:val="nil"/>
              <w:insideV w:val="nil"/>
            </w:tcBorders>
            <w:shd w:val="clear" w:color="auto" w:fill="EDCD6C" w:themeFill="accent4"/>
          </w:tcPr>
          <w:p>
            <w:pPr>
              <w:jc w:val="center"/>
              <w:rPr>
                <w:b/>
                <w:bCs/>
                <w:color w:val="auto"/>
                <w:sz w:val="18"/>
                <w:szCs w:val="16"/>
                <w:lang w:val="en-US"/>
              </w:rPr>
            </w:pPr>
            <w:r>
              <w:rPr>
                <w:b/>
                <w:bCs/>
                <w:color w:val="auto"/>
                <w:sz w:val="18"/>
                <w:szCs w:val="16"/>
                <w:lang w:val="en-US"/>
              </w:rPr>
              <w:t>Sekhukhune DM</w:t>
            </w:r>
          </w:p>
        </w:tc>
        <w:tc>
          <w:tcPr>
            <w:tcW w:w="1842" w:type="dxa"/>
            <w:gridSpan w:val="2"/>
            <w:tcBorders>
              <w:top w:val="nil"/>
              <w:left w:val="nil"/>
              <w:bottom w:val="nil"/>
              <w:right w:val="nil"/>
              <w:insideV w:val="nil"/>
            </w:tcBorders>
            <w:shd w:val="clear" w:color="auto" w:fill="EDCD6C" w:themeFill="accent4"/>
          </w:tcPr>
          <w:p>
            <w:pPr>
              <w:jc w:val="center"/>
              <w:rPr>
                <w:b/>
                <w:bCs/>
                <w:color w:val="auto"/>
                <w:sz w:val="18"/>
                <w:szCs w:val="16"/>
                <w:lang w:val="en-US"/>
              </w:rPr>
            </w:pPr>
            <w:r>
              <w:rPr>
                <w:b/>
                <w:bCs/>
                <w:color w:val="auto"/>
                <w:sz w:val="18"/>
                <w:szCs w:val="16"/>
                <w:lang w:val="en-US"/>
              </w:rPr>
              <w:t>Vhembe DM</w:t>
            </w:r>
          </w:p>
        </w:tc>
        <w:tc>
          <w:tcPr>
            <w:tcW w:w="1842" w:type="dxa"/>
            <w:gridSpan w:val="2"/>
            <w:tcBorders>
              <w:top w:val="nil"/>
              <w:left w:val="nil"/>
              <w:bottom w:val="nil"/>
              <w:right w:val="nil"/>
              <w:insideV w:val="nil"/>
            </w:tcBorders>
            <w:shd w:val="clear" w:color="auto" w:fill="EDCD6C" w:themeFill="accent4"/>
          </w:tcPr>
          <w:p>
            <w:pPr>
              <w:jc w:val="center"/>
              <w:rPr>
                <w:b/>
                <w:bCs/>
                <w:color w:val="auto"/>
                <w:sz w:val="18"/>
                <w:szCs w:val="16"/>
                <w:lang w:val="en-US"/>
              </w:rPr>
            </w:pPr>
            <w:r>
              <w:rPr>
                <w:b/>
                <w:bCs/>
                <w:color w:val="auto"/>
                <w:sz w:val="18"/>
                <w:szCs w:val="16"/>
                <w:lang w:val="en-US"/>
              </w:rPr>
              <w:t>Waterberg DM</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53" w:hRule="atLeast"/>
        </w:trPr>
        <w:tc>
          <w:tcPr>
            <w:tcW w:w="2287" w:type="dxa"/>
            <w:shd w:val="clear" w:color="auto" w:fill="FBF4E1" w:themeFill="accent4" w:themeFillTint="33"/>
            <w:noWrap/>
          </w:tcPr>
          <w:p>
            <w:pPr>
              <w:rPr>
                <w:b/>
                <w:bCs/>
                <w:sz w:val="18"/>
                <w:szCs w:val="16"/>
                <w:lang w:val="en-US"/>
              </w:rPr>
            </w:pPr>
            <w:r>
              <w:rPr>
                <w:b/>
                <w:bCs/>
                <w:sz w:val="18"/>
                <w:szCs w:val="16"/>
                <w:lang w:val="en-US"/>
              </w:rPr>
              <w:t>No income</w:t>
            </w:r>
          </w:p>
        </w:tc>
        <w:tc>
          <w:tcPr>
            <w:tcW w:w="1097" w:type="dxa"/>
            <w:vMerge w:val="restart"/>
            <w:shd w:val="clear" w:color="auto" w:fill="FBF4E1" w:themeFill="accent4" w:themeFillTint="33"/>
            <w:noWrap/>
          </w:tcPr>
          <w:p>
            <w:pPr>
              <w:rPr>
                <w:b/>
                <w:sz w:val="18"/>
                <w:szCs w:val="16"/>
                <w:lang w:val="en-US"/>
              </w:rPr>
            </w:pPr>
            <w:r>
              <w:rPr>
                <w:b/>
                <w:sz w:val="18"/>
                <w:szCs w:val="16"/>
                <w:lang w:val="en-US"/>
              </w:rPr>
              <w:t>Low income</w:t>
            </w:r>
          </w:p>
        </w:tc>
        <w:tc>
          <w:tcPr>
            <w:tcW w:w="1017" w:type="dxa"/>
            <w:shd w:val="clear" w:color="auto" w:fill="FBF4E1" w:themeFill="accent4" w:themeFillTint="33"/>
            <w:noWrap/>
          </w:tcPr>
          <w:p>
            <w:pPr>
              <w:jc w:val="right"/>
              <w:rPr>
                <w:sz w:val="18"/>
                <w:szCs w:val="16"/>
                <w:lang w:val="en-US"/>
              </w:rPr>
            </w:pPr>
            <w:bookmarkStart w:id="155" w:name="_Hlk42079732"/>
            <w:r>
              <w:rPr>
                <w:sz w:val="18"/>
                <w:szCs w:val="16"/>
                <w:lang w:val="en-US"/>
              </w:rPr>
              <w:t>200,924</w:t>
            </w:r>
            <w:bookmarkEnd w:id="155"/>
          </w:p>
        </w:tc>
        <w:tc>
          <w:tcPr>
            <w:tcW w:w="900" w:type="dxa"/>
            <w:shd w:val="clear" w:color="auto" w:fill="FBF4E1" w:themeFill="accent4" w:themeFillTint="33"/>
            <w:noWrap/>
          </w:tcPr>
          <w:p>
            <w:pPr>
              <w:jc w:val="right"/>
              <w:rPr>
                <w:sz w:val="18"/>
                <w:szCs w:val="16"/>
                <w:lang w:val="en-US"/>
              </w:rPr>
            </w:pPr>
            <w:r>
              <w:rPr>
                <w:sz w:val="18"/>
                <w:szCs w:val="16"/>
                <w:lang w:val="en-US"/>
              </w:rPr>
              <w:t>13.9%</w:t>
            </w:r>
          </w:p>
        </w:tc>
        <w:tc>
          <w:tcPr>
            <w:tcW w:w="942" w:type="dxa"/>
            <w:shd w:val="clear" w:color="auto" w:fill="FBF4E1" w:themeFill="accent4" w:themeFillTint="33"/>
            <w:noWrap/>
          </w:tcPr>
          <w:p>
            <w:pPr>
              <w:jc w:val="right"/>
              <w:rPr>
                <w:sz w:val="18"/>
                <w:szCs w:val="16"/>
                <w:lang w:val="en-US"/>
              </w:rPr>
            </w:pPr>
            <w:r>
              <w:rPr>
                <w:sz w:val="18"/>
                <w:szCs w:val="16"/>
                <w:lang w:val="en-US"/>
              </w:rPr>
              <w:t>50,307</w:t>
            </w:r>
          </w:p>
        </w:tc>
        <w:tc>
          <w:tcPr>
            <w:tcW w:w="900" w:type="dxa"/>
            <w:shd w:val="clear" w:color="auto" w:fill="FBF4E1" w:themeFill="accent4" w:themeFillTint="33"/>
            <w:noWrap/>
          </w:tcPr>
          <w:p>
            <w:pPr>
              <w:jc w:val="right"/>
              <w:rPr>
                <w:sz w:val="18"/>
                <w:szCs w:val="16"/>
                <w:lang w:val="en-US"/>
              </w:rPr>
            </w:pPr>
            <w:r>
              <w:rPr>
                <w:sz w:val="18"/>
                <w:szCs w:val="16"/>
                <w:lang w:val="en-US"/>
              </w:rPr>
              <w:t>14.4%</w:t>
            </w:r>
          </w:p>
        </w:tc>
        <w:tc>
          <w:tcPr>
            <w:tcW w:w="942" w:type="dxa"/>
            <w:shd w:val="clear" w:color="auto" w:fill="FBF4E1" w:themeFill="accent4" w:themeFillTint="33"/>
            <w:noWrap/>
          </w:tcPr>
          <w:p>
            <w:pPr>
              <w:jc w:val="right"/>
              <w:rPr>
                <w:sz w:val="18"/>
                <w:szCs w:val="16"/>
                <w:lang w:val="en-US"/>
              </w:rPr>
            </w:pPr>
            <w:r>
              <w:rPr>
                <w:sz w:val="18"/>
                <w:szCs w:val="16"/>
                <w:lang w:val="en-US"/>
              </w:rPr>
              <w:t>39,486</w:t>
            </w:r>
          </w:p>
        </w:tc>
        <w:tc>
          <w:tcPr>
            <w:tcW w:w="900" w:type="dxa"/>
            <w:shd w:val="clear" w:color="auto" w:fill="FBF4E1" w:themeFill="accent4" w:themeFillTint="33"/>
            <w:noWrap/>
          </w:tcPr>
          <w:p>
            <w:pPr>
              <w:jc w:val="right"/>
              <w:rPr>
                <w:sz w:val="18"/>
                <w:szCs w:val="16"/>
                <w:lang w:val="en-US"/>
              </w:rPr>
            </w:pPr>
            <w:r>
              <w:rPr>
                <w:sz w:val="18"/>
                <w:szCs w:val="16"/>
                <w:lang w:val="en-US"/>
              </w:rPr>
              <w:t>14.7%</w:t>
            </w:r>
          </w:p>
        </w:tc>
        <w:tc>
          <w:tcPr>
            <w:tcW w:w="942" w:type="dxa"/>
            <w:shd w:val="clear" w:color="auto" w:fill="FBF4E1" w:themeFill="accent4" w:themeFillTint="33"/>
            <w:noWrap/>
          </w:tcPr>
          <w:p>
            <w:pPr>
              <w:jc w:val="right"/>
              <w:rPr>
                <w:sz w:val="18"/>
                <w:szCs w:val="16"/>
                <w:lang w:val="en-US"/>
              </w:rPr>
            </w:pPr>
            <w:r>
              <w:rPr>
                <w:sz w:val="18"/>
                <w:szCs w:val="16"/>
                <w:lang w:val="en-US"/>
              </w:rPr>
              <w:t>42,667</w:t>
            </w:r>
          </w:p>
        </w:tc>
        <w:tc>
          <w:tcPr>
            <w:tcW w:w="900" w:type="dxa"/>
            <w:shd w:val="clear" w:color="auto" w:fill="FBF4E1" w:themeFill="accent4" w:themeFillTint="33"/>
            <w:noWrap/>
          </w:tcPr>
          <w:p>
            <w:pPr>
              <w:jc w:val="right"/>
              <w:rPr>
                <w:sz w:val="18"/>
                <w:szCs w:val="16"/>
                <w:lang w:val="en-US"/>
              </w:rPr>
            </w:pPr>
            <w:r>
              <w:rPr>
                <w:sz w:val="18"/>
                <w:szCs w:val="16"/>
                <w:lang w:val="en-US"/>
              </w:rPr>
              <w:t>14.2%</w:t>
            </w:r>
          </w:p>
        </w:tc>
        <w:tc>
          <w:tcPr>
            <w:tcW w:w="942" w:type="dxa"/>
            <w:shd w:val="clear" w:color="auto" w:fill="FBF4E1" w:themeFill="accent4" w:themeFillTint="33"/>
            <w:noWrap/>
          </w:tcPr>
          <w:p>
            <w:pPr>
              <w:jc w:val="right"/>
              <w:rPr>
                <w:sz w:val="18"/>
                <w:szCs w:val="16"/>
                <w:lang w:val="en-US"/>
              </w:rPr>
            </w:pPr>
            <w:r>
              <w:rPr>
                <w:sz w:val="18"/>
                <w:szCs w:val="16"/>
                <w:lang w:val="en-US"/>
              </w:rPr>
              <w:t>26,558</w:t>
            </w:r>
          </w:p>
        </w:tc>
        <w:tc>
          <w:tcPr>
            <w:tcW w:w="900" w:type="dxa"/>
            <w:shd w:val="clear" w:color="auto" w:fill="FBF4E1" w:themeFill="accent4" w:themeFillTint="33"/>
            <w:noWrap/>
          </w:tcPr>
          <w:p>
            <w:pPr>
              <w:jc w:val="right"/>
              <w:rPr>
                <w:sz w:val="18"/>
                <w:szCs w:val="16"/>
                <w:lang w:val="en-US"/>
              </w:rPr>
            </w:pPr>
            <w:r>
              <w:rPr>
                <w:sz w:val="18"/>
                <w:szCs w:val="16"/>
                <w:lang w:val="en-US"/>
              </w:rPr>
              <w:t>13.9%</w:t>
            </w:r>
          </w:p>
        </w:tc>
        <w:tc>
          <w:tcPr>
            <w:tcW w:w="942" w:type="dxa"/>
            <w:shd w:val="clear" w:color="auto" w:fill="FBF4E1" w:themeFill="accent4" w:themeFillTint="33"/>
            <w:noWrap/>
          </w:tcPr>
          <w:p>
            <w:pPr>
              <w:jc w:val="right"/>
              <w:rPr>
                <w:color w:val="000000"/>
                <w:sz w:val="18"/>
                <w:szCs w:val="16"/>
                <w:lang w:val="en-US"/>
              </w:rPr>
            </w:pPr>
            <w:r>
              <w:rPr>
                <w:color w:val="000000"/>
                <w:sz w:val="18"/>
                <w:szCs w:val="16"/>
                <w:lang w:val="en-US"/>
              </w:rPr>
              <w:t>41,906</w:t>
            </w:r>
          </w:p>
        </w:tc>
        <w:tc>
          <w:tcPr>
            <w:tcW w:w="900" w:type="dxa"/>
            <w:shd w:val="clear" w:color="auto" w:fill="FBF4E1" w:themeFill="accent4" w:themeFillTint="33"/>
            <w:noWrap/>
          </w:tcPr>
          <w:p>
            <w:pPr>
              <w:jc w:val="right"/>
              <w:rPr>
                <w:sz w:val="18"/>
                <w:szCs w:val="16"/>
                <w:lang w:val="en-US"/>
              </w:rPr>
            </w:pPr>
            <w:r>
              <w:rPr>
                <w:sz w:val="18"/>
                <w:szCs w:val="16"/>
                <w:lang w:val="en-US"/>
              </w:rPr>
              <w:t>12.3%</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53" w:hRule="atLeast"/>
        </w:trPr>
        <w:tc>
          <w:tcPr>
            <w:tcW w:w="2287" w:type="dxa"/>
            <w:noWrap/>
          </w:tcPr>
          <w:p>
            <w:pPr>
              <w:rPr>
                <w:b/>
                <w:bCs/>
                <w:sz w:val="18"/>
                <w:szCs w:val="16"/>
                <w:lang w:val="en-US"/>
              </w:rPr>
            </w:pPr>
            <w:r>
              <w:rPr>
                <w:b/>
                <w:bCs/>
                <w:sz w:val="18"/>
                <w:szCs w:val="16"/>
                <w:lang w:val="en-US"/>
              </w:rPr>
              <w:t>R1-R400</w:t>
            </w:r>
          </w:p>
        </w:tc>
        <w:tc>
          <w:tcPr>
            <w:tcW w:w="1097" w:type="dxa"/>
            <w:vMerge w:val="continue"/>
          </w:tcPr>
          <w:p>
            <w:pPr>
              <w:rPr>
                <w:b/>
                <w:sz w:val="18"/>
                <w:szCs w:val="16"/>
                <w:lang w:val="en-US"/>
              </w:rPr>
            </w:pPr>
          </w:p>
        </w:tc>
        <w:tc>
          <w:tcPr>
            <w:tcW w:w="1017" w:type="dxa"/>
            <w:noWrap/>
          </w:tcPr>
          <w:p>
            <w:pPr>
              <w:jc w:val="right"/>
              <w:rPr>
                <w:sz w:val="18"/>
                <w:szCs w:val="16"/>
                <w:lang w:val="en-US"/>
              </w:rPr>
            </w:pPr>
            <w:r>
              <w:rPr>
                <w:sz w:val="18"/>
                <w:szCs w:val="16"/>
                <w:lang w:val="en-US"/>
              </w:rPr>
              <w:t>92,948</w:t>
            </w:r>
          </w:p>
        </w:tc>
        <w:tc>
          <w:tcPr>
            <w:tcW w:w="900" w:type="dxa"/>
            <w:noWrap/>
          </w:tcPr>
          <w:p>
            <w:pPr>
              <w:jc w:val="right"/>
              <w:rPr>
                <w:sz w:val="18"/>
                <w:szCs w:val="16"/>
                <w:lang w:val="en-US"/>
              </w:rPr>
            </w:pPr>
            <w:r>
              <w:rPr>
                <w:sz w:val="18"/>
                <w:szCs w:val="16"/>
                <w:lang w:val="en-US"/>
              </w:rPr>
              <w:t>6.4%</w:t>
            </w:r>
          </w:p>
        </w:tc>
        <w:tc>
          <w:tcPr>
            <w:tcW w:w="942" w:type="dxa"/>
            <w:noWrap/>
          </w:tcPr>
          <w:p>
            <w:pPr>
              <w:jc w:val="right"/>
              <w:rPr>
                <w:sz w:val="18"/>
                <w:szCs w:val="16"/>
                <w:lang w:val="en-US"/>
              </w:rPr>
            </w:pPr>
            <w:r>
              <w:rPr>
                <w:sz w:val="18"/>
                <w:szCs w:val="16"/>
                <w:lang w:val="en-US"/>
              </w:rPr>
              <w:t>18,743</w:t>
            </w:r>
          </w:p>
        </w:tc>
        <w:tc>
          <w:tcPr>
            <w:tcW w:w="900" w:type="dxa"/>
            <w:noWrap/>
          </w:tcPr>
          <w:p>
            <w:pPr>
              <w:jc w:val="right"/>
              <w:rPr>
                <w:sz w:val="18"/>
                <w:szCs w:val="16"/>
                <w:lang w:val="en-US"/>
              </w:rPr>
            </w:pPr>
            <w:r>
              <w:rPr>
                <w:sz w:val="18"/>
                <w:szCs w:val="16"/>
                <w:lang w:val="en-US"/>
              </w:rPr>
              <w:t>5.4%</w:t>
            </w:r>
          </w:p>
        </w:tc>
        <w:tc>
          <w:tcPr>
            <w:tcW w:w="942" w:type="dxa"/>
            <w:noWrap/>
          </w:tcPr>
          <w:p>
            <w:pPr>
              <w:jc w:val="right"/>
              <w:rPr>
                <w:color w:val="000000"/>
                <w:sz w:val="18"/>
                <w:szCs w:val="16"/>
                <w:lang w:val="en-US"/>
              </w:rPr>
            </w:pPr>
            <w:r>
              <w:rPr>
                <w:color w:val="000000"/>
                <w:sz w:val="18"/>
                <w:szCs w:val="16"/>
                <w:lang w:val="en-US"/>
              </w:rPr>
              <w:t>17,310</w:t>
            </w:r>
          </w:p>
        </w:tc>
        <w:tc>
          <w:tcPr>
            <w:tcW w:w="900" w:type="dxa"/>
            <w:noWrap/>
          </w:tcPr>
          <w:p>
            <w:pPr>
              <w:jc w:val="right"/>
              <w:rPr>
                <w:sz w:val="18"/>
                <w:szCs w:val="16"/>
                <w:lang w:val="en-US"/>
              </w:rPr>
            </w:pPr>
            <w:r>
              <w:rPr>
                <w:sz w:val="18"/>
                <w:szCs w:val="16"/>
                <w:lang w:val="en-US"/>
              </w:rPr>
              <w:t>6.4%</w:t>
            </w:r>
          </w:p>
        </w:tc>
        <w:tc>
          <w:tcPr>
            <w:tcW w:w="942" w:type="dxa"/>
            <w:noWrap/>
          </w:tcPr>
          <w:p>
            <w:pPr>
              <w:jc w:val="right"/>
              <w:rPr>
                <w:color w:val="000000"/>
                <w:sz w:val="18"/>
                <w:szCs w:val="16"/>
                <w:lang w:val="en-US"/>
              </w:rPr>
            </w:pPr>
            <w:r>
              <w:rPr>
                <w:color w:val="000000"/>
                <w:sz w:val="18"/>
                <w:szCs w:val="16"/>
                <w:lang w:val="en-US"/>
              </w:rPr>
              <w:t>22,863</w:t>
            </w:r>
          </w:p>
        </w:tc>
        <w:tc>
          <w:tcPr>
            <w:tcW w:w="900" w:type="dxa"/>
            <w:noWrap/>
          </w:tcPr>
          <w:p>
            <w:pPr>
              <w:jc w:val="right"/>
              <w:rPr>
                <w:sz w:val="18"/>
                <w:szCs w:val="16"/>
                <w:lang w:val="en-US"/>
              </w:rPr>
            </w:pPr>
            <w:r>
              <w:rPr>
                <w:sz w:val="18"/>
                <w:szCs w:val="16"/>
                <w:lang w:val="en-US"/>
              </w:rPr>
              <w:t>7.6%</w:t>
            </w:r>
          </w:p>
        </w:tc>
        <w:tc>
          <w:tcPr>
            <w:tcW w:w="942" w:type="dxa"/>
            <w:noWrap/>
          </w:tcPr>
          <w:p>
            <w:pPr>
              <w:jc w:val="right"/>
              <w:rPr>
                <w:color w:val="000000"/>
                <w:sz w:val="18"/>
                <w:szCs w:val="16"/>
                <w:lang w:val="en-US"/>
              </w:rPr>
            </w:pPr>
            <w:r>
              <w:rPr>
                <w:color w:val="000000"/>
                <w:sz w:val="18"/>
                <w:szCs w:val="16"/>
                <w:lang w:val="en-US"/>
              </w:rPr>
              <w:t>7,484</w:t>
            </w:r>
          </w:p>
        </w:tc>
        <w:tc>
          <w:tcPr>
            <w:tcW w:w="900" w:type="dxa"/>
            <w:noWrap/>
          </w:tcPr>
          <w:p>
            <w:pPr>
              <w:jc w:val="right"/>
              <w:rPr>
                <w:sz w:val="18"/>
                <w:szCs w:val="16"/>
                <w:lang w:val="en-US"/>
              </w:rPr>
            </w:pPr>
            <w:r>
              <w:rPr>
                <w:sz w:val="18"/>
                <w:szCs w:val="16"/>
                <w:lang w:val="en-US"/>
              </w:rPr>
              <w:t>3.9%</w:t>
            </w:r>
          </w:p>
        </w:tc>
        <w:tc>
          <w:tcPr>
            <w:tcW w:w="942" w:type="dxa"/>
            <w:noWrap/>
          </w:tcPr>
          <w:p>
            <w:pPr>
              <w:jc w:val="right"/>
              <w:rPr>
                <w:color w:val="000000"/>
                <w:sz w:val="18"/>
                <w:szCs w:val="16"/>
                <w:lang w:val="en-US"/>
              </w:rPr>
            </w:pPr>
            <w:r>
              <w:rPr>
                <w:color w:val="000000"/>
                <w:sz w:val="18"/>
                <w:szCs w:val="16"/>
                <w:lang w:val="en-US"/>
              </w:rPr>
              <w:t>26,548</w:t>
            </w:r>
          </w:p>
        </w:tc>
        <w:tc>
          <w:tcPr>
            <w:tcW w:w="900" w:type="dxa"/>
            <w:noWrap/>
          </w:tcPr>
          <w:p>
            <w:pPr>
              <w:jc w:val="right"/>
              <w:rPr>
                <w:sz w:val="18"/>
                <w:szCs w:val="16"/>
                <w:lang w:val="en-US"/>
              </w:rPr>
            </w:pPr>
            <w:r>
              <w:rPr>
                <w:sz w:val="18"/>
                <w:szCs w:val="16"/>
                <w:lang w:val="en-US"/>
              </w:rPr>
              <w:t>7.8%</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53" w:hRule="atLeast"/>
        </w:trPr>
        <w:tc>
          <w:tcPr>
            <w:tcW w:w="2287" w:type="dxa"/>
            <w:shd w:val="clear" w:color="auto" w:fill="FBF4E1" w:themeFill="accent4" w:themeFillTint="33"/>
            <w:noWrap/>
          </w:tcPr>
          <w:p>
            <w:pPr>
              <w:rPr>
                <w:b/>
                <w:bCs/>
                <w:sz w:val="18"/>
                <w:szCs w:val="16"/>
                <w:lang w:val="en-US"/>
              </w:rPr>
            </w:pPr>
            <w:r>
              <w:rPr>
                <w:b/>
                <w:bCs/>
                <w:sz w:val="18"/>
                <w:szCs w:val="16"/>
                <w:lang w:val="en-US"/>
              </w:rPr>
              <w:t>R401-R800</w:t>
            </w:r>
          </w:p>
        </w:tc>
        <w:tc>
          <w:tcPr>
            <w:tcW w:w="1097" w:type="dxa"/>
            <w:vMerge w:val="continue"/>
            <w:shd w:val="clear" w:color="auto" w:fill="FBF4E1" w:themeFill="accent4" w:themeFillTint="33"/>
          </w:tcPr>
          <w:p>
            <w:pPr>
              <w:rPr>
                <w:b/>
                <w:sz w:val="18"/>
                <w:szCs w:val="16"/>
                <w:lang w:val="en-US"/>
              </w:rPr>
            </w:pPr>
          </w:p>
        </w:tc>
        <w:tc>
          <w:tcPr>
            <w:tcW w:w="1017" w:type="dxa"/>
            <w:shd w:val="clear" w:color="auto" w:fill="FBF4E1" w:themeFill="accent4" w:themeFillTint="33"/>
            <w:noWrap/>
          </w:tcPr>
          <w:p>
            <w:pPr>
              <w:jc w:val="right"/>
              <w:rPr>
                <w:sz w:val="18"/>
                <w:szCs w:val="16"/>
                <w:lang w:val="en-US"/>
              </w:rPr>
            </w:pPr>
            <w:r>
              <w:rPr>
                <w:sz w:val="18"/>
                <w:szCs w:val="16"/>
                <w:lang w:val="en-US"/>
              </w:rPr>
              <w:t>173,726</w:t>
            </w:r>
          </w:p>
        </w:tc>
        <w:tc>
          <w:tcPr>
            <w:tcW w:w="900" w:type="dxa"/>
            <w:shd w:val="clear" w:color="auto" w:fill="FBF4E1" w:themeFill="accent4" w:themeFillTint="33"/>
            <w:noWrap/>
          </w:tcPr>
          <w:p>
            <w:pPr>
              <w:jc w:val="right"/>
              <w:rPr>
                <w:sz w:val="18"/>
                <w:szCs w:val="16"/>
                <w:lang w:val="en-US"/>
              </w:rPr>
            </w:pPr>
            <w:r>
              <w:rPr>
                <w:sz w:val="18"/>
                <w:szCs w:val="16"/>
                <w:lang w:val="en-US"/>
              </w:rPr>
              <w:t>12.0%</w:t>
            </w:r>
          </w:p>
        </w:tc>
        <w:tc>
          <w:tcPr>
            <w:tcW w:w="942" w:type="dxa"/>
            <w:shd w:val="clear" w:color="auto" w:fill="FBF4E1" w:themeFill="accent4" w:themeFillTint="33"/>
            <w:noWrap/>
          </w:tcPr>
          <w:p>
            <w:pPr>
              <w:jc w:val="right"/>
              <w:rPr>
                <w:sz w:val="18"/>
                <w:szCs w:val="16"/>
                <w:lang w:val="en-US"/>
              </w:rPr>
            </w:pPr>
            <w:r>
              <w:rPr>
                <w:sz w:val="18"/>
                <w:szCs w:val="16"/>
                <w:lang w:val="en-US"/>
              </w:rPr>
              <w:t>35,302</w:t>
            </w:r>
          </w:p>
        </w:tc>
        <w:tc>
          <w:tcPr>
            <w:tcW w:w="900" w:type="dxa"/>
            <w:shd w:val="clear" w:color="auto" w:fill="FBF4E1" w:themeFill="accent4" w:themeFillTint="33"/>
            <w:noWrap/>
          </w:tcPr>
          <w:p>
            <w:pPr>
              <w:jc w:val="right"/>
              <w:rPr>
                <w:sz w:val="18"/>
                <w:szCs w:val="16"/>
                <w:lang w:val="en-US"/>
              </w:rPr>
            </w:pPr>
            <w:r>
              <w:rPr>
                <w:sz w:val="18"/>
                <w:szCs w:val="16"/>
                <w:lang w:val="en-US"/>
              </w:rPr>
              <w:t>10.1%</w:t>
            </w:r>
          </w:p>
        </w:tc>
        <w:tc>
          <w:tcPr>
            <w:tcW w:w="942" w:type="dxa"/>
            <w:shd w:val="clear" w:color="auto" w:fill="FBF4E1" w:themeFill="accent4" w:themeFillTint="33"/>
            <w:noWrap/>
          </w:tcPr>
          <w:p>
            <w:pPr>
              <w:jc w:val="right"/>
              <w:rPr>
                <w:color w:val="000000"/>
                <w:sz w:val="18"/>
                <w:szCs w:val="16"/>
                <w:lang w:val="en-US"/>
              </w:rPr>
            </w:pPr>
            <w:r>
              <w:rPr>
                <w:color w:val="000000"/>
                <w:sz w:val="18"/>
                <w:szCs w:val="16"/>
                <w:lang w:val="en-US"/>
              </w:rPr>
              <w:t>32,702</w:t>
            </w:r>
          </w:p>
        </w:tc>
        <w:tc>
          <w:tcPr>
            <w:tcW w:w="900" w:type="dxa"/>
            <w:shd w:val="clear" w:color="auto" w:fill="FBF4E1" w:themeFill="accent4" w:themeFillTint="33"/>
            <w:noWrap/>
          </w:tcPr>
          <w:p>
            <w:pPr>
              <w:jc w:val="right"/>
              <w:rPr>
                <w:sz w:val="18"/>
                <w:szCs w:val="16"/>
                <w:lang w:val="en-US"/>
              </w:rPr>
            </w:pPr>
            <w:r>
              <w:rPr>
                <w:sz w:val="18"/>
                <w:szCs w:val="16"/>
                <w:lang w:val="en-US"/>
              </w:rPr>
              <w:t>12.2%</w:t>
            </w:r>
          </w:p>
        </w:tc>
        <w:tc>
          <w:tcPr>
            <w:tcW w:w="942" w:type="dxa"/>
            <w:shd w:val="clear" w:color="auto" w:fill="FBF4E1" w:themeFill="accent4" w:themeFillTint="33"/>
            <w:noWrap/>
          </w:tcPr>
          <w:p>
            <w:pPr>
              <w:jc w:val="right"/>
              <w:rPr>
                <w:color w:val="000000"/>
                <w:sz w:val="18"/>
                <w:szCs w:val="16"/>
                <w:lang w:val="en-US"/>
              </w:rPr>
            </w:pPr>
            <w:r>
              <w:rPr>
                <w:color w:val="000000"/>
                <w:sz w:val="18"/>
                <w:szCs w:val="16"/>
                <w:lang w:val="en-US"/>
              </w:rPr>
              <w:t>41,517</w:t>
            </w:r>
          </w:p>
        </w:tc>
        <w:tc>
          <w:tcPr>
            <w:tcW w:w="900" w:type="dxa"/>
            <w:shd w:val="clear" w:color="auto" w:fill="FBF4E1" w:themeFill="accent4" w:themeFillTint="33"/>
            <w:noWrap/>
          </w:tcPr>
          <w:p>
            <w:pPr>
              <w:jc w:val="right"/>
              <w:rPr>
                <w:sz w:val="18"/>
                <w:szCs w:val="16"/>
                <w:lang w:val="en-US"/>
              </w:rPr>
            </w:pPr>
            <w:r>
              <w:rPr>
                <w:sz w:val="18"/>
                <w:szCs w:val="16"/>
                <w:lang w:val="en-US"/>
              </w:rPr>
              <w:t>13.8%</w:t>
            </w:r>
          </w:p>
        </w:tc>
        <w:tc>
          <w:tcPr>
            <w:tcW w:w="942" w:type="dxa"/>
            <w:shd w:val="clear" w:color="auto" w:fill="FBF4E1" w:themeFill="accent4" w:themeFillTint="33"/>
            <w:noWrap/>
          </w:tcPr>
          <w:p>
            <w:pPr>
              <w:jc w:val="right"/>
              <w:rPr>
                <w:color w:val="000000"/>
                <w:sz w:val="18"/>
                <w:szCs w:val="16"/>
                <w:lang w:val="en-US"/>
              </w:rPr>
            </w:pPr>
            <w:r>
              <w:rPr>
                <w:color w:val="000000"/>
                <w:sz w:val="18"/>
                <w:szCs w:val="16"/>
                <w:lang w:val="en-US"/>
              </w:rPr>
              <w:t>14,921</w:t>
            </w:r>
          </w:p>
        </w:tc>
        <w:tc>
          <w:tcPr>
            <w:tcW w:w="900" w:type="dxa"/>
            <w:shd w:val="clear" w:color="auto" w:fill="FBF4E1" w:themeFill="accent4" w:themeFillTint="33"/>
            <w:noWrap/>
          </w:tcPr>
          <w:p>
            <w:pPr>
              <w:jc w:val="right"/>
              <w:rPr>
                <w:sz w:val="18"/>
                <w:szCs w:val="16"/>
                <w:lang w:val="en-US"/>
              </w:rPr>
            </w:pPr>
            <w:r>
              <w:rPr>
                <w:sz w:val="18"/>
                <w:szCs w:val="16"/>
                <w:lang w:val="en-US"/>
              </w:rPr>
              <w:t>7.8%</w:t>
            </w:r>
          </w:p>
        </w:tc>
        <w:tc>
          <w:tcPr>
            <w:tcW w:w="942" w:type="dxa"/>
            <w:shd w:val="clear" w:color="auto" w:fill="FBF4E1" w:themeFill="accent4" w:themeFillTint="33"/>
            <w:noWrap/>
          </w:tcPr>
          <w:p>
            <w:pPr>
              <w:jc w:val="right"/>
              <w:rPr>
                <w:color w:val="000000"/>
                <w:sz w:val="18"/>
                <w:szCs w:val="16"/>
                <w:lang w:val="en-US"/>
              </w:rPr>
            </w:pPr>
            <w:r>
              <w:rPr>
                <w:color w:val="000000"/>
                <w:sz w:val="18"/>
                <w:szCs w:val="16"/>
                <w:lang w:val="en-US"/>
              </w:rPr>
              <w:t>49,284</w:t>
            </w:r>
          </w:p>
        </w:tc>
        <w:tc>
          <w:tcPr>
            <w:tcW w:w="900" w:type="dxa"/>
            <w:shd w:val="clear" w:color="auto" w:fill="FBF4E1" w:themeFill="accent4" w:themeFillTint="33"/>
            <w:noWrap/>
          </w:tcPr>
          <w:p>
            <w:pPr>
              <w:jc w:val="right"/>
              <w:rPr>
                <w:sz w:val="18"/>
                <w:szCs w:val="16"/>
                <w:lang w:val="en-US"/>
              </w:rPr>
            </w:pPr>
            <w:r>
              <w:rPr>
                <w:sz w:val="18"/>
                <w:szCs w:val="16"/>
                <w:lang w:val="en-US"/>
              </w:rPr>
              <w:t>14.5%</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53" w:hRule="atLeast"/>
        </w:trPr>
        <w:tc>
          <w:tcPr>
            <w:tcW w:w="2287" w:type="dxa"/>
            <w:noWrap/>
          </w:tcPr>
          <w:p>
            <w:pPr>
              <w:rPr>
                <w:b/>
                <w:bCs/>
                <w:sz w:val="18"/>
                <w:szCs w:val="16"/>
                <w:lang w:val="en-US"/>
              </w:rPr>
            </w:pPr>
            <w:r>
              <w:rPr>
                <w:b/>
                <w:bCs/>
                <w:sz w:val="18"/>
                <w:szCs w:val="16"/>
                <w:lang w:val="en-US"/>
              </w:rPr>
              <w:t>R801-R 1,600</w:t>
            </w:r>
          </w:p>
        </w:tc>
        <w:tc>
          <w:tcPr>
            <w:tcW w:w="1097" w:type="dxa"/>
            <w:vMerge w:val="continue"/>
          </w:tcPr>
          <w:p>
            <w:pPr>
              <w:rPr>
                <w:b/>
                <w:sz w:val="18"/>
                <w:szCs w:val="16"/>
                <w:lang w:val="en-US"/>
              </w:rPr>
            </w:pPr>
          </w:p>
        </w:tc>
        <w:tc>
          <w:tcPr>
            <w:tcW w:w="1017" w:type="dxa"/>
            <w:noWrap/>
          </w:tcPr>
          <w:p>
            <w:pPr>
              <w:jc w:val="right"/>
              <w:rPr>
                <w:sz w:val="18"/>
                <w:szCs w:val="16"/>
                <w:lang w:val="en-US"/>
              </w:rPr>
            </w:pPr>
            <w:r>
              <w:rPr>
                <w:sz w:val="18"/>
                <w:szCs w:val="16"/>
                <w:lang w:val="en-US"/>
              </w:rPr>
              <w:t>335,732</w:t>
            </w:r>
          </w:p>
        </w:tc>
        <w:tc>
          <w:tcPr>
            <w:tcW w:w="900" w:type="dxa"/>
            <w:noWrap/>
          </w:tcPr>
          <w:p>
            <w:pPr>
              <w:jc w:val="right"/>
              <w:rPr>
                <w:sz w:val="18"/>
                <w:szCs w:val="16"/>
                <w:lang w:val="en-US"/>
              </w:rPr>
            </w:pPr>
            <w:r>
              <w:rPr>
                <w:sz w:val="18"/>
                <w:szCs w:val="16"/>
                <w:lang w:val="en-US"/>
              </w:rPr>
              <w:t>23.2%</w:t>
            </w:r>
          </w:p>
        </w:tc>
        <w:tc>
          <w:tcPr>
            <w:tcW w:w="942" w:type="dxa"/>
            <w:noWrap/>
          </w:tcPr>
          <w:p>
            <w:pPr>
              <w:jc w:val="right"/>
              <w:rPr>
                <w:sz w:val="18"/>
                <w:szCs w:val="16"/>
                <w:lang w:val="en-US"/>
              </w:rPr>
            </w:pPr>
            <w:r>
              <w:rPr>
                <w:sz w:val="18"/>
                <w:szCs w:val="16"/>
                <w:lang w:val="en-US"/>
              </w:rPr>
              <w:t>79,690</w:t>
            </w:r>
          </w:p>
        </w:tc>
        <w:tc>
          <w:tcPr>
            <w:tcW w:w="900" w:type="dxa"/>
            <w:noWrap/>
          </w:tcPr>
          <w:p>
            <w:pPr>
              <w:jc w:val="right"/>
              <w:rPr>
                <w:sz w:val="18"/>
                <w:szCs w:val="16"/>
                <w:lang w:val="en-US"/>
              </w:rPr>
            </w:pPr>
            <w:r>
              <w:rPr>
                <w:sz w:val="18"/>
                <w:szCs w:val="16"/>
                <w:lang w:val="en-US"/>
              </w:rPr>
              <w:t>22.9%</w:t>
            </w:r>
          </w:p>
        </w:tc>
        <w:tc>
          <w:tcPr>
            <w:tcW w:w="942" w:type="dxa"/>
            <w:noWrap/>
          </w:tcPr>
          <w:p>
            <w:pPr>
              <w:jc w:val="right"/>
              <w:rPr>
                <w:color w:val="000000"/>
                <w:sz w:val="18"/>
                <w:szCs w:val="16"/>
                <w:lang w:val="en-US"/>
              </w:rPr>
            </w:pPr>
            <w:r>
              <w:rPr>
                <w:color w:val="000000"/>
                <w:sz w:val="18"/>
                <w:szCs w:val="16"/>
                <w:lang w:val="en-US"/>
              </w:rPr>
              <w:t>63,013</w:t>
            </w:r>
          </w:p>
        </w:tc>
        <w:tc>
          <w:tcPr>
            <w:tcW w:w="900" w:type="dxa"/>
            <w:noWrap/>
          </w:tcPr>
          <w:p>
            <w:pPr>
              <w:jc w:val="right"/>
              <w:rPr>
                <w:sz w:val="18"/>
                <w:szCs w:val="16"/>
                <w:lang w:val="en-US"/>
              </w:rPr>
            </w:pPr>
            <w:r>
              <w:rPr>
                <w:sz w:val="18"/>
                <w:szCs w:val="16"/>
                <w:lang w:val="en-US"/>
              </w:rPr>
              <w:t>23.4%</w:t>
            </w:r>
          </w:p>
        </w:tc>
        <w:tc>
          <w:tcPr>
            <w:tcW w:w="942" w:type="dxa"/>
            <w:noWrap/>
          </w:tcPr>
          <w:p>
            <w:pPr>
              <w:jc w:val="right"/>
              <w:rPr>
                <w:color w:val="000000"/>
                <w:sz w:val="18"/>
                <w:szCs w:val="16"/>
                <w:lang w:val="en-US"/>
              </w:rPr>
            </w:pPr>
            <w:r>
              <w:rPr>
                <w:color w:val="000000"/>
                <w:sz w:val="18"/>
                <w:szCs w:val="16"/>
                <w:lang w:val="en-US"/>
              </w:rPr>
              <w:t>71,156</w:t>
            </w:r>
          </w:p>
        </w:tc>
        <w:tc>
          <w:tcPr>
            <w:tcW w:w="900" w:type="dxa"/>
            <w:noWrap/>
          </w:tcPr>
          <w:p>
            <w:pPr>
              <w:jc w:val="right"/>
              <w:rPr>
                <w:sz w:val="18"/>
                <w:szCs w:val="16"/>
                <w:lang w:val="en-US"/>
              </w:rPr>
            </w:pPr>
            <w:r>
              <w:rPr>
                <w:sz w:val="18"/>
                <w:szCs w:val="16"/>
                <w:lang w:val="en-US"/>
              </w:rPr>
              <w:t>23.7%</w:t>
            </w:r>
          </w:p>
        </w:tc>
        <w:tc>
          <w:tcPr>
            <w:tcW w:w="942" w:type="dxa"/>
            <w:noWrap/>
          </w:tcPr>
          <w:p>
            <w:pPr>
              <w:jc w:val="right"/>
              <w:rPr>
                <w:color w:val="000000"/>
                <w:sz w:val="18"/>
                <w:szCs w:val="16"/>
                <w:lang w:val="en-US"/>
              </w:rPr>
            </w:pPr>
            <w:r>
              <w:rPr>
                <w:color w:val="000000"/>
                <w:sz w:val="18"/>
                <w:szCs w:val="16"/>
                <w:lang w:val="en-US"/>
              </w:rPr>
              <w:t>38,289</w:t>
            </w:r>
          </w:p>
        </w:tc>
        <w:tc>
          <w:tcPr>
            <w:tcW w:w="900" w:type="dxa"/>
            <w:noWrap/>
          </w:tcPr>
          <w:p>
            <w:pPr>
              <w:jc w:val="right"/>
              <w:rPr>
                <w:sz w:val="18"/>
                <w:szCs w:val="16"/>
                <w:lang w:val="en-US"/>
              </w:rPr>
            </w:pPr>
            <w:r>
              <w:rPr>
                <w:sz w:val="18"/>
                <w:szCs w:val="16"/>
                <w:lang w:val="en-US"/>
              </w:rPr>
              <w:t>20.0%</w:t>
            </w:r>
          </w:p>
        </w:tc>
        <w:tc>
          <w:tcPr>
            <w:tcW w:w="942" w:type="dxa"/>
            <w:noWrap/>
          </w:tcPr>
          <w:p>
            <w:pPr>
              <w:jc w:val="right"/>
              <w:rPr>
                <w:color w:val="000000"/>
                <w:sz w:val="18"/>
                <w:szCs w:val="16"/>
                <w:lang w:val="en-US"/>
              </w:rPr>
            </w:pPr>
            <w:r>
              <w:rPr>
                <w:color w:val="000000"/>
                <w:sz w:val="18"/>
                <w:szCs w:val="16"/>
                <w:lang w:val="en-US"/>
              </w:rPr>
              <w:t>83,584</w:t>
            </w:r>
          </w:p>
        </w:tc>
        <w:tc>
          <w:tcPr>
            <w:tcW w:w="900" w:type="dxa"/>
            <w:noWrap/>
          </w:tcPr>
          <w:p>
            <w:pPr>
              <w:jc w:val="right"/>
              <w:rPr>
                <w:sz w:val="18"/>
                <w:szCs w:val="16"/>
                <w:lang w:val="en-US"/>
              </w:rPr>
            </w:pPr>
            <w:r>
              <w:rPr>
                <w:sz w:val="18"/>
                <w:szCs w:val="16"/>
                <w:lang w:val="en-US"/>
              </w:rPr>
              <w:t>24.6%</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53" w:hRule="atLeast"/>
        </w:trPr>
        <w:tc>
          <w:tcPr>
            <w:tcW w:w="2287" w:type="dxa"/>
            <w:shd w:val="clear" w:color="auto" w:fill="FBF4E1" w:themeFill="accent4" w:themeFillTint="33"/>
            <w:noWrap/>
          </w:tcPr>
          <w:p>
            <w:pPr>
              <w:rPr>
                <w:b/>
                <w:bCs/>
                <w:sz w:val="18"/>
                <w:szCs w:val="16"/>
                <w:lang w:val="en-US"/>
              </w:rPr>
            </w:pPr>
            <w:r>
              <w:rPr>
                <w:b/>
                <w:bCs/>
                <w:sz w:val="18"/>
                <w:szCs w:val="16"/>
                <w:lang w:val="en-US"/>
              </w:rPr>
              <w:t>R1,601-R3,200</w:t>
            </w:r>
          </w:p>
        </w:tc>
        <w:tc>
          <w:tcPr>
            <w:tcW w:w="1097" w:type="dxa"/>
            <w:vMerge w:val="continue"/>
            <w:shd w:val="clear" w:color="auto" w:fill="FBF4E1" w:themeFill="accent4" w:themeFillTint="33"/>
          </w:tcPr>
          <w:p>
            <w:pPr>
              <w:rPr>
                <w:b/>
                <w:sz w:val="18"/>
                <w:szCs w:val="16"/>
                <w:lang w:val="en-US"/>
              </w:rPr>
            </w:pPr>
          </w:p>
        </w:tc>
        <w:tc>
          <w:tcPr>
            <w:tcW w:w="1017" w:type="dxa"/>
            <w:shd w:val="clear" w:color="auto" w:fill="FBF4E1" w:themeFill="accent4" w:themeFillTint="33"/>
            <w:noWrap/>
          </w:tcPr>
          <w:p>
            <w:pPr>
              <w:jc w:val="right"/>
              <w:rPr>
                <w:sz w:val="18"/>
                <w:szCs w:val="16"/>
                <w:lang w:val="en-US"/>
              </w:rPr>
            </w:pPr>
            <w:r>
              <w:rPr>
                <w:sz w:val="18"/>
                <w:szCs w:val="16"/>
                <w:lang w:val="en-US"/>
              </w:rPr>
              <w:t>302,662</w:t>
            </w:r>
          </w:p>
        </w:tc>
        <w:tc>
          <w:tcPr>
            <w:tcW w:w="900" w:type="dxa"/>
            <w:shd w:val="clear" w:color="auto" w:fill="FBF4E1" w:themeFill="accent4" w:themeFillTint="33"/>
            <w:noWrap/>
          </w:tcPr>
          <w:p>
            <w:pPr>
              <w:jc w:val="right"/>
              <w:rPr>
                <w:sz w:val="18"/>
                <w:szCs w:val="16"/>
                <w:lang w:val="en-US"/>
              </w:rPr>
            </w:pPr>
            <w:r>
              <w:rPr>
                <w:sz w:val="18"/>
                <w:szCs w:val="16"/>
                <w:lang w:val="en-US"/>
              </w:rPr>
              <w:t>20.9%</w:t>
            </w:r>
          </w:p>
        </w:tc>
        <w:tc>
          <w:tcPr>
            <w:tcW w:w="942" w:type="dxa"/>
            <w:shd w:val="clear" w:color="auto" w:fill="FBF4E1" w:themeFill="accent4" w:themeFillTint="33"/>
            <w:noWrap/>
          </w:tcPr>
          <w:p>
            <w:pPr>
              <w:jc w:val="right"/>
              <w:rPr>
                <w:sz w:val="18"/>
                <w:szCs w:val="16"/>
                <w:lang w:val="en-US"/>
              </w:rPr>
            </w:pPr>
            <w:r>
              <w:rPr>
                <w:sz w:val="18"/>
                <w:szCs w:val="16"/>
                <w:lang w:val="en-US"/>
              </w:rPr>
              <w:t>73,120</w:t>
            </w:r>
          </w:p>
        </w:tc>
        <w:tc>
          <w:tcPr>
            <w:tcW w:w="900" w:type="dxa"/>
            <w:shd w:val="clear" w:color="auto" w:fill="FBF4E1" w:themeFill="accent4" w:themeFillTint="33"/>
            <w:noWrap/>
          </w:tcPr>
          <w:p>
            <w:pPr>
              <w:jc w:val="right"/>
              <w:rPr>
                <w:sz w:val="18"/>
                <w:szCs w:val="16"/>
                <w:lang w:val="en-US"/>
              </w:rPr>
            </w:pPr>
            <w:r>
              <w:rPr>
                <w:sz w:val="18"/>
                <w:szCs w:val="16"/>
                <w:lang w:val="en-US"/>
              </w:rPr>
              <w:t>21.0%</w:t>
            </w:r>
          </w:p>
        </w:tc>
        <w:tc>
          <w:tcPr>
            <w:tcW w:w="942" w:type="dxa"/>
            <w:shd w:val="clear" w:color="auto" w:fill="FBF4E1" w:themeFill="accent4" w:themeFillTint="33"/>
            <w:noWrap/>
          </w:tcPr>
          <w:p>
            <w:pPr>
              <w:jc w:val="right"/>
              <w:rPr>
                <w:color w:val="000000"/>
                <w:sz w:val="18"/>
                <w:szCs w:val="16"/>
                <w:lang w:val="en-US"/>
              </w:rPr>
            </w:pPr>
            <w:r>
              <w:rPr>
                <w:color w:val="000000"/>
                <w:sz w:val="18"/>
                <w:szCs w:val="16"/>
                <w:lang w:val="en-US"/>
              </w:rPr>
              <w:t>57,064</w:t>
            </w:r>
          </w:p>
        </w:tc>
        <w:tc>
          <w:tcPr>
            <w:tcW w:w="900" w:type="dxa"/>
            <w:shd w:val="clear" w:color="auto" w:fill="FBF4E1" w:themeFill="accent4" w:themeFillTint="33"/>
            <w:noWrap/>
          </w:tcPr>
          <w:p>
            <w:pPr>
              <w:jc w:val="right"/>
              <w:rPr>
                <w:sz w:val="18"/>
                <w:szCs w:val="16"/>
                <w:lang w:val="en-US"/>
              </w:rPr>
            </w:pPr>
            <w:r>
              <w:rPr>
                <w:sz w:val="18"/>
                <w:szCs w:val="16"/>
                <w:lang w:val="en-US"/>
              </w:rPr>
              <w:t>21.2%</w:t>
            </w:r>
          </w:p>
        </w:tc>
        <w:tc>
          <w:tcPr>
            <w:tcW w:w="942" w:type="dxa"/>
            <w:shd w:val="clear" w:color="auto" w:fill="FBF4E1" w:themeFill="accent4" w:themeFillTint="33"/>
            <w:noWrap/>
          </w:tcPr>
          <w:p>
            <w:pPr>
              <w:jc w:val="right"/>
              <w:rPr>
                <w:color w:val="000000"/>
                <w:sz w:val="18"/>
                <w:szCs w:val="16"/>
                <w:lang w:val="en-US"/>
              </w:rPr>
            </w:pPr>
            <w:r>
              <w:rPr>
                <w:color w:val="000000"/>
                <w:sz w:val="18"/>
                <w:szCs w:val="16"/>
                <w:lang w:val="en-US"/>
              </w:rPr>
              <w:t>61,344</w:t>
            </w:r>
          </w:p>
        </w:tc>
        <w:tc>
          <w:tcPr>
            <w:tcW w:w="900" w:type="dxa"/>
            <w:shd w:val="clear" w:color="auto" w:fill="FBF4E1" w:themeFill="accent4" w:themeFillTint="33"/>
            <w:noWrap/>
          </w:tcPr>
          <w:p>
            <w:pPr>
              <w:jc w:val="right"/>
              <w:rPr>
                <w:sz w:val="18"/>
                <w:szCs w:val="16"/>
                <w:lang w:val="en-US"/>
              </w:rPr>
            </w:pPr>
            <w:r>
              <w:rPr>
                <w:sz w:val="18"/>
                <w:szCs w:val="16"/>
                <w:lang w:val="en-US"/>
              </w:rPr>
              <w:t>20.4%</w:t>
            </w:r>
          </w:p>
        </w:tc>
        <w:tc>
          <w:tcPr>
            <w:tcW w:w="942" w:type="dxa"/>
            <w:shd w:val="clear" w:color="auto" w:fill="FBF4E1" w:themeFill="accent4" w:themeFillTint="33"/>
            <w:noWrap/>
          </w:tcPr>
          <w:p>
            <w:pPr>
              <w:jc w:val="right"/>
              <w:rPr>
                <w:color w:val="000000"/>
                <w:sz w:val="18"/>
                <w:szCs w:val="16"/>
                <w:lang w:val="en-US"/>
              </w:rPr>
            </w:pPr>
            <w:r>
              <w:rPr>
                <w:color w:val="000000"/>
                <w:sz w:val="18"/>
                <w:szCs w:val="16"/>
                <w:lang w:val="en-US"/>
              </w:rPr>
              <w:t>40,874</w:t>
            </w:r>
          </w:p>
        </w:tc>
        <w:tc>
          <w:tcPr>
            <w:tcW w:w="900" w:type="dxa"/>
            <w:shd w:val="clear" w:color="auto" w:fill="FBF4E1" w:themeFill="accent4" w:themeFillTint="33"/>
            <w:noWrap/>
          </w:tcPr>
          <w:p>
            <w:pPr>
              <w:jc w:val="right"/>
              <w:rPr>
                <w:sz w:val="18"/>
                <w:szCs w:val="16"/>
                <w:lang w:val="en-US"/>
              </w:rPr>
            </w:pPr>
            <w:r>
              <w:rPr>
                <w:sz w:val="18"/>
                <w:szCs w:val="16"/>
                <w:lang w:val="en-US"/>
              </w:rPr>
              <w:t>21.4%</w:t>
            </w:r>
          </w:p>
        </w:tc>
        <w:tc>
          <w:tcPr>
            <w:tcW w:w="942" w:type="dxa"/>
            <w:shd w:val="clear" w:color="auto" w:fill="FBF4E1" w:themeFill="accent4" w:themeFillTint="33"/>
            <w:noWrap/>
          </w:tcPr>
          <w:p>
            <w:pPr>
              <w:jc w:val="right"/>
              <w:rPr>
                <w:color w:val="000000"/>
                <w:sz w:val="18"/>
                <w:szCs w:val="16"/>
                <w:lang w:val="en-US"/>
              </w:rPr>
            </w:pPr>
            <w:r>
              <w:rPr>
                <w:color w:val="000000"/>
                <w:sz w:val="18"/>
                <w:szCs w:val="16"/>
                <w:lang w:val="en-US"/>
              </w:rPr>
              <w:t>70,260</w:t>
            </w:r>
          </w:p>
        </w:tc>
        <w:tc>
          <w:tcPr>
            <w:tcW w:w="900" w:type="dxa"/>
            <w:shd w:val="clear" w:color="auto" w:fill="FBF4E1" w:themeFill="accent4" w:themeFillTint="33"/>
            <w:noWrap/>
          </w:tcPr>
          <w:p>
            <w:pPr>
              <w:jc w:val="right"/>
              <w:rPr>
                <w:sz w:val="18"/>
                <w:szCs w:val="16"/>
                <w:lang w:val="en-US"/>
              </w:rPr>
            </w:pPr>
            <w:r>
              <w:rPr>
                <w:sz w:val="18"/>
                <w:szCs w:val="16"/>
                <w:lang w:val="en-US"/>
              </w:rPr>
              <w:t>20.7%</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53" w:hRule="atLeast"/>
        </w:trPr>
        <w:tc>
          <w:tcPr>
            <w:tcW w:w="2287" w:type="dxa"/>
            <w:noWrap/>
          </w:tcPr>
          <w:p>
            <w:pPr>
              <w:rPr>
                <w:b/>
                <w:bCs/>
                <w:sz w:val="18"/>
                <w:szCs w:val="16"/>
                <w:lang w:val="en-US"/>
              </w:rPr>
            </w:pPr>
            <w:r>
              <w:rPr>
                <w:b/>
                <w:bCs/>
                <w:sz w:val="18"/>
                <w:szCs w:val="16"/>
                <w:lang w:val="en-US"/>
              </w:rPr>
              <w:t>R3,201-R6,400</w:t>
            </w:r>
          </w:p>
        </w:tc>
        <w:tc>
          <w:tcPr>
            <w:tcW w:w="1097" w:type="dxa"/>
            <w:vMerge w:val="restart"/>
            <w:noWrap/>
          </w:tcPr>
          <w:p>
            <w:pPr>
              <w:rPr>
                <w:b/>
                <w:sz w:val="18"/>
                <w:szCs w:val="16"/>
                <w:lang w:val="en-US"/>
              </w:rPr>
            </w:pPr>
            <w:r>
              <w:rPr>
                <w:b/>
                <w:sz w:val="18"/>
                <w:szCs w:val="16"/>
                <w:lang w:val="en-US"/>
              </w:rPr>
              <w:t>Middle income</w:t>
            </w:r>
          </w:p>
        </w:tc>
        <w:tc>
          <w:tcPr>
            <w:tcW w:w="1017" w:type="dxa"/>
            <w:noWrap/>
          </w:tcPr>
          <w:p>
            <w:pPr>
              <w:jc w:val="right"/>
              <w:rPr>
                <w:sz w:val="18"/>
                <w:szCs w:val="16"/>
                <w:lang w:val="en-US"/>
              </w:rPr>
            </w:pPr>
            <w:r>
              <w:rPr>
                <w:sz w:val="18"/>
                <w:szCs w:val="16"/>
                <w:lang w:val="en-US"/>
              </w:rPr>
              <w:t>141,116</w:t>
            </w:r>
          </w:p>
        </w:tc>
        <w:tc>
          <w:tcPr>
            <w:tcW w:w="900" w:type="dxa"/>
            <w:noWrap/>
          </w:tcPr>
          <w:p>
            <w:pPr>
              <w:jc w:val="right"/>
              <w:rPr>
                <w:sz w:val="18"/>
                <w:szCs w:val="16"/>
                <w:lang w:val="en-US"/>
              </w:rPr>
            </w:pPr>
            <w:r>
              <w:rPr>
                <w:sz w:val="18"/>
                <w:szCs w:val="16"/>
                <w:lang w:val="en-US"/>
              </w:rPr>
              <w:t>9.7%</w:t>
            </w:r>
          </w:p>
        </w:tc>
        <w:tc>
          <w:tcPr>
            <w:tcW w:w="942" w:type="dxa"/>
            <w:noWrap/>
          </w:tcPr>
          <w:p>
            <w:pPr>
              <w:jc w:val="right"/>
              <w:rPr>
                <w:sz w:val="18"/>
                <w:szCs w:val="16"/>
                <w:lang w:val="en-US"/>
              </w:rPr>
            </w:pPr>
            <w:r>
              <w:rPr>
                <w:sz w:val="18"/>
                <w:szCs w:val="16"/>
                <w:lang w:val="en-US"/>
              </w:rPr>
              <w:t>34,026</w:t>
            </w:r>
          </w:p>
        </w:tc>
        <w:tc>
          <w:tcPr>
            <w:tcW w:w="900" w:type="dxa"/>
            <w:noWrap/>
          </w:tcPr>
          <w:p>
            <w:pPr>
              <w:jc w:val="right"/>
              <w:rPr>
                <w:sz w:val="18"/>
                <w:szCs w:val="16"/>
                <w:lang w:val="en-US"/>
              </w:rPr>
            </w:pPr>
            <w:r>
              <w:rPr>
                <w:sz w:val="18"/>
                <w:szCs w:val="16"/>
                <w:lang w:val="en-US"/>
              </w:rPr>
              <w:t>9.8%</w:t>
            </w:r>
          </w:p>
        </w:tc>
        <w:tc>
          <w:tcPr>
            <w:tcW w:w="942" w:type="dxa"/>
            <w:noWrap/>
          </w:tcPr>
          <w:p>
            <w:pPr>
              <w:jc w:val="right"/>
              <w:rPr>
                <w:color w:val="000000"/>
                <w:sz w:val="18"/>
                <w:szCs w:val="16"/>
                <w:lang w:val="en-US"/>
              </w:rPr>
            </w:pPr>
            <w:r>
              <w:rPr>
                <w:color w:val="000000"/>
                <w:sz w:val="18"/>
                <w:szCs w:val="16"/>
                <w:lang w:val="en-US"/>
              </w:rPr>
              <w:t>27,787</w:t>
            </w:r>
          </w:p>
        </w:tc>
        <w:tc>
          <w:tcPr>
            <w:tcW w:w="900" w:type="dxa"/>
            <w:noWrap/>
          </w:tcPr>
          <w:p>
            <w:pPr>
              <w:jc w:val="right"/>
              <w:rPr>
                <w:sz w:val="18"/>
                <w:szCs w:val="16"/>
                <w:lang w:val="en-US"/>
              </w:rPr>
            </w:pPr>
            <w:r>
              <w:rPr>
                <w:sz w:val="18"/>
                <w:szCs w:val="16"/>
                <w:lang w:val="en-US"/>
              </w:rPr>
              <w:t>10.3%</w:t>
            </w:r>
          </w:p>
        </w:tc>
        <w:tc>
          <w:tcPr>
            <w:tcW w:w="942" w:type="dxa"/>
            <w:noWrap/>
          </w:tcPr>
          <w:p>
            <w:pPr>
              <w:jc w:val="right"/>
              <w:rPr>
                <w:color w:val="000000"/>
                <w:sz w:val="18"/>
                <w:szCs w:val="16"/>
                <w:lang w:val="en-US"/>
              </w:rPr>
            </w:pPr>
            <w:r>
              <w:rPr>
                <w:color w:val="000000"/>
                <w:sz w:val="18"/>
                <w:szCs w:val="16"/>
                <w:lang w:val="en-US"/>
              </w:rPr>
              <w:t>24,746</w:t>
            </w:r>
          </w:p>
        </w:tc>
        <w:tc>
          <w:tcPr>
            <w:tcW w:w="900" w:type="dxa"/>
            <w:noWrap/>
          </w:tcPr>
          <w:p>
            <w:pPr>
              <w:jc w:val="right"/>
              <w:rPr>
                <w:sz w:val="18"/>
                <w:szCs w:val="16"/>
                <w:lang w:val="en-US"/>
              </w:rPr>
            </w:pPr>
            <w:r>
              <w:rPr>
                <w:sz w:val="18"/>
                <w:szCs w:val="16"/>
                <w:lang w:val="en-US"/>
              </w:rPr>
              <w:t>8.2%</w:t>
            </w:r>
          </w:p>
        </w:tc>
        <w:tc>
          <w:tcPr>
            <w:tcW w:w="942" w:type="dxa"/>
            <w:noWrap/>
          </w:tcPr>
          <w:p>
            <w:pPr>
              <w:jc w:val="right"/>
              <w:rPr>
                <w:color w:val="000000"/>
                <w:sz w:val="18"/>
                <w:szCs w:val="16"/>
                <w:lang w:val="en-US"/>
              </w:rPr>
            </w:pPr>
            <w:r>
              <w:rPr>
                <w:color w:val="000000"/>
                <w:sz w:val="18"/>
                <w:szCs w:val="16"/>
                <w:lang w:val="en-US"/>
              </w:rPr>
              <w:t>26,815</w:t>
            </w:r>
          </w:p>
        </w:tc>
        <w:tc>
          <w:tcPr>
            <w:tcW w:w="900" w:type="dxa"/>
            <w:noWrap/>
          </w:tcPr>
          <w:p>
            <w:pPr>
              <w:jc w:val="right"/>
              <w:rPr>
                <w:sz w:val="18"/>
                <w:szCs w:val="16"/>
                <w:lang w:val="en-US"/>
              </w:rPr>
            </w:pPr>
            <w:r>
              <w:rPr>
                <w:sz w:val="18"/>
                <w:szCs w:val="16"/>
                <w:lang w:val="en-US"/>
              </w:rPr>
              <w:t>14.0%</w:t>
            </w:r>
          </w:p>
        </w:tc>
        <w:tc>
          <w:tcPr>
            <w:tcW w:w="942" w:type="dxa"/>
            <w:noWrap/>
          </w:tcPr>
          <w:p>
            <w:pPr>
              <w:jc w:val="right"/>
              <w:rPr>
                <w:color w:val="000000"/>
                <w:sz w:val="18"/>
                <w:szCs w:val="16"/>
                <w:lang w:val="en-US"/>
              </w:rPr>
            </w:pPr>
            <w:r>
              <w:rPr>
                <w:color w:val="000000"/>
                <w:sz w:val="18"/>
                <w:szCs w:val="16"/>
                <w:lang w:val="en-US"/>
              </w:rPr>
              <w:t>27,742</w:t>
            </w:r>
          </w:p>
        </w:tc>
        <w:tc>
          <w:tcPr>
            <w:tcW w:w="900" w:type="dxa"/>
            <w:noWrap/>
          </w:tcPr>
          <w:p>
            <w:pPr>
              <w:jc w:val="right"/>
              <w:rPr>
                <w:sz w:val="18"/>
                <w:szCs w:val="16"/>
                <w:lang w:val="en-US"/>
              </w:rPr>
            </w:pPr>
            <w:r>
              <w:rPr>
                <w:sz w:val="18"/>
                <w:szCs w:val="16"/>
                <w:lang w:val="en-US"/>
              </w:rPr>
              <w:t>8.2%</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53" w:hRule="atLeast"/>
        </w:trPr>
        <w:tc>
          <w:tcPr>
            <w:tcW w:w="2287" w:type="dxa"/>
            <w:shd w:val="clear" w:color="auto" w:fill="FBF4E1" w:themeFill="accent4" w:themeFillTint="33"/>
            <w:noWrap/>
          </w:tcPr>
          <w:p>
            <w:pPr>
              <w:rPr>
                <w:b/>
                <w:bCs/>
                <w:sz w:val="18"/>
                <w:szCs w:val="16"/>
                <w:lang w:val="en-US"/>
              </w:rPr>
            </w:pPr>
            <w:r>
              <w:rPr>
                <w:b/>
                <w:bCs/>
                <w:sz w:val="18"/>
                <w:szCs w:val="16"/>
                <w:lang w:val="en-US"/>
              </w:rPr>
              <w:t>R6,401-R12,800</w:t>
            </w:r>
          </w:p>
        </w:tc>
        <w:tc>
          <w:tcPr>
            <w:tcW w:w="1097" w:type="dxa"/>
            <w:vMerge w:val="continue"/>
            <w:shd w:val="clear" w:color="auto" w:fill="FBF4E1" w:themeFill="accent4" w:themeFillTint="33"/>
          </w:tcPr>
          <w:p>
            <w:pPr>
              <w:rPr>
                <w:b/>
                <w:sz w:val="18"/>
                <w:szCs w:val="16"/>
                <w:lang w:val="en-US"/>
              </w:rPr>
            </w:pPr>
          </w:p>
        </w:tc>
        <w:tc>
          <w:tcPr>
            <w:tcW w:w="1017" w:type="dxa"/>
            <w:shd w:val="clear" w:color="auto" w:fill="FBF4E1" w:themeFill="accent4" w:themeFillTint="33"/>
            <w:noWrap/>
          </w:tcPr>
          <w:p>
            <w:pPr>
              <w:jc w:val="right"/>
              <w:rPr>
                <w:sz w:val="18"/>
                <w:szCs w:val="16"/>
                <w:lang w:val="en-US"/>
              </w:rPr>
            </w:pPr>
            <w:r>
              <w:rPr>
                <w:sz w:val="18"/>
                <w:szCs w:val="16"/>
                <w:lang w:val="en-US"/>
              </w:rPr>
              <w:t>90,768</w:t>
            </w:r>
          </w:p>
        </w:tc>
        <w:tc>
          <w:tcPr>
            <w:tcW w:w="900" w:type="dxa"/>
            <w:shd w:val="clear" w:color="auto" w:fill="FBF4E1" w:themeFill="accent4" w:themeFillTint="33"/>
            <w:noWrap/>
          </w:tcPr>
          <w:p>
            <w:pPr>
              <w:jc w:val="right"/>
              <w:rPr>
                <w:sz w:val="18"/>
                <w:szCs w:val="16"/>
                <w:lang w:val="en-US"/>
              </w:rPr>
            </w:pPr>
            <w:r>
              <w:rPr>
                <w:sz w:val="18"/>
                <w:szCs w:val="16"/>
                <w:lang w:val="en-US"/>
              </w:rPr>
              <w:t>6.3%</w:t>
            </w:r>
          </w:p>
        </w:tc>
        <w:tc>
          <w:tcPr>
            <w:tcW w:w="942" w:type="dxa"/>
            <w:shd w:val="clear" w:color="auto" w:fill="FBF4E1" w:themeFill="accent4" w:themeFillTint="33"/>
            <w:noWrap/>
          </w:tcPr>
          <w:p>
            <w:pPr>
              <w:jc w:val="right"/>
              <w:rPr>
                <w:sz w:val="18"/>
                <w:szCs w:val="16"/>
                <w:lang w:val="en-US"/>
              </w:rPr>
            </w:pPr>
            <w:r>
              <w:rPr>
                <w:sz w:val="18"/>
                <w:szCs w:val="16"/>
                <w:lang w:val="en-US"/>
              </w:rPr>
              <w:t>22,753</w:t>
            </w:r>
          </w:p>
        </w:tc>
        <w:tc>
          <w:tcPr>
            <w:tcW w:w="900" w:type="dxa"/>
            <w:shd w:val="clear" w:color="auto" w:fill="FBF4E1" w:themeFill="accent4" w:themeFillTint="33"/>
            <w:noWrap/>
          </w:tcPr>
          <w:p>
            <w:pPr>
              <w:jc w:val="right"/>
              <w:rPr>
                <w:sz w:val="18"/>
                <w:szCs w:val="16"/>
                <w:lang w:val="en-US"/>
              </w:rPr>
            </w:pPr>
            <w:r>
              <w:rPr>
                <w:sz w:val="18"/>
                <w:szCs w:val="16"/>
                <w:lang w:val="en-US"/>
              </w:rPr>
              <w:t>6.5%</w:t>
            </w:r>
          </w:p>
        </w:tc>
        <w:tc>
          <w:tcPr>
            <w:tcW w:w="942" w:type="dxa"/>
            <w:shd w:val="clear" w:color="auto" w:fill="FBF4E1" w:themeFill="accent4" w:themeFillTint="33"/>
            <w:noWrap/>
          </w:tcPr>
          <w:p>
            <w:pPr>
              <w:jc w:val="right"/>
              <w:rPr>
                <w:color w:val="000000"/>
                <w:sz w:val="18"/>
                <w:szCs w:val="16"/>
                <w:lang w:val="en-US"/>
              </w:rPr>
            </w:pPr>
            <w:r>
              <w:rPr>
                <w:color w:val="000000"/>
                <w:sz w:val="18"/>
                <w:szCs w:val="16"/>
                <w:lang w:val="en-US"/>
              </w:rPr>
              <w:t>16,824</w:t>
            </w:r>
          </w:p>
        </w:tc>
        <w:tc>
          <w:tcPr>
            <w:tcW w:w="900" w:type="dxa"/>
            <w:shd w:val="clear" w:color="auto" w:fill="FBF4E1" w:themeFill="accent4" w:themeFillTint="33"/>
            <w:noWrap/>
          </w:tcPr>
          <w:p>
            <w:pPr>
              <w:jc w:val="right"/>
              <w:rPr>
                <w:sz w:val="18"/>
                <w:szCs w:val="16"/>
                <w:lang w:val="en-US"/>
              </w:rPr>
            </w:pPr>
            <w:r>
              <w:rPr>
                <w:sz w:val="18"/>
                <w:szCs w:val="16"/>
                <w:lang w:val="en-US"/>
              </w:rPr>
              <w:t>6.3%</w:t>
            </w:r>
          </w:p>
        </w:tc>
        <w:tc>
          <w:tcPr>
            <w:tcW w:w="942" w:type="dxa"/>
            <w:shd w:val="clear" w:color="auto" w:fill="FBF4E1" w:themeFill="accent4" w:themeFillTint="33"/>
            <w:noWrap/>
          </w:tcPr>
          <w:p>
            <w:pPr>
              <w:jc w:val="right"/>
              <w:rPr>
                <w:color w:val="000000"/>
                <w:sz w:val="18"/>
                <w:szCs w:val="16"/>
                <w:lang w:val="en-US"/>
              </w:rPr>
            </w:pPr>
            <w:r>
              <w:rPr>
                <w:color w:val="000000"/>
                <w:sz w:val="18"/>
                <w:szCs w:val="16"/>
                <w:lang w:val="en-US"/>
              </w:rPr>
              <w:t>15,776</w:t>
            </w:r>
          </w:p>
        </w:tc>
        <w:tc>
          <w:tcPr>
            <w:tcW w:w="900" w:type="dxa"/>
            <w:shd w:val="clear" w:color="auto" w:fill="FBF4E1" w:themeFill="accent4" w:themeFillTint="33"/>
            <w:noWrap/>
          </w:tcPr>
          <w:p>
            <w:pPr>
              <w:jc w:val="right"/>
              <w:rPr>
                <w:sz w:val="18"/>
                <w:szCs w:val="16"/>
                <w:lang w:val="en-US"/>
              </w:rPr>
            </w:pPr>
            <w:r>
              <w:rPr>
                <w:sz w:val="18"/>
                <w:szCs w:val="16"/>
                <w:lang w:val="en-US"/>
              </w:rPr>
              <w:t>5.3%</w:t>
            </w:r>
          </w:p>
        </w:tc>
        <w:tc>
          <w:tcPr>
            <w:tcW w:w="942" w:type="dxa"/>
            <w:shd w:val="clear" w:color="auto" w:fill="FBF4E1" w:themeFill="accent4" w:themeFillTint="33"/>
            <w:noWrap/>
          </w:tcPr>
          <w:p>
            <w:pPr>
              <w:jc w:val="right"/>
              <w:rPr>
                <w:color w:val="000000"/>
                <w:sz w:val="18"/>
                <w:szCs w:val="16"/>
                <w:lang w:val="en-US"/>
              </w:rPr>
            </w:pPr>
            <w:r>
              <w:rPr>
                <w:color w:val="000000"/>
                <w:sz w:val="18"/>
                <w:szCs w:val="16"/>
                <w:lang w:val="en-US"/>
              </w:rPr>
              <w:t>17,225</w:t>
            </w:r>
          </w:p>
        </w:tc>
        <w:tc>
          <w:tcPr>
            <w:tcW w:w="900" w:type="dxa"/>
            <w:shd w:val="clear" w:color="auto" w:fill="FBF4E1" w:themeFill="accent4" w:themeFillTint="33"/>
            <w:noWrap/>
          </w:tcPr>
          <w:p>
            <w:pPr>
              <w:jc w:val="right"/>
              <w:rPr>
                <w:sz w:val="18"/>
                <w:szCs w:val="16"/>
                <w:lang w:val="en-US"/>
              </w:rPr>
            </w:pPr>
            <w:r>
              <w:rPr>
                <w:sz w:val="18"/>
                <w:szCs w:val="16"/>
                <w:lang w:val="en-US"/>
              </w:rPr>
              <w:t>9.0%</w:t>
            </w:r>
          </w:p>
        </w:tc>
        <w:tc>
          <w:tcPr>
            <w:tcW w:w="942" w:type="dxa"/>
            <w:shd w:val="clear" w:color="auto" w:fill="FBF4E1" w:themeFill="accent4" w:themeFillTint="33"/>
            <w:noWrap/>
          </w:tcPr>
          <w:p>
            <w:pPr>
              <w:jc w:val="right"/>
              <w:rPr>
                <w:color w:val="000000"/>
                <w:sz w:val="18"/>
                <w:szCs w:val="16"/>
                <w:lang w:val="en-US"/>
              </w:rPr>
            </w:pPr>
            <w:r>
              <w:rPr>
                <w:color w:val="000000"/>
                <w:sz w:val="18"/>
                <w:szCs w:val="16"/>
                <w:lang w:val="en-US"/>
              </w:rPr>
              <w:t>18,191</w:t>
            </w:r>
          </w:p>
        </w:tc>
        <w:tc>
          <w:tcPr>
            <w:tcW w:w="900" w:type="dxa"/>
            <w:shd w:val="clear" w:color="auto" w:fill="FBF4E1" w:themeFill="accent4" w:themeFillTint="33"/>
            <w:noWrap/>
          </w:tcPr>
          <w:p>
            <w:pPr>
              <w:jc w:val="right"/>
              <w:rPr>
                <w:sz w:val="18"/>
                <w:szCs w:val="16"/>
                <w:lang w:val="en-US"/>
              </w:rPr>
            </w:pPr>
            <w:r>
              <w:rPr>
                <w:sz w:val="18"/>
                <w:szCs w:val="16"/>
                <w:lang w:val="en-US"/>
              </w:rPr>
              <w:t>5.4%</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53" w:hRule="atLeast"/>
        </w:trPr>
        <w:tc>
          <w:tcPr>
            <w:tcW w:w="2287" w:type="dxa"/>
            <w:noWrap/>
          </w:tcPr>
          <w:p>
            <w:pPr>
              <w:rPr>
                <w:b/>
                <w:bCs/>
                <w:sz w:val="18"/>
                <w:szCs w:val="16"/>
                <w:lang w:val="en-US"/>
              </w:rPr>
            </w:pPr>
            <w:r>
              <w:rPr>
                <w:b/>
                <w:bCs/>
                <w:sz w:val="18"/>
                <w:szCs w:val="16"/>
                <w:lang w:val="en-US"/>
              </w:rPr>
              <w:t>R12,801-R25,600</w:t>
            </w:r>
          </w:p>
        </w:tc>
        <w:tc>
          <w:tcPr>
            <w:tcW w:w="1097" w:type="dxa"/>
            <w:vMerge w:val="continue"/>
          </w:tcPr>
          <w:p>
            <w:pPr>
              <w:rPr>
                <w:b/>
                <w:sz w:val="18"/>
                <w:szCs w:val="16"/>
                <w:lang w:val="en-US"/>
              </w:rPr>
            </w:pPr>
          </w:p>
        </w:tc>
        <w:tc>
          <w:tcPr>
            <w:tcW w:w="1017" w:type="dxa"/>
            <w:noWrap/>
          </w:tcPr>
          <w:p>
            <w:pPr>
              <w:jc w:val="right"/>
              <w:rPr>
                <w:sz w:val="18"/>
                <w:szCs w:val="16"/>
                <w:lang w:val="en-US"/>
              </w:rPr>
            </w:pPr>
            <w:r>
              <w:rPr>
                <w:sz w:val="18"/>
                <w:szCs w:val="16"/>
                <w:lang w:val="en-US"/>
              </w:rPr>
              <w:t>64,813</w:t>
            </w:r>
          </w:p>
        </w:tc>
        <w:tc>
          <w:tcPr>
            <w:tcW w:w="900" w:type="dxa"/>
            <w:noWrap/>
          </w:tcPr>
          <w:p>
            <w:pPr>
              <w:jc w:val="right"/>
              <w:rPr>
                <w:sz w:val="18"/>
                <w:szCs w:val="16"/>
                <w:lang w:val="en-US"/>
              </w:rPr>
            </w:pPr>
            <w:r>
              <w:rPr>
                <w:sz w:val="18"/>
                <w:szCs w:val="16"/>
                <w:lang w:val="en-US"/>
              </w:rPr>
              <w:t>4.5%</w:t>
            </w:r>
          </w:p>
        </w:tc>
        <w:tc>
          <w:tcPr>
            <w:tcW w:w="942" w:type="dxa"/>
            <w:noWrap/>
          </w:tcPr>
          <w:p>
            <w:pPr>
              <w:jc w:val="right"/>
              <w:rPr>
                <w:sz w:val="18"/>
                <w:szCs w:val="16"/>
                <w:lang w:val="en-US"/>
              </w:rPr>
            </w:pPr>
            <w:r>
              <w:rPr>
                <w:sz w:val="18"/>
                <w:szCs w:val="16"/>
                <w:lang w:val="en-US"/>
              </w:rPr>
              <w:t>18,625</w:t>
            </w:r>
          </w:p>
        </w:tc>
        <w:tc>
          <w:tcPr>
            <w:tcW w:w="900" w:type="dxa"/>
            <w:noWrap/>
          </w:tcPr>
          <w:p>
            <w:pPr>
              <w:jc w:val="right"/>
              <w:rPr>
                <w:sz w:val="18"/>
                <w:szCs w:val="16"/>
                <w:lang w:val="en-US"/>
              </w:rPr>
            </w:pPr>
            <w:r>
              <w:rPr>
                <w:sz w:val="18"/>
                <w:szCs w:val="16"/>
                <w:lang w:val="en-US"/>
              </w:rPr>
              <w:t>5.3%</w:t>
            </w:r>
          </w:p>
        </w:tc>
        <w:tc>
          <w:tcPr>
            <w:tcW w:w="942" w:type="dxa"/>
            <w:noWrap/>
          </w:tcPr>
          <w:p>
            <w:pPr>
              <w:jc w:val="right"/>
              <w:rPr>
                <w:color w:val="000000"/>
                <w:sz w:val="18"/>
                <w:szCs w:val="16"/>
                <w:lang w:val="en-US"/>
              </w:rPr>
            </w:pPr>
            <w:r>
              <w:rPr>
                <w:color w:val="000000"/>
                <w:sz w:val="18"/>
                <w:szCs w:val="16"/>
                <w:lang w:val="en-US"/>
              </w:rPr>
              <w:t>9,669</w:t>
            </w:r>
          </w:p>
        </w:tc>
        <w:tc>
          <w:tcPr>
            <w:tcW w:w="900" w:type="dxa"/>
            <w:noWrap/>
          </w:tcPr>
          <w:p>
            <w:pPr>
              <w:jc w:val="right"/>
              <w:rPr>
                <w:sz w:val="18"/>
                <w:szCs w:val="16"/>
                <w:lang w:val="en-US"/>
              </w:rPr>
            </w:pPr>
            <w:r>
              <w:rPr>
                <w:sz w:val="18"/>
                <w:szCs w:val="16"/>
                <w:lang w:val="en-US"/>
              </w:rPr>
              <w:t>3.6%</w:t>
            </w:r>
          </w:p>
        </w:tc>
        <w:tc>
          <w:tcPr>
            <w:tcW w:w="942" w:type="dxa"/>
            <w:noWrap/>
          </w:tcPr>
          <w:p>
            <w:pPr>
              <w:jc w:val="right"/>
              <w:rPr>
                <w:color w:val="000000"/>
                <w:sz w:val="18"/>
                <w:szCs w:val="16"/>
                <w:lang w:val="en-US"/>
              </w:rPr>
            </w:pPr>
            <w:r>
              <w:rPr>
                <w:color w:val="000000"/>
                <w:sz w:val="18"/>
                <w:szCs w:val="16"/>
                <w:lang w:val="en-US"/>
              </w:rPr>
              <w:t>11,758</w:t>
            </w:r>
          </w:p>
        </w:tc>
        <w:tc>
          <w:tcPr>
            <w:tcW w:w="900" w:type="dxa"/>
            <w:noWrap/>
          </w:tcPr>
          <w:p>
            <w:pPr>
              <w:jc w:val="right"/>
              <w:rPr>
                <w:sz w:val="18"/>
                <w:szCs w:val="16"/>
                <w:lang w:val="en-US"/>
              </w:rPr>
            </w:pPr>
            <w:r>
              <w:rPr>
                <w:sz w:val="18"/>
                <w:szCs w:val="16"/>
                <w:lang w:val="en-US"/>
              </w:rPr>
              <w:t>3.9%</w:t>
            </w:r>
          </w:p>
        </w:tc>
        <w:tc>
          <w:tcPr>
            <w:tcW w:w="942" w:type="dxa"/>
            <w:noWrap/>
          </w:tcPr>
          <w:p>
            <w:pPr>
              <w:jc w:val="right"/>
              <w:rPr>
                <w:color w:val="000000"/>
                <w:sz w:val="18"/>
                <w:szCs w:val="16"/>
                <w:lang w:val="en-US"/>
              </w:rPr>
            </w:pPr>
            <w:r>
              <w:rPr>
                <w:color w:val="000000"/>
                <w:sz w:val="18"/>
                <w:szCs w:val="16"/>
                <w:lang w:val="en-US"/>
              </w:rPr>
              <w:t>11,385</w:t>
            </w:r>
          </w:p>
        </w:tc>
        <w:tc>
          <w:tcPr>
            <w:tcW w:w="900" w:type="dxa"/>
            <w:noWrap/>
          </w:tcPr>
          <w:p>
            <w:pPr>
              <w:jc w:val="right"/>
              <w:rPr>
                <w:sz w:val="18"/>
                <w:szCs w:val="16"/>
                <w:lang w:val="en-US"/>
              </w:rPr>
            </w:pPr>
            <w:r>
              <w:rPr>
                <w:sz w:val="18"/>
                <w:szCs w:val="16"/>
                <w:lang w:val="en-US"/>
              </w:rPr>
              <w:t>5.9%</w:t>
            </w:r>
          </w:p>
        </w:tc>
        <w:tc>
          <w:tcPr>
            <w:tcW w:w="942" w:type="dxa"/>
            <w:noWrap/>
          </w:tcPr>
          <w:p>
            <w:pPr>
              <w:jc w:val="right"/>
              <w:rPr>
                <w:color w:val="000000"/>
                <w:sz w:val="18"/>
                <w:szCs w:val="16"/>
                <w:lang w:val="en-US"/>
              </w:rPr>
            </w:pPr>
            <w:r>
              <w:rPr>
                <w:color w:val="000000"/>
                <w:sz w:val="18"/>
                <w:szCs w:val="16"/>
                <w:lang w:val="en-US"/>
              </w:rPr>
              <w:t>13,375</w:t>
            </w:r>
          </w:p>
        </w:tc>
        <w:tc>
          <w:tcPr>
            <w:tcW w:w="900" w:type="dxa"/>
            <w:noWrap/>
          </w:tcPr>
          <w:p>
            <w:pPr>
              <w:jc w:val="right"/>
              <w:rPr>
                <w:sz w:val="18"/>
                <w:szCs w:val="16"/>
                <w:lang w:val="en-US"/>
              </w:rPr>
            </w:pPr>
            <w:r>
              <w:rPr>
                <w:sz w:val="18"/>
                <w:szCs w:val="16"/>
                <w:lang w:val="en-US"/>
              </w:rPr>
              <w:t>3.9%</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53" w:hRule="atLeast"/>
        </w:trPr>
        <w:tc>
          <w:tcPr>
            <w:tcW w:w="2287" w:type="dxa"/>
            <w:shd w:val="clear" w:color="auto" w:fill="FBF4E1" w:themeFill="accent4" w:themeFillTint="33"/>
            <w:noWrap/>
          </w:tcPr>
          <w:p>
            <w:pPr>
              <w:rPr>
                <w:b/>
                <w:bCs/>
                <w:sz w:val="18"/>
                <w:szCs w:val="16"/>
                <w:lang w:val="en-US"/>
              </w:rPr>
            </w:pPr>
            <w:r>
              <w:rPr>
                <w:b/>
                <w:bCs/>
                <w:sz w:val="18"/>
                <w:szCs w:val="16"/>
                <w:lang w:val="en-US"/>
              </w:rPr>
              <w:t>R25,601-R51,200</w:t>
            </w:r>
          </w:p>
        </w:tc>
        <w:tc>
          <w:tcPr>
            <w:tcW w:w="1097" w:type="dxa"/>
            <w:vMerge w:val="restart"/>
            <w:shd w:val="clear" w:color="auto" w:fill="FBF4E1" w:themeFill="accent4" w:themeFillTint="33"/>
            <w:noWrap/>
          </w:tcPr>
          <w:p>
            <w:pPr>
              <w:rPr>
                <w:b/>
                <w:sz w:val="18"/>
                <w:szCs w:val="16"/>
                <w:lang w:val="en-US"/>
              </w:rPr>
            </w:pPr>
            <w:r>
              <w:rPr>
                <w:b/>
                <w:sz w:val="18"/>
                <w:szCs w:val="16"/>
                <w:lang w:val="en-US"/>
              </w:rPr>
              <w:t>High income</w:t>
            </w:r>
          </w:p>
        </w:tc>
        <w:tc>
          <w:tcPr>
            <w:tcW w:w="1017" w:type="dxa"/>
            <w:shd w:val="clear" w:color="auto" w:fill="FBF4E1" w:themeFill="accent4" w:themeFillTint="33"/>
            <w:noWrap/>
          </w:tcPr>
          <w:p>
            <w:pPr>
              <w:jc w:val="right"/>
              <w:rPr>
                <w:sz w:val="18"/>
                <w:szCs w:val="16"/>
                <w:lang w:val="en-US"/>
              </w:rPr>
            </w:pPr>
            <w:r>
              <w:rPr>
                <w:sz w:val="18"/>
                <w:szCs w:val="16"/>
                <w:lang w:val="en-US"/>
              </w:rPr>
              <w:t>32,130</w:t>
            </w:r>
          </w:p>
        </w:tc>
        <w:tc>
          <w:tcPr>
            <w:tcW w:w="900" w:type="dxa"/>
            <w:shd w:val="clear" w:color="auto" w:fill="FBF4E1" w:themeFill="accent4" w:themeFillTint="33"/>
            <w:noWrap/>
          </w:tcPr>
          <w:p>
            <w:pPr>
              <w:jc w:val="right"/>
              <w:rPr>
                <w:sz w:val="18"/>
                <w:szCs w:val="16"/>
                <w:lang w:val="en-US"/>
              </w:rPr>
            </w:pPr>
            <w:r>
              <w:rPr>
                <w:sz w:val="18"/>
                <w:szCs w:val="16"/>
                <w:lang w:val="en-US"/>
              </w:rPr>
              <w:t>2.2%</w:t>
            </w:r>
          </w:p>
        </w:tc>
        <w:tc>
          <w:tcPr>
            <w:tcW w:w="942" w:type="dxa"/>
            <w:shd w:val="clear" w:color="auto" w:fill="FBF4E1" w:themeFill="accent4" w:themeFillTint="33"/>
            <w:noWrap/>
          </w:tcPr>
          <w:p>
            <w:pPr>
              <w:jc w:val="right"/>
              <w:rPr>
                <w:sz w:val="18"/>
                <w:szCs w:val="16"/>
                <w:lang w:val="en-US"/>
              </w:rPr>
            </w:pPr>
            <w:r>
              <w:rPr>
                <w:sz w:val="18"/>
                <w:szCs w:val="16"/>
                <w:lang w:val="en-US"/>
              </w:rPr>
              <w:t>10,632</w:t>
            </w:r>
          </w:p>
        </w:tc>
        <w:tc>
          <w:tcPr>
            <w:tcW w:w="900" w:type="dxa"/>
            <w:shd w:val="clear" w:color="auto" w:fill="FBF4E1" w:themeFill="accent4" w:themeFillTint="33"/>
            <w:noWrap/>
          </w:tcPr>
          <w:p>
            <w:pPr>
              <w:jc w:val="right"/>
              <w:rPr>
                <w:sz w:val="18"/>
                <w:szCs w:val="16"/>
                <w:lang w:val="en-US"/>
              </w:rPr>
            </w:pPr>
            <w:r>
              <w:rPr>
                <w:sz w:val="18"/>
                <w:szCs w:val="16"/>
                <w:lang w:val="en-US"/>
              </w:rPr>
              <w:t>3.1%</w:t>
            </w:r>
          </w:p>
        </w:tc>
        <w:tc>
          <w:tcPr>
            <w:tcW w:w="942" w:type="dxa"/>
            <w:shd w:val="clear" w:color="auto" w:fill="FBF4E1" w:themeFill="accent4" w:themeFillTint="33"/>
            <w:noWrap/>
          </w:tcPr>
          <w:p>
            <w:pPr>
              <w:jc w:val="right"/>
              <w:rPr>
                <w:color w:val="000000"/>
                <w:sz w:val="18"/>
                <w:szCs w:val="16"/>
                <w:lang w:val="en-US"/>
              </w:rPr>
            </w:pPr>
            <w:r>
              <w:rPr>
                <w:color w:val="000000"/>
                <w:sz w:val="18"/>
                <w:szCs w:val="16"/>
                <w:lang w:val="en-US"/>
              </w:rPr>
              <w:t>3,812</w:t>
            </w:r>
          </w:p>
        </w:tc>
        <w:tc>
          <w:tcPr>
            <w:tcW w:w="900" w:type="dxa"/>
            <w:shd w:val="clear" w:color="auto" w:fill="FBF4E1" w:themeFill="accent4" w:themeFillTint="33"/>
            <w:noWrap/>
          </w:tcPr>
          <w:p>
            <w:pPr>
              <w:jc w:val="right"/>
              <w:rPr>
                <w:sz w:val="18"/>
                <w:szCs w:val="16"/>
                <w:lang w:val="en-US"/>
              </w:rPr>
            </w:pPr>
            <w:r>
              <w:rPr>
                <w:sz w:val="18"/>
                <w:szCs w:val="16"/>
                <w:lang w:val="en-US"/>
              </w:rPr>
              <w:t>1.4%</w:t>
            </w:r>
          </w:p>
        </w:tc>
        <w:tc>
          <w:tcPr>
            <w:tcW w:w="942" w:type="dxa"/>
            <w:shd w:val="clear" w:color="auto" w:fill="FBF4E1" w:themeFill="accent4" w:themeFillTint="33"/>
            <w:noWrap/>
          </w:tcPr>
          <w:p>
            <w:pPr>
              <w:jc w:val="right"/>
              <w:rPr>
                <w:color w:val="000000"/>
                <w:sz w:val="18"/>
                <w:szCs w:val="16"/>
                <w:lang w:val="en-US"/>
              </w:rPr>
            </w:pPr>
            <w:r>
              <w:rPr>
                <w:color w:val="000000"/>
                <w:sz w:val="18"/>
                <w:szCs w:val="16"/>
                <w:lang w:val="en-US"/>
              </w:rPr>
              <w:t>5,878</w:t>
            </w:r>
          </w:p>
        </w:tc>
        <w:tc>
          <w:tcPr>
            <w:tcW w:w="900" w:type="dxa"/>
            <w:shd w:val="clear" w:color="auto" w:fill="FBF4E1" w:themeFill="accent4" w:themeFillTint="33"/>
            <w:noWrap/>
          </w:tcPr>
          <w:p>
            <w:pPr>
              <w:jc w:val="right"/>
              <w:rPr>
                <w:sz w:val="18"/>
                <w:szCs w:val="16"/>
                <w:lang w:val="en-US"/>
              </w:rPr>
            </w:pPr>
            <w:r>
              <w:rPr>
                <w:sz w:val="18"/>
                <w:szCs w:val="16"/>
                <w:lang w:val="en-US"/>
              </w:rPr>
              <w:t>2.0%</w:t>
            </w:r>
          </w:p>
        </w:tc>
        <w:tc>
          <w:tcPr>
            <w:tcW w:w="942" w:type="dxa"/>
            <w:shd w:val="clear" w:color="auto" w:fill="FBF4E1" w:themeFill="accent4" w:themeFillTint="33"/>
            <w:noWrap/>
          </w:tcPr>
          <w:p>
            <w:pPr>
              <w:jc w:val="right"/>
              <w:rPr>
                <w:color w:val="000000"/>
                <w:sz w:val="18"/>
                <w:szCs w:val="16"/>
                <w:lang w:val="en-US"/>
              </w:rPr>
            </w:pPr>
            <w:r>
              <w:rPr>
                <w:color w:val="000000"/>
                <w:sz w:val="18"/>
                <w:szCs w:val="16"/>
                <w:lang w:val="en-US"/>
              </w:rPr>
              <w:t>5,383</w:t>
            </w:r>
          </w:p>
        </w:tc>
        <w:tc>
          <w:tcPr>
            <w:tcW w:w="900" w:type="dxa"/>
            <w:shd w:val="clear" w:color="auto" w:fill="FBF4E1" w:themeFill="accent4" w:themeFillTint="33"/>
            <w:noWrap/>
          </w:tcPr>
          <w:p>
            <w:pPr>
              <w:jc w:val="right"/>
              <w:rPr>
                <w:sz w:val="18"/>
                <w:szCs w:val="16"/>
                <w:lang w:val="en-US"/>
              </w:rPr>
            </w:pPr>
            <w:r>
              <w:rPr>
                <w:sz w:val="18"/>
                <w:szCs w:val="16"/>
                <w:lang w:val="en-US"/>
              </w:rPr>
              <w:t>2.8%</w:t>
            </w:r>
          </w:p>
        </w:tc>
        <w:tc>
          <w:tcPr>
            <w:tcW w:w="942" w:type="dxa"/>
            <w:shd w:val="clear" w:color="auto" w:fill="FBF4E1" w:themeFill="accent4" w:themeFillTint="33"/>
            <w:noWrap/>
          </w:tcPr>
          <w:p>
            <w:pPr>
              <w:jc w:val="right"/>
              <w:rPr>
                <w:color w:val="000000"/>
                <w:sz w:val="18"/>
                <w:szCs w:val="16"/>
                <w:lang w:val="en-US"/>
              </w:rPr>
            </w:pPr>
            <w:r>
              <w:rPr>
                <w:color w:val="000000"/>
                <w:sz w:val="18"/>
                <w:szCs w:val="16"/>
                <w:lang w:val="en-US"/>
              </w:rPr>
              <w:t>6,425</w:t>
            </w:r>
          </w:p>
        </w:tc>
        <w:tc>
          <w:tcPr>
            <w:tcW w:w="900" w:type="dxa"/>
            <w:shd w:val="clear" w:color="auto" w:fill="FBF4E1" w:themeFill="accent4" w:themeFillTint="33"/>
            <w:noWrap/>
          </w:tcPr>
          <w:p>
            <w:pPr>
              <w:jc w:val="right"/>
              <w:rPr>
                <w:sz w:val="18"/>
                <w:szCs w:val="16"/>
                <w:lang w:val="en-US"/>
              </w:rPr>
            </w:pPr>
            <w:r>
              <w:rPr>
                <w:sz w:val="18"/>
                <w:szCs w:val="16"/>
                <w:lang w:val="en-US"/>
              </w:rPr>
              <w:t>1.9%</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53" w:hRule="atLeast"/>
        </w:trPr>
        <w:tc>
          <w:tcPr>
            <w:tcW w:w="2287" w:type="dxa"/>
            <w:noWrap/>
          </w:tcPr>
          <w:p>
            <w:pPr>
              <w:rPr>
                <w:b/>
                <w:bCs/>
                <w:sz w:val="18"/>
                <w:szCs w:val="16"/>
                <w:lang w:val="en-US"/>
              </w:rPr>
            </w:pPr>
            <w:r>
              <w:rPr>
                <w:b/>
                <w:bCs/>
                <w:sz w:val="18"/>
                <w:szCs w:val="16"/>
                <w:lang w:val="en-US"/>
              </w:rPr>
              <w:t>R51,201-R102,400</w:t>
            </w:r>
          </w:p>
        </w:tc>
        <w:tc>
          <w:tcPr>
            <w:tcW w:w="1097" w:type="dxa"/>
            <w:vMerge w:val="continue"/>
          </w:tcPr>
          <w:p>
            <w:pPr>
              <w:rPr>
                <w:b/>
                <w:sz w:val="18"/>
                <w:szCs w:val="16"/>
                <w:lang w:val="en-US"/>
              </w:rPr>
            </w:pPr>
          </w:p>
        </w:tc>
        <w:tc>
          <w:tcPr>
            <w:tcW w:w="1017" w:type="dxa"/>
            <w:noWrap/>
          </w:tcPr>
          <w:p>
            <w:pPr>
              <w:jc w:val="right"/>
              <w:rPr>
                <w:sz w:val="18"/>
                <w:szCs w:val="16"/>
                <w:lang w:val="en-US"/>
              </w:rPr>
            </w:pPr>
            <w:r>
              <w:rPr>
                <w:sz w:val="18"/>
                <w:szCs w:val="16"/>
                <w:lang w:val="en-US"/>
              </w:rPr>
              <w:t>8,047</w:t>
            </w:r>
          </w:p>
        </w:tc>
        <w:tc>
          <w:tcPr>
            <w:tcW w:w="900" w:type="dxa"/>
            <w:noWrap/>
          </w:tcPr>
          <w:p>
            <w:pPr>
              <w:jc w:val="right"/>
              <w:rPr>
                <w:sz w:val="18"/>
                <w:szCs w:val="16"/>
                <w:lang w:val="en-US"/>
              </w:rPr>
            </w:pPr>
            <w:r>
              <w:rPr>
                <w:sz w:val="18"/>
                <w:szCs w:val="16"/>
                <w:lang w:val="en-US"/>
              </w:rPr>
              <w:t>0.6%</w:t>
            </w:r>
          </w:p>
        </w:tc>
        <w:tc>
          <w:tcPr>
            <w:tcW w:w="942" w:type="dxa"/>
            <w:noWrap/>
          </w:tcPr>
          <w:p>
            <w:pPr>
              <w:jc w:val="right"/>
              <w:rPr>
                <w:sz w:val="18"/>
                <w:szCs w:val="16"/>
                <w:lang w:val="en-US"/>
              </w:rPr>
            </w:pPr>
            <w:r>
              <w:rPr>
                <w:sz w:val="18"/>
                <w:szCs w:val="16"/>
                <w:lang w:val="en-US"/>
              </w:rPr>
              <w:t>3,274</w:t>
            </w:r>
          </w:p>
        </w:tc>
        <w:tc>
          <w:tcPr>
            <w:tcW w:w="900" w:type="dxa"/>
            <w:noWrap/>
          </w:tcPr>
          <w:p>
            <w:pPr>
              <w:jc w:val="right"/>
              <w:rPr>
                <w:sz w:val="18"/>
                <w:szCs w:val="16"/>
                <w:lang w:val="en-US"/>
              </w:rPr>
            </w:pPr>
            <w:r>
              <w:rPr>
                <w:sz w:val="18"/>
                <w:szCs w:val="16"/>
                <w:lang w:val="en-US"/>
              </w:rPr>
              <w:t>0.9%</w:t>
            </w:r>
          </w:p>
        </w:tc>
        <w:tc>
          <w:tcPr>
            <w:tcW w:w="942" w:type="dxa"/>
            <w:noWrap/>
          </w:tcPr>
          <w:p>
            <w:pPr>
              <w:jc w:val="right"/>
              <w:rPr>
                <w:color w:val="000000"/>
                <w:sz w:val="18"/>
                <w:szCs w:val="16"/>
                <w:lang w:val="en-US"/>
              </w:rPr>
            </w:pPr>
            <w:r>
              <w:rPr>
                <w:color w:val="000000"/>
                <w:sz w:val="18"/>
                <w:szCs w:val="16"/>
                <w:lang w:val="en-US"/>
              </w:rPr>
              <w:t>732</w:t>
            </w:r>
          </w:p>
        </w:tc>
        <w:tc>
          <w:tcPr>
            <w:tcW w:w="900" w:type="dxa"/>
            <w:noWrap/>
          </w:tcPr>
          <w:p>
            <w:pPr>
              <w:jc w:val="right"/>
              <w:rPr>
                <w:sz w:val="18"/>
                <w:szCs w:val="16"/>
                <w:lang w:val="en-US"/>
              </w:rPr>
            </w:pPr>
            <w:r>
              <w:rPr>
                <w:sz w:val="18"/>
                <w:szCs w:val="16"/>
                <w:lang w:val="en-US"/>
              </w:rPr>
              <w:t>0.3%</w:t>
            </w:r>
          </w:p>
        </w:tc>
        <w:tc>
          <w:tcPr>
            <w:tcW w:w="942" w:type="dxa"/>
            <w:noWrap/>
          </w:tcPr>
          <w:p>
            <w:pPr>
              <w:jc w:val="right"/>
              <w:rPr>
                <w:color w:val="000000"/>
                <w:sz w:val="18"/>
                <w:szCs w:val="16"/>
                <w:lang w:val="en-US"/>
              </w:rPr>
            </w:pPr>
            <w:r>
              <w:rPr>
                <w:color w:val="000000"/>
                <w:sz w:val="18"/>
                <w:szCs w:val="16"/>
                <w:lang w:val="en-US"/>
              </w:rPr>
              <w:t>1,313</w:t>
            </w:r>
          </w:p>
        </w:tc>
        <w:tc>
          <w:tcPr>
            <w:tcW w:w="900" w:type="dxa"/>
            <w:noWrap/>
          </w:tcPr>
          <w:p>
            <w:pPr>
              <w:jc w:val="right"/>
              <w:rPr>
                <w:sz w:val="18"/>
                <w:szCs w:val="16"/>
                <w:lang w:val="en-US"/>
              </w:rPr>
            </w:pPr>
            <w:r>
              <w:rPr>
                <w:sz w:val="18"/>
                <w:szCs w:val="16"/>
                <w:lang w:val="en-US"/>
              </w:rPr>
              <w:t>0.4%</w:t>
            </w:r>
          </w:p>
        </w:tc>
        <w:tc>
          <w:tcPr>
            <w:tcW w:w="942" w:type="dxa"/>
            <w:noWrap/>
          </w:tcPr>
          <w:p>
            <w:pPr>
              <w:jc w:val="right"/>
              <w:rPr>
                <w:color w:val="000000"/>
                <w:sz w:val="18"/>
                <w:szCs w:val="16"/>
                <w:lang w:val="en-US"/>
              </w:rPr>
            </w:pPr>
            <w:r>
              <w:rPr>
                <w:color w:val="000000"/>
                <w:sz w:val="18"/>
                <w:szCs w:val="16"/>
                <w:lang w:val="en-US"/>
              </w:rPr>
              <w:t>1,461</w:t>
            </w:r>
          </w:p>
        </w:tc>
        <w:tc>
          <w:tcPr>
            <w:tcW w:w="900" w:type="dxa"/>
            <w:noWrap/>
          </w:tcPr>
          <w:p>
            <w:pPr>
              <w:jc w:val="right"/>
              <w:rPr>
                <w:sz w:val="18"/>
                <w:szCs w:val="16"/>
                <w:lang w:val="en-US"/>
              </w:rPr>
            </w:pPr>
            <w:r>
              <w:rPr>
                <w:sz w:val="18"/>
                <w:szCs w:val="16"/>
                <w:lang w:val="en-US"/>
              </w:rPr>
              <w:t>0.8%</w:t>
            </w:r>
          </w:p>
        </w:tc>
        <w:tc>
          <w:tcPr>
            <w:tcW w:w="942" w:type="dxa"/>
            <w:noWrap/>
          </w:tcPr>
          <w:p>
            <w:pPr>
              <w:jc w:val="right"/>
              <w:rPr>
                <w:color w:val="000000"/>
                <w:sz w:val="18"/>
                <w:szCs w:val="16"/>
                <w:lang w:val="en-US"/>
              </w:rPr>
            </w:pPr>
            <w:r>
              <w:rPr>
                <w:color w:val="000000"/>
                <w:sz w:val="18"/>
                <w:szCs w:val="16"/>
                <w:lang w:val="en-US"/>
              </w:rPr>
              <w:t>1,266</w:t>
            </w:r>
          </w:p>
        </w:tc>
        <w:tc>
          <w:tcPr>
            <w:tcW w:w="900" w:type="dxa"/>
            <w:noWrap/>
          </w:tcPr>
          <w:p>
            <w:pPr>
              <w:jc w:val="right"/>
              <w:rPr>
                <w:sz w:val="18"/>
                <w:szCs w:val="16"/>
                <w:lang w:val="en-US"/>
              </w:rPr>
            </w:pPr>
            <w:r>
              <w:rPr>
                <w:sz w:val="18"/>
                <w:szCs w:val="16"/>
                <w:lang w:val="en-US"/>
              </w:rPr>
              <w:t>0.4%</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53" w:hRule="atLeast"/>
        </w:trPr>
        <w:tc>
          <w:tcPr>
            <w:tcW w:w="2287" w:type="dxa"/>
            <w:shd w:val="clear" w:color="auto" w:fill="FBF4E1" w:themeFill="accent4" w:themeFillTint="33"/>
            <w:noWrap/>
          </w:tcPr>
          <w:p>
            <w:pPr>
              <w:rPr>
                <w:b/>
                <w:bCs/>
                <w:sz w:val="18"/>
                <w:szCs w:val="16"/>
                <w:lang w:val="en-US"/>
              </w:rPr>
            </w:pPr>
            <w:r>
              <w:rPr>
                <w:b/>
                <w:bCs/>
                <w:sz w:val="18"/>
                <w:szCs w:val="16"/>
                <w:lang w:val="en-US"/>
              </w:rPr>
              <w:t>R102,401-R204,800</w:t>
            </w:r>
          </w:p>
        </w:tc>
        <w:tc>
          <w:tcPr>
            <w:tcW w:w="1097" w:type="dxa"/>
            <w:vMerge w:val="continue"/>
            <w:shd w:val="clear" w:color="auto" w:fill="FBF4E1" w:themeFill="accent4" w:themeFillTint="33"/>
          </w:tcPr>
          <w:p>
            <w:pPr>
              <w:rPr>
                <w:b/>
                <w:sz w:val="18"/>
                <w:szCs w:val="16"/>
                <w:lang w:val="en-US"/>
              </w:rPr>
            </w:pPr>
          </w:p>
        </w:tc>
        <w:tc>
          <w:tcPr>
            <w:tcW w:w="1017" w:type="dxa"/>
            <w:shd w:val="clear" w:color="auto" w:fill="FBF4E1" w:themeFill="accent4" w:themeFillTint="33"/>
            <w:noWrap/>
          </w:tcPr>
          <w:p>
            <w:pPr>
              <w:jc w:val="right"/>
              <w:rPr>
                <w:sz w:val="18"/>
                <w:szCs w:val="16"/>
                <w:lang w:val="en-US"/>
              </w:rPr>
            </w:pPr>
            <w:r>
              <w:rPr>
                <w:sz w:val="18"/>
                <w:szCs w:val="16"/>
                <w:lang w:val="en-US"/>
              </w:rPr>
              <w:t>2,598</w:t>
            </w:r>
          </w:p>
        </w:tc>
        <w:tc>
          <w:tcPr>
            <w:tcW w:w="900" w:type="dxa"/>
            <w:shd w:val="clear" w:color="auto" w:fill="FBF4E1" w:themeFill="accent4" w:themeFillTint="33"/>
            <w:noWrap/>
          </w:tcPr>
          <w:p>
            <w:pPr>
              <w:jc w:val="right"/>
              <w:rPr>
                <w:sz w:val="18"/>
                <w:szCs w:val="16"/>
                <w:lang w:val="en-US"/>
              </w:rPr>
            </w:pPr>
            <w:r>
              <w:rPr>
                <w:sz w:val="18"/>
                <w:szCs w:val="16"/>
                <w:lang w:val="en-US"/>
              </w:rPr>
              <w:t>0.2%</w:t>
            </w:r>
          </w:p>
        </w:tc>
        <w:tc>
          <w:tcPr>
            <w:tcW w:w="942" w:type="dxa"/>
            <w:shd w:val="clear" w:color="auto" w:fill="FBF4E1" w:themeFill="accent4" w:themeFillTint="33"/>
            <w:noWrap/>
          </w:tcPr>
          <w:p>
            <w:pPr>
              <w:jc w:val="right"/>
              <w:rPr>
                <w:sz w:val="18"/>
                <w:szCs w:val="16"/>
                <w:lang w:val="en-US"/>
              </w:rPr>
            </w:pPr>
            <w:r>
              <w:rPr>
                <w:sz w:val="18"/>
                <w:szCs w:val="16"/>
                <w:lang w:val="en-US"/>
              </w:rPr>
              <w:t>872</w:t>
            </w:r>
          </w:p>
        </w:tc>
        <w:tc>
          <w:tcPr>
            <w:tcW w:w="900" w:type="dxa"/>
            <w:shd w:val="clear" w:color="auto" w:fill="FBF4E1" w:themeFill="accent4" w:themeFillTint="33"/>
            <w:noWrap/>
          </w:tcPr>
          <w:p>
            <w:pPr>
              <w:jc w:val="right"/>
              <w:rPr>
                <w:sz w:val="18"/>
                <w:szCs w:val="16"/>
                <w:lang w:val="en-US"/>
              </w:rPr>
            </w:pPr>
            <w:r>
              <w:rPr>
                <w:sz w:val="18"/>
                <w:szCs w:val="16"/>
                <w:lang w:val="en-US"/>
              </w:rPr>
              <w:t>0.3%</w:t>
            </w:r>
          </w:p>
        </w:tc>
        <w:tc>
          <w:tcPr>
            <w:tcW w:w="942" w:type="dxa"/>
            <w:shd w:val="clear" w:color="auto" w:fill="FBF4E1" w:themeFill="accent4" w:themeFillTint="33"/>
            <w:noWrap/>
          </w:tcPr>
          <w:p>
            <w:pPr>
              <w:jc w:val="right"/>
              <w:rPr>
                <w:color w:val="000000"/>
                <w:sz w:val="18"/>
                <w:szCs w:val="16"/>
                <w:lang w:val="en-US"/>
              </w:rPr>
            </w:pPr>
            <w:r>
              <w:rPr>
                <w:color w:val="000000"/>
                <w:sz w:val="18"/>
                <w:szCs w:val="16"/>
                <w:lang w:val="en-US"/>
              </w:rPr>
              <w:t>339</w:t>
            </w:r>
          </w:p>
        </w:tc>
        <w:tc>
          <w:tcPr>
            <w:tcW w:w="900" w:type="dxa"/>
            <w:shd w:val="clear" w:color="auto" w:fill="FBF4E1" w:themeFill="accent4" w:themeFillTint="33"/>
            <w:noWrap/>
          </w:tcPr>
          <w:p>
            <w:pPr>
              <w:jc w:val="right"/>
              <w:rPr>
                <w:sz w:val="18"/>
                <w:szCs w:val="16"/>
                <w:lang w:val="en-US"/>
              </w:rPr>
            </w:pPr>
            <w:r>
              <w:rPr>
                <w:sz w:val="18"/>
                <w:szCs w:val="16"/>
                <w:lang w:val="en-US"/>
              </w:rPr>
              <w:t>0.1%</w:t>
            </w:r>
          </w:p>
        </w:tc>
        <w:tc>
          <w:tcPr>
            <w:tcW w:w="942" w:type="dxa"/>
            <w:shd w:val="clear" w:color="auto" w:fill="FBF4E1" w:themeFill="accent4" w:themeFillTint="33"/>
            <w:noWrap/>
          </w:tcPr>
          <w:p>
            <w:pPr>
              <w:jc w:val="right"/>
              <w:rPr>
                <w:color w:val="000000"/>
                <w:sz w:val="18"/>
                <w:szCs w:val="16"/>
                <w:lang w:val="en-US"/>
              </w:rPr>
            </w:pPr>
            <w:r>
              <w:rPr>
                <w:color w:val="000000"/>
                <w:sz w:val="18"/>
                <w:szCs w:val="16"/>
                <w:lang w:val="en-US"/>
              </w:rPr>
              <w:t>449</w:t>
            </w:r>
          </w:p>
        </w:tc>
        <w:tc>
          <w:tcPr>
            <w:tcW w:w="900" w:type="dxa"/>
            <w:shd w:val="clear" w:color="auto" w:fill="FBF4E1" w:themeFill="accent4" w:themeFillTint="33"/>
            <w:noWrap/>
          </w:tcPr>
          <w:p>
            <w:pPr>
              <w:jc w:val="right"/>
              <w:rPr>
                <w:sz w:val="18"/>
                <w:szCs w:val="16"/>
                <w:lang w:val="en-US"/>
              </w:rPr>
            </w:pPr>
            <w:r>
              <w:rPr>
                <w:sz w:val="18"/>
                <w:szCs w:val="16"/>
                <w:lang w:val="en-US"/>
              </w:rPr>
              <w:t>0.1%</w:t>
            </w:r>
          </w:p>
        </w:tc>
        <w:tc>
          <w:tcPr>
            <w:tcW w:w="942" w:type="dxa"/>
            <w:shd w:val="clear" w:color="auto" w:fill="FBF4E1" w:themeFill="accent4" w:themeFillTint="33"/>
            <w:noWrap/>
          </w:tcPr>
          <w:p>
            <w:pPr>
              <w:jc w:val="right"/>
              <w:rPr>
                <w:color w:val="000000"/>
                <w:sz w:val="18"/>
                <w:szCs w:val="16"/>
                <w:lang w:val="en-US"/>
              </w:rPr>
            </w:pPr>
            <w:r>
              <w:rPr>
                <w:color w:val="000000"/>
                <w:sz w:val="18"/>
                <w:szCs w:val="16"/>
                <w:lang w:val="en-US"/>
              </w:rPr>
              <w:t>485</w:t>
            </w:r>
          </w:p>
        </w:tc>
        <w:tc>
          <w:tcPr>
            <w:tcW w:w="900" w:type="dxa"/>
            <w:shd w:val="clear" w:color="auto" w:fill="FBF4E1" w:themeFill="accent4" w:themeFillTint="33"/>
            <w:noWrap/>
          </w:tcPr>
          <w:p>
            <w:pPr>
              <w:jc w:val="right"/>
              <w:rPr>
                <w:sz w:val="18"/>
                <w:szCs w:val="16"/>
                <w:lang w:val="en-US"/>
              </w:rPr>
            </w:pPr>
            <w:r>
              <w:rPr>
                <w:sz w:val="18"/>
                <w:szCs w:val="16"/>
                <w:lang w:val="en-US"/>
              </w:rPr>
              <w:t>0.3%</w:t>
            </w:r>
          </w:p>
        </w:tc>
        <w:tc>
          <w:tcPr>
            <w:tcW w:w="942" w:type="dxa"/>
            <w:shd w:val="clear" w:color="auto" w:fill="FBF4E1" w:themeFill="accent4" w:themeFillTint="33"/>
            <w:noWrap/>
          </w:tcPr>
          <w:p>
            <w:pPr>
              <w:jc w:val="right"/>
              <w:rPr>
                <w:color w:val="000000"/>
                <w:sz w:val="18"/>
                <w:szCs w:val="16"/>
                <w:lang w:val="en-US"/>
              </w:rPr>
            </w:pPr>
            <w:r>
              <w:rPr>
                <w:color w:val="000000"/>
                <w:sz w:val="18"/>
                <w:szCs w:val="16"/>
                <w:lang w:val="en-US"/>
              </w:rPr>
              <w:t>453</w:t>
            </w:r>
          </w:p>
        </w:tc>
        <w:tc>
          <w:tcPr>
            <w:tcW w:w="900" w:type="dxa"/>
            <w:shd w:val="clear" w:color="auto" w:fill="FBF4E1" w:themeFill="accent4" w:themeFillTint="33"/>
            <w:noWrap/>
          </w:tcPr>
          <w:p>
            <w:pPr>
              <w:jc w:val="right"/>
              <w:rPr>
                <w:sz w:val="18"/>
                <w:szCs w:val="16"/>
                <w:lang w:val="en-US"/>
              </w:rPr>
            </w:pPr>
            <w:r>
              <w:rPr>
                <w:sz w:val="18"/>
                <w:szCs w:val="16"/>
                <w:lang w:val="en-US"/>
              </w:rPr>
              <w:t>0.1%</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53" w:hRule="atLeast"/>
        </w:trPr>
        <w:tc>
          <w:tcPr>
            <w:tcW w:w="2287" w:type="dxa"/>
            <w:noWrap/>
          </w:tcPr>
          <w:p>
            <w:pPr>
              <w:rPr>
                <w:b/>
                <w:bCs/>
                <w:sz w:val="18"/>
                <w:szCs w:val="16"/>
                <w:lang w:val="en-US"/>
              </w:rPr>
            </w:pPr>
            <w:r>
              <w:rPr>
                <w:b/>
                <w:bCs/>
                <w:sz w:val="18"/>
                <w:szCs w:val="16"/>
                <w:lang w:val="en-US"/>
              </w:rPr>
              <w:t>R204,801 or more</w:t>
            </w:r>
          </w:p>
        </w:tc>
        <w:tc>
          <w:tcPr>
            <w:tcW w:w="1097" w:type="dxa"/>
            <w:vMerge w:val="continue"/>
          </w:tcPr>
          <w:p>
            <w:pPr>
              <w:rPr>
                <w:b/>
                <w:sz w:val="18"/>
                <w:szCs w:val="16"/>
                <w:lang w:val="en-US"/>
              </w:rPr>
            </w:pPr>
          </w:p>
        </w:tc>
        <w:tc>
          <w:tcPr>
            <w:tcW w:w="1017" w:type="dxa"/>
            <w:noWrap/>
          </w:tcPr>
          <w:p>
            <w:pPr>
              <w:jc w:val="right"/>
              <w:rPr>
                <w:sz w:val="18"/>
                <w:szCs w:val="16"/>
                <w:lang w:val="en-US"/>
              </w:rPr>
            </w:pPr>
            <w:r>
              <w:rPr>
                <w:sz w:val="18"/>
                <w:szCs w:val="16"/>
                <w:lang w:val="en-US"/>
              </w:rPr>
              <w:t>2,176</w:t>
            </w:r>
          </w:p>
        </w:tc>
        <w:tc>
          <w:tcPr>
            <w:tcW w:w="900" w:type="dxa"/>
            <w:noWrap/>
          </w:tcPr>
          <w:p>
            <w:pPr>
              <w:jc w:val="right"/>
              <w:rPr>
                <w:sz w:val="18"/>
                <w:szCs w:val="16"/>
                <w:lang w:val="en-US"/>
              </w:rPr>
            </w:pPr>
            <w:r>
              <w:rPr>
                <w:sz w:val="18"/>
                <w:szCs w:val="16"/>
                <w:lang w:val="en-US"/>
              </w:rPr>
              <w:t>0.2%</w:t>
            </w:r>
          </w:p>
        </w:tc>
        <w:tc>
          <w:tcPr>
            <w:tcW w:w="942" w:type="dxa"/>
            <w:noWrap/>
          </w:tcPr>
          <w:p>
            <w:pPr>
              <w:jc w:val="right"/>
              <w:rPr>
                <w:sz w:val="18"/>
                <w:szCs w:val="16"/>
                <w:lang w:val="en-US"/>
              </w:rPr>
            </w:pPr>
            <w:r>
              <w:rPr>
                <w:sz w:val="18"/>
                <w:szCs w:val="16"/>
                <w:lang w:val="en-US"/>
              </w:rPr>
              <w:t>666</w:t>
            </w:r>
          </w:p>
        </w:tc>
        <w:tc>
          <w:tcPr>
            <w:tcW w:w="900" w:type="dxa"/>
            <w:noWrap/>
          </w:tcPr>
          <w:p>
            <w:pPr>
              <w:jc w:val="right"/>
              <w:rPr>
                <w:sz w:val="18"/>
                <w:szCs w:val="16"/>
                <w:lang w:val="en-US"/>
              </w:rPr>
            </w:pPr>
            <w:r>
              <w:rPr>
                <w:sz w:val="18"/>
                <w:szCs w:val="16"/>
                <w:lang w:val="en-US"/>
              </w:rPr>
              <w:t>0.2%</w:t>
            </w:r>
          </w:p>
        </w:tc>
        <w:tc>
          <w:tcPr>
            <w:tcW w:w="942" w:type="dxa"/>
            <w:noWrap/>
          </w:tcPr>
          <w:p>
            <w:pPr>
              <w:jc w:val="right"/>
              <w:rPr>
                <w:color w:val="000000"/>
                <w:sz w:val="18"/>
                <w:szCs w:val="16"/>
                <w:lang w:val="en-US"/>
              </w:rPr>
            </w:pPr>
            <w:r>
              <w:rPr>
                <w:color w:val="000000"/>
                <w:sz w:val="18"/>
                <w:szCs w:val="16"/>
                <w:lang w:val="en-US"/>
              </w:rPr>
              <w:t>277</w:t>
            </w:r>
          </w:p>
        </w:tc>
        <w:tc>
          <w:tcPr>
            <w:tcW w:w="900" w:type="dxa"/>
            <w:noWrap/>
          </w:tcPr>
          <w:p>
            <w:pPr>
              <w:jc w:val="right"/>
              <w:rPr>
                <w:sz w:val="18"/>
                <w:szCs w:val="16"/>
                <w:lang w:val="en-US"/>
              </w:rPr>
            </w:pPr>
            <w:r>
              <w:rPr>
                <w:sz w:val="18"/>
                <w:szCs w:val="16"/>
                <w:lang w:val="en-US"/>
              </w:rPr>
              <w:t>0.1%</w:t>
            </w:r>
          </w:p>
        </w:tc>
        <w:tc>
          <w:tcPr>
            <w:tcW w:w="942" w:type="dxa"/>
            <w:noWrap/>
          </w:tcPr>
          <w:p>
            <w:pPr>
              <w:jc w:val="right"/>
              <w:rPr>
                <w:color w:val="000000"/>
                <w:sz w:val="18"/>
                <w:szCs w:val="16"/>
                <w:lang w:val="en-US"/>
              </w:rPr>
            </w:pPr>
            <w:r>
              <w:rPr>
                <w:color w:val="000000"/>
                <w:sz w:val="18"/>
                <w:szCs w:val="16"/>
                <w:lang w:val="en-US"/>
              </w:rPr>
              <w:t>456</w:t>
            </w:r>
          </w:p>
        </w:tc>
        <w:tc>
          <w:tcPr>
            <w:tcW w:w="900" w:type="dxa"/>
            <w:noWrap/>
          </w:tcPr>
          <w:p>
            <w:pPr>
              <w:jc w:val="right"/>
              <w:rPr>
                <w:sz w:val="18"/>
                <w:szCs w:val="16"/>
                <w:lang w:val="en-US"/>
              </w:rPr>
            </w:pPr>
            <w:r>
              <w:rPr>
                <w:sz w:val="18"/>
                <w:szCs w:val="16"/>
                <w:lang w:val="en-US"/>
              </w:rPr>
              <w:t>0.2%</w:t>
            </w:r>
          </w:p>
        </w:tc>
        <w:tc>
          <w:tcPr>
            <w:tcW w:w="942" w:type="dxa"/>
            <w:noWrap/>
          </w:tcPr>
          <w:p>
            <w:pPr>
              <w:jc w:val="right"/>
              <w:rPr>
                <w:color w:val="000000"/>
                <w:sz w:val="18"/>
                <w:szCs w:val="16"/>
                <w:lang w:val="en-US"/>
              </w:rPr>
            </w:pPr>
            <w:r>
              <w:rPr>
                <w:color w:val="000000"/>
                <w:sz w:val="18"/>
                <w:szCs w:val="16"/>
                <w:lang w:val="en-US"/>
              </w:rPr>
              <w:t>327</w:t>
            </w:r>
          </w:p>
        </w:tc>
        <w:tc>
          <w:tcPr>
            <w:tcW w:w="900" w:type="dxa"/>
            <w:noWrap/>
          </w:tcPr>
          <w:p>
            <w:pPr>
              <w:jc w:val="right"/>
              <w:rPr>
                <w:sz w:val="18"/>
                <w:szCs w:val="16"/>
                <w:lang w:val="en-US"/>
              </w:rPr>
            </w:pPr>
            <w:r>
              <w:rPr>
                <w:sz w:val="18"/>
                <w:szCs w:val="16"/>
                <w:lang w:val="en-US"/>
              </w:rPr>
              <w:t>0.2%</w:t>
            </w:r>
          </w:p>
        </w:tc>
        <w:tc>
          <w:tcPr>
            <w:tcW w:w="942" w:type="dxa"/>
            <w:noWrap/>
          </w:tcPr>
          <w:p>
            <w:pPr>
              <w:jc w:val="right"/>
              <w:rPr>
                <w:color w:val="000000"/>
                <w:sz w:val="18"/>
                <w:szCs w:val="16"/>
                <w:lang w:val="en-US"/>
              </w:rPr>
            </w:pPr>
            <w:r>
              <w:rPr>
                <w:color w:val="000000"/>
                <w:sz w:val="18"/>
                <w:szCs w:val="16"/>
                <w:lang w:val="en-US"/>
              </w:rPr>
              <w:t>450</w:t>
            </w:r>
          </w:p>
        </w:tc>
        <w:tc>
          <w:tcPr>
            <w:tcW w:w="900" w:type="dxa"/>
            <w:noWrap/>
          </w:tcPr>
          <w:p>
            <w:pPr>
              <w:jc w:val="right"/>
              <w:rPr>
                <w:sz w:val="18"/>
                <w:szCs w:val="16"/>
                <w:lang w:val="en-US"/>
              </w:rPr>
            </w:pPr>
            <w:r>
              <w:rPr>
                <w:sz w:val="18"/>
                <w:szCs w:val="16"/>
                <w:lang w:val="en-US"/>
              </w:rPr>
              <w:t>0.1%</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53" w:hRule="atLeast"/>
        </w:trPr>
        <w:tc>
          <w:tcPr>
            <w:tcW w:w="2287" w:type="dxa"/>
            <w:shd w:val="clear" w:color="auto" w:fill="FBF4E1" w:themeFill="accent4" w:themeFillTint="33"/>
            <w:noWrap/>
          </w:tcPr>
          <w:p>
            <w:pPr>
              <w:rPr>
                <w:b/>
                <w:bCs/>
                <w:sz w:val="18"/>
                <w:szCs w:val="16"/>
                <w:lang w:val="en-US"/>
              </w:rPr>
            </w:pPr>
            <w:r>
              <w:rPr>
                <w:b/>
                <w:bCs/>
                <w:sz w:val="18"/>
                <w:szCs w:val="16"/>
                <w:lang w:val="en-US"/>
              </w:rPr>
              <w:t>Unspecified</w:t>
            </w:r>
          </w:p>
        </w:tc>
        <w:tc>
          <w:tcPr>
            <w:tcW w:w="1097" w:type="dxa"/>
            <w:vMerge w:val="restart"/>
            <w:shd w:val="clear" w:color="auto" w:fill="FBF4E1" w:themeFill="accent4" w:themeFillTint="33"/>
            <w:noWrap/>
          </w:tcPr>
          <w:p>
            <w:pPr>
              <w:rPr>
                <w:b/>
                <w:sz w:val="18"/>
                <w:szCs w:val="16"/>
                <w:lang w:val="en-US"/>
              </w:rPr>
            </w:pPr>
            <w:r>
              <w:rPr>
                <w:b/>
                <w:sz w:val="18"/>
                <w:szCs w:val="16"/>
                <w:lang w:val="en-US"/>
              </w:rPr>
              <w:t>Not applicable</w:t>
            </w:r>
          </w:p>
        </w:tc>
        <w:tc>
          <w:tcPr>
            <w:tcW w:w="1017" w:type="dxa"/>
            <w:shd w:val="clear" w:color="auto" w:fill="FBF4E1" w:themeFill="accent4" w:themeFillTint="33"/>
            <w:noWrap/>
          </w:tcPr>
          <w:p>
            <w:pPr>
              <w:jc w:val="right"/>
              <w:rPr>
                <w:sz w:val="18"/>
                <w:szCs w:val="16"/>
                <w:lang w:val="en-US"/>
              </w:rPr>
            </w:pPr>
            <w:r>
              <w:rPr>
                <w:sz w:val="18"/>
                <w:szCs w:val="16"/>
                <w:lang w:val="en-US"/>
              </w:rPr>
              <w:t>24</w:t>
            </w:r>
          </w:p>
        </w:tc>
        <w:tc>
          <w:tcPr>
            <w:tcW w:w="900" w:type="dxa"/>
            <w:shd w:val="clear" w:color="auto" w:fill="FBF4E1" w:themeFill="accent4" w:themeFillTint="33"/>
            <w:noWrap/>
          </w:tcPr>
          <w:p>
            <w:pPr>
              <w:jc w:val="right"/>
              <w:rPr>
                <w:sz w:val="18"/>
                <w:szCs w:val="16"/>
                <w:lang w:val="en-US"/>
              </w:rPr>
            </w:pPr>
            <w:r>
              <w:rPr>
                <w:sz w:val="18"/>
                <w:szCs w:val="16"/>
                <w:lang w:val="en-US"/>
              </w:rPr>
              <w:t>0.0%</w:t>
            </w:r>
          </w:p>
        </w:tc>
        <w:tc>
          <w:tcPr>
            <w:tcW w:w="942" w:type="dxa"/>
            <w:shd w:val="clear" w:color="auto" w:fill="FBF4E1" w:themeFill="accent4" w:themeFillTint="33"/>
            <w:noWrap/>
          </w:tcPr>
          <w:p>
            <w:pPr>
              <w:jc w:val="right"/>
              <w:rPr>
                <w:sz w:val="18"/>
                <w:szCs w:val="16"/>
                <w:lang w:val="en-US"/>
              </w:rPr>
            </w:pPr>
            <w:r>
              <w:rPr>
                <w:sz w:val="18"/>
                <w:szCs w:val="16"/>
                <w:lang w:val="en-US"/>
              </w:rPr>
              <w:t>12</w:t>
            </w:r>
          </w:p>
        </w:tc>
        <w:tc>
          <w:tcPr>
            <w:tcW w:w="900" w:type="dxa"/>
            <w:shd w:val="clear" w:color="auto" w:fill="FBF4E1" w:themeFill="accent4" w:themeFillTint="33"/>
            <w:noWrap/>
          </w:tcPr>
          <w:p>
            <w:pPr>
              <w:jc w:val="right"/>
              <w:rPr>
                <w:sz w:val="18"/>
                <w:szCs w:val="16"/>
                <w:lang w:val="en-US"/>
              </w:rPr>
            </w:pPr>
            <w:r>
              <w:rPr>
                <w:sz w:val="18"/>
                <w:szCs w:val="16"/>
                <w:lang w:val="en-US"/>
              </w:rPr>
              <w:t>0.0%</w:t>
            </w:r>
          </w:p>
        </w:tc>
        <w:tc>
          <w:tcPr>
            <w:tcW w:w="942" w:type="dxa"/>
            <w:shd w:val="clear" w:color="auto" w:fill="FBF4E1" w:themeFill="accent4" w:themeFillTint="33"/>
            <w:noWrap/>
          </w:tcPr>
          <w:p>
            <w:pPr>
              <w:jc w:val="right"/>
              <w:rPr>
                <w:color w:val="000000"/>
                <w:sz w:val="18"/>
                <w:szCs w:val="16"/>
                <w:lang w:val="en-US"/>
              </w:rPr>
            </w:pPr>
            <w:r>
              <w:rPr>
                <w:color w:val="000000"/>
                <w:sz w:val="18"/>
                <w:szCs w:val="16"/>
                <w:lang w:val="en-US"/>
              </w:rPr>
              <w:t>1</w:t>
            </w:r>
          </w:p>
        </w:tc>
        <w:tc>
          <w:tcPr>
            <w:tcW w:w="900" w:type="dxa"/>
            <w:shd w:val="clear" w:color="auto" w:fill="FBF4E1" w:themeFill="accent4" w:themeFillTint="33"/>
            <w:noWrap/>
          </w:tcPr>
          <w:p>
            <w:pPr>
              <w:jc w:val="right"/>
              <w:rPr>
                <w:sz w:val="18"/>
                <w:szCs w:val="16"/>
                <w:lang w:val="en-US"/>
              </w:rPr>
            </w:pPr>
            <w:r>
              <w:rPr>
                <w:sz w:val="18"/>
                <w:szCs w:val="16"/>
                <w:lang w:val="en-US"/>
              </w:rPr>
              <w:t>0.0%</w:t>
            </w:r>
          </w:p>
        </w:tc>
        <w:tc>
          <w:tcPr>
            <w:tcW w:w="942" w:type="dxa"/>
            <w:shd w:val="clear" w:color="auto" w:fill="FBF4E1" w:themeFill="accent4" w:themeFillTint="33"/>
            <w:noWrap/>
          </w:tcPr>
          <w:p>
            <w:pPr>
              <w:jc w:val="right"/>
              <w:rPr>
                <w:color w:val="000000"/>
                <w:sz w:val="18"/>
                <w:szCs w:val="16"/>
                <w:lang w:val="en-US"/>
              </w:rPr>
            </w:pPr>
            <w:r>
              <w:rPr>
                <w:color w:val="000000"/>
                <w:sz w:val="18"/>
                <w:szCs w:val="16"/>
                <w:lang w:val="en-US"/>
              </w:rPr>
              <w:t>3</w:t>
            </w:r>
          </w:p>
        </w:tc>
        <w:tc>
          <w:tcPr>
            <w:tcW w:w="900" w:type="dxa"/>
            <w:shd w:val="clear" w:color="auto" w:fill="FBF4E1" w:themeFill="accent4" w:themeFillTint="33"/>
            <w:noWrap/>
          </w:tcPr>
          <w:p>
            <w:pPr>
              <w:jc w:val="right"/>
              <w:rPr>
                <w:sz w:val="18"/>
                <w:szCs w:val="16"/>
                <w:lang w:val="en-US"/>
              </w:rPr>
            </w:pPr>
            <w:r>
              <w:rPr>
                <w:sz w:val="18"/>
                <w:szCs w:val="16"/>
                <w:lang w:val="en-US"/>
              </w:rPr>
              <w:t>0.0%</w:t>
            </w:r>
          </w:p>
        </w:tc>
        <w:tc>
          <w:tcPr>
            <w:tcW w:w="942" w:type="dxa"/>
            <w:shd w:val="clear" w:color="auto" w:fill="FBF4E1" w:themeFill="accent4" w:themeFillTint="33"/>
            <w:noWrap/>
          </w:tcPr>
          <w:p>
            <w:pPr>
              <w:jc w:val="right"/>
              <w:rPr>
                <w:color w:val="000000"/>
                <w:sz w:val="18"/>
                <w:szCs w:val="16"/>
                <w:lang w:val="en-US"/>
              </w:rPr>
            </w:pPr>
            <w:r>
              <w:rPr>
                <w:color w:val="000000"/>
                <w:sz w:val="18"/>
                <w:szCs w:val="16"/>
                <w:lang w:val="en-US"/>
              </w:rPr>
              <w:t>5</w:t>
            </w:r>
          </w:p>
        </w:tc>
        <w:tc>
          <w:tcPr>
            <w:tcW w:w="900" w:type="dxa"/>
            <w:shd w:val="clear" w:color="auto" w:fill="FBF4E1" w:themeFill="accent4" w:themeFillTint="33"/>
            <w:noWrap/>
          </w:tcPr>
          <w:p>
            <w:pPr>
              <w:jc w:val="right"/>
              <w:rPr>
                <w:sz w:val="18"/>
                <w:szCs w:val="16"/>
                <w:lang w:val="en-US"/>
              </w:rPr>
            </w:pPr>
            <w:r>
              <w:rPr>
                <w:sz w:val="18"/>
                <w:szCs w:val="16"/>
                <w:lang w:val="en-US"/>
              </w:rPr>
              <w:t>0.0%</w:t>
            </w:r>
          </w:p>
        </w:tc>
        <w:tc>
          <w:tcPr>
            <w:tcW w:w="942" w:type="dxa"/>
            <w:shd w:val="clear" w:color="auto" w:fill="FBF4E1" w:themeFill="accent4" w:themeFillTint="33"/>
            <w:noWrap/>
          </w:tcPr>
          <w:p>
            <w:pPr>
              <w:jc w:val="right"/>
              <w:rPr>
                <w:color w:val="000000"/>
                <w:sz w:val="18"/>
                <w:szCs w:val="16"/>
                <w:lang w:val="en-US"/>
              </w:rPr>
            </w:pPr>
            <w:r>
              <w:rPr>
                <w:color w:val="000000"/>
                <w:sz w:val="18"/>
                <w:szCs w:val="16"/>
                <w:lang w:val="en-US"/>
              </w:rPr>
              <w:t>3</w:t>
            </w:r>
          </w:p>
        </w:tc>
        <w:tc>
          <w:tcPr>
            <w:tcW w:w="900" w:type="dxa"/>
            <w:shd w:val="clear" w:color="auto" w:fill="FBF4E1" w:themeFill="accent4" w:themeFillTint="33"/>
            <w:noWrap/>
          </w:tcPr>
          <w:p>
            <w:pPr>
              <w:jc w:val="right"/>
              <w:rPr>
                <w:sz w:val="18"/>
                <w:szCs w:val="16"/>
                <w:lang w:val="en-US"/>
              </w:rPr>
            </w:pPr>
            <w:r>
              <w:rPr>
                <w:sz w:val="18"/>
                <w:szCs w:val="16"/>
                <w:lang w:val="en-US"/>
              </w:rPr>
              <w:t>0.0%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53" w:hRule="atLeast"/>
        </w:trPr>
        <w:tc>
          <w:tcPr>
            <w:tcW w:w="2287" w:type="dxa"/>
            <w:noWrap/>
          </w:tcPr>
          <w:p>
            <w:pPr>
              <w:rPr>
                <w:b/>
                <w:bCs/>
                <w:color w:val="000000"/>
                <w:sz w:val="18"/>
                <w:szCs w:val="16"/>
                <w:lang w:val="en-US"/>
              </w:rPr>
            </w:pPr>
            <w:r>
              <w:rPr>
                <w:b/>
                <w:bCs/>
                <w:color w:val="000000"/>
                <w:sz w:val="18"/>
                <w:szCs w:val="16"/>
                <w:lang w:val="en-US"/>
              </w:rPr>
              <w:t>Not applicable</w:t>
            </w:r>
          </w:p>
        </w:tc>
        <w:tc>
          <w:tcPr>
            <w:tcW w:w="1097" w:type="dxa"/>
            <w:vMerge w:val="continue"/>
          </w:tcPr>
          <w:p>
            <w:pPr>
              <w:rPr>
                <w:sz w:val="18"/>
                <w:szCs w:val="16"/>
                <w:lang w:val="en-US"/>
              </w:rPr>
            </w:pPr>
          </w:p>
        </w:tc>
        <w:tc>
          <w:tcPr>
            <w:tcW w:w="1017" w:type="dxa"/>
            <w:noWrap/>
          </w:tcPr>
          <w:p>
            <w:pPr>
              <w:jc w:val="right"/>
              <w:rPr>
                <w:sz w:val="18"/>
                <w:szCs w:val="16"/>
                <w:lang w:val="en-US"/>
              </w:rPr>
            </w:pPr>
            <w:r>
              <w:rPr>
                <w:sz w:val="18"/>
                <w:szCs w:val="16"/>
                <w:lang w:val="en-US"/>
              </w:rPr>
              <w:t>921</w:t>
            </w:r>
          </w:p>
        </w:tc>
        <w:tc>
          <w:tcPr>
            <w:tcW w:w="900" w:type="dxa"/>
            <w:noWrap/>
          </w:tcPr>
          <w:p>
            <w:pPr>
              <w:jc w:val="right"/>
              <w:rPr>
                <w:sz w:val="18"/>
                <w:szCs w:val="16"/>
                <w:lang w:val="en-US"/>
              </w:rPr>
            </w:pPr>
            <w:r>
              <w:rPr>
                <w:sz w:val="18"/>
                <w:szCs w:val="16"/>
                <w:lang w:val="en-US"/>
              </w:rPr>
              <w:t>0.1%</w:t>
            </w:r>
          </w:p>
        </w:tc>
        <w:tc>
          <w:tcPr>
            <w:tcW w:w="942" w:type="dxa"/>
            <w:noWrap/>
          </w:tcPr>
          <w:p>
            <w:pPr>
              <w:jc w:val="right"/>
              <w:rPr>
                <w:sz w:val="18"/>
                <w:szCs w:val="16"/>
                <w:lang w:val="en-US"/>
              </w:rPr>
            </w:pPr>
            <w:r>
              <w:rPr>
                <w:sz w:val="18"/>
                <w:szCs w:val="16"/>
                <w:lang w:val="en-US"/>
              </w:rPr>
              <w:t>261</w:t>
            </w:r>
          </w:p>
        </w:tc>
        <w:tc>
          <w:tcPr>
            <w:tcW w:w="900" w:type="dxa"/>
            <w:noWrap/>
          </w:tcPr>
          <w:p>
            <w:pPr>
              <w:jc w:val="right"/>
              <w:rPr>
                <w:sz w:val="18"/>
                <w:szCs w:val="16"/>
                <w:lang w:val="en-US"/>
              </w:rPr>
            </w:pPr>
            <w:r>
              <w:rPr>
                <w:sz w:val="18"/>
                <w:szCs w:val="16"/>
                <w:lang w:val="en-US"/>
              </w:rPr>
              <w:t>0.1%</w:t>
            </w:r>
          </w:p>
        </w:tc>
        <w:tc>
          <w:tcPr>
            <w:tcW w:w="942" w:type="dxa"/>
            <w:noWrap/>
          </w:tcPr>
          <w:p>
            <w:pPr>
              <w:jc w:val="right"/>
              <w:rPr>
                <w:color w:val="000000"/>
                <w:sz w:val="18"/>
                <w:szCs w:val="16"/>
                <w:lang w:val="en-US"/>
              </w:rPr>
            </w:pPr>
            <w:r>
              <w:rPr>
                <w:color w:val="000000"/>
                <w:sz w:val="18"/>
                <w:szCs w:val="16"/>
                <w:lang w:val="en-US"/>
              </w:rPr>
              <w:t>63</w:t>
            </w:r>
          </w:p>
        </w:tc>
        <w:tc>
          <w:tcPr>
            <w:tcW w:w="900" w:type="dxa"/>
            <w:noWrap/>
          </w:tcPr>
          <w:p>
            <w:pPr>
              <w:jc w:val="right"/>
              <w:rPr>
                <w:sz w:val="18"/>
                <w:szCs w:val="16"/>
                <w:lang w:val="en-US"/>
              </w:rPr>
            </w:pPr>
            <w:r>
              <w:rPr>
                <w:sz w:val="18"/>
                <w:szCs w:val="16"/>
                <w:lang w:val="en-US"/>
              </w:rPr>
              <w:t>0.0%</w:t>
            </w:r>
          </w:p>
        </w:tc>
        <w:tc>
          <w:tcPr>
            <w:tcW w:w="942" w:type="dxa"/>
            <w:noWrap/>
          </w:tcPr>
          <w:p>
            <w:pPr>
              <w:jc w:val="right"/>
              <w:rPr>
                <w:color w:val="000000"/>
                <w:sz w:val="18"/>
                <w:szCs w:val="16"/>
                <w:lang w:val="en-US"/>
              </w:rPr>
            </w:pPr>
            <w:r>
              <w:rPr>
                <w:color w:val="000000"/>
                <w:sz w:val="18"/>
                <w:szCs w:val="16"/>
                <w:lang w:val="en-US"/>
              </w:rPr>
              <w:t>146</w:t>
            </w:r>
          </w:p>
        </w:tc>
        <w:tc>
          <w:tcPr>
            <w:tcW w:w="900" w:type="dxa"/>
            <w:noWrap/>
          </w:tcPr>
          <w:p>
            <w:pPr>
              <w:jc w:val="right"/>
              <w:rPr>
                <w:sz w:val="18"/>
                <w:szCs w:val="16"/>
                <w:lang w:val="en-US"/>
              </w:rPr>
            </w:pPr>
            <w:r>
              <w:rPr>
                <w:sz w:val="18"/>
                <w:szCs w:val="16"/>
                <w:lang w:val="en-US"/>
              </w:rPr>
              <w:t>0.0%</w:t>
            </w:r>
          </w:p>
        </w:tc>
        <w:tc>
          <w:tcPr>
            <w:tcW w:w="942" w:type="dxa"/>
            <w:noWrap/>
          </w:tcPr>
          <w:p>
            <w:pPr>
              <w:jc w:val="right"/>
              <w:rPr>
                <w:color w:val="000000"/>
                <w:sz w:val="18"/>
                <w:szCs w:val="16"/>
                <w:lang w:val="en-US"/>
              </w:rPr>
            </w:pPr>
            <w:r>
              <w:rPr>
                <w:color w:val="000000"/>
                <w:sz w:val="18"/>
                <w:szCs w:val="16"/>
                <w:lang w:val="en-US"/>
              </w:rPr>
              <w:t>226</w:t>
            </w:r>
          </w:p>
        </w:tc>
        <w:tc>
          <w:tcPr>
            <w:tcW w:w="900" w:type="dxa"/>
            <w:noWrap/>
          </w:tcPr>
          <w:p>
            <w:pPr>
              <w:jc w:val="right"/>
              <w:rPr>
                <w:sz w:val="18"/>
                <w:szCs w:val="16"/>
                <w:lang w:val="en-US"/>
              </w:rPr>
            </w:pPr>
            <w:r>
              <w:rPr>
                <w:sz w:val="18"/>
                <w:szCs w:val="16"/>
                <w:lang w:val="en-US"/>
              </w:rPr>
              <w:t>0.1%</w:t>
            </w:r>
          </w:p>
        </w:tc>
        <w:tc>
          <w:tcPr>
            <w:tcW w:w="942" w:type="dxa"/>
            <w:noWrap/>
          </w:tcPr>
          <w:p>
            <w:pPr>
              <w:jc w:val="right"/>
              <w:rPr>
                <w:color w:val="000000"/>
                <w:sz w:val="18"/>
                <w:szCs w:val="16"/>
                <w:lang w:val="en-US"/>
              </w:rPr>
            </w:pPr>
            <w:r>
              <w:rPr>
                <w:color w:val="000000"/>
                <w:sz w:val="18"/>
                <w:szCs w:val="16"/>
                <w:lang w:val="en-US"/>
              </w:rPr>
              <w:t>225</w:t>
            </w:r>
          </w:p>
        </w:tc>
        <w:tc>
          <w:tcPr>
            <w:tcW w:w="900" w:type="dxa"/>
            <w:noWrap/>
          </w:tcPr>
          <w:p>
            <w:pPr>
              <w:jc w:val="right"/>
              <w:rPr>
                <w:sz w:val="18"/>
                <w:szCs w:val="16"/>
                <w:lang w:val="en-US"/>
              </w:rPr>
            </w:pPr>
            <w:r>
              <w:rPr>
                <w:sz w:val="18"/>
                <w:szCs w:val="16"/>
                <w:lang w:val="en-US"/>
              </w:rPr>
              <w:t>0.1%</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52" w:hRule="atLeast"/>
        </w:trPr>
        <w:tc>
          <w:tcPr>
            <w:tcW w:w="3384" w:type="dxa"/>
            <w:gridSpan w:val="2"/>
            <w:shd w:val="clear" w:color="auto" w:fill="FBF4E1" w:themeFill="accent4" w:themeFillTint="33"/>
            <w:noWrap/>
          </w:tcPr>
          <w:p>
            <w:pPr>
              <w:rPr>
                <w:b/>
                <w:bCs/>
                <w:color w:val="000000"/>
                <w:sz w:val="18"/>
                <w:szCs w:val="16"/>
                <w:lang w:val="en-US"/>
              </w:rPr>
            </w:pPr>
            <w:r>
              <w:rPr>
                <w:b/>
                <w:bCs/>
                <w:color w:val="000000"/>
                <w:sz w:val="18"/>
                <w:szCs w:val="16"/>
                <w:lang w:val="en-US"/>
              </w:rPr>
              <w:t>Total</w:t>
            </w:r>
          </w:p>
        </w:tc>
        <w:tc>
          <w:tcPr>
            <w:tcW w:w="1017" w:type="dxa"/>
            <w:shd w:val="clear" w:color="auto" w:fill="FBF4E1" w:themeFill="accent4" w:themeFillTint="33"/>
            <w:noWrap/>
          </w:tcPr>
          <w:p>
            <w:pPr>
              <w:jc w:val="right"/>
              <w:rPr>
                <w:b/>
                <w:color w:val="000000"/>
                <w:sz w:val="18"/>
                <w:szCs w:val="16"/>
                <w:lang w:val="en-US"/>
              </w:rPr>
            </w:pPr>
            <w:r>
              <w:rPr>
                <w:b/>
                <w:color w:val="000000"/>
                <w:sz w:val="18"/>
                <w:szCs w:val="16"/>
                <w:lang w:val="en-US"/>
              </w:rPr>
              <w:t>1,448,585</w:t>
            </w:r>
          </w:p>
        </w:tc>
        <w:tc>
          <w:tcPr>
            <w:tcW w:w="900" w:type="dxa"/>
            <w:shd w:val="clear" w:color="auto" w:fill="FBF4E1" w:themeFill="accent4" w:themeFillTint="33"/>
            <w:noWrap/>
          </w:tcPr>
          <w:p>
            <w:pPr>
              <w:jc w:val="right"/>
              <w:rPr>
                <w:b/>
                <w:sz w:val="18"/>
                <w:szCs w:val="16"/>
                <w:lang w:val="en-US"/>
              </w:rPr>
            </w:pPr>
            <w:r>
              <w:rPr>
                <w:b/>
                <w:sz w:val="18"/>
                <w:szCs w:val="16"/>
                <w:lang w:val="en-US"/>
              </w:rPr>
              <w:t>100.0%</w:t>
            </w:r>
          </w:p>
        </w:tc>
        <w:tc>
          <w:tcPr>
            <w:tcW w:w="942" w:type="dxa"/>
            <w:shd w:val="clear" w:color="auto" w:fill="FBF4E1" w:themeFill="accent4" w:themeFillTint="33"/>
            <w:noWrap/>
          </w:tcPr>
          <w:p>
            <w:pPr>
              <w:jc w:val="right"/>
              <w:rPr>
                <w:b/>
                <w:color w:val="000000"/>
                <w:sz w:val="18"/>
                <w:szCs w:val="16"/>
                <w:lang w:val="en-US"/>
              </w:rPr>
            </w:pPr>
            <w:r>
              <w:rPr>
                <w:b/>
                <w:color w:val="000000"/>
                <w:sz w:val="18"/>
                <w:szCs w:val="16"/>
                <w:lang w:val="en-US"/>
              </w:rPr>
              <w:t>348,284</w:t>
            </w:r>
          </w:p>
        </w:tc>
        <w:tc>
          <w:tcPr>
            <w:tcW w:w="900" w:type="dxa"/>
            <w:shd w:val="clear" w:color="auto" w:fill="FBF4E1" w:themeFill="accent4" w:themeFillTint="33"/>
            <w:noWrap/>
          </w:tcPr>
          <w:p>
            <w:pPr>
              <w:jc w:val="right"/>
              <w:rPr>
                <w:b/>
                <w:sz w:val="18"/>
                <w:szCs w:val="16"/>
                <w:lang w:val="en-US"/>
              </w:rPr>
            </w:pPr>
            <w:r>
              <w:rPr>
                <w:b/>
                <w:sz w:val="18"/>
                <w:szCs w:val="16"/>
                <w:lang w:val="en-US"/>
              </w:rPr>
              <w:t>100.0%</w:t>
            </w:r>
          </w:p>
        </w:tc>
        <w:tc>
          <w:tcPr>
            <w:tcW w:w="942" w:type="dxa"/>
            <w:shd w:val="clear" w:color="auto" w:fill="FBF4E1" w:themeFill="accent4" w:themeFillTint="33"/>
            <w:noWrap/>
          </w:tcPr>
          <w:p>
            <w:pPr>
              <w:jc w:val="right"/>
              <w:rPr>
                <w:b/>
                <w:color w:val="000000"/>
                <w:sz w:val="18"/>
                <w:szCs w:val="16"/>
                <w:lang w:val="en-US"/>
              </w:rPr>
            </w:pPr>
            <w:r>
              <w:rPr>
                <w:b/>
                <w:color w:val="000000"/>
                <w:sz w:val="18"/>
                <w:szCs w:val="16"/>
                <w:lang w:val="en-US"/>
              </w:rPr>
              <w:t>269,080</w:t>
            </w:r>
          </w:p>
        </w:tc>
        <w:tc>
          <w:tcPr>
            <w:tcW w:w="900" w:type="dxa"/>
            <w:shd w:val="clear" w:color="auto" w:fill="FBF4E1" w:themeFill="accent4" w:themeFillTint="33"/>
            <w:noWrap/>
          </w:tcPr>
          <w:p>
            <w:pPr>
              <w:jc w:val="right"/>
              <w:rPr>
                <w:b/>
                <w:sz w:val="18"/>
                <w:szCs w:val="16"/>
                <w:lang w:val="en-US"/>
              </w:rPr>
            </w:pPr>
            <w:r>
              <w:rPr>
                <w:b/>
                <w:sz w:val="18"/>
                <w:szCs w:val="16"/>
                <w:lang w:val="en-US"/>
              </w:rPr>
              <w:t>100.0%</w:t>
            </w:r>
          </w:p>
        </w:tc>
        <w:tc>
          <w:tcPr>
            <w:tcW w:w="942" w:type="dxa"/>
            <w:shd w:val="clear" w:color="auto" w:fill="FBF4E1" w:themeFill="accent4" w:themeFillTint="33"/>
            <w:noWrap/>
          </w:tcPr>
          <w:p>
            <w:pPr>
              <w:jc w:val="right"/>
              <w:rPr>
                <w:b/>
                <w:color w:val="000000"/>
                <w:sz w:val="18"/>
                <w:szCs w:val="16"/>
                <w:lang w:val="en-US"/>
              </w:rPr>
            </w:pPr>
            <w:r>
              <w:rPr>
                <w:b/>
                <w:color w:val="000000"/>
                <w:sz w:val="18"/>
                <w:szCs w:val="16"/>
                <w:lang w:val="en-US"/>
              </w:rPr>
              <w:t>300,071</w:t>
            </w:r>
          </w:p>
        </w:tc>
        <w:tc>
          <w:tcPr>
            <w:tcW w:w="900" w:type="dxa"/>
            <w:shd w:val="clear" w:color="auto" w:fill="FBF4E1" w:themeFill="accent4" w:themeFillTint="33"/>
            <w:noWrap/>
          </w:tcPr>
          <w:p>
            <w:pPr>
              <w:jc w:val="right"/>
              <w:rPr>
                <w:b/>
                <w:sz w:val="18"/>
                <w:szCs w:val="16"/>
                <w:lang w:val="en-US"/>
              </w:rPr>
            </w:pPr>
            <w:r>
              <w:rPr>
                <w:b/>
                <w:sz w:val="18"/>
                <w:szCs w:val="16"/>
                <w:lang w:val="en-US"/>
              </w:rPr>
              <w:t>100.0%</w:t>
            </w:r>
          </w:p>
        </w:tc>
        <w:tc>
          <w:tcPr>
            <w:tcW w:w="942" w:type="dxa"/>
            <w:shd w:val="clear" w:color="auto" w:fill="FBF4E1" w:themeFill="accent4" w:themeFillTint="33"/>
            <w:noWrap/>
          </w:tcPr>
          <w:p>
            <w:pPr>
              <w:jc w:val="right"/>
              <w:rPr>
                <w:b/>
                <w:color w:val="000000"/>
                <w:sz w:val="18"/>
                <w:szCs w:val="16"/>
                <w:lang w:val="en-US"/>
              </w:rPr>
            </w:pPr>
            <w:r>
              <w:rPr>
                <w:b/>
                <w:color w:val="000000"/>
                <w:sz w:val="18"/>
                <w:szCs w:val="16"/>
                <w:lang w:val="en-US"/>
              </w:rPr>
              <w:t>191,438</w:t>
            </w:r>
          </w:p>
        </w:tc>
        <w:tc>
          <w:tcPr>
            <w:tcW w:w="900" w:type="dxa"/>
            <w:shd w:val="clear" w:color="auto" w:fill="FBF4E1" w:themeFill="accent4" w:themeFillTint="33"/>
            <w:noWrap/>
          </w:tcPr>
          <w:p>
            <w:pPr>
              <w:jc w:val="right"/>
              <w:rPr>
                <w:b/>
                <w:sz w:val="18"/>
                <w:szCs w:val="16"/>
                <w:lang w:val="en-US"/>
              </w:rPr>
            </w:pPr>
            <w:r>
              <w:rPr>
                <w:b/>
                <w:sz w:val="18"/>
                <w:szCs w:val="16"/>
                <w:lang w:val="en-US"/>
              </w:rPr>
              <w:t>100.0%</w:t>
            </w:r>
          </w:p>
        </w:tc>
        <w:tc>
          <w:tcPr>
            <w:tcW w:w="942" w:type="dxa"/>
            <w:shd w:val="clear" w:color="auto" w:fill="FBF4E1" w:themeFill="accent4" w:themeFillTint="33"/>
            <w:noWrap/>
          </w:tcPr>
          <w:p>
            <w:pPr>
              <w:jc w:val="right"/>
              <w:rPr>
                <w:b/>
                <w:color w:val="000000"/>
                <w:sz w:val="18"/>
                <w:szCs w:val="16"/>
                <w:lang w:val="en-US"/>
              </w:rPr>
            </w:pPr>
            <w:r>
              <w:rPr>
                <w:b/>
                <w:color w:val="000000"/>
                <w:sz w:val="18"/>
                <w:szCs w:val="16"/>
                <w:lang w:val="en-US"/>
              </w:rPr>
              <w:t>339,711</w:t>
            </w:r>
          </w:p>
        </w:tc>
        <w:tc>
          <w:tcPr>
            <w:tcW w:w="900" w:type="dxa"/>
            <w:shd w:val="clear" w:color="auto" w:fill="FBF4E1" w:themeFill="accent4" w:themeFillTint="33"/>
            <w:noWrap/>
          </w:tcPr>
          <w:p>
            <w:pPr>
              <w:jc w:val="right"/>
              <w:rPr>
                <w:b/>
                <w:sz w:val="18"/>
                <w:szCs w:val="16"/>
                <w:lang w:val="en-US"/>
              </w:rPr>
            </w:pPr>
            <w:r>
              <w:rPr>
                <w:b/>
                <w:sz w:val="18"/>
                <w:szCs w:val="16"/>
                <w:lang w:val="en-US"/>
              </w:rPr>
              <w:t>100.0%</w:t>
            </w:r>
          </w:p>
        </w:tc>
      </w:tr>
    </w:tbl>
    <w:p>
      <w:pPr>
        <w:rPr>
          <w:i/>
          <w:iCs/>
          <w:sz w:val="16"/>
          <w:szCs w:val="16"/>
        </w:rPr>
        <w:sectPr>
          <w:footerReference r:id="rId10" w:type="default"/>
          <w:pgSz w:w="16838" w:h="11906" w:orient="landscape"/>
          <w:pgMar w:top="1134" w:right="1417" w:bottom="1134" w:left="1417" w:header="567" w:footer="567" w:gutter="0"/>
          <w:cols w:space="708" w:num="1"/>
          <w:docGrid w:linePitch="360" w:charSpace="0"/>
        </w:sectPr>
      </w:pPr>
      <w:r>
        <w:rPr>
          <w:i/>
          <w:iCs/>
          <w:sz w:val="16"/>
          <w:szCs w:val="16"/>
        </w:rPr>
        <w:t>Source: Stats SA Census 2011</w:t>
      </w:r>
    </w:p>
    <w:p>
      <w:pPr>
        <w:keepNext/>
        <w:keepLines/>
        <w:numPr>
          <w:ilvl w:val="3"/>
          <w:numId w:val="19"/>
        </w:numPr>
        <w:spacing w:after="120" w:line="276" w:lineRule="auto"/>
        <w:outlineLvl w:val="3"/>
        <w:rPr>
          <w:rStyle w:val="41"/>
        </w:rPr>
      </w:pPr>
      <w:bookmarkStart w:id="156" w:name="_Toc114666271"/>
      <w:r>
        <w:rPr>
          <w:rStyle w:val="41"/>
        </w:rPr>
        <w:t>Education</w:t>
      </w:r>
      <w:bookmarkEnd w:id="156"/>
    </w:p>
    <w:p>
      <w:pPr>
        <w:pStyle w:val="66"/>
      </w:pPr>
      <w:r>
        <w:t xml:space="preserve">A comparison of the level of education in the province was done between 2011 and 2016 indicating a clear decline of 3.1% across all DMs in the number of individuals above the age of 20 with no schooling (refer to </w:t>
      </w:r>
      <w:r>
        <w:fldChar w:fldCharType="begin"/>
      </w:r>
      <w:r>
        <w:instrText xml:space="preserve"> REF _Ref114663980 \h  \* MERGEFORMAT </w:instrText>
      </w:r>
      <w:r>
        <w:fldChar w:fldCharType="separate"/>
      </w:r>
      <w:r>
        <w:t>Table 3</w:t>
      </w:r>
      <w:r>
        <w:noBreakHyphen/>
      </w:r>
      <w:r>
        <w:t>6</w:t>
      </w:r>
      <w:r>
        <w:fldChar w:fldCharType="end"/>
      </w:r>
      <w:r>
        <w:t>). The largest decline is evident in the Sekhukhune and Waterberg DMs, where a decline of 4.7% and 4.8% was recorded respectively. An improvement is also noticeable in terms of the percentage of individuals above the age of 20 who have completed secondary education, with a total increase of 4% on a provincial level. In this instance, the Capricorn and Waterberg DMs showed the greatest improvement, with an increase of 5% and 4.9% respectively.</w:t>
      </w:r>
    </w:p>
    <w:p>
      <w:pPr>
        <w:pStyle w:val="19"/>
        <w:rPr>
          <w:b w:val="0"/>
          <w:iCs w:val="0"/>
        </w:rPr>
      </w:pPr>
      <w:bookmarkStart w:id="157" w:name="_Ref114663980"/>
      <w:bookmarkStart w:id="158" w:name="_Toc136429004"/>
      <w:r>
        <w:t xml:space="preserve">Table </w:t>
      </w:r>
      <w:r>
        <w:fldChar w:fldCharType="begin"/>
      </w:r>
      <w:r>
        <w:instrText xml:space="preserve">STYLEREF 1 \s</w:instrText>
      </w:r>
      <w:r>
        <w:fldChar w:fldCharType="separate"/>
      </w:r>
      <w:r>
        <w:t>3</w:t>
      </w:r>
      <w:r>
        <w:fldChar w:fldCharType="end"/>
      </w:r>
      <w:r>
        <w:noBreakHyphen/>
      </w:r>
      <w:r>
        <w:fldChar w:fldCharType="begin"/>
      </w:r>
      <w:r>
        <w:instrText xml:space="preserve">SEQ Table \* ARABIC \s 1</w:instrText>
      </w:r>
      <w:r>
        <w:fldChar w:fldCharType="separate"/>
      </w:r>
      <w:r>
        <w:t>6</w:t>
      </w:r>
      <w:r>
        <w:fldChar w:fldCharType="end"/>
      </w:r>
      <w:bookmarkEnd w:id="157"/>
      <w:r>
        <w:t>: Limpopo and DM level of education 2011 and 2016</w:t>
      </w:r>
      <w:bookmarkEnd w:id="158"/>
    </w:p>
    <w:tbl>
      <w:tblPr>
        <w:tblStyle w:val="168"/>
        <w:tblW w:w="9665" w:type="dxa"/>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fixed"/>
        <w:tblCellMar>
          <w:top w:w="0" w:type="dxa"/>
          <w:left w:w="108" w:type="dxa"/>
          <w:bottom w:w="0" w:type="dxa"/>
          <w:right w:w="108" w:type="dxa"/>
        </w:tblCellMar>
      </w:tblPr>
      <w:tblGrid>
        <w:gridCol w:w="1320"/>
        <w:gridCol w:w="662"/>
        <w:gridCol w:w="1097"/>
        <w:gridCol w:w="1097"/>
        <w:gridCol w:w="1098"/>
        <w:gridCol w:w="1097"/>
        <w:gridCol w:w="1098"/>
        <w:gridCol w:w="986"/>
        <w:gridCol w:w="1210"/>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65" w:hRule="atLeast"/>
          <w:tblHeader/>
        </w:trPr>
        <w:tc>
          <w:tcPr>
            <w:tcW w:w="1320" w:type="dxa"/>
            <w:vMerge w:val="restart"/>
            <w:tcBorders>
              <w:top w:val="nil"/>
              <w:left w:val="nil"/>
              <w:bottom w:val="nil"/>
              <w:right w:val="nil"/>
              <w:insideV w:val="nil"/>
            </w:tcBorders>
            <w:shd w:val="clear" w:color="auto" w:fill="EDCD6C" w:themeFill="accent4"/>
          </w:tcPr>
          <w:p>
            <w:pPr>
              <w:jc w:val="center"/>
              <w:rPr>
                <w:rFonts w:eastAsia="Times New Roman" w:cs="Arial"/>
                <w:b/>
                <w:bCs/>
                <w:color w:val="auto"/>
                <w:lang w:eastAsia="en-ZA"/>
              </w:rPr>
            </w:pPr>
            <w:r>
              <w:rPr>
                <w:rFonts w:eastAsia="Times New Roman" w:cs="Arial"/>
                <w:b/>
                <w:bCs/>
                <w:color w:val="auto"/>
                <w:sz w:val="18"/>
                <w:lang w:eastAsia="en-ZA"/>
              </w:rPr>
              <w:t>Province and DM</w:t>
            </w:r>
          </w:p>
        </w:tc>
        <w:tc>
          <w:tcPr>
            <w:tcW w:w="662" w:type="dxa"/>
            <w:tcBorders>
              <w:top w:val="nil"/>
              <w:left w:val="nil"/>
              <w:bottom w:val="nil"/>
              <w:right w:val="nil"/>
              <w:insideV w:val="nil"/>
            </w:tcBorders>
            <w:shd w:val="clear" w:color="auto" w:fill="EDCD6C" w:themeFill="accent4"/>
          </w:tcPr>
          <w:p>
            <w:pPr>
              <w:jc w:val="center"/>
              <w:rPr>
                <w:rFonts w:eastAsia="Times New Roman" w:cs="Arial"/>
                <w:b/>
                <w:bCs/>
                <w:color w:val="auto"/>
                <w:sz w:val="18"/>
                <w:szCs w:val="18"/>
                <w:lang w:eastAsia="en-ZA"/>
              </w:rPr>
            </w:pPr>
          </w:p>
        </w:tc>
        <w:tc>
          <w:tcPr>
            <w:tcW w:w="7683" w:type="dxa"/>
            <w:gridSpan w:val="7"/>
            <w:tcBorders>
              <w:top w:val="nil"/>
              <w:left w:val="nil"/>
              <w:bottom w:val="nil"/>
              <w:right w:val="nil"/>
              <w:insideV w:val="nil"/>
            </w:tcBorders>
            <w:shd w:val="clear" w:color="auto" w:fill="EDCD6C" w:themeFill="accent4"/>
          </w:tcPr>
          <w:p>
            <w:pPr>
              <w:jc w:val="center"/>
              <w:rPr>
                <w:rFonts w:eastAsia="Times New Roman" w:cs="Arial"/>
                <w:b/>
                <w:bCs/>
                <w:color w:val="auto"/>
                <w:sz w:val="18"/>
                <w:szCs w:val="18"/>
                <w:lang w:eastAsia="en-ZA"/>
              </w:rPr>
            </w:pPr>
            <w:r>
              <w:rPr>
                <w:rFonts w:eastAsia="Times New Roman" w:cs="Arial"/>
                <w:b/>
                <w:bCs/>
                <w:color w:val="auto"/>
                <w:sz w:val="18"/>
                <w:szCs w:val="18"/>
                <w:lang w:eastAsia="en-ZA"/>
              </w:rPr>
              <w:t>Level of education</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725" w:hRule="atLeast"/>
          <w:tblHeader/>
        </w:trPr>
        <w:tc>
          <w:tcPr>
            <w:tcW w:w="1320" w:type="dxa"/>
            <w:vMerge w:val="continue"/>
            <w:tcBorders>
              <w:top w:val="nil"/>
              <w:left w:val="nil"/>
              <w:bottom w:val="nil"/>
              <w:right w:val="nil"/>
              <w:insideV w:val="nil"/>
            </w:tcBorders>
            <w:shd w:val="clear" w:color="auto" w:fill="EDCD6C" w:themeFill="accent4"/>
          </w:tcPr>
          <w:p>
            <w:pPr>
              <w:rPr>
                <w:rFonts w:eastAsia="Times New Roman" w:cs="Arial"/>
                <w:b/>
                <w:bCs/>
                <w:color w:val="auto"/>
                <w:lang w:eastAsia="en-ZA"/>
              </w:rPr>
            </w:pPr>
          </w:p>
        </w:tc>
        <w:tc>
          <w:tcPr>
            <w:tcW w:w="662" w:type="dxa"/>
            <w:tcBorders>
              <w:top w:val="nil"/>
              <w:left w:val="nil"/>
              <w:bottom w:val="nil"/>
              <w:right w:val="nil"/>
              <w:insideV w:val="nil"/>
            </w:tcBorders>
            <w:shd w:val="clear" w:color="auto" w:fill="EDCD6C" w:themeFill="accent4"/>
          </w:tcPr>
          <w:p>
            <w:pPr>
              <w:jc w:val="center"/>
              <w:rPr>
                <w:rFonts w:eastAsia="Times New Roman" w:cs="Arial"/>
                <w:b/>
                <w:bCs/>
                <w:color w:val="auto"/>
                <w:sz w:val="18"/>
                <w:szCs w:val="18"/>
                <w:lang w:eastAsia="en-ZA"/>
              </w:rPr>
            </w:pPr>
            <w:r>
              <w:rPr>
                <w:rFonts w:eastAsia="Times New Roman" w:cs="Arial"/>
                <w:b/>
                <w:bCs/>
                <w:color w:val="auto"/>
                <w:sz w:val="18"/>
                <w:szCs w:val="18"/>
                <w:lang w:eastAsia="en-ZA"/>
              </w:rPr>
              <w:t>Year</w:t>
            </w:r>
          </w:p>
        </w:tc>
        <w:tc>
          <w:tcPr>
            <w:tcW w:w="1097" w:type="dxa"/>
            <w:tcBorders>
              <w:top w:val="nil"/>
              <w:left w:val="nil"/>
              <w:bottom w:val="nil"/>
              <w:right w:val="nil"/>
              <w:insideV w:val="nil"/>
            </w:tcBorders>
            <w:shd w:val="clear" w:color="auto" w:fill="EDCD6C" w:themeFill="accent4"/>
          </w:tcPr>
          <w:p>
            <w:pPr>
              <w:jc w:val="center"/>
              <w:rPr>
                <w:rFonts w:eastAsia="Times New Roman" w:cs="Arial"/>
                <w:b/>
                <w:bCs/>
                <w:color w:val="auto"/>
                <w:sz w:val="16"/>
                <w:szCs w:val="18"/>
                <w:lang w:eastAsia="en-ZA"/>
              </w:rPr>
            </w:pPr>
            <w:r>
              <w:rPr>
                <w:rFonts w:eastAsia="Times New Roman" w:cs="Arial"/>
                <w:b/>
                <w:bCs/>
                <w:color w:val="auto"/>
                <w:sz w:val="16"/>
                <w:szCs w:val="18"/>
                <w:lang w:eastAsia="en-ZA"/>
              </w:rPr>
              <w:t>No schooling</w:t>
            </w:r>
          </w:p>
        </w:tc>
        <w:tc>
          <w:tcPr>
            <w:tcW w:w="1097" w:type="dxa"/>
            <w:tcBorders>
              <w:top w:val="nil"/>
              <w:left w:val="nil"/>
              <w:bottom w:val="nil"/>
              <w:right w:val="nil"/>
              <w:insideV w:val="nil"/>
            </w:tcBorders>
            <w:shd w:val="clear" w:color="auto" w:fill="EDCD6C" w:themeFill="accent4"/>
          </w:tcPr>
          <w:p>
            <w:pPr>
              <w:jc w:val="center"/>
              <w:rPr>
                <w:rFonts w:eastAsia="Times New Roman" w:cs="Arial"/>
                <w:b/>
                <w:bCs/>
                <w:color w:val="auto"/>
                <w:sz w:val="16"/>
                <w:szCs w:val="18"/>
                <w:lang w:eastAsia="en-ZA"/>
              </w:rPr>
            </w:pPr>
            <w:r>
              <w:rPr>
                <w:rFonts w:eastAsia="Times New Roman" w:cs="Arial"/>
                <w:b/>
                <w:bCs/>
                <w:color w:val="auto"/>
                <w:sz w:val="16"/>
                <w:szCs w:val="18"/>
                <w:lang w:eastAsia="en-ZA"/>
              </w:rPr>
              <w:t>Some primary education</w:t>
            </w:r>
          </w:p>
        </w:tc>
        <w:tc>
          <w:tcPr>
            <w:tcW w:w="1098" w:type="dxa"/>
            <w:tcBorders>
              <w:top w:val="nil"/>
              <w:left w:val="nil"/>
              <w:bottom w:val="nil"/>
              <w:right w:val="nil"/>
              <w:insideV w:val="nil"/>
            </w:tcBorders>
            <w:shd w:val="clear" w:color="auto" w:fill="EDCD6C" w:themeFill="accent4"/>
          </w:tcPr>
          <w:p>
            <w:pPr>
              <w:jc w:val="center"/>
              <w:rPr>
                <w:rFonts w:eastAsia="Times New Roman" w:cs="Arial"/>
                <w:b/>
                <w:bCs/>
                <w:color w:val="auto"/>
                <w:sz w:val="16"/>
                <w:szCs w:val="18"/>
                <w:lang w:eastAsia="en-ZA"/>
              </w:rPr>
            </w:pPr>
            <w:r>
              <w:rPr>
                <w:rFonts w:eastAsia="Times New Roman" w:cs="Arial"/>
                <w:b/>
                <w:bCs/>
                <w:color w:val="auto"/>
                <w:sz w:val="16"/>
                <w:szCs w:val="18"/>
                <w:lang w:eastAsia="en-ZA"/>
              </w:rPr>
              <w:t>Complete primary education</w:t>
            </w:r>
          </w:p>
        </w:tc>
        <w:tc>
          <w:tcPr>
            <w:tcW w:w="1097" w:type="dxa"/>
            <w:tcBorders>
              <w:top w:val="nil"/>
              <w:left w:val="nil"/>
              <w:bottom w:val="nil"/>
              <w:right w:val="nil"/>
              <w:insideV w:val="nil"/>
            </w:tcBorders>
            <w:shd w:val="clear" w:color="auto" w:fill="EDCD6C" w:themeFill="accent4"/>
          </w:tcPr>
          <w:p>
            <w:pPr>
              <w:jc w:val="center"/>
              <w:rPr>
                <w:rFonts w:eastAsia="Times New Roman" w:cs="Arial"/>
                <w:b/>
                <w:bCs/>
                <w:color w:val="auto"/>
                <w:sz w:val="16"/>
                <w:szCs w:val="18"/>
                <w:lang w:eastAsia="en-ZA"/>
              </w:rPr>
            </w:pPr>
            <w:r>
              <w:rPr>
                <w:rFonts w:eastAsia="Times New Roman" w:cs="Arial"/>
                <w:b/>
                <w:bCs/>
                <w:color w:val="auto"/>
                <w:sz w:val="16"/>
                <w:szCs w:val="18"/>
                <w:lang w:eastAsia="en-ZA"/>
              </w:rPr>
              <w:t>Some secondary education</w:t>
            </w:r>
          </w:p>
        </w:tc>
        <w:tc>
          <w:tcPr>
            <w:tcW w:w="1098" w:type="dxa"/>
            <w:tcBorders>
              <w:top w:val="nil"/>
              <w:left w:val="nil"/>
              <w:bottom w:val="nil"/>
              <w:right w:val="nil"/>
              <w:insideV w:val="nil"/>
            </w:tcBorders>
            <w:shd w:val="clear" w:color="auto" w:fill="EDCD6C" w:themeFill="accent4"/>
          </w:tcPr>
          <w:p>
            <w:pPr>
              <w:jc w:val="center"/>
              <w:rPr>
                <w:rFonts w:eastAsia="Times New Roman" w:cs="Arial"/>
                <w:b/>
                <w:bCs/>
                <w:color w:val="auto"/>
                <w:sz w:val="16"/>
                <w:szCs w:val="18"/>
                <w:lang w:eastAsia="en-ZA"/>
              </w:rPr>
            </w:pPr>
            <w:r>
              <w:rPr>
                <w:rFonts w:eastAsia="Times New Roman" w:cs="Arial"/>
                <w:b/>
                <w:bCs/>
                <w:color w:val="auto"/>
                <w:sz w:val="16"/>
                <w:szCs w:val="18"/>
                <w:lang w:eastAsia="en-ZA"/>
              </w:rPr>
              <w:t>Complete secondary education</w:t>
            </w:r>
          </w:p>
        </w:tc>
        <w:tc>
          <w:tcPr>
            <w:tcW w:w="986" w:type="dxa"/>
            <w:tcBorders>
              <w:top w:val="nil"/>
              <w:left w:val="nil"/>
              <w:bottom w:val="nil"/>
              <w:right w:val="nil"/>
              <w:insideV w:val="nil"/>
            </w:tcBorders>
            <w:shd w:val="clear" w:color="auto" w:fill="EDCD6C" w:themeFill="accent4"/>
          </w:tcPr>
          <w:p>
            <w:pPr>
              <w:jc w:val="center"/>
              <w:rPr>
                <w:rFonts w:eastAsia="Times New Roman" w:cs="Arial"/>
                <w:b/>
                <w:bCs/>
                <w:color w:val="auto"/>
                <w:sz w:val="16"/>
                <w:szCs w:val="18"/>
                <w:lang w:eastAsia="en-ZA"/>
              </w:rPr>
            </w:pPr>
            <w:r>
              <w:rPr>
                <w:rFonts w:eastAsia="Times New Roman" w:cs="Arial"/>
                <w:b/>
                <w:bCs/>
                <w:color w:val="auto"/>
                <w:sz w:val="16"/>
                <w:szCs w:val="18"/>
                <w:lang w:eastAsia="en-ZA"/>
              </w:rPr>
              <w:t>Tertiary education</w:t>
            </w:r>
          </w:p>
        </w:tc>
        <w:tc>
          <w:tcPr>
            <w:tcW w:w="1210" w:type="dxa"/>
            <w:tcBorders>
              <w:top w:val="nil"/>
              <w:left w:val="nil"/>
              <w:bottom w:val="nil"/>
              <w:right w:val="nil"/>
              <w:insideV w:val="nil"/>
            </w:tcBorders>
            <w:shd w:val="clear" w:color="auto" w:fill="EDCD6C" w:themeFill="accent4"/>
          </w:tcPr>
          <w:p>
            <w:pPr>
              <w:jc w:val="center"/>
              <w:rPr>
                <w:rFonts w:eastAsia="Times New Roman" w:cs="Arial"/>
                <w:b/>
                <w:bCs/>
                <w:color w:val="auto"/>
                <w:sz w:val="16"/>
                <w:szCs w:val="18"/>
                <w:lang w:eastAsia="en-ZA"/>
              </w:rPr>
            </w:pPr>
            <w:r>
              <w:rPr>
                <w:rFonts w:eastAsia="Times New Roman" w:cs="Arial"/>
                <w:b/>
                <w:bCs/>
                <w:color w:val="auto"/>
                <w:sz w:val="16"/>
                <w:szCs w:val="18"/>
                <w:lang w:eastAsia="en-ZA"/>
              </w:rPr>
              <w:t>Unspecified/ other</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65" w:hRule="atLeast"/>
        </w:trPr>
        <w:tc>
          <w:tcPr>
            <w:tcW w:w="1320" w:type="dxa"/>
            <w:vMerge w:val="restart"/>
            <w:shd w:val="clear" w:color="auto" w:fill="FBF4E1" w:themeFill="accent4" w:themeFillTint="33"/>
          </w:tcPr>
          <w:p>
            <w:pPr>
              <w:rPr>
                <w:rFonts w:eastAsia="Times New Roman" w:cs="Arial"/>
                <w:b w:val="0"/>
                <w:bCs w:val="0"/>
                <w:sz w:val="18"/>
                <w:szCs w:val="18"/>
                <w:lang w:eastAsia="en-ZA"/>
              </w:rPr>
            </w:pPr>
            <w:r>
              <w:rPr>
                <w:rFonts w:eastAsia="Times New Roman" w:cs="Arial"/>
                <w:b/>
                <w:bCs/>
                <w:sz w:val="18"/>
                <w:szCs w:val="18"/>
                <w:lang w:eastAsia="en-ZA"/>
              </w:rPr>
              <w:t xml:space="preserve">Limpopo </w:t>
            </w:r>
          </w:p>
        </w:tc>
        <w:tc>
          <w:tcPr>
            <w:tcW w:w="662" w:type="dxa"/>
            <w:shd w:val="clear" w:color="auto" w:fill="FBF4E1" w:themeFill="accent4" w:themeFillTint="33"/>
          </w:tcPr>
          <w:p>
            <w:pPr>
              <w:jc w:val="center"/>
              <w:rPr>
                <w:rFonts w:eastAsia="Times New Roman" w:cs="Arial"/>
                <w:b/>
                <w:bCs/>
                <w:sz w:val="18"/>
                <w:szCs w:val="18"/>
                <w:lang w:eastAsia="en-ZA"/>
              </w:rPr>
            </w:pPr>
            <w:r>
              <w:rPr>
                <w:b/>
                <w:bCs/>
                <w:sz w:val="18"/>
                <w:szCs w:val="18"/>
              </w:rPr>
              <w:t>2011</w:t>
            </w:r>
          </w:p>
        </w:tc>
        <w:tc>
          <w:tcPr>
            <w:tcW w:w="1097" w:type="dxa"/>
            <w:shd w:val="clear" w:color="auto" w:fill="FBF4E1" w:themeFill="accent4" w:themeFillTint="33"/>
            <w:noWrap/>
          </w:tcPr>
          <w:p>
            <w:pPr>
              <w:jc w:val="right"/>
              <w:rPr>
                <w:rFonts w:eastAsia="Times New Roman" w:cs="Arial"/>
                <w:b/>
                <w:bCs/>
                <w:sz w:val="18"/>
                <w:szCs w:val="18"/>
                <w:lang w:eastAsia="en-ZA"/>
              </w:rPr>
            </w:pPr>
            <w:r>
              <w:rPr>
                <w:b/>
                <w:bCs/>
                <w:sz w:val="18"/>
                <w:szCs w:val="18"/>
              </w:rPr>
              <w:t>17.0%</w:t>
            </w:r>
          </w:p>
        </w:tc>
        <w:tc>
          <w:tcPr>
            <w:tcW w:w="1097" w:type="dxa"/>
            <w:shd w:val="clear" w:color="auto" w:fill="FBF4E1" w:themeFill="accent4" w:themeFillTint="33"/>
            <w:noWrap/>
          </w:tcPr>
          <w:p>
            <w:pPr>
              <w:jc w:val="right"/>
              <w:rPr>
                <w:rFonts w:eastAsia="Times New Roman" w:cs="Arial"/>
                <w:b/>
                <w:bCs/>
                <w:sz w:val="18"/>
                <w:szCs w:val="18"/>
                <w:lang w:eastAsia="en-ZA"/>
              </w:rPr>
            </w:pPr>
            <w:r>
              <w:rPr>
                <w:b/>
                <w:bCs/>
                <w:sz w:val="18"/>
                <w:szCs w:val="18"/>
              </w:rPr>
              <w:t>11.4%</w:t>
            </w:r>
          </w:p>
        </w:tc>
        <w:tc>
          <w:tcPr>
            <w:tcW w:w="1098" w:type="dxa"/>
            <w:shd w:val="clear" w:color="auto" w:fill="FBF4E1" w:themeFill="accent4" w:themeFillTint="33"/>
            <w:noWrap/>
          </w:tcPr>
          <w:p>
            <w:pPr>
              <w:jc w:val="right"/>
              <w:rPr>
                <w:rFonts w:eastAsia="Times New Roman" w:cs="Arial"/>
                <w:b/>
                <w:bCs/>
                <w:sz w:val="18"/>
                <w:szCs w:val="18"/>
                <w:lang w:eastAsia="en-ZA"/>
              </w:rPr>
            </w:pPr>
            <w:r>
              <w:rPr>
                <w:b/>
                <w:bCs/>
                <w:sz w:val="18"/>
                <w:szCs w:val="18"/>
              </w:rPr>
              <w:t>4.3%</w:t>
            </w:r>
          </w:p>
        </w:tc>
        <w:tc>
          <w:tcPr>
            <w:tcW w:w="1097" w:type="dxa"/>
            <w:shd w:val="clear" w:color="auto" w:fill="FBF4E1" w:themeFill="accent4" w:themeFillTint="33"/>
            <w:noWrap/>
          </w:tcPr>
          <w:p>
            <w:pPr>
              <w:jc w:val="right"/>
              <w:rPr>
                <w:rFonts w:eastAsia="Times New Roman" w:cs="Arial"/>
                <w:b/>
                <w:bCs/>
                <w:sz w:val="18"/>
                <w:szCs w:val="18"/>
                <w:lang w:eastAsia="en-ZA"/>
              </w:rPr>
            </w:pPr>
            <w:r>
              <w:rPr>
                <w:b/>
                <w:bCs/>
                <w:sz w:val="18"/>
                <w:szCs w:val="18"/>
              </w:rPr>
              <w:t>35.1%</w:t>
            </w:r>
          </w:p>
        </w:tc>
        <w:tc>
          <w:tcPr>
            <w:tcW w:w="1098" w:type="dxa"/>
            <w:shd w:val="clear" w:color="auto" w:fill="FBF4E1" w:themeFill="accent4" w:themeFillTint="33"/>
            <w:noWrap/>
          </w:tcPr>
          <w:p>
            <w:pPr>
              <w:jc w:val="right"/>
              <w:rPr>
                <w:rFonts w:eastAsia="Times New Roman" w:cs="Arial"/>
                <w:b/>
                <w:bCs/>
                <w:sz w:val="18"/>
                <w:szCs w:val="18"/>
                <w:lang w:eastAsia="en-ZA"/>
              </w:rPr>
            </w:pPr>
            <w:r>
              <w:rPr>
                <w:b/>
                <w:bCs/>
                <w:sz w:val="18"/>
                <w:szCs w:val="18"/>
              </w:rPr>
              <w:t>22.2%</w:t>
            </w:r>
          </w:p>
        </w:tc>
        <w:tc>
          <w:tcPr>
            <w:tcW w:w="986" w:type="dxa"/>
            <w:shd w:val="clear" w:color="auto" w:fill="FBF4E1" w:themeFill="accent4" w:themeFillTint="33"/>
            <w:noWrap/>
          </w:tcPr>
          <w:p>
            <w:pPr>
              <w:jc w:val="right"/>
              <w:rPr>
                <w:rFonts w:eastAsia="Times New Roman" w:cs="Arial"/>
                <w:b/>
                <w:bCs/>
                <w:sz w:val="18"/>
                <w:szCs w:val="18"/>
                <w:lang w:eastAsia="en-ZA"/>
              </w:rPr>
            </w:pPr>
            <w:r>
              <w:rPr>
                <w:b/>
                <w:bCs/>
                <w:sz w:val="18"/>
                <w:szCs w:val="18"/>
              </w:rPr>
              <w:t>8.2%</w:t>
            </w:r>
          </w:p>
        </w:tc>
        <w:tc>
          <w:tcPr>
            <w:tcW w:w="1210" w:type="dxa"/>
            <w:shd w:val="clear" w:color="auto" w:fill="FBF4E1" w:themeFill="accent4" w:themeFillTint="33"/>
            <w:noWrap/>
          </w:tcPr>
          <w:p>
            <w:pPr>
              <w:jc w:val="right"/>
              <w:rPr>
                <w:rFonts w:eastAsia="Times New Roman" w:cs="Arial"/>
                <w:b/>
                <w:bCs/>
                <w:sz w:val="18"/>
                <w:szCs w:val="18"/>
                <w:lang w:eastAsia="en-ZA"/>
              </w:rPr>
            </w:pPr>
            <w:r>
              <w:rPr>
                <w:b/>
                <w:bCs/>
                <w:sz w:val="18"/>
                <w:szCs w:val="18"/>
              </w:rPr>
              <w:t>1.9%</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65" w:hRule="atLeast"/>
        </w:trPr>
        <w:tc>
          <w:tcPr>
            <w:tcW w:w="1320" w:type="dxa"/>
            <w:vMerge w:val="continue"/>
          </w:tcPr>
          <w:p>
            <w:pPr>
              <w:rPr>
                <w:rFonts w:eastAsia="Times New Roman" w:cs="Arial"/>
                <w:b w:val="0"/>
                <w:bCs w:val="0"/>
                <w:sz w:val="18"/>
                <w:szCs w:val="18"/>
                <w:lang w:eastAsia="en-ZA"/>
              </w:rPr>
            </w:pPr>
          </w:p>
        </w:tc>
        <w:tc>
          <w:tcPr>
            <w:tcW w:w="662" w:type="dxa"/>
          </w:tcPr>
          <w:p>
            <w:pPr>
              <w:jc w:val="center"/>
              <w:rPr>
                <w:rFonts w:eastAsia="Times New Roman" w:cs="Arial"/>
                <w:b/>
                <w:bCs/>
                <w:sz w:val="18"/>
                <w:szCs w:val="18"/>
                <w:lang w:eastAsia="en-ZA"/>
              </w:rPr>
            </w:pPr>
            <w:r>
              <w:rPr>
                <w:b/>
                <w:bCs/>
                <w:sz w:val="18"/>
                <w:szCs w:val="18"/>
              </w:rPr>
              <w:t>2016</w:t>
            </w:r>
          </w:p>
        </w:tc>
        <w:tc>
          <w:tcPr>
            <w:tcW w:w="1097" w:type="dxa"/>
            <w:noWrap/>
          </w:tcPr>
          <w:p>
            <w:pPr>
              <w:jc w:val="right"/>
              <w:rPr>
                <w:rFonts w:eastAsia="Times New Roman" w:cs="Arial"/>
                <w:b/>
                <w:bCs/>
                <w:sz w:val="18"/>
                <w:szCs w:val="18"/>
                <w:lang w:eastAsia="en-ZA"/>
              </w:rPr>
            </w:pPr>
            <w:r>
              <w:rPr>
                <w:b/>
                <w:bCs/>
                <w:sz w:val="18"/>
                <w:szCs w:val="18"/>
              </w:rPr>
              <w:t>13.9%</w:t>
            </w:r>
          </w:p>
        </w:tc>
        <w:tc>
          <w:tcPr>
            <w:tcW w:w="1097" w:type="dxa"/>
            <w:noWrap/>
          </w:tcPr>
          <w:p>
            <w:pPr>
              <w:jc w:val="right"/>
              <w:rPr>
                <w:rFonts w:eastAsia="Times New Roman" w:cs="Arial"/>
                <w:b/>
                <w:bCs/>
                <w:sz w:val="18"/>
                <w:szCs w:val="18"/>
                <w:lang w:eastAsia="en-ZA"/>
              </w:rPr>
            </w:pPr>
            <w:r>
              <w:rPr>
                <w:b/>
                <w:bCs/>
                <w:sz w:val="18"/>
                <w:szCs w:val="18"/>
              </w:rPr>
              <w:t>8.9%</w:t>
            </w:r>
          </w:p>
        </w:tc>
        <w:tc>
          <w:tcPr>
            <w:tcW w:w="1098" w:type="dxa"/>
            <w:noWrap/>
          </w:tcPr>
          <w:p>
            <w:pPr>
              <w:jc w:val="right"/>
              <w:rPr>
                <w:rFonts w:eastAsia="Times New Roman" w:cs="Arial"/>
                <w:b/>
                <w:bCs/>
                <w:sz w:val="18"/>
                <w:szCs w:val="18"/>
                <w:lang w:eastAsia="en-ZA"/>
              </w:rPr>
            </w:pPr>
            <w:r>
              <w:rPr>
                <w:b/>
                <w:bCs/>
                <w:sz w:val="18"/>
                <w:szCs w:val="18"/>
              </w:rPr>
              <w:t>3.6%</w:t>
            </w:r>
          </w:p>
        </w:tc>
        <w:tc>
          <w:tcPr>
            <w:tcW w:w="1097" w:type="dxa"/>
            <w:noWrap/>
          </w:tcPr>
          <w:p>
            <w:pPr>
              <w:jc w:val="right"/>
              <w:rPr>
                <w:rFonts w:eastAsia="Times New Roman" w:cs="Arial"/>
                <w:b/>
                <w:bCs/>
                <w:sz w:val="18"/>
                <w:szCs w:val="18"/>
                <w:lang w:eastAsia="en-ZA"/>
              </w:rPr>
            </w:pPr>
            <w:r>
              <w:rPr>
                <w:b/>
                <w:bCs/>
                <w:sz w:val="18"/>
                <w:szCs w:val="18"/>
              </w:rPr>
              <w:t>37.8%</w:t>
            </w:r>
          </w:p>
        </w:tc>
        <w:tc>
          <w:tcPr>
            <w:tcW w:w="1098" w:type="dxa"/>
            <w:noWrap/>
          </w:tcPr>
          <w:p>
            <w:pPr>
              <w:jc w:val="right"/>
              <w:rPr>
                <w:rFonts w:eastAsia="Times New Roman" w:cs="Arial"/>
                <w:b/>
                <w:bCs/>
                <w:sz w:val="18"/>
                <w:szCs w:val="18"/>
                <w:lang w:eastAsia="en-ZA"/>
              </w:rPr>
            </w:pPr>
            <w:r>
              <w:rPr>
                <w:b/>
                <w:bCs/>
                <w:sz w:val="18"/>
                <w:szCs w:val="18"/>
              </w:rPr>
              <w:t>26.3%</w:t>
            </w:r>
          </w:p>
        </w:tc>
        <w:tc>
          <w:tcPr>
            <w:tcW w:w="986" w:type="dxa"/>
            <w:noWrap/>
          </w:tcPr>
          <w:p>
            <w:pPr>
              <w:jc w:val="right"/>
              <w:rPr>
                <w:rFonts w:eastAsia="Times New Roman" w:cs="Arial"/>
                <w:b/>
                <w:bCs/>
                <w:sz w:val="18"/>
                <w:szCs w:val="18"/>
                <w:lang w:eastAsia="en-ZA"/>
              </w:rPr>
            </w:pPr>
            <w:r>
              <w:rPr>
                <w:b/>
                <w:bCs/>
                <w:sz w:val="18"/>
                <w:szCs w:val="18"/>
              </w:rPr>
              <w:t>7.5%</w:t>
            </w:r>
          </w:p>
        </w:tc>
        <w:tc>
          <w:tcPr>
            <w:tcW w:w="1210" w:type="dxa"/>
            <w:noWrap/>
          </w:tcPr>
          <w:p>
            <w:pPr>
              <w:jc w:val="right"/>
              <w:rPr>
                <w:rFonts w:eastAsia="Times New Roman" w:cs="Arial"/>
                <w:b/>
                <w:bCs/>
                <w:sz w:val="18"/>
                <w:szCs w:val="18"/>
                <w:lang w:eastAsia="en-ZA"/>
              </w:rPr>
            </w:pPr>
            <w:r>
              <w:rPr>
                <w:b/>
                <w:bCs/>
                <w:sz w:val="18"/>
                <w:szCs w:val="18"/>
              </w:rPr>
              <w:t>2.0%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65" w:hRule="atLeast"/>
        </w:trPr>
        <w:tc>
          <w:tcPr>
            <w:tcW w:w="1320" w:type="dxa"/>
            <w:vMerge w:val="restart"/>
            <w:shd w:val="clear" w:color="auto" w:fill="FBF4E1" w:themeFill="accent4" w:themeFillTint="33"/>
          </w:tcPr>
          <w:p>
            <w:pPr>
              <w:rPr>
                <w:rFonts w:eastAsia="Times New Roman" w:cs="Arial"/>
                <w:b/>
                <w:bCs/>
                <w:color w:val="000000"/>
                <w:sz w:val="18"/>
                <w:szCs w:val="18"/>
                <w:lang w:eastAsia="en-ZA"/>
              </w:rPr>
            </w:pPr>
            <w:r>
              <w:rPr>
                <w:rFonts w:eastAsia="Times New Roman" w:cs="Arial"/>
                <w:b/>
                <w:bCs/>
                <w:color w:val="000000"/>
                <w:sz w:val="18"/>
                <w:szCs w:val="18"/>
                <w:lang w:eastAsia="en-ZA"/>
              </w:rPr>
              <w:t xml:space="preserve">Capricorn </w:t>
            </w:r>
          </w:p>
        </w:tc>
        <w:tc>
          <w:tcPr>
            <w:tcW w:w="662" w:type="dxa"/>
            <w:shd w:val="clear" w:color="auto" w:fill="FBF4E1" w:themeFill="accent4" w:themeFillTint="33"/>
          </w:tcPr>
          <w:p>
            <w:pPr>
              <w:jc w:val="center"/>
              <w:rPr>
                <w:rFonts w:eastAsia="Times New Roman" w:cs="Arial"/>
                <w:sz w:val="18"/>
                <w:szCs w:val="18"/>
                <w:lang w:eastAsia="en-ZA"/>
              </w:rPr>
            </w:pPr>
            <w:r>
              <w:rPr>
                <w:sz w:val="18"/>
                <w:szCs w:val="18"/>
              </w:rPr>
              <w:t>2011</w:t>
            </w:r>
          </w:p>
        </w:tc>
        <w:tc>
          <w:tcPr>
            <w:tcW w:w="1097" w:type="dxa"/>
            <w:shd w:val="clear" w:color="auto" w:fill="FBF4E1" w:themeFill="accent4" w:themeFillTint="33"/>
            <w:noWrap/>
          </w:tcPr>
          <w:p>
            <w:pPr>
              <w:jc w:val="right"/>
              <w:rPr>
                <w:rFonts w:eastAsia="Times New Roman" w:cs="Arial"/>
                <w:sz w:val="18"/>
                <w:szCs w:val="18"/>
                <w:lang w:eastAsia="en-ZA"/>
              </w:rPr>
            </w:pPr>
            <w:r>
              <w:rPr>
                <w:sz w:val="18"/>
                <w:szCs w:val="18"/>
              </w:rPr>
              <w:t>13.0%</w:t>
            </w:r>
          </w:p>
        </w:tc>
        <w:tc>
          <w:tcPr>
            <w:tcW w:w="1097" w:type="dxa"/>
            <w:shd w:val="clear" w:color="auto" w:fill="FBF4E1" w:themeFill="accent4" w:themeFillTint="33"/>
            <w:noWrap/>
          </w:tcPr>
          <w:p>
            <w:pPr>
              <w:jc w:val="right"/>
              <w:rPr>
                <w:rFonts w:eastAsia="Times New Roman" w:cs="Arial"/>
                <w:sz w:val="18"/>
                <w:szCs w:val="18"/>
                <w:lang w:eastAsia="en-ZA"/>
              </w:rPr>
            </w:pPr>
            <w:r>
              <w:rPr>
                <w:sz w:val="18"/>
                <w:szCs w:val="18"/>
              </w:rPr>
              <w:t>10.8%</w:t>
            </w:r>
          </w:p>
        </w:tc>
        <w:tc>
          <w:tcPr>
            <w:tcW w:w="1098" w:type="dxa"/>
            <w:shd w:val="clear" w:color="auto" w:fill="FBF4E1" w:themeFill="accent4" w:themeFillTint="33"/>
            <w:noWrap/>
          </w:tcPr>
          <w:p>
            <w:pPr>
              <w:jc w:val="right"/>
              <w:rPr>
                <w:rFonts w:eastAsia="Times New Roman" w:cs="Arial"/>
                <w:sz w:val="18"/>
                <w:szCs w:val="18"/>
                <w:lang w:eastAsia="en-ZA"/>
              </w:rPr>
            </w:pPr>
            <w:r>
              <w:rPr>
                <w:sz w:val="18"/>
                <w:szCs w:val="18"/>
              </w:rPr>
              <w:t>4.1%</w:t>
            </w:r>
          </w:p>
        </w:tc>
        <w:tc>
          <w:tcPr>
            <w:tcW w:w="1097" w:type="dxa"/>
            <w:shd w:val="clear" w:color="auto" w:fill="FBF4E1" w:themeFill="accent4" w:themeFillTint="33"/>
            <w:noWrap/>
          </w:tcPr>
          <w:p>
            <w:pPr>
              <w:jc w:val="right"/>
              <w:rPr>
                <w:rFonts w:eastAsia="Times New Roman" w:cs="Arial"/>
                <w:sz w:val="18"/>
                <w:szCs w:val="18"/>
                <w:lang w:eastAsia="en-ZA"/>
              </w:rPr>
            </w:pPr>
            <w:r>
              <w:rPr>
                <w:sz w:val="18"/>
                <w:szCs w:val="18"/>
              </w:rPr>
              <w:t>33.7%</w:t>
            </w:r>
          </w:p>
        </w:tc>
        <w:tc>
          <w:tcPr>
            <w:tcW w:w="1098" w:type="dxa"/>
            <w:shd w:val="clear" w:color="auto" w:fill="FBF4E1" w:themeFill="accent4" w:themeFillTint="33"/>
            <w:noWrap/>
          </w:tcPr>
          <w:p>
            <w:pPr>
              <w:jc w:val="right"/>
              <w:rPr>
                <w:rFonts w:eastAsia="Times New Roman" w:cs="Arial"/>
                <w:sz w:val="18"/>
                <w:szCs w:val="18"/>
                <w:lang w:eastAsia="en-ZA"/>
              </w:rPr>
            </w:pPr>
            <w:r>
              <w:rPr>
                <w:sz w:val="18"/>
                <w:szCs w:val="18"/>
              </w:rPr>
              <w:t>24.9%</w:t>
            </w:r>
          </w:p>
        </w:tc>
        <w:tc>
          <w:tcPr>
            <w:tcW w:w="986" w:type="dxa"/>
            <w:shd w:val="clear" w:color="auto" w:fill="FBF4E1" w:themeFill="accent4" w:themeFillTint="33"/>
            <w:noWrap/>
          </w:tcPr>
          <w:p>
            <w:pPr>
              <w:jc w:val="right"/>
              <w:rPr>
                <w:rFonts w:eastAsia="Times New Roman" w:cs="Arial"/>
                <w:sz w:val="18"/>
                <w:szCs w:val="18"/>
                <w:lang w:eastAsia="en-ZA"/>
              </w:rPr>
            </w:pPr>
            <w:r>
              <w:rPr>
                <w:sz w:val="18"/>
                <w:szCs w:val="18"/>
              </w:rPr>
              <w:t>11.8%</w:t>
            </w:r>
          </w:p>
        </w:tc>
        <w:tc>
          <w:tcPr>
            <w:tcW w:w="1210" w:type="dxa"/>
            <w:shd w:val="clear" w:color="auto" w:fill="FBF4E1" w:themeFill="accent4" w:themeFillTint="33"/>
            <w:noWrap/>
          </w:tcPr>
          <w:p>
            <w:pPr>
              <w:jc w:val="right"/>
              <w:rPr>
                <w:rFonts w:eastAsia="Times New Roman" w:cs="Arial"/>
                <w:sz w:val="18"/>
                <w:szCs w:val="18"/>
                <w:lang w:eastAsia="en-ZA"/>
              </w:rPr>
            </w:pPr>
            <w:r>
              <w:rPr>
                <w:sz w:val="18"/>
                <w:szCs w:val="18"/>
              </w:rPr>
              <w:t>1.8%</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65" w:hRule="atLeast"/>
        </w:trPr>
        <w:tc>
          <w:tcPr>
            <w:tcW w:w="1320" w:type="dxa"/>
            <w:vMerge w:val="continue"/>
          </w:tcPr>
          <w:p>
            <w:pPr>
              <w:rPr>
                <w:rFonts w:eastAsia="Times New Roman" w:cs="Arial"/>
                <w:b/>
                <w:bCs/>
                <w:color w:val="000000"/>
                <w:sz w:val="18"/>
                <w:szCs w:val="18"/>
                <w:lang w:eastAsia="en-ZA"/>
              </w:rPr>
            </w:pPr>
          </w:p>
        </w:tc>
        <w:tc>
          <w:tcPr>
            <w:tcW w:w="662" w:type="dxa"/>
          </w:tcPr>
          <w:p>
            <w:pPr>
              <w:jc w:val="center"/>
              <w:rPr>
                <w:rFonts w:eastAsia="Times New Roman" w:cs="Arial"/>
                <w:sz w:val="18"/>
                <w:szCs w:val="18"/>
                <w:lang w:eastAsia="en-ZA"/>
              </w:rPr>
            </w:pPr>
            <w:r>
              <w:rPr>
                <w:sz w:val="18"/>
                <w:szCs w:val="18"/>
              </w:rPr>
              <w:t>2016</w:t>
            </w:r>
          </w:p>
        </w:tc>
        <w:tc>
          <w:tcPr>
            <w:tcW w:w="1097" w:type="dxa"/>
            <w:noWrap/>
          </w:tcPr>
          <w:p>
            <w:pPr>
              <w:jc w:val="right"/>
              <w:rPr>
                <w:rFonts w:eastAsia="Times New Roman" w:cs="Arial"/>
                <w:sz w:val="18"/>
                <w:szCs w:val="18"/>
                <w:lang w:eastAsia="en-ZA"/>
              </w:rPr>
            </w:pPr>
            <w:r>
              <w:rPr>
                <w:sz w:val="18"/>
                <w:szCs w:val="18"/>
              </w:rPr>
              <w:t>12.4%</w:t>
            </w:r>
          </w:p>
        </w:tc>
        <w:tc>
          <w:tcPr>
            <w:tcW w:w="1097" w:type="dxa"/>
            <w:noWrap/>
          </w:tcPr>
          <w:p>
            <w:pPr>
              <w:jc w:val="right"/>
              <w:rPr>
                <w:rFonts w:eastAsia="Times New Roman" w:cs="Arial"/>
                <w:sz w:val="18"/>
                <w:szCs w:val="18"/>
                <w:lang w:eastAsia="en-ZA"/>
              </w:rPr>
            </w:pPr>
            <w:r>
              <w:rPr>
                <w:sz w:val="18"/>
                <w:szCs w:val="18"/>
              </w:rPr>
              <w:t>7.8%</w:t>
            </w:r>
          </w:p>
        </w:tc>
        <w:tc>
          <w:tcPr>
            <w:tcW w:w="1098" w:type="dxa"/>
            <w:noWrap/>
          </w:tcPr>
          <w:p>
            <w:pPr>
              <w:jc w:val="right"/>
              <w:rPr>
                <w:rFonts w:eastAsia="Times New Roman" w:cs="Arial"/>
                <w:sz w:val="18"/>
                <w:szCs w:val="18"/>
                <w:lang w:eastAsia="en-ZA"/>
              </w:rPr>
            </w:pPr>
            <w:r>
              <w:rPr>
                <w:sz w:val="18"/>
                <w:szCs w:val="18"/>
              </w:rPr>
              <w:t>3.2%</w:t>
            </w:r>
          </w:p>
        </w:tc>
        <w:tc>
          <w:tcPr>
            <w:tcW w:w="1097" w:type="dxa"/>
            <w:noWrap/>
          </w:tcPr>
          <w:p>
            <w:pPr>
              <w:jc w:val="right"/>
              <w:rPr>
                <w:rFonts w:eastAsia="Times New Roman" w:cs="Arial"/>
                <w:sz w:val="18"/>
                <w:szCs w:val="18"/>
                <w:lang w:eastAsia="en-ZA"/>
              </w:rPr>
            </w:pPr>
            <w:r>
              <w:rPr>
                <w:sz w:val="18"/>
                <w:szCs w:val="18"/>
              </w:rPr>
              <w:t>34.3%</w:t>
            </w:r>
          </w:p>
        </w:tc>
        <w:tc>
          <w:tcPr>
            <w:tcW w:w="1098" w:type="dxa"/>
            <w:noWrap/>
          </w:tcPr>
          <w:p>
            <w:pPr>
              <w:jc w:val="right"/>
              <w:rPr>
                <w:rFonts w:eastAsia="Times New Roman" w:cs="Arial"/>
                <w:sz w:val="18"/>
                <w:szCs w:val="18"/>
                <w:lang w:eastAsia="en-ZA"/>
              </w:rPr>
            </w:pPr>
            <w:r>
              <w:rPr>
                <w:sz w:val="18"/>
                <w:szCs w:val="18"/>
              </w:rPr>
              <w:t>29.9%</w:t>
            </w:r>
          </w:p>
        </w:tc>
        <w:tc>
          <w:tcPr>
            <w:tcW w:w="986" w:type="dxa"/>
            <w:noWrap/>
          </w:tcPr>
          <w:p>
            <w:pPr>
              <w:jc w:val="right"/>
              <w:rPr>
                <w:rFonts w:eastAsia="Times New Roman" w:cs="Arial"/>
                <w:sz w:val="18"/>
                <w:szCs w:val="18"/>
                <w:lang w:eastAsia="en-ZA"/>
              </w:rPr>
            </w:pPr>
            <w:r>
              <w:rPr>
                <w:sz w:val="18"/>
                <w:szCs w:val="18"/>
              </w:rPr>
              <w:t>9.9%</w:t>
            </w:r>
          </w:p>
        </w:tc>
        <w:tc>
          <w:tcPr>
            <w:tcW w:w="1210" w:type="dxa"/>
            <w:noWrap/>
          </w:tcPr>
          <w:p>
            <w:pPr>
              <w:jc w:val="right"/>
              <w:rPr>
                <w:rFonts w:eastAsia="Times New Roman" w:cs="Arial"/>
                <w:sz w:val="18"/>
                <w:szCs w:val="18"/>
                <w:lang w:eastAsia="en-ZA"/>
              </w:rPr>
            </w:pPr>
            <w:r>
              <w:rPr>
                <w:sz w:val="18"/>
                <w:szCs w:val="18"/>
              </w:rPr>
              <w:t>2.5%</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65" w:hRule="atLeast"/>
        </w:trPr>
        <w:tc>
          <w:tcPr>
            <w:tcW w:w="1320" w:type="dxa"/>
            <w:vMerge w:val="restart"/>
            <w:shd w:val="clear" w:color="auto" w:fill="FBF4E1" w:themeFill="accent4" w:themeFillTint="33"/>
            <w:noWrap/>
          </w:tcPr>
          <w:p>
            <w:pPr>
              <w:rPr>
                <w:rFonts w:eastAsia="Times New Roman" w:cs="Arial"/>
                <w:b/>
                <w:bCs/>
                <w:color w:val="000000"/>
                <w:sz w:val="18"/>
                <w:szCs w:val="18"/>
                <w:lang w:eastAsia="en-ZA"/>
              </w:rPr>
            </w:pPr>
            <w:r>
              <w:rPr>
                <w:rFonts w:eastAsia="Times New Roman" w:cs="Arial"/>
                <w:b/>
                <w:bCs/>
                <w:color w:val="000000"/>
                <w:sz w:val="18"/>
                <w:szCs w:val="18"/>
                <w:lang w:eastAsia="en-ZA"/>
              </w:rPr>
              <w:t>Mopani</w:t>
            </w:r>
          </w:p>
        </w:tc>
        <w:tc>
          <w:tcPr>
            <w:tcW w:w="662" w:type="dxa"/>
            <w:shd w:val="clear" w:color="auto" w:fill="FBF4E1" w:themeFill="accent4" w:themeFillTint="33"/>
          </w:tcPr>
          <w:p>
            <w:pPr>
              <w:jc w:val="center"/>
              <w:rPr>
                <w:rFonts w:eastAsia="Times New Roman" w:cs="Arial"/>
                <w:sz w:val="18"/>
                <w:szCs w:val="18"/>
                <w:lang w:eastAsia="en-ZA"/>
              </w:rPr>
            </w:pPr>
            <w:r>
              <w:rPr>
                <w:sz w:val="18"/>
                <w:szCs w:val="18"/>
              </w:rPr>
              <w:t>2011</w:t>
            </w:r>
          </w:p>
        </w:tc>
        <w:tc>
          <w:tcPr>
            <w:tcW w:w="1097" w:type="dxa"/>
            <w:shd w:val="clear" w:color="auto" w:fill="FBF4E1" w:themeFill="accent4" w:themeFillTint="33"/>
            <w:noWrap/>
          </w:tcPr>
          <w:p>
            <w:pPr>
              <w:jc w:val="right"/>
              <w:rPr>
                <w:rFonts w:eastAsia="Times New Roman" w:cs="Arial"/>
                <w:sz w:val="18"/>
                <w:szCs w:val="18"/>
                <w:lang w:eastAsia="en-ZA"/>
              </w:rPr>
            </w:pPr>
            <w:r>
              <w:rPr>
                <w:sz w:val="18"/>
                <w:szCs w:val="18"/>
              </w:rPr>
              <w:t>21.0%</w:t>
            </w:r>
          </w:p>
        </w:tc>
        <w:tc>
          <w:tcPr>
            <w:tcW w:w="1097" w:type="dxa"/>
            <w:shd w:val="clear" w:color="auto" w:fill="FBF4E1" w:themeFill="accent4" w:themeFillTint="33"/>
            <w:noWrap/>
          </w:tcPr>
          <w:p>
            <w:pPr>
              <w:jc w:val="right"/>
              <w:rPr>
                <w:rFonts w:eastAsia="Times New Roman" w:cs="Arial"/>
                <w:sz w:val="18"/>
                <w:szCs w:val="18"/>
                <w:lang w:eastAsia="en-ZA"/>
              </w:rPr>
            </w:pPr>
            <w:r>
              <w:rPr>
                <w:sz w:val="18"/>
                <w:szCs w:val="18"/>
              </w:rPr>
              <w:t>11.2%</w:t>
            </w:r>
          </w:p>
        </w:tc>
        <w:tc>
          <w:tcPr>
            <w:tcW w:w="1098" w:type="dxa"/>
            <w:shd w:val="clear" w:color="auto" w:fill="FBF4E1" w:themeFill="accent4" w:themeFillTint="33"/>
            <w:noWrap/>
          </w:tcPr>
          <w:p>
            <w:pPr>
              <w:jc w:val="right"/>
              <w:rPr>
                <w:rFonts w:eastAsia="Times New Roman" w:cs="Arial"/>
                <w:sz w:val="18"/>
                <w:szCs w:val="18"/>
                <w:lang w:eastAsia="en-ZA"/>
              </w:rPr>
            </w:pPr>
            <w:r>
              <w:rPr>
                <w:sz w:val="18"/>
                <w:szCs w:val="18"/>
              </w:rPr>
              <w:t>4.1%</w:t>
            </w:r>
          </w:p>
        </w:tc>
        <w:tc>
          <w:tcPr>
            <w:tcW w:w="1097" w:type="dxa"/>
            <w:shd w:val="clear" w:color="auto" w:fill="FBF4E1" w:themeFill="accent4" w:themeFillTint="33"/>
            <w:noWrap/>
          </w:tcPr>
          <w:p>
            <w:pPr>
              <w:jc w:val="right"/>
              <w:rPr>
                <w:rFonts w:eastAsia="Times New Roman" w:cs="Arial"/>
                <w:sz w:val="18"/>
                <w:szCs w:val="18"/>
                <w:lang w:eastAsia="en-ZA"/>
              </w:rPr>
            </w:pPr>
            <w:r>
              <w:rPr>
                <w:sz w:val="18"/>
                <w:szCs w:val="18"/>
              </w:rPr>
              <w:t>34.5%</w:t>
            </w:r>
          </w:p>
        </w:tc>
        <w:tc>
          <w:tcPr>
            <w:tcW w:w="1098" w:type="dxa"/>
            <w:shd w:val="clear" w:color="auto" w:fill="FBF4E1" w:themeFill="accent4" w:themeFillTint="33"/>
            <w:noWrap/>
          </w:tcPr>
          <w:p>
            <w:pPr>
              <w:jc w:val="right"/>
              <w:rPr>
                <w:rFonts w:eastAsia="Times New Roman" w:cs="Arial"/>
                <w:sz w:val="18"/>
                <w:szCs w:val="18"/>
                <w:lang w:eastAsia="en-ZA"/>
              </w:rPr>
            </w:pPr>
            <w:r>
              <w:rPr>
                <w:sz w:val="18"/>
                <w:szCs w:val="18"/>
              </w:rPr>
              <w:t>20.8%</w:t>
            </w:r>
          </w:p>
        </w:tc>
        <w:tc>
          <w:tcPr>
            <w:tcW w:w="986" w:type="dxa"/>
            <w:shd w:val="clear" w:color="auto" w:fill="FBF4E1" w:themeFill="accent4" w:themeFillTint="33"/>
            <w:noWrap/>
          </w:tcPr>
          <w:p>
            <w:pPr>
              <w:jc w:val="right"/>
              <w:rPr>
                <w:rFonts w:eastAsia="Times New Roman" w:cs="Arial"/>
                <w:sz w:val="18"/>
                <w:szCs w:val="18"/>
                <w:lang w:eastAsia="en-ZA"/>
              </w:rPr>
            </w:pPr>
            <w:r>
              <w:rPr>
                <w:sz w:val="18"/>
                <w:szCs w:val="18"/>
              </w:rPr>
              <w:t>7.1%</w:t>
            </w:r>
          </w:p>
        </w:tc>
        <w:tc>
          <w:tcPr>
            <w:tcW w:w="1210" w:type="dxa"/>
            <w:shd w:val="clear" w:color="auto" w:fill="FBF4E1" w:themeFill="accent4" w:themeFillTint="33"/>
            <w:noWrap/>
          </w:tcPr>
          <w:p>
            <w:pPr>
              <w:jc w:val="right"/>
              <w:rPr>
                <w:rFonts w:eastAsia="Times New Roman" w:cs="Arial"/>
                <w:sz w:val="18"/>
                <w:szCs w:val="18"/>
                <w:lang w:eastAsia="en-ZA"/>
              </w:rPr>
            </w:pPr>
            <w:r>
              <w:rPr>
                <w:sz w:val="18"/>
                <w:szCs w:val="18"/>
              </w:rPr>
              <w:t>1.3%</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65" w:hRule="atLeast"/>
        </w:trPr>
        <w:tc>
          <w:tcPr>
            <w:tcW w:w="1320" w:type="dxa"/>
            <w:vMerge w:val="continue"/>
            <w:noWrap/>
          </w:tcPr>
          <w:p>
            <w:pPr>
              <w:rPr>
                <w:rFonts w:eastAsia="Times New Roman" w:cs="Arial"/>
                <w:b/>
                <w:bCs/>
                <w:color w:val="000000"/>
                <w:sz w:val="18"/>
                <w:szCs w:val="18"/>
                <w:lang w:eastAsia="en-ZA"/>
              </w:rPr>
            </w:pPr>
          </w:p>
        </w:tc>
        <w:tc>
          <w:tcPr>
            <w:tcW w:w="662" w:type="dxa"/>
          </w:tcPr>
          <w:p>
            <w:pPr>
              <w:jc w:val="center"/>
              <w:rPr>
                <w:rFonts w:eastAsia="Times New Roman" w:cs="Arial"/>
                <w:sz w:val="18"/>
                <w:szCs w:val="18"/>
                <w:lang w:eastAsia="en-ZA"/>
              </w:rPr>
            </w:pPr>
            <w:r>
              <w:rPr>
                <w:sz w:val="18"/>
                <w:szCs w:val="18"/>
              </w:rPr>
              <w:t>2016</w:t>
            </w:r>
          </w:p>
        </w:tc>
        <w:tc>
          <w:tcPr>
            <w:tcW w:w="1097" w:type="dxa"/>
            <w:noWrap/>
          </w:tcPr>
          <w:p>
            <w:pPr>
              <w:jc w:val="right"/>
              <w:rPr>
                <w:rFonts w:eastAsia="Times New Roman" w:cs="Arial"/>
                <w:sz w:val="18"/>
                <w:szCs w:val="18"/>
                <w:lang w:eastAsia="en-ZA"/>
              </w:rPr>
            </w:pPr>
            <w:r>
              <w:rPr>
                <w:sz w:val="18"/>
                <w:szCs w:val="18"/>
              </w:rPr>
              <w:t>17.1%</w:t>
            </w:r>
          </w:p>
        </w:tc>
        <w:tc>
          <w:tcPr>
            <w:tcW w:w="1097" w:type="dxa"/>
            <w:noWrap/>
          </w:tcPr>
          <w:p>
            <w:pPr>
              <w:jc w:val="right"/>
              <w:rPr>
                <w:rFonts w:eastAsia="Times New Roman" w:cs="Arial"/>
                <w:sz w:val="18"/>
                <w:szCs w:val="18"/>
                <w:lang w:eastAsia="en-ZA"/>
              </w:rPr>
            </w:pPr>
            <w:r>
              <w:rPr>
                <w:sz w:val="18"/>
                <w:szCs w:val="18"/>
              </w:rPr>
              <w:t>8.9%</w:t>
            </w:r>
          </w:p>
        </w:tc>
        <w:tc>
          <w:tcPr>
            <w:tcW w:w="1098" w:type="dxa"/>
            <w:noWrap/>
          </w:tcPr>
          <w:p>
            <w:pPr>
              <w:jc w:val="right"/>
              <w:rPr>
                <w:rFonts w:eastAsia="Times New Roman" w:cs="Arial"/>
                <w:sz w:val="18"/>
                <w:szCs w:val="18"/>
                <w:lang w:eastAsia="en-ZA"/>
              </w:rPr>
            </w:pPr>
            <w:r>
              <w:rPr>
                <w:sz w:val="18"/>
                <w:szCs w:val="18"/>
              </w:rPr>
              <w:t>3.5%</w:t>
            </w:r>
          </w:p>
        </w:tc>
        <w:tc>
          <w:tcPr>
            <w:tcW w:w="1097" w:type="dxa"/>
            <w:noWrap/>
          </w:tcPr>
          <w:p>
            <w:pPr>
              <w:jc w:val="right"/>
              <w:rPr>
                <w:rFonts w:eastAsia="Times New Roman" w:cs="Arial"/>
                <w:sz w:val="18"/>
                <w:szCs w:val="18"/>
                <w:lang w:eastAsia="en-ZA"/>
              </w:rPr>
            </w:pPr>
            <w:r>
              <w:rPr>
                <w:sz w:val="18"/>
                <w:szCs w:val="18"/>
              </w:rPr>
              <w:t>36.8%</w:t>
            </w:r>
          </w:p>
        </w:tc>
        <w:tc>
          <w:tcPr>
            <w:tcW w:w="1098" w:type="dxa"/>
            <w:noWrap/>
          </w:tcPr>
          <w:p>
            <w:pPr>
              <w:jc w:val="right"/>
              <w:rPr>
                <w:rFonts w:eastAsia="Times New Roman" w:cs="Arial"/>
                <w:sz w:val="18"/>
                <w:szCs w:val="18"/>
                <w:lang w:eastAsia="en-ZA"/>
              </w:rPr>
            </w:pPr>
            <w:r>
              <w:rPr>
                <w:sz w:val="18"/>
                <w:szCs w:val="18"/>
              </w:rPr>
              <w:t>24.8%</w:t>
            </w:r>
          </w:p>
        </w:tc>
        <w:tc>
          <w:tcPr>
            <w:tcW w:w="986" w:type="dxa"/>
            <w:noWrap/>
          </w:tcPr>
          <w:p>
            <w:pPr>
              <w:jc w:val="right"/>
              <w:rPr>
                <w:rFonts w:eastAsia="Times New Roman" w:cs="Arial"/>
                <w:sz w:val="18"/>
                <w:szCs w:val="18"/>
                <w:lang w:eastAsia="en-ZA"/>
              </w:rPr>
            </w:pPr>
            <w:r>
              <w:rPr>
                <w:sz w:val="18"/>
                <w:szCs w:val="18"/>
              </w:rPr>
              <w:t>6.9%</w:t>
            </w:r>
          </w:p>
        </w:tc>
        <w:tc>
          <w:tcPr>
            <w:tcW w:w="1210" w:type="dxa"/>
            <w:noWrap/>
          </w:tcPr>
          <w:p>
            <w:pPr>
              <w:jc w:val="right"/>
              <w:rPr>
                <w:rFonts w:eastAsia="Times New Roman" w:cs="Arial"/>
                <w:sz w:val="18"/>
                <w:szCs w:val="18"/>
                <w:lang w:eastAsia="en-ZA"/>
              </w:rPr>
            </w:pPr>
            <w:r>
              <w:rPr>
                <w:sz w:val="18"/>
                <w:szCs w:val="18"/>
              </w:rPr>
              <w:t>2.0%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65" w:hRule="atLeast"/>
        </w:trPr>
        <w:tc>
          <w:tcPr>
            <w:tcW w:w="1320" w:type="dxa"/>
            <w:vMerge w:val="restart"/>
            <w:shd w:val="clear" w:color="auto" w:fill="FBF4E1" w:themeFill="accent4" w:themeFillTint="33"/>
            <w:noWrap/>
          </w:tcPr>
          <w:p>
            <w:pPr>
              <w:rPr>
                <w:rFonts w:eastAsia="Times New Roman" w:cs="Arial"/>
                <w:b/>
                <w:bCs/>
                <w:color w:val="000000"/>
                <w:sz w:val="18"/>
                <w:szCs w:val="18"/>
                <w:lang w:eastAsia="en-ZA"/>
              </w:rPr>
            </w:pPr>
            <w:r>
              <w:rPr>
                <w:rFonts w:eastAsia="Times New Roman" w:cs="Arial"/>
                <w:b/>
                <w:bCs/>
                <w:color w:val="000000"/>
                <w:sz w:val="18"/>
                <w:szCs w:val="18"/>
                <w:lang w:eastAsia="en-ZA"/>
              </w:rPr>
              <w:t xml:space="preserve">Sekhukhune </w:t>
            </w:r>
          </w:p>
        </w:tc>
        <w:tc>
          <w:tcPr>
            <w:tcW w:w="662" w:type="dxa"/>
            <w:shd w:val="clear" w:color="auto" w:fill="FBF4E1" w:themeFill="accent4" w:themeFillTint="33"/>
          </w:tcPr>
          <w:p>
            <w:pPr>
              <w:jc w:val="center"/>
              <w:rPr>
                <w:rFonts w:eastAsia="Times New Roman" w:cs="Arial"/>
                <w:sz w:val="18"/>
                <w:szCs w:val="18"/>
                <w:lang w:eastAsia="en-ZA"/>
              </w:rPr>
            </w:pPr>
            <w:r>
              <w:rPr>
                <w:sz w:val="18"/>
                <w:szCs w:val="18"/>
              </w:rPr>
              <w:t>2011</w:t>
            </w:r>
          </w:p>
        </w:tc>
        <w:tc>
          <w:tcPr>
            <w:tcW w:w="1097" w:type="dxa"/>
            <w:shd w:val="clear" w:color="auto" w:fill="FBF4E1" w:themeFill="accent4" w:themeFillTint="33"/>
            <w:noWrap/>
          </w:tcPr>
          <w:p>
            <w:pPr>
              <w:jc w:val="right"/>
              <w:rPr>
                <w:rFonts w:eastAsia="Times New Roman" w:cs="Arial"/>
                <w:sz w:val="18"/>
                <w:szCs w:val="18"/>
                <w:lang w:eastAsia="en-ZA"/>
              </w:rPr>
            </w:pPr>
            <w:r>
              <w:rPr>
                <w:sz w:val="18"/>
                <w:szCs w:val="18"/>
              </w:rPr>
              <w:t>20.7%</w:t>
            </w:r>
          </w:p>
        </w:tc>
        <w:tc>
          <w:tcPr>
            <w:tcW w:w="1097" w:type="dxa"/>
            <w:shd w:val="clear" w:color="auto" w:fill="FBF4E1" w:themeFill="accent4" w:themeFillTint="33"/>
            <w:noWrap/>
          </w:tcPr>
          <w:p>
            <w:pPr>
              <w:jc w:val="right"/>
              <w:rPr>
                <w:rFonts w:eastAsia="Times New Roman" w:cs="Arial"/>
                <w:sz w:val="18"/>
                <w:szCs w:val="18"/>
                <w:lang w:eastAsia="en-ZA"/>
              </w:rPr>
            </w:pPr>
            <w:r>
              <w:rPr>
                <w:sz w:val="18"/>
                <w:szCs w:val="18"/>
              </w:rPr>
              <w:t>11.3%</w:t>
            </w:r>
          </w:p>
        </w:tc>
        <w:tc>
          <w:tcPr>
            <w:tcW w:w="1098" w:type="dxa"/>
            <w:shd w:val="clear" w:color="auto" w:fill="FBF4E1" w:themeFill="accent4" w:themeFillTint="33"/>
            <w:noWrap/>
          </w:tcPr>
          <w:p>
            <w:pPr>
              <w:jc w:val="right"/>
              <w:rPr>
                <w:rFonts w:eastAsia="Times New Roman" w:cs="Arial"/>
                <w:sz w:val="18"/>
                <w:szCs w:val="18"/>
                <w:lang w:eastAsia="en-ZA"/>
              </w:rPr>
            </w:pPr>
            <w:r>
              <w:rPr>
                <w:sz w:val="18"/>
                <w:szCs w:val="18"/>
              </w:rPr>
              <w:t>4.0%</w:t>
            </w:r>
          </w:p>
        </w:tc>
        <w:tc>
          <w:tcPr>
            <w:tcW w:w="1097" w:type="dxa"/>
            <w:shd w:val="clear" w:color="auto" w:fill="FBF4E1" w:themeFill="accent4" w:themeFillTint="33"/>
            <w:noWrap/>
          </w:tcPr>
          <w:p>
            <w:pPr>
              <w:jc w:val="right"/>
              <w:rPr>
                <w:rFonts w:eastAsia="Times New Roman" w:cs="Arial"/>
                <w:sz w:val="18"/>
                <w:szCs w:val="18"/>
                <w:lang w:eastAsia="en-ZA"/>
              </w:rPr>
            </w:pPr>
            <w:r>
              <w:rPr>
                <w:sz w:val="18"/>
                <w:szCs w:val="18"/>
              </w:rPr>
              <w:t>37.1%</w:t>
            </w:r>
          </w:p>
        </w:tc>
        <w:tc>
          <w:tcPr>
            <w:tcW w:w="1098" w:type="dxa"/>
            <w:shd w:val="clear" w:color="auto" w:fill="FBF4E1" w:themeFill="accent4" w:themeFillTint="33"/>
            <w:noWrap/>
          </w:tcPr>
          <w:p>
            <w:pPr>
              <w:jc w:val="right"/>
              <w:rPr>
                <w:rFonts w:eastAsia="Times New Roman" w:cs="Arial"/>
                <w:sz w:val="18"/>
                <w:szCs w:val="18"/>
                <w:lang w:eastAsia="en-ZA"/>
              </w:rPr>
            </w:pPr>
            <w:r>
              <w:rPr>
                <w:sz w:val="18"/>
                <w:szCs w:val="18"/>
              </w:rPr>
              <w:t>21.1%</w:t>
            </w:r>
          </w:p>
        </w:tc>
        <w:tc>
          <w:tcPr>
            <w:tcW w:w="986" w:type="dxa"/>
            <w:shd w:val="clear" w:color="auto" w:fill="FBF4E1" w:themeFill="accent4" w:themeFillTint="33"/>
            <w:noWrap/>
          </w:tcPr>
          <w:p>
            <w:pPr>
              <w:jc w:val="right"/>
              <w:rPr>
                <w:rFonts w:eastAsia="Times New Roman" w:cs="Arial"/>
                <w:sz w:val="18"/>
                <w:szCs w:val="18"/>
                <w:lang w:eastAsia="en-ZA"/>
              </w:rPr>
            </w:pPr>
            <w:r>
              <w:rPr>
                <w:sz w:val="18"/>
                <w:szCs w:val="18"/>
              </w:rPr>
              <w:t>4.9%</w:t>
            </w:r>
          </w:p>
        </w:tc>
        <w:tc>
          <w:tcPr>
            <w:tcW w:w="1210" w:type="dxa"/>
            <w:shd w:val="clear" w:color="auto" w:fill="FBF4E1" w:themeFill="accent4" w:themeFillTint="33"/>
            <w:noWrap/>
          </w:tcPr>
          <w:p>
            <w:pPr>
              <w:jc w:val="right"/>
              <w:rPr>
                <w:rFonts w:eastAsia="Times New Roman" w:cs="Arial"/>
                <w:sz w:val="18"/>
                <w:szCs w:val="18"/>
                <w:lang w:eastAsia="en-ZA"/>
              </w:rPr>
            </w:pPr>
            <w:r>
              <w:rPr>
                <w:sz w:val="18"/>
                <w:szCs w:val="18"/>
              </w:rPr>
              <w:t>0.9%</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65" w:hRule="atLeast"/>
        </w:trPr>
        <w:tc>
          <w:tcPr>
            <w:tcW w:w="1320" w:type="dxa"/>
            <w:vMerge w:val="continue"/>
            <w:noWrap/>
          </w:tcPr>
          <w:p>
            <w:pPr>
              <w:rPr>
                <w:rFonts w:eastAsia="Times New Roman" w:cs="Arial"/>
                <w:b/>
                <w:bCs/>
                <w:color w:val="000000"/>
                <w:sz w:val="18"/>
                <w:szCs w:val="18"/>
                <w:lang w:eastAsia="en-ZA"/>
              </w:rPr>
            </w:pPr>
          </w:p>
        </w:tc>
        <w:tc>
          <w:tcPr>
            <w:tcW w:w="662" w:type="dxa"/>
          </w:tcPr>
          <w:p>
            <w:pPr>
              <w:jc w:val="center"/>
              <w:rPr>
                <w:rFonts w:eastAsia="Times New Roman" w:cs="Arial"/>
                <w:sz w:val="18"/>
                <w:szCs w:val="18"/>
                <w:lang w:eastAsia="en-ZA"/>
              </w:rPr>
            </w:pPr>
            <w:r>
              <w:rPr>
                <w:sz w:val="18"/>
                <w:szCs w:val="18"/>
              </w:rPr>
              <w:t>2016</w:t>
            </w:r>
          </w:p>
        </w:tc>
        <w:tc>
          <w:tcPr>
            <w:tcW w:w="1097" w:type="dxa"/>
            <w:noWrap/>
          </w:tcPr>
          <w:p>
            <w:pPr>
              <w:jc w:val="right"/>
              <w:rPr>
                <w:rFonts w:eastAsia="Times New Roman" w:cs="Arial"/>
                <w:sz w:val="18"/>
                <w:szCs w:val="18"/>
                <w:lang w:eastAsia="en-ZA"/>
              </w:rPr>
            </w:pPr>
            <w:r>
              <w:rPr>
                <w:sz w:val="18"/>
                <w:szCs w:val="18"/>
              </w:rPr>
              <w:t>16.0%</w:t>
            </w:r>
          </w:p>
        </w:tc>
        <w:tc>
          <w:tcPr>
            <w:tcW w:w="1097" w:type="dxa"/>
            <w:noWrap/>
          </w:tcPr>
          <w:p>
            <w:pPr>
              <w:jc w:val="right"/>
              <w:rPr>
                <w:rFonts w:eastAsia="Times New Roman" w:cs="Arial"/>
                <w:sz w:val="18"/>
                <w:szCs w:val="18"/>
                <w:lang w:eastAsia="en-ZA"/>
              </w:rPr>
            </w:pPr>
            <w:r>
              <w:rPr>
                <w:sz w:val="18"/>
                <w:szCs w:val="18"/>
              </w:rPr>
              <w:t>8.3%</w:t>
            </w:r>
          </w:p>
        </w:tc>
        <w:tc>
          <w:tcPr>
            <w:tcW w:w="1098" w:type="dxa"/>
            <w:noWrap/>
          </w:tcPr>
          <w:p>
            <w:pPr>
              <w:jc w:val="right"/>
              <w:rPr>
                <w:rFonts w:eastAsia="Times New Roman" w:cs="Arial"/>
                <w:sz w:val="18"/>
                <w:szCs w:val="18"/>
                <w:lang w:eastAsia="en-ZA"/>
              </w:rPr>
            </w:pPr>
            <w:r>
              <w:rPr>
                <w:sz w:val="18"/>
                <w:szCs w:val="18"/>
              </w:rPr>
              <w:t>3.1%</w:t>
            </w:r>
          </w:p>
        </w:tc>
        <w:tc>
          <w:tcPr>
            <w:tcW w:w="1097" w:type="dxa"/>
            <w:noWrap/>
          </w:tcPr>
          <w:p>
            <w:pPr>
              <w:jc w:val="right"/>
              <w:rPr>
                <w:rFonts w:eastAsia="Times New Roman" w:cs="Arial"/>
                <w:sz w:val="18"/>
                <w:szCs w:val="18"/>
                <w:lang w:eastAsia="en-ZA"/>
              </w:rPr>
            </w:pPr>
            <w:r>
              <w:rPr>
                <w:sz w:val="18"/>
                <w:szCs w:val="18"/>
              </w:rPr>
              <w:t>41.9%</w:t>
            </w:r>
          </w:p>
        </w:tc>
        <w:tc>
          <w:tcPr>
            <w:tcW w:w="1098" w:type="dxa"/>
            <w:noWrap/>
          </w:tcPr>
          <w:p>
            <w:pPr>
              <w:jc w:val="right"/>
              <w:rPr>
                <w:rFonts w:eastAsia="Times New Roman" w:cs="Arial"/>
                <w:sz w:val="18"/>
                <w:szCs w:val="18"/>
                <w:lang w:eastAsia="en-ZA"/>
              </w:rPr>
            </w:pPr>
            <w:r>
              <w:rPr>
                <w:sz w:val="18"/>
                <w:szCs w:val="18"/>
              </w:rPr>
              <w:t>24.3%</w:t>
            </w:r>
          </w:p>
        </w:tc>
        <w:tc>
          <w:tcPr>
            <w:tcW w:w="986" w:type="dxa"/>
            <w:noWrap/>
          </w:tcPr>
          <w:p>
            <w:pPr>
              <w:jc w:val="right"/>
              <w:rPr>
                <w:rFonts w:eastAsia="Times New Roman" w:cs="Arial"/>
                <w:sz w:val="18"/>
                <w:szCs w:val="18"/>
                <w:lang w:eastAsia="en-ZA"/>
              </w:rPr>
            </w:pPr>
            <w:r>
              <w:rPr>
                <w:sz w:val="18"/>
                <w:szCs w:val="18"/>
              </w:rPr>
              <w:t>4.6%</w:t>
            </w:r>
          </w:p>
        </w:tc>
        <w:tc>
          <w:tcPr>
            <w:tcW w:w="1210" w:type="dxa"/>
            <w:noWrap/>
          </w:tcPr>
          <w:p>
            <w:pPr>
              <w:jc w:val="right"/>
              <w:rPr>
                <w:rFonts w:eastAsia="Times New Roman" w:cs="Arial"/>
                <w:sz w:val="18"/>
                <w:szCs w:val="18"/>
                <w:lang w:eastAsia="en-ZA"/>
              </w:rPr>
            </w:pPr>
            <w:r>
              <w:rPr>
                <w:sz w:val="18"/>
                <w:szCs w:val="18"/>
              </w:rPr>
              <w:t>1.8%</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65" w:hRule="atLeast"/>
        </w:trPr>
        <w:tc>
          <w:tcPr>
            <w:tcW w:w="1320" w:type="dxa"/>
            <w:vMerge w:val="restart"/>
            <w:shd w:val="clear" w:color="auto" w:fill="FBF4E1" w:themeFill="accent4" w:themeFillTint="33"/>
            <w:noWrap/>
          </w:tcPr>
          <w:p>
            <w:pPr>
              <w:rPr>
                <w:rFonts w:eastAsia="Times New Roman" w:cs="Arial"/>
                <w:b/>
                <w:bCs/>
                <w:color w:val="000000"/>
                <w:sz w:val="18"/>
                <w:szCs w:val="18"/>
                <w:lang w:eastAsia="en-ZA"/>
              </w:rPr>
            </w:pPr>
            <w:r>
              <w:rPr>
                <w:rFonts w:eastAsia="Times New Roman" w:cs="Arial"/>
                <w:b/>
                <w:bCs/>
                <w:color w:val="000000"/>
                <w:sz w:val="18"/>
                <w:szCs w:val="18"/>
                <w:lang w:eastAsia="en-ZA"/>
              </w:rPr>
              <w:t xml:space="preserve">Vhembe </w:t>
            </w:r>
          </w:p>
        </w:tc>
        <w:tc>
          <w:tcPr>
            <w:tcW w:w="662" w:type="dxa"/>
            <w:shd w:val="clear" w:color="auto" w:fill="FBF4E1" w:themeFill="accent4" w:themeFillTint="33"/>
          </w:tcPr>
          <w:p>
            <w:pPr>
              <w:jc w:val="center"/>
              <w:rPr>
                <w:rFonts w:eastAsia="Times New Roman" w:cs="Arial"/>
                <w:sz w:val="18"/>
                <w:szCs w:val="18"/>
                <w:lang w:eastAsia="en-ZA"/>
              </w:rPr>
            </w:pPr>
            <w:r>
              <w:rPr>
                <w:sz w:val="18"/>
                <w:szCs w:val="18"/>
              </w:rPr>
              <w:t>2011</w:t>
            </w:r>
          </w:p>
        </w:tc>
        <w:tc>
          <w:tcPr>
            <w:tcW w:w="1097" w:type="dxa"/>
            <w:shd w:val="clear" w:color="auto" w:fill="FBF4E1" w:themeFill="accent4" w:themeFillTint="33"/>
            <w:noWrap/>
          </w:tcPr>
          <w:p>
            <w:pPr>
              <w:jc w:val="right"/>
              <w:rPr>
                <w:rFonts w:eastAsia="Times New Roman" w:cs="Arial"/>
                <w:sz w:val="18"/>
                <w:szCs w:val="18"/>
                <w:lang w:eastAsia="en-ZA"/>
              </w:rPr>
            </w:pPr>
            <w:r>
              <w:rPr>
                <w:sz w:val="18"/>
                <w:szCs w:val="18"/>
              </w:rPr>
              <w:t>17.4%</w:t>
            </w:r>
          </w:p>
        </w:tc>
        <w:tc>
          <w:tcPr>
            <w:tcW w:w="1097" w:type="dxa"/>
            <w:shd w:val="clear" w:color="auto" w:fill="FBF4E1" w:themeFill="accent4" w:themeFillTint="33"/>
            <w:noWrap/>
          </w:tcPr>
          <w:p>
            <w:pPr>
              <w:jc w:val="right"/>
              <w:rPr>
                <w:rFonts w:eastAsia="Times New Roman" w:cs="Arial"/>
                <w:sz w:val="18"/>
                <w:szCs w:val="18"/>
                <w:lang w:eastAsia="en-ZA"/>
              </w:rPr>
            </w:pPr>
            <w:r>
              <w:rPr>
                <w:sz w:val="18"/>
                <w:szCs w:val="18"/>
              </w:rPr>
              <w:t>11.0%</w:t>
            </w:r>
          </w:p>
        </w:tc>
        <w:tc>
          <w:tcPr>
            <w:tcW w:w="1098" w:type="dxa"/>
            <w:shd w:val="clear" w:color="auto" w:fill="FBF4E1" w:themeFill="accent4" w:themeFillTint="33"/>
            <w:noWrap/>
          </w:tcPr>
          <w:p>
            <w:pPr>
              <w:jc w:val="right"/>
              <w:rPr>
                <w:rFonts w:eastAsia="Times New Roman" w:cs="Arial"/>
                <w:sz w:val="18"/>
                <w:szCs w:val="18"/>
                <w:lang w:eastAsia="en-ZA"/>
              </w:rPr>
            </w:pPr>
            <w:r>
              <w:rPr>
                <w:sz w:val="18"/>
                <w:szCs w:val="18"/>
              </w:rPr>
              <w:t>4.5%</w:t>
            </w:r>
          </w:p>
        </w:tc>
        <w:tc>
          <w:tcPr>
            <w:tcW w:w="1097" w:type="dxa"/>
            <w:shd w:val="clear" w:color="auto" w:fill="FBF4E1" w:themeFill="accent4" w:themeFillTint="33"/>
            <w:noWrap/>
          </w:tcPr>
          <w:p>
            <w:pPr>
              <w:jc w:val="right"/>
              <w:rPr>
                <w:rFonts w:eastAsia="Times New Roman" w:cs="Arial"/>
                <w:sz w:val="18"/>
                <w:szCs w:val="18"/>
                <w:lang w:eastAsia="en-ZA"/>
              </w:rPr>
            </w:pPr>
            <w:r>
              <w:rPr>
                <w:sz w:val="18"/>
                <w:szCs w:val="18"/>
              </w:rPr>
              <w:t>34.8%</w:t>
            </w:r>
          </w:p>
        </w:tc>
        <w:tc>
          <w:tcPr>
            <w:tcW w:w="1098" w:type="dxa"/>
            <w:shd w:val="clear" w:color="auto" w:fill="FBF4E1" w:themeFill="accent4" w:themeFillTint="33"/>
            <w:noWrap/>
          </w:tcPr>
          <w:p>
            <w:pPr>
              <w:jc w:val="right"/>
              <w:rPr>
                <w:rFonts w:eastAsia="Times New Roman" w:cs="Arial"/>
                <w:sz w:val="18"/>
                <w:szCs w:val="18"/>
                <w:lang w:eastAsia="en-ZA"/>
              </w:rPr>
            </w:pPr>
            <w:r>
              <w:rPr>
                <w:sz w:val="18"/>
                <w:szCs w:val="18"/>
              </w:rPr>
              <w:t>21.5%</w:t>
            </w:r>
          </w:p>
        </w:tc>
        <w:tc>
          <w:tcPr>
            <w:tcW w:w="986" w:type="dxa"/>
            <w:shd w:val="clear" w:color="auto" w:fill="FBF4E1" w:themeFill="accent4" w:themeFillTint="33"/>
            <w:noWrap/>
          </w:tcPr>
          <w:p>
            <w:pPr>
              <w:jc w:val="right"/>
              <w:rPr>
                <w:rFonts w:eastAsia="Times New Roman" w:cs="Arial"/>
                <w:sz w:val="18"/>
                <w:szCs w:val="18"/>
                <w:lang w:eastAsia="en-ZA"/>
              </w:rPr>
            </w:pPr>
            <w:r>
              <w:rPr>
                <w:sz w:val="18"/>
                <w:szCs w:val="18"/>
              </w:rPr>
              <w:t>8.9%</w:t>
            </w:r>
          </w:p>
        </w:tc>
        <w:tc>
          <w:tcPr>
            <w:tcW w:w="1210" w:type="dxa"/>
            <w:shd w:val="clear" w:color="auto" w:fill="FBF4E1" w:themeFill="accent4" w:themeFillTint="33"/>
            <w:noWrap/>
          </w:tcPr>
          <w:p>
            <w:pPr>
              <w:jc w:val="right"/>
              <w:rPr>
                <w:rFonts w:eastAsia="Times New Roman" w:cs="Arial"/>
                <w:sz w:val="18"/>
                <w:szCs w:val="18"/>
                <w:lang w:eastAsia="en-ZA"/>
              </w:rPr>
            </w:pPr>
            <w:r>
              <w:rPr>
                <w:sz w:val="18"/>
                <w:szCs w:val="18"/>
              </w:rPr>
              <w:t>2.0%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65" w:hRule="atLeast"/>
        </w:trPr>
        <w:tc>
          <w:tcPr>
            <w:tcW w:w="1320" w:type="dxa"/>
            <w:vMerge w:val="continue"/>
            <w:noWrap/>
          </w:tcPr>
          <w:p>
            <w:pPr>
              <w:rPr>
                <w:rFonts w:eastAsia="Times New Roman" w:cs="Arial"/>
                <w:b/>
                <w:bCs/>
                <w:color w:val="000000"/>
                <w:sz w:val="18"/>
                <w:szCs w:val="18"/>
                <w:lang w:eastAsia="en-ZA"/>
              </w:rPr>
            </w:pPr>
          </w:p>
        </w:tc>
        <w:tc>
          <w:tcPr>
            <w:tcW w:w="662" w:type="dxa"/>
          </w:tcPr>
          <w:p>
            <w:pPr>
              <w:jc w:val="center"/>
              <w:rPr>
                <w:rFonts w:eastAsia="Times New Roman" w:cs="Arial"/>
                <w:sz w:val="18"/>
                <w:szCs w:val="18"/>
                <w:lang w:eastAsia="en-ZA"/>
              </w:rPr>
            </w:pPr>
            <w:r>
              <w:rPr>
                <w:sz w:val="18"/>
                <w:szCs w:val="18"/>
              </w:rPr>
              <w:t>2016</w:t>
            </w:r>
          </w:p>
        </w:tc>
        <w:tc>
          <w:tcPr>
            <w:tcW w:w="1097" w:type="dxa"/>
            <w:noWrap/>
          </w:tcPr>
          <w:p>
            <w:pPr>
              <w:jc w:val="right"/>
              <w:rPr>
                <w:rFonts w:eastAsia="Times New Roman" w:cs="Arial"/>
                <w:sz w:val="18"/>
                <w:szCs w:val="18"/>
                <w:lang w:eastAsia="en-ZA"/>
              </w:rPr>
            </w:pPr>
            <w:r>
              <w:rPr>
                <w:sz w:val="18"/>
                <w:szCs w:val="18"/>
              </w:rPr>
              <w:t>14.4%</w:t>
            </w:r>
          </w:p>
        </w:tc>
        <w:tc>
          <w:tcPr>
            <w:tcW w:w="1097" w:type="dxa"/>
            <w:noWrap/>
          </w:tcPr>
          <w:p>
            <w:pPr>
              <w:jc w:val="right"/>
              <w:rPr>
                <w:rFonts w:eastAsia="Times New Roman" w:cs="Arial"/>
                <w:sz w:val="18"/>
                <w:szCs w:val="18"/>
                <w:lang w:eastAsia="en-ZA"/>
              </w:rPr>
            </w:pPr>
            <w:r>
              <w:rPr>
                <w:sz w:val="18"/>
                <w:szCs w:val="18"/>
              </w:rPr>
              <w:t>9.1%</w:t>
            </w:r>
          </w:p>
        </w:tc>
        <w:tc>
          <w:tcPr>
            <w:tcW w:w="1098" w:type="dxa"/>
            <w:noWrap/>
          </w:tcPr>
          <w:p>
            <w:pPr>
              <w:jc w:val="right"/>
              <w:rPr>
                <w:rFonts w:eastAsia="Times New Roman" w:cs="Arial"/>
                <w:sz w:val="18"/>
                <w:szCs w:val="18"/>
                <w:lang w:eastAsia="en-ZA"/>
              </w:rPr>
            </w:pPr>
            <w:r>
              <w:rPr>
                <w:sz w:val="18"/>
                <w:szCs w:val="18"/>
              </w:rPr>
              <w:t>3.9%</w:t>
            </w:r>
          </w:p>
        </w:tc>
        <w:tc>
          <w:tcPr>
            <w:tcW w:w="1097" w:type="dxa"/>
            <w:noWrap/>
          </w:tcPr>
          <w:p>
            <w:pPr>
              <w:jc w:val="right"/>
              <w:rPr>
                <w:rFonts w:eastAsia="Times New Roman" w:cs="Arial"/>
                <w:sz w:val="18"/>
                <w:szCs w:val="18"/>
                <w:lang w:eastAsia="en-ZA"/>
              </w:rPr>
            </w:pPr>
            <w:r>
              <w:rPr>
                <w:sz w:val="18"/>
                <w:szCs w:val="18"/>
              </w:rPr>
              <w:t>37.7%</w:t>
            </w:r>
          </w:p>
        </w:tc>
        <w:tc>
          <w:tcPr>
            <w:tcW w:w="1098" w:type="dxa"/>
            <w:noWrap/>
          </w:tcPr>
          <w:p>
            <w:pPr>
              <w:jc w:val="right"/>
              <w:rPr>
                <w:rFonts w:eastAsia="Times New Roman" w:cs="Arial"/>
                <w:sz w:val="18"/>
                <w:szCs w:val="18"/>
                <w:lang w:eastAsia="en-ZA"/>
              </w:rPr>
            </w:pPr>
            <w:r>
              <w:rPr>
                <w:sz w:val="18"/>
                <w:szCs w:val="18"/>
              </w:rPr>
              <w:t>25.0%</w:t>
            </w:r>
          </w:p>
        </w:tc>
        <w:tc>
          <w:tcPr>
            <w:tcW w:w="986" w:type="dxa"/>
            <w:noWrap/>
          </w:tcPr>
          <w:p>
            <w:pPr>
              <w:jc w:val="right"/>
              <w:rPr>
                <w:rFonts w:eastAsia="Times New Roman" w:cs="Arial"/>
                <w:sz w:val="18"/>
                <w:szCs w:val="18"/>
                <w:lang w:eastAsia="en-ZA"/>
              </w:rPr>
            </w:pPr>
            <w:r>
              <w:rPr>
                <w:sz w:val="18"/>
                <w:szCs w:val="18"/>
              </w:rPr>
              <w:t>8.4%</w:t>
            </w:r>
          </w:p>
        </w:tc>
        <w:tc>
          <w:tcPr>
            <w:tcW w:w="1210" w:type="dxa"/>
            <w:noWrap/>
          </w:tcPr>
          <w:p>
            <w:pPr>
              <w:jc w:val="right"/>
              <w:rPr>
                <w:rFonts w:eastAsia="Times New Roman" w:cs="Arial"/>
                <w:sz w:val="18"/>
                <w:szCs w:val="18"/>
                <w:lang w:eastAsia="en-ZA"/>
              </w:rPr>
            </w:pPr>
            <w:r>
              <w:rPr>
                <w:sz w:val="18"/>
                <w:szCs w:val="18"/>
              </w:rPr>
              <w:t>1.5%</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65" w:hRule="atLeast"/>
        </w:trPr>
        <w:tc>
          <w:tcPr>
            <w:tcW w:w="1320" w:type="dxa"/>
            <w:vMerge w:val="restart"/>
            <w:shd w:val="clear" w:color="auto" w:fill="FBF4E1" w:themeFill="accent4" w:themeFillTint="33"/>
            <w:noWrap/>
          </w:tcPr>
          <w:p>
            <w:pPr>
              <w:rPr>
                <w:rFonts w:eastAsia="Times New Roman" w:cs="Arial"/>
                <w:b/>
                <w:bCs/>
                <w:color w:val="000000"/>
                <w:sz w:val="18"/>
                <w:szCs w:val="18"/>
                <w:lang w:eastAsia="en-ZA"/>
              </w:rPr>
            </w:pPr>
            <w:r>
              <w:rPr>
                <w:rFonts w:eastAsia="Times New Roman" w:cs="Arial"/>
                <w:b/>
                <w:bCs/>
                <w:color w:val="000000"/>
                <w:sz w:val="18"/>
                <w:szCs w:val="18"/>
                <w:lang w:eastAsia="en-ZA"/>
              </w:rPr>
              <w:t xml:space="preserve">Waterberg </w:t>
            </w:r>
          </w:p>
        </w:tc>
        <w:tc>
          <w:tcPr>
            <w:tcW w:w="662" w:type="dxa"/>
            <w:shd w:val="clear" w:color="auto" w:fill="FBF4E1" w:themeFill="accent4" w:themeFillTint="33"/>
          </w:tcPr>
          <w:p>
            <w:pPr>
              <w:jc w:val="center"/>
              <w:rPr>
                <w:rFonts w:eastAsia="Times New Roman" w:cs="Arial"/>
                <w:sz w:val="18"/>
                <w:szCs w:val="18"/>
                <w:lang w:eastAsia="en-ZA"/>
              </w:rPr>
            </w:pPr>
            <w:r>
              <w:rPr>
                <w:sz w:val="18"/>
                <w:szCs w:val="18"/>
              </w:rPr>
              <w:t>2011</w:t>
            </w:r>
          </w:p>
        </w:tc>
        <w:tc>
          <w:tcPr>
            <w:tcW w:w="1097" w:type="dxa"/>
            <w:shd w:val="clear" w:color="auto" w:fill="FBF4E1" w:themeFill="accent4" w:themeFillTint="33"/>
            <w:noWrap/>
          </w:tcPr>
          <w:p>
            <w:pPr>
              <w:jc w:val="right"/>
              <w:rPr>
                <w:rFonts w:eastAsia="Times New Roman" w:cs="Arial"/>
                <w:sz w:val="18"/>
                <w:szCs w:val="18"/>
                <w:lang w:eastAsia="en-ZA"/>
              </w:rPr>
            </w:pPr>
            <w:r>
              <w:rPr>
                <w:sz w:val="18"/>
                <w:szCs w:val="18"/>
              </w:rPr>
              <w:t>11.9%</w:t>
            </w:r>
          </w:p>
        </w:tc>
        <w:tc>
          <w:tcPr>
            <w:tcW w:w="1097" w:type="dxa"/>
            <w:shd w:val="clear" w:color="auto" w:fill="FBF4E1" w:themeFill="accent4" w:themeFillTint="33"/>
            <w:noWrap/>
          </w:tcPr>
          <w:p>
            <w:pPr>
              <w:jc w:val="right"/>
              <w:rPr>
                <w:rFonts w:eastAsia="Times New Roman" w:cs="Arial"/>
                <w:sz w:val="18"/>
                <w:szCs w:val="18"/>
                <w:lang w:eastAsia="en-ZA"/>
              </w:rPr>
            </w:pPr>
            <w:r>
              <w:rPr>
                <w:sz w:val="18"/>
                <w:szCs w:val="18"/>
              </w:rPr>
              <w:t>13.3%</w:t>
            </w:r>
          </w:p>
        </w:tc>
        <w:tc>
          <w:tcPr>
            <w:tcW w:w="1098" w:type="dxa"/>
            <w:shd w:val="clear" w:color="auto" w:fill="FBF4E1" w:themeFill="accent4" w:themeFillTint="33"/>
            <w:noWrap/>
          </w:tcPr>
          <w:p>
            <w:pPr>
              <w:jc w:val="right"/>
              <w:rPr>
                <w:rFonts w:eastAsia="Times New Roman" w:cs="Arial"/>
                <w:sz w:val="18"/>
                <w:szCs w:val="18"/>
                <w:lang w:eastAsia="en-ZA"/>
              </w:rPr>
            </w:pPr>
            <w:r>
              <w:rPr>
                <w:sz w:val="18"/>
                <w:szCs w:val="18"/>
              </w:rPr>
              <w:t>4.9%</w:t>
            </w:r>
          </w:p>
        </w:tc>
        <w:tc>
          <w:tcPr>
            <w:tcW w:w="1097" w:type="dxa"/>
            <w:shd w:val="clear" w:color="auto" w:fill="FBF4E1" w:themeFill="accent4" w:themeFillTint="33"/>
            <w:noWrap/>
          </w:tcPr>
          <w:p>
            <w:pPr>
              <w:jc w:val="right"/>
              <w:rPr>
                <w:rFonts w:eastAsia="Times New Roman" w:cs="Arial"/>
                <w:sz w:val="18"/>
                <w:szCs w:val="18"/>
                <w:lang w:eastAsia="en-ZA"/>
              </w:rPr>
            </w:pPr>
            <w:r>
              <w:rPr>
                <w:sz w:val="18"/>
                <w:szCs w:val="18"/>
              </w:rPr>
              <w:t>35.6%</w:t>
            </w:r>
          </w:p>
        </w:tc>
        <w:tc>
          <w:tcPr>
            <w:tcW w:w="1098" w:type="dxa"/>
            <w:shd w:val="clear" w:color="auto" w:fill="FBF4E1" w:themeFill="accent4" w:themeFillTint="33"/>
            <w:noWrap/>
          </w:tcPr>
          <w:p>
            <w:pPr>
              <w:jc w:val="right"/>
              <w:rPr>
                <w:rFonts w:eastAsia="Times New Roman" w:cs="Arial"/>
                <w:sz w:val="18"/>
                <w:szCs w:val="18"/>
                <w:lang w:eastAsia="en-ZA"/>
              </w:rPr>
            </w:pPr>
            <w:r>
              <w:rPr>
                <w:sz w:val="18"/>
                <w:szCs w:val="18"/>
              </w:rPr>
              <w:t>22.7%</w:t>
            </w:r>
          </w:p>
        </w:tc>
        <w:tc>
          <w:tcPr>
            <w:tcW w:w="986" w:type="dxa"/>
            <w:shd w:val="clear" w:color="auto" w:fill="FBF4E1" w:themeFill="accent4" w:themeFillTint="33"/>
            <w:noWrap/>
          </w:tcPr>
          <w:p>
            <w:pPr>
              <w:jc w:val="right"/>
              <w:rPr>
                <w:rFonts w:eastAsia="Times New Roman" w:cs="Arial"/>
                <w:sz w:val="18"/>
                <w:szCs w:val="18"/>
                <w:lang w:eastAsia="en-ZA"/>
              </w:rPr>
            </w:pPr>
            <w:r>
              <w:rPr>
                <w:sz w:val="18"/>
                <w:szCs w:val="18"/>
              </w:rPr>
              <w:t>7.1%</w:t>
            </w:r>
          </w:p>
        </w:tc>
        <w:tc>
          <w:tcPr>
            <w:tcW w:w="1210" w:type="dxa"/>
            <w:shd w:val="clear" w:color="auto" w:fill="FBF4E1" w:themeFill="accent4" w:themeFillTint="33"/>
            <w:noWrap/>
          </w:tcPr>
          <w:p>
            <w:pPr>
              <w:jc w:val="right"/>
              <w:rPr>
                <w:rFonts w:eastAsia="Times New Roman" w:cs="Arial"/>
                <w:sz w:val="18"/>
                <w:szCs w:val="18"/>
                <w:lang w:eastAsia="en-ZA"/>
              </w:rPr>
            </w:pPr>
            <w:r>
              <w:rPr>
                <w:sz w:val="18"/>
                <w:szCs w:val="18"/>
              </w:rPr>
              <w:t>4.6%</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65" w:hRule="atLeast"/>
        </w:trPr>
        <w:tc>
          <w:tcPr>
            <w:tcW w:w="1320" w:type="dxa"/>
            <w:vMerge w:val="continue"/>
            <w:noWrap/>
          </w:tcPr>
          <w:p>
            <w:pPr>
              <w:rPr>
                <w:rFonts w:eastAsia="Times New Roman" w:cs="Arial"/>
                <w:b w:val="0"/>
                <w:bCs w:val="0"/>
                <w:color w:val="000000"/>
                <w:sz w:val="18"/>
                <w:szCs w:val="18"/>
                <w:lang w:eastAsia="en-ZA"/>
              </w:rPr>
            </w:pPr>
          </w:p>
        </w:tc>
        <w:tc>
          <w:tcPr>
            <w:tcW w:w="662" w:type="dxa"/>
          </w:tcPr>
          <w:p>
            <w:pPr>
              <w:jc w:val="center"/>
              <w:rPr>
                <w:rFonts w:eastAsia="Times New Roman" w:cs="Arial"/>
                <w:sz w:val="18"/>
                <w:szCs w:val="18"/>
                <w:lang w:eastAsia="en-ZA"/>
              </w:rPr>
            </w:pPr>
            <w:r>
              <w:rPr>
                <w:sz w:val="18"/>
                <w:szCs w:val="18"/>
              </w:rPr>
              <w:t>2016</w:t>
            </w:r>
          </w:p>
        </w:tc>
        <w:tc>
          <w:tcPr>
            <w:tcW w:w="1097" w:type="dxa"/>
            <w:noWrap/>
          </w:tcPr>
          <w:p>
            <w:pPr>
              <w:jc w:val="right"/>
              <w:rPr>
                <w:rFonts w:eastAsia="Times New Roman" w:cs="Arial"/>
                <w:sz w:val="18"/>
                <w:szCs w:val="18"/>
                <w:lang w:eastAsia="en-ZA"/>
              </w:rPr>
            </w:pPr>
            <w:r>
              <w:rPr>
                <w:sz w:val="18"/>
                <w:szCs w:val="18"/>
              </w:rPr>
              <w:t>7.1%</w:t>
            </w:r>
          </w:p>
        </w:tc>
        <w:tc>
          <w:tcPr>
            <w:tcW w:w="1097" w:type="dxa"/>
            <w:noWrap/>
          </w:tcPr>
          <w:p>
            <w:pPr>
              <w:jc w:val="right"/>
              <w:rPr>
                <w:rFonts w:eastAsia="Times New Roman" w:cs="Arial"/>
                <w:sz w:val="18"/>
                <w:szCs w:val="18"/>
                <w:lang w:eastAsia="en-ZA"/>
              </w:rPr>
            </w:pPr>
            <w:r>
              <w:rPr>
                <w:sz w:val="18"/>
                <w:szCs w:val="18"/>
              </w:rPr>
              <w:t>11.8%</w:t>
            </w:r>
          </w:p>
        </w:tc>
        <w:tc>
          <w:tcPr>
            <w:tcW w:w="1098" w:type="dxa"/>
            <w:noWrap/>
          </w:tcPr>
          <w:p>
            <w:pPr>
              <w:jc w:val="right"/>
              <w:rPr>
                <w:rFonts w:eastAsia="Times New Roman" w:cs="Arial"/>
                <w:sz w:val="18"/>
                <w:szCs w:val="18"/>
                <w:lang w:eastAsia="en-ZA"/>
              </w:rPr>
            </w:pPr>
            <w:r>
              <w:rPr>
                <w:sz w:val="18"/>
                <w:szCs w:val="18"/>
              </w:rPr>
              <w:t>4.5%</w:t>
            </w:r>
          </w:p>
        </w:tc>
        <w:tc>
          <w:tcPr>
            <w:tcW w:w="1097" w:type="dxa"/>
            <w:noWrap/>
          </w:tcPr>
          <w:p>
            <w:pPr>
              <w:jc w:val="right"/>
              <w:rPr>
                <w:rFonts w:eastAsia="Times New Roman" w:cs="Arial"/>
                <w:sz w:val="18"/>
                <w:szCs w:val="18"/>
                <w:lang w:eastAsia="en-ZA"/>
              </w:rPr>
            </w:pPr>
            <w:r>
              <w:rPr>
                <w:sz w:val="18"/>
                <w:szCs w:val="18"/>
              </w:rPr>
              <w:t>39.3%</w:t>
            </w:r>
          </w:p>
        </w:tc>
        <w:tc>
          <w:tcPr>
            <w:tcW w:w="1098" w:type="dxa"/>
            <w:noWrap/>
          </w:tcPr>
          <w:p>
            <w:pPr>
              <w:jc w:val="right"/>
              <w:rPr>
                <w:rFonts w:eastAsia="Times New Roman" w:cs="Arial"/>
                <w:sz w:val="18"/>
                <w:szCs w:val="18"/>
                <w:lang w:eastAsia="en-ZA"/>
              </w:rPr>
            </w:pPr>
            <w:r>
              <w:rPr>
                <w:sz w:val="18"/>
                <w:szCs w:val="18"/>
              </w:rPr>
              <w:t>27.6%</w:t>
            </w:r>
          </w:p>
        </w:tc>
        <w:tc>
          <w:tcPr>
            <w:tcW w:w="986" w:type="dxa"/>
            <w:noWrap/>
          </w:tcPr>
          <w:p>
            <w:pPr>
              <w:jc w:val="right"/>
              <w:rPr>
                <w:rFonts w:eastAsia="Times New Roman" w:cs="Arial"/>
                <w:sz w:val="18"/>
                <w:szCs w:val="18"/>
                <w:lang w:eastAsia="en-ZA"/>
              </w:rPr>
            </w:pPr>
            <w:r>
              <w:rPr>
                <w:sz w:val="18"/>
                <w:szCs w:val="18"/>
              </w:rPr>
              <w:t>7.0%</w:t>
            </w:r>
          </w:p>
        </w:tc>
        <w:tc>
          <w:tcPr>
            <w:tcW w:w="1210" w:type="dxa"/>
            <w:noWrap/>
          </w:tcPr>
          <w:p>
            <w:pPr>
              <w:jc w:val="right"/>
              <w:rPr>
                <w:rFonts w:eastAsia="Times New Roman" w:cs="Arial"/>
                <w:sz w:val="18"/>
                <w:szCs w:val="18"/>
                <w:lang w:eastAsia="en-ZA"/>
              </w:rPr>
            </w:pPr>
            <w:r>
              <w:rPr>
                <w:sz w:val="18"/>
                <w:szCs w:val="18"/>
              </w:rPr>
              <w:t>2.7%</w:t>
            </w:r>
          </w:p>
        </w:tc>
      </w:tr>
    </w:tbl>
    <w:p>
      <w:pPr>
        <w:spacing w:after="120" w:line="276" w:lineRule="auto"/>
        <w:rPr>
          <w:i/>
          <w:iCs/>
          <w:sz w:val="16"/>
          <w:szCs w:val="16"/>
        </w:rPr>
      </w:pPr>
      <w:r>
        <w:rPr>
          <w:i/>
          <w:iCs/>
          <w:sz w:val="16"/>
          <w:szCs w:val="16"/>
        </w:rPr>
        <w:t>Source: Stats SA, Census 2011 and Community Survey 2016</w:t>
      </w:r>
    </w:p>
    <w:p>
      <w:pPr>
        <w:pStyle w:val="66"/>
      </w:pPr>
      <w:r>
        <w:t xml:space="preserve">There is a significant percentage of people across Limpopo who have no schooling at all. The Waterberg DM has the lowest incidence of individuals with no schooling (7.1% at a DM level), while the Mopani and Sekhukhune DMs have the highest number of individuals with no schooling (17.7% and 16% respectively). In terms of tertiary education at a DM level, the Capricorn and Vhembe DMs have more individuals with a tertiary education than the provincial average (9.9% and 8.4% respectively, compared to 7.5%). </w:t>
      </w:r>
    </w:p>
    <w:p>
      <w:pPr>
        <w:pStyle w:val="66"/>
      </w:pPr>
      <w:r>
        <w:fldChar w:fldCharType="begin"/>
      </w:r>
      <w:r>
        <w:instrText xml:space="preserve"> REF _Ref114664203 \h </w:instrText>
      </w:r>
      <w:r>
        <w:fldChar w:fldCharType="separate"/>
      </w:r>
      <w:r>
        <w:rPr>
          <w:b/>
          <w:iCs/>
          <w:sz w:val="18"/>
          <w:szCs w:val="18"/>
        </w:rPr>
        <w:t>Figure 3</w:t>
      </w:r>
      <w:r>
        <w:rPr>
          <w:b/>
          <w:iCs/>
          <w:sz w:val="18"/>
          <w:szCs w:val="18"/>
        </w:rPr>
        <w:noBreakHyphen/>
      </w:r>
      <w:r>
        <w:rPr>
          <w:b/>
          <w:iCs/>
          <w:sz w:val="18"/>
          <w:szCs w:val="18"/>
        </w:rPr>
        <w:t>6</w:t>
      </w:r>
      <w:r>
        <w:fldChar w:fldCharType="end"/>
      </w:r>
      <w:r>
        <w:t xml:space="preserve"> illustrates the percentage adult population education levels. Approximately 13.9% of the Limpopo Province’s adult population have no form of schooling. In excess of a quarter of the province’s adult population (26.3%) have completed secondary school (Grade 12/matric), while approximately 38% have completed some secondary schooling. Only 7.5% of the adult population have obtained a higher education, which indicates that most of the labour force has no, or very limited, basic skills.</w:t>
      </w:r>
    </w:p>
    <w:p>
      <w:pPr>
        <w:keepNext/>
        <w:spacing w:after="120" w:line="276" w:lineRule="auto"/>
      </w:pPr>
      <w:r>
        <w:drawing>
          <wp:inline distT="0" distB="0" distL="0" distR="0">
            <wp:extent cx="5759450" cy="2395220"/>
            <wp:effectExtent l="0" t="0" r="12700" b="5080"/>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p>
      <w:pPr>
        <w:spacing w:line="276" w:lineRule="auto"/>
        <w:rPr>
          <w:rFonts w:ascii="Arial" w:hAnsi="Arial"/>
          <w:b/>
          <w:iCs/>
          <w:sz w:val="18"/>
          <w:szCs w:val="18"/>
        </w:rPr>
      </w:pPr>
      <w:bookmarkStart w:id="159" w:name="_Ref114664203"/>
      <w:bookmarkStart w:id="160" w:name="_Ref118357490"/>
      <w:bookmarkStart w:id="161" w:name="_Toc136429119"/>
      <w:r>
        <w:rPr>
          <w:rFonts w:ascii="Arial" w:hAnsi="Arial"/>
          <w:b/>
          <w:iCs/>
          <w:sz w:val="18"/>
          <w:szCs w:val="18"/>
        </w:rPr>
        <w:t xml:space="preserve">Figure </w:t>
      </w:r>
      <w:r>
        <w:rPr>
          <w:rFonts w:ascii="Arial" w:hAnsi="Arial"/>
          <w:b/>
          <w:iCs/>
          <w:sz w:val="18"/>
          <w:szCs w:val="18"/>
        </w:rPr>
        <w:fldChar w:fldCharType="begin"/>
      </w:r>
      <w:r>
        <w:rPr>
          <w:rFonts w:ascii="Arial" w:hAnsi="Arial"/>
          <w:b/>
          <w:iCs/>
          <w:sz w:val="18"/>
          <w:szCs w:val="18"/>
        </w:rPr>
        <w:instrText xml:space="preserve"> STYLEREF 1 \s </w:instrText>
      </w:r>
      <w:r>
        <w:rPr>
          <w:rFonts w:ascii="Arial" w:hAnsi="Arial"/>
          <w:b/>
          <w:iCs/>
          <w:sz w:val="18"/>
          <w:szCs w:val="18"/>
        </w:rPr>
        <w:fldChar w:fldCharType="separate"/>
      </w:r>
      <w:r>
        <w:rPr>
          <w:rFonts w:ascii="Arial" w:hAnsi="Arial"/>
          <w:b/>
          <w:iCs/>
          <w:sz w:val="18"/>
          <w:szCs w:val="18"/>
        </w:rPr>
        <w:t>3</w:t>
      </w:r>
      <w:r>
        <w:rPr>
          <w:rFonts w:ascii="Arial" w:hAnsi="Arial"/>
          <w:b/>
          <w:iCs/>
          <w:sz w:val="18"/>
          <w:szCs w:val="18"/>
        </w:rPr>
        <w:fldChar w:fldCharType="end"/>
      </w:r>
      <w:r>
        <w:rPr>
          <w:rFonts w:ascii="Arial" w:hAnsi="Arial"/>
          <w:b/>
          <w:iCs/>
          <w:sz w:val="18"/>
          <w:szCs w:val="18"/>
        </w:rPr>
        <w:noBreakHyphen/>
      </w:r>
      <w:r>
        <w:rPr>
          <w:rFonts w:ascii="Arial" w:hAnsi="Arial"/>
          <w:b/>
          <w:iCs/>
          <w:sz w:val="18"/>
          <w:szCs w:val="18"/>
        </w:rPr>
        <w:fldChar w:fldCharType="begin"/>
      </w:r>
      <w:r>
        <w:rPr>
          <w:rFonts w:ascii="Arial" w:hAnsi="Arial"/>
          <w:b/>
          <w:iCs/>
          <w:sz w:val="18"/>
          <w:szCs w:val="18"/>
        </w:rPr>
        <w:instrText xml:space="preserve"> SEQ Figure \* ARABIC \s 1 </w:instrText>
      </w:r>
      <w:r>
        <w:rPr>
          <w:rFonts w:ascii="Arial" w:hAnsi="Arial"/>
          <w:b/>
          <w:iCs/>
          <w:sz w:val="18"/>
          <w:szCs w:val="18"/>
        </w:rPr>
        <w:fldChar w:fldCharType="separate"/>
      </w:r>
      <w:r>
        <w:rPr>
          <w:rFonts w:ascii="Arial" w:hAnsi="Arial"/>
          <w:b/>
          <w:iCs/>
          <w:sz w:val="18"/>
          <w:szCs w:val="18"/>
        </w:rPr>
        <w:t>6</w:t>
      </w:r>
      <w:r>
        <w:rPr>
          <w:rFonts w:ascii="Arial" w:hAnsi="Arial"/>
          <w:b/>
          <w:iCs/>
          <w:sz w:val="18"/>
          <w:szCs w:val="18"/>
        </w:rPr>
        <w:fldChar w:fldCharType="end"/>
      </w:r>
      <w:bookmarkEnd w:id="159"/>
      <w:bookmarkEnd w:id="160"/>
      <w:r>
        <w:rPr>
          <w:rFonts w:ascii="Arial" w:hAnsi="Arial"/>
          <w:b/>
          <w:iCs/>
          <w:sz w:val="18"/>
          <w:szCs w:val="18"/>
        </w:rPr>
        <w:t>: Limpopo: adult population by highest educational level (age 20+), 2016</w:t>
      </w:r>
      <w:bookmarkEnd w:id="161"/>
    </w:p>
    <w:p>
      <w:pPr>
        <w:spacing w:line="276" w:lineRule="auto"/>
        <w:ind w:left="851" w:hanging="851"/>
        <w:rPr>
          <w:rFonts w:ascii="Arial" w:hAnsi="Arial"/>
          <w:b/>
          <w:iCs/>
          <w:sz w:val="18"/>
          <w:szCs w:val="18"/>
        </w:rPr>
      </w:pPr>
      <w:r>
        <w:rPr>
          <w:i/>
          <w:iCs/>
          <w:sz w:val="16"/>
          <w:szCs w:val="16"/>
        </w:rPr>
        <w:t>Source: Stats SA, Community Survey 2016</w:t>
      </w:r>
    </w:p>
    <w:p>
      <w:pPr>
        <w:pStyle w:val="5"/>
      </w:pPr>
      <w:bookmarkStart w:id="162" w:name="_Toc114666272"/>
      <w:r>
        <w:t>Inequality and levels of human development</w:t>
      </w:r>
      <w:bookmarkEnd w:id="162"/>
    </w:p>
    <w:p>
      <w:pPr>
        <w:pStyle w:val="3"/>
      </w:pPr>
      <w:r>
        <w:t>This section discusses the Gini coefficient and the Human Development Index (HDI) which are used as indicators for inequality and levels of human development.</w:t>
      </w:r>
    </w:p>
    <w:p>
      <w:pPr>
        <w:pStyle w:val="6"/>
        <w:rPr>
          <w:rStyle w:val="41"/>
          <w:b w:val="0"/>
          <w:bCs w:val="0"/>
        </w:rPr>
      </w:pPr>
      <w:r>
        <w:rPr>
          <w:rStyle w:val="41"/>
          <w:b/>
          <w:bCs/>
        </w:rPr>
        <w:t>Gini coefficient</w:t>
      </w:r>
    </w:p>
    <w:p>
      <w:pPr>
        <w:pStyle w:val="66"/>
      </w:pPr>
      <w:r>
        <w:t>The Gini coefficient is a measure of statistical dispersion intended to represent the income or wealth distribution of a region's residents and is the mostly used measurement of inequality. A Gini coefficient of zero expresses perfect equality, where all values are the same (for example, where everyone has the same income). A coefficient of one (or 100%) expresses maximum inequality among values.</w:t>
      </w:r>
    </w:p>
    <w:p>
      <w:pPr>
        <w:pStyle w:val="66"/>
      </w:pPr>
      <w:r>
        <w:fldChar w:fldCharType="begin"/>
      </w:r>
      <w:r>
        <w:instrText xml:space="preserve"> REF _Ref118357605 \h  \* MERGEFORMAT </w:instrText>
      </w:r>
      <w:r>
        <w:fldChar w:fldCharType="separate"/>
      </w:r>
      <w:r>
        <w:t>Figure 3</w:t>
      </w:r>
      <w:r>
        <w:noBreakHyphen/>
      </w:r>
      <w:r>
        <w:t>7</w:t>
      </w:r>
      <w:r>
        <w:fldChar w:fldCharType="end"/>
      </w:r>
      <w:r>
        <w:t xml:space="preserve"> reflects Gini coefficient of the province at DM level. The Limpopo Province recorded a 0.60 Gini coefficient. Waterberg and Capricorn DM recorded the highest income inequality amongst the DMs in the province at 0.62 and 0.61 respectively. This could be attributed to the range of poor, as well as more affluent, residents, creating a larger overall gap. The level of inequality is the lowest in Sekhukhune and Vhembe DM at 0.58 and 0.59 respectively.</w:t>
      </w:r>
    </w:p>
    <w:p>
      <w:pPr>
        <w:keepNext/>
        <w:spacing w:line="276" w:lineRule="auto"/>
      </w:pPr>
      <w:r>
        <w:drawing>
          <wp:inline distT="0" distB="0" distL="0" distR="0">
            <wp:extent cx="5722620" cy="2667000"/>
            <wp:effectExtent l="0" t="0" r="11430" b="0"/>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inline>
        </w:drawing>
      </w:r>
    </w:p>
    <w:p>
      <w:pPr>
        <w:spacing w:line="276" w:lineRule="auto"/>
        <w:rPr>
          <w:rFonts w:ascii="Arial" w:hAnsi="Arial"/>
          <w:b/>
          <w:iCs/>
          <w:sz w:val="18"/>
          <w:szCs w:val="18"/>
        </w:rPr>
      </w:pPr>
      <w:bookmarkStart w:id="163" w:name="_Ref118357605"/>
      <w:bookmarkStart w:id="164" w:name="_Ref114669741"/>
      <w:bookmarkStart w:id="165" w:name="_Toc136429120"/>
      <w:r>
        <w:rPr>
          <w:rFonts w:ascii="Arial" w:hAnsi="Arial"/>
          <w:b/>
          <w:iCs/>
          <w:sz w:val="18"/>
          <w:szCs w:val="18"/>
        </w:rPr>
        <w:t xml:space="preserve">Figure </w:t>
      </w:r>
      <w:r>
        <w:rPr>
          <w:rFonts w:ascii="Arial" w:hAnsi="Arial"/>
          <w:b/>
          <w:iCs/>
          <w:sz w:val="18"/>
          <w:szCs w:val="18"/>
        </w:rPr>
        <w:fldChar w:fldCharType="begin"/>
      </w:r>
      <w:r>
        <w:rPr>
          <w:rFonts w:ascii="Arial" w:hAnsi="Arial"/>
          <w:b/>
          <w:iCs/>
          <w:sz w:val="18"/>
          <w:szCs w:val="18"/>
        </w:rPr>
        <w:instrText xml:space="preserve"> STYLEREF 1 \s </w:instrText>
      </w:r>
      <w:r>
        <w:rPr>
          <w:rFonts w:ascii="Arial" w:hAnsi="Arial"/>
          <w:b/>
          <w:iCs/>
          <w:sz w:val="18"/>
          <w:szCs w:val="18"/>
        </w:rPr>
        <w:fldChar w:fldCharType="separate"/>
      </w:r>
      <w:r>
        <w:rPr>
          <w:rFonts w:ascii="Arial" w:hAnsi="Arial"/>
          <w:b/>
          <w:iCs/>
          <w:sz w:val="18"/>
          <w:szCs w:val="18"/>
        </w:rPr>
        <w:t>3</w:t>
      </w:r>
      <w:r>
        <w:rPr>
          <w:rFonts w:ascii="Arial" w:hAnsi="Arial"/>
          <w:b/>
          <w:iCs/>
          <w:sz w:val="18"/>
          <w:szCs w:val="18"/>
        </w:rPr>
        <w:fldChar w:fldCharType="end"/>
      </w:r>
      <w:r>
        <w:rPr>
          <w:rFonts w:ascii="Arial" w:hAnsi="Arial"/>
          <w:b/>
          <w:iCs/>
          <w:sz w:val="18"/>
          <w:szCs w:val="18"/>
        </w:rPr>
        <w:noBreakHyphen/>
      </w:r>
      <w:r>
        <w:rPr>
          <w:rFonts w:ascii="Arial" w:hAnsi="Arial"/>
          <w:b/>
          <w:iCs/>
          <w:sz w:val="18"/>
          <w:szCs w:val="18"/>
        </w:rPr>
        <w:fldChar w:fldCharType="begin"/>
      </w:r>
      <w:r>
        <w:rPr>
          <w:rFonts w:ascii="Arial" w:hAnsi="Arial"/>
          <w:b/>
          <w:iCs/>
          <w:sz w:val="18"/>
          <w:szCs w:val="18"/>
        </w:rPr>
        <w:instrText xml:space="preserve"> SEQ Figure \* ARABIC \s 1 </w:instrText>
      </w:r>
      <w:r>
        <w:rPr>
          <w:rFonts w:ascii="Arial" w:hAnsi="Arial"/>
          <w:b/>
          <w:iCs/>
          <w:sz w:val="18"/>
          <w:szCs w:val="18"/>
        </w:rPr>
        <w:fldChar w:fldCharType="separate"/>
      </w:r>
      <w:r>
        <w:rPr>
          <w:rFonts w:ascii="Arial" w:hAnsi="Arial"/>
          <w:b/>
          <w:iCs/>
          <w:sz w:val="18"/>
          <w:szCs w:val="18"/>
        </w:rPr>
        <w:t>7</w:t>
      </w:r>
      <w:r>
        <w:rPr>
          <w:rFonts w:ascii="Arial" w:hAnsi="Arial"/>
          <w:b/>
          <w:iCs/>
          <w:sz w:val="18"/>
          <w:szCs w:val="18"/>
        </w:rPr>
        <w:fldChar w:fldCharType="end"/>
      </w:r>
      <w:bookmarkEnd w:id="163"/>
      <w:bookmarkEnd w:id="164"/>
      <w:r>
        <w:rPr>
          <w:rFonts w:ascii="Arial" w:hAnsi="Arial"/>
          <w:b/>
          <w:iCs/>
          <w:sz w:val="18"/>
          <w:szCs w:val="18"/>
        </w:rPr>
        <w:t>: Limpopo and DMs Gini coefficient 2020</w:t>
      </w:r>
      <w:bookmarkEnd w:id="165"/>
    </w:p>
    <w:p>
      <w:pPr>
        <w:rPr>
          <w:i/>
          <w:iCs/>
          <w:sz w:val="16"/>
          <w:szCs w:val="16"/>
        </w:rPr>
      </w:pPr>
      <w:r>
        <w:rPr>
          <w:i/>
          <w:iCs/>
          <w:sz w:val="16"/>
          <w:szCs w:val="16"/>
        </w:rPr>
        <w:t>Source: Limpopo SERO 2022, IHS Markit- Regional Explorer 2021</w:t>
      </w:r>
    </w:p>
    <w:p>
      <w:pPr>
        <w:spacing w:line="276" w:lineRule="auto"/>
        <w:rPr>
          <w:rFonts w:ascii="Arial" w:hAnsi="Arial"/>
          <w:b/>
          <w:iCs/>
          <w:sz w:val="18"/>
          <w:szCs w:val="18"/>
        </w:rPr>
      </w:pPr>
    </w:p>
    <w:p>
      <w:pPr>
        <w:pStyle w:val="6"/>
        <w:rPr>
          <w:rStyle w:val="41"/>
          <w:b w:val="0"/>
          <w:bCs w:val="0"/>
        </w:rPr>
      </w:pPr>
      <w:r>
        <w:rPr>
          <w:rStyle w:val="41"/>
          <w:b/>
          <w:bCs/>
        </w:rPr>
        <w:t>Human development index</w:t>
      </w:r>
    </w:p>
    <w:p>
      <w:pPr>
        <w:pStyle w:val="3"/>
      </w:pPr>
      <w:r>
        <w:t>The Human Development Index (HDI) is a key measure used by the United Nations to assess the relative level of socio-economic development in countries. In everyday parlance, the HDI is a measure of peoples’ ability to live a long and healthy life, to communicate, to participate in the community and to have sufficient means to be able to afford a decent living. The HDI is thus a composite of three factors reflecting longevity, economic prosperity, and schooling. More specifically, the variables used are:</w:t>
      </w:r>
    </w:p>
    <w:p>
      <w:pPr>
        <w:pStyle w:val="163"/>
      </w:pPr>
      <w:r>
        <w:t>Life expectancy at birth</w:t>
      </w:r>
    </w:p>
    <w:p>
      <w:pPr>
        <w:pStyle w:val="163"/>
      </w:pPr>
      <w:r>
        <w:t>Per capita income</w:t>
      </w:r>
    </w:p>
    <w:p>
      <w:pPr>
        <w:pStyle w:val="163"/>
      </w:pPr>
      <w:r>
        <w:t>Level of education based on the adult literacy rate and the average number of years of schooling of adults</w:t>
      </w:r>
    </w:p>
    <w:p>
      <w:pPr>
        <w:pStyle w:val="3"/>
      </w:pPr>
      <w:r>
        <w:fldChar w:fldCharType="begin"/>
      </w:r>
      <w:r>
        <w:instrText xml:space="preserve"> REF _Ref114669055 \h </w:instrText>
      </w:r>
      <w:r>
        <w:fldChar w:fldCharType="separate"/>
      </w:r>
      <w:r>
        <w:rPr>
          <w:rFonts w:ascii="Arial" w:hAnsi="Arial"/>
          <w:b/>
          <w:iCs/>
          <w:sz w:val="18"/>
          <w:szCs w:val="18"/>
        </w:rPr>
        <w:t>Figure 3</w:t>
      </w:r>
      <w:r>
        <w:rPr>
          <w:rFonts w:ascii="Arial" w:hAnsi="Arial"/>
          <w:b/>
          <w:iCs/>
          <w:sz w:val="18"/>
          <w:szCs w:val="18"/>
        </w:rPr>
        <w:noBreakHyphen/>
      </w:r>
      <w:r>
        <w:rPr>
          <w:rFonts w:ascii="Arial" w:hAnsi="Arial"/>
          <w:b/>
          <w:iCs/>
          <w:sz w:val="18"/>
          <w:szCs w:val="18"/>
        </w:rPr>
        <w:t>8</w:t>
      </w:r>
      <w:r>
        <w:fldChar w:fldCharType="end"/>
      </w:r>
      <w:r>
        <w:t xml:space="preserve"> illustrates the Limpopo HDI at provincial and DM level.</w:t>
      </w:r>
    </w:p>
    <w:p>
      <w:pPr>
        <w:keepNext/>
        <w:spacing w:line="276" w:lineRule="auto"/>
      </w:pPr>
      <w:r>
        <w:drawing>
          <wp:inline distT="0" distB="0" distL="0" distR="0">
            <wp:extent cx="5734050" cy="2730500"/>
            <wp:effectExtent l="0" t="0" r="0" b="12700"/>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inline>
        </w:drawing>
      </w:r>
    </w:p>
    <w:p>
      <w:pPr>
        <w:spacing w:before="240" w:line="276" w:lineRule="auto"/>
        <w:ind w:left="851" w:hanging="851"/>
        <w:rPr>
          <w:rFonts w:ascii="Arial" w:hAnsi="Arial"/>
          <w:b/>
          <w:iCs/>
          <w:sz w:val="18"/>
          <w:szCs w:val="18"/>
        </w:rPr>
      </w:pPr>
      <w:bookmarkStart w:id="166" w:name="_Ref114669055"/>
      <w:bookmarkStart w:id="167" w:name="_Ref118343045"/>
      <w:bookmarkStart w:id="168" w:name="_Toc136429121"/>
      <w:r>
        <w:rPr>
          <w:rFonts w:ascii="Arial" w:hAnsi="Arial"/>
          <w:b/>
          <w:iCs/>
          <w:sz w:val="18"/>
          <w:szCs w:val="18"/>
        </w:rPr>
        <w:t xml:space="preserve">Figure </w:t>
      </w:r>
      <w:r>
        <w:rPr>
          <w:rFonts w:ascii="Arial" w:hAnsi="Arial"/>
          <w:b/>
          <w:iCs/>
          <w:sz w:val="18"/>
          <w:szCs w:val="18"/>
        </w:rPr>
        <w:fldChar w:fldCharType="begin"/>
      </w:r>
      <w:r>
        <w:rPr>
          <w:rFonts w:ascii="Arial" w:hAnsi="Arial"/>
          <w:b/>
          <w:iCs/>
          <w:sz w:val="18"/>
          <w:szCs w:val="18"/>
        </w:rPr>
        <w:instrText xml:space="preserve"> STYLEREF 1 \s </w:instrText>
      </w:r>
      <w:r>
        <w:rPr>
          <w:rFonts w:ascii="Arial" w:hAnsi="Arial"/>
          <w:b/>
          <w:iCs/>
          <w:sz w:val="18"/>
          <w:szCs w:val="18"/>
        </w:rPr>
        <w:fldChar w:fldCharType="separate"/>
      </w:r>
      <w:r>
        <w:rPr>
          <w:rFonts w:ascii="Arial" w:hAnsi="Arial"/>
          <w:b/>
          <w:iCs/>
          <w:sz w:val="18"/>
          <w:szCs w:val="18"/>
        </w:rPr>
        <w:t>3</w:t>
      </w:r>
      <w:r>
        <w:rPr>
          <w:rFonts w:ascii="Arial" w:hAnsi="Arial"/>
          <w:b/>
          <w:iCs/>
          <w:sz w:val="18"/>
          <w:szCs w:val="18"/>
        </w:rPr>
        <w:fldChar w:fldCharType="end"/>
      </w:r>
      <w:r>
        <w:rPr>
          <w:rFonts w:ascii="Arial" w:hAnsi="Arial"/>
          <w:b/>
          <w:iCs/>
          <w:sz w:val="18"/>
          <w:szCs w:val="18"/>
        </w:rPr>
        <w:noBreakHyphen/>
      </w:r>
      <w:r>
        <w:rPr>
          <w:rFonts w:ascii="Arial" w:hAnsi="Arial"/>
          <w:b/>
          <w:iCs/>
          <w:sz w:val="18"/>
          <w:szCs w:val="18"/>
        </w:rPr>
        <w:fldChar w:fldCharType="begin"/>
      </w:r>
      <w:r>
        <w:rPr>
          <w:rFonts w:ascii="Arial" w:hAnsi="Arial"/>
          <w:b/>
          <w:iCs/>
          <w:sz w:val="18"/>
          <w:szCs w:val="18"/>
        </w:rPr>
        <w:instrText xml:space="preserve"> SEQ Figure \* ARABIC \s 1 </w:instrText>
      </w:r>
      <w:r>
        <w:rPr>
          <w:rFonts w:ascii="Arial" w:hAnsi="Arial"/>
          <w:b/>
          <w:iCs/>
          <w:sz w:val="18"/>
          <w:szCs w:val="18"/>
        </w:rPr>
        <w:fldChar w:fldCharType="separate"/>
      </w:r>
      <w:r>
        <w:rPr>
          <w:rFonts w:ascii="Arial" w:hAnsi="Arial"/>
          <w:b/>
          <w:iCs/>
          <w:sz w:val="18"/>
          <w:szCs w:val="18"/>
        </w:rPr>
        <w:t>8</w:t>
      </w:r>
      <w:r>
        <w:rPr>
          <w:rFonts w:ascii="Arial" w:hAnsi="Arial"/>
          <w:b/>
          <w:iCs/>
          <w:sz w:val="18"/>
          <w:szCs w:val="18"/>
        </w:rPr>
        <w:fldChar w:fldCharType="end"/>
      </w:r>
      <w:bookmarkEnd w:id="166"/>
      <w:bookmarkEnd w:id="167"/>
      <w:r>
        <w:rPr>
          <w:rFonts w:ascii="Arial" w:hAnsi="Arial"/>
          <w:b/>
          <w:iCs/>
          <w:sz w:val="18"/>
          <w:szCs w:val="18"/>
        </w:rPr>
        <w:t>: Limpopo and DMs HD1 2020</w:t>
      </w:r>
      <w:bookmarkEnd w:id="168"/>
    </w:p>
    <w:p>
      <w:pPr>
        <w:pStyle w:val="3"/>
        <w:spacing w:after="0"/>
        <w:rPr>
          <w:i/>
          <w:iCs/>
          <w:sz w:val="18"/>
          <w:szCs w:val="18"/>
        </w:rPr>
      </w:pPr>
      <w:r>
        <w:rPr>
          <w:i/>
          <w:iCs/>
          <w:sz w:val="18"/>
          <w:szCs w:val="18"/>
        </w:rPr>
        <w:t>Source: Limpopo SERO 2022, IHS Markit- Regional Explorer 2021</w:t>
      </w:r>
    </w:p>
    <w:p>
      <w:pPr>
        <w:pStyle w:val="3"/>
        <w:spacing w:before="240"/>
      </w:pPr>
      <w:r>
        <w:t xml:space="preserve">According to the Limpopo Province Socio-economic Review and Outlook 2022/23, the HDI for the province was 0.66. </w:t>
      </w:r>
      <w:r>
        <w:fldChar w:fldCharType="begin"/>
      </w:r>
      <w:r>
        <w:instrText xml:space="preserve"> REF _Ref118343045 \h  \* MERGEFORMAT </w:instrText>
      </w:r>
      <w:r>
        <w:fldChar w:fldCharType="separate"/>
      </w:r>
      <w:r>
        <w:t>Figure 3</w:t>
      </w:r>
      <w:r>
        <w:noBreakHyphen/>
      </w:r>
      <w:r>
        <w:t>8</w:t>
      </w:r>
      <w:r>
        <w:fldChar w:fldCharType="end"/>
      </w:r>
      <w:r>
        <w:t xml:space="preserve"> shows that there is a higher standard of living in the Waterberg and Capricorn DMs compared with other DMs in Limpopo Province; they recorded 0.68 HDI points each. Sekhukhune DM recorded an HDI of 0.64 which shows less human prosperity in levels of education, standard of living and life expectancy compared with other DMs in the province.</w:t>
      </w:r>
    </w:p>
    <w:p>
      <w:pPr>
        <w:pStyle w:val="5"/>
      </w:pPr>
      <w:bookmarkStart w:id="169" w:name="_Toc114666273"/>
      <w:r>
        <w:t>Urbanisation</w:t>
      </w:r>
      <w:bookmarkEnd w:id="169"/>
    </w:p>
    <w:p>
      <w:pPr>
        <w:pStyle w:val="3"/>
      </w:pPr>
      <w:r>
        <w:t xml:space="preserve">In 2016, only 17.5% of the provincial population resided in urban areas, whilst 82.5% of the total population lived in traditional and rural (farm) areas as shown in </w:t>
      </w:r>
      <w:r>
        <w:fldChar w:fldCharType="begin"/>
      </w:r>
      <w:r>
        <w:instrText xml:space="preserve"> REF _Ref114667533 \h  \* MERGEFORMAT </w:instrText>
      </w:r>
      <w:r>
        <w:fldChar w:fldCharType="separate"/>
      </w:r>
      <w:r>
        <w:t>Figure 3</w:t>
      </w:r>
      <w:r>
        <w:noBreakHyphen/>
      </w:r>
      <w:r>
        <w:t>9</w:t>
      </w:r>
      <w:r>
        <w:fldChar w:fldCharType="end"/>
      </w:r>
      <w:r>
        <w:t xml:space="preserve">. On a provincial level, there was a small decline in the proportion of the urban population from 2011 to 2016, from 17.9% to 17.5% against an increase in the proportion of the traditional population from 77.7% in 2011 to 79.3% in 2016. Despite the slight decline in the urban population rate, there was still a growth in the urban population numbers of 48,300 persons from 2011 to 2016, to a total urban population of 1,017,675. The largest urban population is concentrated in the Waterberg and Capricorn DMs. The traditional population grew in the same period by 399,222 persons, to a total population of 4,596,390. </w:t>
      </w:r>
    </w:p>
    <w:p>
      <w:pPr>
        <w:pStyle w:val="3"/>
      </w:pPr>
      <w:r>
        <w:t>However, the rural (farm) population declined over the same period by 53,300 persons, which illustrates a continuing trend in the depopulation of the rural areas towards urban and traditional areas. As discussed earlier, this could be a result of migration of individuals within the working age population to urban areas in search of employment opportunities and better access to services and facilities.</w:t>
      </w:r>
    </w:p>
    <w:p>
      <w:pPr>
        <w:keepNext/>
        <w:spacing w:after="120" w:line="276" w:lineRule="auto"/>
      </w:pPr>
      <w:r>
        <w:drawing>
          <wp:inline distT="0" distB="0" distL="0" distR="0">
            <wp:extent cx="5759450" cy="5105400"/>
            <wp:effectExtent l="0" t="0" r="12700" b="0"/>
            <wp:docPr id="20"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inline>
        </w:drawing>
      </w:r>
    </w:p>
    <w:p>
      <w:pPr>
        <w:spacing w:after="120" w:line="276" w:lineRule="auto"/>
        <w:ind w:left="851" w:hanging="851"/>
        <w:rPr>
          <w:rFonts w:ascii="Arial" w:hAnsi="Arial"/>
          <w:b/>
          <w:iCs/>
          <w:sz w:val="18"/>
          <w:szCs w:val="18"/>
          <w:highlight w:val="cyan"/>
        </w:rPr>
      </w:pPr>
      <w:bookmarkStart w:id="170" w:name="_Ref114667533"/>
      <w:bookmarkStart w:id="171" w:name="_Ref118342976"/>
      <w:bookmarkStart w:id="172" w:name="_Toc136429122"/>
      <w:r>
        <w:rPr>
          <w:rFonts w:ascii="Arial" w:hAnsi="Arial"/>
          <w:b/>
          <w:iCs/>
          <w:sz w:val="18"/>
          <w:szCs w:val="18"/>
        </w:rPr>
        <w:t xml:space="preserve">Figure </w:t>
      </w:r>
      <w:r>
        <w:rPr>
          <w:rFonts w:ascii="Arial" w:hAnsi="Arial"/>
          <w:b/>
          <w:iCs/>
          <w:sz w:val="18"/>
          <w:szCs w:val="18"/>
        </w:rPr>
        <w:fldChar w:fldCharType="begin"/>
      </w:r>
      <w:r>
        <w:rPr>
          <w:rFonts w:ascii="Arial" w:hAnsi="Arial"/>
          <w:b/>
          <w:iCs/>
          <w:sz w:val="18"/>
          <w:szCs w:val="18"/>
        </w:rPr>
        <w:instrText xml:space="preserve"> STYLEREF 1 \s </w:instrText>
      </w:r>
      <w:r>
        <w:rPr>
          <w:rFonts w:ascii="Arial" w:hAnsi="Arial"/>
          <w:b/>
          <w:iCs/>
          <w:sz w:val="18"/>
          <w:szCs w:val="18"/>
        </w:rPr>
        <w:fldChar w:fldCharType="separate"/>
      </w:r>
      <w:r>
        <w:rPr>
          <w:rFonts w:ascii="Arial" w:hAnsi="Arial"/>
          <w:b/>
          <w:iCs/>
          <w:sz w:val="18"/>
          <w:szCs w:val="18"/>
        </w:rPr>
        <w:t>3</w:t>
      </w:r>
      <w:r>
        <w:rPr>
          <w:rFonts w:ascii="Arial" w:hAnsi="Arial"/>
          <w:b/>
          <w:iCs/>
          <w:sz w:val="18"/>
          <w:szCs w:val="18"/>
        </w:rPr>
        <w:fldChar w:fldCharType="end"/>
      </w:r>
      <w:r>
        <w:rPr>
          <w:rFonts w:ascii="Arial" w:hAnsi="Arial"/>
          <w:b/>
          <w:iCs/>
          <w:sz w:val="18"/>
          <w:szCs w:val="18"/>
        </w:rPr>
        <w:noBreakHyphen/>
      </w:r>
      <w:r>
        <w:rPr>
          <w:rFonts w:ascii="Arial" w:hAnsi="Arial"/>
          <w:b/>
          <w:iCs/>
          <w:sz w:val="18"/>
          <w:szCs w:val="18"/>
        </w:rPr>
        <w:fldChar w:fldCharType="begin"/>
      </w:r>
      <w:r>
        <w:rPr>
          <w:rFonts w:ascii="Arial" w:hAnsi="Arial"/>
          <w:b/>
          <w:iCs/>
          <w:sz w:val="18"/>
          <w:szCs w:val="18"/>
        </w:rPr>
        <w:instrText xml:space="preserve"> SEQ Figure \* ARABIC \s 1 </w:instrText>
      </w:r>
      <w:r>
        <w:rPr>
          <w:rFonts w:ascii="Arial" w:hAnsi="Arial"/>
          <w:b/>
          <w:iCs/>
          <w:sz w:val="18"/>
          <w:szCs w:val="18"/>
        </w:rPr>
        <w:fldChar w:fldCharType="separate"/>
      </w:r>
      <w:r>
        <w:rPr>
          <w:rFonts w:ascii="Arial" w:hAnsi="Arial"/>
          <w:b/>
          <w:iCs/>
          <w:sz w:val="18"/>
          <w:szCs w:val="18"/>
        </w:rPr>
        <w:t>9</w:t>
      </w:r>
      <w:r>
        <w:rPr>
          <w:rFonts w:ascii="Arial" w:hAnsi="Arial"/>
          <w:b/>
          <w:iCs/>
          <w:sz w:val="18"/>
          <w:szCs w:val="18"/>
        </w:rPr>
        <w:fldChar w:fldCharType="end"/>
      </w:r>
      <w:bookmarkEnd w:id="170"/>
      <w:bookmarkEnd w:id="171"/>
      <w:r>
        <w:rPr>
          <w:rFonts w:ascii="Arial" w:hAnsi="Arial"/>
          <w:b/>
          <w:iCs/>
          <w:sz w:val="18"/>
          <w:szCs w:val="18"/>
        </w:rPr>
        <w:t>: Limpopo and DMs population by geography type, 2011 and 2016</w:t>
      </w:r>
      <w:bookmarkEnd w:id="172"/>
    </w:p>
    <w:p>
      <w:pPr>
        <w:pStyle w:val="5"/>
      </w:pPr>
      <w:bookmarkStart w:id="173" w:name="_Toc114666274"/>
      <w:r>
        <w:t>Migration trends</w:t>
      </w:r>
      <w:bookmarkEnd w:id="173"/>
    </w:p>
    <w:p>
      <w:pPr>
        <w:pStyle w:val="3"/>
      </w:pPr>
      <w:r>
        <w:t>Inter-provincial and international migration patterns significantly influence the provincial population numbers and structures in South Africa. According to the Stats SA MYPE 2022, over the period 2016 to 2021 the Limpopo Province recorded the second-highest negative net migration (in-migrants less out-migrants) of 187,356 in South Africa, after Eastern Cape. Furthermore, it is estimated that the province will experience a negative net migration over the period 2021 to 2026 of -199,925, with out-migration of 443,192 compared to an in-migration of 243,267. Most of the out-migrants are youths between the ages of 15 and 29 years in search of better economic and social opportunities. This out-migration trend emphasises the need to create skills development and job opportunities within the province.</w:t>
      </w:r>
    </w:p>
    <w:p>
      <w:pPr>
        <w:pStyle w:val="3"/>
      </w:pPr>
      <w:r>
        <w:fldChar w:fldCharType="begin"/>
      </w:r>
      <w:r>
        <w:instrText xml:space="preserve"> REF _Ref114667693 \h  \* MERGEFORMAT </w:instrText>
      </w:r>
      <w:r>
        <w:fldChar w:fldCharType="separate"/>
      </w:r>
      <w:r>
        <w:t>Figure 3</w:t>
      </w:r>
      <w:r>
        <w:noBreakHyphen/>
      </w:r>
      <w:r>
        <w:t>10</w:t>
      </w:r>
      <w:r>
        <w:fldChar w:fldCharType="end"/>
      </w:r>
      <w:r>
        <w:t xml:space="preserve"> indicates previous residence of the current residents of Limpopo and the DMs, excluding individuals that indicated that their previous residence was Limpopo (i.e., the province in which the individual lived before moving to Limpopo).</w:t>
      </w:r>
    </w:p>
    <w:p>
      <w:pPr>
        <w:keepNext/>
        <w:spacing w:line="276" w:lineRule="auto"/>
      </w:pPr>
      <w:r>
        <w:drawing>
          <wp:inline distT="0" distB="0" distL="0" distR="0">
            <wp:extent cx="5759450" cy="3120390"/>
            <wp:effectExtent l="0" t="0" r="12700" b="3810"/>
            <wp:docPr id="463" name="Chart 463"/>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p>
      <w:pPr>
        <w:spacing w:before="240" w:line="276" w:lineRule="auto"/>
        <w:ind w:left="851" w:hanging="851"/>
        <w:rPr>
          <w:rFonts w:ascii="Arial" w:hAnsi="Arial"/>
          <w:b/>
          <w:iCs/>
          <w:sz w:val="18"/>
          <w:szCs w:val="18"/>
        </w:rPr>
      </w:pPr>
      <w:bookmarkStart w:id="174" w:name="_Ref114667693"/>
      <w:bookmarkStart w:id="175" w:name="_Toc136429123"/>
      <w:r>
        <w:rPr>
          <w:rFonts w:ascii="Arial" w:hAnsi="Arial"/>
          <w:b/>
          <w:iCs/>
          <w:sz w:val="18"/>
          <w:szCs w:val="18"/>
        </w:rPr>
        <w:t xml:space="preserve">Figure </w:t>
      </w:r>
      <w:r>
        <w:rPr>
          <w:rFonts w:ascii="Arial" w:hAnsi="Arial"/>
          <w:b/>
          <w:iCs/>
          <w:sz w:val="18"/>
          <w:szCs w:val="18"/>
        </w:rPr>
        <w:fldChar w:fldCharType="begin"/>
      </w:r>
      <w:r>
        <w:rPr>
          <w:rFonts w:ascii="Arial" w:hAnsi="Arial"/>
          <w:b/>
          <w:iCs/>
          <w:sz w:val="18"/>
          <w:szCs w:val="18"/>
        </w:rPr>
        <w:instrText xml:space="preserve"> STYLEREF 1 \s </w:instrText>
      </w:r>
      <w:r>
        <w:rPr>
          <w:rFonts w:ascii="Arial" w:hAnsi="Arial"/>
          <w:b/>
          <w:iCs/>
          <w:sz w:val="18"/>
          <w:szCs w:val="18"/>
        </w:rPr>
        <w:fldChar w:fldCharType="separate"/>
      </w:r>
      <w:r>
        <w:rPr>
          <w:rFonts w:ascii="Arial" w:hAnsi="Arial"/>
          <w:b/>
          <w:iCs/>
          <w:sz w:val="18"/>
          <w:szCs w:val="18"/>
        </w:rPr>
        <w:t>3</w:t>
      </w:r>
      <w:r>
        <w:rPr>
          <w:rFonts w:ascii="Arial" w:hAnsi="Arial"/>
          <w:b/>
          <w:iCs/>
          <w:sz w:val="18"/>
          <w:szCs w:val="18"/>
        </w:rPr>
        <w:fldChar w:fldCharType="end"/>
      </w:r>
      <w:r>
        <w:rPr>
          <w:rFonts w:ascii="Arial" w:hAnsi="Arial"/>
          <w:b/>
          <w:iCs/>
          <w:sz w:val="18"/>
          <w:szCs w:val="18"/>
        </w:rPr>
        <w:noBreakHyphen/>
      </w:r>
      <w:r>
        <w:rPr>
          <w:rFonts w:ascii="Arial" w:hAnsi="Arial"/>
          <w:b/>
          <w:iCs/>
          <w:sz w:val="18"/>
          <w:szCs w:val="18"/>
        </w:rPr>
        <w:fldChar w:fldCharType="begin"/>
      </w:r>
      <w:r>
        <w:rPr>
          <w:rFonts w:ascii="Arial" w:hAnsi="Arial"/>
          <w:b/>
          <w:iCs/>
          <w:sz w:val="18"/>
          <w:szCs w:val="18"/>
        </w:rPr>
        <w:instrText xml:space="preserve"> SEQ Figure \* ARABIC \s 1 </w:instrText>
      </w:r>
      <w:r>
        <w:rPr>
          <w:rFonts w:ascii="Arial" w:hAnsi="Arial"/>
          <w:b/>
          <w:iCs/>
          <w:sz w:val="18"/>
          <w:szCs w:val="18"/>
        </w:rPr>
        <w:fldChar w:fldCharType="separate"/>
      </w:r>
      <w:r>
        <w:rPr>
          <w:rFonts w:ascii="Arial" w:hAnsi="Arial"/>
          <w:b/>
          <w:iCs/>
          <w:sz w:val="18"/>
          <w:szCs w:val="18"/>
        </w:rPr>
        <w:t>10</w:t>
      </w:r>
      <w:r>
        <w:rPr>
          <w:rFonts w:ascii="Arial" w:hAnsi="Arial"/>
          <w:b/>
          <w:iCs/>
          <w:sz w:val="18"/>
          <w:szCs w:val="18"/>
        </w:rPr>
        <w:fldChar w:fldCharType="end"/>
      </w:r>
      <w:bookmarkEnd w:id="174"/>
      <w:r>
        <w:rPr>
          <w:rFonts w:ascii="Arial" w:hAnsi="Arial"/>
          <w:b/>
          <w:iCs/>
          <w:sz w:val="18"/>
          <w:szCs w:val="18"/>
        </w:rPr>
        <w:t>: Province of previous residence, 2016</w:t>
      </w:r>
      <w:bookmarkEnd w:id="175"/>
    </w:p>
    <w:p>
      <w:pPr>
        <w:pStyle w:val="3"/>
        <w:rPr>
          <w:i/>
          <w:iCs/>
          <w:sz w:val="18"/>
          <w:szCs w:val="18"/>
        </w:rPr>
      </w:pPr>
      <w:r>
        <w:rPr>
          <w:i/>
          <w:iCs/>
          <w:sz w:val="18"/>
          <w:szCs w:val="18"/>
        </w:rPr>
        <w:t>Source: Stats SA, Community Survey 2016</w:t>
      </w:r>
    </w:p>
    <w:p>
      <w:pPr>
        <w:pStyle w:val="3"/>
        <w:rPr>
          <w:highlight w:val="cyan"/>
        </w:rPr>
      </w:pPr>
      <w:r>
        <w:t xml:space="preserve">Approximately 108,039 individuals (contributing 1.9% to the province’s total population in 2016) migrated to the Limpopo Province, according to Community Survey 2016. The largest portion of these </w:t>
      </w:r>
      <w:r>
        <w:rPr>
          <w:rStyle w:val="113"/>
        </w:rPr>
        <w:t>individuals are either from Gauteng (33.4%) or outside of South Africa (31.2%). According to the 2019 Socio-Economic Review and Outlook (SERO) Report Limpopo, special attention should be given to the Sekhukhune and Waterberg DMs when planning the allocation of the provincial resources, as these two mining DMs have a high potential to outgrow the other DMs due to inward migration as people may be flocking in looking for better employment opportunities in the mines.</w:t>
      </w:r>
    </w:p>
    <w:p>
      <w:pPr>
        <w:pStyle w:val="4"/>
      </w:pPr>
      <w:bookmarkStart w:id="176" w:name="_Toc114666275"/>
      <w:bookmarkStart w:id="177" w:name="_Toc136429247"/>
      <w:r>
        <w:t>Economic context</w:t>
      </w:r>
      <w:bookmarkEnd w:id="176"/>
      <w:bookmarkEnd w:id="177"/>
    </w:p>
    <w:p>
      <w:pPr>
        <w:pStyle w:val="5"/>
      </w:pPr>
      <w:bookmarkStart w:id="178" w:name="_Toc114666276"/>
      <w:r>
        <w:t>Economic performance</w:t>
      </w:r>
      <w:bookmarkEnd w:id="178"/>
      <w:r>
        <w:t xml:space="preserve"> </w:t>
      </w:r>
    </w:p>
    <w:p>
      <w:pPr>
        <w:pStyle w:val="3"/>
      </w:pPr>
      <w:r>
        <w:t xml:space="preserve">Gross Value Added (GVA) is the value of goods and services produced by an industry, sector, area or region in an economy. It is the total value of output produced, without including the intermediary costs that went into producing them. In 2021, the Limpopo GVA totalled R 401,522 million at current prices, contributing 7.2% to the total national economy, making it the sixth largest provincial economy in South Africa. </w:t>
      </w:r>
      <w:r>
        <w:fldChar w:fldCharType="begin"/>
      </w:r>
      <w:r>
        <w:instrText xml:space="preserve"> REF _Ref115262321 \h  \* MERGEFORMAT </w:instrText>
      </w:r>
      <w:r>
        <w:fldChar w:fldCharType="separate"/>
      </w:r>
      <w:r>
        <w:rPr>
          <w:rFonts w:ascii="Arial" w:hAnsi="Arial"/>
          <w:iCs/>
          <w:sz w:val="18"/>
          <w:szCs w:val="18"/>
        </w:rPr>
        <w:t>Figure 3</w:t>
      </w:r>
      <w:r>
        <w:rPr>
          <w:rFonts w:ascii="Arial" w:hAnsi="Arial"/>
          <w:iCs/>
          <w:sz w:val="18"/>
          <w:szCs w:val="18"/>
        </w:rPr>
        <w:noBreakHyphen/>
      </w:r>
      <w:r>
        <w:rPr>
          <w:rFonts w:ascii="Arial" w:hAnsi="Arial"/>
          <w:iCs/>
          <w:sz w:val="18"/>
          <w:szCs w:val="18"/>
        </w:rPr>
        <w:t>11</w:t>
      </w:r>
      <w:r>
        <w:fldChar w:fldCharType="end"/>
      </w:r>
      <w:r>
        <w:t xml:space="preserve"> depicts the contribution of Limpopo to the national economy over the period 2011 to 2021 (GVA at constant 2015 prices).</w:t>
      </w:r>
    </w:p>
    <w:p>
      <w:pPr>
        <w:keepNext/>
        <w:spacing w:line="276" w:lineRule="auto"/>
      </w:pPr>
      <w:r>
        <w:drawing>
          <wp:inline distT="0" distB="0" distL="0" distR="0">
            <wp:extent cx="5857875" cy="3442970"/>
            <wp:effectExtent l="0" t="0" r="9525" b="5080"/>
            <wp:docPr id="21"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inline>
        </w:drawing>
      </w:r>
    </w:p>
    <w:p>
      <w:pPr>
        <w:spacing w:line="276" w:lineRule="auto"/>
        <w:ind w:left="851" w:hanging="851"/>
        <w:rPr>
          <w:rFonts w:ascii="Arial" w:hAnsi="Arial"/>
          <w:b/>
          <w:iCs/>
          <w:sz w:val="18"/>
          <w:szCs w:val="18"/>
        </w:rPr>
      </w:pPr>
      <w:bookmarkStart w:id="179" w:name="_Ref115262321"/>
      <w:bookmarkStart w:id="180" w:name="_Toc136429124"/>
      <w:r>
        <w:rPr>
          <w:rFonts w:ascii="Arial" w:hAnsi="Arial"/>
          <w:b/>
          <w:iCs/>
          <w:sz w:val="18"/>
          <w:szCs w:val="18"/>
        </w:rPr>
        <w:t xml:space="preserve">Figure </w:t>
      </w:r>
      <w:r>
        <w:rPr>
          <w:rFonts w:ascii="Arial" w:hAnsi="Arial"/>
          <w:b/>
          <w:iCs/>
          <w:sz w:val="18"/>
          <w:szCs w:val="18"/>
        </w:rPr>
        <w:fldChar w:fldCharType="begin"/>
      </w:r>
      <w:r>
        <w:rPr>
          <w:rFonts w:ascii="Arial" w:hAnsi="Arial"/>
          <w:b/>
          <w:iCs/>
          <w:sz w:val="18"/>
          <w:szCs w:val="18"/>
        </w:rPr>
        <w:instrText xml:space="preserve"> STYLEREF 1 \s </w:instrText>
      </w:r>
      <w:r>
        <w:rPr>
          <w:rFonts w:ascii="Arial" w:hAnsi="Arial"/>
          <w:b/>
          <w:iCs/>
          <w:sz w:val="18"/>
          <w:szCs w:val="18"/>
        </w:rPr>
        <w:fldChar w:fldCharType="separate"/>
      </w:r>
      <w:r>
        <w:rPr>
          <w:rFonts w:ascii="Arial" w:hAnsi="Arial"/>
          <w:b/>
          <w:iCs/>
          <w:sz w:val="18"/>
          <w:szCs w:val="18"/>
        </w:rPr>
        <w:t>3</w:t>
      </w:r>
      <w:r>
        <w:rPr>
          <w:rFonts w:ascii="Arial" w:hAnsi="Arial"/>
          <w:b/>
          <w:iCs/>
          <w:sz w:val="18"/>
          <w:szCs w:val="18"/>
        </w:rPr>
        <w:fldChar w:fldCharType="end"/>
      </w:r>
      <w:r>
        <w:rPr>
          <w:rFonts w:ascii="Arial" w:hAnsi="Arial"/>
          <w:b/>
          <w:iCs/>
          <w:sz w:val="18"/>
          <w:szCs w:val="18"/>
        </w:rPr>
        <w:noBreakHyphen/>
      </w:r>
      <w:r>
        <w:rPr>
          <w:rFonts w:ascii="Arial" w:hAnsi="Arial"/>
          <w:b/>
          <w:iCs/>
          <w:sz w:val="18"/>
          <w:szCs w:val="18"/>
        </w:rPr>
        <w:fldChar w:fldCharType="begin"/>
      </w:r>
      <w:r>
        <w:rPr>
          <w:rFonts w:ascii="Arial" w:hAnsi="Arial"/>
          <w:b/>
          <w:iCs/>
          <w:sz w:val="18"/>
          <w:szCs w:val="18"/>
        </w:rPr>
        <w:instrText xml:space="preserve"> SEQ Figure \* ARABIC \s 1 </w:instrText>
      </w:r>
      <w:r>
        <w:rPr>
          <w:rFonts w:ascii="Arial" w:hAnsi="Arial"/>
          <w:b/>
          <w:iCs/>
          <w:sz w:val="18"/>
          <w:szCs w:val="18"/>
        </w:rPr>
        <w:fldChar w:fldCharType="separate"/>
      </w:r>
      <w:r>
        <w:rPr>
          <w:rFonts w:ascii="Arial" w:hAnsi="Arial"/>
          <w:b/>
          <w:iCs/>
          <w:sz w:val="18"/>
          <w:szCs w:val="18"/>
        </w:rPr>
        <w:t>11</w:t>
      </w:r>
      <w:r>
        <w:rPr>
          <w:rFonts w:ascii="Arial" w:hAnsi="Arial"/>
          <w:b/>
          <w:iCs/>
          <w:sz w:val="18"/>
          <w:szCs w:val="18"/>
        </w:rPr>
        <w:fldChar w:fldCharType="end"/>
      </w:r>
      <w:bookmarkEnd w:id="179"/>
      <w:r>
        <w:rPr>
          <w:rFonts w:ascii="Arial" w:hAnsi="Arial"/>
          <w:b/>
          <w:iCs/>
          <w:sz w:val="18"/>
          <w:szCs w:val="18"/>
        </w:rPr>
        <w:t>: Limpopo Province’s contribution to the National GVA per annum (constant 2015 prices), 2011 – 2021</w:t>
      </w:r>
      <w:bookmarkEnd w:id="180"/>
    </w:p>
    <w:p>
      <w:pPr>
        <w:spacing w:after="120" w:line="276" w:lineRule="auto"/>
        <w:rPr>
          <w:i/>
          <w:iCs/>
          <w:sz w:val="18"/>
          <w:szCs w:val="18"/>
        </w:rPr>
      </w:pPr>
      <w:r>
        <w:rPr>
          <w:i/>
          <w:iCs/>
          <w:sz w:val="18"/>
          <w:szCs w:val="18"/>
        </w:rPr>
        <w:t>Source: Quantec Research, Standardised Regional Data 2022</w:t>
      </w:r>
    </w:p>
    <w:p>
      <w:pPr>
        <w:pStyle w:val="3"/>
      </w:pPr>
      <w:r>
        <w:t xml:space="preserve">Limpopo Province’s contribution to the national economy has slowly decreased over the years since 2017, from 6.71% in 2011 to 6.55% in 2021. </w:t>
      </w:r>
    </w:p>
    <w:p>
      <w:pPr>
        <w:pStyle w:val="3"/>
      </w:pPr>
      <w:r>
        <w:fldChar w:fldCharType="begin"/>
      </w:r>
      <w:r>
        <w:instrText xml:space="preserve"> REF _Ref115263138 \h  \* MERGEFORMAT </w:instrText>
      </w:r>
      <w:r>
        <w:fldChar w:fldCharType="separate"/>
      </w:r>
      <w:r>
        <w:t>Figure 3</w:t>
      </w:r>
      <w:r>
        <w:noBreakHyphen/>
      </w:r>
      <w:r>
        <w:t>12</w:t>
      </w:r>
      <w:r>
        <w:fldChar w:fldCharType="end"/>
      </w:r>
      <w:r>
        <w:t xml:space="preserve"> depicts the annual growth rate of the province’s GVA (constant 2015 prices) over the ten-year period 2011 to 2021. Over the last five years (2016/2017 to 2020/2021), the average provincial growth rate was 0.1%. The provincial economy’s growth rate declined from 1.4% in 2016/2017, to -0.2% in 2018/2019, which can be attributed to a decline in primary industries (mining and agriculture), and which contributed immensely to the growth rate. The province’s economic growth rate plunged from 1.1% in 2017/18, to -6.4% in 2019/2020. The decline is mostly attributed to the global COVID-19 pandemic. Over the 10-year period 2011-2021, the provincial economy was growing at an average growth rate of 0.7%. The low economic growth rate is insufficient to sustain the growing population and the creation of much-needed jobs.</w:t>
      </w:r>
    </w:p>
    <w:p>
      <w:pPr>
        <w:spacing w:after="120" w:line="276" w:lineRule="auto"/>
      </w:pPr>
    </w:p>
    <w:p>
      <w:pPr>
        <w:keepNext/>
        <w:spacing w:line="276" w:lineRule="auto"/>
      </w:pPr>
      <w:r>
        <w:drawing>
          <wp:inline distT="0" distB="0" distL="0" distR="0">
            <wp:extent cx="5519420" cy="2743200"/>
            <wp:effectExtent l="0" t="0" r="5080" b="0"/>
            <wp:docPr id="24"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inline>
        </w:drawing>
      </w:r>
    </w:p>
    <w:p>
      <w:pPr>
        <w:spacing w:before="240" w:line="276" w:lineRule="auto"/>
        <w:ind w:left="851" w:hanging="851"/>
        <w:rPr>
          <w:rFonts w:ascii="Arial" w:hAnsi="Arial"/>
          <w:b/>
          <w:iCs/>
          <w:sz w:val="18"/>
          <w:szCs w:val="18"/>
        </w:rPr>
      </w:pPr>
      <w:bookmarkStart w:id="181" w:name="_Ref115263138"/>
      <w:bookmarkStart w:id="182" w:name="_Toc136429125"/>
      <w:r>
        <w:rPr>
          <w:rFonts w:ascii="Arial" w:hAnsi="Arial"/>
          <w:b/>
          <w:iCs/>
          <w:sz w:val="18"/>
          <w:szCs w:val="18"/>
        </w:rPr>
        <w:t xml:space="preserve">Figure </w:t>
      </w:r>
      <w:r>
        <w:rPr>
          <w:rFonts w:ascii="Arial" w:hAnsi="Arial"/>
          <w:b/>
          <w:iCs/>
          <w:sz w:val="18"/>
          <w:szCs w:val="18"/>
        </w:rPr>
        <w:fldChar w:fldCharType="begin"/>
      </w:r>
      <w:r>
        <w:rPr>
          <w:rFonts w:ascii="Arial" w:hAnsi="Arial"/>
          <w:b/>
          <w:iCs/>
          <w:sz w:val="18"/>
          <w:szCs w:val="18"/>
        </w:rPr>
        <w:instrText xml:space="preserve"> STYLEREF 1 \s </w:instrText>
      </w:r>
      <w:r>
        <w:rPr>
          <w:rFonts w:ascii="Arial" w:hAnsi="Arial"/>
          <w:b/>
          <w:iCs/>
          <w:sz w:val="18"/>
          <w:szCs w:val="18"/>
        </w:rPr>
        <w:fldChar w:fldCharType="separate"/>
      </w:r>
      <w:r>
        <w:rPr>
          <w:rFonts w:ascii="Arial" w:hAnsi="Arial"/>
          <w:b/>
          <w:iCs/>
          <w:sz w:val="18"/>
          <w:szCs w:val="18"/>
        </w:rPr>
        <w:t>3</w:t>
      </w:r>
      <w:r>
        <w:rPr>
          <w:rFonts w:ascii="Arial" w:hAnsi="Arial"/>
          <w:b/>
          <w:iCs/>
          <w:sz w:val="18"/>
          <w:szCs w:val="18"/>
        </w:rPr>
        <w:fldChar w:fldCharType="end"/>
      </w:r>
      <w:r>
        <w:rPr>
          <w:rFonts w:ascii="Arial" w:hAnsi="Arial"/>
          <w:b/>
          <w:iCs/>
          <w:sz w:val="18"/>
          <w:szCs w:val="18"/>
        </w:rPr>
        <w:noBreakHyphen/>
      </w:r>
      <w:r>
        <w:rPr>
          <w:rFonts w:ascii="Arial" w:hAnsi="Arial"/>
          <w:b/>
          <w:iCs/>
          <w:sz w:val="18"/>
          <w:szCs w:val="18"/>
        </w:rPr>
        <w:fldChar w:fldCharType="begin"/>
      </w:r>
      <w:r>
        <w:rPr>
          <w:rFonts w:ascii="Arial" w:hAnsi="Arial"/>
          <w:b/>
          <w:iCs/>
          <w:sz w:val="18"/>
          <w:szCs w:val="18"/>
        </w:rPr>
        <w:instrText xml:space="preserve"> SEQ Figure \* ARABIC \s 1 </w:instrText>
      </w:r>
      <w:r>
        <w:rPr>
          <w:rFonts w:ascii="Arial" w:hAnsi="Arial"/>
          <w:b/>
          <w:iCs/>
          <w:sz w:val="18"/>
          <w:szCs w:val="18"/>
        </w:rPr>
        <w:fldChar w:fldCharType="separate"/>
      </w:r>
      <w:r>
        <w:rPr>
          <w:rFonts w:ascii="Arial" w:hAnsi="Arial"/>
          <w:b/>
          <w:iCs/>
          <w:sz w:val="18"/>
          <w:szCs w:val="18"/>
        </w:rPr>
        <w:t>12</w:t>
      </w:r>
      <w:r>
        <w:rPr>
          <w:rFonts w:ascii="Arial" w:hAnsi="Arial"/>
          <w:b/>
          <w:iCs/>
          <w:sz w:val="18"/>
          <w:szCs w:val="18"/>
        </w:rPr>
        <w:fldChar w:fldCharType="end"/>
      </w:r>
      <w:bookmarkEnd w:id="181"/>
      <w:r>
        <w:rPr>
          <w:rFonts w:ascii="Arial" w:hAnsi="Arial"/>
          <w:b/>
          <w:iCs/>
          <w:sz w:val="18"/>
          <w:szCs w:val="18"/>
        </w:rPr>
        <w:t>: Limpopo GVA growth rate (constant 2015 prices), 2011 – 2021</w:t>
      </w:r>
      <w:bookmarkEnd w:id="182"/>
    </w:p>
    <w:p>
      <w:pPr>
        <w:pStyle w:val="3"/>
        <w:rPr>
          <w:i/>
          <w:iCs/>
          <w:sz w:val="18"/>
          <w:szCs w:val="18"/>
        </w:rPr>
      </w:pPr>
      <w:r>
        <w:rPr>
          <w:i/>
          <w:iCs/>
          <w:sz w:val="18"/>
          <w:szCs w:val="18"/>
        </w:rPr>
        <w:t>Source: Quantec Research, Standardised Regional Data 2022</w:t>
      </w:r>
    </w:p>
    <w:p>
      <w:pPr>
        <w:pStyle w:val="5"/>
      </w:pPr>
      <w:bookmarkStart w:id="183" w:name="_Toc114666277"/>
      <w:r>
        <w:t>Sector/Industry economic contribution</w:t>
      </w:r>
      <w:bookmarkEnd w:id="183"/>
    </w:p>
    <w:p>
      <w:pPr>
        <w:pStyle w:val="3"/>
      </w:pPr>
      <w:r>
        <w:t>The economic sectors include the following industries with their respective Standard Industrial Classification (SIC) codes (Fifth Edition)</w:t>
      </w:r>
      <w:r>
        <w:rPr>
          <w:rStyle w:val="26"/>
        </w:rPr>
        <w:footnoteReference w:id="1"/>
      </w:r>
      <w:r>
        <w:t>:</w:t>
      </w:r>
    </w:p>
    <w:p>
      <w:pPr>
        <w:pStyle w:val="77"/>
        <w:numPr>
          <w:ilvl w:val="0"/>
          <w:numId w:val="21"/>
        </w:numPr>
        <w:ind w:left="567" w:hanging="567"/>
        <w:rPr>
          <w:b/>
        </w:rPr>
      </w:pPr>
      <w:r>
        <w:rPr>
          <w:b/>
          <w:bCs/>
        </w:rPr>
        <w:t>Primary sector: i</w:t>
      </w:r>
      <w:r>
        <w:t>ncludes the most basic industries. It is mostly involved in providing raw materials or basic materials to other industries. These industries work on attaining the materials directly from nature. The primary sector includes the following industries:</w:t>
      </w:r>
    </w:p>
    <w:p>
      <w:pPr>
        <w:pStyle w:val="163"/>
      </w:pPr>
      <w:r>
        <w:t xml:space="preserve">Agriculture, forestry and fishing [SIC 1] </w:t>
      </w:r>
    </w:p>
    <w:p>
      <w:pPr>
        <w:pStyle w:val="163"/>
      </w:pPr>
      <w:r>
        <w:t xml:space="preserve">Mining and quarrying [SIC 2] </w:t>
      </w:r>
    </w:p>
    <w:p>
      <w:pPr>
        <w:pStyle w:val="77"/>
        <w:numPr>
          <w:ilvl w:val="0"/>
          <w:numId w:val="21"/>
        </w:numPr>
        <w:ind w:left="567" w:hanging="567"/>
        <w:rPr>
          <w:b/>
        </w:rPr>
      </w:pPr>
      <w:r>
        <w:rPr>
          <w:b/>
          <w:bCs/>
        </w:rPr>
        <w:t xml:space="preserve">Secondary sector: </w:t>
      </w:r>
      <w:r>
        <w:t>includes the industries that use the basic/raw materials/outputs obtained from the primary industries to make other advanced materials and consumer and capital goods. The secondary sector includes the following industries:</w:t>
      </w:r>
    </w:p>
    <w:p>
      <w:pPr>
        <w:pStyle w:val="163"/>
      </w:pPr>
      <w:r>
        <w:t xml:space="preserve">Manufacturing [SIC 3] </w:t>
      </w:r>
    </w:p>
    <w:p>
      <w:pPr>
        <w:pStyle w:val="163"/>
      </w:pPr>
      <w:r>
        <w:t xml:space="preserve">Electricity, gas and water [SIC 4] </w:t>
      </w:r>
    </w:p>
    <w:p>
      <w:pPr>
        <w:pStyle w:val="163"/>
      </w:pPr>
      <w:r>
        <w:t xml:space="preserve">Construction [SIC 5] </w:t>
      </w:r>
    </w:p>
    <w:p>
      <w:pPr>
        <w:pStyle w:val="77"/>
        <w:numPr>
          <w:ilvl w:val="0"/>
          <w:numId w:val="21"/>
        </w:numPr>
        <w:ind w:left="567" w:hanging="567"/>
        <w:rPr>
          <w:b/>
        </w:rPr>
      </w:pPr>
      <w:r>
        <w:rPr>
          <w:b/>
          <w:bCs/>
        </w:rPr>
        <w:t>Tertiary sector</w:t>
      </w:r>
      <w:r>
        <w:t>: Includes industries to sell the materials produced by the secondary sectors. The products developed by the secondary sectors are finally supplied to consumers by the tertiary sectors. The tertiary (services) sector includes the following industries:</w:t>
      </w:r>
    </w:p>
    <w:p>
      <w:pPr>
        <w:pStyle w:val="163"/>
      </w:pPr>
      <w:r>
        <w:t xml:space="preserve">Wholesale and retail trade, catering and accommodation [SIC 6] </w:t>
      </w:r>
    </w:p>
    <w:p>
      <w:pPr>
        <w:pStyle w:val="163"/>
      </w:pPr>
      <w:r>
        <w:t xml:space="preserve">Transport, storage and communication [SIC 7] </w:t>
      </w:r>
    </w:p>
    <w:p>
      <w:pPr>
        <w:pStyle w:val="163"/>
      </w:pPr>
      <w:r>
        <w:t xml:space="preserve">Finance, insurance, real estate and business services [SIC 8] </w:t>
      </w:r>
    </w:p>
    <w:p>
      <w:pPr>
        <w:pStyle w:val="163"/>
      </w:pPr>
      <w:r>
        <w:t>General government [SIC 91] – includes public administration and defence activities</w:t>
      </w:r>
    </w:p>
    <w:p>
      <w:pPr>
        <w:pStyle w:val="163"/>
      </w:pPr>
      <w:r>
        <w:t>Community, social and personal services [SIC 92-96, 99] – includes education, health, other community, social and personal service activities, Activities of membership organisations not elsewhere classified. recreational, cultural and sporting activities and other service activities</w:t>
      </w:r>
    </w:p>
    <w:p>
      <w:pPr>
        <w:pStyle w:val="3"/>
      </w:pPr>
      <w:r>
        <w:t xml:space="preserve">The provincial economy remains dominated by the tertiary sector, contributing to almost 60% of the province’s total GVA in 2021. In terms of industries, mining (29.6%), general government and community, social and personal services (25.1%), and finance, insurance, real estate and business services (16%), were the highest contributors to the province’s economy. This is indicative of a concentrated economy which requires diversification and contribution from secondary sectors, particularly manufacturing and agro processing. </w:t>
      </w:r>
    </w:p>
    <w:p>
      <w:pPr>
        <w:pStyle w:val="3"/>
      </w:pPr>
      <w:r>
        <w:t>The manufacturing sector is a critical sector, with a higher multiplier effect and employment propensity. Its income elasticity makes it sustainable in the long run. This sector experienced a negative growth rate of -1.0% in 2014/2015. However, it showed a slight improvement of 1.3% in 2017/18. 2019/2020, the sector recorded a significant decline of -94% but improved to 5.1% in 2020/2021. It is envisaged that, when the mega-industrial projects such as the Special Economic Zones are fully implemented, the manufacturing capacity of the province will improve, thus increasing its share of the total provincial output.</w:t>
      </w:r>
    </w:p>
    <w:p>
      <w:pPr>
        <w:keepNext/>
        <w:spacing w:line="276" w:lineRule="auto"/>
      </w:pPr>
      <w:r>
        <w:drawing>
          <wp:inline distT="0" distB="0" distL="0" distR="0">
            <wp:extent cx="5876925" cy="4029075"/>
            <wp:effectExtent l="0" t="0" r="9525" b="9525"/>
            <wp:docPr id="29"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inline>
        </w:drawing>
      </w:r>
    </w:p>
    <w:p>
      <w:pPr>
        <w:spacing w:before="240" w:line="276" w:lineRule="auto"/>
        <w:ind w:left="851" w:hanging="851"/>
        <w:rPr>
          <w:rFonts w:ascii="Arial" w:hAnsi="Arial"/>
          <w:b/>
          <w:iCs/>
          <w:sz w:val="18"/>
          <w:szCs w:val="18"/>
        </w:rPr>
      </w:pPr>
      <w:bookmarkStart w:id="184" w:name="_Toc136429126"/>
      <w:r>
        <w:rPr>
          <w:rFonts w:ascii="Arial" w:hAnsi="Arial"/>
          <w:b/>
          <w:iCs/>
          <w:sz w:val="18"/>
          <w:szCs w:val="18"/>
        </w:rPr>
        <w:t xml:space="preserve">Figure </w:t>
      </w:r>
      <w:r>
        <w:rPr>
          <w:rFonts w:ascii="Arial" w:hAnsi="Arial"/>
          <w:b/>
          <w:iCs/>
          <w:sz w:val="18"/>
          <w:szCs w:val="18"/>
        </w:rPr>
        <w:fldChar w:fldCharType="begin"/>
      </w:r>
      <w:r>
        <w:rPr>
          <w:rFonts w:ascii="Arial" w:hAnsi="Arial"/>
          <w:b/>
          <w:iCs/>
          <w:sz w:val="18"/>
          <w:szCs w:val="18"/>
        </w:rPr>
        <w:instrText xml:space="preserve"> STYLEREF 1 \s </w:instrText>
      </w:r>
      <w:r>
        <w:rPr>
          <w:rFonts w:ascii="Arial" w:hAnsi="Arial"/>
          <w:b/>
          <w:iCs/>
          <w:sz w:val="18"/>
          <w:szCs w:val="18"/>
        </w:rPr>
        <w:fldChar w:fldCharType="separate"/>
      </w:r>
      <w:r>
        <w:rPr>
          <w:rFonts w:ascii="Arial" w:hAnsi="Arial"/>
          <w:b/>
          <w:iCs/>
          <w:sz w:val="18"/>
          <w:szCs w:val="18"/>
        </w:rPr>
        <w:t>3</w:t>
      </w:r>
      <w:r>
        <w:rPr>
          <w:rFonts w:ascii="Arial" w:hAnsi="Arial"/>
          <w:b/>
          <w:iCs/>
          <w:sz w:val="18"/>
          <w:szCs w:val="18"/>
        </w:rPr>
        <w:fldChar w:fldCharType="end"/>
      </w:r>
      <w:r>
        <w:rPr>
          <w:rFonts w:ascii="Arial" w:hAnsi="Arial"/>
          <w:b/>
          <w:iCs/>
          <w:sz w:val="18"/>
          <w:szCs w:val="18"/>
        </w:rPr>
        <w:noBreakHyphen/>
      </w:r>
      <w:r>
        <w:rPr>
          <w:rFonts w:ascii="Arial" w:hAnsi="Arial"/>
          <w:b/>
          <w:iCs/>
          <w:sz w:val="18"/>
          <w:szCs w:val="18"/>
        </w:rPr>
        <w:fldChar w:fldCharType="begin"/>
      </w:r>
      <w:r>
        <w:rPr>
          <w:rFonts w:ascii="Arial" w:hAnsi="Arial"/>
          <w:b/>
          <w:iCs/>
          <w:sz w:val="18"/>
          <w:szCs w:val="18"/>
        </w:rPr>
        <w:instrText xml:space="preserve"> SEQ Figure \* ARABIC \s 1 </w:instrText>
      </w:r>
      <w:r>
        <w:rPr>
          <w:rFonts w:ascii="Arial" w:hAnsi="Arial"/>
          <w:b/>
          <w:iCs/>
          <w:sz w:val="18"/>
          <w:szCs w:val="18"/>
        </w:rPr>
        <w:fldChar w:fldCharType="separate"/>
      </w:r>
      <w:r>
        <w:rPr>
          <w:rFonts w:ascii="Arial" w:hAnsi="Arial"/>
          <w:b/>
          <w:iCs/>
          <w:sz w:val="18"/>
          <w:szCs w:val="18"/>
        </w:rPr>
        <w:t>13</w:t>
      </w:r>
      <w:r>
        <w:rPr>
          <w:rFonts w:ascii="Arial" w:hAnsi="Arial"/>
          <w:b/>
          <w:iCs/>
          <w:sz w:val="18"/>
          <w:szCs w:val="18"/>
        </w:rPr>
        <w:fldChar w:fldCharType="end"/>
      </w:r>
      <w:r>
        <w:rPr>
          <w:rFonts w:ascii="Arial" w:hAnsi="Arial"/>
          <w:b/>
          <w:iCs/>
          <w:sz w:val="18"/>
          <w:szCs w:val="18"/>
        </w:rPr>
        <w:t>: Industry contribution to Limpopo’s total GVA (current prices), 2021</w:t>
      </w:r>
      <w:bookmarkEnd w:id="184"/>
    </w:p>
    <w:p>
      <w:pPr>
        <w:spacing w:line="276" w:lineRule="auto"/>
        <w:ind w:left="851" w:hanging="851"/>
        <w:rPr>
          <w:rFonts w:ascii="Arial" w:hAnsi="Arial"/>
          <w:bCs/>
          <w:i/>
          <w:sz w:val="18"/>
          <w:szCs w:val="18"/>
        </w:rPr>
      </w:pPr>
      <w:r>
        <w:rPr>
          <w:rFonts w:ascii="Arial" w:hAnsi="Arial"/>
          <w:bCs/>
          <w:i/>
          <w:sz w:val="18"/>
          <w:szCs w:val="18"/>
        </w:rPr>
        <w:t>Source: Quantec Research, Standardised Regional Data 2022</w:t>
      </w:r>
    </w:p>
    <w:p>
      <w:pPr>
        <w:pStyle w:val="3"/>
        <w:spacing w:before="240"/>
      </w:pPr>
      <w:r>
        <w:t xml:space="preserve">It is evident that the mining sector is the most significant contributor towards the province’s economy. However, the performance of the mining and quarrying sector has been erratic since 2007, due to volatile commodity prices. Mining experienced a negative growth rate in 2013/2014 due to the fall in demand for platinum, increase in production costs and low commodity prices. The situation has improved, as the sector grew from -0.1% in 2013/14, to 3% in 2014/2015. However, in 2019/2020, the sector recorded a significant decline of -11.5% but improved to 7.3% in 2020/2021. The sharp increases are mainly due to new entrants in the sector. </w:t>
      </w:r>
    </w:p>
    <w:p>
      <w:pPr>
        <w:pStyle w:val="5"/>
      </w:pPr>
      <w:bookmarkStart w:id="185" w:name="_Toc114666278"/>
      <w:r>
        <w:t>Labour Market</w:t>
      </w:r>
      <w:bookmarkEnd w:id="185"/>
    </w:p>
    <w:p>
      <w:pPr>
        <w:pStyle w:val="6"/>
        <w:rPr>
          <w:rStyle w:val="41"/>
          <w:b w:val="0"/>
          <w:bCs w:val="0"/>
          <w:color w:val="212121" w:themeColor="text1"/>
          <w:sz w:val="28"/>
          <w:szCs w:val="24"/>
          <w14:textFill>
            <w14:solidFill>
              <w14:schemeClr w14:val="tx1"/>
            </w14:solidFill>
          </w14:textFill>
        </w:rPr>
      </w:pPr>
      <w:r>
        <w:rPr>
          <w:rStyle w:val="41"/>
          <w:b/>
          <w:bCs/>
        </w:rPr>
        <w:t>Total labour force and growth trends</w:t>
      </w:r>
    </w:p>
    <w:p>
      <w:pPr>
        <w:pStyle w:val="3"/>
      </w:pPr>
      <w:r>
        <w:t>Unemployment in Limpopo has risen from 33.7% in 2016, to 41.7% in 2021. Although there has been an increase in the number of jobs created over the 5-year period in review, the jobs created were not sufficient to cover the number of people who are entering the labour force and those actively looking for employment. The labour force</w:t>
      </w:r>
      <w:r>
        <w:rPr>
          <w:rStyle w:val="26"/>
        </w:rPr>
        <w:footnoteReference w:id="2"/>
      </w:r>
      <w:r>
        <w:t xml:space="preserve"> has expanded from 1,633,438 in 2016, to 1,662,823 in 2021 (increase of 29,385). </w:t>
      </w:r>
    </w:p>
    <w:p>
      <w:pPr>
        <w:pStyle w:val="19"/>
      </w:pPr>
      <w:bookmarkStart w:id="186" w:name="_Toc136429005"/>
      <w:r>
        <w:t xml:space="preserve">Table </w:t>
      </w:r>
      <w:r>
        <w:fldChar w:fldCharType="begin"/>
      </w:r>
      <w:r>
        <w:instrText xml:space="preserve">STYLEREF 1 \s</w:instrText>
      </w:r>
      <w:r>
        <w:fldChar w:fldCharType="separate"/>
      </w:r>
      <w:r>
        <w:t>3</w:t>
      </w:r>
      <w:r>
        <w:fldChar w:fldCharType="end"/>
      </w:r>
      <w:r>
        <w:noBreakHyphen/>
      </w:r>
      <w:r>
        <w:fldChar w:fldCharType="begin"/>
      </w:r>
      <w:r>
        <w:instrText xml:space="preserve">SEQ Table \* ARABIC \s 1</w:instrText>
      </w:r>
      <w:r>
        <w:fldChar w:fldCharType="separate"/>
      </w:r>
      <w:r>
        <w:t>7</w:t>
      </w:r>
      <w:r>
        <w:fldChar w:fldCharType="end"/>
      </w:r>
      <w:r>
        <w:t>: Labour and employment indicators and trends, 2016 to 2021</w:t>
      </w:r>
      <w:bookmarkEnd w:id="186"/>
    </w:p>
    <w:tbl>
      <w:tblPr>
        <w:tblStyle w:val="170"/>
        <w:tblW w:w="9429" w:type="dxa"/>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fixed"/>
        <w:tblCellMar>
          <w:top w:w="0" w:type="dxa"/>
          <w:left w:w="108" w:type="dxa"/>
          <w:bottom w:w="0" w:type="dxa"/>
          <w:right w:w="108" w:type="dxa"/>
        </w:tblCellMar>
      </w:tblPr>
      <w:tblGrid>
        <w:gridCol w:w="4673"/>
        <w:gridCol w:w="1585"/>
        <w:gridCol w:w="1585"/>
        <w:gridCol w:w="1586"/>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92" w:hRule="atLeast"/>
          <w:tblHeader/>
        </w:trPr>
        <w:tc>
          <w:tcPr>
            <w:tcW w:w="4673" w:type="dxa"/>
            <w:shd w:val="clear" w:color="auto" w:fill="EDCD6C" w:themeFill="accent4"/>
            <w:noWrap/>
          </w:tcPr>
          <w:p>
            <w:pPr>
              <w:pStyle w:val="3"/>
              <w:rPr>
                <w:rFonts w:ascii="Arial" w:hAnsi="Arial" w:eastAsia="Arial" w:cs="Times New Roman"/>
                <w:sz w:val="18"/>
                <w:szCs w:val="18"/>
                <w:lang w:val="en-AU" w:eastAsia="en-ZA"/>
              </w:rPr>
            </w:pPr>
            <w:r>
              <w:rPr>
                <w:rFonts w:ascii="Arial" w:hAnsi="Arial" w:eastAsia="Arial" w:cs="Times New Roman"/>
                <w:sz w:val="18"/>
                <w:szCs w:val="18"/>
                <w:lang w:val="en-AU" w:eastAsia="en-ZA"/>
              </w:rPr>
              <w:t> </w:t>
            </w:r>
          </w:p>
        </w:tc>
        <w:tc>
          <w:tcPr>
            <w:tcW w:w="1585" w:type="dxa"/>
            <w:shd w:val="clear" w:color="auto" w:fill="EDCD6C" w:themeFill="accent4"/>
            <w:noWrap/>
            <w:vAlign w:val="center"/>
          </w:tcPr>
          <w:p>
            <w:pPr>
              <w:pStyle w:val="3"/>
              <w:jc w:val="center"/>
              <w:rPr>
                <w:rFonts w:ascii="Arial" w:hAnsi="Arial" w:eastAsia="Arial" w:cs="Times New Roman"/>
                <w:b/>
                <w:bCs/>
                <w:sz w:val="18"/>
                <w:szCs w:val="18"/>
                <w:lang w:val="en-AU" w:eastAsia="en-ZA"/>
              </w:rPr>
            </w:pPr>
            <w:r>
              <w:rPr>
                <w:rFonts w:ascii="Arial" w:hAnsi="Arial" w:eastAsia="Arial" w:cs="Times New Roman"/>
                <w:b/>
                <w:bCs/>
                <w:sz w:val="18"/>
                <w:szCs w:val="18"/>
                <w:lang w:val="en-AU" w:eastAsia="en-ZA"/>
              </w:rPr>
              <w:t>2016</w:t>
            </w:r>
          </w:p>
        </w:tc>
        <w:tc>
          <w:tcPr>
            <w:tcW w:w="1585" w:type="dxa"/>
            <w:shd w:val="clear" w:color="auto" w:fill="EDCD6C" w:themeFill="accent4"/>
            <w:noWrap/>
            <w:vAlign w:val="center"/>
          </w:tcPr>
          <w:p>
            <w:pPr>
              <w:pStyle w:val="3"/>
              <w:jc w:val="center"/>
              <w:rPr>
                <w:rFonts w:ascii="Arial" w:hAnsi="Arial" w:eastAsia="Arial" w:cs="Times New Roman"/>
                <w:b/>
                <w:bCs/>
                <w:sz w:val="18"/>
                <w:szCs w:val="18"/>
                <w:lang w:val="en-AU" w:eastAsia="en-ZA"/>
              </w:rPr>
            </w:pPr>
            <w:r>
              <w:rPr>
                <w:rFonts w:ascii="Arial" w:hAnsi="Arial" w:eastAsia="Arial" w:cs="Times New Roman"/>
                <w:b/>
                <w:bCs/>
                <w:sz w:val="18"/>
                <w:szCs w:val="18"/>
                <w:lang w:val="en-AU" w:eastAsia="en-ZA"/>
              </w:rPr>
              <w:t>2021</w:t>
            </w:r>
          </w:p>
        </w:tc>
        <w:tc>
          <w:tcPr>
            <w:tcW w:w="1586" w:type="dxa"/>
            <w:shd w:val="clear" w:color="auto" w:fill="EDCD6C" w:themeFill="accent4"/>
            <w:noWrap/>
            <w:vAlign w:val="center"/>
          </w:tcPr>
          <w:p>
            <w:pPr>
              <w:pStyle w:val="3"/>
              <w:jc w:val="center"/>
              <w:rPr>
                <w:rFonts w:ascii="Arial" w:hAnsi="Arial" w:eastAsia="Arial" w:cs="Times New Roman"/>
                <w:b/>
                <w:bCs/>
                <w:sz w:val="18"/>
                <w:szCs w:val="18"/>
                <w:lang w:val="en-AU" w:eastAsia="en-ZA"/>
              </w:rPr>
            </w:pPr>
            <w:r>
              <w:rPr>
                <w:rFonts w:ascii="Arial" w:hAnsi="Arial" w:eastAsia="Arial" w:cs="Times New Roman"/>
                <w:b/>
                <w:bCs/>
                <w:sz w:val="18"/>
                <w:szCs w:val="18"/>
                <w:lang w:val="en-AU" w:eastAsia="en-ZA"/>
              </w:rPr>
              <w:t>2016 to 2021</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92" w:hRule="atLeast"/>
        </w:trPr>
        <w:tc>
          <w:tcPr>
            <w:tcW w:w="4673" w:type="dxa"/>
            <w:noWrap/>
          </w:tcPr>
          <w:p>
            <w:pPr>
              <w:pStyle w:val="3"/>
              <w:rPr>
                <w:rFonts w:ascii="Arial" w:hAnsi="Arial" w:eastAsia="Arial" w:cs="Times New Roman"/>
                <w:sz w:val="18"/>
                <w:szCs w:val="18"/>
                <w:lang w:val="en-AU" w:eastAsia="en-ZA"/>
              </w:rPr>
            </w:pPr>
            <w:r>
              <w:rPr>
                <w:rFonts w:ascii="Arial" w:hAnsi="Arial" w:eastAsia="Arial" w:cs="Times New Roman"/>
                <w:sz w:val="18"/>
                <w:szCs w:val="18"/>
                <w:lang w:val="en-AU" w:eastAsia="en-ZA"/>
              </w:rPr>
              <w:t>Population - Total (Number)</w:t>
            </w:r>
          </w:p>
        </w:tc>
        <w:tc>
          <w:tcPr>
            <w:tcW w:w="1585" w:type="dxa"/>
            <w:noWrap/>
            <w:vAlign w:val="center"/>
          </w:tcPr>
          <w:p>
            <w:pPr>
              <w:pStyle w:val="3"/>
              <w:jc w:val="right"/>
              <w:rPr>
                <w:rFonts w:ascii="Arial" w:hAnsi="Arial" w:eastAsia="Arial" w:cs="Times New Roman"/>
                <w:sz w:val="18"/>
                <w:szCs w:val="18"/>
                <w:lang w:val="en-AU" w:eastAsia="en-ZA"/>
              </w:rPr>
            </w:pPr>
            <w:r>
              <w:rPr>
                <w:rFonts w:ascii="Arial" w:hAnsi="Arial" w:eastAsia="Arial" w:cs="Times New Roman"/>
                <w:sz w:val="18"/>
                <w:szCs w:val="18"/>
                <w:lang w:val="en-AU" w:eastAsia="en-ZA"/>
              </w:rPr>
              <w:t>5,669,359</w:t>
            </w:r>
          </w:p>
        </w:tc>
        <w:tc>
          <w:tcPr>
            <w:tcW w:w="1585" w:type="dxa"/>
            <w:noWrap/>
            <w:vAlign w:val="center"/>
          </w:tcPr>
          <w:p>
            <w:pPr>
              <w:pStyle w:val="3"/>
              <w:jc w:val="right"/>
              <w:rPr>
                <w:rFonts w:ascii="Arial" w:hAnsi="Arial" w:eastAsia="Arial" w:cs="Times New Roman"/>
                <w:sz w:val="18"/>
                <w:szCs w:val="18"/>
                <w:lang w:val="en-AU" w:eastAsia="en-ZA"/>
              </w:rPr>
            </w:pPr>
            <w:r>
              <w:rPr>
                <w:rFonts w:ascii="Arial" w:hAnsi="Arial" w:eastAsia="Arial" w:cs="Times New Roman"/>
                <w:sz w:val="18"/>
                <w:szCs w:val="18"/>
                <w:lang w:val="en-AU" w:eastAsia="en-ZA"/>
              </w:rPr>
              <w:t>5,909,763</w:t>
            </w:r>
          </w:p>
        </w:tc>
        <w:tc>
          <w:tcPr>
            <w:tcW w:w="1586" w:type="dxa"/>
            <w:noWrap/>
            <w:vAlign w:val="center"/>
          </w:tcPr>
          <w:p>
            <w:pPr>
              <w:pStyle w:val="3"/>
              <w:jc w:val="right"/>
              <w:rPr>
                <w:rFonts w:ascii="Arial" w:hAnsi="Arial" w:eastAsia="Arial" w:cs="Times New Roman"/>
                <w:sz w:val="18"/>
                <w:szCs w:val="18"/>
                <w:lang w:val="en-AU" w:eastAsia="en-ZA"/>
              </w:rPr>
            </w:pPr>
            <w:r>
              <w:rPr>
                <w:rFonts w:ascii="Arial" w:hAnsi="Arial" w:eastAsia="Arial" w:cs="Times New Roman"/>
                <w:sz w:val="18"/>
                <w:szCs w:val="18"/>
                <w:lang w:val="en-AU" w:eastAsia="en-ZA"/>
              </w:rPr>
              <w:t>240,404</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92" w:hRule="atLeast"/>
        </w:trPr>
        <w:tc>
          <w:tcPr>
            <w:tcW w:w="4673" w:type="dxa"/>
            <w:noWrap/>
          </w:tcPr>
          <w:p>
            <w:pPr>
              <w:pStyle w:val="3"/>
              <w:rPr>
                <w:rFonts w:ascii="Arial" w:hAnsi="Arial" w:eastAsia="Arial" w:cs="Times New Roman"/>
                <w:sz w:val="18"/>
                <w:szCs w:val="18"/>
                <w:lang w:val="en-AU" w:eastAsia="en-ZA"/>
              </w:rPr>
            </w:pPr>
            <w:r>
              <w:rPr>
                <w:rFonts w:ascii="Arial" w:hAnsi="Arial" w:eastAsia="Arial" w:cs="Times New Roman"/>
                <w:sz w:val="18"/>
                <w:szCs w:val="18"/>
                <w:lang w:val="en-AU" w:eastAsia="en-ZA"/>
              </w:rPr>
              <w:t>Population - Working age (Number)</w:t>
            </w:r>
          </w:p>
        </w:tc>
        <w:tc>
          <w:tcPr>
            <w:tcW w:w="1585" w:type="dxa"/>
            <w:noWrap/>
            <w:vAlign w:val="center"/>
          </w:tcPr>
          <w:p>
            <w:pPr>
              <w:pStyle w:val="3"/>
              <w:jc w:val="right"/>
              <w:rPr>
                <w:rFonts w:ascii="Arial" w:hAnsi="Arial" w:eastAsia="Arial" w:cs="Times New Roman"/>
                <w:sz w:val="18"/>
                <w:szCs w:val="18"/>
                <w:lang w:val="en-AU" w:eastAsia="en-ZA"/>
              </w:rPr>
            </w:pPr>
            <w:r>
              <w:rPr>
                <w:rFonts w:ascii="Arial" w:hAnsi="Arial" w:eastAsia="Arial" w:cs="Times New Roman"/>
                <w:sz w:val="18"/>
                <w:szCs w:val="18"/>
                <w:lang w:val="en-AU" w:eastAsia="en-ZA"/>
              </w:rPr>
              <w:t>3,380,238</w:t>
            </w:r>
          </w:p>
        </w:tc>
        <w:tc>
          <w:tcPr>
            <w:tcW w:w="1585" w:type="dxa"/>
            <w:noWrap/>
            <w:vAlign w:val="center"/>
          </w:tcPr>
          <w:p>
            <w:pPr>
              <w:pStyle w:val="3"/>
              <w:jc w:val="right"/>
              <w:rPr>
                <w:rFonts w:ascii="Arial" w:hAnsi="Arial" w:eastAsia="Arial" w:cs="Times New Roman"/>
                <w:sz w:val="18"/>
                <w:szCs w:val="18"/>
                <w:lang w:val="en-AU" w:eastAsia="en-ZA"/>
              </w:rPr>
            </w:pPr>
            <w:r>
              <w:rPr>
                <w:rFonts w:ascii="Arial" w:hAnsi="Arial" w:eastAsia="Arial" w:cs="Times New Roman"/>
                <w:sz w:val="18"/>
                <w:szCs w:val="18"/>
                <w:lang w:val="en-AU" w:eastAsia="en-ZA"/>
              </w:rPr>
              <w:t>3,531,225</w:t>
            </w:r>
          </w:p>
        </w:tc>
        <w:tc>
          <w:tcPr>
            <w:tcW w:w="1586" w:type="dxa"/>
            <w:noWrap/>
            <w:vAlign w:val="center"/>
          </w:tcPr>
          <w:p>
            <w:pPr>
              <w:pStyle w:val="3"/>
              <w:jc w:val="right"/>
              <w:rPr>
                <w:rFonts w:ascii="Arial" w:hAnsi="Arial" w:eastAsia="Arial" w:cs="Times New Roman"/>
                <w:sz w:val="18"/>
                <w:szCs w:val="18"/>
                <w:lang w:val="en-AU" w:eastAsia="en-ZA"/>
              </w:rPr>
            </w:pPr>
            <w:r>
              <w:rPr>
                <w:rFonts w:ascii="Arial" w:hAnsi="Arial" w:eastAsia="Arial" w:cs="Times New Roman"/>
                <w:sz w:val="18"/>
                <w:szCs w:val="18"/>
                <w:lang w:val="en-AU" w:eastAsia="en-ZA"/>
              </w:rPr>
              <w:t>150,987</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92" w:hRule="atLeast"/>
        </w:trPr>
        <w:tc>
          <w:tcPr>
            <w:tcW w:w="4673" w:type="dxa"/>
            <w:noWrap/>
          </w:tcPr>
          <w:p>
            <w:pPr>
              <w:pStyle w:val="3"/>
              <w:rPr>
                <w:rFonts w:ascii="Arial" w:hAnsi="Arial" w:eastAsia="Arial" w:cs="Times New Roman"/>
                <w:sz w:val="18"/>
                <w:szCs w:val="18"/>
                <w:lang w:val="en-AU" w:eastAsia="en-ZA"/>
              </w:rPr>
            </w:pPr>
            <w:r>
              <w:rPr>
                <w:rFonts w:ascii="Arial" w:hAnsi="Arial" w:eastAsia="Arial" w:cs="Times New Roman"/>
                <w:sz w:val="18"/>
                <w:szCs w:val="18"/>
                <w:lang w:val="en-AU" w:eastAsia="en-ZA"/>
              </w:rPr>
              <w:t>Labour force / economically active (Number)</w:t>
            </w:r>
          </w:p>
        </w:tc>
        <w:tc>
          <w:tcPr>
            <w:tcW w:w="1585" w:type="dxa"/>
            <w:noWrap/>
            <w:vAlign w:val="center"/>
          </w:tcPr>
          <w:p>
            <w:pPr>
              <w:pStyle w:val="3"/>
              <w:jc w:val="right"/>
              <w:rPr>
                <w:rFonts w:ascii="Arial" w:hAnsi="Arial" w:eastAsia="Arial" w:cs="Times New Roman"/>
                <w:sz w:val="18"/>
                <w:szCs w:val="18"/>
                <w:lang w:val="en-AU" w:eastAsia="en-ZA"/>
              </w:rPr>
            </w:pPr>
            <w:r>
              <w:rPr>
                <w:rFonts w:ascii="Arial" w:hAnsi="Arial" w:eastAsia="Arial" w:cs="Times New Roman"/>
                <w:sz w:val="18"/>
                <w:szCs w:val="18"/>
                <w:lang w:val="en-AU" w:eastAsia="en-ZA"/>
              </w:rPr>
              <w:t>1,633,438</w:t>
            </w:r>
          </w:p>
        </w:tc>
        <w:tc>
          <w:tcPr>
            <w:tcW w:w="1585" w:type="dxa"/>
            <w:noWrap/>
            <w:vAlign w:val="center"/>
          </w:tcPr>
          <w:p>
            <w:pPr>
              <w:pStyle w:val="3"/>
              <w:jc w:val="right"/>
              <w:rPr>
                <w:rFonts w:ascii="Arial" w:hAnsi="Arial" w:eastAsia="Arial" w:cs="Times New Roman"/>
                <w:sz w:val="18"/>
                <w:szCs w:val="18"/>
                <w:lang w:val="en-AU" w:eastAsia="en-ZA"/>
              </w:rPr>
            </w:pPr>
            <w:r>
              <w:rPr>
                <w:rFonts w:ascii="Arial" w:hAnsi="Arial" w:eastAsia="Arial" w:cs="Times New Roman"/>
                <w:sz w:val="18"/>
                <w:szCs w:val="18"/>
                <w:lang w:val="en-AU" w:eastAsia="en-ZA"/>
              </w:rPr>
              <w:t>1,662,823</w:t>
            </w:r>
          </w:p>
        </w:tc>
        <w:tc>
          <w:tcPr>
            <w:tcW w:w="1586" w:type="dxa"/>
            <w:noWrap/>
            <w:vAlign w:val="center"/>
          </w:tcPr>
          <w:p>
            <w:pPr>
              <w:pStyle w:val="3"/>
              <w:jc w:val="right"/>
              <w:rPr>
                <w:rFonts w:ascii="Arial" w:hAnsi="Arial" w:eastAsia="Arial" w:cs="Times New Roman"/>
                <w:sz w:val="18"/>
                <w:szCs w:val="18"/>
                <w:lang w:val="en-AU" w:eastAsia="en-ZA"/>
              </w:rPr>
            </w:pPr>
            <w:r>
              <w:rPr>
                <w:rFonts w:ascii="Arial" w:hAnsi="Arial" w:eastAsia="Arial" w:cs="Times New Roman"/>
                <w:sz w:val="18"/>
                <w:szCs w:val="18"/>
                <w:lang w:val="en-AU" w:eastAsia="en-ZA"/>
              </w:rPr>
              <w:t>29,385</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92" w:hRule="atLeast"/>
        </w:trPr>
        <w:tc>
          <w:tcPr>
            <w:tcW w:w="4673" w:type="dxa"/>
            <w:noWrap/>
          </w:tcPr>
          <w:p>
            <w:pPr>
              <w:pStyle w:val="3"/>
              <w:rPr>
                <w:rFonts w:ascii="Arial" w:hAnsi="Arial" w:eastAsia="Arial" w:cs="Times New Roman"/>
                <w:sz w:val="18"/>
                <w:szCs w:val="18"/>
                <w:lang w:val="en-AU" w:eastAsia="en-ZA"/>
              </w:rPr>
            </w:pPr>
            <w:r>
              <w:rPr>
                <w:rFonts w:ascii="Arial" w:hAnsi="Arial" w:eastAsia="Arial" w:cs="Times New Roman"/>
                <w:sz w:val="18"/>
                <w:szCs w:val="18"/>
                <w:lang w:val="en-AU" w:eastAsia="en-ZA"/>
              </w:rPr>
              <w:t>Labour force participation rate (Percentage)</w:t>
            </w:r>
          </w:p>
        </w:tc>
        <w:tc>
          <w:tcPr>
            <w:tcW w:w="1585" w:type="dxa"/>
            <w:noWrap/>
            <w:vAlign w:val="center"/>
          </w:tcPr>
          <w:p>
            <w:pPr>
              <w:pStyle w:val="3"/>
              <w:jc w:val="right"/>
              <w:rPr>
                <w:rFonts w:ascii="Arial" w:hAnsi="Arial" w:eastAsia="Arial" w:cs="Times New Roman"/>
                <w:sz w:val="18"/>
                <w:szCs w:val="18"/>
                <w:lang w:val="en-AU" w:eastAsia="en-ZA"/>
              </w:rPr>
            </w:pPr>
            <w:r>
              <w:rPr>
                <w:rFonts w:ascii="Arial" w:hAnsi="Arial" w:eastAsia="Arial" w:cs="Times New Roman"/>
                <w:sz w:val="18"/>
                <w:szCs w:val="18"/>
                <w:lang w:val="en-AU" w:eastAsia="en-ZA"/>
              </w:rPr>
              <w:t>48.3%</w:t>
            </w:r>
          </w:p>
        </w:tc>
        <w:tc>
          <w:tcPr>
            <w:tcW w:w="1585" w:type="dxa"/>
            <w:noWrap/>
            <w:vAlign w:val="center"/>
          </w:tcPr>
          <w:p>
            <w:pPr>
              <w:pStyle w:val="3"/>
              <w:jc w:val="right"/>
              <w:rPr>
                <w:rFonts w:ascii="Arial" w:hAnsi="Arial" w:eastAsia="Arial" w:cs="Times New Roman"/>
                <w:sz w:val="18"/>
                <w:szCs w:val="18"/>
                <w:lang w:val="en-AU" w:eastAsia="en-ZA"/>
              </w:rPr>
            </w:pPr>
            <w:r>
              <w:rPr>
                <w:rFonts w:ascii="Arial" w:hAnsi="Arial" w:eastAsia="Arial" w:cs="Times New Roman"/>
                <w:sz w:val="18"/>
                <w:szCs w:val="18"/>
                <w:lang w:val="en-AU" w:eastAsia="en-ZA"/>
              </w:rPr>
              <w:t>47.1%</w:t>
            </w:r>
          </w:p>
        </w:tc>
        <w:tc>
          <w:tcPr>
            <w:tcW w:w="1586" w:type="dxa"/>
            <w:noWrap/>
            <w:vAlign w:val="center"/>
          </w:tcPr>
          <w:p>
            <w:pPr>
              <w:pStyle w:val="3"/>
              <w:jc w:val="right"/>
              <w:rPr>
                <w:rFonts w:ascii="Arial" w:hAnsi="Arial" w:eastAsia="Arial" w:cs="Times New Roman"/>
                <w:sz w:val="18"/>
                <w:szCs w:val="18"/>
                <w:lang w:val="en-AU" w:eastAsia="en-ZA"/>
              </w:rPr>
            </w:pPr>
            <w:r>
              <w:rPr>
                <w:rFonts w:ascii="Arial" w:hAnsi="Arial" w:eastAsia="Arial" w:cs="Times New Roman"/>
                <w:sz w:val="18"/>
                <w:szCs w:val="18"/>
                <w:lang w:val="en-AU" w:eastAsia="en-ZA"/>
              </w:rPr>
              <w:t>-1.2%</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92" w:hRule="atLeast"/>
        </w:trPr>
        <w:tc>
          <w:tcPr>
            <w:tcW w:w="4673" w:type="dxa"/>
            <w:noWrap/>
          </w:tcPr>
          <w:p>
            <w:pPr>
              <w:pStyle w:val="3"/>
              <w:rPr>
                <w:rFonts w:ascii="Arial" w:hAnsi="Arial" w:eastAsia="Arial" w:cs="Times New Roman"/>
                <w:b/>
                <w:bCs/>
                <w:sz w:val="18"/>
                <w:szCs w:val="18"/>
                <w:lang w:val="en-AU" w:eastAsia="en-ZA"/>
              </w:rPr>
            </w:pPr>
            <w:r>
              <w:rPr>
                <w:rFonts w:ascii="Arial" w:hAnsi="Arial" w:eastAsia="Arial" w:cs="Times New Roman"/>
                <w:b/>
                <w:bCs/>
                <w:sz w:val="18"/>
                <w:szCs w:val="18"/>
                <w:lang w:val="en-AU" w:eastAsia="en-ZA"/>
              </w:rPr>
              <w:t>Employed - Formal and informal - Total (Number)</w:t>
            </w:r>
          </w:p>
        </w:tc>
        <w:tc>
          <w:tcPr>
            <w:tcW w:w="1585" w:type="dxa"/>
            <w:noWrap/>
            <w:vAlign w:val="center"/>
          </w:tcPr>
          <w:p>
            <w:pPr>
              <w:pStyle w:val="3"/>
              <w:jc w:val="right"/>
              <w:rPr>
                <w:rFonts w:ascii="Arial" w:hAnsi="Arial" w:eastAsia="Arial" w:cs="Times New Roman"/>
                <w:b/>
                <w:bCs/>
                <w:sz w:val="18"/>
                <w:szCs w:val="18"/>
                <w:lang w:val="en-AU" w:eastAsia="en-ZA"/>
              </w:rPr>
            </w:pPr>
            <w:r>
              <w:rPr>
                <w:rFonts w:ascii="Arial" w:hAnsi="Arial" w:eastAsia="Arial" w:cs="Times New Roman"/>
                <w:b/>
                <w:bCs/>
                <w:sz w:val="18"/>
                <w:szCs w:val="18"/>
                <w:lang w:val="en-AU" w:eastAsia="en-ZA"/>
              </w:rPr>
              <w:t>1,082,972</w:t>
            </w:r>
          </w:p>
        </w:tc>
        <w:tc>
          <w:tcPr>
            <w:tcW w:w="1585" w:type="dxa"/>
            <w:noWrap/>
            <w:vAlign w:val="center"/>
          </w:tcPr>
          <w:p>
            <w:pPr>
              <w:pStyle w:val="3"/>
              <w:jc w:val="right"/>
              <w:rPr>
                <w:rFonts w:ascii="Arial" w:hAnsi="Arial" w:eastAsia="Arial" w:cs="Times New Roman"/>
                <w:b/>
                <w:bCs/>
                <w:sz w:val="18"/>
                <w:szCs w:val="18"/>
                <w:lang w:val="en-AU" w:eastAsia="en-ZA"/>
              </w:rPr>
            </w:pPr>
            <w:r>
              <w:rPr>
                <w:rFonts w:ascii="Arial" w:hAnsi="Arial" w:eastAsia="Arial" w:cs="Times New Roman"/>
                <w:b/>
                <w:bCs/>
                <w:sz w:val="18"/>
                <w:szCs w:val="18"/>
                <w:lang w:val="en-AU" w:eastAsia="en-ZA"/>
              </w:rPr>
              <w:t>969,469</w:t>
            </w:r>
          </w:p>
        </w:tc>
        <w:tc>
          <w:tcPr>
            <w:tcW w:w="1586" w:type="dxa"/>
            <w:noWrap/>
            <w:vAlign w:val="center"/>
          </w:tcPr>
          <w:p>
            <w:pPr>
              <w:pStyle w:val="3"/>
              <w:jc w:val="right"/>
              <w:rPr>
                <w:rFonts w:ascii="Arial" w:hAnsi="Arial" w:eastAsia="Arial" w:cs="Times New Roman"/>
                <w:b/>
                <w:bCs/>
                <w:sz w:val="18"/>
                <w:szCs w:val="18"/>
                <w:lang w:val="en-AU" w:eastAsia="en-ZA"/>
              </w:rPr>
            </w:pPr>
            <w:r>
              <w:rPr>
                <w:rFonts w:ascii="Arial" w:hAnsi="Arial" w:eastAsia="Arial" w:cs="Times New Roman"/>
                <w:b/>
                <w:bCs/>
                <w:sz w:val="18"/>
                <w:szCs w:val="18"/>
                <w:lang w:val="en-AU" w:eastAsia="en-ZA"/>
              </w:rPr>
              <w:t>-113,503</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92" w:hRule="atLeast"/>
        </w:trPr>
        <w:tc>
          <w:tcPr>
            <w:tcW w:w="4673" w:type="dxa"/>
            <w:noWrap/>
          </w:tcPr>
          <w:p>
            <w:pPr>
              <w:pStyle w:val="3"/>
              <w:numPr>
                <w:ilvl w:val="0"/>
                <w:numId w:val="22"/>
              </w:numPr>
              <w:rPr>
                <w:rFonts w:ascii="Arial" w:hAnsi="Arial" w:eastAsia="Arial" w:cs="Times New Roman"/>
                <w:sz w:val="18"/>
                <w:szCs w:val="18"/>
                <w:lang w:val="en-AU" w:eastAsia="en-ZA"/>
              </w:rPr>
            </w:pPr>
            <w:r>
              <w:rPr>
                <w:rFonts w:ascii="Arial" w:hAnsi="Arial" w:eastAsia="Arial" w:cs="Times New Roman"/>
                <w:sz w:val="18"/>
                <w:szCs w:val="18"/>
                <w:lang w:val="en-AU" w:eastAsia="en-ZA"/>
              </w:rPr>
              <w:t>Employed - Formal - Total (Number)</w:t>
            </w:r>
          </w:p>
        </w:tc>
        <w:tc>
          <w:tcPr>
            <w:tcW w:w="1585" w:type="dxa"/>
            <w:noWrap/>
            <w:vAlign w:val="center"/>
          </w:tcPr>
          <w:p>
            <w:pPr>
              <w:pStyle w:val="3"/>
              <w:jc w:val="right"/>
              <w:rPr>
                <w:rFonts w:ascii="Arial" w:hAnsi="Arial" w:eastAsia="Arial" w:cs="Times New Roman"/>
                <w:sz w:val="18"/>
                <w:szCs w:val="18"/>
                <w:lang w:val="en-AU" w:eastAsia="en-ZA"/>
              </w:rPr>
            </w:pPr>
            <w:r>
              <w:rPr>
                <w:rFonts w:ascii="Arial" w:hAnsi="Arial" w:eastAsia="Arial" w:cs="Times New Roman"/>
                <w:sz w:val="18"/>
                <w:szCs w:val="18"/>
                <w:lang w:val="en-AU" w:eastAsia="en-ZA"/>
              </w:rPr>
              <w:t>756,391</w:t>
            </w:r>
          </w:p>
        </w:tc>
        <w:tc>
          <w:tcPr>
            <w:tcW w:w="1585" w:type="dxa"/>
            <w:noWrap/>
            <w:vAlign w:val="center"/>
          </w:tcPr>
          <w:p>
            <w:pPr>
              <w:pStyle w:val="3"/>
              <w:jc w:val="right"/>
              <w:rPr>
                <w:rFonts w:ascii="Arial" w:hAnsi="Arial" w:eastAsia="Arial" w:cs="Times New Roman"/>
                <w:sz w:val="18"/>
                <w:szCs w:val="18"/>
                <w:lang w:val="en-AU" w:eastAsia="en-ZA"/>
              </w:rPr>
            </w:pPr>
            <w:r>
              <w:rPr>
                <w:rFonts w:ascii="Arial" w:hAnsi="Arial" w:eastAsia="Arial" w:cs="Times New Roman"/>
                <w:sz w:val="18"/>
                <w:szCs w:val="18"/>
                <w:lang w:val="en-AU" w:eastAsia="en-ZA"/>
              </w:rPr>
              <w:t>759,906</w:t>
            </w:r>
          </w:p>
        </w:tc>
        <w:tc>
          <w:tcPr>
            <w:tcW w:w="1586" w:type="dxa"/>
            <w:noWrap/>
            <w:vAlign w:val="center"/>
          </w:tcPr>
          <w:p>
            <w:pPr>
              <w:pStyle w:val="3"/>
              <w:jc w:val="right"/>
              <w:rPr>
                <w:rFonts w:ascii="Arial" w:hAnsi="Arial" w:eastAsia="Arial" w:cs="Times New Roman"/>
                <w:sz w:val="18"/>
                <w:szCs w:val="18"/>
                <w:lang w:val="en-AU" w:eastAsia="en-ZA"/>
              </w:rPr>
            </w:pPr>
            <w:r>
              <w:rPr>
                <w:rFonts w:ascii="Arial" w:hAnsi="Arial" w:eastAsia="Arial" w:cs="Times New Roman"/>
                <w:sz w:val="18"/>
                <w:szCs w:val="18"/>
                <w:lang w:val="en-AU" w:eastAsia="en-ZA"/>
              </w:rPr>
              <w:t>3,515</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92" w:hRule="atLeast"/>
        </w:trPr>
        <w:tc>
          <w:tcPr>
            <w:tcW w:w="4673" w:type="dxa"/>
            <w:noWrap/>
          </w:tcPr>
          <w:p>
            <w:pPr>
              <w:pStyle w:val="3"/>
              <w:numPr>
                <w:ilvl w:val="0"/>
                <w:numId w:val="22"/>
              </w:numPr>
              <w:rPr>
                <w:rFonts w:ascii="Arial" w:hAnsi="Arial" w:eastAsia="Arial" w:cs="Times New Roman"/>
                <w:sz w:val="18"/>
                <w:szCs w:val="18"/>
                <w:lang w:val="en-AU" w:eastAsia="en-ZA"/>
              </w:rPr>
            </w:pPr>
            <w:r>
              <w:rPr>
                <w:rFonts w:ascii="Arial" w:hAnsi="Arial" w:eastAsia="Arial" w:cs="Times New Roman"/>
                <w:sz w:val="18"/>
                <w:szCs w:val="18"/>
                <w:lang w:val="en-AU" w:eastAsia="en-ZA"/>
              </w:rPr>
              <w:t>Employed - Informal (Number)</w:t>
            </w:r>
          </w:p>
        </w:tc>
        <w:tc>
          <w:tcPr>
            <w:tcW w:w="1585" w:type="dxa"/>
            <w:noWrap/>
            <w:vAlign w:val="center"/>
          </w:tcPr>
          <w:p>
            <w:pPr>
              <w:pStyle w:val="3"/>
              <w:jc w:val="right"/>
              <w:rPr>
                <w:rFonts w:ascii="Arial" w:hAnsi="Arial" w:eastAsia="Arial" w:cs="Times New Roman"/>
                <w:sz w:val="18"/>
                <w:szCs w:val="18"/>
                <w:lang w:val="en-AU" w:eastAsia="en-ZA"/>
              </w:rPr>
            </w:pPr>
            <w:r>
              <w:rPr>
                <w:rFonts w:ascii="Arial" w:hAnsi="Arial" w:eastAsia="Arial" w:cs="Times New Roman"/>
                <w:sz w:val="18"/>
                <w:szCs w:val="18"/>
                <w:lang w:val="en-AU" w:eastAsia="en-ZA"/>
              </w:rPr>
              <w:t>326,581</w:t>
            </w:r>
          </w:p>
        </w:tc>
        <w:tc>
          <w:tcPr>
            <w:tcW w:w="1585" w:type="dxa"/>
            <w:noWrap/>
            <w:vAlign w:val="center"/>
          </w:tcPr>
          <w:p>
            <w:pPr>
              <w:pStyle w:val="3"/>
              <w:jc w:val="right"/>
              <w:rPr>
                <w:rFonts w:ascii="Arial" w:hAnsi="Arial" w:eastAsia="Arial" w:cs="Times New Roman"/>
                <w:sz w:val="18"/>
                <w:szCs w:val="18"/>
                <w:lang w:val="en-AU" w:eastAsia="en-ZA"/>
              </w:rPr>
            </w:pPr>
            <w:r>
              <w:rPr>
                <w:rFonts w:ascii="Arial" w:hAnsi="Arial" w:eastAsia="Arial" w:cs="Times New Roman"/>
                <w:sz w:val="18"/>
                <w:szCs w:val="18"/>
                <w:lang w:val="en-AU" w:eastAsia="en-ZA"/>
              </w:rPr>
              <w:t>209,563</w:t>
            </w:r>
          </w:p>
        </w:tc>
        <w:tc>
          <w:tcPr>
            <w:tcW w:w="1586" w:type="dxa"/>
            <w:noWrap/>
            <w:vAlign w:val="center"/>
          </w:tcPr>
          <w:p>
            <w:pPr>
              <w:pStyle w:val="3"/>
              <w:jc w:val="right"/>
              <w:rPr>
                <w:rFonts w:ascii="Arial" w:hAnsi="Arial" w:eastAsia="Arial" w:cs="Times New Roman"/>
                <w:sz w:val="18"/>
                <w:szCs w:val="18"/>
                <w:lang w:val="en-AU" w:eastAsia="en-ZA"/>
              </w:rPr>
            </w:pPr>
            <w:r>
              <w:rPr>
                <w:rFonts w:ascii="Arial" w:hAnsi="Arial" w:eastAsia="Arial" w:cs="Times New Roman"/>
                <w:sz w:val="18"/>
                <w:szCs w:val="18"/>
                <w:lang w:val="en-AU" w:eastAsia="en-ZA"/>
              </w:rPr>
              <w:t>-117,018</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92" w:hRule="atLeast"/>
        </w:trPr>
        <w:tc>
          <w:tcPr>
            <w:tcW w:w="4673" w:type="dxa"/>
            <w:noWrap/>
          </w:tcPr>
          <w:p>
            <w:pPr>
              <w:pStyle w:val="3"/>
              <w:rPr>
                <w:rFonts w:ascii="Arial" w:hAnsi="Arial" w:eastAsia="Arial" w:cs="Times New Roman"/>
                <w:b/>
                <w:bCs/>
                <w:sz w:val="18"/>
                <w:szCs w:val="18"/>
                <w:lang w:val="en-AU" w:eastAsia="en-ZA"/>
              </w:rPr>
            </w:pPr>
            <w:r>
              <w:rPr>
                <w:rFonts w:ascii="Arial" w:hAnsi="Arial" w:eastAsia="Arial" w:cs="Times New Roman"/>
                <w:b/>
                <w:bCs/>
                <w:sz w:val="18"/>
                <w:szCs w:val="18"/>
                <w:lang w:val="en-AU" w:eastAsia="en-ZA"/>
              </w:rPr>
              <w:t>Unemployed (Number)</w:t>
            </w:r>
          </w:p>
        </w:tc>
        <w:tc>
          <w:tcPr>
            <w:tcW w:w="1585" w:type="dxa"/>
            <w:noWrap/>
            <w:vAlign w:val="center"/>
          </w:tcPr>
          <w:p>
            <w:pPr>
              <w:pStyle w:val="3"/>
              <w:jc w:val="right"/>
              <w:rPr>
                <w:rFonts w:ascii="Arial" w:hAnsi="Arial" w:eastAsia="Arial" w:cs="Times New Roman"/>
                <w:b/>
                <w:bCs/>
                <w:sz w:val="18"/>
                <w:szCs w:val="18"/>
                <w:lang w:val="en-AU" w:eastAsia="en-ZA"/>
              </w:rPr>
            </w:pPr>
            <w:r>
              <w:rPr>
                <w:rFonts w:ascii="Arial" w:hAnsi="Arial" w:eastAsia="Arial" w:cs="Times New Roman"/>
                <w:b/>
                <w:bCs/>
                <w:sz w:val="18"/>
                <w:szCs w:val="18"/>
                <w:lang w:val="en-AU" w:eastAsia="en-ZA"/>
              </w:rPr>
              <w:t>550,466</w:t>
            </w:r>
          </w:p>
        </w:tc>
        <w:tc>
          <w:tcPr>
            <w:tcW w:w="1585" w:type="dxa"/>
            <w:noWrap/>
            <w:vAlign w:val="center"/>
          </w:tcPr>
          <w:p>
            <w:pPr>
              <w:pStyle w:val="3"/>
              <w:jc w:val="right"/>
              <w:rPr>
                <w:rFonts w:ascii="Arial" w:hAnsi="Arial" w:eastAsia="Arial" w:cs="Times New Roman"/>
                <w:b/>
                <w:bCs/>
                <w:sz w:val="18"/>
                <w:szCs w:val="18"/>
                <w:lang w:val="en-AU" w:eastAsia="en-ZA"/>
              </w:rPr>
            </w:pPr>
            <w:r>
              <w:rPr>
                <w:rFonts w:ascii="Arial" w:hAnsi="Arial" w:eastAsia="Arial" w:cs="Times New Roman"/>
                <w:b/>
                <w:bCs/>
                <w:sz w:val="18"/>
                <w:szCs w:val="18"/>
                <w:lang w:val="en-AU" w:eastAsia="en-ZA"/>
              </w:rPr>
              <w:t>693,354</w:t>
            </w:r>
          </w:p>
        </w:tc>
        <w:tc>
          <w:tcPr>
            <w:tcW w:w="1586" w:type="dxa"/>
            <w:noWrap/>
            <w:vAlign w:val="center"/>
          </w:tcPr>
          <w:p>
            <w:pPr>
              <w:pStyle w:val="3"/>
              <w:jc w:val="right"/>
              <w:rPr>
                <w:rFonts w:ascii="Arial" w:hAnsi="Arial" w:eastAsia="Arial" w:cs="Times New Roman"/>
                <w:b/>
                <w:bCs/>
                <w:sz w:val="18"/>
                <w:szCs w:val="18"/>
                <w:lang w:val="en-AU" w:eastAsia="en-ZA"/>
              </w:rPr>
            </w:pPr>
            <w:r>
              <w:rPr>
                <w:rFonts w:ascii="Arial" w:hAnsi="Arial" w:eastAsia="Arial" w:cs="Times New Roman"/>
                <w:b/>
                <w:bCs/>
                <w:sz w:val="18"/>
                <w:szCs w:val="18"/>
                <w:lang w:val="en-AU" w:eastAsia="en-ZA"/>
              </w:rPr>
              <w:t>142,888</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92" w:hRule="atLeast"/>
        </w:trPr>
        <w:tc>
          <w:tcPr>
            <w:tcW w:w="4673" w:type="dxa"/>
            <w:noWrap/>
          </w:tcPr>
          <w:p>
            <w:pPr>
              <w:pStyle w:val="3"/>
              <w:rPr>
                <w:rFonts w:ascii="Arial" w:hAnsi="Arial" w:eastAsia="Arial" w:cs="Times New Roman"/>
                <w:b/>
                <w:bCs/>
                <w:sz w:val="18"/>
                <w:szCs w:val="18"/>
                <w:lang w:val="en-AU" w:eastAsia="en-ZA"/>
              </w:rPr>
            </w:pPr>
            <w:r>
              <w:rPr>
                <w:rFonts w:ascii="Arial" w:hAnsi="Arial" w:eastAsia="Arial" w:cs="Times New Roman"/>
                <w:b/>
                <w:bCs/>
                <w:sz w:val="18"/>
                <w:szCs w:val="18"/>
                <w:lang w:val="en-AU" w:eastAsia="en-ZA"/>
              </w:rPr>
              <w:t xml:space="preserve">Unemployment rate </w:t>
            </w:r>
          </w:p>
        </w:tc>
        <w:tc>
          <w:tcPr>
            <w:tcW w:w="1585" w:type="dxa"/>
            <w:noWrap/>
            <w:vAlign w:val="center"/>
          </w:tcPr>
          <w:p>
            <w:pPr>
              <w:pStyle w:val="3"/>
              <w:jc w:val="right"/>
              <w:rPr>
                <w:rFonts w:ascii="Arial" w:hAnsi="Arial" w:eastAsia="Arial" w:cs="Times New Roman"/>
                <w:b/>
                <w:bCs/>
                <w:sz w:val="18"/>
                <w:szCs w:val="18"/>
                <w:lang w:val="en-AU" w:eastAsia="en-ZA"/>
              </w:rPr>
            </w:pPr>
            <w:r>
              <w:rPr>
                <w:rFonts w:ascii="Arial" w:hAnsi="Arial" w:eastAsia="Arial" w:cs="Times New Roman"/>
                <w:b/>
                <w:bCs/>
                <w:sz w:val="18"/>
                <w:szCs w:val="18"/>
                <w:lang w:val="en-AU" w:eastAsia="en-ZA"/>
              </w:rPr>
              <w:t>33.7%</w:t>
            </w:r>
          </w:p>
        </w:tc>
        <w:tc>
          <w:tcPr>
            <w:tcW w:w="1585" w:type="dxa"/>
            <w:noWrap/>
            <w:vAlign w:val="center"/>
          </w:tcPr>
          <w:p>
            <w:pPr>
              <w:pStyle w:val="3"/>
              <w:jc w:val="right"/>
              <w:rPr>
                <w:rFonts w:ascii="Arial" w:hAnsi="Arial" w:eastAsia="Arial" w:cs="Times New Roman"/>
                <w:b/>
                <w:bCs/>
                <w:sz w:val="18"/>
                <w:szCs w:val="18"/>
                <w:lang w:val="en-AU" w:eastAsia="en-ZA"/>
              </w:rPr>
            </w:pPr>
            <w:r>
              <w:rPr>
                <w:rFonts w:ascii="Arial" w:hAnsi="Arial" w:eastAsia="Arial" w:cs="Times New Roman"/>
                <w:b/>
                <w:bCs/>
                <w:sz w:val="18"/>
                <w:szCs w:val="18"/>
                <w:lang w:val="en-AU" w:eastAsia="en-ZA"/>
              </w:rPr>
              <w:t>41.7%</w:t>
            </w:r>
          </w:p>
        </w:tc>
        <w:tc>
          <w:tcPr>
            <w:tcW w:w="1586" w:type="dxa"/>
            <w:noWrap/>
            <w:vAlign w:val="center"/>
          </w:tcPr>
          <w:p>
            <w:pPr>
              <w:pStyle w:val="3"/>
              <w:jc w:val="right"/>
              <w:rPr>
                <w:rFonts w:ascii="Arial" w:hAnsi="Arial" w:eastAsia="Arial" w:cs="Times New Roman"/>
                <w:b/>
                <w:bCs/>
                <w:sz w:val="18"/>
                <w:szCs w:val="18"/>
                <w:lang w:val="en-AU" w:eastAsia="en-ZA"/>
              </w:rPr>
            </w:pPr>
            <w:r>
              <w:rPr>
                <w:rFonts w:ascii="Arial" w:hAnsi="Arial" w:eastAsia="Arial" w:cs="Times New Roman"/>
                <w:b/>
                <w:bCs/>
                <w:sz w:val="18"/>
                <w:szCs w:val="18"/>
                <w:lang w:val="en-AU" w:eastAsia="en-ZA"/>
              </w:rPr>
              <w:t>8.0%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92" w:hRule="atLeast"/>
        </w:trPr>
        <w:tc>
          <w:tcPr>
            <w:tcW w:w="4673" w:type="dxa"/>
            <w:noWrap/>
          </w:tcPr>
          <w:p>
            <w:pPr>
              <w:pStyle w:val="3"/>
              <w:rPr>
                <w:rFonts w:ascii="Arial" w:hAnsi="Arial" w:eastAsia="Arial" w:cs="Times New Roman"/>
                <w:sz w:val="18"/>
                <w:szCs w:val="18"/>
                <w:lang w:val="en-AU" w:eastAsia="en-ZA"/>
              </w:rPr>
            </w:pPr>
            <w:r>
              <w:rPr>
                <w:rFonts w:ascii="Arial" w:hAnsi="Arial" w:eastAsia="Arial" w:cs="Times New Roman"/>
                <w:sz w:val="18"/>
                <w:szCs w:val="18"/>
                <w:lang w:val="en-AU" w:eastAsia="en-ZA"/>
              </w:rPr>
              <w:t xml:space="preserve">Labour absorption rate / employment-to-population ratio </w:t>
            </w:r>
          </w:p>
        </w:tc>
        <w:tc>
          <w:tcPr>
            <w:tcW w:w="1585" w:type="dxa"/>
            <w:noWrap/>
            <w:vAlign w:val="center"/>
          </w:tcPr>
          <w:p>
            <w:pPr>
              <w:pStyle w:val="3"/>
              <w:jc w:val="right"/>
              <w:rPr>
                <w:rFonts w:ascii="Arial" w:hAnsi="Arial" w:eastAsia="Arial" w:cs="Times New Roman"/>
                <w:sz w:val="18"/>
                <w:szCs w:val="18"/>
                <w:lang w:val="en-AU" w:eastAsia="en-ZA"/>
              </w:rPr>
            </w:pPr>
            <w:r>
              <w:rPr>
                <w:rFonts w:ascii="Arial" w:hAnsi="Arial" w:eastAsia="Arial" w:cs="Times New Roman"/>
                <w:sz w:val="18"/>
                <w:szCs w:val="18"/>
                <w:lang w:val="en-AU" w:eastAsia="en-ZA"/>
              </w:rPr>
              <w:t>32.0%</w:t>
            </w:r>
          </w:p>
        </w:tc>
        <w:tc>
          <w:tcPr>
            <w:tcW w:w="1585" w:type="dxa"/>
            <w:noWrap/>
            <w:vAlign w:val="center"/>
          </w:tcPr>
          <w:p>
            <w:pPr>
              <w:pStyle w:val="3"/>
              <w:jc w:val="right"/>
              <w:rPr>
                <w:rFonts w:ascii="Arial" w:hAnsi="Arial" w:eastAsia="Arial" w:cs="Times New Roman"/>
                <w:sz w:val="18"/>
                <w:szCs w:val="18"/>
                <w:lang w:val="en-AU" w:eastAsia="en-ZA"/>
              </w:rPr>
            </w:pPr>
            <w:r>
              <w:rPr>
                <w:rFonts w:ascii="Arial" w:hAnsi="Arial" w:eastAsia="Arial" w:cs="Times New Roman"/>
                <w:sz w:val="18"/>
                <w:szCs w:val="18"/>
                <w:lang w:val="en-AU" w:eastAsia="en-ZA"/>
              </w:rPr>
              <w:t>27.5%</w:t>
            </w:r>
          </w:p>
        </w:tc>
        <w:tc>
          <w:tcPr>
            <w:tcW w:w="1586" w:type="dxa"/>
            <w:noWrap/>
            <w:vAlign w:val="center"/>
          </w:tcPr>
          <w:p>
            <w:pPr>
              <w:pStyle w:val="3"/>
              <w:jc w:val="right"/>
              <w:rPr>
                <w:rFonts w:ascii="Arial" w:hAnsi="Arial" w:eastAsia="Arial" w:cs="Times New Roman"/>
                <w:sz w:val="18"/>
                <w:szCs w:val="18"/>
                <w:lang w:val="en-AU" w:eastAsia="en-ZA"/>
              </w:rPr>
            </w:pPr>
            <w:r>
              <w:rPr>
                <w:rFonts w:ascii="Arial" w:hAnsi="Arial" w:eastAsia="Arial" w:cs="Times New Roman"/>
                <w:sz w:val="18"/>
                <w:szCs w:val="18"/>
                <w:lang w:val="en-AU" w:eastAsia="en-ZA"/>
              </w:rPr>
              <w:t>-4.6%</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92" w:hRule="atLeast"/>
        </w:trPr>
        <w:tc>
          <w:tcPr>
            <w:tcW w:w="4673" w:type="dxa"/>
            <w:noWrap/>
          </w:tcPr>
          <w:p>
            <w:pPr>
              <w:pStyle w:val="3"/>
              <w:rPr>
                <w:rFonts w:ascii="Arial" w:hAnsi="Arial" w:eastAsia="Arial" w:cs="Times New Roman"/>
                <w:sz w:val="18"/>
                <w:szCs w:val="18"/>
                <w:lang w:val="en-AU" w:eastAsia="en-ZA"/>
              </w:rPr>
            </w:pPr>
            <w:r>
              <w:rPr>
                <w:rFonts w:ascii="Arial" w:hAnsi="Arial" w:eastAsia="Arial" w:cs="Times New Roman"/>
                <w:sz w:val="18"/>
                <w:szCs w:val="18"/>
                <w:lang w:val="en-AU" w:eastAsia="en-ZA"/>
              </w:rPr>
              <w:t>Not economically active (Number)</w:t>
            </w:r>
          </w:p>
        </w:tc>
        <w:tc>
          <w:tcPr>
            <w:tcW w:w="1585" w:type="dxa"/>
            <w:noWrap/>
            <w:vAlign w:val="center"/>
          </w:tcPr>
          <w:p>
            <w:pPr>
              <w:pStyle w:val="3"/>
              <w:jc w:val="right"/>
              <w:rPr>
                <w:rFonts w:ascii="Arial" w:hAnsi="Arial" w:eastAsia="Arial" w:cs="Times New Roman"/>
                <w:sz w:val="18"/>
                <w:szCs w:val="18"/>
                <w:lang w:val="en-AU" w:eastAsia="en-ZA"/>
              </w:rPr>
            </w:pPr>
            <w:r>
              <w:rPr>
                <w:rFonts w:ascii="Arial" w:hAnsi="Arial" w:eastAsia="Arial" w:cs="Times New Roman"/>
                <w:sz w:val="18"/>
                <w:szCs w:val="18"/>
                <w:lang w:val="en-AU" w:eastAsia="en-ZA"/>
              </w:rPr>
              <w:t>1,746,800</w:t>
            </w:r>
          </w:p>
        </w:tc>
        <w:tc>
          <w:tcPr>
            <w:tcW w:w="1585" w:type="dxa"/>
            <w:noWrap/>
            <w:vAlign w:val="center"/>
          </w:tcPr>
          <w:p>
            <w:pPr>
              <w:pStyle w:val="3"/>
              <w:jc w:val="right"/>
              <w:rPr>
                <w:rFonts w:ascii="Arial" w:hAnsi="Arial" w:eastAsia="Arial" w:cs="Times New Roman"/>
                <w:sz w:val="18"/>
                <w:szCs w:val="18"/>
                <w:lang w:val="en-AU" w:eastAsia="en-ZA"/>
              </w:rPr>
            </w:pPr>
            <w:r>
              <w:rPr>
                <w:rFonts w:ascii="Arial" w:hAnsi="Arial" w:eastAsia="Arial" w:cs="Times New Roman"/>
                <w:sz w:val="18"/>
                <w:szCs w:val="18"/>
                <w:lang w:val="en-AU" w:eastAsia="en-ZA"/>
              </w:rPr>
              <w:t>1,868,402</w:t>
            </w:r>
          </w:p>
        </w:tc>
        <w:tc>
          <w:tcPr>
            <w:tcW w:w="1586" w:type="dxa"/>
            <w:noWrap/>
            <w:vAlign w:val="center"/>
          </w:tcPr>
          <w:p>
            <w:pPr>
              <w:pStyle w:val="3"/>
              <w:jc w:val="right"/>
              <w:rPr>
                <w:rFonts w:ascii="Arial" w:hAnsi="Arial" w:eastAsia="Arial" w:cs="Times New Roman"/>
                <w:sz w:val="18"/>
                <w:szCs w:val="18"/>
                <w:lang w:val="en-AU" w:eastAsia="en-ZA"/>
              </w:rPr>
            </w:pPr>
            <w:r>
              <w:rPr>
                <w:rFonts w:ascii="Arial" w:hAnsi="Arial" w:eastAsia="Arial" w:cs="Times New Roman"/>
                <w:sz w:val="18"/>
                <w:szCs w:val="18"/>
                <w:lang w:val="en-AU" w:eastAsia="en-ZA"/>
              </w:rPr>
              <w:t>121,602</w:t>
            </w:r>
          </w:p>
        </w:tc>
      </w:tr>
    </w:tbl>
    <w:p>
      <w:pPr>
        <w:spacing w:after="240"/>
        <w:rPr>
          <w:i/>
          <w:iCs/>
          <w:sz w:val="18"/>
          <w:szCs w:val="18"/>
        </w:rPr>
      </w:pPr>
      <w:r>
        <w:rPr>
          <w:i/>
          <w:iCs/>
          <w:sz w:val="18"/>
          <w:szCs w:val="18"/>
        </w:rPr>
        <w:t>Source: Quantec Research, Standardised Regional Data 2022</w:t>
      </w:r>
    </w:p>
    <w:p>
      <w:pPr>
        <w:pStyle w:val="6"/>
      </w:pPr>
      <w:r>
        <w:rPr>
          <w:rStyle w:val="41"/>
          <w:b/>
          <w:bCs/>
        </w:rPr>
        <w:t>Industry/Sector employment contribution</w:t>
      </w:r>
    </w:p>
    <w:p>
      <w:pPr>
        <w:pStyle w:val="3"/>
      </w:pPr>
      <w:r>
        <w:fldChar w:fldCharType="begin"/>
      </w:r>
      <w:r>
        <w:instrText xml:space="preserve"> REF _Ref118124560 \h  \* MERGEFORMAT </w:instrText>
      </w:r>
      <w:r>
        <w:fldChar w:fldCharType="separate"/>
      </w:r>
      <w:r>
        <w:t>Table 3</w:t>
      </w:r>
      <w:r>
        <w:noBreakHyphen/>
      </w:r>
      <w:r>
        <w:t>8</w:t>
      </w:r>
      <w:r>
        <w:fldChar w:fldCharType="end"/>
      </w:r>
      <w:r>
        <w:t xml:space="preserve"> depicts employment per sector and industry for the period 2016 to 2021. It is evident that all sectors and industries experienced a decrease in employment over the five-year period. Community services and trade are the biggest employment sectors while the utilities sector has been consistently the lowest.</w:t>
      </w:r>
    </w:p>
    <w:p>
      <w:pPr>
        <w:pStyle w:val="19"/>
      </w:pPr>
      <w:bookmarkStart w:id="187" w:name="_Ref118124560"/>
      <w:bookmarkStart w:id="188" w:name="_Toc136429006"/>
      <w:r>
        <w:t xml:space="preserve">Table </w:t>
      </w:r>
      <w:r>
        <w:fldChar w:fldCharType="begin"/>
      </w:r>
      <w:r>
        <w:instrText xml:space="preserve">STYLEREF 1 \s</w:instrText>
      </w:r>
      <w:r>
        <w:fldChar w:fldCharType="separate"/>
      </w:r>
      <w:r>
        <w:t>3</w:t>
      </w:r>
      <w:r>
        <w:fldChar w:fldCharType="end"/>
      </w:r>
      <w:r>
        <w:noBreakHyphen/>
      </w:r>
      <w:r>
        <w:fldChar w:fldCharType="begin"/>
      </w:r>
      <w:r>
        <w:instrText xml:space="preserve">SEQ Table \* ARABIC \s 1</w:instrText>
      </w:r>
      <w:r>
        <w:fldChar w:fldCharType="separate"/>
      </w:r>
      <w:r>
        <w:t>8</w:t>
      </w:r>
      <w:r>
        <w:fldChar w:fldCharType="end"/>
      </w:r>
      <w:bookmarkEnd w:id="187"/>
      <w:bookmarkStart w:id="189" w:name="_Toc46431014"/>
      <w:bookmarkStart w:id="190" w:name="_Toc58231512"/>
      <w:r>
        <w:t>: Limpopo employment per sector and industry</w:t>
      </w:r>
      <w:bookmarkEnd w:id="189"/>
      <w:bookmarkEnd w:id="190"/>
      <w:r>
        <w:t>, 2016 to 2021</w:t>
      </w:r>
      <w:bookmarkEnd w:id="188"/>
    </w:p>
    <w:tbl>
      <w:tblPr>
        <w:tblStyle w:val="170"/>
        <w:tblW w:w="9491" w:type="dxa"/>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fixed"/>
        <w:tblCellMar>
          <w:top w:w="0" w:type="dxa"/>
          <w:left w:w="108" w:type="dxa"/>
          <w:bottom w:w="0" w:type="dxa"/>
          <w:right w:w="108" w:type="dxa"/>
        </w:tblCellMar>
      </w:tblPr>
      <w:tblGrid>
        <w:gridCol w:w="2811"/>
        <w:gridCol w:w="1113"/>
        <w:gridCol w:w="1107"/>
        <w:gridCol w:w="6"/>
        <w:gridCol w:w="1114"/>
        <w:gridCol w:w="1100"/>
        <w:gridCol w:w="13"/>
        <w:gridCol w:w="1113"/>
        <w:gridCol w:w="1114"/>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98" w:hRule="atLeast"/>
          <w:tblHeader/>
        </w:trPr>
        <w:tc>
          <w:tcPr>
            <w:tcW w:w="2811" w:type="dxa"/>
            <w:vMerge w:val="restart"/>
            <w:shd w:val="clear" w:color="auto" w:fill="EDCD6C" w:themeFill="accent4"/>
            <w:noWrap/>
            <w:vAlign w:val="center"/>
          </w:tcPr>
          <w:p>
            <w:pPr>
              <w:pStyle w:val="3"/>
              <w:jc w:val="center"/>
              <w:rPr>
                <w:rFonts w:ascii="Arial" w:hAnsi="Arial" w:eastAsia="Arial" w:cs="Times New Roman"/>
                <w:b/>
                <w:bCs/>
                <w:sz w:val="18"/>
                <w:szCs w:val="18"/>
                <w:lang w:val="en-AU"/>
              </w:rPr>
            </w:pPr>
            <w:r>
              <w:rPr>
                <w:rFonts w:ascii="Arial" w:hAnsi="Arial" w:eastAsia="Arial" w:cs="Times New Roman"/>
                <w:b/>
                <w:bCs/>
                <w:sz w:val="18"/>
                <w:szCs w:val="18"/>
                <w:lang w:val="en-AU"/>
              </w:rPr>
              <w:t>Sector/Industry</w:t>
            </w:r>
          </w:p>
        </w:tc>
        <w:tc>
          <w:tcPr>
            <w:tcW w:w="2220" w:type="dxa"/>
            <w:gridSpan w:val="2"/>
            <w:shd w:val="clear" w:color="auto" w:fill="EDCD6C" w:themeFill="accent4"/>
            <w:noWrap/>
            <w:vAlign w:val="center"/>
          </w:tcPr>
          <w:p>
            <w:pPr>
              <w:pStyle w:val="3"/>
              <w:jc w:val="center"/>
              <w:rPr>
                <w:rFonts w:ascii="Arial" w:hAnsi="Arial" w:eastAsia="Arial" w:cs="Times New Roman"/>
                <w:b/>
                <w:bCs/>
                <w:sz w:val="18"/>
                <w:szCs w:val="18"/>
                <w:lang w:val="en-AU"/>
              </w:rPr>
            </w:pPr>
            <w:r>
              <w:rPr>
                <w:rFonts w:ascii="Arial" w:hAnsi="Arial" w:eastAsia="Arial" w:cs="Times New Roman"/>
                <w:b/>
                <w:bCs/>
                <w:sz w:val="18"/>
                <w:szCs w:val="18"/>
                <w:lang w:val="en-AU"/>
              </w:rPr>
              <w:t>2016</w:t>
            </w:r>
          </w:p>
        </w:tc>
        <w:tc>
          <w:tcPr>
            <w:tcW w:w="2220" w:type="dxa"/>
            <w:gridSpan w:val="3"/>
            <w:shd w:val="clear" w:color="auto" w:fill="EDCD6C" w:themeFill="accent4"/>
            <w:noWrap/>
            <w:vAlign w:val="center"/>
          </w:tcPr>
          <w:p>
            <w:pPr>
              <w:pStyle w:val="3"/>
              <w:jc w:val="center"/>
              <w:rPr>
                <w:rFonts w:ascii="Arial" w:hAnsi="Arial" w:eastAsia="Arial" w:cs="Times New Roman"/>
                <w:b/>
                <w:bCs/>
                <w:sz w:val="18"/>
                <w:szCs w:val="18"/>
                <w:lang w:val="en-AU"/>
              </w:rPr>
            </w:pPr>
            <w:r>
              <w:rPr>
                <w:rFonts w:ascii="Arial" w:hAnsi="Arial" w:eastAsia="Arial" w:cs="Times New Roman"/>
                <w:b/>
                <w:bCs/>
                <w:sz w:val="18"/>
                <w:szCs w:val="18"/>
                <w:lang w:val="en-AU"/>
              </w:rPr>
              <w:t>2021</w:t>
            </w:r>
          </w:p>
        </w:tc>
        <w:tc>
          <w:tcPr>
            <w:tcW w:w="2239" w:type="dxa"/>
            <w:gridSpan w:val="3"/>
            <w:shd w:val="clear" w:color="auto" w:fill="EDCD6C" w:themeFill="accent4"/>
            <w:noWrap/>
            <w:vAlign w:val="center"/>
          </w:tcPr>
          <w:p>
            <w:pPr>
              <w:pStyle w:val="3"/>
              <w:jc w:val="center"/>
              <w:rPr>
                <w:rFonts w:ascii="Arial" w:hAnsi="Arial" w:eastAsia="Arial" w:cs="Times New Roman"/>
                <w:b/>
                <w:bCs/>
                <w:sz w:val="18"/>
                <w:szCs w:val="18"/>
                <w:lang w:val="en-AU"/>
              </w:rPr>
            </w:pPr>
            <w:r>
              <w:rPr>
                <w:rFonts w:ascii="Arial" w:hAnsi="Arial" w:eastAsia="Arial" w:cs="Times New Roman"/>
                <w:b/>
                <w:bCs/>
                <w:sz w:val="18"/>
                <w:szCs w:val="18"/>
                <w:lang w:val="en-AU"/>
              </w:rPr>
              <w:t>2016 to 2021</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98" w:hRule="atLeast"/>
          <w:tblHeader/>
        </w:trPr>
        <w:tc>
          <w:tcPr>
            <w:tcW w:w="2811" w:type="dxa"/>
            <w:vMerge w:val="continue"/>
            <w:noWrap/>
          </w:tcPr>
          <w:p>
            <w:pPr>
              <w:pStyle w:val="3"/>
              <w:rPr>
                <w:rFonts w:ascii="Arial" w:hAnsi="Arial" w:eastAsia="Arial" w:cs="Times New Roman"/>
                <w:sz w:val="18"/>
                <w:szCs w:val="18"/>
                <w:lang w:val="en-AU"/>
              </w:rPr>
            </w:pPr>
          </w:p>
        </w:tc>
        <w:tc>
          <w:tcPr>
            <w:tcW w:w="1113" w:type="dxa"/>
            <w:shd w:val="clear" w:color="auto" w:fill="FBF4E1" w:themeFill="accent4" w:themeFillTint="33"/>
            <w:noWrap/>
            <w:vAlign w:val="center"/>
          </w:tcPr>
          <w:p>
            <w:pPr>
              <w:pStyle w:val="3"/>
              <w:jc w:val="center"/>
              <w:rPr>
                <w:rFonts w:ascii="Arial" w:hAnsi="Arial" w:eastAsia="Arial" w:cs="Times New Roman"/>
                <w:b/>
                <w:bCs/>
                <w:sz w:val="16"/>
                <w:szCs w:val="16"/>
                <w:lang w:val="en-AU"/>
              </w:rPr>
            </w:pPr>
            <w:r>
              <w:rPr>
                <w:rFonts w:ascii="Arial" w:hAnsi="Arial" w:eastAsia="Arial" w:cs="Times New Roman"/>
                <w:b/>
                <w:bCs/>
                <w:sz w:val="16"/>
                <w:szCs w:val="16"/>
                <w:lang w:val="en-AU"/>
              </w:rPr>
              <w:t>Total employed</w:t>
            </w:r>
          </w:p>
        </w:tc>
        <w:tc>
          <w:tcPr>
            <w:tcW w:w="1113" w:type="dxa"/>
            <w:gridSpan w:val="2"/>
            <w:shd w:val="clear" w:color="auto" w:fill="FBF4E1" w:themeFill="accent4" w:themeFillTint="33"/>
            <w:noWrap/>
            <w:vAlign w:val="center"/>
          </w:tcPr>
          <w:p>
            <w:pPr>
              <w:pStyle w:val="3"/>
              <w:jc w:val="center"/>
              <w:rPr>
                <w:rFonts w:ascii="Arial" w:hAnsi="Arial" w:eastAsia="Arial" w:cs="Times New Roman"/>
                <w:b/>
                <w:bCs/>
                <w:sz w:val="16"/>
                <w:szCs w:val="16"/>
                <w:lang w:val="en-AU"/>
              </w:rPr>
            </w:pPr>
            <w:r>
              <w:rPr>
                <w:rFonts w:ascii="Arial" w:hAnsi="Arial" w:eastAsia="Arial" w:cs="Times New Roman"/>
                <w:b/>
                <w:bCs/>
                <w:sz w:val="16"/>
                <w:szCs w:val="16"/>
                <w:lang w:val="en-AU"/>
              </w:rPr>
              <w:t>Contribu-tion to total (%)</w:t>
            </w:r>
          </w:p>
        </w:tc>
        <w:tc>
          <w:tcPr>
            <w:tcW w:w="1114" w:type="dxa"/>
            <w:shd w:val="clear" w:color="auto" w:fill="FBF4E1" w:themeFill="accent4" w:themeFillTint="33"/>
            <w:noWrap/>
            <w:vAlign w:val="center"/>
          </w:tcPr>
          <w:p>
            <w:pPr>
              <w:pStyle w:val="3"/>
              <w:jc w:val="center"/>
              <w:rPr>
                <w:rFonts w:ascii="Arial" w:hAnsi="Arial" w:eastAsia="Arial" w:cs="Times New Roman"/>
                <w:b/>
                <w:bCs/>
                <w:sz w:val="16"/>
                <w:szCs w:val="16"/>
                <w:lang w:val="en-AU"/>
              </w:rPr>
            </w:pPr>
            <w:r>
              <w:rPr>
                <w:rFonts w:ascii="Arial" w:hAnsi="Arial" w:eastAsia="Arial" w:cs="Times New Roman"/>
                <w:b/>
                <w:bCs/>
                <w:sz w:val="16"/>
                <w:szCs w:val="16"/>
                <w:lang w:val="en-AU"/>
              </w:rPr>
              <w:t>Total employed</w:t>
            </w:r>
          </w:p>
        </w:tc>
        <w:tc>
          <w:tcPr>
            <w:tcW w:w="1113" w:type="dxa"/>
            <w:gridSpan w:val="2"/>
            <w:shd w:val="clear" w:color="auto" w:fill="FBF4E1" w:themeFill="accent4" w:themeFillTint="33"/>
            <w:noWrap/>
            <w:vAlign w:val="center"/>
          </w:tcPr>
          <w:p>
            <w:pPr>
              <w:pStyle w:val="3"/>
              <w:jc w:val="center"/>
              <w:rPr>
                <w:rFonts w:ascii="Arial" w:hAnsi="Arial" w:eastAsia="Arial" w:cs="Times New Roman"/>
                <w:b/>
                <w:bCs/>
                <w:sz w:val="16"/>
                <w:szCs w:val="16"/>
                <w:lang w:val="en-AU"/>
              </w:rPr>
            </w:pPr>
            <w:r>
              <w:rPr>
                <w:rFonts w:ascii="Arial" w:hAnsi="Arial" w:eastAsia="Arial" w:cs="Times New Roman"/>
                <w:b/>
                <w:bCs/>
                <w:sz w:val="16"/>
                <w:szCs w:val="16"/>
                <w:lang w:val="en-AU"/>
              </w:rPr>
              <w:t>Contribu-tion to total (%)</w:t>
            </w:r>
          </w:p>
        </w:tc>
        <w:tc>
          <w:tcPr>
            <w:tcW w:w="1113" w:type="dxa"/>
            <w:shd w:val="clear" w:color="auto" w:fill="FBF4E1" w:themeFill="accent4" w:themeFillTint="33"/>
            <w:noWrap/>
            <w:vAlign w:val="center"/>
          </w:tcPr>
          <w:p>
            <w:pPr>
              <w:pStyle w:val="3"/>
              <w:jc w:val="center"/>
              <w:rPr>
                <w:rFonts w:ascii="Arial" w:hAnsi="Arial" w:eastAsia="Arial" w:cs="Times New Roman"/>
                <w:b/>
                <w:bCs/>
                <w:sz w:val="16"/>
                <w:szCs w:val="16"/>
                <w:lang w:val="en-AU"/>
              </w:rPr>
            </w:pPr>
            <w:r>
              <w:rPr>
                <w:rFonts w:ascii="Arial" w:hAnsi="Arial" w:eastAsia="Arial" w:cs="Times New Roman"/>
                <w:b/>
                <w:bCs/>
                <w:sz w:val="16"/>
                <w:szCs w:val="16"/>
                <w:lang w:val="en-AU"/>
              </w:rPr>
              <w:t>Change (Numbers)</w:t>
            </w:r>
          </w:p>
        </w:tc>
        <w:tc>
          <w:tcPr>
            <w:tcW w:w="1114" w:type="dxa"/>
            <w:shd w:val="clear" w:color="auto" w:fill="FBF4E1" w:themeFill="accent4" w:themeFillTint="33"/>
            <w:noWrap/>
            <w:vAlign w:val="center"/>
          </w:tcPr>
          <w:p>
            <w:pPr>
              <w:pStyle w:val="3"/>
              <w:jc w:val="center"/>
              <w:rPr>
                <w:rFonts w:ascii="Arial" w:hAnsi="Arial" w:eastAsia="Arial" w:cs="Times New Roman"/>
                <w:b/>
                <w:bCs/>
                <w:sz w:val="16"/>
                <w:szCs w:val="16"/>
                <w:lang w:val="en-AU"/>
              </w:rPr>
            </w:pPr>
            <w:r>
              <w:rPr>
                <w:rFonts w:ascii="Arial" w:hAnsi="Arial" w:eastAsia="Arial" w:cs="Times New Roman"/>
                <w:b/>
                <w:bCs/>
                <w:sz w:val="16"/>
                <w:szCs w:val="16"/>
                <w:lang w:val="en-AU"/>
              </w:rPr>
              <w:t>Change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98" w:hRule="atLeast"/>
        </w:trPr>
        <w:tc>
          <w:tcPr>
            <w:tcW w:w="2811" w:type="dxa"/>
            <w:noWrap/>
          </w:tcPr>
          <w:p>
            <w:pPr>
              <w:pStyle w:val="3"/>
              <w:rPr>
                <w:rFonts w:ascii="Arial" w:hAnsi="Arial" w:eastAsia="Arial" w:cs="Times New Roman"/>
                <w:b/>
                <w:bCs/>
                <w:sz w:val="18"/>
                <w:szCs w:val="18"/>
                <w:lang w:val="en-AU"/>
              </w:rPr>
            </w:pPr>
            <w:r>
              <w:rPr>
                <w:rFonts w:ascii="Arial" w:hAnsi="Arial" w:eastAsia="Arial" w:cs="Times New Roman"/>
                <w:b/>
                <w:bCs/>
                <w:sz w:val="18"/>
                <w:szCs w:val="18"/>
                <w:lang w:val="en-AU"/>
              </w:rPr>
              <w:t>Total</w:t>
            </w:r>
          </w:p>
        </w:tc>
        <w:tc>
          <w:tcPr>
            <w:tcW w:w="1113" w:type="dxa"/>
            <w:noWrap/>
            <w:vAlign w:val="center"/>
          </w:tcPr>
          <w:p>
            <w:pPr>
              <w:pStyle w:val="3"/>
              <w:jc w:val="right"/>
              <w:rPr>
                <w:rFonts w:ascii="Arial" w:hAnsi="Arial" w:eastAsia="Arial" w:cs="Times New Roman"/>
                <w:b/>
                <w:bCs/>
                <w:sz w:val="18"/>
                <w:szCs w:val="18"/>
                <w:lang w:val="en-AU"/>
              </w:rPr>
            </w:pPr>
            <w:r>
              <w:rPr>
                <w:rFonts w:ascii="Arial" w:hAnsi="Arial" w:eastAsia="Arial" w:cs="Times New Roman"/>
                <w:b/>
                <w:bCs/>
                <w:sz w:val="18"/>
                <w:szCs w:val="18"/>
                <w:lang w:val="en-AU"/>
              </w:rPr>
              <w:t xml:space="preserve"> 1,082,972 </w:t>
            </w:r>
          </w:p>
        </w:tc>
        <w:tc>
          <w:tcPr>
            <w:tcW w:w="1113" w:type="dxa"/>
            <w:gridSpan w:val="2"/>
            <w:noWrap/>
            <w:vAlign w:val="center"/>
          </w:tcPr>
          <w:p>
            <w:pPr>
              <w:pStyle w:val="3"/>
              <w:jc w:val="right"/>
              <w:rPr>
                <w:rFonts w:ascii="Arial" w:hAnsi="Arial" w:eastAsia="Arial" w:cs="Times New Roman"/>
                <w:b/>
                <w:bCs/>
                <w:sz w:val="18"/>
                <w:szCs w:val="18"/>
                <w:lang w:val="en-AU"/>
              </w:rPr>
            </w:pPr>
            <w:r>
              <w:rPr>
                <w:rFonts w:ascii="Arial" w:hAnsi="Arial" w:eastAsia="Arial" w:cs="Times New Roman"/>
                <w:b/>
                <w:bCs/>
                <w:sz w:val="18"/>
                <w:szCs w:val="18"/>
                <w:lang w:val="en-AU"/>
              </w:rPr>
              <w:t>100%</w:t>
            </w:r>
          </w:p>
        </w:tc>
        <w:tc>
          <w:tcPr>
            <w:tcW w:w="1114" w:type="dxa"/>
            <w:noWrap/>
            <w:vAlign w:val="center"/>
          </w:tcPr>
          <w:p>
            <w:pPr>
              <w:pStyle w:val="3"/>
              <w:jc w:val="right"/>
              <w:rPr>
                <w:rFonts w:ascii="Arial" w:hAnsi="Arial" w:eastAsia="Arial" w:cs="Times New Roman"/>
                <w:b/>
                <w:bCs/>
                <w:sz w:val="18"/>
                <w:szCs w:val="18"/>
                <w:lang w:val="en-AU"/>
              </w:rPr>
            </w:pPr>
            <w:r>
              <w:rPr>
                <w:rFonts w:ascii="Arial" w:hAnsi="Arial" w:eastAsia="Arial" w:cs="Times New Roman"/>
                <w:b/>
                <w:bCs/>
                <w:sz w:val="18"/>
                <w:szCs w:val="18"/>
                <w:lang w:val="en-AU"/>
              </w:rPr>
              <w:t xml:space="preserve"> 969,469 </w:t>
            </w:r>
          </w:p>
        </w:tc>
        <w:tc>
          <w:tcPr>
            <w:tcW w:w="1113" w:type="dxa"/>
            <w:gridSpan w:val="2"/>
            <w:noWrap/>
            <w:vAlign w:val="center"/>
          </w:tcPr>
          <w:p>
            <w:pPr>
              <w:pStyle w:val="3"/>
              <w:jc w:val="right"/>
              <w:rPr>
                <w:rFonts w:ascii="Arial" w:hAnsi="Arial" w:eastAsia="Arial" w:cs="Times New Roman"/>
                <w:b/>
                <w:bCs/>
                <w:sz w:val="18"/>
                <w:szCs w:val="18"/>
                <w:lang w:val="en-AU"/>
              </w:rPr>
            </w:pPr>
            <w:r>
              <w:rPr>
                <w:rFonts w:ascii="Arial" w:hAnsi="Arial" w:eastAsia="Arial" w:cs="Times New Roman"/>
                <w:b/>
                <w:bCs/>
                <w:sz w:val="18"/>
                <w:szCs w:val="18"/>
                <w:lang w:val="en-AU"/>
              </w:rPr>
              <w:t>100%</w:t>
            </w:r>
          </w:p>
        </w:tc>
        <w:tc>
          <w:tcPr>
            <w:tcW w:w="1113" w:type="dxa"/>
            <w:noWrap/>
            <w:vAlign w:val="center"/>
          </w:tcPr>
          <w:p>
            <w:pPr>
              <w:pStyle w:val="3"/>
              <w:jc w:val="right"/>
              <w:rPr>
                <w:rFonts w:ascii="Arial" w:hAnsi="Arial" w:eastAsia="Arial" w:cs="Times New Roman"/>
                <w:b/>
                <w:bCs/>
                <w:sz w:val="18"/>
                <w:szCs w:val="18"/>
                <w:lang w:val="en-AU"/>
              </w:rPr>
            </w:pPr>
            <w:r>
              <w:rPr>
                <w:rFonts w:ascii="Arial" w:hAnsi="Arial" w:eastAsia="Arial" w:cs="Times New Roman"/>
                <w:b/>
                <w:bCs/>
                <w:sz w:val="18"/>
                <w:szCs w:val="18"/>
                <w:lang w:val="en-AU"/>
              </w:rPr>
              <w:t xml:space="preserve">- 113,503 </w:t>
            </w:r>
          </w:p>
        </w:tc>
        <w:tc>
          <w:tcPr>
            <w:tcW w:w="1114" w:type="dxa"/>
            <w:noWrap/>
            <w:vAlign w:val="center"/>
          </w:tcPr>
          <w:p>
            <w:pPr>
              <w:pStyle w:val="3"/>
              <w:jc w:val="right"/>
              <w:rPr>
                <w:rFonts w:ascii="Arial" w:hAnsi="Arial" w:eastAsia="Arial" w:cs="Times New Roman"/>
                <w:b/>
                <w:bCs/>
                <w:sz w:val="18"/>
                <w:szCs w:val="18"/>
                <w:lang w:val="en-AU"/>
              </w:rPr>
            </w:pPr>
            <w:r>
              <w:rPr>
                <w:rFonts w:ascii="Arial" w:hAnsi="Arial" w:eastAsia="Arial" w:cs="Times New Roman"/>
                <w:b/>
                <w:bCs/>
                <w:sz w:val="18"/>
                <w:szCs w:val="18"/>
                <w:lang w:val="en-AU"/>
              </w:rPr>
              <w:t>-10.5%</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98" w:hRule="atLeast"/>
        </w:trPr>
        <w:tc>
          <w:tcPr>
            <w:tcW w:w="2811" w:type="dxa"/>
            <w:shd w:val="clear" w:color="auto" w:fill="FBF4E1" w:themeFill="accent4" w:themeFillTint="33"/>
            <w:noWrap/>
          </w:tcPr>
          <w:p>
            <w:pPr>
              <w:pStyle w:val="3"/>
              <w:rPr>
                <w:rFonts w:ascii="Arial" w:hAnsi="Arial" w:eastAsia="Arial" w:cs="Times New Roman"/>
                <w:b/>
                <w:bCs/>
                <w:sz w:val="18"/>
                <w:szCs w:val="18"/>
                <w:lang w:val="en-AU"/>
              </w:rPr>
            </w:pPr>
            <w:r>
              <w:rPr>
                <w:rFonts w:ascii="Arial" w:hAnsi="Arial" w:eastAsia="Arial" w:cs="Times New Roman"/>
                <w:b/>
                <w:bCs/>
                <w:sz w:val="18"/>
                <w:szCs w:val="18"/>
                <w:lang w:val="en-AU"/>
              </w:rPr>
              <w:t>Primary sector</w:t>
            </w:r>
          </w:p>
        </w:tc>
        <w:tc>
          <w:tcPr>
            <w:tcW w:w="1113" w:type="dxa"/>
            <w:shd w:val="clear" w:color="auto" w:fill="FBF4E1" w:themeFill="accent4" w:themeFillTint="33"/>
            <w:noWrap/>
            <w:vAlign w:val="center"/>
          </w:tcPr>
          <w:p>
            <w:pPr>
              <w:pStyle w:val="3"/>
              <w:jc w:val="right"/>
              <w:rPr>
                <w:rFonts w:ascii="Arial" w:hAnsi="Arial" w:eastAsia="Arial" w:cs="Times New Roman"/>
                <w:b/>
                <w:bCs/>
                <w:sz w:val="18"/>
                <w:szCs w:val="18"/>
                <w:lang w:val="en-AU"/>
              </w:rPr>
            </w:pPr>
            <w:r>
              <w:rPr>
                <w:rFonts w:ascii="Arial" w:hAnsi="Arial" w:eastAsia="Arial" w:cs="Times New Roman"/>
                <w:b/>
                <w:bCs/>
                <w:sz w:val="18"/>
                <w:szCs w:val="18"/>
                <w:lang w:val="en-AU"/>
              </w:rPr>
              <w:t xml:space="preserve"> 198,296 </w:t>
            </w:r>
          </w:p>
        </w:tc>
        <w:tc>
          <w:tcPr>
            <w:tcW w:w="1113" w:type="dxa"/>
            <w:gridSpan w:val="2"/>
            <w:shd w:val="clear" w:color="auto" w:fill="FBF4E1" w:themeFill="accent4" w:themeFillTint="33"/>
            <w:noWrap/>
            <w:vAlign w:val="center"/>
          </w:tcPr>
          <w:p>
            <w:pPr>
              <w:pStyle w:val="3"/>
              <w:jc w:val="right"/>
              <w:rPr>
                <w:rFonts w:ascii="Arial" w:hAnsi="Arial" w:eastAsia="Arial" w:cs="Times New Roman"/>
                <w:b/>
                <w:bCs/>
                <w:sz w:val="18"/>
                <w:szCs w:val="18"/>
                <w:lang w:val="en-AU"/>
              </w:rPr>
            </w:pPr>
            <w:r>
              <w:rPr>
                <w:rFonts w:ascii="Arial" w:hAnsi="Arial" w:eastAsia="Arial" w:cs="Times New Roman"/>
                <w:b/>
                <w:bCs/>
                <w:sz w:val="18"/>
                <w:szCs w:val="18"/>
                <w:lang w:val="en-AU"/>
              </w:rPr>
              <w:t>18.3%</w:t>
            </w:r>
          </w:p>
        </w:tc>
        <w:tc>
          <w:tcPr>
            <w:tcW w:w="1114" w:type="dxa"/>
            <w:shd w:val="clear" w:color="auto" w:fill="FBF4E1" w:themeFill="accent4" w:themeFillTint="33"/>
            <w:noWrap/>
            <w:vAlign w:val="center"/>
          </w:tcPr>
          <w:p>
            <w:pPr>
              <w:pStyle w:val="3"/>
              <w:jc w:val="right"/>
              <w:rPr>
                <w:rFonts w:ascii="Arial" w:hAnsi="Arial" w:eastAsia="Arial" w:cs="Times New Roman"/>
                <w:b/>
                <w:bCs/>
                <w:sz w:val="18"/>
                <w:szCs w:val="18"/>
                <w:lang w:val="en-AU"/>
              </w:rPr>
            </w:pPr>
            <w:r>
              <w:rPr>
                <w:rFonts w:ascii="Arial" w:hAnsi="Arial" w:eastAsia="Arial" w:cs="Times New Roman"/>
                <w:b/>
                <w:bCs/>
                <w:sz w:val="18"/>
                <w:szCs w:val="18"/>
                <w:lang w:val="en-AU"/>
              </w:rPr>
              <w:t xml:space="preserve"> 177,431 </w:t>
            </w:r>
          </w:p>
        </w:tc>
        <w:tc>
          <w:tcPr>
            <w:tcW w:w="1113" w:type="dxa"/>
            <w:gridSpan w:val="2"/>
            <w:shd w:val="clear" w:color="auto" w:fill="FBF4E1" w:themeFill="accent4" w:themeFillTint="33"/>
            <w:noWrap/>
            <w:vAlign w:val="center"/>
          </w:tcPr>
          <w:p>
            <w:pPr>
              <w:pStyle w:val="3"/>
              <w:jc w:val="right"/>
              <w:rPr>
                <w:rFonts w:ascii="Arial" w:hAnsi="Arial" w:eastAsia="Arial" w:cs="Times New Roman"/>
                <w:b/>
                <w:bCs/>
                <w:sz w:val="18"/>
                <w:szCs w:val="18"/>
                <w:lang w:val="en-AU"/>
              </w:rPr>
            </w:pPr>
            <w:r>
              <w:rPr>
                <w:rFonts w:ascii="Arial" w:hAnsi="Arial" w:eastAsia="Arial" w:cs="Times New Roman"/>
                <w:b/>
                <w:bCs/>
                <w:sz w:val="18"/>
                <w:szCs w:val="18"/>
                <w:lang w:val="en-AU"/>
              </w:rPr>
              <w:t>18.3%</w:t>
            </w:r>
          </w:p>
        </w:tc>
        <w:tc>
          <w:tcPr>
            <w:tcW w:w="1113" w:type="dxa"/>
            <w:shd w:val="clear" w:color="auto" w:fill="FBF4E1" w:themeFill="accent4" w:themeFillTint="33"/>
            <w:noWrap/>
            <w:vAlign w:val="center"/>
          </w:tcPr>
          <w:p>
            <w:pPr>
              <w:pStyle w:val="3"/>
              <w:jc w:val="right"/>
              <w:rPr>
                <w:rFonts w:ascii="Arial" w:hAnsi="Arial" w:eastAsia="Arial" w:cs="Times New Roman"/>
                <w:b/>
                <w:bCs/>
                <w:sz w:val="18"/>
                <w:szCs w:val="18"/>
                <w:lang w:val="en-AU"/>
              </w:rPr>
            </w:pPr>
            <w:r>
              <w:rPr>
                <w:rFonts w:ascii="Arial" w:hAnsi="Arial" w:eastAsia="Arial" w:cs="Times New Roman"/>
                <w:b/>
                <w:bCs/>
                <w:sz w:val="18"/>
                <w:szCs w:val="18"/>
                <w:lang w:val="en-AU"/>
              </w:rPr>
              <w:t xml:space="preserve">-20,865 </w:t>
            </w:r>
          </w:p>
        </w:tc>
        <w:tc>
          <w:tcPr>
            <w:tcW w:w="1114" w:type="dxa"/>
            <w:shd w:val="clear" w:color="auto" w:fill="FBF4E1" w:themeFill="accent4" w:themeFillTint="33"/>
            <w:noWrap/>
            <w:vAlign w:val="center"/>
          </w:tcPr>
          <w:p>
            <w:pPr>
              <w:pStyle w:val="3"/>
              <w:jc w:val="right"/>
              <w:rPr>
                <w:rFonts w:ascii="Arial" w:hAnsi="Arial" w:eastAsia="Arial" w:cs="Times New Roman"/>
                <w:b/>
                <w:bCs/>
                <w:sz w:val="18"/>
                <w:szCs w:val="18"/>
                <w:lang w:val="en-AU"/>
              </w:rPr>
            </w:pPr>
            <w:r>
              <w:rPr>
                <w:rFonts w:ascii="Arial" w:hAnsi="Arial" w:eastAsia="Arial" w:cs="Times New Roman"/>
                <w:b/>
                <w:bCs/>
                <w:sz w:val="18"/>
                <w:szCs w:val="18"/>
                <w:lang w:val="en-AU"/>
              </w:rPr>
              <w:t>-10.5%</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98" w:hRule="atLeast"/>
        </w:trPr>
        <w:tc>
          <w:tcPr>
            <w:tcW w:w="2811" w:type="dxa"/>
            <w:noWrap/>
          </w:tcPr>
          <w:p>
            <w:pPr>
              <w:pStyle w:val="3"/>
              <w:rPr>
                <w:rFonts w:ascii="Arial" w:hAnsi="Arial" w:eastAsia="Arial" w:cs="Times New Roman"/>
                <w:sz w:val="18"/>
                <w:szCs w:val="18"/>
                <w:lang w:val="en-AU"/>
              </w:rPr>
            </w:pPr>
            <w:r>
              <w:rPr>
                <w:rFonts w:ascii="Arial" w:hAnsi="Arial" w:eastAsia="Arial" w:cs="Times New Roman"/>
                <w:sz w:val="18"/>
                <w:szCs w:val="18"/>
                <w:lang w:val="en-AU"/>
              </w:rPr>
              <w:t>Agriculture, forestry and fishing</w:t>
            </w:r>
          </w:p>
        </w:tc>
        <w:tc>
          <w:tcPr>
            <w:tcW w:w="1113" w:type="dxa"/>
            <w:noWrap/>
            <w:vAlign w:val="center"/>
          </w:tcPr>
          <w:p>
            <w:pPr>
              <w:pStyle w:val="3"/>
              <w:jc w:val="right"/>
              <w:rPr>
                <w:rFonts w:ascii="Arial" w:hAnsi="Arial" w:eastAsia="Arial" w:cs="Times New Roman"/>
                <w:sz w:val="18"/>
                <w:szCs w:val="18"/>
                <w:lang w:val="en-AU"/>
              </w:rPr>
            </w:pPr>
            <w:r>
              <w:rPr>
                <w:rFonts w:ascii="Arial" w:hAnsi="Arial" w:eastAsia="Arial" w:cs="Times New Roman"/>
                <w:sz w:val="18"/>
                <w:szCs w:val="18"/>
                <w:lang w:val="en-AU"/>
              </w:rPr>
              <w:t xml:space="preserve"> 144,710 </w:t>
            </w:r>
          </w:p>
        </w:tc>
        <w:tc>
          <w:tcPr>
            <w:tcW w:w="1113" w:type="dxa"/>
            <w:gridSpan w:val="2"/>
            <w:noWrap/>
            <w:vAlign w:val="center"/>
          </w:tcPr>
          <w:p>
            <w:pPr>
              <w:pStyle w:val="3"/>
              <w:jc w:val="right"/>
              <w:rPr>
                <w:rFonts w:ascii="Arial" w:hAnsi="Arial" w:eastAsia="Arial" w:cs="Times New Roman"/>
                <w:sz w:val="18"/>
                <w:szCs w:val="18"/>
                <w:lang w:val="en-AU"/>
              </w:rPr>
            </w:pPr>
            <w:r>
              <w:rPr>
                <w:rFonts w:ascii="Arial" w:hAnsi="Arial" w:eastAsia="Arial" w:cs="Times New Roman"/>
                <w:sz w:val="18"/>
                <w:szCs w:val="18"/>
                <w:lang w:val="en-AU"/>
              </w:rPr>
              <w:t>13.4%</w:t>
            </w:r>
          </w:p>
        </w:tc>
        <w:tc>
          <w:tcPr>
            <w:tcW w:w="1114" w:type="dxa"/>
            <w:noWrap/>
            <w:vAlign w:val="center"/>
          </w:tcPr>
          <w:p>
            <w:pPr>
              <w:pStyle w:val="3"/>
              <w:jc w:val="right"/>
              <w:rPr>
                <w:rFonts w:ascii="Arial" w:hAnsi="Arial" w:eastAsia="Arial" w:cs="Times New Roman"/>
                <w:sz w:val="18"/>
                <w:szCs w:val="18"/>
                <w:lang w:val="en-AU"/>
              </w:rPr>
            </w:pPr>
            <w:r>
              <w:rPr>
                <w:rFonts w:ascii="Arial" w:hAnsi="Arial" w:eastAsia="Arial" w:cs="Times New Roman"/>
                <w:sz w:val="18"/>
                <w:szCs w:val="18"/>
                <w:lang w:val="en-AU"/>
              </w:rPr>
              <w:t xml:space="preserve"> 122,789 </w:t>
            </w:r>
          </w:p>
        </w:tc>
        <w:tc>
          <w:tcPr>
            <w:tcW w:w="1113" w:type="dxa"/>
            <w:gridSpan w:val="2"/>
            <w:noWrap/>
            <w:vAlign w:val="center"/>
          </w:tcPr>
          <w:p>
            <w:pPr>
              <w:pStyle w:val="3"/>
              <w:jc w:val="right"/>
              <w:rPr>
                <w:rFonts w:ascii="Arial" w:hAnsi="Arial" w:eastAsia="Arial" w:cs="Times New Roman"/>
                <w:sz w:val="18"/>
                <w:szCs w:val="18"/>
                <w:lang w:val="en-AU"/>
              </w:rPr>
            </w:pPr>
            <w:r>
              <w:rPr>
                <w:rFonts w:ascii="Arial" w:hAnsi="Arial" w:eastAsia="Arial" w:cs="Times New Roman"/>
                <w:sz w:val="18"/>
                <w:szCs w:val="18"/>
                <w:lang w:val="en-AU"/>
              </w:rPr>
              <w:t>12.7%</w:t>
            </w:r>
          </w:p>
        </w:tc>
        <w:tc>
          <w:tcPr>
            <w:tcW w:w="1113" w:type="dxa"/>
            <w:noWrap/>
            <w:vAlign w:val="center"/>
          </w:tcPr>
          <w:p>
            <w:pPr>
              <w:pStyle w:val="3"/>
              <w:jc w:val="right"/>
              <w:rPr>
                <w:rFonts w:ascii="Arial" w:hAnsi="Arial" w:eastAsia="Arial" w:cs="Times New Roman"/>
                <w:sz w:val="18"/>
                <w:szCs w:val="18"/>
                <w:lang w:val="en-AU"/>
              </w:rPr>
            </w:pPr>
            <w:r>
              <w:rPr>
                <w:rFonts w:ascii="Arial" w:hAnsi="Arial" w:eastAsia="Arial" w:cs="Times New Roman"/>
                <w:sz w:val="18"/>
                <w:szCs w:val="18"/>
                <w:lang w:val="en-AU"/>
              </w:rPr>
              <w:t xml:space="preserve">-21,921 </w:t>
            </w:r>
          </w:p>
        </w:tc>
        <w:tc>
          <w:tcPr>
            <w:tcW w:w="1114" w:type="dxa"/>
            <w:noWrap/>
            <w:vAlign w:val="center"/>
          </w:tcPr>
          <w:p>
            <w:pPr>
              <w:pStyle w:val="3"/>
              <w:jc w:val="right"/>
              <w:rPr>
                <w:rFonts w:ascii="Arial" w:hAnsi="Arial" w:eastAsia="Arial" w:cs="Times New Roman"/>
                <w:sz w:val="18"/>
                <w:szCs w:val="18"/>
                <w:lang w:val="en-AU"/>
              </w:rPr>
            </w:pPr>
            <w:r>
              <w:rPr>
                <w:rFonts w:ascii="Arial" w:hAnsi="Arial" w:eastAsia="Arial" w:cs="Times New Roman"/>
                <w:sz w:val="18"/>
                <w:szCs w:val="18"/>
                <w:lang w:val="en-AU"/>
              </w:rPr>
              <w:t>-15.1%</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98" w:hRule="atLeast"/>
        </w:trPr>
        <w:tc>
          <w:tcPr>
            <w:tcW w:w="2811" w:type="dxa"/>
            <w:noWrap/>
          </w:tcPr>
          <w:p>
            <w:pPr>
              <w:pStyle w:val="3"/>
              <w:rPr>
                <w:rFonts w:ascii="Arial" w:hAnsi="Arial" w:eastAsia="Arial" w:cs="Times New Roman"/>
                <w:sz w:val="18"/>
                <w:szCs w:val="18"/>
                <w:lang w:val="en-AU"/>
              </w:rPr>
            </w:pPr>
            <w:r>
              <w:rPr>
                <w:rFonts w:ascii="Arial" w:hAnsi="Arial" w:eastAsia="Arial" w:cs="Times New Roman"/>
                <w:sz w:val="18"/>
                <w:szCs w:val="18"/>
                <w:lang w:val="en-AU"/>
              </w:rPr>
              <w:t>Mining and quarrying</w:t>
            </w:r>
          </w:p>
        </w:tc>
        <w:tc>
          <w:tcPr>
            <w:tcW w:w="1113" w:type="dxa"/>
            <w:noWrap/>
            <w:vAlign w:val="center"/>
          </w:tcPr>
          <w:p>
            <w:pPr>
              <w:pStyle w:val="3"/>
              <w:jc w:val="right"/>
              <w:rPr>
                <w:rFonts w:ascii="Arial" w:hAnsi="Arial" w:eastAsia="Arial" w:cs="Times New Roman"/>
                <w:sz w:val="18"/>
                <w:szCs w:val="18"/>
                <w:lang w:val="en-AU"/>
              </w:rPr>
            </w:pPr>
            <w:r>
              <w:rPr>
                <w:rFonts w:ascii="Arial" w:hAnsi="Arial" w:eastAsia="Arial" w:cs="Times New Roman"/>
                <w:sz w:val="18"/>
                <w:szCs w:val="18"/>
                <w:lang w:val="en-AU"/>
              </w:rPr>
              <w:t xml:space="preserve"> 53,586 </w:t>
            </w:r>
          </w:p>
        </w:tc>
        <w:tc>
          <w:tcPr>
            <w:tcW w:w="1113" w:type="dxa"/>
            <w:gridSpan w:val="2"/>
            <w:noWrap/>
            <w:vAlign w:val="center"/>
          </w:tcPr>
          <w:p>
            <w:pPr>
              <w:pStyle w:val="3"/>
              <w:jc w:val="right"/>
              <w:rPr>
                <w:rFonts w:ascii="Arial" w:hAnsi="Arial" w:eastAsia="Arial" w:cs="Times New Roman"/>
                <w:sz w:val="18"/>
                <w:szCs w:val="18"/>
                <w:lang w:val="en-AU"/>
              </w:rPr>
            </w:pPr>
            <w:r>
              <w:rPr>
                <w:rFonts w:ascii="Arial" w:hAnsi="Arial" w:eastAsia="Arial" w:cs="Times New Roman"/>
                <w:sz w:val="18"/>
                <w:szCs w:val="18"/>
                <w:lang w:val="en-AU"/>
              </w:rPr>
              <w:t>4.9%</w:t>
            </w:r>
          </w:p>
        </w:tc>
        <w:tc>
          <w:tcPr>
            <w:tcW w:w="1114" w:type="dxa"/>
            <w:noWrap/>
            <w:vAlign w:val="center"/>
          </w:tcPr>
          <w:p>
            <w:pPr>
              <w:pStyle w:val="3"/>
              <w:jc w:val="right"/>
              <w:rPr>
                <w:rFonts w:ascii="Arial" w:hAnsi="Arial" w:eastAsia="Arial" w:cs="Times New Roman"/>
                <w:sz w:val="18"/>
                <w:szCs w:val="18"/>
                <w:lang w:val="en-AU"/>
              </w:rPr>
            </w:pPr>
            <w:r>
              <w:rPr>
                <w:rFonts w:ascii="Arial" w:hAnsi="Arial" w:eastAsia="Arial" w:cs="Times New Roman"/>
                <w:sz w:val="18"/>
                <w:szCs w:val="18"/>
                <w:lang w:val="en-AU"/>
              </w:rPr>
              <w:t xml:space="preserve">54,642 </w:t>
            </w:r>
          </w:p>
        </w:tc>
        <w:tc>
          <w:tcPr>
            <w:tcW w:w="1113" w:type="dxa"/>
            <w:gridSpan w:val="2"/>
            <w:noWrap/>
            <w:vAlign w:val="center"/>
          </w:tcPr>
          <w:p>
            <w:pPr>
              <w:pStyle w:val="3"/>
              <w:jc w:val="right"/>
              <w:rPr>
                <w:rFonts w:ascii="Arial" w:hAnsi="Arial" w:eastAsia="Arial" w:cs="Times New Roman"/>
                <w:sz w:val="18"/>
                <w:szCs w:val="18"/>
                <w:lang w:val="en-AU"/>
              </w:rPr>
            </w:pPr>
            <w:r>
              <w:rPr>
                <w:rFonts w:ascii="Arial" w:hAnsi="Arial" w:eastAsia="Arial" w:cs="Times New Roman"/>
                <w:sz w:val="18"/>
                <w:szCs w:val="18"/>
                <w:lang w:val="en-AU"/>
              </w:rPr>
              <w:t>5.6%</w:t>
            </w:r>
          </w:p>
        </w:tc>
        <w:tc>
          <w:tcPr>
            <w:tcW w:w="1113" w:type="dxa"/>
            <w:noWrap/>
            <w:vAlign w:val="center"/>
          </w:tcPr>
          <w:p>
            <w:pPr>
              <w:pStyle w:val="3"/>
              <w:jc w:val="right"/>
              <w:rPr>
                <w:rFonts w:ascii="Arial" w:hAnsi="Arial" w:eastAsia="Arial" w:cs="Times New Roman"/>
                <w:sz w:val="18"/>
                <w:szCs w:val="18"/>
                <w:lang w:val="en-AU"/>
              </w:rPr>
            </w:pPr>
            <w:r>
              <w:rPr>
                <w:rFonts w:ascii="Arial" w:hAnsi="Arial" w:eastAsia="Arial" w:cs="Times New Roman"/>
                <w:sz w:val="18"/>
                <w:szCs w:val="18"/>
                <w:lang w:val="en-AU"/>
              </w:rPr>
              <w:t xml:space="preserve">1,056 </w:t>
            </w:r>
          </w:p>
        </w:tc>
        <w:tc>
          <w:tcPr>
            <w:tcW w:w="1114" w:type="dxa"/>
            <w:noWrap/>
            <w:vAlign w:val="center"/>
          </w:tcPr>
          <w:p>
            <w:pPr>
              <w:pStyle w:val="3"/>
              <w:jc w:val="right"/>
              <w:rPr>
                <w:rFonts w:ascii="Arial" w:hAnsi="Arial" w:eastAsia="Arial" w:cs="Times New Roman"/>
                <w:sz w:val="18"/>
                <w:szCs w:val="18"/>
                <w:lang w:val="en-AU"/>
              </w:rPr>
            </w:pPr>
            <w:r>
              <w:rPr>
                <w:rFonts w:ascii="Arial" w:hAnsi="Arial" w:eastAsia="Arial" w:cs="Times New Roman"/>
                <w:sz w:val="18"/>
                <w:szCs w:val="18"/>
                <w:lang w:val="en-AU"/>
              </w:rPr>
              <w:t>2.0%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98" w:hRule="atLeast"/>
        </w:trPr>
        <w:tc>
          <w:tcPr>
            <w:tcW w:w="2811" w:type="dxa"/>
            <w:shd w:val="clear" w:color="auto" w:fill="FBF4E1" w:themeFill="accent4" w:themeFillTint="33"/>
            <w:noWrap/>
          </w:tcPr>
          <w:p>
            <w:pPr>
              <w:pStyle w:val="3"/>
              <w:rPr>
                <w:rFonts w:ascii="Arial" w:hAnsi="Arial" w:eastAsia="Arial" w:cs="Times New Roman"/>
                <w:b/>
                <w:bCs/>
                <w:sz w:val="18"/>
                <w:szCs w:val="18"/>
                <w:lang w:val="en-AU"/>
              </w:rPr>
            </w:pPr>
            <w:r>
              <w:rPr>
                <w:rFonts w:ascii="Arial" w:hAnsi="Arial" w:eastAsia="Arial" w:cs="Times New Roman"/>
                <w:b/>
                <w:bCs/>
                <w:sz w:val="18"/>
                <w:szCs w:val="18"/>
                <w:lang w:val="en-AU"/>
              </w:rPr>
              <w:t>Secondary sector</w:t>
            </w:r>
          </w:p>
        </w:tc>
        <w:tc>
          <w:tcPr>
            <w:tcW w:w="1113" w:type="dxa"/>
            <w:shd w:val="clear" w:color="auto" w:fill="FBF4E1" w:themeFill="accent4" w:themeFillTint="33"/>
            <w:noWrap/>
            <w:vAlign w:val="center"/>
          </w:tcPr>
          <w:p>
            <w:pPr>
              <w:pStyle w:val="3"/>
              <w:jc w:val="right"/>
              <w:rPr>
                <w:rFonts w:ascii="Arial" w:hAnsi="Arial" w:eastAsia="Arial" w:cs="Times New Roman"/>
                <w:b/>
                <w:bCs/>
                <w:sz w:val="18"/>
                <w:szCs w:val="18"/>
                <w:lang w:val="en-AU"/>
              </w:rPr>
            </w:pPr>
            <w:r>
              <w:rPr>
                <w:rFonts w:ascii="Arial" w:hAnsi="Arial" w:eastAsia="Arial" w:cs="Times New Roman"/>
                <w:b/>
                <w:bCs/>
                <w:sz w:val="18"/>
                <w:szCs w:val="18"/>
                <w:lang w:val="en-AU"/>
              </w:rPr>
              <w:t xml:space="preserve"> 140,038 </w:t>
            </w:r>
          </w:p>
        </w:tc>
        <w:tc>
          <w:tcPr>
            <w:tcW w:w="1113" w:type="dxa"/>
            <w:gridSpan w:val="2"/>
            <w:shd w:val="clear" w:color="auto" w:fill="FBF4E1" w:themeFill="accent4" w:themeFillTint="33"/>
            <w:noWrap/>
            <w:vAlign w:val="center"/>
          </w:tcPr>
          <w:p>
            <w:pPr>
              <w:pStyle w:val="3"/>
              <w:jc w:val="right"/>
              <w:rPr>
                <w:rFonts w:ascii="Arial" w:hAnsi="Arial" w:eastAsia="Arial" w:cs="Times New Roman"/>
                <w:b/>
                <w:bCs/>
                <w:sz w:val="18"/>
                <w:szCs w:val="18"/>
                <w:lang w:val="en-AU"/>
              </w:rPr>
            </w:pPr>
            <w:r>
              <w:rPr>
                <w:rFonts w:ascii="Arial" w:hAnsi="Arial" w:eastAsia="Arial" w:cs="Times New Roman"/>
                <w:b/>
                <w:bCs/>
                <w:sz w:val="18"/>
                <w:szCs w:val="18"/>
                <w:lang w:val="en-AU"/>
              </w:rPr>
              <w:t>12.9%</w:t>
            </w:r>
          </w:p>
        </w:tc>
        <w:tc>
          <w:tcPr>
            <w:tcW w:w="1114" w:type="dxa"/>
            <w:shd w:val="clear" w:color="auto" w:fill="FBF4E1" w:themeFill="accent4" w:themeFillTint="33"/>
            <w:noWrap/>
            <w:vAlign w:val="center"/>
          </w:tcPr>
          <w:p>
            <w:pPr>
              <w:pStyle w:val="3"/>
              <w:jc w:val="right"/>
              <w:rPr>
                <w:rFonts w:ascii="Arial" w:hAnsi="Arial" w:eastAsia="Arial" w:cs="Times New Roman"/>
                <w:b/>
                <w:bCs/>
                <w:sz w:val="18"/>
                <w:szCs w:val="18"/>
                <w:lang w:val="en-AU"/>
              </w:rPr>
            </w:pPr>
            <w:r>
              <w:rPr>
                <w:rFonts w:ascii="Arial" w:hAnsi="Arial" w:eastAsia="Arial" w:cs="Times New Roman"/>
                <w:b/>
                <w:bCs/>
                <w:sz w:val="18"/>
                <w:szCs w:val="18"/>
                <w:lang w:val="en-AU"/>
              </w:rPr>
              <w:t xml:space="preserve"> 111,790 </w:t>
            </w:r>
          </w:p>
        </w:tc>
        <w:tc>
          <w:tcPr>
            <w:tcW w:w="1113" w:type="dxa"/>
            <w:gridSpan w:val="2"/>
            <w:shd w:val="clear" w:color="auto" w:fill="FBF4E1" w:themeFill="accent4" w:themeFillTint="33"/>
            <w:noWrap/>
            <w:vAlign w:val="center"/>
          </w:tcPr>
          <w:p>
            <w:pPr>
              <w:pStyle w:val="3"/>
              <w:jc w:val="right"/>
              <w:rPr>
                <w:rFonts w:ascii="Arial" w:hAnsi="Arial" w:eastAsia="Arial" w:cs="Times New Roman"/>
                <w:b/>
                <w:bCs/>
                <w:sz w:val="18"/>
                <w:szCs w:val="18"/>
                <w:lang w:val="en-AU"/>
              </w:rPr>
            </w:pPr>
            <w:r>
              <w:rPr>
                <w:rFonts w:ascii="Arial" w:hAnsi="Arial" w:eastAsia="Arial" w:cs="Times New Roman"/>
                <w:b/>
                <w:bCs/>
                <w:sz w:val="18"/>
                <w:szCs w:val="18"/>
                <w:lang w:val="en-AU"/>
              </w:rPr>
              <w:t>11.5%</w:t>
            </w:r>
          </w:p>
        </w:tc>
        <w:tc>
          <w:tcPr>
            <w:tcW w:w="1113" w:type="dxa"/>
            <w:shd w:val="clear" w:color="auto" w:fill="FBF4E1" w:themeFill="accent4" w:themeFillTint="33"/>
            <w:noWrap/>
            <w:vAlign w:val="center"/>
          </w:tcPr>
          <w:p>
            <w:pPr>
              <w:pStyle w:val="3"/>
              <w:jc w:val="right"/>
              <w:rPr>
                <w:rFonts w:ascii="Arial" w:hAnsi="Arial" w:eastAsia="Arial" w:cs="Times New Roman"/>
                <w:b/>
                <w:bCs/>
                <w:sz w:val="18"/>
                <w:szCs w:val="18"/>
                <w:lang w:val="en-AU"/>
              </w:rPr>
            </w:pPr>
            <w:r>
              <w:rPr>
                <w:rFonts w:ascii="Arial" w:hAnsi="Arial" w:eastAsia="Arial" w:cs="Times New Roman"/>
                <w:b/>
                <w:bCs/>
                <w:sz w:val="18"/>
                <w:szCs w:val="18"/>
                <w:lang w:val="en-AU"/>
              </w:rPr>
              <w:t xml:space="preserve">-28,248 </w:t>
            </w:r>
          </w:p>
        </w:tc>
        <w:tc>
          <w:tcPr>
            <w:tcW w:w="1114" w:type="dxa"/>
            <w:shd w:val="clear" w:color="auto" w:fill="FBF4E1" w:themeFill="accent4" w:themeFillTint="33"/>
            <w:noWrap/>
            <w:vAlign w:val="center"/>
          </w:tcPr>
          <w:p>
            <w:pPr>
              <w:pStyle w:val="3"/>
              <w:jc w:val="right"/>
              <w:rPr>
                <w:rFonts w:ascii="Arial" w:hAnsi="Arial" w:eastAsia="Arial" w:cs="Times New Roman"/>
                <w:b/>
                <w:bCs/>
                <w:sz w:val="18"/>
                <w:szCs w:val="18"/>
                <w:lang w:val="en-AU"/>
              </w:rPr>
            </w:pPr>
            <w:r>
              <w:rPr>
                <w:rFonts w:ascii="Arial" w:hAnsi="Arial" w:eastAsia="Arial" w:cs="Times New Roman"/>
                <w:b/>
                <w:bCs/>
                <w:sz w:val="18"/>
                <w:szCs w:val="18"/>
                <w:lang w:val="en-AU"/>
              </w:rPr>
              <w:t>-20.2%</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98" w:hRule="atLeast"/>
        </w:trPr>
        <w:tc>
          <w:tcPr>
            <w:tcW w:w="2811" w:type="dxa"/>
            <w:noWrap/>
          </w:tcPr>
          <w:p>
            <w:pPr>
              <w:pStyle w:val="3"/>
              <w:rPr>
                <w:rFonts w:ascii="Arial" w:hAnsi="Arial" w:eastAsia="Arial" w:cs="Times New Roman"/>
                <w:sz w:val="18"/>
                <w:szCs w:val="18"/>
                <w:lang w:val="en-AU"/>
              </w:rPr>
            </w:pPr>
            <w:r>
              <w:rPr>
                <w:rFonts w:ascii="Arial" w:hAnsi="Arial" w:eastAsia="Arial" w:cs="Times New Roman"/>
                <w:sz w:val="18"/>
                <w:szCs w:val="18"/>
                <w:lang w:val="en-AU"/>
              </w:rPr>
              <w:t>Manufacturing</w:t>
            </w:r>
          </w:p>
        </w:tc>
        <w:tc>
          <w:tcPr>
            <w:tcW w:w="1113" w:type="dxa"/>
            <w:noWrap/>
            <w:vAlign w:val="center"/>
          </w:tcPr>
          <w:p>
            <w:pPr>
              <w:pStyle w:val="3"/>
              <w:jc w:val="right"/>
              <w:rPr>
                <w:rFonts w:ascii="Arial" w:hAnsi="Arial" w:eastAsia="Arial" w:cs="Times New Roman"/>
                <w:sz w:val="18"/>
                <w:szCs w:val="18"/>
                <w:lang w:val="en-AU"/>
              </w:rPr>
            </w:pPr>
            <w:r>
              <w:rPr>
                <w:rFonts w:ascii="Arial" w:hAnsi="Arial" w:eastAsia="Arial" w:cs="Times New Roman"/>
                <w:sz w:val="18"/>
                <w:szCs w:val="18"/>
                <w:lang w:val="en-AU"/>
              </w:rPr>
              <w:t xml:space="preserve"> 61,892 </w:t>
            </w:r>
          </w:p>
        </w:tc>
        <w:tc>
          <w:tcPr>
            <w:tcW w:w="1113" w:type="dxa"/>
            <w:gridSpan w:val="2"/>
            <w:noWrap/>
            <w:vAlign w:val="center"/>
          </w:tcPr>
          <w:p>
            <w:pPr>
              <w:pStyle w:val="3"/>
              <w:jc w:val="right"/>
              <w:rPr>
                <w:rFonts w:ascii="Arial" w:hAnsi="Arial" w:eastAsia="Arial" w:cs="Times New Roman"/>
                <w:sz w:val="18"/>
                <w:szCs w:val="18"/>
                <w:lang w:val="en-AU"/>
              </w:rPr>
            </w:pPr>
            <w:r>
              <w:rPr>
                <w:rFonts w:ascii="Arial" w:hAnsi="Arial" w:eastAsia="Arial" w:cs="Times New Roman"/>
                <w:sz w:val="18"/>
                <w:szCs w:val="18"/>
                <w:lang w:val="en-AU"/>
              </w:rPr>
              <w:t>5.7%</w:t>
            </w:r>
          </w:p>
        </w:tc>
        <w:tc>
          <w:tcPr>
            <w:tcW w:w="1114" w:type="dxa"/>
            <w:noWrap/>
            <w:vAlign w:val="center"/>
          </w:tcPr>
          <w:p>
            <w:pPr>
              <w:pStyle w:val="3"/>
              <w:jc w:val="right"/>
              <w:rPr>
                <w:rFonts w:ascii="Arial" w:hAnsi="Arial" w:eastAsia="Arial" w:cs="Times New Roman"/>
                <w:sz w:val="18"/>
                <w:szCs w:val="18"/>
                <w:lang w:val="en-AU"/>
              </w:rPr>
            </w:pPr>
            <w:r>
              <w:rPr>
                <w:rFonts w:ascii="Arial" w:hAnsi="Arial" w:eastAsia="Arial" w:cs="Times New Roman"/>
                <w:sz w:val="18"/>
                <w:szCs w:val="18"/>
                <w:lang w:val="en-AU"/>
              </w:rPr>
              <w:t xml:space="preserve">53,318 </w:t>
            </w:r>
          </w:p>
        </w:tc>
        <w:tc>
          <w:tcPr>
            <w:tcW w:w="1113" w:type="dxa"/>
            <w:gridSpan w:val="2"/>
            <w:noWrap/>
            <w:vAlign w:val="center"/>
          </w:tcPr>
          <w:p>
            <w:pPr>
              <w:pStyle w:val="3"/>
              <w:jc w:val="right"/>
              <w:rPr>
                <w:rFonts w:ascii="Arial" w:hAnsi="Arial" w:eastAsia="Arial" w:cs="Times New Roman"/>
                <w:sz w:val="18"/>
                <w:szCs w:val="18"/>
                <w:lang w:val="en-AU"/>
              </w:rPr>
            </w:pPr>
            <w:r>
              <w:rPr>
                <w:rFonts w:ascii="Arial" w:hAnsi="Arial" w:eastAsia="Arial" w:cs="Times New Roman"/>
                <w:sz w:val="18"/>
                <w:szCs w:val="18"/>
                <w:lang w:val="en-AU"/>
              </w:rPr>
              <w:t>5.5%</w:t>
            </w:r>
          </w:p>
        </w:tc>
        <w:tc>
          <w:tcPr>
            <w:tcW w:w="1113" w:type="dxa"/>
            <w:noWrap/>
            <w:vAlign w:val="center"/>
          </w:tcPr>
          <w:p>
            <w:pPr>
              <w:pStyle w:val="3"/>
              <w:jc w:val="right"/>
              <w:rPr>
                <w:rFonts w:ascii="Arial" w:hAnsi="Arial" w:eastAsia="Arial" w:cs="Times New Roman"/>
                <w:sz w:val="18"/>
                <w:szCs w:val="18"/>
                <w:lang w:val="en-AU"/>
              </w:rPr>
            </w:pPr>
            <w:r>
              <w:rPr>
                <w:rFonts w:ascii="Arial" w:hAnsi="Arial" w:eastAsia="Arial" w:cs="Times New Roman"/>
                <w:sz w:val="18"/>
                <w:szCs w:val="18"/>
                <w:lang w:val="en-AU"/>
              </w:rPr>
              <w:t xml:space="preserve">-8,574 </w:t>
            </w:r>
          </w:p>
        </w:tc>
        <w:tc>
          <w:tcPr>
            <w:tcW w:w="1114" w:type="dxa"/>
            <w:noWrap/>
            <w:vAlign w:val="center"/>
          </w:tcPr>
          <w:p>
            <w:pPr>
              <w:pStyle w:val="3"/>
              <w:jc w:val="right"/>
              <w:rPr>
                <w:rFonts w:ascii="Arial" w:hAnsi="Arial" w:eastAsia="Arial" w:cs="Times New Roman"/>
                <w:sz w:val="18"/>
                <w:szCs w:val="18"/>
                <w:lang w:val="en-AU"/>
              </w:rPr>
            </w:pPr>
            <w:r>
              <w:rPr>
                <w:rFonts w:ascii="Arial" w:hAnsi="Arial" w:eastAsia="Arial" w:cs="Times New Roman"/>
                <w:sz w:val="18"/>
                <w:szCs w:val="18"/>
                <w:lang w:val="en-AU"/>
              </w:rPr>
              <w:t>-13.9%</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98" w:hRule="atLeast"/>
        </w:trPr>
        <w:tc>
          <w:tcPr>
            <w:tcW w:w="2811" w:type="dxa"/>
            <w:noWrap/>
          </w:tcPr>
          <w:p>
            <w:pPr>
              <w:pStyle w:val="3"/>
              <w:rPr>
                <w:rFonts w:ascii="Arial" w:hAnsi="Arial" w:eastAsia="Arial" w:cs="Times New Roman"/>
                <w:sz w:val="18"/>
                <w:szCs w:val="18"/>
                <w:lang w:val="en-AU"/>
              </w:rPr>
            </w:pPr>
            <w:r>
              <w:rPr>
                <w:rFonts w:ascii="Arial" w:hAnsi="Arial" w:eastAsia="Arial" w:cs="Times New Roman"/>
                <w:sz w:val="18"/>
                <w:szCs w:val="18"/>
                <w:lang w:val="en-AU"/>
              </w:rPr>
              <w:t>Electricity, gas and water (utilities)</w:t>
            </w:r>
          </w:p>
        </w:tc>
        <w:tc>
          <w:tcPr>
            <w:tcW w:w="1113" w:type="dxa"/>
            <w:noWrap/>
            <w:vAlign w:val="center"/>
          </w:tcPr>
          <w:p>
            <w:pPr>
              <w:pStyle w:val="3"/>
              <w:jc w:val="right"/>
              <w:rPr>
                <w:rFonts w:ascii="Arial" w:hAnsi="Arial" w:eastAsia="Arial" w:cs="Times New Roman"/>
                <w:sz w:val="18"/>
                <w:szCs w:val="18"/>
                <w:lang w:val="en-AU"/>
              </w:rPr>
            </w:pPr>
            <w:r>
              <w:rPr>
                <w:rFonts w:ascii="Arial" w:hAnsi="Arial" w:eastAsia="Arial" w:cs="Times New Roman"/>
                <w:sz w:val="18"/>
                <w:szCs w:val="18"/>
                <w:lang w:val="en-AU"/>
              </w:rPr>
              <w:t xml:space="preserve"> 6,246 </w:t>
            </w:r>
          </w:p>
        </w:tc>
        <w:tc>
          <w:tcPr>
            <w:tcW w:w="1113" w:type="dxa"/>
            <w:gridSpan w:val="2"/>
            <w:noWrap/>
            <w:vAlign w:val="center"/>
          </w:tcPr>
          <w:p>
            <w:pPr>
              <w:pStyle w:val="3"/>
              <w:jc w:val="right"/>
              <w:rPr>
                <w:rFonts w:ascii="Arial" w:hAnsi="Arial" w:eastAsia="Arial" w:cs="Times New Roman"/>
                <w:sz w:val="18"/>
                <w:szCs w:val="18"/>
                <w:lang w:val="en-AU"/>
              </w:rPr>
            </w:pPr>
            <w:r>
              <w:rPr>
                <w:rFonts w:ascii="Arial" w:hAnsi="Arial" w:eastAsia="Arial" w:cs="Times New Roman"/>
                <w:sz w:val="18"/>
                <w:szCs w:val="18"/>
                <w:lang w:val="en-AU"/>
              </w:rPr>
              <w:t>0.6%</w:t>
            </w:r>
          </w:p>
        </w:tc>
        <w:tc>
          <w:tcPr>
            <w:tcW w:w="1114" w:type="dxa"/>
            <w:noWrap/>
            <w:vAlign w:val="center"/>
          </w:tcPr>
          <w:p>
            <w:pPr>
              <w:pStyle w:val="3"/>
              <w:jc w:val="right"/>
              <w:rPr>
                <w:rFonts w:ascii="Arial" w:hAnsi="Arial" w:eastAsia="Arial" w:cs="Times New Roman"/>
                <w:sz w:val="18"/>
                <w:szCs w:val="18"/>
                <w:lang w:val="en-AU"/>
              </w:rPr>
            </w:pPr>
            <w:r>
              <w:rPr>
                <w:rFonts w:ascii="Arial" w:hAnsi="Arial" w:eastAsia="Arial" w:cs="Times New Roman"/>
                <w:sz w:val="18"/>
                <w:szCs w:val="18"/>
                <w:lang w:val="en-AU"/>
              </w:rPr>
              <w:t xml:space="preserve">5,561 </w:t>
            </w:r>
          </w:p>
        </w:tc>
        <w:tc>
          <w:tcPr>
            <w:tcW w:w="1113" w:type="dxa"/>
            <w:gridSpan w:val="2"/>
            <w:noWrap/>
            <w:vAlign w:val="center"/>
          </w:tcPr>
          <w:p>
            <w:pPr>
              <w:pStyle w:val="3"/>
              <w:jc w:val="right"/>
              <w:rPr>
                <w:rFonts w:ascii="Arial" w:hAnsi="Arial" w:eastAsia="Arial" w:cs="Times New Roman"/>
                <w:sz w:val="18"/>
                <w:szCs w:val="18"/>
                <w:lang w:val="en-AU"/>
              </w:rPr>
            </w:pPr>
            <w:r>
              <w:rPr>
                <w:rFonts w:ascii="Arial" w:hAnsi="Arial" w:eastAsia="Arial" w:cs="Times New Roman"/>
                <w:sz w:val="18"/>
                <w:szCs w:val="18"/>
                <w:lang w:val="en-AU"/>
              </w:rPr>
              <w:t>0.6%</w:t>
            </w:r>
          </w:p>
        </w:tc>
        <w:tc>
          <w:tcPr>
            <w:tcW w:w="1113" w:type="dxa"/>
            <w:noWrap/>
            <w:vAlign w:val="center"/>
          </w:tcPr>
          <w:p>
            <w:pPr>
              <w:pStyle w:val="3"/>
              <w:jc w:val="right"/>
              <w:rPr>
                <w:rFonts w:ascii="Arial" w:hAnsi="Arial" w:eastAsia="Arial" w:cs="Times New Roman"/>
                <w:sz w:val="18"/>
                <w:szCs w:val="18"/>
                <w:lang w:val="en-AU"/>
              </w:rPr>
            </w:pPr>
            <w:r>
              <w:rPr>
                <w:rFonts w:ascii="Arial" w:hAnsi="Arial" w:eastAsia="Arial" w:cs="Times New Roman"/>
                <w:sz w:val="18"/>
                <w:szCs w:val="18"/>
                <w:lang w:val="en-AU"/>
              </w:rPr>
              <w:t xml:space="preserve">-685 </w:t>
            </w:r>
          </w:p>
        </w:tc>
        <w:tc>
          <w:tcPr>
            <w:tcW w:w="1114" w:type="dxa"/>
            <w:noWrap/>
            <w:vAlign w:val="center"/>
          </w:tcPr>
          <w:p>
            <w:pPr>
              <w:pStyle w:val="3"/>
              <w:jc w:val="right"/>
              <w:rPr>
                <w:rFonts w:ascii="Arial" w:hAnsi="Arial" w:eastAsia="Arial" w:cs="Times New Roman"/>
                <w:sz w:val="18"/>
                <w:szCs w:val="18"/>
                <w:lang w:val="en-AU"/>
              </w:rPr>
            </w:pPr>
            <w:r>
              <w:rPr>
                <w:rFonts w:ascii="Arial" w:hAnsi="Arial" w:eastAsia="Arial" w:cs="Times New Roman"/>
                <w:sz w:val="18"/>
                <w:szCs w:val="18"/>
                <w:lang w:val="en-AU"/>
              </w:rPr>
              <w:t>-11.0%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98" w:hRule="atLeast"/>
        </w:trPr>
        <w:tc>
          <w:tcPr>
            <w:tcW w:w="2811" w:type="dxa"/>
            <w:noWrap/>
          </w:tcPr>
          <w:p>
            <w:pPr>
              <w:pStyle w:val="3"/>
              <w:rPr>
                <w:rFonts w:ascii="Arial" w:hAnsi="Arial" w:eastAsia="Arial" w:cs="Times New Roman"/>
                <w:sz w:val="18"/>
                <w:szCs w:val="18"/>
                <w:lang w:val="en-AU"/>
              </w:rPr>
            </w:pPr>
            <w:r>
              <w:rPr>
                <w:rFonts w:ascii="Arial" w:hAnsi="Arial" w:eastAsia="Arial" w:cs="Times New Roman"/>
                <w:sz w:val="18"/>
                <w:szCs w:val="18"/>
                <w:lang w:val="en-AU"/>
              </w:rPr>
              <w:t>Construction</w:t>
            </w:r>
          </w:p>
        </w:tc>
        <w:tc>
          <w:tcPr>
            <w:tcW w:w="1113" w:type="dxa"/>
            <w:noWrap/>
            <w:vAlign w:val="center"/>
          </w:tcPr>
          <w:p>
            <w:pPr>
              <w:pStyle w:val="3"/>
              <w:jc w:val="right"/>
              <w:rPr>
                <w:rFonts w:ascii="Arial" w:hAnsi="Arial" w:eastAsia="Arial" w:cs="Times New Roman"/>
                <w:sz w:val="18"/>
                <w:szCs w:val="18"/>
                <w:lang w:val="en-AU"/>
              </w:rPr>
            </w:pPr>
            <w:r>
              <w:rPr>
                <w:rFonts w:ascii="Arial" w:hAnsi="Arial" w:eastAsia="Arial" w:cs="Times New Roman"/>
                <w:sz w:val="18"/>
                <w:szCs w:val="18"/>
                <w:lang w:val="en-AU"/>
              </w:rPr>
              <w:t xml:space="preserve"> 71,900 </w:t>
            </w:r>
          </w:p>
        </w:tc>
        <w:tc>
          <w:tcPr>
            <w:tcW w:w="1113" w:type="dxa"/>
            <w:gridSpan w:val="2"/>
            <w:noWrap/>
            <w:vAlign w:val="center"/>
          </w:tcPr>
          <w:p>
            <w:pPr>
              <w:pStyle w:val="3"/>
              <w:jc w:val="right"/>
              <w:rPr>
                <w:rFonts w:ascii="Arial" w:hAnsi="Arial" w:eastAsia="Arial" w:cs="Times New Roman"/>
                <w:sz w:val="18"/>
                <w:szCs w:val="18"/>
                <w:lang w:val="en-AU"/>
              </w:rPr>
            </w:pPr>
            <w:r>
              <w:rPr>
                <w:rFonts w:ascii="Arial" w:hAnsi="Arial" w:eastAsia="Arial" w:cs="Times New Roman"/>
                <w:sz w:val="18"/>
                <w:szCs w:val="18"/>
                <w:lang w:val="en-AU"/>
              </w:rPr>
              <w:t>6.6%</w:t>
            </w:r>
          </w:p>
        </w:tc>
        <w:tc>
          <w:tcPr>
            <w:tcW w:w="1114" w:type="dxa"/>
            <w:noWrap/>
            <w:vAlign w:val="center"/>
          </w:tcPr>
          <w:p>
            <w:pPr>
              <w:pStyle w:val="3"/>
              <w:jc w:val="right"/>
              <w:rPr>
                <w:rFonts w:ascii="Arial" w:hAnsi="Arial" w:eastAsia="Arial" w:cs="Times New Roman"/>
                <w:sz w:val="18"/>
                <w:szCs w:val="18"/>
                <w:lang w:val="en-AU"/>
              </w:rPr>
            </w:pPr>
            <w:r>
              <w:rPr>
                <w:rFonts w:ascii="Arial" w:hAnsi="Arial" w:eastAsia="Arial" w:cs="Times New Roman"/>
                <w:sz w:val="18"/>
                <w:szCs w:val="18"/>
                <w:lang w:val="en-AU"/>
              </w:rPr>
              <w:t xml:space="preserve">52,911 </w:t>
            </w:r>
          </w:p>
        </w:tc>
        <w:tc>
          <w:tcPr>
            <w:tcW w:w="1113" w:type="dxa"/>
            <w:gridSpan w:val="2"/>
            <w:noWrap/>
            <w:vAlign w:val="center"/>
          </w:tcPr>
          <w:p>
            <w:pPr>
              <w:pStyle w:val="3"/>
              <w:jc w:val="right"/>
              <w:rPr>
                <w:rFonts w:ascii="Arial" w:hAnsi="Arial" w:eastAsia="Arial" w:cs="Times New Roman"/>
                <w:sz w:val="18"/>
                <w:szCs w:val="18"/>
                <w:lang w:val="en-AU"/>
              </w:rPr>
            </w:pPr>
            <w:r>
              <w:rPr>
                <w:rFonts w:ascii="Arial" w:hAnsi="Arial" w:eastAsia="Arial" w:cs="Times New Roman"/>
                <w:sz w:val="18"/>
                <w:szCs w:val="18"/>
                <w:lang w:val="en-AU"/>
              </w:rPr>
              <w:t>5.5%</w:t>
            </w:r>
          </w:p>
        </w:tc>
        <w:tc>
          <w:tcPr>
            <w:tcW w:w="1113" w:type="dxa"/>
            <w:noWrap/>
            <w:vAlign w:val="center"/>
          </w:tcPr>
          <w:p>
            <w:pPr>
              <w:pStyle w:val="3"/>
              <w:jc w:val="right"/>
              <w:rPr>
                <w:rFonts w:ascii="Arial" w:hAnsi="Arial" w:eastAsia="Arial" w:cs="Times New Roman"/>
                <w:sz w:val="18"/>
                <w:szCs w:val="18"/>
                <w:lang w:val="en-AU"/>
              </w:rPr>
            </w:pPr>
            <w:r>
              <w:rPr>
                <w:rFonts w:ascii="Arial" w:hAnsi="Arial" w:eastAsia="Arial" w:cs="Times New Roman"/>
                <w:sz w:val="18"/>
                <w:szCs w:val="18"/>
                <w:lang w:val="en-AU"/>
              </w:rPr>
              <w:t xml:space="preserve">-18,989 </w:t>
            </w:r>
          </w:p>
        </w:tc>
        <w:tc>
          <w:tcPr>
            <w:tcW w:w="1114" w:type="dxa"/>
            <w:noWrap/>
            <w:vAlign w:val="center"/>
          </w:tcPr>
          <w:p>
            <w:pPr>
              <w:pStyle w:val="3"/>
              <w:jc w:val="right"/>
              <w:rPr>
                <w:rFonts w:ascii="Arial" w:hAnsi="Arial" w:eastAsia="Arial" w:cs="Times New Roman"/>
                <w:sz w:val="18"/>
                <w:szCs w:val="18"/>
                <w:lang w:val="en-AU"/>
              </w:rPr>
            </w:pPr>
            <w:r>
              <w:rPr>
                <w:rFonts w:ascii="Arial" w:hAnsi="Arial" w:eastAsia="Arial" w:cs="Times New Roman"/>
                <w:sz w:val="18"/>
                <w:szCs w:val="18"/>
                <w:lang w:val="en-AU"/>
              </w:rPr>
              <w:t>-26.4%</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98" w:hRule="atLeast"/>
        </w:trPr>
        <w:tc>
          <w:tcPr>
            <w:tcW w:w="2811" w:type="dxa"/>
            <w:shd w:val="clear" w:color="auto" w:fill="FBF4E1" w:themeFill="accent4" w:themeFillTint="33"/>
            <w:noWrap/>
          </w:tcPr>
          <w:p>
            <w:pPr>
              <w:pStyle w:val="3"/>
              <w:rPr>
                <w:rFonts w:ascii="Arial" w:hAnsi="Arial" w:eastAsia="Arial" w:cs="Times New Roman"/>
                <w:b/>
                <w:bCs/>
                <w:sz w:val="18"/>
                <w:szCs w:val="18"/>
                <w:lang w:val="en-AU"/>
              </w:rPr>
            </w:pPr>
            <w:r>
              <w:rPr>
                <w:rFonts w:ascii="Arial" w:hAnsi="Arial" w:eastAsia="Arial" w:cs="Times New Roman"/>
                <w:b/>
                <w:bCs/>
                <w:sz w:val="18"/>
                <w:szCs w:val="18"/>
                <w:lang w:val="en-AU"/>
              </w:rPr>
              <w:t>Tertiary sector</w:t>
            </w:r>
          </w:p>
        </w:tc>
        <w:tc>
          <w:tcPr>
            <w:tcW w:w="1113" w:type="dxa"/>
            <w:shd w:val="clear" w:color="auto" w:fill="FBF4E1" w:themeFill="accent4" w:themeFillTint="33"/>
            <w:noWrap/>
            <w:vAlign w:val="center"/>
          </w:tcPr>
          <w:p>
            <w:pPr>
              <w:pStyle w:val="3"/>
              <w:jc w:val="right"/>
              <w:rPr>
                <w:rFonts w:ascii="Arial" w:hAnsi="Arial" w:eastAsia="Arial" w:cs="Times New Roman"/>
                <w:b/>
                <w:bCs/>
                <w:sz w:val="18"/>
                <w:szCs w:val="18"/>
                <w:lang w:val="en-AU"/>
              </w:rPr>
            </w:pPr>
            <w:r>
              <w:rPr>
                <w:rFonts w:ascii="Arial" w:hAnsi="Arial" w:eastAsia="Arial" w:cs="Times New Roman"/>
                <w:b/>
                <w:bCs/>
                <w:sz w:val="18"/>
                <w:szCs w:val="18"/>
                <w:lang w:val="en-AU"/>
              </w:rPr>
              <w:t xml:space="preserve"> 744,638 </w:t>
            </w:r>
          </w:p>
        </w:tc>
        <w:tc>
          <w:tcPr>
            <w:tcW w:w="1113" w:type="dxa"/>
            <w:gridSpan w:val="2"/>
            <w:shd w:val="clear" w:color="auto" w:fill="FBF4E1" w:themeFill="accent4" w:themeFillTint="33"/>
            <w:noWrap/>
            <w:vAlign w:val="center"/>
          </w:tcPr>
          <w:p>
            <w:pPr>
              <w:pStyle w:val="3"/>
              <w:jc w:val="right"/>
              <w:rPr>
                <w:rFonts w:ascii="Arial" w:hAnsi="Arial" w:eastAsia="Arial" w:cs="Times New Roman"/>
                <w:b/>
                <w:bCs/>
                <w:sz w:val="18"/>
                <w:szCs w:val="18"/>
                <w:lang w:val="en-AU"/>
              </w:rPr>
            </w:pPr>
            <w:r>
              <w:rPr>
                <w:rFonts w:ascii="Arial" w:hAnsi="Arial" w:eastAsia="Arial" w:cs="Times New Roman"/>
                <w:b/>
                <w:bCs/>
                <w:sz w:val="18"/>
                <w:szCs w:val="18"/>
                <w:lang w:val="en-AU"/>
              </w:rPr>
              <w:t>68.8%</w:t>
            </w:r>
          </w:p>
        </w:tc>
        <w:tc>
          <w:tcPr>
            <w:tcW w:w="1114" w:type="dxa"/>
            <w:shd w:val="clear" w:color="auto" w:fill="FBF4E1" w:themeFill="accent4" w:themeFillTint="33"/>
            <w:noWrap/>
            <w:vAlign w:val="center"/>
          </w:tcPr>
          <w:p>
            <w:pPr>
              <w:pStyle w:val="3"/>
              <w:jc w:val="right"/>
              <w:rPr>
                <w:rFonts w:ascii="Arial" w:hAnsi="Arial" w:eastAsia="Arial" w:cs="Times New Roman"/>
                <w:b/>
                <w:bCs/>
                <w:sz w:val="18"/>
                <w:szCs w:val="18"/>
                <w:lang w:val="en-AU"/>
              </w:rPr>
            </w:pPr>
            <w:r>
              <w:rPr>
                <w:rFonts w:ascii="Arial" w:hAnsi="Arial" w:eastAsia="Arial" w:cs="Times New Roman"/>
                <w:b/>
                <w:bCs/>
                <w:sz w:val="18"/>
                <w:szCs w:val="18"/>
                <w:lang w:val="en-AU"/>
              </w:rPr>
              <w:t xml:space="preserve"> 680,248 </w:t>
            </w:r>
          </w:p>
        </w:tc>
        <w:tc>
          <w:tcPr>
            <w:tcW w:w="1113" w:type="dxa"/>
            <w:gridSpan w:val="2"/>
            <w:shd w:val="clear" w:color="auto" w:fill="FBF4E1" w:themeFill="accent4" w:themeFillTint="33"/>
            <w:noWrap/>
            <w:vAlign w:val="center"/>
          </w:tcPr>
          <w:p>
            <w:pPr>
              <w:pStyle w:val="3"/>
              <w:jc w:val="right"/>
              <w:rPr>
                <w:rFonts w:ascii="Arial" w:hAnsi="Arial" w:eastAsia="Arial" w:cs="Times New Roman"/>
                <w:b/>
                <w:bCs/>
                <w:sz w:val="18"/>
                <w:szCs w:val="18"/>
                <w:lang w:val="en-AU"/>
              </w:rPr>
            </w:pPr>
            <w:r>
              <w:rPr>
                <w:rFonts w:ascii="Arial" w:hAnsi="Arial" w:eastAsia="Arial" w:cs="Times New Roman"/>
                <w:b/>
                <w:bCs/>
                <w:sz w:val="18"/>
                <w:szCs w:val="18"/>
                <w:lang w:val="en-AU"/>
              </w:rPr>
              <w:t>70.2%</w:t>
            </w:r>
          </w:p>
        </w:tc>
        <w:tc>
          <w:tcPr>
            <w:tcW w:w="1113" w:type="dxa"/>
            <w:shd w:val="clear" w:color="auto" w:fill="FBF4E1" w:themeFill="accent4" w:themeFillTint="33"/>
            <w:noWrap/>
            <w:vAlign w:val="center"/>
          </w:tcPr>
          <w:p>
            <w:pPr>
              <w:pStyle w:val="3"/>
              <w:jc w:val="right"/>
              <w:rPr>
                <w:rFonts w:ascii="Arial" w:hAnsi="Arial" w:eastAsia="Arial" w:cs="Times New Roman"/>
                <w:b/>
                <w:bCs/>
                <w:sz w:val="18"/>
                <w:szCs w:val="18"/>
                <w:lang w:val="en-AU"/>
              </w:rPr>
            </w:pPr>
            <w:r>
              <w:rPr>
                <w:rFonts w:ascii="Arial" w:hAnsi="Arial" w:eastAsia="Arial" w:cs="Times New Roman"/>
                <w:b/>
                <w:bCs/>
                <w:sz w:val="18"/>
                <w:szCs w:val="18"/>
                <w:lang w:val="en-AU"/>
              </w:rPr>
              <w:t xml:space="preserve">-64,390 </w:t>
            </w:r>
          </w:p>
        </w:tc>
        <w:tc>
          <w:tcPr>
            <w:tcW w:w="1114" w:type="dxa"/>
            <w:shd w:val="clear" w:color="auto" w:fill="FBF4E1" w:themeFill="accent4" w:themeFillTint="33"/>
            <w:noWrap/>
            <w:vAlign w:val="center"/>
          </w:tcPr>
          <w:p>
            <w:pPr>
              <w:pStyle w:val="3"/>
              <w:jc w:val="right"/>
              <w:rPr>
                <w:rFonts w:ascii="Arial" w:hAnsi="Arial" w:eastAsia="Arial" w:cs="Times New Roman"/>
                <w:b/>
                <w:bCs/>
                <w:sz w:val="18"/>
                <w:szCs w:val="18"/>
                <w:lang w:val="en-AU"/>
              </w:rPr>
            </w:pPr>
            <w:r>
              <w:rPr>
                <w:rFonts w:ascii="Arial" w:hAnsi="Arial" w:eastAsia="Arial" w:cs="Times New Roman"/>
                <w:b/>
                <w:bCs/>
                <w:sz w:val="18"/>
                <w:szCs w:val="18"/>
                <w:lang w:val="en-AU"/>
              </w:rPr>
              <w:t>-8.6%</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98" w:hRule="atLeast"/>
        </w:trPr>
        <w:tc>
          <w:tcPr>
            <w:tcW w:w="2811" w:type="dxa"/>
            <w:noWrap/>
          </w:tcPr>
          <w:p>
            <w:pPr>
              <w:pStyle w:val="3"/>
              <w:rPr>
                <w:rFonts w:ascii="Arial" w:hAnsi="Arial" w:eastAsia="Arial" w:cs="Times New Roman"/>
                <w:sz w:val="18"/>
                <w:szCs w:val="18"/>
                <w:lang w:val="en-AU"/>
              </w:rPr>
            </w:pPr>
            <w:r>
              <w:rPr>
                <w:rFonts w:ascii="Arial" w:hAnsi="Arial" w:eastAsia="Arial" w:cs="Times New Roman"/>
                <w:sz w:val="18"/>
                <w:szCs w:val="18"/>
                <w:lang w:val="en-AU"/>
              </w:rPr>
              <w:t>Wholesale and retail trade, catering and accommodation</w:t>
            </w:r>
          </w:p>
        </w:tc>
        <w:tc>
          <w:tcPr>
            <w:tcW w:w="1113" w:type="dxa"/>
            <w:noWrap/>
            <w:vAlign w:val="center"/>
          </w:tcPr>
          <w:p>
            <w:pPr>
              <w:pStyle w:val="3"/>
              <w:jc w:val="right"/>
              <w:rPr>
                <w:rFonts w:ascii="Arial" w:hAnsi="Arial" w:eastAsia="Arial" w:cs="Times New Roman"/>
                <w:sz w:val="18"/>
                <w:szCs w:val="18"/>
                <w:lang w:val="en-AU"/>
              </w:rPr>
            </w:pPr>
            <w:r>
              <w:rPr>
                <w:rFonts w:ascii="Arial" w:hAnsi="Arial" w:eastAsia="Arial" w:cs="Times New Roman"/>
                <w:sz w:val="18"/>
                <w:szCs w:val="18"/>
                <w:lang w:val="en-AU"/>
              </w:rPr>
              <w:t xml:space="preserve"> 231,591 </w:t>
            </w:r>
          </w:p>
        </w:tc>
        <w:tc>
          <w:tcPr>
            <w:tcW w:w="1113" w:type="dxa"/>
            <w:gridSpan w:val="2"/>
            <w:noWrap/>
            <w:vAlign w:val="center"/>
          </w:tcPr>
          <w:p>
            <w:pPr>
              <w:pStyle w:val="3"/>
              <w:jc w:val="right"/>
              <w:rPr>
                <w:rFonts w:ascii="Arial" w:hAnsi="Arial" w:eastAsia="Arial" w:cs="Times New Roman"/>
                <w:sz w:val="18"/>
                <w:szCs w:val="18"/>
                <w:lang w:val="en-AU"/>
              </w:rPr>
            </w:pPr>
            <w:r>
              <w:rPr>
                <w:rFonts w:ascii="Arial" w:hAnsi="Arial" w:eastAsia="Arial" w:cs="Times New Roman"/>
                <w:sz w:val="18"/>
                <w:szCs w:val="18"/>
                <w:lang w:val="en-AU"/>
              </w:rPr>
              <w:t>21.4%</w:t>
            </w:r>
          </w:p>
        </w:tc>
        <w:tc>
          <w:tcPr>
            <w:tcW w:w="1114" w:type="dxa"/>
            <w:noWrap/>
            <w:vAlign w:val="center"/>
          </w:tcPr>
          <w:p>
            <w:pPr>
              <w:pStyle w:val="3"/>
              <w:jc w:val="right"/>
              <w:rPr>
                <w:rFonts w:ascii="Arial" w:hAnsi="Arial" w:eastAsia="Arial" w:cs="Times New Roman"/>
                <w:sz w:val="18"/>
                <w:szCs w:val="18"/>
                <w:lang w:val="en-AU"/>
              </w:rPr>
            </w:pPr>
            <w:r>
              <w:rPr>
                <w:rFonts w:ascii="Arial" w:hAnsi="Arial" w:eastAsia="Arial" w:cs="Times New Roman"/>
                <w:sz w:val="18"/>
                <w:szCs w:val="18"/>
                <w:lang w:val="en-AU"/>
              </w:rPr>
              <w:t xml:space="preserve"> 190,419 </w:t>
            </w:r>
          </w:p>
        </w:tc>
        <w:tc>
          <w:tcPr>
            <w:tcW w:w="1113" w:type="dxa"/>
            <w:gridSpan w:val="2"/>
            <w:noWrap/>
            <w:vAlign w:val="center"/>
          </w:tcPr>
          <w:p>
            <w:pPr>
              <w:pStyle w:val="3"/>
              <w:jc w:val="right"/>
              <w:rPr>
                <w:rFonts w:ascii="Arial" w:hAnsi="Arial" w:eastAsia="Arial" w:cs="Times New Roman"/>
                <w:sz w:val="18"/>
                <w:szCs w:val="18"/>
                <w:lang w:val="en-AU"/>
              </w:rPr>
            </w:pPr>
            <w:r>
              <w:rPr>
                <w:rFonts w:ascii="Arial" w:hAnsi="Arial" w:eastAsia="Arial" w:cs="Times New Roman"/>
                <w:sz w:val="18"/>
                <w:szCs w:val="18"/>
                <w:lang w:val="en-AU"/>
              </w:rPr>
              <w:t>19.6%</w:t>
            </w:r>
          </w:p>
        </w:tc>
        <w:tc>
          <w:tcPr>
            <w:tcW w:w="1113" w:type="dxa"/>
            <w:noWrap/>
            <w:vAlign w:val="center"/>
          </w:tcPr>
          <w:p>
            <w:pPr>
              <w:pStyle w:val="3"/>
              <w:jc w:val="right"/>
              <w:rPr>
                <w:rFonts w:ascii="Arial" w:hAnsi="Arial" w:eastAsia="Arial" w:cs="Times New Roman"/>
                <w:sz w:val="18"/>
                <w:szCs w:val="18"/>
                <w:lang w:val="en-AU"/>
              </w:rPr>
            </w:pPr>
            <w:r>
              <w:rPr>
                <w:rFonts w:ascii="Arial" w:hAnsi="Arial" w:eastAsia="Arial" w:cs="Times New Roman"/>
                <w:sz w:val="18"/>
                <w:szCs w:val="18"/>
                <w:lang w:val="en-AU"/>
              </w:rPr>
              <w:t xml:space="preserve">-41,172 </w:t>
            </w:r>
          </w:p>
        </w:tc>
        <w:tc>
          <w:tcPr>
            <w:tcW w:w="1114" w:type="dxa"/>
            <w:noWrap/>
            <w:vAlign w:val="center"/>
          </w:tcPr>
          <w:p>
            <w:pPr>
              <w:pStyle w:val="3"/>
              <w:jc w:val="right"/>
              <w:rPr>
                <w:rFonts w:ascii="Arial" w:hAnsi="Arial" w:eastAsia="Arial" w:cs="Times New Roman"/>
                <w:sz w:val="18"/>
                <w:szCs w:val="18"/>
                <w:lang w:val="en-AU"/>
              </w:rPr>
            </w:pPr>
            <w:r>
              <w:rPr>
                <w:rFonts w:ascii="Arial" w:hAnsi="Arial" w:eastAsia="Arial" w:cs="Times New Roman"/>
                <w:sz w:val="18"/>
                <w:szCs w:val="18"/>
                <w:lang w:val="en-AU"/>
              </w:rPr>
              <w:t>-17.8%</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98" w:hRule="atLeast"/>
        </w:trPr>
        <w:tc>
          <w:tcPr>
            <w:tcW w:w="2811" w:type="dxa"/>
            <w:noWrap/>
          </w:tcPr>
          <w:p>
            <w:pPr>
              <w:pStyle w:val="3"/>
              <w:rPr>
                <w:rFonts w:ascii="Arial" w:hAnsi="Arial" w:eastAsia="Arial" w:cs="Times New Roman"/>
                <w:sz w:val="18"/>
                <w:szCs w:val="18"/>
                <w:lang w:val="en-AU"/>
              </w:rPr>
            </w:pPr>
            <w:r>
              <w:rPr>
                <w:rFonts w:ascii="Arial" w:hAnsi="Arial" w:eastAsia="Arial" w:cs="Times New Roman"/>
                <w:sz w:val="18"/>
                <w:szCs w:val="18"/>
                <w:lang w:val="en-AU"/>
              </w:rPr>
              <w:t>Transport, storage and communication</w:t>
            </w:r>
          </w:p>
        </w:tc>
        <w:tc>
          <w:tcPr>
            <w:tcW w:w="1113" w:type="dxa"/>
            <w:noWrap/>
            <w:vAlign w:val="center"/>
          </w:tcPr>
          <w:p>
            <w:pPr>
              <w:pStyle w:val="3"/>
              <w:jc w:val="right"/>
              <w:rPr>
                <w:rFonts w:ascii="Arial" w:hAnsi="Arial" w:eastAsia="Arial" w:cs="Times New Roman"/>
                <w:sz w:val="18"/>
                <w:szCs w:val="18"/>
                <w:lang w:val="en-AU"/>
              </w:rPr>
            </w:pPr>
            <w:r>
              <w:rPr>
                <w:rFonts w:ascii="Arial" w:hAnsi="Arial" w:eastAsia="Arial" w:cs="Times New Roman"/>
                <w:sz w:val="18"/>
                <w:szCs w:val="18"/>
                <w:lang w:val="en-AU"/>
              </w:rPr>
              <w:t xml:space="preserve"> 35,048 </w:t>
            </w:r>
          </w:p>
        </w:tc>
        <w:tc>
          <w:tcPr>
            <w:tcW w:w="1113" w:type="dxa"/>
            <w:gridSpan w:val="2"/>
            <w:noWrap/>
            <w:vAlign w:val="center"/>
          </w:tcPr>
          <w:p>
            <w:pPr>
              <w:pStyle w:val="3"/>
              <w:jc w:val="right"/>
              <w:rPr>
                <w:rFonts w:ascii="Arial" w:hAnsi="Arial" w:eastAsia="Arial" w:cs="Times New Roman"/>
                <w:sz w:val="18"/>
                <w:szCs w:val="18"/>
                <w:lang w:val="en-AU"/>
              </w:rPr>
            </w:pPr>
            <w:r>
              <w:rPr>
                <w:rFonts w:ascii="Arial" w:hAnsi="Arial" w:eastAsia="Arial" w:cs="Times New Roman"/>
                <w:sz w:val="18"/>
                <w:szCs w:val="18"/>
                <w:lang w:val="en-AU"/>
              </w:rPr>
              <w:t>3.2%</w:t>
            </w:r>
          </w:p>
        </w:tc>
        <w:tc>
          <w:tcPr>
            <w:tcW w:w="1114" w:type="dxa"/>
            <w:noWrap/>
            <w:vAlign w:val="center"/>
          </w:tcPr>
          <w:p>
            <w:pPr>
              <w:pStyle w:val="3"/>
              <w:jc w:val="right"/>
              <w:rPr>
                <w:rFonts w:ascii="Arial" w:hAnsi="Arial" w:eastAsia="Arial" w:cs="Times New Roman"/>
                <w:sz w:val="18"/>
                <w:szCs w:val="18"/>
                <w:lang w:val="en-AU"/>
              </w:rPr>
            </w:pPr>
            <w:r>
              <w:rPr>
                <w:rFonts w:ascii="Arial" w:hAnsi="Arial" w:eastAsia="Arial" w:cs="Times New Roman"/>
                <w:sz w:val="18"/>
                <w:szCs w:val="18"/>
                <w:lang w:val="en-AU"/>
              </w:rPr>
              <w:t xml:space="preserve">26,839 </w:t>
            </w:r>
          </w:p>
        </w:tc>
        <w:tc>
          <w:tcPr>
            <w:tcW w:w="1113" w:type="dxa"/>
            <w:gridSpan w:val="2"/>
            <w:noWrap/>
            <w:vAlign w:val="center"/>
          </w:tcPr>
          <w:p>
            <w:pPr>
              <w:pStyle w:val="3"/>
              <w:jc w:val="right"/>
              <w:rPr>
                <w:rFonts w:ascii="Arial" w:hAnsi="Arial" w:eastAsia="Arial" w:cs="Times New Roman"/>
                <w:sz w:val="18"/>
                <w:szCs w:val="18"/>
                <w:lang w:val="en-AU"/>
              </w:rPr>
            </w:pPr>
            <w:r>
              <w:rPr>
                <w:rFonts w:ascii="Arial" w:hAnsi="Arial" w:eastAsia="Arial" w:cs="Times New Roman"/>
                <w:sz w:val="18"/>
                <w:szCs w:val="18"/>
                <w:lang w:val="en-AU"/>
              </w:rPr>
              <w:t>2.8%</w:t>
            </w:r>
          </w:p>
        </w:tc>
        <w:tc>
          <w:tcPr>
            <w:tcW w:w="1113" w:type="dxa"/>
            <w:noWrap/>
            <w:vAlign w:val="center"/>
          </w:tcPr>
          <w:p>
            <w:pPr>
              <w:pStyle w:val="3"/>
              <w:jc w:val="right"/>
              <w:rPr>
                <w:rFonts w:ascii="Arial" w:hAnsi="Arial" w:eastAsia="Arial" w:cs="Times New Roman"/>
                <w:sz w:val="18"/>
                <w:szCs w:val="18"/>
                <w:lang w:val="en-AU"/>
              </w:rPr>
            </w:pPr>
            <w:r>
              <w:rPr>
                <w:rFonts w:ascii="Arial" w:hAnsi="Arial" w:eastAsia="Arial" w:cs="Times New Roman"/>
                <w:sz w:val="18"/>
                <w:szCs w:val="18"/>
                <w:lang w:val="en-AU"/>
              </w:rPr>
              <w:t xml:space="preserve">-8,209 </w:t>
            </w:r>
          </w:p>
        </w:tc>
        <w:tc>
          <w:tcPr>
            <w:tcW w:w="1114" w:type="dxa"/>
            <w:noWrap/>
            <w:vAlign w:val="center"/>
          </w:tcPr>
          <w:p>
            <w:pPr>
              <w:pStyle w:val="3"/>
              <w:jc w:val="right"/>
              <w:rPr>
                <w:rFonts w:ascii="Arial" w:hAnsi="Arial" w:eastAsia="Arial" w:cs="Times New Roman"/>
                <w:sz w:val="18"/>
                <w:szCs w:val="18"/>
                <w:lang w:val="en-AU"/>
              </w:rPr>
            </w:pPr>
            <w:r>
              <w:rPr>
                <w:rFonts w:ascii="Arial" w:hAnsi="Arial" w:eastAsia="Arial" w:cs="Times New Roman"/>
                <w:sz w:val="18"/>
                <w:szCs w:val="18"/>
                <w:lang w:val="en-AU"/>
              </w:rPr>
              <w:t>-23.4%</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98" w:hRule="atLeast"/>
        </w:trPr>
        <w:tc>
          <w:tcPr>
            <w:tcW w:w="2811" w:type="dxa"/>
            <w:noWrap/>
          </w:tcPr>
          <w:p>
            <w:pPr>
              <w:pStyle w:val="3"/>
              <w:rPr>
                <w:rFonts w:ascii="Arial" w:hAnsi="Arial" w:eastAsia="Arial" w:cs="Times New Roman"/>
                <w:sz w:val="18"/>
                <w:szCs w:val="18"/>
                <w:lang w:val="en-AU"/>
              </w:rPr>
            </w:pPr>
            <w:r>
              <w:rPr>
                <w:rFonts w:ascii="Arial" w:hAnsi="Arial" w:eastAsia="Arial" w:cs="Times New Roman"/>
                <w:sz w:val="18"/>
                <w:szCs w:val="18"/>
                <w:lang w:val="en-AU"/>
              </w:rPr>
              <w:t>Finance, insurance, real estate and business services</w:t>
            </w:r>
          </w:p>
        </w:tc>
        <w:tc>
          <w:tcPr>
            <w:tcW w:w="1113" w:type="dxa"/>
            <w:noWrap/>
            <w:vAlign w:val="center"/>
          </w:tcPr>
          <w:p>
            <w:pPr>
              <w:pStyle w:val="3"/>
              <w:jc w:val="right"/>
              <w:rPr>
                <w:rFonts w:ascii="Arial" w:hAnsi="Arial" w:eastAsia="Arial" w:cs="Times New Roman"/>
                <w:sz w:val="18"/>
                <w:szCs w:val="18"/>
                <w:lang w:val="en-AU"/>
              </w:rPr>
            </w:pPr>
            <w:r>
              <w:rPr>
                <w:rFonts w:ascii="Arial" w:hAnsi="Arial" w:eastAsia="Arial" w:cs="Times New Roman"/>
                <w:sz w:val="18"/>
                <w:szCs w:val="18"/>
                <w:lang w:val="en-AU"/>
              </w:rPr>
              <w:t xml:space="preserve"> 108,904 </w:t>
            </w:r>
          </w:p>
        </w:tc>
        <w:tc>
          <w:tcPr>
            <w:tcW w:w="1113" w:type="dxa"/>
            <w:gridSpan w:val="2"/>
            <w:noWrap/>
            <w:vAlign w:val="center"/>
          </w:tcPr>
          <w:p>
            <w:pPr>
              <w:pStyle w:val="3"/>
              <w:jc w:val="right"/>
              <w:rPr>
                <w:rFonts w:ascii="Arial" w:hAnsi="Arial" w:eastAsia="Arial" w:cs="Times New Roman"/>
                <w:sz w:val="18"/>
                <w:szCs w:val="18"/>
                <w:lang w:val="en-AU"/>
              </w:rPr>
            </w:pPr>
            <w:r>
              <w:rPr>
                <w:rFonts w:ascii="Arial" w:hAnsi="Arial" w:eastAsia="Arial" w:cs="Times New Roman"/>
                <w:sz w:val="18"/>
                <w:szCs w:val="18"/>
                <w:lang w:val="en-AU"/>
              </w:rPr>
              <w:t>10.1%</w:t>
            </w:r>
          </w:p>
        </w:tc>
        <w:tc>
          <w:tcPr>
            <w:tcW w:w="1114" w:type="dxa"/>
            <w:noWrap/>
            <w:vAlign w:val="center"/>
          </w:tcPr>
          <w:p>
            <w:pPr>
              <w:pStyle w:val="3"/>
              <w:jc w:val="right"/>
              <w:rPr>
                <w:rFonts w:ascii="Arial" w:hAnsi="Arial" w:eastAsia="Arial" w:cs="Times New Roman"/>
                <w:sz w:val="18"/>
                <w:szCs w:val="18"/>
                <w:lang w:val="en-AU"/>
              </w:rPr>
            </w:pPr>
            <w:r>
              <w:rPr>
                <w:rFonts w:ascii="Arial" w:hAnsi="Arial" w:eastAsia="Arial" w:cs="Times New Roman"/>
                <w:sz w:val="18"/>
                <w:szCs w:val="18"/>
                <w:lang w:val="en-AU"/>
              </w:rPr>
              <w:t xml:space="preserve"> 105,307 </w:t>
            </w:r>
          </w:p>
        </w:tc>
        <w:tc>
          <w:tcPr>
            <w:tcW w:w="1113" w:type="dxa"/>
            <w:gridSpan w:val="2"/>
            <w:noWrap/>
            <w:vAlign w:val="center"/>
          </w:tcPr>
          <w:p>
            <w:pPr>
              <w:pStyle w:val="3"/>
              <w:jc w:val="right"/>
              <w:rPr>
                <w:rFonts w:ascii="Arial" w:hAnsi="Arial" w:eastAsia="Arial" w:cs="Times New Roman"/>
                <w:sz w:val="18"/>
                <w:szCs w:val="18"/>
                <w:lang w:val="en-AU"/>
              </w:rPr>
            </w:pPr>
            <w:r>
              <w:rPr>
                <w:rFonts w:ascii="Arial" w:hAnsi="Arial" w:eastAsia="Arial" w:cs="Times New Roman"/>
                <w:sz w:val="18"/>
                <w:szCs w:val="18"/>
                <w:lang w:val="en-AU"/>
              </w:rPr>
              <w:t>10.9%</w:t>
            </w:r>
          </w:p>
        </w:tc>
        <w:tc>
          <w:tcPr>
            <w:tcW w:w="1113" w:type="dxa"/>
            <w:noWrap/>
            <w:vAlign w:val="center"/>
          </w:tcPr>
          <w:p>
            <w:pPr>
              <w:pStyle w:val="3"/>
              <w:jc w:val="right"/>
              <w:rPr>
                <w:rFonts w:ascii="Arial" w:hAnsi="Arial" w:eastAsia="Arial" w:cs="Times New Roman"/>
                <w:sz w:val="18"/>
                <w:szCs w:val="18"/>
                <w:lang w:val="en-AU"/>
              </w:rPr>
            </w:pPr>
            <w:r>
              <w:rPr>
                <w:rFonts w:ascii="Arial" w:hAnsi="Arial" w:eastAsia="Arial" w:cs="Times New Roman"/>
                <w:sz w:val="18"/>
                <w:szCs w:val="18"/>
                <w:lang w:val="en-AU"/>
              </w:rPr>
              <w:t xml:space="preserve">-3,597 </w:t>
            </w:r>
          </w:p>
        </w:tc>
        <w:tc>
          <w:tcPr>
            <w:tcW w:w="1114" w:type="dxa"/>
            <w:noWrap/>
            <w:vAlign w:val="center"/>
          </w:tcPr>
          <w:p>
            <w:pPr>
              <w:pStyle w:val="3"/>
              <w:jc w:val="right"/>
              <w:rPr>
                <w:rFonts w:ascii="Arial" w:hAnsi="Arial" w:eastAsia="Arial" w:cs="Times New Roman"/>
                <w:sz w:val="18"/>
                <w:szCs w:val="18"/>
                <w:lang w:val="en-AU"/>
              </w:rPr>
            </w:pPr>
            <w:r>
              <w:rPr>
                <w:rFonts w:ascii="Arial" w:hAnsi="Arial" w:eastAsia="Arial" w:cs="Times New Roman"/>
                <w:sz w:val="18"/>
                <w:szCs w:val="18"/>
                <w:lang w:val="en-AU"/>
              </w:rPr>
              <w:t>-3.3%</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98" w:hRule="atLeast"/>
        </w:trPr>
        <w:tc>
          <w:tcPr>
            <w:tcW w:w="2811" w:type="dxa"/>
            <w:noWrap/>
          </w:tcPr>
          <w:p>
            <w:pPr>
              <w:pStyle w:val="3"/>
              <w:rPr>
                <w:rFonts w:ascii="Arial" w:hAnsi="Arial" w:eastAsia="Arial" w:cs="Times New Roman"/>
                <w:sz w:val="18"/>
                <w:szCs w:val="18"/>
                <w:lang w:val="en-AU"/>
              </w:rPr>
            </w:pPr>
            <w:r>
              <w:rPr>
                <w:rFonts w:ascii="Arial" w:hAnsi="Arial" w:eastAsia="Arial" w:cs="Times New Roman"/>
                <w:sz w:val="18"/>
                <w:szCs w:val="18"/>
                <w:lang w:val="en-AU"/>
              </w:rPr>
              <w:t>General government</w:t>
            </w:r>
          </w:p>
        </w:tc>
        <w:tc>
          <w:tcPr>
            <w:tcW w:w="1113" w:type="dxa"/>
            <w:noWrap/>
            <w:vAlign w:val="center"/>
          </w:tcPr>
          <w:p>
            <w:pPr>
              <w:pStyle w:val="3"/>
              <w:jc w:val="right"/>
              <w:rPr>
                <w:rFonts w:ascii="Arial" w:hAnsi="Arial" w:eastAsia="Arial" w:cs="Times New Roman"/>
                <w:sz w:val="18"/>
                <w:szCs w:val="18"/>
                <w:lang w:val="en-AU"/>
              </w:rPr>
            </w:pPr>
            <w:r>
              <w:rPr>
                <w:rFonts w:ascii="Arial" w:hAnsi="Arial" w:eastAsia="Arial" w:cs="Times New Roman"/>
                <w:sz w:val="18"/>
                <w:szCs w:val="18"/>
                <w:lang w:val="en-AU"/>
              </w:rPr>
              <w:t xml:space="preserve"> 76,256 </w:t>
            </w:r>
          </w:p>
        </w:tc>
        <w:tc>
          <w:tcPr>
            <w:tcW w:w="1113" w:type="dxa"/>
            <w:gridSpan w:val="2"/>
            <w:noWrap/>
            <w:vAlign w:val="center"/>
          </w:tcPr>
          <w:p>
            <w:pPr>
              <w:pStyle w:val="3"/>
              <w:jc w:val="right"/>
              <w:rPr>
                <w:rFonts w:ascii="Arial" w:hAnsi="Arial" w:eastAsia="Arial" w:cs="Times New Roman"/>
                <w:sz w:val="18"/>
                <w:szCs w:val="18"/>
                <w:lang w:val="en-AU"/>
              </w:rPr>
            </w:pPr>
            <w:r>
              <w:rPr>
                <w:rFonts w:ascii="Arial" w:hAnsi="Arial" w:eastAsia="Arial" w:cs="Times New Roman"/>
                <w:sz w:val="18"/>
                <w:szCs w:val="18"/>
                <w:lang w:val="en-AU"/>
              </w:rPr>
              <w:t>7.0%</w:t>
            </w:r>
          </w:p>
        </w:tc>
        <w:tc>
          <w:tcPr>
            <w:tcW w:w="1114" w:type="dxa"/>
            <w:noWrap/>
            <w:vAlign w:val="center"/>
          </w:tcPr>
          <w:p>
            <w:pPr>
              <w:pStyle w:val="3"/>
              <w:jc w:val="right"/>
              <w:rPr>
                <w:rFonts w:ascii="Arial" w:hAnsi="Arial" w:eastAsia="Arial" w:cs="Times New Roman"/>
                <w:sz w:val="18"/>
                <w:szCs w:val="18"/>
                <w:lang w:val="en-AU"/>
              </w:rPr>
            </w:pPr>
            <w:r>
              <w:rPr>
                <w:rFonts w:ascii="Arial" w:hAnsi="Arial" w:eastAsia="Arial" w:cs="Times New Roman"/>
                <w:sz w:val="18"/>
                <w:szCs w:val="18"/>
                <w:lang w:val="en-AU"/>
              </w:rPr>
              <w:t xml:space="preserve">71,580 </w:t>
            </w:r>
          </w:p>
        </w:tc>
        <w:tc>
          <w:tcPr>
            <w:tcW w:w="1113" w:type="dxa"/>
            <w:gridSpan w:val="2"/>
            <w:noWrap/>
            <w:vAlign w:val="center"/>
          </w:tcPr>
          <w:p>
            <w:pPr>
              <w:pStyle w:val="3"/>
              <w:jc w:val="right"/>
              <w:rPr>
                <w:rFonts w:ascii="Arial" w:hAnsi="Arial" w:eastAsia="Arial" w:cs="Times New Roman"/>
                <w:sz w:val="18"/>
                <w:szCs w:val="18"/>
                <w:lang w:val="en-AU"/>
              </w:rPr>
            </w:pPr>
            <w:r>
              <w:rPr>
                <w:rFonts w:ascii="Arial" w:hAnsi="Arial" w:eastAsia="Arial" w:cs="Times New Roman"/>
                <w:sz w:val="18"/>
                <w:szCs w:val="18"/>
                <w:lang w:val="en-AU"/>
              </w:rPr>
              <w:t>7.4%</w:t>
            </w:r>
          </w:p>
        </w:tc>
        <w:tc>
          <w:tcPr>
            <w:tcW w:w="1113" w:type="dxa"/>
            <w:noWrap/>
            <w:vAlign w:val="center"/>
          </w:tcPr>
          <w:p>
            <w:pPr>
              <w:pStyle w:val="3"/>
              <w:jc w:val="right"/>
              <w:rPr>
                <w:rFonts w:ascii="Arial" w:hAnsi="Arial" w:eastAsia="Arial" w:cs="Times New Roman"/>
                <w:sz w:val="18"/>
                <w:szCs w:val="18"/>
                <w:lang w:val="en-AU"/>
              </w:rPr>
            </w:pPr>
            <w:r>
              <w:rPr>
                <w:rFonts w:ascii="Arial" w:hAnsi="Arial" w:eastAsia="Arial" w:cs="Times New Roman"/>
                <w:sz w:val="18"/>
                <w:szCs w:val="18"/>
                <w:lang w:val="en-AU"/>
              </w:rPr>
              <w:t xml:space="preserve">-4,676 </w:t>
            </w:r>
          </w:p>
        </w:tc>
        <w:tc>
          <w:tcPr>
            <w:tcW w:w="1114" w:type="dxa"/>
            <w:noWrap/>
            <w:vAlign w:val="center"/>
          </w:tcPr>
          <w:p>
            <w:pPr>
              <w:pStyle w:val="3"/>
              <w:jc w:val="right"/>
              <w:rPr>
                <w:rFonts w:ascii="Arial" w:hAnsi="Arial" w:eastAsia="Arial" w:cs="Times New Roman"/>
                <w:sz w:val="18"/>
                <w:szCs w:val="18"/>
                <w:lang w:val="en-AU"/>
              </w:rPr>
            </w:pPr>
            <w:r>
              <w:rPr>
                <w:rFonts w:ascii="Arial" w:hAnsi="Arial" w:eastAsia="Arial" w:cs="Times New Roman"/>
                <w:sz w:val="18"/>
                <w:szCs w:val="18"/>
                <w:lang w:val="en-AU"/>
              </w:rPr>
              <w:t>-6.1%</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98" w:hRule="atLeast"/>
        </w:trPr>
        <w:tc>
          <w:tcPr>
            <w:tcW w:w="2811" w:type="dxa"/>
            <w:noWrap/>
          </w:tcPr>
          <w:p>
            <w:pPr>
              <w:pStyle w:val="3"/>
              <w:rPr>
                <w:rFonts w:ascii="Arial" w:hAnsi="Arial" w:eastAsia="Arial" w:cs="Times New Roman"/>
                <w:sz w:val="18"/>
                <w:szCs w:val="18"/>
                <w:lang w:val="en-AU"/>
              </w:rPr>
            </w:pPr>
            <w:r>
              <w:rPr>
                <w:rFonts w:ascii="Arial" w:hAnsi="Arial" w:eastAsia="Arial" w:cs="Times New Roman"/>
                <w:sz w:val="18"/>
                <w:szCs w:val="18"/>
                <w:lang w:val="en-AU"/>
              </w:rPr>
              <w:t>Community, social and personal services</w:t>
            </w:r>
          </w:p>
        </w:tc>
        <w:tc>
          <w:tcPr>
            <w:tcW w:w="1113" w:type="dxa"/>
            <w:noWrap/>
            <w:vAlign w:val="center"/>
          </w:tcPr>
          <w:p>
            <w:pPr>
              <w:pStyle w:val="3"/>
              <w:jc w:val="right"/>
              <w:rPr>
                <w:rFonts w:ascii="Arial" w:hAnsi="Arial" w:eastAsia="Arial" w:cs="Times New Roman"/>
                <w:sz w:val="18"/>
                <w:szCs w:val="18"/>
                <w:lang w:val="en-AU"/>
              </w:rPr>
            </w:pPr>
            <w:r>
              <w:rPr>
                <w:rFonts w:ascii="Arial" w:hAnsi="Arial" w:eastAsia="Arial" w:cs="Times New Roman"/>
                <w:sz w:val="18"/>
                <w:szCs w:val="18"/>
                <w:lang w:val="en-AU"/>
              </w:rPr>
              <w:t xml:space="preserve"> 292,839 </w:t>
            </w:r>
          </w:p>
        </w:tc>
        <w:tc>
          <w:tcPr>
            <w:tcW w:w="1113" w:type="dxa"/>
            <w:gridSpan w:val="2"/>
            <w:noWrap/>
            <w:vAlign w:val="center"/>
          </w:tcPr>
          <w:p>
            <w:pPr>
              <w:pStyle w:val="3"/>
              <w:jc w:val="right"/>
              <w:rPr>
                <w:rFonts w:ascii="Arial" w:hAnsi="Arial" w:eastAsia="Arial" w:cs="Times New Roman"/>
                <w:sz w:val="18"/>
                <w:szCs w:val="18"/>
                <w:lang w:val="en-AU"/>
              </w:rPr>
            </w:pPr>
            <w:r>
              <w:rPr>
                <w:rFonts w:ascii="Arial" w:hAnsi="Arial" w:eastAsia="Arial" w:cs="Times New Roman"/>
                <w:sz w:val="18"/>
                <w:szCs w:val="18"/>
                <w:lang w:val="en-AU"/>
              </w:rPr>
              <w:t>27.0%</w:t>
            </w:r>
          </w:p>
        </w:tc>
        <w:tc>
          <w:tcPr>
            <w:tcW w:w="1114" w:type="dxa"/>
            <w:noWrap/>
            <w:vAlign w:val="center"/>
          </w:tcPr>
          <w:p>
            <w:pPr>
              <w:pStyle w:val="3"/>
              <w:jc w:val="right"/>
              <w:rPr>
                <w:rFonts w:ascii="Arial" w:hAnsi="Arial" w:eastAsia="Arial" w:cs="Times New Roman"/>
                <w:sz w:val="18"/>
                <w:szCs w:val="18"/>
                <w:lang w:val="en-AU"/>
              </w:rPr>
            </w:pPr>
            <w:r>
              <w:rPr>
                <w:rFonts w:ascii="Arial" w:hAnsi="Arial" w:eastAsia="Arial" w:cs="Times New Roman"/>
                <w:sz w:val="18"/>
                <w:szCs w:val="18"/>
                <w:lang w:val="en-AU"/>
              </w:rPr>
              <w:t xml:space="preserve"> 286,103 </w:t>
            </w:r>
          </w:p>
        </w:tc>
        <w:tc>
          <w:tcPr>
            <w:tcW w:w="1113" w:type="dxa"/>
            <w:gridSpan w:val="2"/>
            <w:noWrap/>
            <w:vAlign w:val="center"/>
          </w:tcPr>
          <w:p>
            <w:pPr>
              <w:pStyle w:val="3"/>
              <w:jc w:val="right"/>
              <w:rPr>
                <w:rFonts w:ascii="Arial" w:hAnsi="Arial" w:eastAsia="Arial" w:cs="Times New Roman"/>
                <w:sz w:val="18"/>
                <w:szCs w:val="18"/>
                <w:lang w:val="en-AU"/>
              </w:rPr>
            </w:pPr>
            <w:r>
              <w:rPr>
                <w:rFonts w:ascii="Arial" w:hAnsi="Arial" w:eastAsia="Arial" w:cs="Times New Roman"/>
                <w:sz w:val="18"/>
                <w:szCs w:val="18"/>
                <w:lang w:val="en-AU"/>
              </w:rPr>
              <w:t>29.5%</w:t>
            </w:r>
          </w:p>
        </w:tc>
        <w:tc>
          <w:tcPr>
            <w:tcW w:w="1113" w:type="dxa"/>
            <w:noWrap/>
            <w:vAlign w:val="center"/>
          </w:tcPr>
          <w:p>
            <w:pPr>
              <w:pStyle w:val="3"/>
              <w:jc w:val="right"/>
              <w:rPr>
                <w:rFonts w:ascii="Arial" w:hAnsi="Arial" w:eastAsia="Arial" w:cs="Times New Roman"/>
                <w:sz w:val="18"/>
                <w:szCs w:val="18"/>
                <w:lang w:val="en-AU"/>
              </w:rPr>
            </w:pPr>
            <w:r>
              <w:rPr>
                <w:rFonts w:ascii="Arial" w:hAnsi="Arial" w:eastAsia="Arial" w:cs="Times New Roman"/>
                <w:sz w:val="18"/>
                <w:szCs w:val="18"/>
                <w:lang w:val="en-AU"/>
              </w:rPr>
              <w:t xml:space="preserve">-6,736 </w:t>
            </w:r>
          </w:p>
        </w:tc>
        <w:tc>
          <w:tcPr>
            <w:tcW w:w="1114" w:type="dxa"/>
            <w:noWrap/>
            <w:vAlign w:val="center"/>
          </w:tcPr>
          <w:p>
            <w:pPr>
              <w:pStyle w:val="3"/>
              <w:jc w:val="right"/>
              <w:rPr>
                <w:rFonts w:ascii="Arial" w:hAnsi="Arial" w:eastAsia="Arial" w:cs="Times New Roman"/>
                <w:sz w:val="18"/>
                <w:szCs w:val="18"/>
                <w:lang w:val="en-AU"/>
              </w:rPr>
            </w:pPr>
            <w:r>
              <w:rPr>
                <w:rFonts w:ascii="Arial" w:hAnsi="Arial" w:eastAsia="Arial" w:cs="Times New Roman"/>
                <w:sz w:val="18"/>
                <w:szCs w:val="18"/>
                <w:lang w:val="en-AU"/>
              </w:rPr>
              <w:t>-2.3%</w:t>
            </w:r>
          </w:p>
        </w:tc>
      </w:tr>
    </w:tbl>
    <w:p>
      <w:pPr>
        <w:spacing w:after="240"/>
        <w:rPr>
          <w:i/>
          <w:iCs/>
          <w:sz w:val="18"/>
          <w:szCs w:val="18"/>
        </w:rPr>
      </w:pPr>
      <w:r>
        <w:rPr>
          <w:i/>
          <w:iCs/>
          <w:sz w:val="18"/>
          <w:szCs w:val="18"/>
        </w:rPr>
        <w:t>Source: Quantec Research, Standardised Regional Data 2022</w:t>
      </w:r>
    </w:p>
    <w:p>
      <w:pPr>
        <w:pStyle w:val="3"/>
      </w:pPr>
      <w:r>
        <w:fldChar w:fldCharType="begin"/>
      </w:r>
      <w:r>
        <w:instrText xml:space="preserve"> REF _Ref114726689 \h  \* MERGEFORMAT </w:instrText>
      </w:r>
      <w:r>
        <w:fldChar w:fldCharType="separate"/>
      </w:r>
      <w:r>
        <w:t>Figure 3</w:t>
      </w:r>
      <w:r>
        <w:noBreakHyphen/>
      </w:r>
      <w:r>
        <w:t>14</w:t>
      </w:r>
      <w:r>
        <w:fldChar w:fldCharType="end"/>
      </w:r>
      <w:r>
        <w:t xml:space="preserve"> confirms that community and social services, trade, construction and agriculture are the biggest employers in the province. Considering the sector performance, especially during the COVID-19 lockdown, and the expected slow recovery of certain sectors, the risk of employment in the trade, catering and accommodation, transport and construction sectors, is highlighted.  Furthermore, the constraints of the fiscus also placed employment in the community and social services, and the construction sector at risk.  </w:t>
      </w:r>
    </w:p>
    <w:p>
      <w:pPr>
        <w:keepNext/>
        <w:spacing w:line="276" w:lineRule="auto"/>
      </w:pPr>
      <w:r>
        <w:drawing>
          <wp:inline distT="0" distB="0" distL="0" distR="0">
            <wp:extent cx="5943600" cy="3924300"/>
            <wp:effectExtent l="0" t="0" r="0" b="0"/>
            <wp:docPr id="32" name="Chart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p>
    <w:p>
      <w:pPr>
        <w:spacing w:line="276" w:lineRule="auto"/>
        <w:ind w:left="851" w:hanging="851"/>
        <w:rPr>
          <w:rFonts w:ascii="Arial" w:hAnsi="Arial"/>
          <w:b/>
          <w:iCs/>
          <w:sz w:val="18"/>
          <w:szCs w:val="18"/>
        </w:rPr>
      </w:pPr>
      <w:bookmarkStart w:id="191" w:name="_Ref114726689"/>
      <w:bookmarkStart w:id="192" w:name="_Toc136429127"/>
      <w:r>
        <w:rPr>
          <w:rFonts w:ascii="Arial" w:hAnsi="Arial"/>
          <w:b/>
          <w:iCs/>
          <w:sz w:val="18"/>
          <w:szCs w:val="18"/>
        </w:rPr>
        <w:t xml:space="preserve">Figure </w:t>
      </w:r>
      <w:r>
        <w:rPr>
          <w:rFonts w:ascii="Arial" w:hAnsi="Arial"/>
          <w:b/>
          <w:iCs/>
          <w:sz w:val="18"/>
          <w:szCs w:val="18"/>
        </w:rPr>
        <w:fldChar w:fldCharType="begin"/>
      </w:r>
      <w:r>
        <w:rPr>
          <w:rFonts w:ascii="Arial" w:hAnsi="Arial"/>
          <w:b/>
          <w:iCs/>
          <w:sz w:val="18"/>
          <w:szCs w:val="18"/>
        </w:rPr>
        <w:instrText xml:space="preserve"> STYLEREF 1 \s </w:instrText>
      </w:r>
      <w:r>
        <w:rPr>
          <w:rFonts w:ascii="Arial" w:hAnsi="Arial"/>
          <w:b/>
          <w:iCs/>
          <w:sz w:val="18"/>
          <w:szCs w:val="18"/>
        </w:rPr>
        <w:fldChar w:fldCharType="separate"/>
      </w:r>
      <w:r>
        <w:rPr>
          <w:rFonts w:ascii="Arial" w:hAnsi="Arial"/>
          <w:b/>
          <w:iCs/>
          <w:sz w:val="18"/>
          <w:szCs w:val="18"/>
        </w:rPr>
        <w:t>3</w:t>
      </w:r>
      <w:r>
        <w:rPr>
          <w:rFonts w:ascii="Arial" w:hAnsi="Arial"/>
          <w:b/>
          <w:iCs/>
          <w:sz w:val="18"/>
          <w:szCs w:val="18"/>
        </w:rPr>
        <w:fldChar w:fldCharType="end"/>
      </w:r>
      <w:r>
        <w:rPr>
          <w:rFonts w:ascii="Arial" w:hAnsi="Arial"/>
          <w:b/>
          <w:iCs/>
          <w:sz w:val="18"/>
          <w:szCs w:val="18"/>
        </w:rPr>
        <w:noBreakHyphen/>
      </w:r>
      <w:r>
        <w:rPr>
          <w:rFonts w:ascii="Arial" w:hAnsi="Arial"/>
          <w:b/>
          <w:iCs/>
          <w:sz w:val="18"/>
          <w:szCs w:val="18"/>
        </w:rPr>
        <w:fldChar w:fldCharType="begin"/>
      </w:r>
      <w:r>
        <w:rPr>
          <w:rFonts w:ascii="Arial" w:hAnsi="Arial"/>
          <w:b/>
          <w:iCs/>
          <w:sz w:val="18"/>
          <w:szCs w:val="18"/>
        </w:rPr>
        <w:instrText xml:space="preserve"> SEQ Figure \* ARABIC \s 1 </w:instrText>
      </w:r>
      <w:r>
        <w:rPr>
          <w:rFonts w:ascii="Arial" w:hAnsi="Arial"/>
          <w:b/>
          <w:iCs/>
          <w:sz w:val="18"/>
          <w:szCs w:val="18"/>
        </w:rPr>
        <w:fldChar w:fldCharType="separate"/>
      </w:r>
      <w:r>
        <w:rPr>
          <w:rFonts w:ascii="Arial" w:hAnsi="Arial"/>
          <w:b/>
          <w:iCs/>
          <w:sz w:val="18"/>
          <w:szCs w:val="18"/>
        </w:rPr>
        <w:t>14</w:t>
      </w:r>
      <w:r>
        <w:rPr>
          <w:rFonts w:ascii="Arial" w:hAnsi="Arial"/>
          <w:b/>
          <w:iCs/>
          <w:sz w:val="18"/>
          <w:szCs w:val="18"/>
        </w:rPr>
        <w:fldChar w:fldCharType="end"/>
      </w:r>
      <w:bookmarkEnd w:id="191"/>
      <w:r>
        <w:rPr>
          <w:rFonts w:ascii="Arial" w:hAnsi="Arial"/>
          <w:b/>
          <w:iCs/>
          <w:sz w:val="18"/>
          <w:szCs w:val="18"/>
        </w:rPr>
        <w:t>: Limpopo employment per sector and industry, 2021</w:t>
      </w:r>
      <w:bookmarkEnd w:id="192"/>
    </w:p>
    <w:p>
      <w:pPr>
        <w:spacing w:after="240"/>
        <w:rPr>
          <w:i/>
          <w:iCs/>
          <w:sz w:val="18"/>
          <w:szCs w:val="18"/>
        </w:rPr>
      </w:pPr>
      <w:r>
        <w:rPr>
          <w:i/>
          <w:iCs/>
          <w:sz w:val="18"/>
          <w:szCs w:val="18"/>
        </w:rPr>
        <w:t>Source: Quantec Research, Standardised Regional Data 2022</w:t>
      </w:r>
    </w:p>
    <w:p>
      <w:pPr>
        <w:pStyle w:val="5"/>
      </w:pPr>
      <w:r>
        <w:t>Competitive advantage</w:t>
      </w:r>
    </w:p>
    <w:p>
      <w:pPr>
        <w:pStyle w:val="6"/>
        <w:rPr>
          <w:rStyle w:val="41"/>
          <w:b w:val="0"/>
          <w:bCs w:val="0"/>
          <w:color w:val="212121" w:themeColor="text1"/>
          <w:sz w:val="28"/>
          <w:szCs w:val="24"/>
          <w14:textFill>
            <w14:solidFill>
              <w14:schemeClr w14:val="tx1"/>
            </w14:solidFill>
          </w14:textFill>
        </w:rPr>
      </w:pPr>
      <w:r>
        <w:rPr>
          <w:rStyle w:val="41"/>
          <w:b/>
          <w:bCs/>
        </w:rPr>
        <w:t>Location quotient</w:t>
      </w:r>
    </w:p>
    <w:p>
      <w:pPr>
        <w:pStyle w:val="3"/>
      </w:pPr>
      <w:r>
        <w:t>The comparative advantage of a region indicates relatively more competitive production function for a product or service in that specific economy, than in the aggregate economy. This economy therefore produces the product, or renders the service, more efficiently. An indication of the comparative advantage of an economy is its location quotient (LQ). The LQ is a calculated ratio between two economies, in this case the Limpopo Province and South Africa. This ratio is calculated for all sectors, to determine whether the provincial economy has a greater share or advantage of that sector, based on production (GVA).</w:t>
      </w:r>
    </w:p>
    <w:p>
      <w:pPr>
        <w:pStyle w:val="3"/>
      </w:pPr>
      <w:r>
        <w:t xml:space="preserve">A sector with a LQ larger than 1 indicates a comparative advantage. However, the sectors with values higher than 1 should not be regarded as the only sectors worth developing, as latent potential in other sectors is not addressed by this technique. </w:t>
      </w:r>
      <w:r>
        <w:fldChar w:fldCharType="begin"/>
      </w:r>
      <w:r>
        <w:instrText xml:space="preserve"> REF _Ref118124596 \h </w:instrText>
      </w:r>
      <w:r>
        <w:fldChar w:fldCharType="separate"/>
      </w:r>
      <w:r>
        <w:t>Table 3</w:t>
      </w:r>
      <w:r>
        <w:noBreakHyphen/>
      </w:r>
      <w:r>
        <w:t>9</w:t>
      </w:r>
      <w:r>
        <w:fldChar w:fldCharType="end"/>
      </w:r>
      <w:r>
        <w:t xml:space="preserve"> depicts the provincial LQ based on production (GVA). It is evident that the Limpopo Province has a significant comparative advantage in the mining sector and to a lesser extent in the agricultural, trade, catering and accommodation and community and social services sectors.</w:t>
      </w:r>
    </w:p>
    <w:p>
      <w:pPr>
        <w:pStyle w:val="19"/>
      </w:pPr>
      <w:bookmarkStart w:id="193" w:name="_Ref118124596"/>
      <w:bookmarkStart w:id="194" w:name="_Toc136429007"/>
      <w:r>
        <w:t xml:space="preserve">Table </w:t>
      </w:r>
      <w:r>
        <w:fldChar w:fldCharType="begin"/>
      </w:r>
      <w:r>
        <w:instrText xml:space="preserve">STYLEREF 1 \s</w:instrText>
      </w:r>
      <w:r>
        <w:fldChar w:fldCharType="separate"/>
      </w:r>
      <w:r>
        <w:t>3</w:t>
      </w:r>
      <w:r>
        <w:fldChar w:fldCharType="end"/>
      </w:r>
      <w:r>
        <w:noBreakHyphen/>
      </w:r>
      <w:r>
        <w:fldChar w:fldCharType="begin"/>
      </w:r>
      <w:r>
        <w:instrText xml:space="preserve">SEQ Table \* ARABIC \s 1</w:instrText>
      </w:r>
      <w:r>
        <w:fldChar w:fldCharType="separate"/>
      </w:r>
      <w:r>
        <w:t>9</w:t>
      </w:r>
      <w:r>
        <w:fldChar w:fldCharType="end"/>
      </w:r>
      <w:bookmarkEnd w:id="193"/>
      <w:r>
        <w:t>: Limpopo provincial location quotient 2021</w:t>
      </w:r>
      <w:bookmarkEnd w:id="194"/>
    </w:p>
    <w:tbl>
      <w:tblPr>
        <w:tblStyle w:val="168"/>
        <w:tblW w:w="9241" w:type="dxa"/>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autofit"/>
        <w:tblCellMar>
          <w:top w:w="0" w:type="dxa"/>
          <w:left w:w="108" w:type="dxa"/>
          <w:bottom w:w="0" w:type="dxa"/>
          <w:right w:w="108" w:type="dxa"/>
        </w:tblCellMar>
      </w:tblPr>
      <w:tblGrid>
        <w:gridCol w:w="6675"/>
        <w:gridCol w:w="2566"/>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51" w:hRule="atLeast"/>
          <w:tblHeader/>
        </w:trPr>
        <w:tc>
          <w:tcPr>
            <w:tcW w:w="6675" w:type="dxa"/>
            <w:tcBorders>
              <w:top w:val="nil"/>
              <w:left w:val="nil"/>
              <w:bottom w:val="nil"/>
              <w:right w:val="nil"/>
              <w:insideV w:val="nil"/>
            </w:tcBorders>
            <w:shd w:val="clear" w:color="auto" w:fill="EDCD6C" w:themeFill="accent4"/>
            <w:noWrap/>
          </w:tcPr>
          <w:p>
            <w:pPr>
              <w:spacing w:after="120" w:line="276" w:lineRule="auto"/>
              <w:rPr>
                <w:b/>
                <w:bCs/>
                <w:color w:val="auto"/>
                <w:sz w:val="18"/>
                <w:szCs w:val="18"/>
              </w:rPr>
            </w:pPr>
            <w:r>
              <w:rPr>
                <w:b/>
                <w:bCs/>
                <w:color w:val="auto"/>
                <w:sz w:val="18"/>
                <w:szCs w:val="18"/>
              </w:rPr>
              <w:t>Sector</w:t>
            </w:r>
          </w:p>
        </w:tc>
        <w:tc>
          <w:tcPr>
            <w:tcW w:w="2566" w:type="dxa"/>
            <w:tcBorders>
              <w:top w:val="nil"/>
              <w:left w:val="nil"/>
              <w:bottom w:val="nil"/>
              <w:right w:val="nil"/>
              <w:insideV w:val="nil"/>
            </w:tcBorders>
            <w:shd w:val="clear" w:color="auto" w:fill="EDCD6C" w:themeFill="accent4"/>
            <w:noWrap/>
          </w:tcPr>
          <w:p>
            <w:pPr>
              <w:spacing w:after="120" w:line="276" w:lineRule="auto"/>
              <w:jc w:val="center"/>
              <w:rPr>
                <w:b/>
                <w:bCs/>
                <w:color w:val="auto"/>
                <w:sz w:val="18"/>
                <w:szCs w:val="18"/>
              </w:rPr>
            </w:pPr>
            <w:r>
              <w:rPr>
                <w:b/>
                <w:bCs/>
                <w:color w:val="auto"/>
                <w:sz w:val="18"/>
                <w:szCs w:val="18"/>
              </w:rPr>
              <w:t>LQ GVA</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51" w:hRule="atLeast"/>
        </w:trPr>
        <w:tc>
          <w:tcPr>
            <w:tcW w:w="6675" w:type="dxa"/>
            <w:shd w:val="clear" w:color="auto" w:fill="FBF4E1" w:themeFill="accent4" w:themeFillTint="33"/>
            <w:noWrap/>
          </w:tcPr>
          <w:p>
            <w:pPr>
              <w:spacing w:after="120" w:line="276" w:lineRule="auto"/>
              <w:rPr>
                <w:b w:val="0"/>
                <w:bCs w:val="0"/>
                <w:sz w:val="18"/>
                <w:szCs w:val="18"/>
              </w:rPr>
            </w:pPr>
            <w:r>
              <w:rPr>
                <w:b w:val="0"/>
                <w:bCs w:val="0"/>
                <w:sz w:val="18"/>
                <w:szCs w:val="18"/>
              </w:rPr>
              <w:t>Agriculture, forestry and fishing</w:t>
            </w:r>
          </w:p>
        </w:tc>
        <w:tc>
          <w:tcPr>
            <w:tcW w:w="2566" w:type="dxa"/>
            <w:shd w:val="clear" w:color="auto" w:fill="FBF4E1" w:themeFill="accent4" w:themeFillTint="33"/>
            <w:noWrap/>
          </w:tcPr>
          <w:p>
            <w:pPr>
              <w:pStyle w:val="3"/>
              <w:jc w:val="center"/>
              <w:rPr>
                <w:sz w:val="18"/>
                <w:szCs w:val="18"/>
              </w:rPr>
            </w:pPr>
            <w:r>
              <w:rPr>
                <w:sz w:val="18"/>
                <w:szCs w:val="18"/>
              </w:rPr>
              <w:t>1.35</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51" w:hRule="atLeast"/>
        </w:trPr>
        <w:tc>
          <w:tcPr>
            <w:tcW w:w="6675" w:type="dxa"/>
            <w:noWrap/>
          </w:tcPr>
          <w:p>
            <w:pPr>
              <w:spacing w:after="120" w:line="276" w:lineRule="auto"/>
              <w:rPr>
                <w:b w:val="0"/>
                <w:bCs w:val="0"/>
                <w:sz w:val="18"/>
                <w:szCs w:val="18"/>
              </w:rPr>
            </w:pPr>
            <w:r>
              <w:rPr>
                <w:b w:val="0"/>
                <w:bCs w:val="0"/>
                <w:sz w:val="18"/>
                <w:szCs w:val="18"/>
              </w:rPr>
              <w:t>Mining and quarrying</w:t>
            </w:r>
          </w:p>
        </w:tc>
        <w:tc>
          <w:tcPr>
            <w:tcW w:w="2566" w:type="dxa"/>
            <w:noWrap/>
          </w:tcPr>
          <w:p>
            <w:pPr>
              <w:pStyle w:val="3"/>
              <w:jc w:val="center"/>
              <w:rPr>
                <w:sz w:val="18"/>
                <w:szCs w:val="18"/>
              </w:rPr>
            </w:pPr>
            <w:r>
              <w:rPr>
                <w:sz w:val="18"/>
                <w:szCs w:val="18"/>
              </w:rPr>
              <w:t>3.78</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51" w:hRule="atLeast"/>
        </w:trPr>
        <w:tc>
          <w:tcPr>
            <w:tcW w:w="6675" w:type="dxa"/>
            <w:shd w:val="clear" w:color="auto" w:fill="FBF4E1" w:themeFill="accent4" w:themeFillTint="33"/>
            <w:noWrap/>
          </w:tcPr>
          <w:p>
            <w:pPr>
              <w:spacing w:after="120" w:line="276" w:lineRule="auto"/>
              <w:rPr>
                <w:b w:val="0"/>
                <w:bCs w:val="0"/>
                <w:sz w:val="18"/>
                <w:szCs w:val="18"/>
              </w:rPr>
            </w:pPr>
            <w:r>
              <w:rPr>
                <w:b w:val="0"/>
                <w:bCs w:val="0"/>
                <w:sz w:val="18"/>
                <w:szCs w:val="18"/>
              </w:rPr>
              <w:t>Manufacturing</w:t>
            </w:r>
          </w:p>
        </w:tc>
        <w:tc>
          <w:tcPr>
            <w:tcW w:w="2566" w:type="dxa"/>
            <w:shd w:val="clear" w:color="auto" w:fill="FBF4E1" w:themeFill="accent4" w:themeFillTint="33"/>
            <w:noWrap/>
          </w:tcPr>
          <w:p>
            <w:pPr>
              <w:pStyle w:val="3"/>
              <w:jc w:val="center"/>
              <w:rPr>
                <w:sz w:val="18"/>
                <w:szCs w:val="18"/>
              </w:rPr>
            </w:pPr>
            <w:r>
              <w:rPr>
                <w:sz w:val="18"/>
                <w:szCs w:val="18"/>
              </w:rPr>
              <w:t>0.26</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51" w:hRule="atLeast"/>
        </w:trPr>
        <w:tc>
          <w:tcPr>
            <w:tcW w:w="6675" w:type="dxa"/>
            <w:noWrap/>
          </w:tcPr>
          <w:p>
            <w:pPr>
              <w:spacing w:after="120" w:line="276" w:lineRule="auto"/>
              <w:rPr>
                <w:b w:val="0"/>
                <w:bCs w:val="0"/>
                <w:sz w:val="18"/>
                <w:szCs w:val="18"/>
              </w:rPr>
            </w:pPr>
            <w:r>
              <w:rPr>
                <w:b w:val="0"/>
                <w:bCs w:val="0"/>
                <w:sz w:val="18"/>
                <w:szCs w:val="18"/>
              </w:rPr>
              <w:t>Electricity, gas and water</w:t>
            </w:r>
          </w:p>
        </w:tc>
        <w:tc>
          <w:tcPr>
            <w:tcW w:w="2566" w:type="dxa"/>
            <w:noWrap/>
          </w:tcPr>
          <w:p>
            <w:pPr>
              <w:pStyle w:val="3"/>
              <w:jc w:val="center"/>
              <w:rPr>
                <w:sz w:val="18"/>
                <w:szCs w:val="18"/>
              </w:rPr>
            </w:pPr>
            <w:r>
              <w:rPr>
                <w:sz w:val="18"/>
                <w:szCs w:val="18"/>
              </w:rPr>
              <w:t>1.25</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51" w:hRule="atLeast"/>
        </w:trPr>
        <w:tc>
          <w:tcPr>
            <w:tcW w:w="6675" w:type="dxa"/>
            <w:shd w:val="clear" w:color="auto" w:fill="FBF4E1" w:themeFill="accent4" w:themeFillTint="33"/>
            <w:noWrap/>
          </w:tcPr>
          <w:p>
            <w:pPr>
              <w:spacing w:after="120" w:line="276" w:lineRule="auto"/>
              <w:rPr>
                <w:b w:val="0"/>
                <w:bCs w:val="0"/>
                <w:sz w:val="18"/>
                <w:szCs w:val="18"/>
              </w:rPr>
            </w:pPr>
            <w:r>
              <w:rPr>
                <w:b w:val="0"/>
                <w:bCs w:val="0"/>
                <w:sz w:val="18"/>
                <w:szCs w:val="18"/>
              </w:rPr>
              <w:t>Construction</w:t>
            </w:r>
          </w:p>
        </w:tc>
        <w:tc>
          <w:tcPr>
            <w:tcW w:w="2566" w:type="dxa"/>
            <w:shd w:val="clear" w:color="auto" w:fill="FBF4E1" w:themeFill="accent4" w:themeFillTint="33"/>
            <w:noWrap/>
          </w:tcPr>
          <w:p>
            <w:pPr>
              <w:pStyle w:val="3"/>
              <w:jc w:val="center"/>
              <w:rPr>
                <w:sz w:val="18"/>
                <w:szCs w:val="18"/>
              </w:rPr>
            </w:pPr>
            <w:r>
              <w:rPr>
                <w:sz w:val="18"/>
                <w:szCs w:val="18"/>
              </w:rPr>
              <w:t>0.96</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51" w:hRule="atLeast"/>
        </w:trPr>
        <w:tc>
          <w:tcPr>
            <w:tcW w:w="6675" w:type="dxa"/>
            <w:noWrap/>
          </w:tcPr>
          <w:p>
            <w:pPr>
              <w:spacing w:after="120" w:line="276" w:lineRule="auto"/>
              <w:rPr>
                <w:b w:val="0"/>
                <w:bCs w:val="0"/>
                <w:sz w:val="18"/>
                <w:szCs w:val="18"/>
              </w:rPr>
            </w:pPr>
            <w:r>
              <w:rPr>
                <w:b w:val="0"/>
                <w:bCs w:val="0"/>
                <w:sz w:val="18"/>
                <w:szCs w:val="18"/>
              </w:rPr>
              <w:t>Wholesale and retail trade, catering and accommodation</w:t>
            </w:r>
          </w:p>
        </w:tc>
        <w:tc>
          <w:tcPr>
            <w:tcW w:w="2566" w:type="dxa"/>
            <w:noWrap/>
          </w:tcPr>
          <w:p>
            <w:pPr>
              <w:pStyle w:val="3"/>
              <w:jc w:val="center"/>
              <w:rPr>
                <w:sz w:val="18"/>
                <w:szCs w:val="18"/>
              </w:rPr>
            </w:pPr>
            <w:r>
              <w:rPr>
                <w:sz w:val="18"/>
                <w:szCs w:val="18"/>
              </w:rPr>
              <w:t>1.12</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51" w:hRule="atLeast"/>
        </w:trPr>
        <w:tc>
          <w:tcPr>
            <w:tcW w:w="6675" w:type="dxa"/>
            <w:shd w:val="clear" w:color="auto" w:fill="FBF4E1" w:themeFill="accent4" w:themeFillTint="33"/>
            <w:noWrap/>
          </w:tcPr>
          <w:p>
            <w:pPr>
              <w:spacing w:after="120" w:line="276" w:lineRule="auto"/>
              <w:rPr>
                <w:b w:val="0"/>
                <w:bCs w:val="0"/>
                <w:sz w:val="18"/>
                <w:szCs w:val="18"/>
              </w:rPr>
            </w:pPr>
            <w:r>
              <w:rPr>
                <w:b w:val="0"/>
                <w:bCs w:val="0"/>
                <w:sz w:val="18"/>
                <w:szCs w:val="18"/>
              </w:rPr>
              <w:t>Transport, storage and communication</w:t>
            </w:r>
          </w:p>
        </w:tc>
        <w:tc>
          <w:tcPr>
            <w:tcW w:w="2566" w:type="dxa"/>
            <w:shd w:val="clear" w:color="auto" w:fill="FBF4E1" w:themeFill="accent4" w:themeFillTint="33"/>
            <w:noWrap/>
          </w:tcPr>
          <w:p>
            <w:pPr>
              <w:pStyle w:val="3"/>
              <w:jc w:val="center"/>
              <w:rPr>
                <w:sz w:val="18"/>
                <w:szCs w:val="18"/>
              </w:rPr>
            </w:pPr>
            <w:r>
              <w:rPr>
                <w:sz w:val="18"/>
                <w:szCs w:val="18"/>
              </w:rPr>
              <w:t>0.51</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51" w:hRule="atLeast"/>
        </w:trPr>
        <w:tc>
          <w:tcPr>
            <w:tcW w:w="6675" w:type="dxa"/>
            <w:noWrap/>
          </w:tcPr>
          <w:p>
            <w:pPr>
              <w:spacing w:after="120" w:line="276" w:lineRule="auto"/>
              <w:rPr>
                <w:b w:val="0"/>
                <w:bCs w:val="0"/>
                <w:sz w:val="18"/>
                <w:szCs w:val="18"/>
              </w:rPr>
            </w:pPr>
            <w:r>
              <w:rPr>
                <w:b w:val="0"/>
                <w:bCs w:val="0"/>
                <w:sz w:val="18"/>
                <w:szCs w:val="18"/>
              </w:rPr>
              <w:t>Finance, insurance, real estate and business services</w:t>
            </w:r>
          </w:p>
        </w:tc>
        <w:tc>
          <w:tcPr>
            <w:tcW w:w="2566" w:type="dxa"/>
            <w:noWrap/>
          </w:tcPr>
          <w:p>
            <w:pPr>
              <w:pStyle w:val="3"/>
              <w:jc w:val="center"/>
              <w:rPr>
                <w:sz w:val="18"/>
                <w:szCs w:val="18"/>
              </w:rPr>
            </w:pPr>
            <w:r>
              <w:rPr>
                <w:sz w:val="18"/>
                <w:szCs w:val="18"/>
              </w:rPr>
              <w:t>0.74</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51" w:hRule="atLeast"/>
        </w:trPr>
        <w:tc>
          <w:tcPr>
            <w:tcW w:w="6675" w:type="dxa"/>
            <w:shd w:val="clear" w:color="auto" w:fill="FBF4E1" w:themeFill="accent4" w:themeFillTint="33"/>
            <w:noWrap/>
          </w:tcPr>
          <w:p>
            <w:pPr>
              <w:spacing w:after="120" w:line="276" w:lineRule="auto"/>
              <w:rPr>
                <w:b w:val="0"/>
                <w:bCs w:val="0"/>
                <w:sz w:val="18"/>
                <w:szCs w:val="18"/>
              </w:rPr>
            </w:pPr>
            <w:r>
              <w:rPr>
                <w:b w:val="0"/>
                <w:bCs w:val="0"/>
                <w:sz w:val="18"/>
                <w:szCs w:val="18"/>
              </w:rPr>
              <w:t>General government</w:t>
            </w:r>
          </w:p>
        </w:tc>
        <w:tc>
          <w:tcPr>
            <w:tcW w:w="2566" w:type="dxa"/>
            <w:shd w:val="clear" w:color="auto" w:fill="FBF4E1" w:themeFill="accent4" w:themeFillTint="33"/>
            <w:noWrap/>
          </w:tcPr>
          <w:p>
            <w:pPr>
              <w:pStyle w:val="3"/>
              <w:jc w:val="center"/>
              <w:rPr>
                <w:sz w:val="18"/>
                <w:szCs w:val="18"/>
              </w:rPr>
            </w:pPr>
            <w:r>
              <w:rPr>
                <w:sz w:val="18"/>
                <w:szCs w:val="18"/>
              </w:rPr>
              <w:t>0.84</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51" w:hRule="atLeast"/>
        </w:trPr>
        <w:tc>
          <w:tcPr>
            <w:tcW w:w="6675" w:type="dxa"/>
            <w:noWrap/>
          </w:tcPr>
          <w:p>
            <w:pPr>
              <w:spacing w:after="120" w:line="276" w:lineRule="auto"/>
              <w:rPr>
                <w:b w:val="0"/>
                <w:bCs w:val="0"/>
                <w:sz w:val="18"/>
                <w:szCs w:val="18"/>
              </w:rPr>
            </w:pPr>
            <w:r>
              <w:rPr>
                <w:b w:val="0"/>
                <w:bCs w:val="0"/>
                <w:sz w:val="18"/>
                <w:szCs w:val="18"/>
              </w:rPr>
              <w:t>Community, social and personal services</w:t>
            </w:r>
          </w:p>
        </w:tc>
        <w:tc>
          <w:tcPr>
            <w:tcW w:w="2566" w:type="dxa"/>
            <w:noWrap/>
          </w:tcPr>
          <w:p>
            <w:pPr>
              <w:pStyle w:val="3"/>
              <w:jc w:val="center"/>
              <w:rPr>
                <w:sz w:val="18"/>
                <w:szCs w:val="18"/>
              </w:rPr>
            </w:pPr>
            <w:r>
              <w:rPr>
                <w:sz w:val="18"/>
                <w:szCs w:val="18"/>
              </w:rPr>
              <w:t>1.20</w:t>
            </w:r>
          </w:p>
        </w:tc>
      </w:tr>
    </w:tbl>
    <w:p>
      <w:pPr>
        <w:spacing w:after="120" w:line="276" w:lineRule="auto"/>
        <w:rPr>
          <w:i/>
          <w:iCs/>
          <w:sz w:val="16"/>
          <w:szCs w:val="16"/>
        </w:rPr>
      </w:pPr>
      <w:r>
        <w:rPr>
          <w:i/>
          <w:iCs/>
          <w:sz w:val="16"/>
          <w:szCs w:val="16"/>
        </w:rPr>
        <w:t>Source: Quantec Research, Standardised Regional Data 2022</w:t>
      </w:r>
    </w:p>
    <w:p>
      <w:pPr>
        <w:spacing w:after="120" w:line="276" w:lineRule="auto"/>
        <w:rPr>
          <w:i/>
          <w:iCs/>
          <w:sz w:val="16"/>
          <w:szCs w:val="16"/>
        </w:rPr>
      </w:pPr>
    </w:p>
    <w:p>
      <w:pPr>
        <w:keepNext/>
        <w:keepLines/>
        <w:numPr>
          <w:ilvl w:val="3"/>
          <w:numId w:val="19"/>
        </w:numPr>
        <w:spacing w:after="120" w:line="276" w:lineRule="auto"/>
        <w:outlineLvl w:val="3"/>
        <w:rPr>
          <w:rStyle w:val="41"/>
        </w:rPr>
      </w:pPr>
      <w:r>
        <w:rPr>
          <w:rStyle w:val="41"/>
        </w:rPr>
        <w:t>TRESS index</w:t>
      </w:r>
    </w:p>
    <w:p>
      <w:pPr>
        <w:pStyle w:val="3"/>
      </w:pPr>
      <w:r>
        <w:t>The sectoral composition of economic activity in a region is a good indication of the level of diversification or concentration of a region’s economy and can be measured by the TRESS index. A TRESS index of 0 represents a totally diversified economy. On the other hand, the higher the index (closer to 100), the more concentrated or vulnerable the region’s economy to exogenous variables such as adverse climatic conditions and commodity price fluctuations. The diversity of the manufacturing sector, however, prevents an increase in the vulnerability.</w:t>
      </w:r>
    </w:p>
    <w:p>
      <w:pPr>
        <w:pStyle w:val="3"/>
      </w:pPr>
      <w:r>
        <w:fldChar w:fldCharType="begin"/>
      </w:r>
      <w:r>
        <w:instrText xml:space="preserve"> REF _Ref118358798 \h </w:instrText>
      </w:r>
      <w:r>
        <w:fldChar w:fldCharType="separate"/>
      </w:r>
      <w:r>
        <w:rPr>
          <w:rFonts w:ascii="Arial" w:hAnsi="Arial"/>
          <w:b/>
          <w:iCs/>
          <w:sz w:val="18"/>
          <w:szCs w:val="18"/>
        </w:rPr>
        <w:t>Figure 3</w:t>
      </w:r>
      <w:r>
        <w:rPr>
          <w:rFonts w:ascii="Arial" w:hAnsi="Arial"/>
          <w:b/>
          <w:iCs/>
          <w:sz w:val="18"/>
          <w:szCs w:val="18"/>
        </w:rPr>
        <w:noBreakHyphen/>
      </w:r>
      <w:r>
        <w:rPr>
          <w:rFonts w:ascii="Arial" w:hAnsi="Arial"/>
          <w:b/>
          <w:iCs/>
          <w:sz w:val="18"/>
          <w:szCs w:val="18"/>
        </w:rPr>
        <w:t>15</w:t>
      </w:r>
      <w:r>
        <w:fldChar w:fldCharType="end"/>
      </w:r>
      <w:r>
        <w:t xml:space="preserve"> depicts the provincial TRESS index from 2011 to 2021. It is evident that the Limpopo Province’s TRESS index is slightly below 45, indicating that the province is not very diversified.</w:t>
      </w:r>
    </w:p>
    <w:p/>
    <w:p>
      <w:pPr>
        <w:keepNext/>
      </w:pPr>
      <w:r>
        <w:drawing>
          <wp:inline distT="0" distB="0" distL="0" distR="0">
            <wp:extent cx="5781675" cy="2743200"/>
            <wp:effectExtent l="0" t="0" r="9525" b="0"/>
            <wp:docPr id="31" name="Chart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inline>
        </w:drawing>
      </w:r>
    </w:p>
    <w:p>
      <w:pPr>
        <w:spacing w:line="276" w:lineRule="auto"/>
        <w:ind w:left="851" w:hanging="851"/>
        <w:rPr>
          <w:rFonts w:ascii="Arial" w:hAnsi="Arial"/>
          <w:b/>
          <w:iCs/>
          <w:sz w:val="18"/>
          <w:szCs w:val="18"/>
        </w:rPr>
      </w:pPr>
      <w:bookmarkStart w:id="195" w:name="_Ref118358798"/>
      <w:bookmarkStart w:id="196" w:name="_Ref51757485"/>
      <w:bookmarkStart w:id="197" w:name="_Toc58231438"/>
      <w:bookmarkStart w:id="198" w:name="_Toc136429128"/>
      <w:r>
        <w:rPr>
          <w:rFonts w:ascii="Arial" w:hAnsi="Arial"/>
          <w:b/>
          <w:iCs/>
          <w:sz w:val="18"/>
          <w:szCs w:val="18"/>
        </w:rPr>
        <w:t xml:space="preserve">Figure </w:t>
      </w:r>
      <w:r>
        <w:rPr>
          <w:rFonts w:ascii="Arial" w:hAnsi="Arial"/>
          <w:b/>
          <w:iCs/>
          <w:sz w:val="18"/>
          <w:szCs w:val="18"/>
        </w:rPr>
        <w:fldChar w:fldCharType="begin"/>
      </w:r>
      <w:r>
        <w:rPr>
          <w:rFonts w:ascii="Arial" w:hAnsi="Arial"/>
          <w:b/>
          <w:iCs/>
          <w:sz w:val="18"/>
          <w:szCs w:val="18"/>
        </w:rPr>
        <w:instrText xml:space="preserve"> STYLEREF 1 \s </w:instrText>
      </w:r>
      <w:r>
        <w:rPr>
          <w:rFonts w:ascii="Arial" w:hAnsi="Arial"/>
          <w:b/>
          <w:iCs/>
          <w:sz w:val="18"/>
          <w:szCs w:val="18"/>
        </w:rPr>
        <w:fldChar w:fldCharType="separate"/>
      </w:r>
      <w:r>
        <w:rPr>
          <w:rFonts w:ascii="Arial" w:hAnsi="Arial"/>
          <w:b/>
          <w:iCs/>
          <w:sz w:val="18"/>
          <w:szCs w:val="18"/>
        </w:rPr>
        <w:t>3</w:t>
      </w:r>
      <w:r>
        <w:rPr>
          <w:rFonts w:ascii="Arial" w:hAnsi="Arial"/>
          <w:b/>
          <w:iCs/>
          <w:sz w:val="18"/>
          <w:szCs w:val="18"/>
        </w:rPr>
        <w:fldChar w:fldCharType="end"/>
      </w:r>
      <w:r>
        <w:rPr>
          <w:rFonts w:ascii="Arial" w:hAnsi="Arial"/>
          <w:b/>
          <w:iCs/>
          <w:sz w:val="18"/>
          <w:szCs w:val="18"/>
        </w:rPr>
        <w:noBreakHyphen/>
      </w:r>
      <w:r>
        <w:rPr>
          <w:rFonts w:ascii="Arial" w:hAnsi="Arial"/>
          <w:b/>
          <w:iCs/>
          <w:sz w:val="18"/>
          <w:szCs w:val="18"/>
        </w:rPr>
        <w:fldChar w:fldCharType="begin"/>
      </w:r>
      <w:r>
        <w:rPr>
          <w:rFonts w:ascii="Arial" w:hAnsi="Arial"/>
          <w:b/>
          <w:iCs/>
          <w:sz w:val="18"/>
          <w:szCs w:val="18"/>
        </w:rPr>
        <w:instrText xml:space="preserve"> SEQ Figure \* ARABIC \s 1 </w:instrText>
      </w:r>
      <w:r>
        <w:rPr>
          <w:rFonts w:ascii="Arial" w:hAnsi="Arial"/>
          <w:b/>
          <w:iCs/>
          <w:sz w:val="18"/>
          <w:szCs w:val="18"/>
        </w:rPr>
        <w:fldChar w:fldCharType="separate"/>
      </w:r>
      <w:r>
        <w:rPr>
          <w:rFonts w:ascii="Arial" w:hAnsi="Arial"/>
          <w:b/>
          <w:iCs/>
          <w:sz w:val="18"/>
          <w:szCs w:val="18"/>
        </w:rPr>
        <w:t>15</w:t>
      </w:r>
      <w:r>
        <w:rPr>
          <w:rFonts w:ascii="Arial" w:hAnsi="Arial"/>
          <w:b/>
          <w:iCs/>
          <w:sz w:val="18"/>
          <w:szCs w:val="18"/>
        </w:rPr>
        <w:fldChar w:fldCharType="end"/>
      </w:r>
      <w:bookmarkEnd w:id="195"/>
      <w:bookmarkEnd w:id="196"/>
      <w:r>
        <w:rPr>
          <w:rFonts w:ascii="Arial" w:hAnsi="Arial"/>
          <w:b/>
          <w:iCs/>
          <w:sz w:val="18"/>
          <w:szCs w:val="18"/>
        </w:rPr>
        <w:t xml:space="preserve">: Limpopo: provincial TRESS Index, 2011 to </w:t>
      </w:r>
      <w:bookmarkEnd w:id="197"/>
      <w:r>
        <w:rPr>
          <w:rFonts w:ascii="Arial" w:hAnsi="Arial"/>
          <w:b/>
          <w:iCs/>
          <w:sz w:val="18"/>
          <w:szCs w:val="18"/>
        </w:rPr>
        <w:t>2021</w:t>
      </w:r>
      <w:bookmarkEnd w:id="198"/>
    </w:p>
    <w:p>
      <w:pPr>
        <w:spacing w:line="276" w:lineRule="auto"/>
        <w:ind w:left="851" w:hanging="851"/>
        <w:rPr>
          <w:rFonts w:ascii="Arial" w:hAnsi="Arial"/>
          <w:bCs/>
          <w:i/>
          <w:sz w:val="18"/>
          <w:szCs w:val="18"/>
        </w:rPr>
      </w:pPr>
      <w:r>
        <w:rPr>
          <w:rFonts w:ascii="Arial" w:hAnsi="Arial"/>
          <w:bCs/>
          <w:i/>
          <w:sz w:val="18"/>
          <w:szCs w:val="18"/>
        </w:rPr>
        <w:t>Source: Quantec Research, Standardised Regional Data 2022</w:t>
      </w:r>
    </w:p>
    <w:p>
      <w:pPr>
        <w:pStyle w:val="3"/>
        <w:spacing w:before="240"/>
      </w:pPr>
      <w:r>
        <w:t>Several municipalities within the province have concentrated economies, including Thabazimbi, Fetakgomo, Tubatse and Ba-Phalaborwa, which could be attributable to the dominance of resource-based activities such as mining. These areas are more dependent on one or two economic sectors. However, rural settlement areas do not contain a range of productive economic sectors and are often reliant on a strong government sector, combined with a grants economy.</w:t>
      </w:r>
    </w:p>
    <w:bookmarkEnd w:id="132"/>
    <w:p>
      <w:pPr>
        <w:pStyle w:val="4"/>
      </w:pPr>
      <w:bookmarkStart w:id="199" w:name="_Toc116458365"/>
      <w:bookmarkStart w:id="200" w:name="_Toc136429248"/>
      <w:r>
        <w:t>Environmental Profile</w:t>
      </w:r>
      <w:bookmarkEnd w:id="199"/>
      <w:bookmarkEnd w:id="200"/>
    </w:p>
    <w:p>
      <w:pPr>
        <w:pStyle w:val="3"/>
      </w:pPr>
      <w:r>
        <w:t xml:space="preserve">Transportation systems have a significant impact on the environment and the overall local ecosystems. This section provides the status quo analysis of the key environmental aspects that may provide opportunities or constraints for the development of the Limpopo PLTF. </w:t>
      </w:r>
    </w:p>
    <w:p>
      <w:pPr>
        <w:pStyle w:val="5"/>
      </w:pPr>
      <w:bookmarkStart w:id="201" w:name="_Toc116458366"/>
      <w:bookmarkStart w:id="202" w:name="_Toc70948727"/>
      <w:r>
        <w:t>Topography</w:t>
      </w:r>
      <w:bookmarkEnd w:id="201"/>
      <w:bookmarkEnd w:id="202"/>
    </w:p>
    <w:p>
      <w:pPr>
        <w:pStyle w:val="3"/>
        <w:rPr>
          <w:lang w:val="en-GB"/>
        </w:rPr>
      </w:pPr>
      <w:r>
        <w:rPr>
          <w:lang w:val="en-GB"/>
        </w:rPr>
        <w:t xml:space="preserve">The Limpopo Province has a diverse landscape ranging from mountainous to flat land, with an elevation of up to 2 200m. The province is known for its scenic mountain ranges that are world-renown tourist destinations.  The Drakensberg mountain range is the most prominent topographical feature in the province. It is the highest and longest mountain range that traverse the province in a north-south alignment from Makhado to Tzaneen and Burgersfort. The Waterberg mountain range forms part of the Waterberg Biosphere and renders large parts of the Waterberg DM undevelopable, with the focus on biodiversity conservation. Other mountain ranges in the province include the Soutpansberg mountain range at Makhado, and the Wolkberg mountains at Tzaneen/ Haenertsburg. </w:t>
      </w:r>
    </w:p>
    <w:p>
      <w:pPr>
        <w:pStyle w:val="3"/>
        <w:rPr>
          <w:lang w:val="en-GB"/>
        </w:rPr>
      </w:pPr>
      <w:r>
        <w:rPr>
          <w:lang w:val="en-GB"/>
        </w:rPr>
        <w:t xml:space="preserve">The topography of the province as illustrated in </w:t>
      </w:r>
      <w:r>
        <w:rPr>
          <w:lang w:val="en-GB"/>
        </w:rPr>
        <w:fldChar w:fldCharType="begin"/>
      </w:r>
      <w:r>
        <w:rPr>
          <w:lang w:val="en-GB"/>
        </w:rPr>
        <w:instrText xml:space="preserve"> REF _Ref116482610 \h </w:instrText>
      </w:r>
      <w:r>
        <w:rPr>
          <w:lang w:val="en-GB"/>
        </w:rPr>
        <w:fldChar w:fldCharType="separate"/>
      </w:r>
      <w:r>
        <w:t>Figure 3</w:t>
      </w:r>
      <w:r>
        <w:noBreakHyphen/>
      </w:r>
      <w:r>
        <w:t>16</w:t>
      </w:r>
      <w:r>
        <w:rPr>
          <w:lang w:val="en-GB"/>
        </w:rPr>
        <w:fldChar w:fldCharType="end"/>
      </w:r>
      <w:r>
        <w:rPr>
          <w:lang w:val="en-GB"/>
        </w:rPr>
        <w:t xml:space="preserve"> shows that the eastern part of the province which includes Mopani DM and Kruger National Park is largely flat with an elevation ranging from 0-800m.  There is a high elevation of over 1401m in large parts of the Capricorn, Waterberg and Sekhukhune DMs. </w:t>
      </w:r>
    </w:p>
    <w:p>
      <w:pPr>
        <w:pStyle w:val="3"/>
        <w:rPr>
          <w:lang w:val="en-GB"/>
        </w:rPr>
      </w:pPr>
      <w:r>
        <w:rPr>
          <w:lang w:val="en-GB"/>
        </w:rPr>
        <w:t xml:space="preserve">It is also clear that settlement development and the road network across the province have been influenced by the topography and will continue to be a consideration in future planning. </w:t>
      </w:r>
    </w:p>
    <w:p>
      <w:pPr>
        <w:pStyle w:val="5"/>
      </w:pPr>
      <w:bookmarkStart w:id="203" w:name="_Toc70948729"/>
      <w:r>
        <w:t>Hydrology and flood risk areas</w:t>
      </w:r>
    </w:p>
    <w:p>
      <w:pPr>
        <w:pStyle w:val="3"/>
        <w:rPr>
          <w:lang w:val="en-GB"/>
        </w:rPr>
      </w:pPr>
      <w:r>
        <w:rPr>
          <w:lang w:val="en-GB"/>
        </w:rPr>
        <w:t xml:space="preserve">The Limpopo River forms the province’s northern and western border as well as the country’s border with Botswana and Zimbabwe. The dams and rivers that traverse the Limpopo Province are indicated on </w:t>
      </w:r>
      <w:r>
        <w:rPr>
          <w:lang w:val="en-GB"/>
        </w:rPr>
        <w:fldChar w:fldCharType="begin"/>
      </w:r>
      <w:r>
        <w:rPr>
          <w:lang w:val="en-GB"/>
        </w:rPr>
        <w:instrText xml:space="preserve"> REF _Ref116723516 \h </w:instrText>
      </w:r>
      <w:r>
        <w:rPr>
          <w:lang w:val="en-GB"/>
        </w:rPr>
        <w:fldChar w:fldCharType="separate"/>
      </w:r>
      <w:r>
        <w:t>Figure 3</w:t>
      </w:r>
      <w:r>
        <w:noBreakHyphen/>
      </w:r>
      <w:r>
        <w:t>17</w:t>
      </w:r>
      <w:r>
        <w:rPr>
          <w:lang w:val="en-GB"/>
        </w:rPr>
        <w:fldChar w:fldCharType="end"/>
      </w:r>
      <w:r>
        <w:rPr>
          <w:lang w:val="en-GB"/>
        </w:rPr>
        <w:t xml:space="preserve">, of which the most significant are the Crocodile, Olifants and Letaba rivers. </w:t>
      </w:r>
    </w:p>
    <w:p>
      <w:pPr>
        <w:pStyle w:val="3"/>
        <w:rPr>
          <w:lang w:val="en-GB"/>
        </w:rPr>
      </w:pPr>
      <w:r>
        <w:rPr>
          <w:lang w:val="en-GB"/>
        </w:rPr>
        <w:t xml:space="preserve">Despite the occurrence of rivers and other water sources across the Limpopo Province, the province is classified as a water scarce province (Limpopo SDF, 2016). The entire province falls within the Limpopo River basin which is divided into Water Management Areas (WMAs). Bulk water transfer schemes have been developed in the Limpopo River basin to address the severe water shortages namely: </w:t>
      </w:r>
    </w:p>
    <w:p>
      <w:pPr>
        <w:pStyle w:val="163"/>
        <w:rPr>
          <w:lang w:val="en-GB"/>
        </w:rPr>
      </w:pPr>
      <w:r>
        <w:rPr>
          <w:lang w:val="en-GB"/>
        </w:rPr>
        <w:t xml:space="preserve">Crocodile (West) and Marico; </w:t>
      </w:r>
    </w:p>
    <w:p>
      <w:pPr>
        <w:pStyle w:val="163"/>
        <w:rPr>
          <w:lang w:val="en-GB"/>
        </w:rPr>
      </w:pPr>
      <w:r>
        <w:rPr>
          <w:lang w:val="en-GB"/>
        </w:rPr>
        <w:t xml:space="preserve">Limpopo; </w:t>
      </w:r>
    </w:p>
    <w:p>
      <w:pPr>
        <w:pStyle w:val="163"/>
        <w:rPr>
          <w:lang w:val="en-GB"/>
        </w:rPr>
      </w:pPr>
      <w:r>
        <w:rPr>
          <w:lang w:val="en-GB"/>
        </w:rPr>
        <w:t xml:space="preserve">Elephants (Olifants); and </w:t>
      </w:r>
    </w:p>
    <w:p>
      <w:pPr>
        <w:pStyle w:val="163"/>
        <w:rPr>
          <w:lang w:val="en-GB"/>
        </w:rPr>
      </w:pPr>
      <w:r>
        <w:rPr>
          <w:lang w:val="en-GB"/>
        </w:rPr>
        <w:t>Luvuvhu and Letaba.</w:t>
      </w:r>
    </w:p>
    <w:p>
      <w:pPr>
        <w:pStyle w:val="3"/>
      </w:pPr>
      <w:r>
        <w:t xml:space="preserve">The expected impact of climate change directly relates to and impacts on rainfall. It is predicted that climate change will result in extreme tropical landfall and tropical cyclones in the Limpopo Province. Extreme rainfall days and annual rainfall are just one of the results of climate change within the province. Subsequently, the CSIR has developed a Flood Hazard Index (FHI) of which the index and risks for the Limpopo Province are depicted on </w:t>
      </w:r>
      <w:r>
        <w:fldChar w:fldCharType="begin"/>
      </w:r>
      <w:r>
        <w:instrText xml:space="preserve"> REF _Ref118359110 \h </w:instrText>
      </w:r>
      <w:r>
        <w:fldChar w:fldCharType="separate"/>
      </w:r>
      <w:r>
        <w:t>Figure 3</w:t>
      </w:r>
      <w:r>
        <w:noBreakHyphen/>
      </w:r>
      <w:r>
        <w:t>18</w:t>
      </w:r>
      <w:r>
        <w:fldChar w:fldCharType="end"/>
      </w:r>
      <w:r>
        <w:t xml:space="preserve">. </w:t>
      </w:r>
    </w:p>
    <w:p>
      <w:pPr>
        <w:pStyle w:val="3"/>
      </w:pPr>
      <w:r>
        <w:t xml:space="preserve">Although there is an overall increase in extreme rainfall days in the province, there are three areas with more significant predicted increases, namely the South-eastern Capricorn, Sekhukhune and Makhado regions. Increases in extreme rainfall days may be associated with increases in localised flooding events. Large parts of the Waterberg and Capricorn DMs including Northam, Lephalale, Mogwadi and Alldays have lower flooding risks than the rest of the province. </w:t>
      </w:r>
    </w:p>
    <w:p>
      <w:pPr>
        <w:pStyle w:val="3"/>
      </w:pPr>
      <w:r>
        <w:t xml:space="preserve">The high-risk areas illustrated in </w:t>
      </w:r>
      <w:r>
        <w:fldChar w:fldCharType="begin"/>
      </w:r>
      <w:r>
        <w:instrText xml:space="preserve"> REF _Ref118359110 \h </w:instrText>
      </w:r>
      <w:r>
        <w:fldChar w:fldCharType="separate"/>
      </w:r>
      <w:r>
        <w:t>Figure 3</w:t>
      </w:r>
      <w:r>
        <w:noBreakHyphen/>
      </w:r>
      <w:r>
        <w:t>18</w:t>
      </w:r>
      <w:r>
        <w:fldChar w:fldCharType="end"/>
      </w:r>
      <w:r>
        <w:t xml:space="preserve"> should be taken into consideration in the PLTF and adequate risk mitigation should be planned for transportation networks and the associated drainage systems in these areas.</w:t>
      </w:r>
    </w:p>
    <w:p>
      <w:pPr>
        <w:pStyle w:val="163"/>
        <w:numPr>
          <w:ilvl w:val="0"/>
          <w:numId w:val="0"/>
        </w:numPr>
        <w:ind w:left="567" w:hanging="567"/>
        <w:rPr>
          <w:lang w:val="en-GB"/>
        </w:rPr>
      </w:pPr>
    </w:p>
    <w:p>
      <w:pPr>
        <w:pStyle w:val="163"/>
        <w:numPr>
          <w:ilvl w:val="0"/>
          <w:numId w:val="0"/>
        </w:numPr>
        <w:ind w:left="567" w:hanging="567"/>
        <w:rPr>
          <w:lang w:val="en-GB"/>
        </w:rPr>
        <w:sectPr>
          <w:footerReference r:id="rId11" w:type="default"/>
          <w:pgSz w:w="11906" w:h="16838"/>
          <w:pgMar w:top="1134" w:right="1417" w:bottom="1134" w:left="1417" w:header="567" w:footer="567" w:gutter="0"/>
          <w:cols w:space="708" w:num="1"/>
          <w:docGrid w:linePitch="360" w:charSpace="0"/>
        </w:sectPr>
      </w:pPr>
    </w:p>
    <w:p>
      <w:pPr>
        <w:pStyle w:val="3"/>
        <w:rPr>
          <w:lang w:val="en-GB"/>
        </w:rPr>
      </w:pPr>
      <w:r>
        <w:drawing>
          <wp:inline distT="0" distB="0" distL="0" distR="0">
            <wp:extent cx="7006590" cy="4956810"/>
            <wp:effectExtent l="19050" t="19050" r="22860" b="15240"/>
            <wp:docPr id="27" name="Picture 2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Map&#10;&#10;Description automatically generated"/>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a:xfrm>
                      <a:off x="0" y="0"/>
                      <a:ext cx="7033926" cy="4976310"/>
                    </a:xfrm>
                    <a:prstGeom prst="rect">
                      <a:avLst/>
                    </a:prstGeom>
                    <a:noFill/>
                    <a:ln>
                      <a:solidFill>
                        <a:schemeClr val="tx1"/>
                      </a:solidFill>
                    </a:ln>
                  </pic:spPr>
                </pic:pic>
              </a:graphicData>
            </a:graphic>
          </wp:inline>
        </w:drawing>
      </w:r>
    </w:p>
    <w:p>
      <w:pPr>
        <w:pStyle w:val="19"/>
      </w:pPr>
      <w:bookmarkStart w:id="204" w:name="_Ref116482610"/>
      <w:bookmarkStart w:id="205" w:name="_Toc136429129"/>
      <w:bookmarkStart w:id="206" w:name="_Toc71105801"/>
      <w:r>
        <w:t xml:space="preserve">Figure </w:t>
      </w:r>
      <w:r>
        <w:fldChar w:fldCharType="begin"/>
      </w:r>
      <w:r>
        <w:instrText xml:space="preserve">STYLEREF 1 \s</w:instrText>
      </w:r>
      <w:r>
        <w:fldChar w:fldCharType="separate"/>
      </w:r>
      <w:r>
        <w:t>3</w:t>
      </w:r>
      <w:r>
        <w:fldChar w:fldCharType="end"/>
      </w:r>
      <w:r>
        <w:noBreakHyphen/>
      </w:r>
      <w:r>
        <w:fldChar w:fldCharType="begin"/>
      </w:r>
      <w:r>
        <w:instrText xml:space="preserve">SEQ Figure \* ARABIC \s 1</w:instrText>
      </w:r>
      <w:r>
        <w:fldChar w:fldCharType="separate"/>
      </w:r>
      <w:r>
        <w:t>16</w:t>
      </w:r>
      <w:r>
        <w:fldChar w:fldCharType="end"/>
      </w:r>
      <w:bookmarkEnd w:id="204"/>
      <w:r>
        <w:t>: Limpopo provincial topography</w:t>
      </w:r>
      <w:bookmarkEnd w:id="205"/>
      <w:bookmarkEnd w:id="206"/>
    </w:p>
    <w:p>
      <w:pPr>
        <w:pStyle w:val="66"/>
        <w:rPr>
          <w:lang w:val="en-GB"/>
        </w:rPr>
      </w:pPr>
      <w:r>
        <w:drawing>
          <wp:inline distT="0" distB="0" distL="0" distR="0">
            <wp:extent cx="7005955" cy="4956810"/>
            <wp:effectExtent l="19050" t="19050" r="23495" b="152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a:xfrm>
                      <a:off x="0" y="0"/>
                      <a:ext cx="7024427" cy="4969816"/>
                    </a:xfrm>
                    <a:prstGeom prst="rect">
                      <a:avLst/>
                    </a:prstGeom>
                    <a:noFill/>
                    <a:ln>
                      <a:solidFill>
                        <a:schemeClr val="tx1"/>
                      </a:solidFill>
                    </a:ln>
                  </pic:spPr>
                </pic:pic>
              </a:graphicData>
            </a:graphic>
          </wp:inline>
        </w:drawing>
      </w:r>
    </w:p>
    <w:p>
      <w:pPr>
        <w:pStyle w:val="19"/>
      </w:pPr>
      <w:bookmarkStart w:id="207" w:name="_Ref116723516"/>
      <w:bookmarkStart w:id="208" w:name="_Toc136429130"/>
      <w:r>
        <w:t xml:space="preserve">Figure </w:t>
      </w:r>
      <w:r>
        <w:fldChar w:fldCharType="begin"/>
      </w:r>
      <w:r>
        <w:instrText xml:space="preserve">STYLEREF 1 \s</w:instrText>
      </w:r>
      <w:r>
        <w:fldChar w:fldCharType="separate"/>
      </w:r>
      <w:r>
        <w:t>3</w:t>
      </w:r>
      <w:r>
        <w:fldChar w:fldCharType="end"/>
      </w:r>
      <w:r>
        <w:noBreakHyphen/>
      </w:r>
      <w:r>
        <w:fldChar w:fldCharType="begin"/>
      </w:r>
      <w:r>
        <w:instrText xml:space="preserve">SEQ Figure \* ARABIC \s 1</w:instrText>
      </w:r>
      <w:r>
        <w:fldChar w:fldCharType="separate"/>
      </w:r>
      <w:r>
        <w:t>17</w:t>
      </w:r>
      <w:r>
        <w:fldChar w:fldCharType="end"/>
      </w:r>
      <w:bookmarkEnd w:id="207"/>
      <w:r>
        <w:t>: Limpopo provincial hydrology</w:t>
      </w:r>
      <w:bookmarkEnd w:id="208"/>
    </w:p>
    <w:p>
      <w:pPr>
        <w:pStyle w:val="66"/>
      </w:pPr>
    </w:p>
    <w:p>
      <w:pPr>
        <w:pStyle w:val="66"/>
      </w:pPr>
    </w:p>
    <w:p>
      <w:pPr>
        <w:pStyle w:val="3"/>
      </w:pPr>
      <w:bookmarkStart w:id="209" w:name="_Ref69911520"/>
      <w:bookmarkStart w:id="210" w:name="_Toc71105805"/>
      <w:r>
        <w:drawing>
          <wp:inline distT="0" distB="0" distL="0" distR="0">
            <wp:extent cx="6836410" cy="4530090"/>
            <wp:effectExtent l="19050" t="19050" r="21590" b="22860"/>
            <wp:docPr id="716" name="Picture 71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 name="Picture 716" descr="Map&#10;&#10;Description automatically generated"/>
                    <pic:cNvPicPr>
                      <a:picLocks noChangeAspect="1"/>
                    </pic:cNvPicPr>
                  </pic:nvPicPr>
                  <pic:blipFill>
                    <a:blip r:embed="rId141" cstate="print">
                      <a:extLst>
                        <a:ext uri="{28A0092B-C50C-407E-A947-70E740481C1C}">
                          <a14:useLocalDpi xmlns:a14="http://schemas.microsoft.com/office/drawing/2010/main" val="0"/>
                        </a:ext>
                      </a:extLst>
                    </a:blip>
                    <a:srcRect l="1499" t="5178" b="2572"/>
                    <a:stretch>
                      <a:fillRect/>
                    </a:stretch>
                  </pic:blipFill>
                  <pic:spPr>
                    <a:xfrm>
                      <a:off x="0" y="0"/>
                      <a:ext cx="6850706" cy="4539307"/>
                    </a:xfrm>
                    <a:prstGeom prst="rect">
                      <a:avLst/>
                    </a:prstGeom>
                    <a:ln>
                      <a:solidFill>
                        <a:schemeClr val="tx1"/>
                      </a:solidFill>
                    </a:ln>
                  </pic:spPr>
                </pic:pic>
              </a:graphicData>
            </a:graphic>
          </wp:inline>
        </w:drawing>
      </w:r>
    </w:p>
    <w:p>
      <w:pPr>
        <w:pStyle w:val="19"/>
        <w:keepNext/>
      </w:pPr>
      <w:bookmarkStart w:id="211" w:name="_Ref118359110"/>
      <w:bookmarkStart w:id="212" w:name="_Toc136429131"/>
      <w:r>
        <w:t xml:space="preserve">Figure </w:t>
      </w:r>
      <w:r>
        <w:fldChar w:fldCharType="begin"/>
      </w:r>
      <w:r>
        <w:instrText xml:space="preserve">STYLEREF 1 \s</w:instrText>
      </w:r>
      <w:r>
        <w:fldChar w:fldCharType="separate"/>
      </w:r>
      <w:r>
        <w:t>3</w:t>
      </w:r>
      <w:r>
        <w:fldChar w:fldCharType="end"/>
      </w:r>
      <w:r>
        <w:noBreakHyphen/>
      </w:r>
      <w:r>
        <w:fldChar w:fldCharType="begin"/>
      </w:r>
      <w:r>
        <w:instrText xml:space="preserve">SEQ Figure \* ARABIC \s 1</w:instrText>
      </w:r>
      <w:r>
        <w:fldChar w:fldCharType="separate"/>
      </w:r>
      <w:r>
        <w:t>18</w:t>
      </w:r>
      <w:r>
        <w:fldChar w:fldCharType="end"/>
      </w:r>
      <w:bookmarkEnd w:id="209"/>
      <w:bookmarkEnd w:id="211"/>
      <w:r>
        <w:t>: Limpopo flood risk index</w:t>
      </w:r>
      <w:bookmarkEnd w:id="210"/>
      <w:bookmarkEnd w:id="212"/>
    </w:p>
    <w:p>
      <w:pPr>
        <w:pStyle w:val="19"/>
        <w:keepNext/>
        <w:spacing w:after="0"/>
        <w:rPr>
          <w:b w:val="0"/>
          <w:bCs/>
          <w:i/>
          <w:iCs w:val="0"/>
        </w:rPr>
      </w:pPr>
      <w:r>
        <w:rPr>
          <w:b w:val="0"/>
          <w:bCs/>
          <w:i/>
          <w:iCs w:val="0"/>
        </w:rPr>
        <w:t>Source: Limpopo Development Plan, 2020-2025 (derived from CSIR Green Book, 2019)</w:t>
      </w:r>
    </w:p>
    <w:p/>
    <w:p/>
    <w:p>
      <w:pPr>
        <w:sectPr>
          <w:footerReference r:id="rId12" w:type="default"/>
          <w:pgSz w:w="16838" w:h="11906" w:orient="landscape"/>
          <w:pgMar w:top="1134" w:right="1417" w:bottom="1134" w:left="1417" w:header="567" w:footer="567" w:gutter="0"/>
          <w:cols w:space="708" w:num="1"/>
          <w:docGrid w:linePitch="360" w:charSpace="0"/>
        </w:sectPr>
      </w:pPr>
    </w:p>
    <w:p>
      <w:pPr>
        <w:pStyle w:val="5"/>
      </w:pPr>
      <w:bookmarkStart w:id="213" w:name="_Toc116458369"/>
      <w:r>
        <w:t>Protected and conservation areas</w:t>
      </w:r>
      <w:bookmarkEnd w:id="203"/>
      <w:bookmarkEnd w:id="213"/>
    </w:p>
    <w:p>
      <w:pPr>
        <w:pStyle w:val="66"/>
      </w:pPr>
      <w:r>
        <w:t xml:space="preserve">The Limpopo Province is home to a number of conservation and protected areas. There are two Transfrontier Conservation Areas, top three national biodiversity conservation priorities, three national centres of endemism, and 62 formal protected areas. The province has two national parks namely the Kruger National Park and the Marekele National Park (refer to </w:t>
      </w:r>
      <w:r>
        <w:fldChar w:fldCharType="begin"/>
      </w:r>
      <w:r>
        <w:instrText xml:space="preserve"> REF _Ref116539990 \h  \* MERGEFORMAT </w:instrText>
      </w:r>
      <w:r>
        <w:fldChar w:fldCharType="separate"/>
      </w:r>
      <w:r>
        <w:t>Figure 3</w:t>
      </w:r>
      <w:r>
        <w:noBreakHyphen/>
      </w:r>
      <w:r>
        <w:t>19</w:t>
      </w:r>
      <w:r>
        <w:fldChar w:fldCharType="end"/>
      </w:r>
      <w:r>
        <w:t>). These areas are protected in terms of the National Environmental Management: Protected Areas Act - Protected areas.</w:t>
      </w:r>
    </w:p>
    <w:p>
      <w:pPr>
        <w:pStyle w:val="66"/>
      </w:pPr>
      <w:r>
        <w:t>The province forms part of the Greater Mapungubwe Transfrontier Conservation Area (TFCA) which measures 5 909 km</w:t>
      </w:r>
      <w:r>
        <w:rPr>
          <w:vertAlign w:val="superscript"/>
        </w:rPr>
        <w:t>2</w:t>
      </w:r>
      <w:r>
        <w:t xml:space="preserve"> in extent. It is situated at the confluence of the Limpopo and Shashe Rivers in the northern part of the province and include the Mapungubwe World Heritage Site. The Great Limpopo Transfrontier Park straddles the borders of Mozambique, South Africa and Zimbabwe and joins some of the most established wildlife areas in southern Africa. These TFCAs will bring together some of the best and most established wildlife areas in Southern Africa and has the potential to become major tourist destinations in Southern Africa. For this purpose, adequate access to these areas is critical as well as linkages with other tourist destinations.</w:t>
      </w:r>
    </w:p>
    <w:p>
      <w:pPr>
        <w:pStyle w:val="6"/>
      </w:pPr>
      <w:r>
        <w:t>Biospheres</w:t>
      </w:r>
    </w:p>
    <w:p>
      <w:pPr>
        <w:pStyle w:val="66"/>
      </w:pPr>
      <w:r>
        <w:t xml:space="preserve">Three of the six biosphere reserves in South Africa are located in the Limpopo Province, the Waterberg Biosphere Reserve, Kruger to Canyons Biosphere Reserve and Vhembe Biosphere Reserve (refer to </w:t>
      </w:r>
      <w:r>
        <w:fldChar w:fldCharType="begin"/>
      </w:r>
      <w:r>
        <w:instrText xml:space="preserve"> REF _Ref116724965 \h </w:instrText>
      </w:r>
      <w:r>
        <w:fldChar w:fldCharType="separate"/>
      </w:r>
      <w:r>
        <w:t>Figure 3</w:t>
      </w:r>
      <w:r>
        <w:noBreakHyphen/>
      </w:r>
      <w:r>
        <w:t>20</w:t>
      </w:r>
      <w:r>
        <w:fldChar w:fldCharType="end"/>
      </w:r>
      <w:r>
        <w:t>). Biosphere Reserves are designated regions throughout the world where internationally important ecosystems and protected areas are established to promote solutions to reconcile the conservation of biodiversity and its sustainable use. These biosphere reserves/ regions together with the Greater Limpopo TFP and Greater Mapungubwe TFCA are the main regional protected areas with expansion initiatives that have a high potential to further unlock tourism in the province. Thus, transport planning should prioritise these areas with adequate and accessible transportation networks as they attract both local and international tourists.</w:t>
      </w:r>
    </w:p>
    <w:p>
      <w:pPr>
        <w:pStyle w:val="6"/>
      </w:pPr>
      <w:r>
        <w:t>Critical Biodiversity Areas</w:t>
      </w:r>
    </w:p>
    <w:p>
      <w:pPr>
        <w:pStyle w:val="3"/>
        <w:rPr>
          <w:lang w:val="en-GB"/>
        </w:rPr>
      </w:pPr>
      <w:r>
        <w:rPr>
          <w:lang w:val="en-GB"/>
        </w:rPr>
        <w:t xml:space="preserve">Critical Biodiversity Areas (CBAs) are areas required to meet biodiversity targets for ecosystems, species and ecological processes. Ecological Support Areas (ESAs) play an important role in supporting the ecological functioning of CBAs and/or in delivering ecosystem services. </w:t>
      </w:r>
      <w:r>
        <w:rPr>
          <w:lang w:val="en-GB"/>
        </w:rPr>
        <w:fldChar w:fldCharType="begin"/>
      </w:r>
      <w:r>
        <w:rPr>
          <w:lang w:val="en-GB"/>
        </w:rPr>
        <w:instrText xml:space="preserve"> REF _Ref135584856 \h </w:instrText>
      </w:r>
      <w:r>
        <w:rPr>
          <w:lang w:val="en-GB"/>
        </w:rPr>
        <w:fldChar w:fldCharType="separate"/>
      </w:r>
      <w:r>
        <w:t>Figure 3</w:t>
      </w:r>
      <w:r>
        <w:noBreakHyphen/>
      </w:r>
      <w:r>
        <w:t>21</w:t>
      </w:r>
      <w:r>
        <w:rPr>
          <w:lang w:val="en-GB"/>
        </w:rPr>
        <w:fldChar w:fldCharType="end"/>
      </w:r>
      <w:r>
        <w:rPr>
          <w:lang w:val="en-GB"/>
        </w:rPr>
        <w:t xml:space="preserve"> illustrates the CBAs and ESAs to be taken into consideration in transport planning within the Limpopo Province. The largest protected area in the province is the Kruger National Park while the rest are scattered throughout the province. There is also a concentration of protected areas and CBAs within the Waterberg and Sekhukhune DMs.</w:t>
      </w:r>
    </w:p>
    <w:p>
      <w:pPr>
        <w:pStyle w:val="3"/>
        <w:rPr>
          <w:lang w:val="en-GB"/>
        </w:rPr>
      </w:pPr>
      <w:r>
        <w:rPr>
          <w:lang w:val="en-GB"/>
        </w:rPr>
        <w:t>Both the CBAs and ESAs are categorised to illustrate their importance to be protected:</w:t>
      </w:r>
    </w:p>
    <w:p>
      <w:pPr>
        <w:pStyle w:val="163"/>
        <w:rPr>
          <w:lang w:val="en-GB"/>
        </w:rPr>
      </w:pPr>
      <w:r>
        <w:rPr>
          <w:lang w:val="en-GB"/>
        </w:rPr>
        <w:t>CBAs 1 are areas considered to be “irreplaceable”;</w:t>
      </w:r>
    </w:p>
    <w:p>
      <w:pPr>
        <w:pStyle w:val="163"/>
        <w:rPr>
          <w:lang w:val="en-GB"/>
        </w:rPr>
      </w:pPr>
      <w:r>
        <w:rPr>
          <w:lang w:val="en-GB"/>
        </w:rPr>
        <w:t>CBAs 2 are areas where conservation is “optional but highly desirable”;</w:t>
      </w:r>
    </w:p>
    <w:p>
      <w:pPr>
        <w:pStyle w:val="163"/>
        <w:rPr>
          <w:lang w:val="en-GB"/>
        </w:rPr>
      </w:pPr>
      <w:r>
        <w:rPr>
          <w:lang w:val="en-GB"/>
        </w:rPr>
        <w:t>ESAs 1 are areas that are in their natural state; and</w:t>
      </w:r>
    </w:p>
    <w:p>
      <w:pPr>
        <w:pStyle w:val="163"/>
        <w:rPr>
          <w:lang w:val="en-GB"/>
        </w:rPr>
      </w:pPr>
      <w:r>
        <w:rPr>
          <w:lang w:val="en-GB"/>
        </w:rPr>
        <w:t>ESA 2 areas are no longer intact but may retain significant importance in terms of maintaining landscape/ecosystems connectivity.</w:t>
      </w:r>
    </w:p>
    <w:p>
      <w:pPr>
        <w:pStyle w:val="66"/>
      </w:pPr>
    </w:p>
    <w:p>
      <w:pPr>
        <w:pStyle w:val="66"/>
      </w:pPr>
    </w:p>
    <w:p>
      <w:pPr>
        <w:pStyle w:val="66"/>
        <w:sectPr>
          <w:footerReference r:id="rId13" w:type="default"/>
          <w:pgSz w:w="11906" w:h="16838"/>
          <w:pgMar w:top="1134" w:right="1417" w:bottom="1134" w:left="1417" w:header="567" w:footer="567" w:gutter="0"/>
          <w:cols w:space="708" w:num="1"/>
          <w:docGrid w:linePitch="360" w:charSpace="0"/>
        </w:sectPr>
      </w:pPr>
    </w:p>
    <w:p>
      <w:pPr>
        <w:pStyle w:val="3"/>
        <w:keepNext/>
      </w:pPr>
      <w:r>
        <w:drawing>
          <wp:inline distT="0" distB="0" distL="0" distR="0">
            <wp:extent cx="7566660" cy="5353685"/>
            <wp:effectExtent l="19050" t="19050" r="15240" b="18415"/>
            <wp:docPr id="53" name="Picture 5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Map&#10;&#10;Description automatically generated"/>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a:xfrm>
                      <a:off x="0" y="0"/>
                      <a:ext cx="7584345" cy="5365961"/>
                    </a:xfrm>
                    <a:prstGeom prst="rect">
                      <a:avLst/>
                    </a:prstGeom>
                    <a:noFill/>
                    <a:ln>
                      <a:solidFill>
                        <a:schemeClr val="tx1"/>
                      </a:solidFill>
                    </a:ln>
                  </pic:spPr>
                </pic:pic>
              </a:graphicData>
            </a:graphic>
          </wp:inline>
        </w:drawing>
      </w:r>
    </w:p>
    <w:p>
      <w:pPr>
        <w:pStyle w:val="19"/>
      </w:pPr>
      <w:bookmarkStart w:id="214" w:name="_Ref116539990"/>
      <w:bookmarkStart w:id="215" w:name="_Toc136429132"/>
      <w:r>
        <w:t xml:space="preserve">Figure </w:t>
      </w:r>
      <w:r>
        <w:fldChar w:fldCharType="begin"/>
      </w:r>
      <w:r>
        <w:instrText xml:space="preserve">STYLEREF 1 \s</w:instrText>
      </w:r>
      <w:r>
        <w:fldChar w:fldCharType="separate"/>
      </w:r>
      <w:r>
        <w:t>3</w:t>
      </w:r>
      <w:r>
        <w:fldChar w:fldCharType="end"/>
      </w:r>
      <w:r>
        <w:noBreakHyphen/>
      </w:r>
      <w:r>
        <w:fldChar w:fldCharType="begin"/>
      </w:r>
      <w:r>
        <w:instrText xml:space="preserve">SEQ Figure \* ARABIC \s 1</w:instrText>
      </w:r>
      <w:r>
        <w:fldChar w:fldCharType="separate"/>
      </w:r>
      <w:r>
        <w:t>19</w:t>
      </w:r>
      <w:r>
        <w:fldChar w:fldCharType="end"/>
      </w:r>
      <w:bookmarkEnd w:id="214"/>
      <w:r>
        <w:t>: Limpopo protected and conservation areas</w:t>
      </w:r>
      <w:bookmarkEnd w:id="215"/>
    </w:p>
    <w:p>
      <w:pPr>
        <w:pStyle w:val="3"/>
      </w:pPr>
      <w:r>
        <w:drawing>
          <wp:inline distT="0" distB="0" distL="0" distR="0">
            <wp:extent cx="7499350" cy="5302885"/>
            <wp:effectExtent l="19050" t="19050" r="25400" b="1206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a:xfrm>
                      <a:off x="0" y="0"/>
                      <a:ext cx="7520827" cy="5318609"/>
                    </a:xfrm>
                    <a:prstGeom prst="rect">
                      <a:avLst/>
                    </a:prstGeom>
                    <a:noFill/>
                    <a:ln>
                      <a:solidFill>
                        <a:schemeClr val="tx1"/>
                      </a:solidFill>
                    </a:ln>
                  </pic:spPr>
                </pic:pic>
              </a:graphicData>
            </a:graphic>
          </wp:inline>
        </w:drawing>
      </w:r>
    </w:p>
    <w:p>
      <w:pPr>
        <w:pStyle w:val="19"/>
      </w:pPr>
      <w:bookmarkStart w:id="216" w:name="_Ref135584821"/>
      <w:bookmarkStart w:id="217" w:name="_Ref116724965"/>
      <w:bookmarkStart w:id="218" w:name="_Toc136429133"/>
      <w:r>
        <w:t xml:space="preserve">Figure </w:t>
      </w:r>
      <w:r>
        <w:fldChar w:fldCharType="begin"/>
      </w:r>
      <w:r>
        <w:instrText xml:space="preserve">STYLEREF 1 \s</w:instrText>
      </w:r>
      <w:r>
        <w:fldChar w:fldCharType="separate"/>
      </w:r>
      <w:r>
        <w:t>3</w:t>
      </w:r>
      <w:r>
        <w:fldChar w:fldCharType="end"/>
      </w:r>
      <w:r>
        <w:noBreakHyphen/>
      </w:r>
      <w:r>
        <w:fldChar w:fldCharType="begin"/>
      </w:r>
      <w:r>
        <w:instrText xml:space="preserve">SEQ Figure \* ARABIC \s 1</w:instrText>
      </w:r>
      <w:r>
        <w:fldChar w:fldCharType="separate"/>
      </w:r>
      <w:r>
        <w:t>20</w:t>
      </w:r>
      <w:r>
        <w:fldChar w:fldCharType="end"/>
      </w:r>
      <w:bookmarkEnd w:id="216"/>
      <w:bookmarkEnd w:id="217"/>
      <w:r>
        <w:t>: Biosphere reserves</w:t>
      </w:r>
      <w:bookmarkEnd w:id="218"/>
    </w:p>
    <w:p/>
    <w:p>
      <w:pPr>
        <w:pStyle w:val="3"/>
      </w:pPr>
      <w:r>
        <w:drawing>
          <wp:inline distT="0" distB="0" distL="0" distR="0">
            <wp:extent cx="7416165" cy="5247005"/>
            <wp:effectExtent l="19050" t="19050" r="13335" b="10795"/>
            <wp:docPr id="217" name="Picture 217" descr="A picture containing text, map, atl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Picture 217" descr="A picture containing text, map, atlas&#10;&#10;Description automatically generated"/>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a:xfrm>
                      <a:off x="0" y="0"/>
                      <a:ext cx="7435097" cy="5260367"/>
                    </a:xfrm>
                    <a:prstGeom prst="rect">
                      <a:avLst/>
                    </a:prstGeom>
                    <a:noFill/>
                    <a:ln>
                      <a:solidFill>
                        <a:srgbClr val="212121"/>
                      </a:solidFill>
                    </a:ln>
                  </pic:spPr>
                </pic:pic>
              </a:graphicData>
            </a:graphic>
          </wp:inline>
        </w:drawing>
      </w:r>
    </w:p>
    <w:p>
      <w:pPr>
        <w:pStyle w:val="19"/>
      </w:pPr>
      <w:bookmarkStart w:id="219" w:name="_Ref135584856"/>
      <w:bookmarkStart w:id="220" w:name="_Toc136429134"/>
      <w:r>
        <w:t xml:space="preserve">Figure </w:t>
      </w:r>
      <w:r>
        <w:fldChar w:fldCharType="begin"/>
      </w:r>
      <w:r>
        <w:instrText xml:space="preserve">STYLEREF 1 \s</w:instrText>
      </w:r>
      <w:r>
        <w:fldChar w:fldCharType="separate"/>
      </w:r>
      <w:r>
        <w:t>3</w:t>
      </w:r>
      <w:r>
        <w:fldChar w:fldCharType="end"/>
      </w:r>
      <w:r>
        <w:noBreakHyphen/>
      </w:r>
      <w:r>
        <w:fldChar w:fldCharType="begin"/>
      </w:r>
      <w:r>
        <w:instrText xml:space="preserve">SEQ Figure \* ARABIC \s 1</w:instrText>
      </w:r>
      <w:r>
        <w:fldChar w:fldCharType="separate"/>
      </w:r>
      <w:r>
        <w:t>21</w:t>
      </w:r>
      <w:r>
        <w:fldChar w:fldCharType="end"/>
      </w:r>
      <w:bookmarkEnd w:id="219"/>
      <w:r>
        <w:t>: Critical biodiversity areas</w:t>
      </w:r>
      <w:bookmarkEnd w:id="220"/>
    </w:p>
    <w:p>
      <w:pPr>
        <w:rPr>
          <w:b/>
          <w:iCs/>
        </w:rPr>
        <w:sectPr>
          <w:footerReference r:id="rId14" w:type="default"/>
          <w:pgSz w:w="16838" w:h="11906" w:orient="landscape"/>
          <w:pgMar w:top="1134" w:right="1417" w:bottom="1134" w:left="1417" w:header="567" w:footer="567" w:gutter="0"/>
          <w:cols w:space="708" w:num="1"/>
          <w:docGrid w:linePitch="360" w:charSpace="0"/>
        </w:sectPr>
      </w:pPr>
    </w:p>
    <w:p>
      <w:pPr>
        <w:pStyle w:val="5"/>
      </w:pPr>
      <w:bookmarkStart w:id="221" w:name="_Toc116458372"/>
      <w:r>
        <w:t>Environmental issues and gaps</w:t>
      </w:r>
      <w:bookmarkEnd w:id="221"/>
    </w:p>
    <w:p>
      <w:pPr>
        <w:pStyle w:val="163"/>
      </w:pPr>
      <w:r>
        <w:t>Mountainous topography and critical biodiversity areas impacts on the developability of certain parts of the province especially within the Waterberg DM. This poses significant challenges to the provision of cost-effective transportation networks;</w:t>
      </w:r>
    </w:p>
    <w:p>
      <w:pPr>
        <w:pStyle w:val="163"/>
      </w:pPr>
      <w:r>
        <w:t>The expansion of the Transfrontier Conservation Areas, the three biospheres, national parks and two world heritage sites translate to increased tourists movements which require effective and accessible transportation networks, as well as linkages with other tourist destinations;</w:t>
      </w:r>
    </w:p>
    <w:p>
      <w:pPr>
        <w:pStyle w:val="163"/>
      </w:pPr>
      <w:r>
        <w:t>Climate change resulting in possible extreme rainfall days which may be associated with high risk of increased localised flooding events especially in the identified areas in Vhembe and Sekhukhune DMs, should be planned for in advance to mitigate the flood risks;</w:t>
      </w:r>
    </w:p>
    <w:p>
      <w:pPr>
        <w:pStyle w:val="163"/>
      </w:pPr>
      <w:r>
        <w:t>Severe water shortages for development and the environment despite predicted rainfall increases due to climate change.</w:t>
      </w:r>
    </w:p>
    <w:p>
      <w:pPr>
        <w:pStyle w:val="4"/>
      </w:pPr>
      <w:bookmarkStart w:id="222" w:name="_Toc136429249"/>
      <w:r>
        <w:t>Spatial context</w:t>
      </w:r>
      <w:bookmarkEnd w:id="222"/>
      <w:r>
        <w:t xml:space="preserve"> </w:t>
      </w:r>
      <w:bookmarkEnd w:id="133"/>
    </w:p>
    <w:p>
      <w:pPr>
        <w:pStyle w:val="5"/>
      </w:pPr>
      <w:r>
        <w:t xml:space="preserve">Spatial Structure </w:t>
      </w:r>
    </w:p>
    <w:p>
      <w:pPr>
        <w:pStyle w:val="66"/>
      </w:pPr>
      <w:r>
        <w:t xml:space="preserve">The spatial character of Limpopo Province is primarily rural as it comprises approximately 12% urban and 88% rural or non-urban land uses. </w:t>
      </w:r>
    </w:p>
    <w:p>
      <w:pPr>
        <w:pStyle w:val="66"/>
      </w:pPr>
      <w:r>
        <w:t xml:space="preserve">The spatial structure comprises of a network of towns and villages with the City of Polokwane as the provincial capital, located in the centre of the province. The City of Polokwane is also the only city in the province.  The N1 freeway is the main north-south structuring element in the province, linking the City of Polokwane with Gauteng Province and the neighbouring country of Zimbabwe.  Apart from Polokwane, seven (7) of the main towns in the province are situated along or in proximity to this north-south corridor. </w:t>
      </w:r>
    </w:p>
    <w:p>
      <w:pPr>
        <w:pStyle w:val="66"/>
      </w:pPr>
      <w:r>
        <w:t xml:space="preserve">The spatial structure is also influenced by the occurrence of traditional owned land.  Three large population concentrations of small to medium size villages are found in the north-western, central and eastern parts of the province on mainly traditional or communal owned land. </w:t>
      </w:r>
    </w:p>
    <w:p>
      <w:pPr>
        <w:pStyle w:val="66"/>
      </w:pPr>
      <w:r>
        <w:t>The central concentration around Mankweng and the University of Limpopo comprise of low-density villages with higher densities and mixed land uses along the R71, and Paledi Mall. This area has been expanding significantly over the past five years.</w:t>
      </w:r>
    </w:p>
    <w:p>
      <w:pPr>
        <w:pStyle w:val="66"/>
      </w:pPr>
      <w:r>
        <w:t xml:space="preserve">The concentration in the north-eastern parts of the province (Vhembe and Mopani DM) also comprise of large numbers of scattered small villages. The medium-size towns with higher population densities within this cluster are Thohoyandou, Malamulele, Giyani, Tzaneen, Nkowankowa and Lenyenye.  </w:t>
      </w:r>
    </w:p>
    <w:p>
      <w:pPr>
        <w:pStyle w:val="66"/>
      </w:pPr>
      <w:r>
        <w:t>The concentration in Sekhukhune DM is another highly populated cluster of scattered villages served by the formal towns of Burgersfort, Jane Furse, Lebowakgomo, Groblersdal, Marble Hall and Steelpoort.  It is evident that the population size of the settlements along the R37 are higher.</w:t>
      </w:r>
    </w:p>
    <w:p>
      <w:pPr>
        <w:pStyle w:val="66"/>
      </w:pPr>
      <w:r>
        <w:t xml:space="preserve">In stark contrast, the western parts of the province mostly comprise of a range of small to medium size towns such as Lephalale, Thabazimbi, Modimolle, Bela-Bela, Mokopane, Mookgophong and Vaalwater. </w:t>
      </w:r>
    </w:p>
    <w:p>
      <w:pPr>
        <w:pStyle w:val="66"/>
        <w:sectPr>
          <w:footerReference r:id="rId15" w:type="default"/>
          <w:pgSz w:w="11906" w:h="16838"/>
          <w:pgMar w:top="1134" w:right="1417" w:bottom="1134" w:left="1417" w:header="567" w:footer="567" w:gutter="0"/>
          <w:cols w:space="708" w:num="1"/>
          <w:docGrid w:linePitch="360" w:charSpace="0"/>
        </w:sectPr>
      </w:pPr>
      <w:r>
        <w:t xml:space="preserve">From a spatial structuring perspective, there is a relatively good distribution of higher order towns throughout the province, even in the highly populated rural areas. The medium-sized towns in and around these rural areas function as provincial service centres. However, the scattered development pattern of the rural areas results in relatively longer travelling distances to the higher order towns compared to more compact urban structuring areas. </w:t>
      </w:r>
    </w:p>
    <w:p>
      <w:pPr>
        <w:pStyle w:val="66"/>
      </w:pPr>
      <w:r>
        <w:drawing>
          <wp:inline distT="0" distB="0" distL="0" distR="0">
            <wp:extent cx="7607300" cy="5382260"/>
            <wp:effectExtent l="19050" t="19050" r="12700" b="27940"/>
            <wp:docPr id="467" name="Picture 46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Picture 467" descr="Map&#10;&#10;Description automatically generated"/>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a:xfrm>
                      <a:off x="0" y="0"/>
                      <a:ext cx="7623504" cy="5393718"/>
                    </a:xfrm>
                    <a:prstGeom prst="rect">
                      <a:avLst/>
                    </a:prstGeom>
                    <a:noFill/>
                    <a:ln>
                      <a:solidFill>
                        <a:schemeClr val="tx1"/>
                      </a:solidFill>
                    </a:ln>
                  </pic:spPr>
                </pic:pic>
              </a:graphicData>
            </a:graphic>
          </wp:inline>
        </w:drawing>
      </w:r>
    </w:p>
    <w:p>
      <w:pPr>
        <w:pStyle w:val="19"/>
        <w:sectPr>
          <w:footerReference r:id="rId16" w:type="default"/>
          <w:pgSz w:w="16838" w:h="11906" w:orient="landscape"/>
          <w:pgMar w:top="1134" w:right="1417" w:bottom="1134" w:left="1417" w:header="567" w:footer="567" w:gutter="0"/>
          <w:cols w:space="708" w:num="1"/>
          <w:docGrid w:linePitch="360" w:charSpace="0"/>
        </w:sectPr>
      </w:pPr>
      <w:bookmarkStart w:id="223" w:name="_Ref118449033"/>
      <w:bookmarkStart w:id="224" w:name="_Toc136429135"/>
      <w:r>
        <w:t xml:space="preserve">Figure </w:t>
      </w:r>
      <w:r>
        <w:fldChar w:fldCharType="begin"/>
      </w:r>
      <w:r>
        <w:instrText xml:space="preserve">STYLEREF 1 \s</w:instrText>
      </w:r>
      <w:r>
        <w:fldChar w:fldCharType="separate"/>
      </w:r>
      <w:r>
        <w:t>3</w:t>
      </w:r>
      <w:r>
        <w:fldChar w:fldCharType="end"/>
      </w:r>
      <w:r>
        <w:noBreakHyphen/>
      </w:r>
      <w:r>
        <w:fldChar w:fldCharType="begin"/>
      </w:r>
      <w:r>
        <w:instrText xml:space="preserve">SEQ Figure \* ARABIC \s 1</w:instrText>
      </w:r>
      <w:r>
        <w:fldChar w:fldCharType="separate"/>
      </w:r>
      <w:r>
        <w:t>22</w:t>
      </w:r>
      <w:r>
        <w:fldChar w:fldCharType="end"/>
      </w:r>
      <w:bookmarkEnd w:id="223"/>
      <w:r>
        <w:t>: Spatial structure</w:t>
      </w:r>
      <w:bookmarkEnd w:id="224"/>
    </w:p>
    <w:p>
      <w:pPr>
        <w:pStyle w:val="3"/>
      </w:pPr>
      <w:r>
        <w:t xml:space="preserve">Regional access to the Southern African sub-continent is through the nine border posts with Botswana, Zimbabwe and Mozambique as indicated in the </w:t>
      </w:r>
      <w:r>
        <w:fldChar w:fldCharType="begin"/>
      </w:r>
      <w:r>
        <w:instrText xml:space="preserve"> REF _Ref118462976 \h </w:instrText>
      </w:r>
      <w:r>
        <w:fldChar w:fldCharType="separate"/>
      </w:r>
      <w:r>
        <w:t>Table 3</w:t>
      </w:r>
      <w:r>
        <w:noBreakHyphen/>
      </w:r>
      <w:r>
        <w:t>10</w:t>
      </w:r>
      <w:r>
        <w:fldChar w:fldCharType="end"/>
      </w:r>
      <w:r>
        <w:t>.</w:t>
      </w:r>
    </w:p>
    <w:p>
      <w:pPr>
        <w:pStyle w:val="19"/>
      </w:pPr>
      <w:bookmarkStart w:id="225" w:name="_Ref118462976"/>
      <w:bookmarkStart w:id="226" w:name="_Toc136429008"/>
      <w:r>
        <w:t xml:space="preserve">Table </w:t>
      </w:r>
      <w:r>
        <w:fldChar w:fldCharType="begin"/>
      </w:r>
      <w:r>
        <w:instrText xml:space="preserve">STYLEREF 1 \s</w:instrText>
      </w:r>
      <w:r>
        <w:fldChar w:fldCharType="separate"/>
      </w:r>
      <w:r>
        <w:t>3</w:t>
      </w:r>
      <w:r>
        <w:fldChar w:fldCharType="end"/>
      </w:r>
      <w:r>
        <w:noBreakHyphen/>
      </w:r>
      <w:r>
        <w:fldChar w:fldCharType="begin"/>
      </w:r>
      <w:r>
        <w:instrText xml:space="preserve">SEQ Table \* ARABIC \s 1</w:instrText>
      </w:r>
      <w:r>
        <w:fldChar w:fldCharType="separate"/>
      </w:r>
      <w:r>
        <w:t>10</w:t>
      </w:r>
      <w:r>
        <w:fldChar w:fldCharType="end"/>
      </w:r>
      <w:bookmarkEnd w:id="225"/>
      <w:r>
        <w:t>: Border posts in Limpopo Province</w:t>
      </w:r>
      <w:bookmarkEnd w:id="226"/>
    </w:p>
    <w:tbl>
      <w:tblPr>
        <w:tblStyle w:val="168"/>
        <w:tblW w:w="0" w:type="auto"/>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autofit"/>
        <w:tblCellMar>
          <w:top w:w="0" w:type="dxa"/>
          <w:left w:w="108" w:type="dxa"/>
          <w:bottom w:w="0" w:type="dxa"/>
          <w:right w:w="108" w:type="dxa"/>
        </w:tblCellMar>
      </w:tblPr>
      <w:tblGrid>
        <w:gridCol w:w="2956"/>
        <w:gridCol w:w="3236"/>
        <w:gridCol w:w="3096"/>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2972" w:type="dxa"/>
            <w:tcBorders>
              <w:top w:val="nil"/>
              <w:left w:val="nil"/>
              <w:bottom w:val="nil"/>
              <w:right w:val="nil"/>
              <w:insideV w:val="nil"/>
            </w:tcBorders>
            <w:shd w:val="clear" w:color="auto" w:fill="EDCD6C" w:themeFill="accent4"/>
          </w:tcPr>
          <w:p>
            <w:pPr>
              <w:pStyle w:val="3"/>
              <w:rPr>
                <w:b/>
                <w:bCs/>
                <w:color w:val="auto"/>
              </w:rPr>
            </w:pPr>
            <w:r>
              <w:rPr>
                <w:b/>
                <w:bCs/>
                <w:color w:val="auto"/>
              </w:rPr>
              <w:t>Country neighbouring Limpopo Province</w:t>
            </w:r>
          </w:p>
        </w:tc>
        <w:tc>
          <w:tcPr>
            <w:tcW w:w="3257" w:type="dxa"/>
            <w:tcBorders>
              <w:top w:val="nil"/>
              <w:left w:val="nil"/>
              <w:bottom w:val="nil"/>
              <w:right w:val="nil"/>
              <w:insideV w:val="nil"/>
            </w:tcBorders>
            <w:shd w:val="clear" w:color="auto" w:fill="EDCD6C" w:themeFill="accent4"/>
          </w:tcPr>
          <w:p>
            <w:pPr>
              <w:pStyle w:val="3"/>
              <w:rPr>
                <w:b/>
                <w:bCs/>
                <w:color w:val="auto"/>
              </w:rPr>
            </w:pPr>
            <w:r>
              <w:rPr>
                <w:b/>
                <w:bCs/>
                <w:color w:val="auto"/>
              </w:rPr>
              <w:t>Border post name</w:t>
            </w:r>
          </w:p>
        </w:tc>
        <w:tc>
          <w:tcPr>
            <w:tcW w:w="3115" w:type="dxa"/>
            <w:tcBorders>
              <w:top w:val="nil"/>
              <w:left w:val="nil"/>
              <w:bottom w:val="nil"/>
              <w:right w:val="nil"/>
              <w:insideV w:val="nil"/>
            </w:tcBorders>
            <w:shd w:val="clear" w:color="auto" w:fill="EDCD6C" w:themeFill="accent4"/>
          </w:tcPr>
          <w:p>
            <w:pPr>
              <w:pStyle w:val="3"/>
              <w:rPr>
                <w:b/>
                <w:bCs/>
                <w:color w:val="auto"/>
              </w:rPr>
            </w:pPr>
            <w:r>
              <w:rPr>
                <w:b/>
                <w:bCs/>
                <w:color w:val="auto"/>
              </w:rPr>
              <w:t>Closest town</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2972" w:type="dxa"/>
            <w:vMerge w:val="restart"/>
            <w:shd w:val="clear" w:color="auto" w:fill="FBF4E1" w:themeFill="accent4" w:themeFillTint="33"/>
          </w:tcPr>
          <w:p>
            <w:pPr>
              <w:pStyle w:val="3"/>
              <w:rPr>
                <w:b/>
                <w:bCs/>
              </w:rPr>
            </w:pPr>
            <w:r>
              <w:rPr>
                <w:b/>
                <w:bCs/>
              </w:rPr>
              <w:t>Botswana</w:t>
            </w:r>
          </w:p>
        </w:tc>
        <w:tc>
          <w:tcPr>
            <w:tcW w:w="3257" w:type="dxa"/>
            <w:shd w:val="clear" w:color="auto" w:fill="FBF4E1" w:themeFill="accent4" w:themeFillTint="33"/>
          </w:tcPr>
          <w:p>
            <w:pPr>
              <w:pStyle w:val="3"/>
            </w:pPr>
            <w:r>
              <w:t>Derdepoort (Sikwane)</w:t>
            </w:r>
          </w:p>
        </w:tc>
        <w:tc>
          <w:tcPr>
            <w:tcW w:w="3115" w:type="dxa"/>
            <w:shd w:val="clear" w:color="auto" w:fill="FBF4E1" w:themeFill="accent4" w:themeFillTint="33"/>
          </w:tcPr>
          <w:p>
            <w:pPr>
              <w:pStyle w:val="3"/>
            </w:pPr>
            <w:r>
              <w:t>100km from Northam</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2972" w:type="dxa"/>
            <w:vMerge w:val="continue"/>
          </w:tcPr>
          <w:p>
            <w:pPr>
              <w:pStyle w:val="3"/>
              <w:rPr>
                <w:b/>
                <w:bCs/>
              </w:rPr>
            </w:pPr>
          </w:p>
        </w:tc>
        <w:tc>
          <w:tcPr>
            <w:tcW w:w="3257" w:type="dxa"/>
          </w:tcPr>
          <w:p>
            <w:pPr>
              <w:pStyle w:val="3"/>
            </w:pPr>
            <w:r>
              <w:t>Stockpoort</w:t>
            </w:r>
          </w:p>
        </w:tc>
        <w:tc>
          <w:tcPr>
            <w:tcW w:w="3115" w:type="dxa"/>
          </w:tcPr>
          <w:p>
            <w:pPr>
              <w:pStyle w:val="3"/>
            </w:pPr>
            <w:r>
              <w:t>76km from Lephalale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2972" w:type="dxa"/>
            <w:vMerge w:val="continue"/>
            <w:shd w:val="clear" w:color="auto" w:fill="FBF4E1" w:themeFill="accent4" w:themeFillTint="33"/>
          </w:tcPr>
          <w:p>
            <w:pPr>
              <w:pStyle w:val="3"/>
              <w:rPr>
                <w:b/>
                <w:bCs/>
              </w:rPr>
            </w:pPr>
          </w:p>
        </w:tc>
        <w:tc>
          <w:tcPr>
            <w:tcW w:w="3257" w:type="dxa"/>
            <w:shd w:val="clear" w:color="auto" w:fill="FBF4E1" w:themeFill="accent4" w:themeFillTint="33"/>
          </w:tcPr>
          <w:p>
            <w:pPr>
              <w:pStyle w:val="3"/>
            </w:pPr>
            <w:r>
              <w:t>Groblers Bridge (Martin’s Drift)</w:t>
            </w:r>
          </w:p>
        </w:tc>
        <w:tc>
          <w:tcPr>
            <w:tcW w:w="3115" w:type="dxa"/>
            <w:shd w:val="clear" w:color="auto" w:fill="FBF4E1" w:themeFill="accent4" w:themeFillTint="33"/>
          </w:tcPr>
          <w:p>
            <w:pPr>
              <w:pStyle w:val="3"/>
            </w:pPr>
            <w:r>
              <w:t>100km from Lephalale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2972" w:type="dxa"/>
            <w:vMerge w:val="continue"/>
          </w:tcPr>
          <w:p>
            <w:pPr>
              <w:pStyle w:val="3"/>
              <w:rPr>
                <w:b/>
                <w:bCs/>
              </w:rPr>
            </w:pPr>
          </w:p>
        </w:tc>
        <w:tc>
          <w:tcPr>
            <w:tcW w:w="3257" w:type="dxa"/>
          </w:tcPr>
          <w:p>
            <w:pPr>
              <w:pStyle w:val="3"/>
            </w:pPr>
            <w:r>
              <w:t>Zanzibar</w:t>
            </w:r>
          </w:p>
        </w:tc>
        <w:tc>
          <w:tcPr>
            <w:tcW w:w="3115" w:type="dxa"/>
          </w:tcPr>
          <w:p>
            <w:pPr>
              <w:pStyle w:val="3"/>
            </w:pPr>
            <w:r>
              <w:t>190km from Lephalale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2972" w:type="dxa"/>
            <w:vMerge w:val="continue"/>
            <w:shd w:val="clear" w:color="auto" w:fill="FBF4E1" w:themeFill="accent4" w:themeFillTint="33"/>
          </w:tcPr>
          <w:p>
            <w:pPr>
              <w:pStyle w:val="3"/>
              <w:rPr>
                <w:b/>
                <w:bCs/>
              </w:rPr>
            </w:pPr>
          </w:p>
        </w:tc>
        <w:tc>
          <w:tcPr>
            <w:tcW w:w="3257" w:type="dxa"/>
            <w:shd w:val="clear" w:color="auto" w:fill="FBF4E1" w:themeFill="accent4" w:themeFillTint="33"/>
          </w:tcPr>
          <w:p>
            <w:pPr>
              <w:pStyle w:val="3"/>
            </w:pPr>
            <w:r>
              <w:t>Platjan</w:t>
            </w:r>
          </w:p>
        </w:tc>
        <w:tc>
          <w:tcPr>
            <w:tcW w:w="3115" w:type="dxa"/>
            <w:shd w:val="clear" w:color="auto" w:fill="FBF4E1" w:themeFill="accent4" w:themeFillTint="33"/>
          </w:tcPr>
          <w:p>
            <w:pPr>
              <w:pStyle w:val="3"/>
            </w:pPr>
            <w:r>
              <w:t>230km from Lephalale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2972" w:type="dxa"/>
            <w:vMerge w:val="continue"/>
          </w:tcPr>
          <w:p>
            <w:pPr>
              <w:pStyle w:val="3"/>
              <w:rPr>
                <w:b/>
                <w:bCs/>
              </w:rPr>
            </w:pPr>
          </w:p>
        </w:tc>
        <w:tc>
          <w:tcPr>
            <w:tcW w:w="3257" w:type="dxa"/>
          </w:tcPr>
          <w:p>
            <w:pPr>
              <w:pStyle w:val="3"/>
            </w:pPr>
            <w:r>
              <w:t>Pontdrift</w:t>
            </w:r>
          </w:p>
        </w:tc>
        <w:tc>
          <w:tcPr>
            <w:tcW w:w="3115" w:type="dxa"/>
          </w:tcPr>
          <w:p>
            <w:pPr>
              <w:pStyle w:val="3"/>
            </w:pPr>
            <w:r>
              <w:t>100km from Musina</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2972" w:type="dxa"/>
            <w:shd w:val="clear" w:color="auto" w:fill="FBF4E1" w:themeFill="accent4" w:themeFillTint="33"/>
          </w:tcPr>
          <w:p>
            <w:pPr>
              <w:pStyle w:val="3"/>
              <w:rPr>
                <w:b/>
                <w:bCs/>
              </w:rPr>
            </w:pPr>
            <w:r>
              <w:rPr>
                <w:b/>
                <w:bCs/>
              </w:rPr>
              <w:t>Zimbabwe</w:t>
            </w:r>
          </w:p>
        </w:tc>
        <w:tc>
          <w:tcPr>
            <w:tcW w:w="3257" w:type="dxa"/>
            <w:shd w:val="clear" w:color="auto" w:fill="FBF4E1" w:themeFill="accent4" w:themeFillTint="33"/>
          </w:tcPr>
          <w:p>
            <w:pPr>
              <w:pStyle w:val="3"/>
            </w:pPr>
            <w:r>
              <w:t xml:space="preserve">Beitbridge </w:t>
            </w:r>
          </w:p>
        </w:tc>
        <w:tc>
          <w:tcPr>
            <w:tcW w:w="3115" w:type="dxa"/>
            <w:shd w:val="clear" w:color="auto" w:fill="FBF4E1" w:themeFill="accent4" w:themeFillTint="33"/>
          </w:tcPr>
          <w:p>
            <w:pPr>
              <w:pStyle w:val="3"/>
            </w:pPr>
            <w:r>
              <w:t>18km from Musina</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2972" w:type="dxa"/>
            <w:vMerge w:val="restart"/>
          </w:tcPr>
          <w:p>
            <w:pPr>
              <w:pStyle w:val="3"/>
              <w:rPr>
                <w:b/>
                <w:bCs/>
              </w:rPr>
            </w:pPr>
            <w:r>
              <w:rPr>
                <w:b/>
                <w:bCs/>
              </w:rPr>
              <w:t>Mozambique</w:t>
            </w:r>
          </w:p>
        </w:tc>
        <w:tc>
          <w:tcPr>
            <w:tcW w:w="3257" w:type="dxa"/>
          </w:tcPr>
          <w:p>
            <w:pPr>
              <w:pStyle w:val="3"/>
            </w:pPr>
            <w:r>
              <w:t>Giriyondo</w:t>
            </w:r>
          </w:p>
        </w:tc>
        <w:tc>
          <w:tcPr>
            <w:tcW w:w="3115" w:type="dxa"/>
          </w:tcPr>
          <w:p>
            <w:pPr>
              <w:pStyle w:val="3"/>
            </w:pPr>
            <w:r>
              <w:t>170km from Musina</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2972" w:type="dxa"/>
            <w:vMerge w:val="continue"/>
            <w:shd w:val="clear" w:color="auto" w:fill="FBF4E1" w:themeFill="accent4" w:themeFillTint="33"/>
          </w:tcPr>
          <w:p>
            <w:pPr>
              <w:pStyle w:val="3"/>
              <w:rPr>
                <w:b/>
                <w:bCs/>
              </w:rPr>
            </w:pPr>
          </w:p>
        </w:tc>
        <w:tc>
          <w:tcPr>
            <w:tcW w:w="3257" w:type="dxa"/>
            <w:shd w:val="clear" w:color="auto" w:fill="FBF4E1" w:themeFill="accent4" w:themeFillTint="33"/>
          </w:tcPr>
          <w:p>
            <w:pPr>
              <w:pStyle w:val="3"/>
            </w:pPr>
            <w:r>
              <w:t>Pafuri</w:t>
            </w:r>
          </w:p>
        </w:tc>
        <w:tc>
          <w:tcPr>
            <w:tcW w:w="3115" w:type="dxa"/>
            <w:shd w:val="clear" w:color="auto" w:fill="FBF4E1" w:themeFill="accent4" w:themeFillTint="33"/>
          </w:tcPr>
          <w:p>
            <w:pPr>
              <w:pStyle w:val="3"/>
            </w:pPr>
            <w:r>
              <w:t>100km from Phalaborwa</w:t>
            </w:r>
          </w:p>
        </w:tc>
      </w:tr>
    </w:tbl>
    <w:p>
      <w:pPr>
        <w:pStyle w:val="3"/>
        <w:rPr>
          <w:i/>
          <w:iCs/>
          <w:sz w:val="18"/>
          <w:szCs w:val="18"/>
        </w:rPr>
      </w:pPr>
      <w:r>
        <w:rPr>
          <w:i/>
          <w:iCs/>
          <w:sz w:val="18"/>
          <w:szCs w:val="18"/>
        </w:rPr>
        <w:t>Source: Limpopo Spatial Development Framework (2016)</w:t>
      </w:r>
    </w:p>
    <w:p>
      <w:pPr>
        <w:pStyle w:val="5"/>
      </w:pPr>
      <w:r>
        <w:t xml:space="preserve">Macro spatial patterns </w:t>
      </w:r>
    </w:p>
    <w:p>
      <w:pPr>
        <w:pStyle w:val="3"/>
      </w:pPr>
      <w:bookmarkStart w:id="227" w:name="_Hlk115416307"/>
      <w:r>
        <w:t xml:space="preserve">The spatial pattern of Limpopo Province is a physical manifestation of various form-giving processes and forces, or which economic forces such as the occurrence of production resources (minerals, agriculture, water), political and cultural influences are the most dominant in the establishment of the spatial pattern.  The basic elements of a spatial pattern comprise of nodes, networks and areas which in turn are made up of macro land uses such as settlements (e.g., residential, industrial and business land uses), agricultural areas, mining areas (activities), conservation areas and transport networks. </w:t>
      </w:r>
    </w:p>
    <w:p>
      <w:pPr>
        <w:pStyle w:val="3"/>
      </w:pPr>
      <w:r>
        <w:t xml:space="preserve">This section will describe the macro land uses for the province to inform the Limpopo Provincial Land Transport Framework, also illustrated in </w:t>
      </w:r>
      <w:r>
        <w:fldChar w:fldCharType="begin"/>
      </w:r>
      <w:r>
        <w:instrText xml:space="preserve"> REF _Ref115341859 \h </w:instrText>
      </w:r>
      <w:r>
        <w:fldChar w:fldCharType="separate"/>
      </w:r>
      <w:r>
        <w:t>Figure 3</w:t>
      </w:r>
      <w:r>
        <w:noBreakHyphen/>
      </w:r>
      <w:r>
        <w:t>23</w:t>
      </w:r>
      <w:r>
        <w:fldChar w:fldCharType="end"/>
      </w:r>
      <w:r>
        <w:t xml:space="preserve">. Transport networks are discussed in sections </w:t>
      </w:r>
      <w:r>
        <w:fldChar w:fldCharType="begin"/>
      </w:r>
      <w:r>
        <w:instrText xml:space="preserve"> REF _Ref118124805 \n \h </w:instrText>
      </w:r>
      <w:r>
        <w:fldChar w:fldCharType="separate"/>
      </w:r>
      <w:r>
        <w:t>3.6</w:t>
      </w:r>
      <w:r>
        <w:fldChar w:fldCharType="end"/>
      </w:r>
      <w:r>
        <w:t xml:space="preserve">. </w:t>
      </w:r>
    </w:p>
    <w:p>
      <w:pPr>
        <w:pStyle w:val="3"/>
      </w:pPr>
      <w:r>
        <w:t xml:space="preserve">As introduction to the macro spatial pattern, the land cover of the main land uses in Limpopo Province are spatially shown in </w:t>
      </w:r>
      <w:r>
        <w:fldChar w:fldCharType="begin"/>
      </w:r>
      <w:r>
        <w:instrText xml:space="preserve"> REF _Ref118459663 \h  \* MERGEFORMAT </w:instrText>
      </w:r>
      <w:r>
        <w:fldChar w:fldCharType="separate"/>
      </w:r>
      <w:r>
        <w:t>Figure 3</w:t>
      </w:r>
      <w:r>
        <w:noBreakHyphen/>
      </w:r>
      <w:r>
        <w:t>23</w:t>
      </w:r>
      <w:r>
        <w:fldChar w:fldCharType="end"/>
      </w:r>
      <w:r>
        <w:t xml:space="preserve">, and can be summarised as follows (LSDF (2016))  </w:t>
      </w:r>
    </w:p>
    <w:bookmarkEnd w:id="227"/>
    <w:p>
      <w:pPr>
        <w:pStyle w:val="163"/>
      </w:pPr>
      <w:r>
        <w:t xml:space="preserve">63.3% non-cultivated land for grazing purposes  </w:t>
      </w:r>
    </w:p>
    <w:p>
      <w:pPr>
        <w:pStyle w:val="163"/>
      </w:pPr>
      <w:r>
        <w:t xml:space="preserve">10.8% cultivation for a variety of crops </w:t>
      </w:r>
    </w:p>
    <w:p>
      <w:pPr>
        <w:pStyle w:val="163"/>
      </w:pPr>
      <w:r>
        <w:t xml:space="preserve">21.5% conservation </w:t>
      </w:r>
    </w:p>
    <w:p>
      <w:pPr>
        <w:pStyle w:val="163"/>
      </w:pPr>
      <w:r>
        <w:t xml:space="preserve">0.4% forest plantations </w:t>
      </w:r>
    </w:p>
    <w:p>
      <w:pPr>
        <w:pStyle w:val="163"/>
      </w:pPr>
      <w:r>
        <w:t xml:space="preserve">4.0% settlement (urban activities, including industrial, commercial, rural village and mining activity) </w:t>
      </w:r>
    </w:p>
    <w:p>
      <w:pPr>
        <w:pStyle w:val="66"/>
        <w:sectPr>
          <w:footerReference r:id="rId17" w:type="default"/>
          <w:pgSz w:w="11906" w:h="16838"/>
          <w:pgMar w:top="1134" w:right="1417" w:bottom="1134" w:left="1417" w:header="567" w:footer="567" w:gutter="0"/>
          <w:cols w:space="708" w:num="1"/>
          <w:docGrid w:linePitch="360" w:charSpace="0"/>
        </w:sectPr>
      </w:pPr>
    </w:p>
    <w:p>
      <w:pPr>
        <w:pStyle w:val="66"/>
      </w:pPr>
      <w:r>
        <w:drawing>
          <wp:inline distT="0" distB="0" distL="0" distR="0">
            <wp:extent cx="7429500" cy="5257165"/>
            <wp:effectExtent l="19050" t="19050" r="19050" b="19685"/>
            <wp:docPr id="458" name="Picture 45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Picture 458" descr="Map&#10;&#10;Description automatically generated"/>
                    <pic:cNvPicPr>
                      <a:picLocks noChangeAspect="1"/>
                    </pic:cNvPicPr>
                  </pic:nvPicPr>
                  <pic:blipFill>
                    <a:blip r:embed="rId146">
                      <a:extLst>
                        <a:ext uri="{28A0092B-C50C-407E-A947-70E740481C1C}">
                          <a14:useLocalDpi xmlns:a14="http://schemas.microsoft.com/office/drawing/2010/main" val="0"/>
                        </a:ext>
                      </a:extLst>
                    </a:blip>
                    <a:stretch>
                      <a:fillRect/>
                    </a:stretch>
                  </pic:blipFill>
                  <pic:spPr>
                    <a:xfrm>
                      <a:off x="0" y="0"/>
                      <a:ext cx="7429500" cy="5257201"/>
                    </a:xfrm>
                    <a:prstGeom prst="rect">
                      <a:avLst/>
                    </a:prstGeom>
                    <a:ln>
                      <a:solidFill>
                        <a:schemeClr val="tx1"/>
                      </a:solidFill>
                    </a:ln>
                  </pic:spPr>
                </pic:pic>
              </a:graphicData>
            </a:graphic>
          </wp:inline>
        </w:drawing>
      </w:r>
    </w:p>
    <w:p>
      <w:pPr>
        <w:pStyle w:val="19"/>
        <w:sectPr>
          <w:footerReference r:id="rId18" w:type="default"/>
          <w:pgSz w:w="16838" w:h="11906" w:orient="landscape"/>
          <w:pgMar w:top="1134" w:right="1417" w:bottom="1134" w:left="1417" w:header="567" w:footer="567" w:gutter="0"/>
          <w:cols w:space="708" w:num="1"/>
          <w:docGrid w:linePitch="360" w:charSpace="0"/>
        </w:sectPr>
      </w:pPr>
      <w:bookmarkStart w:id="228" w:name="_Ref118459663"/>
      <w:bookmarkStart w:id="229" w:name="_Ref115341859"/>
      <w:bookmarkStart w:id="230" w:name="_Toc136429136"/>
      <w:r>
        <w:t xml:space="preserve">Figure </w:t>
      </w:r>
      <w:r>
        <w:fldChar w:fldCharType="begin"/>
      </w:r>
      <w:r>
        <w:instrText xml:space="preserve">STYLEREF 1 \s</w:instrText>
      </w:r>
      <w:r>
        <w:fldChar w:fldCharType="separate"/>
      </w:r>
      <w:r>
        <w:t>3</w:t>
      </w:r>
      <w:r>
        <w:fldChar w:fldCharType="end"/>
      </w:r>
      <w:r>
        <w:noBreakHyphen/>
      </w:r>
      <w:r>
        <w:fldChar w:fldCharType="begin"/>
      </w:r>
      <w:r>
        <w:instrText xml:space="preserve">SEQ Figure \* ARABIC \s 1</w:instrText>
      </w:r>
      <w:r>
        <w:fldChar w:fldCharType="separate"/>
      </w:r>
      <w:r>
        <w:t>23</w:t>
      </w:r>
      <w:r>
        <w:fldChar w:fldCharType="end"/>
      </w:r>
      <w:bookmarkEnd w:id="228"/>
      <w:bookmarkEnd w:id="229"/>
      <w:r>
        <w:t>: Macro land use patterns</w:t>
      </w:r>
      <w:bookmarkEnd w:id="230"/>
    </w:p>
    <w:p>
      <w:pPr>
        <w:pStyle w:val="6"/>
      </w:pPr>
      <w:r>
        <w:t>Agriculture</w:t>
      </w:r>
    </w:p>
    <w:p>
      <w:pPr>
        <w:pStyle w:val="3"/>
      </w:pPr>
      <w:r>
        <w:t xml:space="preserve">Agriculture is the land use covering the largest land size in the province, namely approximately 12,46 million hectares or 75% of the provincial land cover. The province has abundant agricultural resources and is one of the country's prime agricultural regions. The varied climatic regions found in the province allows for the production of a wide variety of agricultural produce ranging from tropical fruits such as banana and mangos; citrus; blueberries; nuts (macadamia and pecan); avocado; cereals such as maize and wheat; and vegetables such as tomatoes, onion and potatoes.  </w:t>
      </w:r>
    </w:p>
    <w:p>
      <w:pPr>
        <w:pStyle w:val="3"/>
      </w:pPr>
      <w:r>
        <w:t xml:space="preserve">Based on the characteristics of the soils, climate and topography, the land capacity categorization recorded by the Limpopo Provincial Department of Agriculture, Land Reform and Rural Development, constitute the following proportions:  </w:t>
      </w:r>
    </w:p>
    <w:p>
      <w:pPr>
        <w:pStyle w:val="163"/>
      </w:pPr>
      <w:r>
        <w:t xml:space="preserve">37,7% suitable for arable farming/crop farming; </w:t>
      </w:r>
    </w:p>
    <w:p>
      <w:pPr>
        <w:pStyle w:val="163"/>
      </w:pPr>
      <w:r>
        <w:t xml:space="preserve">50,1% suitable for grazing; and </w:t>
      </w:r>
    </w:p>
    <w:p>
      <w:pPr>
        <w:pStyle w:val="163"/>
      </w:pPr>
      <w:r>
        <w:t xml:space="preserve">12,2% suitable for wildlife/game. </w:t>
      </w:r>
    </w:p>
    <w:p>
      <w:pPr>
        <w:pStyle w:val="3"/>
      </w:pPr>
      <w:r>
        <w:t>Agricultural production is more prominent in certain parts of the province, as summarised below:</w:t>
      </w:r>
    </w:p>
    <w:p>
      <w:pPr>
        <w:pStyle w:val="163"/>
      </w:pPr>
      <w:r>
        <w:t>Forestry is concentrated along the eastern parts of the Soutpansberg in Levhubu, Vhembe DM and along the eastern escarpment of the Drakensberg in the region of Tzaneen and Modjadjiskloof (Mopani DM).</w:t>
      </w:r>
    </w:p>
    <w:p>
      <w:pPr>
        <w:pStyle w:val="163"/>
      </w:pPr>
      <w:r>
        <w:t>The western parts of the Mopani DM is the so-called fruit basket of the province, with Tzaneen, Letsitele and Modjadjiskloof as central to the significant export of fruit, citrus, nut and vegetable production in this region.</w:t>
      </w:r>
    </w:p>
    <w:p>
      <w:pPr>
        <w:pStyle w:val="163"/>
      </w:pPr>
      <w:r>
        <w:t xml:space="preserve">The south-western part of Sekhukhune DM around Groblersdal and Marble Hall is known for its vegetables and citrus, but have expanded towards the production of export fruit, especially grapes. </w:t>
      </w:r>
    </w:p>
    <w:p>
      <w:pPr>
        <w:pStyle w:val="163"/>
      </w:pPr>
      <w:r>
        <w:t xml:space="preserve">The central parts of the Vhembe DM, in particular the Levhubu region is another sub-tropical region where fruit and nuts are successfully produced. </w:t>
      </w:r>
    </w:p>
    <w:p>
      <w:pPr>
        <w:pStyle w:val="3"/>
        <w:rPr>
          <w:lang w:val="en-US"/>
        </w:rPr>
      </w:pPr>
      <w:r>
        <w:rPr>
          <w:lang w:val="en-US"/>
        </w:rPr>
        <w:t xml:space="preserve">As a result of the increase in commercial and export agricultural activities, and the lack of supporting rail transport, an increase in transport companies have emerged, mostly farming operations owning their own transport fleet. </w:t>
      </w:r>
    </w:p>
    <w:p>
      <w:pPr>
        <w:pStyle w:val="3"/>
        <w:rPr>
          <w:lang w:val="en-US"/>
        </w:rPr>
      </w:pPr>
      <w:r>
        <w:rPr>
          <w:lang w:val="en-US"/>
        </w:rPr>
        <w:t>Despite the abundance of agricultural production found in the province, according to the agricultural land capability, 50% of the province is moderately to highly suitable for agricultural land uses (LDP, 2020). However, only about 9% is under cultivation, which emphasizes the potential of the land. Roads and transport are important enablers to unlock the potential of this land.</w:t>
      </w:r>
    </w:p>
    <w:p>
      <w:pPr>
        <w:pStyle w:val="3"/>
        <w:rPr>
          <w:lang w:val="en-US"/>
        </w:rPr>
      </w:pPr>
      <w:r>
        <w:rPr>
          <w:lang w:val="en-US"/>
        </w:rPr>
        <w:t xml:space="preserve">The province is also renowned for its game farming and large areas of especially the western, northern and eastern parts of the provinces are licensed exempted game farms to support the tourism and game industry.  </w:t>
      </w:r>
    </w:p>
    <w:p>
      <w:pPr>
        <w:pStyle w:val="3"/>
        <w:sectPr>
          <w:footerReference r:id="rId19" w:type="default"/>
          <w:pgSz w:w="11906" w:h="16838"/>
          <w:pgMar w:top="1134" w:right="1417" w:bottom="1134" w:left="1417" w:header="567" w:footer="567" w:gutter="0"/>
          <w:cols w:space="708" w:num="1"/>
          <w:docGrid w:linePitch="360" w:charSpace="0"/>
        </w:sectPr>
      </w:pPr>
    </w:p>
    <w:p>
      <w:pPr>
        <w:pStyle w:val="3"/>
      </w:pPr>
      <w:r>
        <w:drawing>
          <wp:inline distT="0" distB="0" distL="0" distR="0">
            <wp:extent cx="7715250" cy="5459730"/>
            <wp:effectExtent l="19050" t="19050" r="19050" b="26670"/>
            <wp:docPr id="459" name="Picture 45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Picture 459" descr="Map&#10;&#10;Description automatically generated"/>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a:xfrm>
                      <a:off x="0" y="0"/>
                      <a:ext cx="7731269" cy="5471563"/>
                    </a:xfrm>
                    <a:prstGeom prst="rect">
                      <a:avLst/>
                    </a:prstGeom>
                    <a:noFill/>
                    <a:ln>
                      <a:solidFill>
                        <a:schemeClr val="tx1"/>
                      </a:solidFill>
                    </a:ln>
                  </pic:spPr>
                </pic:pic>
              </a:graphicData>
            </a:graphic>
          </wp:inline>
        </w:drawing>
      </w:r>
    </w:p>
    <w:p>
      <w:pPr>
        <w:pStyle w:val="19"/>
        <w:sectPr>
          <w:footerReference r:id="rId20" w:type="default"/>
          <w:pgSz w:w="16838" w:h="11906" w:orient="landscape"/>
          <w:pgMar w:top="1134" w:right="1417" w:bottom="1134" w:left="1417" w:header="567" w:footer="567" w:gutter="0"/>
          <w:cols w:space="708" w:num="1"/>
          <w:docGrid w:linePitch="360" w:charSpace="0"/>
        </w:sectPr>
      </w:pPr>
      <w:bookmarkStart w:id="231" w:name="_Toc136429137"/>
      <w:r>
        <w:t xml:space="preserve">Figure </w:t>
      </w:r>
      <w:r>
        <w:fldChar w:fldCharType="begin"/>
      </w:r>
      <w:r>
        <w:instrText xml:space="preserve">STYLEREF 1 \s</w:instrText>
      </w:r>
      <w:r>
        <w:fldChar w:fldCharType="separate"/>
      </w:r>
      <w:r>
        <w:t>3</w:t>
      </w:r>
      <w:r>
        <w:fldChar w:fldCharType="end"/>
      </w:r>
      <w:r>
        <w:noBreakHyphen/>
      </w:r>
      <w:r>
        <w:fldChar w:fldCharType="begin"/>
      </w:r>
      <w:r>
        <w:instrText xml:space="preserve">SEQ Figure \* ARABIC \s 1</w:instrText>
      </w:r>
      <w:r>
        <w:fldChar w:fldCharType="separate"/>
      </w:r>
      <w:r>
        <w:t>24</w:t>
      </w:r>
      <w:r>
        <w:fldChar w:fldCharType="end"/>
      </w:r>
      <w:r>
        <w:t>: Spatial distribution of agriculture and Agri-hubs</w:t>
      </w:r>
      <w:bookmarkEnd w:id="231"/>
    </w:p>
    <w:p>
      <w:pPr>
        <w:pStyle w:val="6"/>
      </w:pPr>
      <w:bookmarkStart w:id="232" w:name="_Toc113459813"/>
      <w:bookmarkStart w:id="233" w:name="_Toc113003762"/>
      <w:bookmarkStart w:id="234" w:name="_Toc113497892"/>
      <w:r>
        <w:t>Agri-parks</w:t>
      </w:r>
      <w:bookmarkEnd w:id="232"/>
      <w:bookmarkEnd w:id="233"/>
      <w:bookmarkEnd w:id="234"/>
    </w:p>
    <w:p>
      <w:pPr>
        <w:pStyle w:val="3"/>
      </w:pPr>
      <w:r>
        <w:t>To facilitate the upscaling of subsistence farming to commercial farming, Rural Intervention Areas were defined by the Department of Agriculture, Rural Development and Land Reform. Further, the department has embarked on a process to establish Agri-parks as a means to anchor rural industrialisation. The Agri-parks initiative supports rural enterprises, develops rural industries and facilitates the efficient movement of rural produce to markets.  For this purpose, the role of roads and transportation is critical as an enabling infrastructure to these hubs.</w:t>
      </w:r>
    </w:p>
    <w:p>
      <w:pPr>
        <w:pStyle w:val="3"/>
      </w:pPr>
      <w:r>
        <w:t>The initiative develops networked systems of agro-production, processing, logistics, marketing, training and extension services for each DM municipality. The Agri-park comprises a series of Farmer Production Support Unit (FPSU) linked to an Agri-hub (AH) which is intended to be a production, equipment hire, processing, packaging, logistics, innovation and training unit.</w:t>
      </w:r>
    </w:p>
    <w:p>
      <w:pPr>
        <w:pStyle w:val="3"/>
      </w:pPr>
      <w:r>
        <w:t xml:space="preserve">The Agri-park units identified for the province are summarised in </w:t>
      </w:r>
      <w:r>
        <w:fldChar w:fldCharType="begin"/>
      </w:r>
      <w:r>
        <w:instrText xml:space="preserve"> REF _Ref118463300 \h </w:instrText>
      </w:r>
      <w:r>
        <w:fldChar w:fldCharType="separate"/>
      </w:r>
      <w:r>
        <w:t>Table 3</w:t>
      </w:r>
      <w:r>
        <w:noBreakHyphen/>
      </w:r>
      <w:r>
        <w:t>11</w:t>
      </w:r>
      <w:r>
        <w:fldChar w:fldCharType="end"/>
      </w:r>
      <w:r>
        <w:t xml:space="preserve">. It is noted that feasibility studies are underway for some of the localities. </w:t>
      </w:r>
    </w:p>
    <w:p>
      <w:pPr>
        <w:pStyle w:val="19"/>
      </w:pPr>
      <w:bookmarkStart w:id="235" w:name="_Ref118463300"/>
      <w:bookmarkStart w:id="236" w:name="_Toc136429009"/>
      <w:r>
        <w:t xml:space="preserve">Table </w:t>
      </w:r>
      <w:r>
        <w:fldChar w:fldCharType="begin"/>
      </w:r>
      <w:r>
        <w:instrText xml:space="preserve">STYLEREF 1 \s</w:instrText>
      </w:r>
      <w:r>
        <w:fldChar w:fldCharType="separate"/>
      </w:r>
      <w:r>
        <w:t>3</w:t>
      </w:r>
      <w:r>
        <w:fldChar w:fldCharType="end"/>
      </w:r>
      <w:r>
        <w:noBreakHyphen/>
      </w:r>
      <w:r>
        <w:fldChar w:fldCharType="begin"/>
      </w:r>
      <w:r>
        <w:instrText xml:space="preserve">SEQ Table \* ARABIC \s 1</w:instrText>
      </w:r>
      <w:r>
        <w:fldChar w:fldCharType="separate"/>
      </w:r>
      <w:r>
        <w:t>11</w:t>
      </w:r>
      <w:r>
        <w:fldChar w:fldCharType="end"/>
      </w:r>
      <w:bookmarkEnd w:id="235"/>
      <w:bookmarkStart w:id="237" w:name="_Toc113459911"/>
      <w:r>
        <w:t>: Limpopo Agri-parks</w:t>
      </w:r>
      <w:bookmarkEnd w:id="236"/>
      <w:bookmarkEnd w:id="237"/>
    </w:p>
    <w:tbl>
      <w:tblPr>
        <w:tblStyle w:val="168"/>
        <w:tblW w:w="0" w:type="auto"/>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autofit"/>
        <w:tblCellMar>
          <w:top w:w="0" w:type="dxa"/>
          <w:left w:w="108" w:type="dxa"/>
          <w:bottom w:w="0" w:type="dxa"/>
          <w:right w:w="108" w:type="dxa"/>
        </w:tblCellMar>
      </w:tblPr>
      <w:tblGrid>
        <w:gridCol w:w="1337"/>
        <w:gridCol w:w="2337"/>
        <w:gridCol w:w="5614"/>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23" w:hRule="atLeast"/>
        </w:trPr>
        <w:tc>
          <w:tcPr>
            <w:tcW w:w="0" w:type="dxa"/>
            <w:tcBorders>
              <w:top w:val="nil"/>
              <w:left w:val="nil"/>
              <w:bottom w:val="nil"/>
              <w:right w:val="nil"/>
              <w:insideV w:val="nil"/>
            </w:tcBorders>
            <w:shd w:val="clear" w:color="auto" w:fill="EDCD6C" w:themeFill="accent4"/>
          </w:tcPr>
          <w:p>
            <w:pPr>
              <w:spacing w:before="60"/>
              <w:rPr>
                <w:b w:val="0"/>
                <w:bCs w:val="0"/>
                <w:color w:val="212121" w:themeColor="text1"/>
                <w:sz w:val="18"/>
                <w:szCs w:val="18"/>
                <w14:textFill>
                  <w14:solidFill>
                    <w14:schemeClr w14:val="tx1"/>
                  </w14:solidFill>
                </w14:textFill>
              </w:rPr>
            </w:pPr>
            <w:r>
              <w:rPr>
                <w:b/>
                <w:bCs/>
                <w:color w:val="212121" w:themeColor="text1"/>
                <w:sz w:val="18"/>
                <w:szCs w:val="18"/>
                <w14:textFill>
                  <w14:solidFill>
                    <w14:schemeClr w14:val="tx1"/>
                  </w14:solidFill>
                </w14:textFill>
              </w:rPr>
              <w:t>Agri-park DM</w:t>
            </w:r>
          </w:p>
        </w:tc>
        <w:tc>
          <w:tcPr>
            <w:tcW w:w="0" w:type="dxa"/>
            <w:tcBorders>
              <w:top w:val="nil"/>
              <w:left w:val="nil"/>
              <w:bottom w:val="nil"/>
              <w:right w:val="nil"/>
              <w:insideV w:val="nil"/>
            </w:tcBorders>
            <w:shd w:val="clear" w:color="auto" w:fill="EDCD6C" w:themeFill="accent4"/>
          </w:tcPr>
          <w:p>
            <w:pPr>
              <w:spacing w:after="60" w:line="276" w:lineRule="auto"/>
              <w:ind w:left="360"/>
              <w:rPr>
                <w:b w:val="0"/>
                <w:bCs w:val="0"/>
                <w:color w:val="auto"/>
                <w:sz w:val="18"/>
                <w:szCs w:val="18"/>
              </w:rPr>
            </w:pPr>
            <w:r>
              <w:rPr>
                <w:b/>
                <w:bCs/>
                <w:color w:val="auto"/>
                <w:sz w:val="18"/>
                <w:szCs w:val="18"/>
              </w:rPr>
              <w:t>Agri-Hub locality</w:t>
            </w:r>
          </w:p>
        </w:tc>
        <w:tc>
          <w:tcPr>
            <w:tcW w:w="0" w:type="dxa"/>
            <w:tcBorders>
              <w:top w:val="nil"/>
              <w:left w:val="nil"/>
              <w:bottom w:val="nil"/>
              <w:right w:val="nil"/>
              <w:insideV w:val="nil"/>
            </w:tcBorders>
            <w:shd w:val="clear" w:color="auto" w:fill="EDCD6C" w:themeFill="accent4"/>
          </w:tcPr>
          <w:p>
            <w:pPr>
              <w:spacing w:after="60" w:line="276" w:lineRule="auto"/>
              <w:ind w:left="360"/>
              <w:rPr>
                <w:b w:val="0"/>
                <w:bCs w:val="0"/>
                <w:color w:val="auto"/>
                <w:sz w:val="18"/>
                <w:szCs w:val="18"/>
              </w:rPr>
            </w:pPr>
            <w:r>
              <w:rPr>
                <w:b/>
                <w:bCs/>
                <w:color w:val="auto"/>
              </w:rPr>
              <w:t>Farmer Production Support Unit locality</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338" w:type="dxa"/>
            <w:shd w:val="clear" w:color="auto" w:fill="FBF4E1" w:themeFill="accent4" w:themeFillTint="33"/>
          </w:tcPr>
          <w:p>
            <w:pPr>
              <w:spacing w:before="60"/>
              <w:rPr>
                <w:b/>
                <w:bCs/>
                <w:color w:val="212121" w:themeColor="text1"/>
                <w:sz w:val="18"/>
                <w:szCs w:val="18"/>
                <w14:textFill>
                  <w14:solidFill>
                    <w14:schemeClr w14:val="tx1"/>
                  </w14:solidFill>
                </w14:textFill>
              </w:rPr>
            </w:pPr>
            <w:r>
              <w:rPr>
                <w:b/>
                <w:bCs/>
                <w:color w:val="212121" w:themeColor="text1"/>
                <w:sz w:val="18"/>
                <w:szCs w:val="18"/>
                <w14:textFill>
                  <w14:solidFill>
                    <w14:schemeClr w14:val="tx1"/>
                  </w14:solidFill>
                </w14:textFill>
              </w:rPr>
              <w:t>Capricorn</w:t>
            </w:r>
          </w:p>
          <w:p>
            <w:pPr>
              <w:spacing w:before="60"/>
              <w:rPr>
                <w:b/>
                <w:bCs/>
                <w:color w:val="212121" w:themeColor="text1"/>
                <w:sz w:val="18"/>
                <w:szCs w:val="18"/>
                <w14:textFill>
                  <w14:solidFill>
                    <w14:schemeClr w14:val="tx1"/>
                  </w14:solidFill>
                </w14:textFill>
              </w:rPr>
            </w:pPr>
          </w:p>
        </w:tc>
        <w:tc>
          <w:tcPr>
            <w:tcW w:w="2343" w:type="dxa"/>
            <w:shd w:val="clear" w:color="auto" w:fill="FBF4E1" w:themeFill="accent4" w:themeFillTint="33"/>
          </w:tcPr>
          <w:p>
            <w:pPr>
              <w:pStyle w:val="163"/>
            </w:pPr>
            <w:r>
              <w:t>Ga-Poopedi</w:t>
            </w:r>
          </w:p>
        </w:tc>
        <w:tc>
          <w:tcPr>
            <w:tcW w:w="5663" w:type="dxa"/>
            <w:shd w:val="clear" w:color="auto" w:fill="FBF4E1" w:themeFill="accent4" w:themeFillTint="33"/>
          </w:tcPr>
          <w:p>
            <w:pPr>
              <w:spacing w:after="60" w:line="276" w:lineRule="auto"/>
              <w:rPr>
                <w:sz w:val="18"/>
                <w:szCs w:val="18"/>
              </w:rPr>
            </w:pPr>
            <w:r>
              <w:rPr>
                <w:sz w:val="18"/>
                <w:szCs w:val="18"/>
              </w:rPr>
              <w:t>8 FPSUs to be located in: Paganing (Matlala), Molemole (Botlokwa, along N1), Blomberg (Avon, Dendron, and Ga- Malebo), Polokwane (Moletjie), Lepele–Nkumpi (Toeing and Mogodi).</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338" w:type="dxa"/>
          </w:tcPr>
          <w:p>
            <w:pPr>
              <w:spacing w:before="60"/>
              <w:rPr>
                <w:b/>
                <w:bCs/>
                <w:color w:val="212121" w:themeColor="text1"/>
                <w:sz w:val="18"/>
                <w:szCs w:val="18"/>
                <w14:textFill>
                  <w14:solidFill>
                    <w14:schemeClr w14:val="tx1"/>
                  </w14:solidFill>
                </w14:textFill>
              </w:rPr>
            </w:pPr>
            <w:r>
              <w:rPr>
                <w:b/>
                <w:bCs/>
                <w:color w:val="212121" w:themeColor="text1"/>
                <w:sz w:val="18"/>
                <w:szCs w:val="18"/>
                <w14:textFill>
                  <w14:solidFill>
                    <w14:schemeClr w14:val="tx1"/>
                  </w14:solidFill>
                </w14:textFill>
              </w:rPr>
              <w:t>Mopani</w:t>
            </w:r>
          </w:p>
          <w:p>
            <w:pPr>
              <w:spacing w:before="60"/>
              <w:rPr>
                <w:b/>
                <w:bCs/>
                <w:color w:val="212121" w:themeColor="text1"/>
                <w:sz w:val="18"/>
                <w:szCs w:val="18"/>
                <w14:textFill>
                  <w14:solidFill>
                    <w14:schemeClr w14:val="tx1"/>
                  </w14:solidFill>
                </w14:textFill>
              </w:rPr>
            </w:pPr>
          </w:p>
        </w:tc>
        <w:tc>
          <w:tcPr>
            <w:tcW w:w="2343" w:type="dxa"/>
          </w:tcPr>
          <w:p>
            <w:pPr>
              <w:pStyle w:val="163"/>
            </w:pPr>
            <w:r>
              <w:t>Tzaneen</w:t>
            </w:r>
          </w:p>
        </w:tc>
        <w:tc>
          <w:tcPr>
            <w:tcW w:w="5663" w:type="dxa"/>
          </w:tcPr>
          <w:p>
            <w:pPr>
              <w:spacing w:after="60" w:line="276" w:lineRule="auto"/>
              <w:rPr>
                <w:sz w:val="18"/>
                <w:szCs w:val="18"/>
              </w:rPr>
            </w:pPr>
            <w:r>
              <w:rPr>
                <w:sz w:val="18"/>
                <w:szCs w:val="18"/>
              </w:rPr>
              <w:t>14 FPSUs to be located in: Greater Letaba (3), Greater Giyani (3), Greater Tzaneen (3), Mauling (3), Ba-Phalaborwa (2)</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338" w:type="dxa"/>
            <w:shd w:val="clear" w:color="auto" w:fill="FBF4E1" w:themeFill="accent4" w:themeFillTint="33"/>
          </w:tcPr>
          <w:p>
            <w:pPr>
              <w:spacing w:before="60"/>
              <w:rPr>
                <w:b/>
                <w:bCs/>
                <w:color w:val="212121" w:themeColor="text1"/>
                <w:sz w:val="18"/>
                <w:szCs w:val="18"/>
                <w14:textFill>
                  <w14:solidFill>
                    <w14:schemeClr w14:val="tx1"/>
                  </w14:solidFill>
                </w14:textFill>
              </w:rPr>
            </w:pPr>
            <w:r>
              <w:rPr>
                <w:b/>
                <w:bCs/>
                <w:color w:val="212121" w:themeColor="text1"/>
                <w:sz w:val="18"/>
                <w:szCs w:val="18"/>
                <w14:textFill>
                  <w14:solidFill>
                    <w14:schemeClr w14:val="tx1"/>
                  </w14:solidFill>
                </w14:textFill>
              </w:rPr>
              <w:t>Vhembe</w:t>
            </w:r>
          </w:p>
          <w:p>
            <w:pPr>
              <w:spacing w:before="60"/>
              <w:rPr>
                <w:b/>
                <w:bCs/>
                <w:color w:val="212121" w:themeColor="text1"/>
                <w:sz w:val="18"/>
                <w:szCs w:val="18"/>
                <w14:textFill>
                  <w14:solidFill>
                    <w14:schemeClr w14:val="tx1"/>
                  </w14:solidFill>
                </w14:textFill>
              </w:rPr>
            </w:pPr>
          </w:p>
        </w:tc>
        <w:tc>
          <w:tcPr>
            <w:tcW w:w="2343" w:type="dxa"/>
            <w:shd w:val="clear" w:color="auto" w:fill="FBF4E1" w:themeFill="accent4" w:themeFillTint="33"/>
          </w:tcPr>
          <w:p>
            <w:pPr>
              <w:pStyle w:val="163"/>
            </w:pPr>
            <w:r>
              <w:t>Nwanedi or Makhado/ Thoyohandou</w:t>
            </w:r>
          </w:p>
        </w:tc>
        <w:tc>
          <w:tcPr>
            <w:tcW w:w="5663" w:type="dxa"/>
            <w:shd w:val="clear" w:color="auto" w:fill="FBF4E1" w:themeFill="accent4" w:themeFillTint="33"/>
          </w:tcPr>
          <w:p>
            <w:pPr>
              <w:spacing w:after="60" w:line="276" w:lineRule="auto"/>
              <w:rPr>
                <w:sz w:val="18"/>
                <w:szCs w:val="18"/>
              </w:rPr>
            </w:pPr>
            <w:r>
              <w:rPr>
                <w:sz w:val="18"/>
                <w:szCs w:val="18"/>
              </w:rPr>
              <w:t>7 FPSUs to be located in: Levubu, Waterpoint, Malamulele, Tshiombo, Dzanani, Hangnail, and Tshilwavhusiku/ Sinthumule.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338" w:type="dxa"/>
          </w:tcPr>
          <w:p>
            <w:pPr>
              <w:spacing w:before="60"/>
              <w:rPr>
                <w:b/>
                <w:bCs/>
                <w:color w:val="212121" w:themeColor="text1"/>
                <w:sz w:val="18"/>
                <w:szCs w:val="18"/>
                <w14:textFill>
                  <w14:solidFill>
                    <w14:schemeClr w14:val="tx1"/>
                  </w14:solidFill>
                </w14:textFill>
              </w:rPr>
            </w:pPr>
            <w:r>
              <w:rPr>
                <w:b/>
                <w:bCs/>
                <w:color w:val="212121" w:themeColor="text1"/>
                <w:sz w:val="18"/>
                <w:szCs w:val="18"/>
                <w14:textFill>
                  <w14:solidFill>
                    <w14:schemeClr w14:val="tx1"/>
                  </w14:solidFill>
                </w14:textFill>
              </w:rPr>
              <w:t xml:space="preserve">Waterberg </w:t>
            </w:r>
          </w:p>
          <w:p>
            <w:pPr>
              <w:spacing w:before="60"/>
              <w:rPr>
                <w:b/>
                <w:bCs/>
                <w:color w:val="212121" w:themeColor="text1"/>
                <w:sz w:val="18"/>
                <w:szCs w:val="18"/>
                <w14:textFill>
                  <w14:solidFill>
                    <w14:schemeClr w14:val="tx1"/>
                  </w14:solidFill>
                </w14:textFill>
              </w:rPr>
            </w:pPr>
          </w:p>
        </w:tc>
        <w:tc>
          <w:tcPr>
            <w:tcW w:w="2343" w:type="dxa"/>
          </w:tcPr>
          <w:p>
            <w:pPr>
              <w:pStyle w:val="163"/>
            </w:pPr>
            <w:r>
              <w:t>Nwanedi.</w:t>
            </w:r>
          </w:p>
        </w:tc>
        <w:tc>
          <w:tcPr>
            <w:tcW w:w="5663" w:type="dxa"/>
          </w:tcPr>
          <w:p>
            <w:pPr>
              <w:spacing w:after="60" w:line="276" w:lineRule="auto"/>
              <w:rPr>
                <w:sz w:val="18"/>
                <w:szCs w:val="18"/>
              </w:rPr>
            </w:pPr>
            <w:r>
              <w:rPr>
                <w:sz w:val="18"/>
                <w:szCs w:val="18"/>
              </w:rPr>
              <w:t>7 FPSUs to be located in: Levubu, waterpots, Malamulele, Tshiombo, Dzanani, Flanagan, and Tshilwavhusiku/ Sinthumule.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338" w:type="dxa"/>
            <w:shd w:val="clear" w:color="auto" w:fill="FBF4E1" w:themeFill="accent4" w:themeFillTint="33"/>
          </w:tcPr>
          <w:p>
            <w:pPr>
              <w:spacing w:before="60"/>
              <w:rPr>
                <w:b/>
                <w:bCs/>
                <w:color w:val="212121" w:themeColor="text1"/>
                <w:sz w:val="18"/>
                <w:szCs w:val="18"/>
                <w14:textFill>
                  <w14:solidFill>
                    <w14:schemeClr w14:val="tx1"/>
                  </w14:solidFill>
                </w14:textFill>
              </w:rPr>
            </w:pPr>
            <w:r>
              <w:rPr>
                <w:b/>
                <w:bCs/>
                <w:color w:val="212121" w:themeColor="text1"/>
                <w:sz w:val="18"/>
                <w:szCs w:val="18"/>
                <w14:textFill>
                  <w14:solidFill>
                    <w14:schemeClr w14:val="tx1"/>
                  </w14:solidFill>
                </w14:textFill>
              </w:rPr>
              <w:t xml:space="preserve">Sekhukhune </w:t>
            </w:r>
          </w:p>
          <w:p>
            <w:pPr>
              <w:spacing w:before="60"/>
              <w:rPr>
                <w:b/>
                <w:bCs/>
                <w:color w:val="212121" w:themeColor="text1"/>
                <w:sz w:val="18"/>
                <w:szCs w:val="18"/>
                <w14:textFill>
                  <w14:solidFill>
                    <w14:schemeClr w14:val="tx1"/>
                  </w14:solidFill>
                </w14:textFill>
              </w:rPr>
            </w:pPr>
          </w:p>
        </w:tc>
        <w:tc>
          <w:tcPr>
            <w:tcW w:w="2343" w:type="dxa"/>
            <w:shd w:val="clear" w:color="auto" w:fill="FBF4E1" w:themeFill="accent4" w:themeFillTint="33"/>
          </w:tcPr>
          <w:p>
            <w:pPr>
              <w:pStyle w:val="163"/>
            </w:pPr>
            <w:r>
              <w:t>Groblersdal</w:t>
            </w:r>
          </w:p>
        </w:tc>
        <w:tc>
          <w:tcPr>
            <w:tcW w:w="5663" w:type="dxa"/>
            <w:shd w:val="clear" w:color="auto" w:fill="FBF4E1" w:themeFill="accent4" w:themeFillTint="33"/>
          </w:tcPr>
          <w:p>
            <w:pPr>
              <w:spacing w:after="60" w:line="276" w:lineRule="auto"/>
              <w:rPr>
                <w:sz w:val="18"/>
                <w:szCs w:val="18"/>
              </w:rPr>
            </w:pPr>
            <w:r>
              <w:rPr>
                <w:sz w:val="18"/>
                <w:szCs w:val="18"/>
              </w:rPr>
              <w:t>2 FPSUs in Jane Furse / Monageng and Burgersfort or Mecklenburg / Dikkop</w:t>
            </w:r>
          </w:p>
        </w:tc>
      </w:tr>
    </w:tbl>
    <w:p>
      <w:pPr>
        <w:pStyle w:val="148"/>
        <w:numPr>
          <w:ilvl w:val="0"/>
          <w:numId w:val="0"/>
        </w:numPr>
        <w:spacing w:after="40"/>
        <w:ind w:left="284" w:hanging="284"/>
        <w:rPr>
          <w:i/>
          <w:iCs/>
          <w:sz w:val="18"/>
          <w:szCs w:val="18"/>
        </w:rPr>
      </w:pPr>
      <w:r>
        <w:rPr>
          <w:i/>
          <w:iCs/>
          <w:sz w:val="18"/>
          <w:szCs w:val="18"/>
        </w:rPr>
        <w:t>Source: DALLRD Agri Park website</w:t>
      </w:r>
    </w:p>
    <w:p>
      <w:pPr>
        <w:pStyle w:val="6"/>
      </w:pPr>
      <w:r>
        <w:t>Mining</w:t>
      </w:r>
    </w:p>
    <w:p>
      <w:pPr>
        <w:pStyle w:val="66"/>
      </w:pPr>
      <w:bookmarkStart w:id="238" w:name="_Hlk115366558"/>
      <w:r>
        <w:t xml:space="preserve">According to the Department of Mineral Resources and Energy’s (DMRE) dataset of operating mines and quarries, the Limpopo Province has 147 operating mines. Limpopo’s rich mineral deposits include, amongst others, over 50% of the country’s untapped coal resources, platinum group metals (PGMs), iron ore, chromium high- and middle-grade coking coal, diamonds, antimony, phosphate and copper, as well as mineral reserves such as gold, emeralds, scheelite, magnetite, vermiculite, silicon and mica. </w:t>
      </w:r>
    </w:p>
    <w:p>
      <w:pPr>
        <w:pStyle w:val="66"/>
      </w:pPr>
      <w:r>
        <w:t>Large-scale mining production is dominant in some areas of the province. Notable mining-related assets as reported in the LDP 2020-2025 include:</w:t>
      </w:r>
    </w:p>
    <w:p>
      <w:pPr>
        <w:pStyle w:val="163"/>
      </w:pPr>
      <w:r>
        <w:t>The largest open-pit platinum mine in South Africa (Mogalakwena Mine) north of Mokopane</w:t>
      </w:r>
    </w:p>
    <w:p>
      <w:pPr>
        <w:pStyle w:val="163"/>
      </w:pPr>
      <w:r>
        <w:t>The largest copper mine in South Africa (Palaborwa Mining Company) at Ba-Phalaborwa</w:t>
      </w:r>
    </w:p>
    <w:p>
      <w:pPr>
        <w:pStyle w:val="163"/>
      </w:pPr>
      <w:r>
        <w:t>The largest diamond mine in South Africa (Venetia Mine) at Musina</w:t>
      </w:r>
    </w:p>
    <w:p>
      <w:pPr>
        <w:pStyle w:val="163"/>
      </w:pPr>
      <w:r>
        <w:t>The largest vermiculite mine in the world at Ba-Phalaborwa</w:t>
      </w:r>
    </w:p>
    <w:p>
      <w:pPr>
        <w:pStyle w:val="163"/>
      </w:pPr>
      <w:r>
        <w:t>The largest vanadium resources in the world</w:t>
      </w:r>
    </w:p>
    <w:p>
      <w:pPr>
        <w:pStyle w:val="163"/>
      </w:pPr>
      <w:r>
        <w:t xml:space="preserve">90% of South Africa’s red-granite resources </w:t>
      </w:r>
    </w:p>
    <w:p>
      <w:pPr>
        <w:pStyle w:val="163"/>
      </w:pPr>
      <w:r>
        <w:t>41% of South Africa’s platinum group metals (PGMs) resources: Parts of the western limb of the platinum mining belt extend from Rustenburg/Marikana area into the Thabazimbi region at Northam/Amandelbult, while the eastern limb of the bushveld indigenous complex is found from north of Mokopane along the Dilokong Corridor to Burgersfort and Steelpoort areas. This mining belt is a major source of chrome, vanadium and platinum.</w:t>
      </w:r>
    </w:p>
    <w:p>
      <w:pPr>
        <w:pStyle w:val="163"/>
      </w:pPr>
      <w:r>
        <w:t xml:space="preserve">50% of South Africa’s untapped coal resources are found within the Limpopo Province with especially large deposits at the Tuli Coalfields (at the Pontdrif border post), in the Lephalale/ Steenbokpan region, along the northern flank of the Soutpansberg mountains, along the southern bank of the Limpopo River (west of Musina) and on the Springbok Flats. The coalfields are said to be enough to carry South Africa for the next 50 years and beyond. The coal mining operations at Lephalale/Steenbokpan currently supplies the Medupi and Matimba power stations. </w:t>
      </w:r>
    </w:p>
    <w:p>
      <w:pPr>
        <w:pStyle w:val="163"/>
      </w:pPr>
      <w:r>
        <w:t>Substantial deposits of antimony (a lead-antimony alloy is used in batteries). Other uses of antimony alloys include type metal (in printing presses), bullets and cable sheathing. Antimony compounds are used to make</w:t>
      </w:r>
      <w:r>
        <w:rPr>
          <w:shd w:val="clear" w:color="auto" w:fill="FFFFFF"/>
        </w:rPr>
        <w:t xml:space="preserve"> flame-retardant materials, paints, enamels, </w:t>
      </w:r>
      <w:r>
        <w:rPr>
          <w:bCs/>
          <w:shd w:val="clear" w:color="auto" w:fill="FFFFFF"/>
        </w:rPr>
        <w:t>glass</w:t>
      </w:r>
      <w:r>
        <w:rPr>
          <w:shd w:val="clear" w:color="auto" w:fill="FFFFFF"/>
        </w:rPr>
        <w:t xml:space="preserve"> and pottery.) </w:t>
      </w:r>
    </w:p>
    <w:p>
      <w:pPr>
        <w:pStyle w:val="3"/>
      </w:pPr>
      <w:r>
        <w:t xml:space="preserve">The spatial distribution of mining areas is indicated in </w:t>
      </w:r>
      <w:r>
        <w:fldChar w:fldCharType="begin"/>
      </w:r>
      <w:r>
        <w:instrText xml:space="preserve"> REF _Ref115363682 \h </w:instrText>
      </w:r>
      <w:r>
        <w:fldChar w:fldCharType="separate"/>
      </w:r>
      <w:r>
        <w:t>Figure 3</w:t>
      </w:r>
      <w:r>
        <w:noBreakHyphen/>
      </w:r>
      <w:r>
        <w:t>25</w:t>
      </w:r>
      <w:r>
        <w:fldChar w:fldCharType="end"/>
      </w:r>
      <w:r>
        <w:t xml:space="preserve"> and clearly show a clustering of mining activity:</w:t>
      </w:r>
    </w:p>
    <w:p>
      <w:pPr>
        <w:pStyle w:val="163"/>
      </w:pPr>
      <w:r>
        <w:t>Platinum mining clusters are found at Mokopane; Northam/Amandelbult; and Burgersfort/ Steelpoort</w:t>
      </w:r>
    </w:p>
    <w:p>
      <w:pPr>
        <w:pStyle w:val="163"/>
      </w:pPr>
      <w:r>
        <w:t>Coal and petrochemical cluster at Lephalale and Steenbokpan</w:t>
      </w:r>
    </w:p>
    <w:p>
      <w:pPr>
        <w:pStyle w:val="163"/>
      </w:pPr>
      <w:r>
        <w:t>Musina Makhado mining cluster (coal and diamonds) north of the Soutpansberg</w:t>
      </w:r>
    </w:p>
    <w:p>
      <w:pPr>
        <w:pStyle w:val="163"/>
      </w:pPr>
      <w:r>
        <w:t xml:space="preserve">Phalaborwa Copper mining cluster  </w:t>
      </w:r>
    </w:p>
    <w:p>
      <w:pPr>
        <w:pStyle w:val="3"/>
      </w:pPr>
      <w:r>
        <w:t>Constraints affecting the exploiting of especially the coal and platinum reserves are the lack of rail infrastructure to transport export-grade coal and chrome to the Richards Bay harbour.</w:t>
      </w:r>
    </w:p>
    <w:p>
      <w:pPr>
        <w:pStyle w:val="3"/>
        <w:sectPr>
          <w:footerReference r:id="rId21" w:type="default"/>
          <w:pgSz w:w="11906" w:h="16838"/>
          <w:pgMar w:top="1134" w:right="1417" w:bottom="1134" w:left="1417" w:header="567" w:footer="567" w:gutter="0"/>
          <w:cols w:space="708" w:num="1"/>
          <w:docGrid w:linePitch="360" w:charSpace="0"/>
        </w:sectPr>
      </w:pPr>
      <w:r>
        <w:t xml:space="preserve">The roads are under immense pressure to carry the mine carriage to smelters in Rustenburg, Mishitting and Middelburg, and export destinations via the N4 and N3 are namely the N11, R33, R510, R555, D212, R577 and R37. </w:t>
      </w:r>
    </w:p>
    <w:bookmarkEnd w:id="238"/>
    <w:p>
      <w:pPr>
        <w:pStyle w:val="3"/>
      </w:pPr>
      <w:r>
        <w:drawing>
          <wp:inline distT="0" distB="0" distL="0" distR="0">
            <wp:extent cx="7671435" cy="5427980"/>
            <wp:effectExtent l="0" t="0" r="5715" b="1270"/>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Picture 460"/>
                    <pic:cNvPicPr>
                      <a:picLocks noChangeAspect="1" noChangeArrowheads="1"/>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7671508" cy="5428418"/>
                    </a:xfrm>
                    <a:prstGeom prst="rect">
                      <a:avLst/>
                    </a:prstGeom>
                    <a:noFill/>
                    <a:ln>
                      <a:noFill/>
                    </a:ln>
                  </pic:spPr>
                </pic:pic>
              </a:graphicData>
            </a:graphic>
          </wp:inline>
        </w:drawing>
      </w:r>
    </w:p>
    <w:p>
      <w:pPr>
        <w:pStyle w:val="19"/>
        <w:sectPr>
          <w:footerReference r:id="rId22" w:type="default"/>
          <w:pgSz w:w="16838" w:h="11906" w:orient="landscape"/>
          <w:pgMar w:top="1134" w:right="1417" w:bottom="1134" w:left="1417" w:header="567" w:footer="567" w:gutter="0"/>
          <w:cols w:space="708" w:num="1"/>
          <w:docGrid w:linePitch="360" w:charSpace="0"/>
        </w:sectPr>
      </w:pPr>
      <w:bookmarkStart w:id="239" w:name="_Ref115363682"/>
      <w:bookmarkStart w:id="240" w:name="_Toc136429138"/>
      <w:r>
        <w:t xml:space="preserve">Figure </w:t>
      </w:r>
      <w:r>
        <w:fldChar w:fldCharType="begin"/>
      </w:r>
      <w:r>
        <w:instrText xml:space="preserve">STYLEREF 1 \s</w:instrText>
      </w:r>
      <w:r>
        <w:fldChar w:fldCharType="separate"/>
      </w:r>
      <w:r>
        <w:t>3</w:t>
      </w:r>
      <w:r>
        <w:fldChar w:fldCharType="end"/>
      </w:r>
      <w:r>
        <w:noBreakHyphen/>
      </w:r>
      <w:r>
        <w:fldChar w:fldCharType="begin"/>
      </w:r>
      <w:r>
        <w:instrText xml:space="preserve">SEQ Figure \* ARABIC \s 1</w:instrText>
      </w:r>
      <w:r>
        <w:fldChar w:fldCharType="separate"/>
      </w:r>
      <w:r>
        <w:t>25</w:t>
      </w:r>
      <w:r>
        <w:fldChar w:fldCharType="end"/>
      </w:r>
      <w:bookmarkEnd w:id="239"/>
      <w:r>
        <w:t>: Spatial distribution of mining</w:t>
      </w:r>
      <w:bookmarkEnd w:id="240"/>
      <w:r>
        <w:t xml:space="preserve"> </w:t>
      </w:r>
    </w:p>
    <w:p>
      <w:pPr>
        <w:pStyle w:val="6"/>
      </w:pPr>
      <w:r>
        <w:t>Settlement patterns</w:t>
      </w:r>
    </w:p>
    <w:p>
      <w:pPr>
        <w:pStyle w:val="3"/>
      </w:pPr>
      <w:r>
        <w:t xml:space="preserve">The analysis of the settlement patterns summarised below, is a consolidation of the patterns identified in the LSDF (2016), and additional patterns observed since 2016 for each DM. The settlement patterns encapsulate the macro spatial patterns for business, residential, and social amenities: </w:t>
      </w:r>
    </w:p>
    <w:p>
      <w:pPr>
        <w:pStyle w:val="163"/>
      </w:pPr>
      <w:r>
        <w:t>Capricorn DM</w:t>
      </w:r>
    </w:p>
    <w:p>
      <w:pPr>
        <w:pStyle w:val="164"/>
      </w:pPr>
      <w:r>
        <w:t>Capricorn DM is the home of the City of Polokwane, the capital of the province.</w:t>
      </w:r>
    </w:p>
    <w:p>
      <w:pPr>
        <w:pStyle w:val="164"/>
      </w:pPr>
      <w:r>
        <w:t>It also the centre with the highest concentration of business and industrial uses in the province.</w:t>
      </w:r>
    </w:p>
    <w:p>
      <w:pPr>
        <w:pStyle w:val="164"/>
      </w:pPr>
      <w:r>
        <w:t xml:space="preserve">A concentration of small villages on communal owned land occur to the north-west of Polokwane in the gaining area, with rural densification on the Matlala road. </w:t>
      </w:r>
    </w:p>
    <w:p>
      <w:pPr>
        <w:pStyle w:val="164"/>
      </w:pPr>
      <w:r>
        <w:t xml:space="preserve">The concentration of villages to the east of the city around Mankweng, are significantly larger and is growing at a fast rate along the R71 towards Polokwane, with large businesses also establishing informally along the corridor. </w:t>
      </w:r>
    </w:p>
    <w:p>
      <w:pPr>
        <w:pStyle w:val="164"/>
      </w:pPr>
      <w:r>
        <w:t xml:space="preserve">Lebowakgomo is the home of the Provincial Legislature.  The surrounding area to Lebowakgomo comprises a number of medium sized villages in close proximity to one another.  </w:t>
      </w:r>
    </w:p>
    <w:p>
      <w:pPr>
        <w:pStyle w:val="163"/>
      </w:pPr>
      <w:r>
        <w:t>Waterberg DM</w:t>
      </w:r>
    </w:p>
    <w:p>
      <w:pPr>
        <w:pStyle w:val="164"/>
      </w:pPr>
      <w:r>
        <w:t>Modimolle town serves as the regional centre of the Waterberg DM.</w:t>
      </w:r>
    </w:p>
    <w:p>
      <w:pPr>
        <w:pStyle w:val="164"/>
      </w:pPr>
      <w:r>
        <w:t xml:space="preserve">The western parts of the Waterberg DM are fairly sparsely inhabited, with notable intensification around the towns in the region. </w:t>
      </w:r>
    </w:p>
    <w:p>
      <w:pPr>
        <w:pStyle w:val="164"/>
      </w:pPr>
      <w:r>
        <w:t xml:space="preserve">Settlements are concentrated in urban nodes along the N1 and in the mining regions of Lephalale and Thabazimbi/Northam.  </w:t>
      </w:r>
    </w:p>
    <w:p>
      <w:pPr>
        <w:pStyle w:val="164"/>
      </w:pPr>
      <w:r>
        <w:t xml:space="preserve">The south-eastern extents of the DM (closer to the N1 freeway), and to some extent the northern precinct, are developed at medium intensity, with a finer road network serving farms in the areas surrounding Bela-Bela, Modimolle, Mookgophong and Mokopane. </w:t>
      </w:r>
    </w:p>
    <w:p>
      <w:pPr>
        <w:pStyle w:val="164"/>
      </w:pPr>
      <w:r>
        <w:t>The largest informal settlement in the province, namely Smashblock, is located north of Northam.</w:t>
      </w:r>
    </w:p>
    <w:p>
      <w:pPr>
        <w:pStyle w:val="163"/>
      </w:pPr>
      <w:r>
        <w:t>Vhembe DM</w:t>
      </w:r>
    </w:p>
    <w:p>
      <w:pPr>
        <w:pStyle w:val="164"/>
      </w:pPr>
      <w:r>
        <w:t xml:space="preserve">Thohoyandou is the DM service centre. </w:t>
      </w:r>
    </w:p>
    <w:p>
      <w:pPr>
        <w:pStyle w:val="164"/>
      </w:pPr>
      <w:r>
        <w:t xml:space="preserve">The northern and western parts of the Vhembe DM are developed at a fairly low intensity. </w:t>
      </w:r>
    </w:p>
    <w:p>
      <w:pPr>
        <w:pStyle w:val="164"/>
      </w:pPr>
      <w:r>
        <w:t xml:space="preserve">The south-eastern extents, on the other hand, include a large concentration of rural villages around Thohoyandou, Sibasa and Malamulele, mainly on communal owned land. </w:t>
      </w:r>
    </w:p>
    <w:p>
      <w:pPr>
        <w:pStyle w:val="164"/>
      </w:pPr>
      <w:r>
        <w:t xml:space="preserve">The Nkuna smart city is planned at Nkuzana, Collins Chabane Municipality. </w:t>
      </w:r>
    </w:p>
    <w:p>
      <w:pPr>
        <w:pStyle w:val="164"/>
      </w:pPr>
      <w:r>
        <w:t xml:space="preserve">The eastern extents of the DM form part of the Kruger National Park and Kruger to Canyon Biosphere. </w:t>
      </w:r>
    </w:p>
    <w:p>
      <w:pPr>
        <w:pStyle w:val="164"/>
      </w:pPr>
      <w:r>
        <w:t xml:space="preserve">There is a strong correlation between the higher order road network traversing the DM and the location of larger villages and settlements. </w:t>
      </w:r>
    </w:p>
    <w:p>
      <w:pPr>
        <w:pStyle w:val="163"/>
      </w:pPr>
      <w:r>
        <w:t>Mopani DM</w:t>
      </w:r>
    </w:p>
    <w:p>
      <w:pPr>
        <w:pStyle w:val="164"/>
      </w:pPr>
      <w:r>
        <w:t xml:space="preserve">Tzaneen is the DM service centre and potential future city of the province. </w:t>
      </w:r>
    </w:p>
    <w:p>
      <w:pPr>
        <w:pStyle w:val="164"/>
      </w:pPr>
      <w:r>
        <w:t xml:space="preserve">The northern extents of the Mopani DM comprise a concentration of rural villages on communal owned land that extends into the Vhembe population concentration. </w:t>
      </w:r>
    </w:p>
    <w:p>
      <w:pPr>
        <w:pStyle w:val="164"/>
      </w:pPr>
      <w:r>
        <w:t xml:space="preserve">The central extents are fairly sparsely inhabited. </w:t>
      </w:r>
    </w:p>
    <w:p>
      <w:pPr>
        <w:pStyle w:val="164"/>
      </w:pPr>
      <w:r>
        <w:t xml:space="preserve">The eastern extents of the Mopani DM also form part of the Kruger National Park and Kruger to Canyon Biosphere with Ba-Phalaborwa and Hoedspruit as the wildlife centres of the region. </w:t>
      </w:r>
    </w:p>
    <w:p>
      <w:pPr>
        <w:pStyle w:val="164"/>
      </w:pPr>
      <w:r>
        <w:t>Giyani, Phalaborwa and Hoedspruit in the north, south-east and south respectively are the main urban areas in the DM.</w:t>
      </w:r>
    </w:p>
    <w:p>
      <w:pPr>
        <w:pStyle w:val="164"/>
      </w:pPr>
      <w:r>
        <w:t xml:space="preserve">A corridor of villages is found along the western border (running parallel to the Drakensberg escarpment), consolidated along a local road and parallel to the provincial road network (R36). </w:t>
      </w:r>
    </w:p>
    <w:p>
      <w:pPr>
        <w:pStyle w:val="163"/>
      </w:pPr>
      <w:r>
        <w:t>Sekhukhune DM</w:t>
      </w:r>
    </w:p>
    <w:p>
      <w:pPr>
        <w:pStyle w:val="164"/>
      </w:pPr>
      <w:r>
        <w:t xml:space="preserve">Groblersdal along the N1 freeway in the southern parts of the Sekhukhune DM is the largest urban centre in the region, supported by Burgersfort and Jane Furse. </w:t>
      </w:r>
    </w:p>
    <w:p>
      <w:pPr>
        <w:pStyle w:val="164"/>
      </w:pPr>
      <w:r>
        <w:t xml:space="preserve">The majority of the remainder of the DM comprises a range of small and medium-sized villages with larger villages consolidated at intersections along the higher order road network. Of note, is the expansion of settlements and business along the R37, especially between Driekop and Burgersfort, similar to the trend experienced along the R71 between Polokwane and Mankweng. </w:t>
      </w:r>
    </w:p>
    <w:p>
      <w:pPr>
        <w:pStyle w:val="164"/>
      </w:pPr>
      <w:r>
        <w:t>There is also a concentration of villages on the south-western border with Mpumalanga Province.</w:t>
      </w:r>
    </w:p>
    <w:p>
      <w:pPr>
        <w:pStyle w:val="66"/>
      </w:pPr>
      <w:r>
        <w:t>Overall, the settlement patterns display a trend of main towns serving regional service functions across the DMs.  The higher order services are concentrated in these towns: City of Polokwane, Tzaneen, Giyani, Thohoyandou, Phalaborwa, Makhado, Musina, Lephalale, Mokopane, Bela-Bela, Thabazimbi, Modimolle, Mookgophong, Groblersdal, Marble Hall and Burgersfort.</w:t>
      </w:r>
    </w:p>
    <w:p>
      <w:pPr>
        <w:pStyle w:val="66"/>
      </w:pPr>
      <w:r>
        <w:t xml:space="preserve">Rural densification is a current development trend where communities develop middle- to high-income residential houses on state or tribal land that borders main towns or road corridors, irrespective of the lack of formal tenure security and planning of community and municipal services. These development trends are beginning to restructure spatial patterns, as well as local economies in the province. The downside of the trend is that it results in an increase in the backlog of planning and service provision and increases daily commuting to the closest urban area when PT and road infrastructure is not properly planned and upgraded to accommodate such densification. This specific trend occurs along the R71 east of Polokwane, the R37 to Burgersfort, the R37 between Nkowankowa and Lenyenye, the R524 between Thohoyandou and Sibasa and the N11 north of Mokopane.  </w:t>
      </w:r>
    </w:p>
    <w:p>
      <w:pPr>
        <w:pStyle w:val="66"/>
      </w:pPr>
      <w:r>
        <w:t xml:space="preserve">Before 2016, majority of the rural villages had a population size of 1,000 or less. The 2016 Community survey figures clearly show that even though many of the rural villages still have less than 1,000 inhabitants, more villages have expanded to a population size of 2,500 and higher (refer to </w:t>
      </w:r>
      <w:r>
        <w:fldChar w:fldCharType="begin"/>
      </w:r>
      <w:r>
        <w:instrText xml:space="preserve"> REF _Ref115592470 \h  \* MERGEFORMAT </w:instrText>
      </w:r>
      <w:r>
        <w:fldChar w:fldCharType="separate"/>
      </w:r>
      <w:r>
        <w:t>Figure 3</w:t>
      </w:r>
      <w:r>
        <w:noBreakHyphen/>
      </w:r>
      <w:r>
        <w:t>26</w:t>
      </w:r>
      <w:r>
        <w:fldChar w:fldCharType="end"/>
      </w:r>
      <w:r>
        <w:t xml:space="preserve">). This trend is not only due to natural population growth but can also be attributed to the merging of smaller settlements into a larger village concentration. This trend is mainly found along main roads, especially in Sekhukhune, Vhembe and Mopani DMs.  </w:t>
      </w:r>
    </w:p>
    <w:p>
      <w:pPr>
        <w:pStyle w:val="66"/>
      </w:pPr>
      <w:r>
        <w:t>The areas with the highest population size in the province are the urban areas of Polokwane, Thohoyandou and Mokopane.  Notably, the larger concentration of the population is, in most instances, not concentrated in urban nodes, but traditional areas surrounding urban nodes such as Motetema, Hlogotlou, Namakgale/Lulekani, and Nkowankowa/Lenyenye. Spatial integration is therefore still a challenge, and the larger concentration of communities remain the furthest from the urban services and amenities.</w:t>
      </w:r>
    </w:p>
    <w:p>
      <w:pPr>
        <w:pStyle w:val="3"/>
        <w:sectPr>
          <w:footerReference r:id="rId23" w:type="default"/>
          <w:pgSz w:w="11906" w:h="16838"/>
          <w:pgMar w:top="1134" w:right="1417" w:bottom="1134" w:left="1417" w:header="567" w:footer="567" w:gutter="0"/>
          <w:cols w:space="708" w:num="1"/>
          <w:docGrid w:linePitch="360" w:charSpace="0"/>
        </w:sectPr>
      </w:pPr>
    </w:p>
    <w:p>
      <w:pPr>
        <w:pStyle w:val="3"/>
      </w:pPr>
    </w:p>
    <w:p>
      <w:pPr>
        <w:pStyle w:val="66"/>
      </w:pPr>
      <w:r>
        <w:drawing>
          <wp:inline distT="0" distB="0" distL="0" distR="0">
            <wp:extent cx="7393940" cy="5232400"/>
            <wp:effectExtent l="19050" t="19050" r="16510" b="25400"/>
            <wp:docPr id="461" name="Picture 46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Picture 461" descr="Map&#10;&#10;Description automatically generated"/>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a:xfrm>
                      <a:off x="0" y="0"/>
                      <a:ext cx="7413304" cy="5245741"/>
                    </a:xfrm>
                    <a:prstGeom prst="rect">
                      <a:avLst/>
                    </a:prstGeom>
                    <a:noFill/>
                    <a:ln>
                      <a:solidFill>
                        <a:schemeClr val="bg1">
                          <a:lumMod val="75000"/>
                        </a:schemeClr>
                      </a:solidFill>
                    </a:ln>
                  </pic:spPr>
                </pic:pic>
              </a:graphicData>
            </a:graphic>
          </wp:inline>
        </w:drawing>
      </w:r>
    </w:p>
    <w:p>
      <w:pPr>
        <w:pStyle w:val="19"/>
        <w:sectPr>
          <w:footerReference r:id="rId24" w:type="default"/>
          <w:pgSz w:w="16838" w:h="11906" w:orient="landscape"/>
          <w:pgMar w:top="1134" w:right="1417" w:bottom="1134" w:left="1417" w:header="567" w:footer="567" w:gutter="0"/>
          <w:cols w:space="708" w:num="1"/>
          <w:docGrid w:linePitch="360" w:charSpace="0"/>
        </w:sectPr>
      </w:pPr>
      <w:bookmarkStart w:id="241" w:name="_Ref115592470"/>
      <w:bookmarkStart w:id="242" w:name="_Toc136429139"/>
      <w:r>
        <w:t xml:space="preserve">Figure </w:t>
      </w:r>
      <w:r>
        <w:fldChar w:fldCharType="begin"/>
      </w:r>
      <w:r>
        <w:instrText xml:space="preserve">STYLEREF 1 \s</w:instrText>
      </w:r>
      <w:r>
        <w:fldChar w:fldCharType="separate"/>
      </w:r>
      <w:r>
        <w:t>3</w:t>
      </w:r>
      <w:r>
        <w:fldChar w:fldCharType="end"/>
      </w:r>
      <w:r>
        <w:noBreakHyphen/>
      </w:r>
      <w:r>
        <w:fldChar w:fldCharType="begin"/>
      </w:r>
      <w:r>
        <w:instrText xml:space="preserve">SEQ Figure \* ARABIC \s 1</w:instrText>
      </w:r>
      <w:r>
        <w:fldChar w:fldCharType="separate"/>
      </w:r>
      <w:r>
        <w:t>26</w:t>
      </w:r>
      <w:r>
        <w:fldChar w:fldCharType="end"/>
      </w:r>
      <w:bookmarkEnd w:id="241"/>
      <w:r>
        <w:t>: Settlement patterns and population size</w:t>
      </w:r>
      <w:bookmarkEnd w:id="242"/>
    </w:p>
    <w:p>
      <w:pPr>
        <w:pStyle w:val="6"/>
      </w:pPr>
      <w:r>
        <w:t xml:space="preserve">Informal settlements </w:t>
      </w:r>
    </w:p>
    <w:p>
      <w:pPr>
        <w:pStyle w:val="66"/>
      </w:pPr>
      <w:r>
        <w:t xml:space="preserve">The province has a total of 76 informal settlements that require upgrading or relocation responses, including access to roads and PT. The informal settlements are located primarily in the City of Polokwane and Tzaneen/ Nkowankowa and in the urban areas around mining activities such as Northam, Lephalale, Burgersfort, Thabazimbi.  The largest informal settlement at Northam, known as Smashblock accommodate more than 2,000 households. The spatial distribution of the informal settlements is indicated in </w:t>
      </w:r>
      <w:r>
        <w:fldChar w:fldCharType="begin"/>
      </w:r>
      <w:r>
        <w:instrText xml:space="preserve"> REF _Ref115417744 \h </w:instrText>
      </w:r>
      <w:r>
        <w:fldChar w:fldCharType="separate"/>
      </w:r>
      <w:r>
        <w:t>Figure 3</w:t>
      </w:r>
      <w:r>
        <w:noBreakHyphen/>
      </w:r>
      <w:r>
        <w:t>27</w:t>
      </w:r>
      <w:r>
        <w:fldChar w:fldCharType="end"/>
      </w:r>
      <w:r>
        <w:t>.</w:t>
      </w:r>
    </w:p>
    <w:p>
      <w:pPr>
        <w:pStyle w:val="6"/>
      </w:pPr>
      <w:r>
        <w:t>Industrial</w:t>
      </w:r>
    </w:p>
    <w:p>
      <w:pPr>
        <w:pStyle w:val="3"/>
      </w:pPr>
      <w:bookmarkStart w:id="243" w:name="_Hlk115420070"/>
      <w:r>
        <w:t>The LDP 2020-2025 is based on the premise to grow the economy by implementing a strong industrialisation development path.  Currently, the industrial sector is relatively small and major industrial clusters still have to be established in the Province.</w:t>
      </w:r>
    </w:p>
    <w:p>
      <w:pPr>
        <w:pStyle w:val="3"/>
      </w:pPr>
      <w:r>
        <w:t>The Musina-Makhado Special Economic Zone (SEZ) is the major investment initiative planned in this respect. The planning of the SEZ sites delineated at Musina and Makhado are in an advanced stage whereafter the sites can move into actual implementation. The provision of roads and transport in support of these sites is a critical success factor to these developments.</w:t>
      </w:r>
    </w:p>
    <w:p>
      <w:pPr>
        <w:pStyle w:val="3"/>
      </w:pPr>
      <w:r>
        <w:t xml:space="preserve">The distribution of existing heavy industrial and manufacturing activities in the province is indicated on </w:t>
      </w:r>
      <w:r>
        <w:fldChar w:fldCharType="begin"/>
      </w:r>
      <w:r>
        <w:instrText xml:space="preserve"> REF _Ref115417744 \h  \* MERGEFORMAT </w:instrText>
      </w:r>
      <w:r>
        <w:fldChar w:fldCharType="separate"/>
      </w:r>
      <w:r>
        <w:t>Figure 3</w:t>
      </w:r>
      <w:r>
        <w:noBreakHyphen/>
      </w:r>
      <w:r>
        <w:t>27</w:t>
      </w:r>
      <w:r>
        <w:fldChar w:fldCharType="end"/>
      </w:r>
      <w:r>
        <w:t>. The largest concentration of industries is in the City of Polokwane. Industrial activities are further consolidated in the larger towns in the province, mainly those with access to rail facilities. Extensive resource-based activities are also found adjacent to mining activity or sources of raw materials throughout the province such as smelting operations in support of the mining industry (silicon and platinum), fruit-juice processing, furniture manufacturing, timber sawmills, and packaging.</w:t>
      </w:r>
    </w:p>
    <w:p>
      <w:pPr>
        <w:pStyle w:val="3"/>
      </w:pPr>
      <w:r>
        <w:t xml:space="preserve">Capricorn DM has the largest concentration of industrial activities, found in the City of Polokwane. There is also a silicon and platinum smelter located south of Polokwane.  Seshego has a large underdeveloped industrial area that is prioritised under the Revitalisation of Industrial Parks programme. </w:t>
      </w:r>
    </w:p>
    <w:p>
      <w:pPr>
        <w:pStyle w:val="3"/>
      </w:pPr>
      <w:r>
        <w:t>There has been significant growth in the establishment of industrial activities in Steelpoort/Burgersfort especially along the R555, such as the Steelpoort Mining Supply Park. This area is prioritised to grow as an industrial hub and potential SEZ in support of the mining activities in this area.</w:t>
      </w:r>
    </w:p>
    <w:p>
      <w:pPr>
        <w:pStyle w:val="3"/>
      </w:pPr>
      <w:r>
        <w:t>Industrial activities in the Waterberg DM are primarily found in Lephalale, Northam and Mokopane, with linkages to the mining and energy generation activities in these areas.</w:t>
      </w:r>
    </w:p>
    <w:p>
      <w:pPr>
        <w:pStyle w:val="3"/>
      </w:pPr>
      <w:r>
        <w:t>In Mopani DM, the large industrial areas are found in Tzaneen, Nkowankowa and Giyani. A number of resource related industries, mainly linked to the agricultural sector, are scattered throughout the area such as fruit-related factories in the Letsitele region, timber sawmills and packaging facilities.  Nkowankowa is also prioritised under the Revitalisation of Industrial Parks programme.</w:t>
      </w:r>
    </w:p>
    <w:p>
      <w:pPr>
        <w:pStyle w:val="3"/>
      </w:pPr>
      <w:r>
        <w:t>Existing scattered industrial activities in Vhembe DM are also resourced based (fruit, nut and timber related) and linked to the agricultural sector, similar to Mopani DM. Formal industrial areas are found in Musina, Louis Trichardt and Thohoyandou of which the latter is prioritised as an industrial hub.</w:t>
      </w:r>
    </w:p>
    <w:p>
      <w:pPr>
        <w:pStyle w:val="3"/>
        <w:sectPr>
          <w:footerReference r:id="rId25" w:type="default"/>
          <w:pgSz w:w="11906" w:h="16838"/>
          <w:pgMar w:top="1134" w:right="1417" w:bottom="1134" w:left="1417" w:header="567" w:footer="567" w:gutter="0"/>
          <w:cols w:space="708" w:num="1"/>
          <w:docGrid w:linePitch="360" w:charSpace="0"/>
        </w:sectPr>
      </w:pPr>
      <w:r>
        <w:t xml:space="preserve">One of the most important factors which hampers industrial development in the province relates to the fact that the province is located on the periphery of the economic space of South Africa, which implies long distances (transport cost) to and from markets. </w:t>
      </w:r>
    </w:p>
    <w:p>
      <w:pPr>
        <w:pStyle w:val="3"/>
      </w:pPr>
      <w:r>
        <w:t xml:space="preserve"> </w:t>
      </w:r>
      <w:bookmarkEnd w:id="243"/>
      <w:r>
        <w:drawing>
          <wp:inline distT="0" distB="0" distL="0" distR="0">
            <wp:extent cx="7683500" cy="5437505"/>
            <wp:effectExtent l="19050" t="19050" r="12700" b="10795"/>
            <wp:docPr id="462" name="Picture 46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Picture 462" descr="Map&#10;&#10;Description automatically generated"/>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a:xfrm>
                      <a:off x="0" y="0"/>
                      <a:ext cx="7695170" cy="5446015"/>
                    </a:xfrm>
                    <a:prstGeom prst="rect">
                      <a:avLst/>
                    </a:prstGeom>
                    <a:noFill/>
                    <a:ln>
                      <a:solidFill>
                        <a:schemeClr val="bg1">
                          <a:lumMod val="75000"/>
                        </a:schemeClr>
                      </a:solidFill>
                    </a:ln>
                  </pic:spPr>
                </pic:pic>
              </a:graphicData>
            </a:graphic>
          </wp:inline>
        </w:drawing>
      </w:r>
    </w:p>
    <w:p>
      <w:pPr>
        <w:pStyle w:val="19"/>
        <w:sectPr>
          <w:footerReference r:id="rId26" w:type="default"/>
          <w:pgSz w:w="16838" w:h="11906" w:orient="landscape"/>
          <w:pgMar w:top="1134" w:right="1417" w:bottom="1134" w:left="1417" w:header="567" w:footer="567" w:gutter="0"/>
          <w:cols w:space="708" w:num="1"/>
          <w:docGrid w:linePitch="360" w:charSpace="0"/>
        </w:sectPr>
      </w:pPr>
      <w:bookmarkStart w:id="244" w:name="_Ref115417744"/>
      <w:bookmarkStart w:id="245" w:name="_Toc136429140"/>
      <w:r>
        <w:t xml:space="preserve">Figure </w:t>
      </w:r>
      <w:r>
        <w:fldChar w:fldCharType="begin"/>
      </w:r>
      <w:r>
        <w:instrText xml:space="preserve">STYLEREF 1 \s</w:instrText>
      </w:r>
      <w:r>
        <w:fldChar w:fldCharType="separate"/>
      </w:r>
      <w:r>
        <w:t>3</w:t>
      </w:r>
      <w:r>
        <w:fldChar w:fldCharType="end"/>
      </w:r>
      <w:r>
        <w:noBreakHyphen/>
      </w:r>
      <w:r>
        <w:fldChar w:fldCharType="begin"/>
      </w:r>
      <w:r>
        <w:instrText xml:space="preserve">SEQ Figure \* ARABIC \s 1</w:instrText>
      </w:r>
      <w:r>
        <w:fldChar w:fldCharType="separate"/>
      </w:r>
      <w:r>
        <w:t>27</w:t>
      </w:r>
      <w:r>
        <w:fldChar w:fldCharType="end"/>
      </w:r>
      <w:bookmarkEnd w:id="244"/>
      <w:r>
        <w:t xml:space="preserve">: Spatial distribution of </w:t>
      </w:r>
      <w:bookmarkStart w:id="246" w:name="_Hlk115420268"/>
      <w:r>
        <w:t>heavy industrial/manufacturing activities</w:t>
      </w:r>
      <w:bookmarkEnd w:id="245"/>
      <w:bookmarkEnd w:id="246"/>
    </w:p>
    <w:p>
      <w:pPr>
        <w:pStyle w:val="6"/>
      </w:pPr>
      <w:bookmarkStart w:id="247" w:name="_Toc46561050"/>
      <w:bookmarkStart w:id="248" w:name="_Toc65125054"/>
      <w:r>
        <w:t>Community and social facilities</w:t>
      </w:r>
      <w:bookmarkEnd w:id="247"/>
      <w:bookmarkEnd w:id="248"/>
    </w:p>
    <w:p>
      <w:pPr>
        <w:pStyle w:val="3"/>
      </w:pPr>
      <w:r>
        <w:t>This section provides an overview on important community facilities and social infrastructure in Limpopo Province area and their accessibility within the DM areas, insofar as information is available.  For the purpose of the PLTF, the focus of the analysis is on higher order facilities that require regional or provincial access.</w:t>
      </w:r>
    </w:p>
    <w:p>
      <w:pPr>
        <w:pStyle w:val="3"/>
      </w:pPr>
      <w:r>
        <w:t xml:space="preserve">Community facilities and social infrastructure discussed in this section are: </w:t>
      </w:r>
    </w:p>
    <w:p>
      <w:pPr>
        <w:pStyle w:val="163"/>
      </w:pPr>
      <w:r>
        <w:t>Health facilities</w:t>
      </w:r>
    </w:p>
    <w:p>
      <w:pPr>
        <w:pStyle w:val="163"/>
      </w:pPr>
      <w:r>
        <w:t>Educational facilities</w:t>
      </w:r>
    </w:p>
    <w:p>
      <w:pPr>
        <w:pStyle w:val="163"/>
      </w:pPr>
      <w:r>
        <w:t>Safety and security facilities</w:t>
      </w:r>
    </w:p>
    <w:p>
      <w:pPr>
        <w:pStyle w:val="3"/>
      </w:pPr>
      <w:r>
        <w:t xml:space="preserve">The CSIR has published in 2012 the document </w:t>
      </w:r>
      <w:r>
        <w:rPr>
          <w:i/>
          <w:iCs/>
        </w:rPr>
        <w:t>Guidelines for the provision of social facilities in South Africa</w:t>
      </w:r>
      <w:r>
        <w:t>. These guidelines define acceptable travel distances to social facilities and the average population threshold for each facility. The standards differ according to the size of the town/village.</w:t>
      </w:r>
    </w:p>
    <w:p>
      <w:pPr>
        <w:pStyle w:val="3"/>
      </w:pPr>
      <w:r>
        <w:t xml:space="preserve">Overall, the dispersed settlement structure in Limpopo Province is posing a challenge to the equitable and effective provision of social and community facilities. Higher order facilities such as hospitals, fire stations, correctional facilities and tertiary education facilities are generally only located at major towns and in the City of Polokwane; while clinics, schools, government/ municipal offices, and police stations appear to be more localised, in other words also serving more rural parts of the province. </w:t>
      </w:r>
    </w:p>
    <w:p>
      <w:pPr>
        <w:pStyle w:val="3"/>
        <w:rPr>
          <w:bCs/>
        </w:rPr>
      </w:pPr>
      <w:r>
        <w:rPr>
          <w:bCs/>
        </w:rPr>
        <w:t>The following summary of community and social facilities incorporates the information contained in the Limpopo SDF, 2016.</w:t>
      </w:r>
    </w:p>
    <w:p>
      <w:pPr>
        <w:pStyle w:val="6"/>
      </w:pPr>
      <w:r>
        <w:t>Health services</w:t>
      </w:r>
    </w:p>
    <w:p>
      <w:pPr>
        <w:pStyle w:val="3"/>
      </w:pPr>
      <w:r>
        <w:t xml:space="preserve">The Covid-19 pandemic emphasised the importance of adequate access to health facilities. The current spatial distribution of hospitals and clinics in the province is illustrated in </w:t>
      </w:r>
      <w:r>
        <w:fldChar w:fldCharType="begin"/>
      </w:r>
      <w:r>
        <w:instrText xml:space="preserve"> REF _Ref44077436 \h </w:instrText>
      </w:r>
      <w:r>
        <w:fldChar w:fldCharType="separate"/>
      </w:r>
      <w:r>
        <w:t>Figure 3</w:t>
      </w:r>
      <w:r>
        <w:noBreakHyphen/>
      </w:r>
      <w:r>
        <w:t>28</w:t>
      </w:r>
      <w:r>
        <w:fldChar w:fldCharType="end"/>
      </w:r>
      <w:r>
        <w:t>. A 10 km radius around the hospitals was broadly applied in the LSDF (2016) as the catchment area of the facilities and therefor access roads within this catchment should ensure adequate access to these facilities.  It is evident that hospitals as the higher order facilities are found in the main towns and larger settlements in the rural areas, and the distribution of clinics throughout the rural parts of the province appears to be relatively good.</w:t>
      </w:r>
    </w:p>
    <w:p>
      <w:pPr>
        <w:pStyle w:val="3"/>
      </w:pPr>
      <w:r>
        <w:t>Although most of the hospitals have access to arterial roads, there are provincial hospitals such as the hospital at Thabo Mbeki, Metz and in Sekhukhune DM that do not have access to either principal, major or minor arterial roads.</w:t>
      </w:r>
    </w:p>
    <w:p>
      <w:pPr>
        <w:pStyle w:val="3"/>
      </w:pPr>
      <w:r>
        <w:t>The provision of adequate health facilities to all settlements is a problem because of the large number of settlements (varying in size), with most of them being relatively small, and scattered throughout the province. The LSDF (2016) calculated the ratio of number of hospitals to DM population for each DM to determine whether the existing number of higher order health facilities is sufficient to serve the Limpopo population. It was found that there is one hospital provided for between 59,000 (Waterberg DM) and 107 000 people (Vhembe DM); while one clinic is provided for between 13 000 (Mopani DM) and 22,000 (Vhembe DM) people.</w:t>
      </w:r>
    </w:p>
    <w:p>
      <w:pPr>
        <w:pStyle w:val="66"/>
        <w:sectPr>
          <w:footerReference r:id="rId27" w:type="default"/>
          <w:pgSz w:w="11906" w:h="16838"/>
          <w:pgMar w:top="1134" w:right="1417" w:bottom="1134" w:left="1417" w:header="567" w:footer="567" w:gutter="0"/>
          <w:cols w:space="708" w:num="1"/>
          <w:docGrid w:linePitch="360" w:charSpace="0"/>
        </w:sectPr>
      </w:pPr>
    </w:p>
    <w:p>
      <w:pPr>
        <w:pStyle w:val="3"/>
      </w:pPr>
      <w:r>
        <w:drawing>
          <wp:inline distT="0" distB="0" distL="0" distR="0">
            <wp:extent cx="7683500" cy="5437505"/>
            <wp:effectExtent l="0" t="0" r="0" b="0"/>
            <wp:docPr id="34" name="Picture 3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Map&#10;&#10;Description automatically generated"/>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a:xfrm>
                      <a:off x="0" y="0"/>
                      <a:ext cx="7700850" cy="5450035"/>
                    </a:xfrm>
                    <a:prstGeom prst="rect">
                      <a:avLst/>
                    </a:prstGeom>
                    <a:noFill/>
                    <a:ln>
                      <a:noFill/>
                    </a:ln>
                  </pic:spPr>
                </pic:pic>
              </a:graphicData>
            </a:graphic>
          </wp:inline>
        </w:drawing>
      </w:r>
    </w:p>
    <w:p>
      <w:pPr>
        <w:pStyle w:val="19"/>
        <w:jc w:val="both"/>
        <w:sectPr>
          <w:footerReference r:id="rId28" w:type="default"/>
          <w:pgSz w:w="16838" w:h="11906" w:orient="landscape"/>
          <w:pgMar w:top="1134" w:right="1417" w:bottom="1134" w:left="1417" w:header="567" w:footer="567" w:gutter="0"/>
          <w:cols w:space="708" w:num="1"/>
          <w:docGrid w:linePitch="360" w:charSpace="0"/>
        </w:sectPr>
      </w:pPr>
      <w:bookmarkStart w:id="249" w:name="_Ref44077436"/>
      <w:bookmarkStart w:id="250" w:name="_Toc65045995"/>
      <w:bookmarkStart w:id="251" w:name="_Toc46560977"/>
      <w:bookmarkStart w:id="252" w:name="_Toc136429141"/>
      <w:r>
        <w:t xml:space="preserve">Figure </w:t>
      </w:r>
      <w:r>
        <w:fldChar w:fldCharType="begin"/>
      </w:r>
      <w:r>
        <w:instrText xml:space="preserve">STYLEREF 1 \s</w:instrText>
      </w:r>
      <w:r>
        <w:fldChar w:fldCharType="separate"/>
      </w:r>
      <w:r>
        <w:t>3</w:t>
      </w:r>
      <w:r>
        <w:fldChar w:fldCharType="end"/>
      </w:r>
      <w:r>
        <w:noBreakHyphen/>
      </w:r>
      <w:r>
        <w:fldChar w:fldCharType="begin"/>
      </w:r>
      <w:r>
        <w:instrText xml:space="preserve">SEQ Figure \* ARABIC \s 1</w:instrText>
      </w:r>
      <w:r>
        <w:fldChar w:fldCharType="separate"/>
      </w:r>
      <w:r>
        <w:t>28</w:t>
      </w:r>
      <w:r>
        <w:fldChar w:fldCharType="end"/>
      </w:r>
      <w:bookmarkEnd w:id="249"/>
      <w:r>
        <w:t>: Distribution of hospitals and clinics in the province</w:t>
      </w:r>
      <w:bookmarkEnd w:id="250"/>
      <w:bookmarkEnd w:id="251"/>
      <w:bookmarkEnd w:id="252"/>
    </w:p>
    <w:p>
      <w:pPr>
        <w:pStyle w:val="6"/>
      </w:pPr>
      <w:r>
        <w:t>Education services</w:t>
      </w:r>
    </w:p>
    <w:p>
      <w:pPr>
        <w:pStyle w:val="3"/>
      </w:pPr>
      <w:r>
        <w:t xml:space="preserve">Polokwane is the main educational centre within the province and home to the University of South Africa (UNISA), and various satellite universities and private educational facilities. Universities in the province are in Mankweng (University of Limpopo) and Thohoyandou (University of the North). Educational colleges such as Further Education and Training (FET) colleges are found on the outskirts of main towns such as Mahwelereng, Nkowankowa, Seshego, Namakgale and main towns such as Groblersdal, Bela- Bela, Modimolle. These towns have access by means of major or minor arterial roads.  Safe and adequate access for especially bus and PT to these facilities is critical. Dedicated and sufficient parking areas for busses seems to be a challenge due to lack of adequately planning, leading to indiscriminate parking of large number of buses around these facilities. </w:t>
      </w:r>
    </w:p>
    <w:p>
      <w:pPr>
        <w:pStyle w:val="3"/>
      </w:pPr>
      <w:r>
        <w:t xml:space="preserve">As clearly illustrated in </w:t>
      </w:r>
      <w:r>
        <w:fldChar w:fldCharType="begin"/>
      </w:r>
      <w:r>
        <w:instrText xml:space="preserve"> REF _Ref115755727 \h </w:instrText>
      </w:r>
      <w:r>
        <w:fldChar w:fldCharType="separate"/>
      </w:r>
      <w:r>
        <w:t>Figure 3</w:t>
      </w:r>
      <w:r>
        <w:noBreakHyphen/>
      </w:r>
      <w:r>
        <w:t>29</w:t>
      </w:r>
      <w:r>
        <w:fldChar w:fldCharType="end"/>
      </w:r>
      <w:r>
        <w:t xml:space="preserve">, primary and secondary schools are provided across the province, in accordance with the settlement footprint. Internal access to these facilities should be ensured through the integrated transport plans on DM or municipal level. </w:t>
      </w:r>
    </w:p>
    <w:p>
      <w:pPr>
        <w:pStyle w:val="6"/>
      </w:pPr>
      <w:r>
        <w:t>Emergency services</w:t>
      </w:r>
    </w:p>
    <w:p>
      <w:pPr>
        <w:pStyle w:val="3"/>
      </w:pPr>
      <w:r>
        <w:t xml:space="preserve">The spatial distribution of emergency services (disaster management centres, fire and police stations) is shown in </w:t>
      </w:r>
      <w:r>
        <w:fldChar w:fldCharType="begin"/>
      </w:r>
      <w:r>
        <w:instrText xml:space="preserve"> REF _Ref115756903 \h </w:instrText>
      </w:r>
      <w:r>
        <w:fldChar w:fldCharType="separate"/>
      </w:r>
      <w:r>
        <w:t>Figure 3</w:t>
      </w:r>
      <w:r>
        <w:noBreakHyphen/>
      </w:r>
      <w:r>
        <w:t>30</w:t>
      </w:r>
      <w:r>
        <w:fldChar w:fldCharType="end"/>
      </w:r>
      <w:r>
        <w:t xml:space="preserve">.  Emergency fire stations and the new disaster management centres are in the City of Polokwane and at the major towns in the province namely Musina, Makhado, Thohoyandou, Phalaborwa, Hoedspruit, Tzaneen, Mokopane, Bela-Bela, Modimolle, Mookgophong, Lephalale and Groblersdal. As a DM function, the availability of adequate road infrastructure to service the various DMs is critical for adequate service delivery.  </w:t>
      </w:r>
    </w:p>
    <w:p>
      <w:pPr>
        <w:pStyle w:val="3"/>
      </w:pPr>
      <w:r>
        <w:t>Police stations are provided throughout the province, including at smaller towns and settlements to provide visible policing and improved access to all households. It is evident that some of the police stations are not located along the defined arterial roads within the province.</w:t>
      </w:r>
    </w:p>
    <w:p>
      <w:pPr>
        <w:pStyle w:val="6"/>
      </w:pPr>
      <w:r>
        <w:t>Tourism</w:t>
      </w:r>
    </w:p>
    <w:p>
      <w:pPr>
        <w:pStyle w:val="3"/>
      </w:pPr>
      <w:r>
        <w:t xml:space="preserve">Adequate access to tourist destinations is critical to the industry success. Tourism and more specifically eco-tourism, relate to the two Transfrontier Parks namely Mapungubwe and Great Limpopo, and the three Biospheres in the province (Vhembe, Kruger to Canyon and Waterberg). Refer to the biospheres in </w:t>
      </w:r>
      <w:r>
        <w:fldChar w:fldCharType="begin"/>
      </w:r>
      <w:r>
        <w:instrText xml:space="preserve"> REF _Ref135585456 \h </w:instrText>
      </w:r>
      <w:r>
        <w:fldChar w:fldCharType="separate"/>
      </w:r>
      <w:r>
        <w:t>Figure 3</w:t>
      </w:r>
      <w:r>
        <w:noBreakHyphen/>
      </w:r>
      <w:r>
        <w:t>31</w:t>
      </w:r>
      <w:r>
        <w:fldChar w:fldCharType="end"/>
      </w:r>
      <w:r>
        <w:t>.</w:t>
      </w:r>
    </w:p>
    <w:p>
      <w:pPr>
        <w:pStyle w:val="3"/>
      </w:pPr>
      <w:r>
        <w:fldChar w:fldCharType="begin"/>
      </w:r>
      <w:r>
        <w:instrText xml:space="preserve"> REF _Ref115758941 \h </w:instrText>
      </w:r>
      <w:r>
        <w:fldChar w:fldCharType="separate"/>
      </w:r>
      <w:r>
        <w:t>Figure 3</w:t>
      </w:r>
      <w:r>
        <w:noBreakHyphen/>
      </w:r>
      <w:r>
        <w:t>31</w:t>
      </w:r>
      <w:r>
        <w:fldChar w:fldCharType="end"/>
      </w:r>
      <w:r>
        <w:t xml:space="preserve"> illustrates the spatial distribution of tourism facilities in the province. Clearly, these facilities are distributed across most areas. It is however important that world heritage sites and tourism anchors are well served with access to roads and transport.  For this reason, these facilities are highlighted:</w:t>
      </w:r>
    </w:p>
    <w:p>
      <w:pPr>
        <w:pStyle w:val="163"/>
      </w:pPr>
      <w:r>
        <w:t>World Heritage Sites: Mapungupwe near Pontdrift; Makapans Cave east of Mokopane.</w:t>
      </w:r>
    </w:p>
    <w:p>
      <w:pPr>
        <w:pStyle w:val="163"/>
      </w:pPr>
      <w:r>
        <w:t>Tourism anchors such as Kruger National Park.</w:t>
      </w:r>
    </w:p>
    <w:p>
      <w:pPr>
        <w:pStyle w:val="3"/>
      </w:pPr>
      <w:r>
        <w:t xml:space="preserve">The province is endowed with nature reserves, game reserves and conservancies that attract international visitors to the province. Tourists gain access to these facilities by means of air transport especially Eastgate airport (near Hoedspruit), private airstrips and shuttle services. </w:t>
      </w:r>
    </w:p>
    <w:p>
      <w:pPr>
        <w:pStyle w:val="3"/>
        <w:sectPr>
          <w:footerReference r:id="rId29" w:type="default"/>
          <w:pgSz w:w="11906" w:h="16838"/>
          <w:pgMar w:top="1134" w:right="1417" w:bottom="1134" w:left="1417" w:header="567" w:footer="567" w:gutter="0"/>
          <w:cols w:space="708" w:num="1"/>
          <w:docGrid w:linePitch="360" w:charSpace="0"/>
        </w:sectPr>
      </w:pPr>
    </w:p>
    <w:p>
      <w:pPr>
        <w:pStyle w:val="148"/>
        <w:numPr>
          <w:ilvl w:val="0"/>
          <w:numId w:val="0"/>
        </w:numPr>
      </w:pPr>
      <w:r>
        <w:drawing>
          <wp:inline distT="0" distB="0" distL="0" distR="0">
            <wp:extent cx="7727950" cy="5468620"/>
            <wp:effectExtent l="0" t="0" r="6350" b="0"/>
            <wp:docPr id="464" name="Picture 46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Picture 464" descr="Map&#10;&#10;Description automatically generated"/>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a:xfrm>
                      <a:off x="0" y="0"/>
                      <a:ext cx="7745792" cy="5481841"/>
                    </a:xfrm>
                    <a:prstGeom prst="rect">
                      <a:avLst/>
                    </a:prstGeom>
                    <a:noFill/>
                    <a:ln>
                      <a:noFill/>
                    </a:ln>
                  </pic:spPr>
                </pic:pic>
              </a:graphicData>
            </a:graphic>
          </wp:inline>
        </w:drawing>
      </w:r>
    </w:p>
    <w:p>
      <w:pPr>
        <w:pStyle w:val="19"/>
      </w:pPr>
      <w:bookmarkStart w:id="253" w:name="_Ref115755727"/>
      <w:bookmarkStart w:id="254" w:name="_Toc136429142"/>
      <w:r>
        <w:t xml:space="preserve">Figure </w:t>
      </w:r>
      <w:r>
        <w:fldChar w:fldCharType="begin"/>
      </w:r>
      <w:r>
        <w:instrText xml:space="preserve">STYLEREF 1 \s</w:instrText>
      </w:r>
      <w:r>
        <w:fldChar w:fldCharType="separate"/>
      </w:r>
      <w:r>
        <w:t>3</w:t>
      </w:r>
      <w:r>
        <w:fldChar w:fldCharType="end"/>
      </w:r>
      <w:r>
        <w:noBreakHyphen/>
      </w:r>
      <w:r>
        <w:fldChar w:fldCharType="begin"/>
      </w:r>
      <w:r>
        <w:instrText xml:space="preserve">SEQ Figure \* ARABIC \s 1</w:instrText>
      </w:r>
      <w:r>
        <w:fldChar w:fldCharType="separate"/>
      </w:r>
      <w:r>
        <w:t>29</w:t>
      </w:r>
      <w:r>
        <w:fldChar w:fldCharType="end"/>
      </w:r>
      <w:bookmarkEnd w:id="253"/>
      <w:r>
        <w:t>: Distribution of educational facilities in Limpopo Province</w:t>
      </w:r>
      <w:bookmarkEnd w:id="254"/>
    </w:p>
    <w:p>
      <w:pPr>
        <w:pStyle w:val="3"/>
      </w:pPr>
      <w:r>
        <w:drawing>
          <wp:inline distT="0" distB="0" distL="0" distR="0">
            <wp:extent cx="7706995" cy="5454650"/>
            <wp:effectExtent l="0" t="0" r="8255" b="0"/>
            <wp:docPr id="35" name="Picture 3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Map&#10;&#10;Description automatically generated"/>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a:xfrm>
                      <a:off x="0" y="0"/>
                      <a:ext cx="7715104" cy="5460123"/>
                    </a:xfrm>
                    <a:prstGeom prst="rect">
                      <a:avLst/>
                    </a:prstGeom>
                    <a:noFill/>
                    <a:ln>
                      <a:noFill/>
                    </a:ln>
                  </pic:spPr>
                </pic:pic>
              </a:graphicData>
            </a:graphic>
          </wp:inline>
        </w:drawing>
      </w:r>
    </w:p>
    <w:p>
      <w:pPr>
        <w:pStyle w:val="19"/>
      </w:pPr>
      <w:bookmarkStart w:id="255" w:name="_Ref115756903"/>
      <w:bookmarkStart w:id="256" w:name="_Toc136429143"/>
      <w:r>
        <w:t xml:space="preserve">Figure </w:t>
      </w:r>
      <w:r>
        <w:fldChar w:fldCharType="begin"/>
      </w:r>
      <w:r>
        <w:instrText xml:space="preserve">STYLEREF 1 \s</w:instrText>
      </w:r>
      <w:r>
        <w:fldChar w:fldCharType="separate"/>
      </w:r>
      <w:r>
        <w:t>3</w:t>
      </w:r>
      <w:r>
        <w:fldChar w:fldCharType="end"/>
      </w:r>
      <w:r>
        <w:noBreakHyphen/>
      </w:r>
      <w:r>
        <w:fldChar w:fldCharType="begin"/>
      </w:r>
      <w:r>
        <w:instrText xml:space="preserve">SEQ Figure \* ARABIC \s 1</w:instrText>
      </w:r>
      <w:r>
        <w:fldChar w:fldCharType="separate"/>
      </w:r>
      <w:r>
        <w:t>30</w:t>
      </w:r>
      <w:r>
        <w:fldChar w:fldCharType="end"/>
      </w:r>
      <w:bookmarkEnd w:id="255"/>
      <w:r>
        <w:t>: Spatial distribution of emergency services</w:t>
      </w:r>
      <w:bookmarkEnd w:id="256"/>
    </w:p>
    <w:p>
      <w:pPr>
        <w:spacing w:after="200" w:line="276" w:lineRule="auto"/>
      </w:pPr>
      <w:r>
        <w:br w:type="page"/>
      </w:r>
      <w:r>
        <w:drawing>
          <wp:inline distT="0" distB="0" distL="0" distR="0">
            <wp:extent cx="7645400" cy="5410200"/>
            <wp:effectExtent l="0" t="0" r="0" b="0"/>
            <wp:docPr id="465" name="Picture 46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Picture 465" descr="Map&#10;&#10;Description automatically generated"/>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a:xfrm>
                      <a:off x="0" y="0"/>
                      <a:ext cx="7665019" cy="5424677"/>
                    </a:xfrm>
                    <a:prstGeom prst="rect">
                      <a:avLst/>
                    </a:prstGeom>
                    <a:noFill/>
                    <a:ln>
                      <a:noFill/>
                    </a:ln>
                  </pic:spPr>
                </pic:pic>
              </a:graphicData>
            </a:graphic>
          </wp:inline>
        </w:drawing>
      </w:r>
    </w:p>
    <w:p>
      <w:pPr>
        <w:pStyle w:val="19"/>
        <w:sectPr>
          <w:footerReference r:id="rId30" w:type="default"/>
          <w:pgSz w:w="16838" w:h="11906" w:orient="landscape"/>
          <w:pgMar w:top="1134" w:right="1417" w:bottom="1134" w:left="1417" w:header="567" w:footer="567" w:gutter="0"/>
          <w:cols w:space="708" w:num="1"/>
          <w:docGrid w:linePitch="360" w:charSpace="0"/>
        </w:sectPr>
      </w:pPr>
      <w:bookmarkStart w:id="257" w:name="_Ref135585456"/>
      <w:bookmarkStart w:id="258" w:name="_Ref115758941"/>
      <w:bookmarkStart w:id="259" w:name="_Toc136429144"/>
      <w:r>
        <w:t xml:space="preserve">Figure </w:t>
      </w:r>
      <w:r>
        <w:fldChar w:fldCharType="begin"/>
      </w:r>
      <w:r>
        <w:instrText xml:space="preserve">STYLEREF 1 \s</w:instrText>
      </w:r>
      <w:r>
        <w:fldChar w:fldCharType="separate"/>
      </w:r>
      <w:r>
        <w:t>3</w:t>
      </w:r>
      <w:r>
        <w:fldChar w:fldCharType="end"/>
      </w:r>
      <w:r>
        <w:noBreakHyphen/>
      </w:r>
      <w:r>
        <w:fldChar w:fldCharType="begin"/>
      </w:r>
      <w:r>
        <w:instrText xml:space="preserve">SEQ Figure \* ARABIC \s 1</w:instrText>
      </w:r>
      <w:r>
        <w:fldChar w:fldCharType="separate"/>
      </w:r>
      <w:r>
        <w:t>31</w:t>
      </w:r>
      <w:r>
        <w:fldChar w:fldCharType="end"/>
      </w:r>
      <w:bookmarkEnd w:id="257"/>
      <w:bookmarkEnd w:id="258"/>
      <w:r>
        <w:t>: Spatial distribution of tourism activities</w:t>
      </w:r>
      <w:bookmarkEnd w:id="259"/>
    </w:p>
    <w:p>
      <w:pPr>
        <w:pStyle w:val="5"/>
      </w:pPr>
      <w:r>
        <w:t>Spatial planning issues and gaps</w:t>
      </w:r>
    </w:p>
    <w:p>
      <w:pPr>
        <w:pStyle w:val="3"/>
      </w:pPr>
      <w:r>
        <w:t>Derived from the analysis of macro spatial planning trends, the following spatial planning issues and gaps can be summarised:</w:t>
      </w:r>
    </w:p>
    <w:p>
      <w:pPr>
        <w:pStyle w:val="163"/>
      </w:pPr>
      <w:r>
        <w:t xml:space="preserve">The settlement pattern in the province is scattered and dispersed, and poses a challenge to the cost-effective provision of transportation and adequate mobility and accessibility. </w:t>
      </w:r>
    </w:p>
    <w:p>
      <w:pPr>
        <w:pStyle w:val="163"/>
      </w:pPr>
      <w:r>
        <w:t>Although the majority of higher order social services are located in the main towns whom have access to arterial roads, there are some of these facilities, in particular provincial hospitals, that are located in remote areas without adequate accessibility.</w:t>
      </w:r>
    </w:p>
    <w:p>
      <w:pPr>
        <w:pStyle w:val="163"/>
      </w:pPr>
      <w:r>
        <w:t xml:space="preserve">The expansion of mining activities resulted in an increase in population concentrations along the R37 in Sekhukhune DM and N11 at Mokopane/Mahwelereng.  The issue is that the population growth took place in an informal manner on mainly traditional owned land, accompanied by informal trading and business activities. As a result, no transport planning has been undertaken to inform the upgrading and provision of roads and transport to these areas. The current challenges are the occurrence of informal direct accesses to national and provincial roads, informal streets, no traffic safety measures and informal PT provision. Further, due to lack of transport planning, the road network has not been upgraded to serve the increased traffic demands.   </w:t>
      </w:r>
    </w:p>
    <w:p>
      <w:pPr>
        <w:pStyle w:val="163"/>
      </w:pPr>
      <w:r>
        <w:t xml:space="preserve">Rural densification on urban peripheries showed similar trends. The increase in residential and business development in an informal manner along the main roads also resulted in informal direct accesses to provincial roads, informal PT provision, lack of road safety services, etc. The overall lack of transport planning to provide for the increase in land use and population, as well as the daily commuting patterns, are clearly significant gaps in spatial planning.  The areas where the highest occurrence of rural densification occur are the R71 corridor between Polokwane and Mankweng, R36 between Nkowankowa and Lenyenye, R37 between Driekop and Burgersfort, N11 at Mokopane, to name a few. </w:t>
      </w:r>
    </w:p>
    <w:p>
      <w:pPr>
        <w:pStyle w:val="163"/>
      </w:pPr>
      <w:r>
        <w:t xml:space="preserve">Industrial activities are primarily located in the main towns, but it is evident that the identified industrial hubs at Musina-Makhado, Burgersfort/Steelpoort and Lephalale are more resource-related to the mining and agricultural sector. Adequate transport planning and/or implementation to service these hubs are still required and should be incorporated in the PLTF. </w:t>
      </w:r>
    </w:p>
    <w:p>
      <w:pPr>
        <w:pStyle w:val="163"/>
      </w:pPr>
      <w:r>
        <w:t>Scattered industrial activities relating to the agricultural sector are found in the Vhembe and Tzaneen/Politsi/Modjadjiskloof areas as the export of produce increased in these agricultural hubs, which in turn resulted in an increase in private road freight loads. The actual increase in trip generation or road freight transport as a result of the growth of the agricultural export market is identified as a gap.</w:t>
      </w:r>
    </w:p>
    <w:p>
      <w:pPr>
        <w:pStyle w:val="163"/>
      </w:pPr>
      <w:r>
        <w:t xml:space="preserve">The same accounts for the increase in trip generation due to mining activities within the province and through the province. Mining activities increased most in the eastern limb of the bushveld complex at Mokopane, Burgersfort and Steelpoort, as well as in the coal fields.   The actual transport impact on regional and provincial scale has not been quantified as yet. </w:t>
      </w:r>
    </w:p>
    <w:p>
      <w:pPr>
        <w:pStyle w:val="66"/>
      </w:pPr>
    </w:p>
    <w:p>
      <w:pPr>
        <w:pStyle w:val="66"/>
      </w:pPr>
    </w:p>
    <w:p>
      <w:pPr>
        <w:pStyle w:val="66"/>
      </w:pPr>
    </w:p>
    <w:p>
      <w:pPr>
        <w:pStyle w:val="4"/>
      </w:pPr>
      <w:bookmarkStart w:id="260" w:name="_Ref118124805"/>
      <w:bookmarkStart w:id="261" w:name="_Toc136429250"/>
      <w:r>
        <w:t>Transport infrastructure</w:t>
      </w:r>
      <w:bookmarkEnd w:id="260"/>
      <w:bookmarkEnd w:id="261"/>
    </w:p>
    <w:p>
      <w:pPr>
        <w:pStyle w:val="5"/>
      </w:pPr>
      <w:r>
        <w:t>Road infrastructure</w:t>
      </w:r>
      <w:bookmarkStart w:id="262" w:name="_Toc114216637"/>
    </w:p>
    <w:p>
      <w:pPr>
        <w:pStyle w:val="6"/>
      </w:pPr>
      <w:r>
        <w:t>Road network</w:t>
      </w:r>
      <w:bookmarkEnd w:id="262"/>
    </w:p>
    <w:p>
      <w:pPr>
        <w:pStyle w:val="3"/>
      </w:pPr>
      <w:r>
        <w:t xml:space="preserve">The Limpopo road network comprises of national roads, provincial roads, and a supporting municipal road network. These roads are owned and managed by different entities at different levels:  </w:t>
      </w:r>
    </w:p>
    <w:p>
      <w:pPr>
        <w:pStyle w:val="163"/>
        <w:numPr>
          <w:ilvl w:val="0"/>
          <w:numId w:val="19"/>
        </w:numPr>
      </w:pPr>
      <w:r>
        <w:t>National Roads are managed and operated by the SANRAL, excluding sections of the N1 which are operated by Bakwena on a concession. SANRAL also manages some provincial roads that serve a regional function of connecting provinces.</w:t>
      </w:r>
    </w:p>
    <w:p>
      <w:pPr>
        <w:pStyle w:val="163"/>
      </w:pPr>
      <w:r>
        <w:t>Provincial roads are managed, operated, controlled and maintained by the RAL.</w:t>
      </w:r>
    </w:p>
    <w:p>
      <w:pPr>
        <w:pStyle w:val="163"/>
      </w:pPr>
      <w:r>
        <w:t xml:space="preserve">Local roads/ municipal roads (including DM roads and urban streets comprising of DM collectors, distributor and access roads) managed by the DM municipalities and local municipalities. </w:t>
      </w:r>
    </w:p>
    <w:p>
      <w:pPr>
        <w:pStyle w:val="3"/>
      </w:pPr>
      <w:r>
        <w:t xml:space="preserve">The Limpopo Province has a road network of about 23,200km owned by SANRAL and RAL. About 16% (3,645km) of the 23 200km of roads are national and regional roads owned by SANRAL, and the rest are provincial and district roads owned by RAL. </w:t>
      </w:r>
      <w:r>
        <w:fldChar w:fldCharType="begin"/>
      </w:r>
      <w:r>
        <w:instrText xml:space="preserve"> REF _Ref115434251 \h  \* MERGEFORMAT </w:instrText>
      </w:r>
      <w:r>
        <w:fldChar w:fldCharType="separate"/>
      </w:r>
      <w:r>
        <w:t>Figure 3</w:t>
      </w:r>
      <w:r>
        <w:noBreakHyphen/>
      </w:r>
      <w:r>
        <w:t>33</w:t>
      </w:r>
      <w:r>
        <w:fldChar w:fldCharType="end"/>
      </w:r>
      <w:r>
        <w:t xml:space="preserve"> shows the road network owned by SANRAL and RAL.</w:t>
      </w:r>
    </w:p>
    <w:p>
      <w:pPr>
        <w:pStyle w:val="3"/>
      </w:pPr>
      <w:r>
        <w:t xml:space="preserve">All the roads owned by SANRAL are paved while approximately 67%, about 13,000km, of the provincial and district road network is unpaved. </w:t>
      </w:r>
      <w:r>
        <w:fldChar w:fldCharType="begin"/>
      </w:r>
      <w:r>
        <w:instrText xml:space="preserve"> REF _Ref115437054 \h  \* MERGEFORMAT </w:instrText>
      </w:r>
      <w:r>
        <w:fldChar w:fldCharType="separate"/>
      </w:r>
      <w:r>
        <w:t>Figure 3</w:t>
      </w:r>
      <w:r>
        <w:noBreakHyphen/>
      </w:r>
      <w:r>
        <w:t>34</w:t>
      </w:r>
      <w:r>
        <w:fldChar w:fldCharType="end"/>
      </w:r>
      <w:r>
        <w:t xml:space="preserve"> shows the paved and unpaved roads.</w:t>
      </w:r>
    </w:p>
    <w:p>
      <w:pPr>
        <w:pStyle w:val="3"/>
      </w:pPr>
      <w:r>
        <w:t xml:space="preserve">A substantial number of roads in the province owned by RAL are found in the Waterberg DM (6,300km) of which 22% (1,400km) of the network is paved. This is followed by Capricorn DM which has about 4,500km road network of which only about 28% is paved.  </w:t>
      </w:r>
    </w:p>
    <w:p>
      <w:pPr>
        <w:pStyle w:val="3"/>
      </w:pPr>
      <w:r>
        <w:t xml:space="preserve">The other four DMs of the province also have similar extent of paved roads, ranging between 1,200km and 1,400km, with a reduced network size between 2,500km and 3,500km long, with Greater Sekhukhune DM having the lowest road network length of 2,600km of which 50% (1,300 km) is paved roads, as shown in </w:t>
      </w:r>
      <w:r>
        <w:fldChar w:fldCharType="begin"/>
      </w:r>
      <w:r>
        <w:instrText xml:space="preserve"> REF _Ref115592176 \h  \* MERGEFORMAT </w:instrText>
      </w:r>
      <w:r>
        <w:fldChar w:fldCharType="separate"/>
      </w:r>
      <w:r>
        <w:t>Figure 3</w:t>
      </w:r>
      <w:r>
        <w:noBreakHyphen/>
      </w:r>
      <w:r>
        <w:t>32</w:t>
      </w:r>
      <w:r>
        <w:fldChar w:fldCharType="end"/>
      </w:r>
      <w:r>
        <w:t xml:space="preserve">. </w:t>
      </w:r>
    </w:p>
    <w:p>
      <w:pPr>
        <w:pStyle w:val="3"/>
      </w:pPr>
      <w:r>
        <w:drawing>
          <wp:inline distT="0" distB="0" distL="0" distR="0">
            <wp:extent cx="5308600" cy="2651760"/>
            <wp:effectExtent l="0" t="0" r="6350" b="15240"/>
            <wp:docPr id="33" name="Chart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5"/>
              </a:graphicData>
            </a:graphic>
          </wp:inline>
        </w:drawing>
      </w:r>
    </w:p>
    <w:p>
      <w:pPr>
        <w:pStyle w:val="19"/>
        <w:spacing w:before="240" w:after="0"/>
        <w:ind w:left="0" w:firstLine="0"/>
        <w:sectPr>
          <w:footerReference r:id="rId31" w:type="default"/>
          <w:pgSz w:w="11906" w:h="16838"/>
          <w:pgMar w:top="1134" w:right="1417" w:bottom="1134" w:left="1417" w:header="567" w:footer="567" w:gutter="0"/>
          <w:cols w:space="708" w:num="1"/>
          <w:docGrid w:linePitch="360" w:charSpace="0"/>
        </w:sectPr>
      </w:pPr>
      <w:bookmarkStart w:id="263" w:name="_Ref115592176"/>
      <w:bookmarkStart w:id="264" w:name="_Toc136429145"/>
      <w:r>
        <w:t xml:space="preserve">Figure </w:t>
      </w:r>
      <w:r>
        <w:fldChar w:fldCharType="begin"/>
      </w:r>
      <w:r>
        <w:instrText xml:space="preserve">STYLEREF 1 \s</w:instrText>
      </w:r>
      <w:r>
        <w:fldChar w:fldCharType="separate"/>
      </w:r>
      <w:r>
        <w:t>3</w:t>
      </w:r>
      <w:r>
        <w:fldChar w:fldCharType="end"/>
      </w:r>
      <w:r>
        <w:noBreakHyphen/>
      </w:r>
      <w:r>
        <w:fldChar w:fldCharType="begin"/>
      </w:r>
      <w:r>
        <w:instrText xml:space="preserve">SEQ Figure \* ARABIC \s 1</w:instrText>
      </w:r>
      <w:r>
        <w:fldChar w:fldCharType="separate"/>
      </w:r>
      <w:r>
        <w:t>32</w:t>
      </w:r>
      <w:r>
        <w:fldChar w:fldCharType="end"/>
      </w:r>
      <w:bookmarkEnd w:id="263"/>
      <w:r>
        <w:t>: Road network length by DM and surface type</w:t>
      </w:r>
      <w:bookmarkEnd w:id="264"/>
    </w:p>
    <w:p>
      <w:pPr>
        <w:pStyle w:val="163"/>
        <w:numPr>
          <w:ilvl w:val="0"/>
          <w:numId w:val="0"/>
        </w:numPr>
        <w:ind w:left="567" w:hanging="567"/>
      </w:pPr>
      <w:r>
        <w:drawing>
          <wp:inline distT="0" distB="0" distL="0" distR="0">
            <wp:extent cx="7222490" cy="5126990"/>
            <wp:effectExtent l="19050" t="19050" r="16510" b="1651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pic:cNvPicPr>
                  </pic:nvPicPr>
                  <pic:blipFill>
                    <a:blip r:embed="rId156"/>
                    <a:stretch>
                      <a:fillRect/>
                    </a:stretch>
                  </pic:blipFill>
                  <pic:spPr>
                    <a:xfrm>
                      <a:off x="0" y="0"/>
                      <a:ext cx="7244413" cy="5142361"/>
                    </a:xfrm>
                    <a:prstGeom prst="rect">
                      <a:avLst/>
                    </a:prstGeom>
                    <a:ln>
                      <a:solidFill>
                        <a:schemeClr val="tx1"/>
                      </a:solidFill>
                    </a:ln>
                  </pic:spPr>
                </pic:pic>
              </a:graphicData>
            </a:graphic>
          </wp:inline>
        </w:drawing>
      </w:r>
    </w:p>
    <w:p>
      <w:pPr>
        <w:pStyle w:val="19"/>
      </w:pPr>
      <w:bookmarkStart w:id="265" w:name="_Ref115434251"/>
      <w:bookmarkStart w:id="266" w:name="_Toc136429146"/>
      <w:r>
        <w:t xml:space="preserve">Figure </w:t>
      </w:r>
      <w:r>
        <w:fldChar w:fldCharType="begin"/>
      </w:r>
      <w:r>
        <w:instrText xml:space="preserve">STYLEREF 1 \s</w:instrText>
      </w:r>
      <w:r>
        <w:fldChar w:fldCharType="separate"/>
      </w:r>
      <w:r>
        <w:t>3</w:t>
      </w:r>
      <w:r>
        <w:fldChar w:fldCharType="end"/>
      </w:r>
      <w:r>
        <w:noBreakHyphen/>
      </w:r>
      <w:r>
        <w:fldChar w:fldCharType="begin"/>
      </w:r>
      <w:r>
        <w:instrText xml:space="preserve">SEQ Figure \* ARABIC \s 1</w:instrText>
      </w:r>
      <w:r>
        <w:fldChar w:fldCharType="separate"/>
      </w:r>
      <w:r>
        <w:t>33</w:t>
      </w:r>
      <w:r>
        <w:fldChar w:fldCharType="end"/>
      </w:r>
      <w:bookmarkEnd w:id="265"/>
      <w:r>
        <w:t xml:space="preserve"> : Limpopo road network ownership</w:t>
      </w:r>
      <w:bookmarkEnd w:id="266"/>
    </w:p>
    <w:p>
      <w:r>
        <w:drawing>
          <wp:inline distT="0" distB="0" distL="0" distR="0">
            <wp:extent cx="7758430" cy="5490210"/>
            <wp:effectExtent l="19050" t="19050" r="13970" b="1524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a:picLocks noChangeAspect="1"/>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7789904" cy="5512479"/>
                    </a:xfrm>
                    <a:prstGeom prst="rect">
                      <a:avLst/>
                    </a:prstGeom>
                    <a:ln>
                      <a:solidFill>
                        <a:schemeClr val="tx1"/>
                      </a:solidFill>
                    </a:ln>
                  </pic:spPr>
                </pic:pic>
              </a:graphicData>
            </a:graphic>
          </wp:inline>
        </w:drawing>
      </w:r>
    </w:p>
    <w:p>
      <w:pPr>
        <w:pStyle w:val="19"/>
        <w:sectPr>
          <w:footerReference r:id="rId32" w:type="default"/>
          <w:pgSz w:w="16838" w:h="11906" w:orient="landscape"/>
          <w:pgMar w:top="1134" w:right="1417" w:bottom="1134" w:left="1417" w:header="567" w:footer="567" w:gutter="0"/>
          <w:cols w:space="708" w:num="1"/>
          <w:docGrid w:linePitch="360" w:charSpace="0"/>
        </w:sectPr>
      </w:pPr>
      <w:bookmarkStart w:id="267" w:name="_Ref115437054"/>
      <w:bookmarkStart w:id="268" w:name="_Toc136429147"/>
      <w:r>
        <w:t xml:space="preserve">Figure </w:t>
      </w:r>
      <w:r>
        <w:fldChar w:fldCharType="begin"/>
      </w:r>
      <w:r>
        <w:instrText xml:space="preserve">STYLEREF 1 \s</w:instrText>
      </w:r>
      <w:r>
        <w:fldChar w:fldCharType="separate"/>
      </w:r>
      <w:r>
        <w:t>3</w:t>
      </w:r>
      <w:r>
        <w:fldChar w:fldCharType="end"/>
      </w:r>
      <w:r>
        <w:noBreakHyphen/>
      </w:r>
      <w:r>
        <w:fldChar w:fldCharType="begin"/>
      </w:r>
      <w:r>
        <w:instrText xml:space="preserve">SEQ Figure \* ARABIC \s 1</w:instrText>
      </w:r>
      <w:r>
        <w:fldChar w:fldCharType="separate"/>
      </w:r>
      <w:r>
        <w:t>34</w:t>
      </w:r>
      <w:r>
        <w:fldChar w:fldCharType="end"/>
      </w:r>
      <w:bookmarkEnd w:id="267"/>
      <w:r>
        <w:t>: Paved and unpaved roads</w:t>
      </w:r>
      <w:bookmarkEnd w:id="268"/>
    </w:p>
    <w:p>
      <w:pPr>
        <w:pStyle w:val="6"/>
      </w:pPr>
      <w:r>
        <w:t xml:space="preserve">Road conditions </w:t>
      </w:r>
    </w:p>
    <w:p>
      <w:pPr>
        <w:pStyle w:val="3"/>
      </w:pPr>
      <w:r>
        <w:t>The pavement condition for roads was determined by the Overall Condition Index (OCI) for SANRAL roads and the Visual Condition Index (VCI) for RAL roads.</w:t>
      </w:r>
    </w:p>
    <w:p>
      <w:pPr>
        <w:pStyle w:val="163"/>
      </w:pPr>
      <w:r>
        <w:t xml:space="preserve">OCI rating defines a combination of a surface distress (rutting, and structural cracking) rating and rideability in terms of smoothness/ roughness. </w:t>
      </w:r>
    </w:p>
    <w:p>
      <w:pPr>
        <w:pStyle w:val="163"/>
      </w:pPr>
      <w:r>
        <w:t xml:space="preserve">VCI is a rating of road surface based on distress data collected through visual assessments of the road surface. </w:t>
      </w:r>
    </w:p>
    <w:p>
      <w:pPr>
        <w:pStyle w:val="3"/>
      </w:pPr>
      <w:r>
        <w:t xml:space="preserve">Both OCI and VCI values span from 0 to 100, where zero indicates that the road is in very poor condition and 100 indicates that a road in excellent condition. The TMH 22 Road Asset Management Manual (2013) guides that the condition and functional indices of the assets be categorised into five groups outlined in </w:t>
      </w:r>
      <w:r>
        <w:fldChar w:fldCharType="begin"/>
      </w:r>
      <w:r>
        <w:instrText xml:space="preserve"> REF _Ref115600696 \h </w:instrText>
      </w:r>
      <w:r>
        <w:fldChar w:fldCharType="separate"/>
      </w:r>
      <w:r>
        <w:t>Table 3</w:t>
      </w:r>
      <w:r>
        <w:noBreakHyphen/>
      </w:r>
      <w:r>
        <w:t>12</w:t>
      </w:r>
      <w:r>
        <w:fldChar w:fldCharType="end"/>
      </w:r>
      <w:r>
        <w:t xml:space="preserve"> </w:t>
      </w:r>
      <w:sdt>
        <w:sdtPr>
          <w:id w:val="-1111363675"/>
          <w:lock w:val="contentLocked"/>
        </w:sdtPr>
        <w:sdtContent>
          <w:r>
            <w:fldChar w:fldCharType="begin"/>
          </w:r>
          <w:r>
            <w:instrText xml:space="preserve">CITATION Com13 \l 7177 </w:instrText>
          </w:r>
          <w:r>
            <w:fldChar w:fldCharType="separate"/>
          </w:r>
          <w:r>
            <w:t>(COTO, 2013)</w:t>
          </w:r>
          <w:r>
            <w:fldChar w:fldCharType="end"/>
          </w:r>
        </w:sdtContent>
      </w:sdt>
      <w:r>
        <w:t xml:space="preserve">. </w:t>
      </w:r>
    </w:p>
    <w:p>
      <w:pPr>
        <w:pStyle w:val="19"/>
      </w:pPr>
      <w:bookmarkStart w:id="269" w:name="_Ref115600696"/>
      <w:bookmarkStart w:id="270" w:name="_Toc136429010"/>
      <w:r>
        <w:t xml:space="preserve">Table </w:t>
      </w:r>
      <w:r>
        <w:fldChar w:fldCharType="begin"/>
      </w:r>
      <w:r>
        <w:instrText xml:space="preserve">STYLEREF 1 \s</w:instrText>
      </w:r>
      <w:r>
        <w:fldChar w:fldCharType="separate"/>
      </w:r>
      <w:r>
        <w:t>3</w:t>
      </w:r>
      <w:r>
        <w:fldChar w:fldCharType="end"/>
      </w:r>
      <w:r>
        <w:noBreakHyphen/>
      </w:r>
      <w:r>
        <w:fldChar w:fldCharType="begin"/>
      </w:r>
      <w:r>
        <w:instrText xml:space="preserve">SEQ Table \* ARABIC \s 1</w:instrText>
      </w:r>
      <w:r>
        <w:fldChar w:fldCharType="separate"/>
      </w:r>
      <w:r>
        <w:t>12</w:t>
      </w:r>
      <w:r>
        <w:fldChar w:fldCharType="end"/>
      </w:r>
      <w:bookmarkEnd w:id="269"/>
      <w:r>
        <w:t>: OCI and VCI condition categories</w:t>
      </w:r>
      <w:bookmarkEnd w:id="270"/>
    </w:p>
    <w:tbl>
      <w:tblPr>
        <w:tblStyle w:val="169"/>
        <w:tblW w:w="9016" w:type="dxa"/>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autofit"/>
        <w:tblCellMar>
          <w:top w:w="0" w:type="dxa"/>
          <w:left w:w="108" w:type="dxa"/>
          <w:bottom w:w="0" w:type="dxa"/>
          <w:right w:w="108" w:type="dxa"/>
        </w:tblCellMar>
      </w:tblPr>
      <w:tblGrid>
        <w:gridCol w:w="1271"/>
        <w:gridCol w:w="1559"/>
        <w:gridCol w:w="6186"/>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80" w:hRule="atLeast"/>
        </w:trPr>
        <w:tc>
          <w:tcPr>
            <w:tcW w:w="1271" w:type="dxa"/>
            <w:tcBorders>
              <w:top w:val="nil"/>
              <w:left w:val="nil"/>
              <w:right w:val="nil"/>
              <w:insideV w:val="nil"/>
            </w:tcBorders>
            <w:shd w:val="clear" w:color="auto" w:fill="EDCD6C" w:themeFill="accent4"/>
            <w:noWrap/>
          </w:tcPr>
          <w:p>
            <w:pPr>
              <w:pStyle w:val="66"/>
              <w:rPr>
                <w:b/>
                <w:bCs/>
              </w:rPr>
            </w:pPr>
            <w:r>
              <w:rPr>
                <w:b/>
                <w:bCs/>
              </w:rPr>
              <w:t xml:space="preserve">Condition category </w:t>
            </w:r>
          </w:p>
        </w:tc>
        <w:tc>
          <w:tcPr>
            <w:tcW w:w="1559" w:type="dxa"/>
            <w:tcBorders>
              <w:top w:val="nil"/>
              <w:left w:val="nil"/>
              <w:right w:val="nil"/>
              <w:insideV w:val="nil"/>
            </w:tcBorders>
            <w:shd w:val="clear" w:color="auto" w:fill="EDCD6C" w:themeFill="accent4"/>
          </w:tcPr>
          <w:p>
            <w:pPr>
              <w:pStyle w:val="66"/>
              <w:rPr>
                <w:b/>
                <w:bCs/>
              </w:rPr>
            </w:pPr>
            <w:r>
              <w:rPr>
                <w:b/>
                <w:bCs/>
              </w:rPr>
              <w:t>Index range</w:t>
            </w:r>
          </w:p>
        </w:tc>
        <w:tc>
          <w:tcPr>
            <w:tcW w:w="6186" w:type="dxa"/>
            <w:tcBorders>
              <w:top w:val="nil"/>
              <w:left w:val="nil"/>
              <w:right w:val="nil"/>
              <w:insideV w:val="nil"/>
            </w:tcBorders>
            <w:shd w:val="clear" w:color="auto" w:fill="EDCD6C" w:themeFill="accent4"/>
            <w:noWrap/>
          </w:tcPr>
          <w:p>
            <w:pPr>
              <w:pStyle w:val="66"/>
              <w:rPr>
                <w:b/>
                <w:bCs/>
              </w:rPr>
            </w:pPr>
            <w:r>
              <w:rPr>
                <w:b/>
                <w:bCs/>
              </w:rPr>
              <w:t>Condition category description</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80" w:hRule="atLeast"/>
        </w:trPr>
        <w:tc>
          <w:tcPr>
            <w:tcW w:w="1271" w:type="dxa"/>
            <w:tcBorders>
              <w:left w:val="nil"/>
            </w:tcBorders>
            <w:shd w:val="clear" w:color="auto" w:fill="EDCD6C" w:themeFill="accent4"/>
            <w:noWrap/>
          </w:tcPr>
          <w:p>
            <w:pPr>
              <w:pStyle w:val="66"/>
              <w:rPr>
                <w:b/>
                <w:bCs/>
              </w:rPr>
            </w:pPr>
            <w:r>
              <w:rPr>
                <w:b/>
                <w:bCs/>
              </w:rPr>
              <w:t>Very good</w:t>
            </w:r>
          </w:p>
        </w:tc>
        <w:tc>
          <w:tcPr>
            <w:tcW w:w="1559" w:type="dxa"/>
            <w:shd w:val="clear" w:color="auto" w:fill="F7EAC4" w:themeFill="accent4" w:themeFillTint="66"/>
          </w:tcPr>
          <w:p>
            <w:pPr>
              <w:pStyle w:val="66"/>
            </w:pPr>
            <w:r>
              <w:t>85-100</w:t>
            </w:r>
          </w:p>
        </w:tc>
        <w:tc>
          <w:tcPr>
            <w:tcW w:w="6186" w:type="dxa"/>
            <w:shd w:val="clear" w:color="auto" w:fill="F7EAC4" w:themeFill="accent4" w:themeFillTint="66"/>
            <w:noWrap/>
          </w:tcPr>
          <w:p>
            <w:pPr>
              <w:pStyle w:val="66"/>
            </w:pPr>
            <w:r>
              <w:t>Asset is still like new, and no problems are expected.</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80" w:hRule="atLeast"/>
        </w:trPr>
        <w:tc>
          <w:tcPr>
            <w:tcW w:w="1271" w:type="dxa"/>
            <w:tcBorders>
              <w:left w:val="nil"/>
            </w:tcBorders>
            <w:shd w:val="clear" w:color="auto" w:fill="EDCD6C" w:themeFill="accent4"/>
            <w:noWrap/>
          </w:tcPr>
          <w:p>
            <w:pPr>
              <w:pStyle w:val="66"/>
              <w:rPr>
                <w:b/>
                <w:bCs/>
              </w:rPr>
            </w:pPr>
            <w:r>
              <w:rPr>
                <w:b/>
                <w:bCs/>
              </w:rPr>
              <w:t>Good</w:t>
            </w:r>
          </w:p>
        </w:tc>
        <w:tc>
          <w:tcPr>
            <w:tcW w:w="1559" w:type="dxa"/>
            <w:shd w:val="clear" w:color="auto" w:fill="FBF4E1" w:themeFill="accent4" w:themeFillTint="33"/>
          </w:tcPr>
          <w:p>
            <w:pPr>
              <w:pStyle w:val="66"/>
            </w:pPr>
            <w:r>
              <w:t>70 -&lt;85</w:t>
            </w:r>
          </w:p>
        </w:tc>
        <w:tc>
          <w:tcPr>
            <w:tcW w:w="6186" w:type="dxa"/>
            <w:shd w:val="clear" w:color="auto" w:fill="FBF4E1" w:themeFill="accent4" w:themeFillTint="33"/>
            <w:noWrap/>
          </w:tcPr>
          <w:p>
            <w:pPr>
              <w:pStyle w:val="66"/>
            </w:pPr>
            <w:r>
              <w:t>Asset is still in a condition that only requires routine maintenance to retain its condition.</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80" w:hRule="atLeast"/>
        </w:trPr>
        <w:tc>
          <w:tcPr>
            <w:tcW w:w="1271" w:type="dxa"/>
            <w:tcBorders>
              <w:left w:val="nil"/>
            </w:tcBorders>
            <w:shd w:val="clear" w:color="auto" w:fill="EDCD6C" w:themeFill="accent4"/>
            <w:noWrap/>
          </w:tcPr>
          <w:p>
            <w:pPr>
              <w:pStyle w:val="66"/>
              <w:rPr>
                <w:b/>
                <w:bCs/>
              </w:rPr>
            </w:pPr>
            <w:r>
              <w:rPr>
                <w:b/>
                <w:bCs/>
              </w:rPr>
              <w:t>Fair</w:t>
            </w:r>
          </w:p>
        </w:tc>
        <w:tc>
          <w:tcPr>
            <w:tcW w:w="1559" w:type="dxa"/>
            <w:shd w:val="clear" w:color="auto" w:fill="F7EAC4" w:themeFill="accent4" w:themeFillTint="66"/>
          </w:tcPr>
          <w:p>
            <w:pPr>
              <w:pStyle w:val="66"/>
            </w:pPr>
            <w:r>
              <w:t>50 - &lt;75</w:t>
            </w:r>
          </w:p>
        </w:tc>
        <w:tc>
          <w:tcPr>
            <w:tcW w:w="6186" w:type="dxa"/>
            <w:shd w:val="clear" w:color="auto" w:fill="F7EAC4" w:themeFill="accent4" w:themeFillTint="66"/>
            <w:noWrap/>
          </w:tcPr>
          <w:p>
            <w:pPr>
              <w:pStyle w:val="66"/>
            </w:pPr>
            <w:r>
              <w:t>Some clear deterioration and would benefit from preventative maintenance or require renewal of isolated areas.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80" w:hRule="atLeast"/>
        </w:trPr>
        <w:tc>
          <w:tcPr>
            <w:tcW w:w="1271" w:type="dxa"/>
            <w:tcBorders>
              <w:left w:val="nil"/>
            </w:tcBorders>
            <w:shd w:val="clear" w:color="auto" w:fill="EDCD6C" w:themeFill="accent4"/>
            <w:noWrap/>
          </w:tcPr>
          <w:p>
            <w:pPr>
              <w:pStyle w:val="66"/>
              <w:rPr>
                <w:b/>
                <w:bCs/>
              </w:rPr>
            </w:pPr>
            <w:r>
              <w:rPr>
                <w:b/>
                <w:bCs/>
              </w:rPr>
              <w:t>Poor</w:t>
            </w:r>
          </w:p>
        </w:tc>
        <w:tc>
          <w:tcPr>
            <w:tcW w:w="1559" w:type="dxa"/>
            <w:shd w:val="clear" w:color="auto" w:fill="FBF4E1" w:themeFill="accent4" w:themeFillTint="33"/>
          </w:tcPr>
          <w:p>
            <w:pPr>
              <w:pStyle w:val="66"/>
            </w:pPr>
            <w:r>
              <w:t>30 - &lt;50</w:t>
            </w:r>
          </w:p>
        </w:tc>
        <w:tc>
          <w:tcPr>
            <w:tcW w:w="6186" w:type="dxa"/>
            <w:shd w:val="clear" w:color="auto" w:fill="FBF4E1" w:themeFill="accent4" w:themeFillTint="33"/>
            <w:noWrap/>
          </w:tcPr>
          <w:p>
            <w:pPr>
              <w:pStyle w:val="66"/>
            </w:pPr>
            <w:r>
              <w:t>Asset needs significant renewal or rehabilitation to improve its structural integrity.</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80" w:hRule="atLeast"/>
        </w:trPr>
        <w:tc>
          <w:tcPr>
            <w:tcW w:w="1271" w:type="dxa"/>
            <w:tcBorders>
              <w:left w:val="nil"/>
              <w:bottom w:val="nil"/>
            </w:tcBorders>
            <w:shd w:val="clear" w:color="auto" w:fill="EDCD6C" w:themeFill="accent4"/>
            <w:noWrap/>
          </w:tcPr>
          <w:p>
            <w:pPr>
              <w:pStyle w:val="66"/>
              <w:rPr>
                <w:b/>
                <w:bCs/>
              </w:rPr>
            </w:pPr>
            <w:r>
              <w:rPr>
                <w:b/>
                <w:bCs/>
              </w:rPr>
              <w:t>Very poor</w:t>
            </w:r>
          </w:p>
        </w:tc>
        <w:tc>
          <w:tcPr>
            <w:tcW w:w="1559" w:type="dxa"/>
            <w:shd w:val="clear" w:color="auto" w:fill="F7EAC4" w:themeFill="accent4" w:themeFillTint="66"/>
          </w:tcPr>
          <w:p>
            <w:pPr>
              <w:pStyle w:val="66"/>
            </w:pPr>
            <w:r>
              <w:t>0-&lt;30</w:t>
            </w:r>
          </w:p>
        </w:tc>
        <w:tc>
          <w:tcPr>
            <w:tcW w:w="6186" w:type="dxa"/>
            <w:shd w:val="clear" w:color="auto" w:fill="F7EAC4" w:themeFill="accent4" w:themeFillTint="66"/>
            <w:noWrap/>
          </w:tcPr>
          <w:p>
            <w:pPr>
              <w:pStyle w:val="66"/>
            </w:pPr>
            <w:r>
              <w:t xml:space="preserve">Asset is in imminent danger of structural failure and requires substantial renewal or upgrading with less than 10% of expected useful life (EUL) remaining. </w:t>
            </w:r>
          </w:p>
        </w:tc>
      </w:tr>
    </w:tbl>
    <w:p>
      <w:pPr>
        <w:pStyle w:val="3"/>
        <w:spacing w:before="240"/>
      </w:pPr>
      <w:r>
        <w:t xml:space="preserve">Normal road deterioration is usually expected due to normal traffic use and environmental factors.  However, factors such as unexpected overloading and/or heavy rain periods may accelerate the rate of deterioration. Very good and good roads have defects that do not pose a safety hazard while fair roads have few surface defects that could be a safety hazard. Poor and very poor roads conditions are roads have a high probability of inducing a safety hazard. </w:t>
      </w:r>
    </w:p>
    <w:p>
      <w:pPr>
        <w:pStyle w:val="3"/>
      </w:pPr>
      <w:r>
        <w:fldChar w:fldCharType="begin"/>
      </w:r>
      <w:r>
        <w:instrText xml:space="preserve"> REF _Ref118369536 \h </w:instrText>
      </w:r>
      <w:r>
        <w:fldChar w:fldCharType="separate"/>
      </w:r>
      <w:r>
        <w:t>Table 3</w:t>
      </w:r>
      <w:r>
        <w:noBreakHyphen/>
      </w:r>
      <w:r>
        <w:t>13</w:t>
      </w:r>
      <w:r>
        <w:fldChar w:fldCharType="end"/>
      </w:r>
      <w:r>
        <w:t xml:space="preserve"> shows the condition of SANRAL roads in the province. The data on SANRAL road condition was obtained from SANRAL for data collected in 2014 and 2015.</w:t>
      </w:r>
    </w:p>
    <w:p>
      <w:pPr>
        <w:pStyle w:val="3"/>
      </w:pPr>
      <w:r>
        <w:t xml:space="preserve">Overall, about 77% of total length of SANRAL roads are in good and very good condition, 22% fair condition and only 1% in poor condition. </w:t>
      </w:r>
    </w:p>
    <w:p>
      <w:pPr>
        <w:pStyle w:val="3"/>
      </w:pPr>
      <w:r>
        <w:t>The following comments can be made on some of the roads:</w:t>
      </w:r>
    </w:p>
    <w:p>
      <w:pPr>
        <w:pStyle w:val="163"/>
      </w:pPr>
      <w:r>
        <w:t xml:space="preserve">About 65% of the N1 in the province is generally in good and very good condition, 25% in fair condition (some sections between the R524 in Makhando to R525 toward Musina) and less than 0.5% (4km) in poor condition. </w:t>
      </w:r>
    </w:p>
    <w:p>
      <w:pPr>
        <w:pStyle w:val="163"/>
        <w:numPr>
          <w:ilvl w:val="0"/>
          <w:numId w:val="23"/>
        </w:numPr>
      </w:pPr>
      <w:r>
        <w:t xml:space="preserve">The N11 is mostly in fair condition (62%). 35% of the road is good condition and some sections (about 27km) in poor, mostly in Mokopane. </w:t>
      </w:r>
    </w:p>
    <w:p>
      <w:pPr>
        <w:pStyle w:val="163"/>
      </w:pPr>
      <w:r>
        <w:t>Other roads section with poor conditions include:</w:t>
      </w:r>
    </w:p>
    <w:p>
      <w:pPr>
        <w:pStyle w:val="164"/>
      </w:pPr>
      <w:r>
        <w:t xml:space="preserve">The R33, mostly through Modimolle; and </w:t>
      </w:r>
    </w:p>
    <w:p>
      <w:pPr>
        <w:pStyle w:val="164"/>
      </w:pPr>
      <w:r>
        <w:t>The R37, in Burgers</w:t>
      </w:r>
    </w:p>
    <w:p>
      <w:pPr>
        <w:pStyle w:val="163"/>
      </w:pPr>
      <w:r>
        <w:t>The rest of the SANRAL road network is in good or very good condition except for the following roads with mostly fair conditions:</w:t>
      </w:r>
    </w:p>
    <w:p>
      <w:pPr>
        <w:pStyle w:val="164"/>
      </w:pPr>
      <w:bookmarkStart w:id="271" w:name="_Ref116987690"/>
      <w:r>
        <w:t>R567: 41%fair condition</w:t>
      </w:r>
    </w:p>
    <w:p>
      <w:pPr>
        <w:pStyle w:val="164"/>
      </w:pPr>
      <w:r>
        <w:t>R572: 44% fair condition</w:t>
      </w:r>
    </w:p>
    <w:p>
      <w:pPr>
        <w:pStyle w:val="164"/>
      </w:pPr>
      <w:r>
        <w:t>R573: 55% fair condition</w:t>
      </w:r>
    </w:p>
    <w:p>
      <w:pPr>
        <w:pStyle w:val="164"/>
      </w:pPr>
      <w:r>
        <w:t>R578: 94% fair condition</w:t>
      </w:r>
    </w:p>
    <w:p>
      <w:pPr>
        <w:pStyle w:val="19"/>
        <w:spacing w:before="240"/>
      </w:pPr>
      <w:bookmarkStart w:id="272" w:name="_Ref118369536"/>
      <w:bookmarkStart w:id="273" w:name="_Toc136429011"/>
      <w:r>
        <w:t xml:space="preserve">Table </w:t>
      </w:r>
      <w:r>
        <w:fldChar w:fldCharType="begin"/>
      </w:r>
      <w:r>
        <w:instrText xml:space="preserve">STYLEREF 1 \s</w:instrText>
      </w:r>
      <w:r>
        <w:fldChar w:fldCharType="separate"/>
      </w:r>
      <w:r>
        <w:t>3</w:t>
      </w:r>
      <w:r>
        <w:fldChar w:fldCharType="end"/>
      </w:r>
      <w:r>
        <w:noBreakHyphen/>
      </w:r>
      <w:r>
        <w:fldChar w:fldCharType="begin"/>
      </w:r>
      <w:r>
        <w:instrText xml:space="preserve">SEQ Table \* ARABIC \s 1</w:instrText>
      </w:r>
      <w:r>
        <w:fldChar w:fldCharType="separate"/>
      </w:r>
      <w:r>
        <w:t>13</w:t>
      </w:r>
      <w:r>
        <w:fldChar w:fldCharType="end"/>
      </w:r>
      <w:bookmarkEnd w:id="271"/>
      <w:bookmarkEnd w:id="272"/>
      <w:r>
        <w:t>: SANRAL roads condition</w:t>
      </w:r>
      <w:bookmarkEnd w:id="273"/>
    </w:p>
    <w:tbl>
      <w:tblPr>
        <w:tblStyle w:val="168"/>
        <w:tblW w:w="9351" w:type="dxa"/>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fixed"/>
        <w:tblCellMar>
          <w:top w:w="0" w:type="dxa"/>
          <w:left w:w="108" w:type="dxa"/>
          <w:bottom w:w="0" w:type="dxa"/>
          <w:right w:w="108" w:type="dxa"/>
        </w:tblCellMar>
      </w:tblPr>
      <w:tblGrid>
        <w:gridCol w:w="5949"/>
        <w:gridCol w:w="850"/>
        <w:gridCol w:w="851"/>
        <w:gridCol w:w="850"/>
        <w:gridCol w:w="851"/>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PrEx>
        <w:trPr>
          <w:trHeight w:val="247" w:hRule="atLeast"/>
        </w:trPr>
        <w:tc>
          <w:tcPr>
            <w:tcW w:w="5949" w:type="dxa"/>
            <w:tcBorders>
              <w:top w:val="nil"/>
              <w:left w:val="nil"/>
              <w:bottom w:val="nil"/>
              <w:right w:val="nil"/>
              <w:insideV w:val="nil"/>
            </w:tcBorders>
            <w:shd w:val="clear" w:color="auto" w:fill="EDCD6C" w:themeFill="accent4"/>
            <w:noWrap/>
          </w:tcPr>
          <w:p>
            <w:pPr>
              <w:pStyle w:val="66"/>
              <w:rPr>
                <w:rFonts w:eastAsia="Times New Roman" w:cs="Arial"/>
                <w:b/>
                <w:bCs/>
                <w:sz w:val="18"/>
                <w:szCs w:val="18"/>
                <w:lang w:eastAsia="en-ZA"/>
              </w:rPr>
            </w:pPr>
            <w:r>
              <w:rPr>
                <w:b/>
                <w:bCs/>
                <w:lang w:eastAsia="en-ZA"/>
              </w:rPr>
              <w:t>Road</w:t>
            </w:r>
            <w:r>
              <w:rPr>
                <w:rFonts w:eastAsia="Times New Roman" w:cs="Arial"/>
                <w:b/>
                <w:bCs/>
                <w:sz w:val="18"/>
                <w:szCs w:val="18"/>
                <w:lang w:eastAsia="en-ZA"/>
              </w:rPr>
              <w:t xml:space="preserve"> description</w:t>
            </w:r>
          </w:p>
        </w:tc>
        <w:tc>
          <w:tcPr>
            <w:tcW w:w="850" w:type="dxa"/>
            <w:tcBorders>
              <w:top w:val="nil"/>
              <w:left w:val="nil"/>
              <w:bottom w:val="nil"/>
              <w:right w:val="nil"/>
              <w:insideV w:val="nil"/>
            </w:tcBorders>
            <w:shd w:val="clear" w:color="auto" w:fill="EDCD6C" w:themeFill="accent4"/>
            <w:noWrap/>
          </w:tcPr>
          <w:p>
            <w:pPr>
              <w:pStyle w:val="66"/>
              <w:rPr>
                <w:rFonts w:eastAsia="Times New Roman" w:cs="Arial"/>
                <w:b w:val="0"/>
                <w:bCs/>
                <w:sz w:val="18"/>
                <w:szCs w:val="18"/>
                <w:lang w:eastAsia="en-ZA"/>
              </w:rPr>
            </w:pPr>
            <w:r>
              <w:rPr>
                <w:b/>
                <w:bCs/>
                <w:lang w:eastAsia="en-ZA"/>
              </w:rPr>
              <w:t xml:space="preserve">Very </w:t>
            </w:r>
          </w:p>
          <w:p>
            <w:pPr>
              <w:pStyle w:val="66"/>
              <w:rPr>
                <w:rFonts w:eastAsia="Times New Roman" w:cs="Arial"/>
                <w:b/>
                <w:bCs/>
                <w:sz w:val="18"/>
                <w:szCs w:val="18"/>
                <w:lang w:eastAsia="en-ZA"/>
              </w:rPr>
            </w:pPr>
            <w:r>
              <w:rPr>
                <w:b/>
                <w:bCs/>
                <w:lang w:eastAsia="en-ZA"/>
              </w:rPr>
              <w:t>good</w:t>
            </w:r>
          </w:p>
        </w:tc>
        <w:tc>
          <w:tcPr>
            <w:tcW w:w="851" w:type="dxa"/>
            <w:tcBorders>
              <w:top w:val="nil"/>
              <w:left w:val="nil"/>
              <w:bottom w:val="nil"/>
              <w:right w:val="nil"/>
              <w:insideV w:val="nil"/>
            </w:tcBorders>
            <w:shd w:val="clear" w:color="auto" w:fill="EDCD6C" w:themeFill="accent4"/>
            <w:noWrap/>
          </w:tcPr>
          <w:p>
            <w:pPr>
              <w:pStyle w:val="66"/>
              <w:rPr>
                <w:rFonts w:eastAsia="Times New Roman" w:cs="Arial"/>
                <w:b/>
                <w:bCs/>
                <w:sz w:val="18"/>
                <w:szCs w:val="18"/>
                <w:lang w:eastAsia="en-ZA"/>
              </w:rPr>
            </w:pPr>
            <w:r>
              <w:rPr>
                <w:b/>
                <w:bCs/>
                <w:lang w:eastAsia="en-ZA"/>
              </w:rPr>
              <w:t>Good</w:t>
            </w:r>
          </w:p>
        </w:tc>
        <w:tc>
          <w:tcPr>
            <w:tcW w:w="850" w:type="dxa"/>
            <w:tcBorders>
              <w:top w:val="nil"/>
              <w:left w:val="nil"/>
              <w:bottom w:val="nil"/>
              <w:right w:val="nil"/>
              <w:insideV w:val="nil"/>
            </w:tcBorders>
            <w:shd w:val="clear" w:color="auto" w:fill="EDCD6C" w:themeFill="accent4"/>
            <w:noWrap/>
          </w:tcPr>
          <w:p>
            <w:pPr>
              <w:pStyle w:val="66"/>
              <w:rPr>
                <w:rFonts w:eastAsia="Times New Roman" w:cs="Arial"/>
                <w:b/>
                <w:bCs/>
                <w:sz w:val="18"/>
                <w:szCs w:val="18"/>
                <w:lang w:eastAsia="en-ZA"/>
              </w:rPr>
            </w:pPr>
            <w:r>
              <w:rPr>
                <w:b/>
                <w:bCs/>
                <w:lang w:eastAsia="en-ZA"/>
              </w:rPr>
              <w:t>Fair</w:t>
            </w:r>
          </w:p>
        </w:tc>
        <w:tc>
          <w:tcPr>
            <w:tcW w:w="851" w:type="dxa"/>
            <w:tcBorders>
              <w:top w:val="nil"/>
              <w:left w:val="nil"/>
              <w:bottom w:val="nil"/>
              <w:right w:val="nil"/>
              <w:insideV w:val="nil"/>
            </w:tcBorders>
            <w:shd w:val="clear" w:color="auto" w:fill="EDCD6C" w:themeFill="accent4"/>
            <w:noWrap/>
          </w:tcPr>
          <w:p>
            <w:pPr>
              <w:pStyle w:val="66"/>
              <w:rPr>
                <w:rFonts w:eastAsia="Times New Roman" w:cs="Arial"/>
                <w:b/>
                <w:bCs/>
                <w:sz w:val="18"/>
                <w:szCs w:val="18"/>
                <w:lang w:eastAsia="en-ZA"/>
              </w:rPr>
            </w:pPr>
            <w:r>
              <w:rPr>
                <w:b/>
                <w:bCs/>
                <w:lang w:eastAsia="en-ZA"/>
              </w:rPr>
              <w:t>Poor</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47" w:hRule="atLeast"/>
        </w:trPr>
        <w:tc>
          <w:tcPr>
            <w:tcW w:w="5949" w:type="dxa"/>
            <w:shd w:val="clear" w:color="auto" w:fill="FBF4E1" w:themeFill="accent4" w:themeFillTint="33"/>
            <w:noWrap/>
          </w:tcPr>
          <w:p>
            <w:pPr>
              <w:pStyle w:val="66"/>
              <w:rPr>
                <w:rFonts w:eastAsia="Times New Roman" w:cs="Arial"/>
                <w:b w:val="0"/>
                <w:bCs/>
                <w:sz w:val="18"/>
                <w:szCs w:val="18"/>
                <w:lang w:eastAsia="en-ZA"/>
              </w:rPr>
            </w:pPr>
            <w:r>
              <w:rPr>
                <w:b w:val="0"/>
                <w:bCs w:val="0"/>
              </w:rPr>
              <w:t>N1 from Gauteng-Limpopo boundary to Beit Bridge border post</w:t>
            </w:r>
          </w:p>
        </w:tc>
        <w:tc>
          <w:tcPr>
            <w:tcW w:w="850" w:type="dxa"/>
            <w:shd w:val="clear" w:color="auto" w:fill="FBF4E1" w:themeFill="accent4" w:themeFillTint="33"/>
            <w:noWrap/>
          </w:tcPr>
          <w:p>
            <w:pPr>
              <w:pStyle w:val="66"/>
              <w:rPr>
                <w:rFonts w:eastAsia="Times New Roman" w:cs="Arial"/>
                <w:sz w:val="18"/>
                <w:szCs w:val="18"/>
                <w:lang w:eastAsia="en-ZA"/>
              </w:rPr>
            </w:pPr>
            <w:r>
              <w:t>12.4%</w:t>
            </w:r>
          </w:p>
        </w:tc>
        <w:tc>
          <w:tcPr>
            <w:tcW w:w="851" w:type="dxa"/>
            <w:shd w:val="clear" w:color="auto" w:fill="FBF4E1" w:themeFill="accent4" w:themeFillTint="33"/>
            <w:noWrap/>
          </w:tcPr>
          <w:p>
            <w:pPr>
              <w:pStyle w:val="66"/>
              <w:rPr>
                <w:rFonts w:eastAsia="Times New Roman" w:cs="Arial"/>
                <w:sz w:val="18"/>
                <w:szCs w:val="18"/>
                <w:lang w:eastAsia="en-ZA"/>
              </w:rPr>
            </w:pPr>
            <w:r>
              <w:t>58.9%</w:t>
            </w:r>
          </w:p>
        </w:tc>
        <w:tc>
          <w:tcPr>
            <w:tcW w:w="850" w:type="dxa"/>
            <w:shd w:val="clear" w:color="auto" w:fill="FBF4E1" w:themeFill="accent4" w:themeFillTint="33"/>
            <w:noWrap/>
          </w:tcPr>
          <w:p>
            <w:pPr>
              <w:pStyle w:val="66"/>
              <w:rPr>
                <w:rFonts w:eastAsia="Times New Roman" w:cs="Arial"/>
                <w:sz w:val="18"/>
                <w:szCs w:val="18"/>
                <w:lang w:eastAsia="en-ZA"/>
              </w:rPr>
            </w:pPr>
            <w:r>
              <w:t>28.3%</w:t>
            </w:r>
          </w:p>
        </w:tc>
        <w:tc>
          <w:tcPr>
            <w:tcW w:w="851" w:type="dxa"/>
            <w:shd w:val="clear" w:color="auto" w:fill="FBF4E1" w:themeFill="accent4" w:themeFillTint="33"/>
            <w:noWrap/>
          </w:tcPr>
          <w:p>
            <w:pPr>
              <w:pStyle w:val="66"/>
              <w:rPr>
                <w:rFonts w:eastAsia="Times New Roman" w:cs="Arial"/>
                <w:sz w:val="18"/>
                <w:szCs w:val="18"/>
                <w:lang w:eastAsia="en-ZA"/>
              </w:rPr>
            </w:pPr>
            <w:r>
              <w:t>0.5%</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47" w:hRule="atLeast"/>
        </w:trPr>
        <w:tc>
          <w:tcPr>
            <w:tcW w:w="5949" w:type="dxa"/>
            <w:noWrap/>
          </w:tcPr>
          <w:p>
            <w:pPr>
              <w:pStyle w:val="66"/>
              <w:rPr>
                <w:rFonts w:eastAsia="Times New Roman" w:cs="Arial"/>
                <w:b w:val="0"/>
                <w:bCs/>
                <w:sz w:val="18"/>
                <w:szCs w:val="18"/>
                <w:lang w:eastAsia="en-ZA"/>
              </w:rPr>
            </w:pPr>
            <w:r>
              <w:rPr>
                <w:b w:val="0"/>
                <w:bCs w:val="0"/>
              </w:rPr>
              <w:t>N11 from Mpumalanga-Limpopo boundary to Grobler’s bridge border post</w:t>
            </w:r>
          </w:p>
        </w:tc>
        <w:tc>
          <w:tcPr>
            <w:tcW w:w="850" w:type="dxa"/>
            <w:noWrap/>
          </w:tcPr>
          <w:p>
            <w:pPr>
              <w:pStyle w:val="66"/>
              <w:rPr>
                <w:rFonts w:eastAsia="Times New Roman" w:cs="Arial"/>
                <w:sz w:val="18"/>
                <w:szCs w:val="18"/>
                <w:lang w:eastAsia="en-ZA"/>
              </w:rPr>
            </w:pPr>
            <w:r>
              <w:t>0%</w:t>
            </w:r>
          </w:p>
        </w:tc>
        <w:tc>
          <w:tcPr>
            <w:tcW w:w="851" w:type="dxa"/>
            <w:noWrap/>
          </w:tcPr>
          <w:p>
            <w:pPr>
              <w:pStyle w:val="66"/>
              <w:rPr>
                <w:rFonts w:eastAsia="Times New Roman" w:cs="Arial"/>
                <w:sz w:val="18"/>
                <w:szCs w:val="18"/>
                <w:lang w:eastAsia="en-ZA"/>
              </w:rPr>
            </w:pPr>
            <w:r>
              <w:t>30.8%</w:t>
            </w:r>
          </w:p>
        </w:tc>
        <w:tc>
          <w:tcPr>
            <w:tcW w:w="850" w:type="dxa"/>
            <w:noWrap/>
          </w:tcPr>
          <w:p>
            <w:pPr>
              <w:pStyle w:val="66"/>
              <w:rPr>
                <w:rFonts w:eastAsia="Times New Roman" w:cs="Arial"/>
                <w:sz w:val="18"/>
                <w:szCs w:val="18"/>
                <w:lang w:eastAsia="en-ZA"/>
              </w:rPr>
            </w:pPr>
            <w:r>
              <w:t>66.8%</w:t>
            </w:r>
          </w:p>
        </w:tc>
        <w:tc>
          <w:tcPr>
            <w:tcW w:w="851" w:type="dxa"/>
            <w:noWrap/>
          </w:tcPr>
          <w:p>
            <w:pPr>
              <w:pStyle w:val="66"/>
              <w:rPr>
                <w:rFonts w:eastAsia="Times New Roman" w:cs="Arial"/>
                <w:sz w:val="18"/>
                <w:szCs w:val="18"/>
                <w:lang w:eastAsia="en-ZA"/>
              </w:rPr>
            </w:pPr>
            <w:r>
              <w:t>2.4%</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47" w:hRule="atLeast"/>
        </w:trPr>
        <w:tc>
          <w:tcPr>
            <w:tcW w:w="5949" w:type="dxa"/>
            <w:shd w:val="clear" w:color="auto" w:fill="FBF4E1" w:themeFill="accent4" w:themeFillTint="33"/>
            <w:noWrap/>
          </w:tcPr>
          <w:p>
            <w:pPr>
              <w:pStyle w:val="66"/>
              <w:rPr>
                <w:rFonts w:eastAsia="Times New Roman" w:cs="Arial"/>
                <w:b w:val="0"/>
                <w:bCs/>
                <w:sz w:val="18"/>
                <w:szCs w:val="18"/>
                <w:lang w:eastAsia="en-ZA"/>
              </w:rPr>
            </w:pPr>
            <w:r>
              <w:rPr>
                <w:b w:val="0"/>
                <w:bCs w:val="0"/>
              </w:rPr>
              <w:t>R33 from Marble Hall to Lephalale</w:t>
            </w:r>
          </w:p>
        </w:tc>
        <w:tc>
          <w:tcPr>
            <w:tcW w:w="850" w:type="dxa"/>
            <w:shd w:val="clear" w:color="auto" w:fill="FBF4E1" w:themeFill="accent4" w:themeFillTint="33"/>
            <w:noWrap/>
          </w:tcPr>
          <w:p>
            <w:pPr>
              <w:pStyle w:val="66"/>
              <w:rPr>
                <w:rFonts w:eastAsia="Times New Roman" w:cs="Arial"/>
                <w:sz w:val="18"/>
                <w:szCs w:val="18"/>
                <w:lang w:eastAsia="en-ZA"/>
              </w:rPr>
            </w:pPr>
            <w:r>
              <w:t>13.9%</w:t>
            </w:r>
          </w:p>
        </w:tc>
        <w:tc>
          <w:tcPr>
            <w:tcW w:w="851" w:type="dxa"/>
            <w:shd w:val="clear" w:color="auto" w:fill="FBF4E1" w:themeFill="accent4" w:themeFillTint="33"/>
            <w:noWrap/>
          </w:tcPr>
          <w:p>
            <w:pPr>
              <w:pStyle w:val="66"/>
              <w:rPr>
                <w:rFonts w:eastAsia="Times New Roman" w:cs="Arial"/>
                <w:sz w:val="18"/>
                <w:szCs w:val="18"/>
                <w:lang w:eastAsia="en-ZA"/>
              </w:rPr>
            </w:pPr>
            <w:r>
              <w:t>52.4%</w:t>
            </w:r>
          </w:p>
        </w:tc>
        <w:tc>
          <w:tcPr>
            <w:tcW w:w="850" w:type="dxa"/>
            <w:shd w:val="clear" w:color="auto" w:fill="FBF4E1" w:themeFill="accent4" w:themeFillTint="33"/>
            <w:noWrap/>
          </w:tcPr>
          <w:p>
            <w:pPr>
              <w:pStyle w:val="66"/>
              <w:rPr>
                <w:rFonts w:eastAsia="Times New Roman" w:cs="Arial"/>
                <w:sz w:val="18"/>
                <w:szCs w:val="18"/>
                <w:lang w:eastAsia="en-ZA"/>
              </w:rPr>
            </w:pPr>
            <w:r>
              <w:t>22.7%</w:t>
            </w:r>
          </w:p>
        </w:tc>
        <w:tc>
          <w:tcPr>
            <w:tcW w:w="851" w:type="dxa"/>
            <w:shd w:val="clear" w:color="auto" w:fill="FBF4E1" w:themeFill="accent4" w:themeFillTint="33"/>
            <w:noWrap/>
          </w:tcPr>
          <w:p>
            <w:pPr>
              <w:pStyle w:val="66"/>
              <w:rPr>
                <w:rFonts w:eastAsia="Times New Roman" w:cs="Arial"/>
                <w:sz w:val="18"/>
                <w:szCs w:val="18"/>
                <w:lang w:eastAsia="en-ZA"/>
              </w:rPr>
            </w:pPr>
            <w:r>
              <w:t>11.0%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47" w:hRule="atLeast"/>
        </w:trPr>
        <w:tc>
          <w:tcPr>
            <w:tcW w:w="5949" w:type="dxa"/>
            <w:noWrap/>
          </w:tcPr>
          <w:p>
            <w:pPr>
              <w:pStyle w:val="66"/>
              <w:rPr>
                <w:rFonts w:eastAsia="Times New Roman" w:cs="Arial"/>
                <w:b w:val="0"/>
                <w:bCs/>
                <w:sz w:val="18"/>
                <w:szCs w:val="18"/>
                <w:lang w:eastAsia="en-ZA"/>
              </w:rPr>
            </w:pPr>
            <w:r>
              <w:rPr>
                <w:b w:val="0"/>
                <w:bCs w:val="0"/>
              </w:rPr>
              <w:t>R36 from Mpumalanga-Limpopo boundary to N1 Bandelierkop</w:t>
            </w:r>
          </w:p>
        </w:tc>
        <w:tc>
          <w:tcPr>
            <w:tcW w:w="850" w:type="dxa"/>
            <w:noWrap/>
          </w:tcPr>
          <w:p>
            <w:pPr>
              <w:pStyle w:val="66"/>
              <w:rPr>
                <w:rFonts w:eastAsia="Times New Roman" w:cs="Arial"/>
                <w:sz w:val="18"/>
                <w:szCs w:val="18"/>
                <w:lang w:eastAsia="en-ZA"/>
              </w:rPr>
            </w:pPr>
            <w:r>
              <w:t>0%</w:t>
            </w:r>
          </w:p>
        </w:tc>
        <w:tc>
          <w:tcPr>
            <w:tcW w:w="851" w:type="dxa"/>
            <w:noWrap/>
          </w:tcPr>
          <w:p>
            <w:pPr>
              <w:pStyle w:val="66"/>
              <w:rPr>
                <w:rFonts w:eastAsia="Times New Roman" w:cs="Arial"/>
                <w:sz w:val="18"/>
                <w:szCs w:val="18"/>
                <w:lang w:eastAsia="en-ZA"/>
              </w:rPr>
            </w:pPr>
            <w:r>
              <w:t>62.6%</w:t>
            </w:r>
          </w:p>
        </w:tc>
        <w:tc>
          <w:tcPr>
            <w:tcW w:w="850" w:type="dxa"/>
            <w:noWrap/>
          </w:tcPr>
          <w:p>
            <w:pPr>
              <w:pStyle w:val="66"/>
              <w:rPr>
                <w:rFonts w:eastAsia="Times New Roman" w:cs="Arial"/>
                <w:sz w:val="18"/>
                <w:szCs w:val="18"/>
                <w:lang w:eastAsia="en-ZA"/>
              </w:rPr>
            </w:pPr>
            <w:r>
              <w:t>37.4%</w:t>
            </w:r>
          </w:p>
        </w:tc>
        <w:tc>
          <w:tcPr>
            <w:tcW w:w="851" w:type="dxa"/>
            <w:noWrap/>
          </w:tcPr>
          <w:p>
            <w:pPr>
              <w:pStyle w:val="66"/>
              <w:rPr>
                <w:rFonts w:eastAsia="Times New Roman" w:cs="Arial"/>
                <w:sz w:val="18"/>
                <w:szCs w:val="18"/>
                <w:lang w:eastAsia="en-ZA"/>
              </w:rPr>
            </w:pPr>
            <w:r>
              <w:t>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47" w:hRule="atLeast"/>
        </w:trPr>
        <w:tc>
          <w:tcPr>
            <w:tcW w:w="5949" w:type="dxa"/>
            <w:shd w:val="clear" w:color="auto" w:fill="FBF4E1" w:themeFill="accent4" w:themeFillTint="33"/>
            <w:noWrap/>
          </w:tcPr>
          <w:p>
            <w:pPr>
              <w:pStyle w:val="66"/>
              <w:rPr>
                <w:rFonts w:eastAsia="Times New Roman" w:cs="Arial"/>
                <w:b w:val="0"/>
                <w:bCs/>
                <w:sz w:val="18"/>
                <w:szCs w:val="18"/>
                <w:lang w:eastAsia="en-ZA"/>
              </w:rPr>
            </w:pPr>
            <w:r>
              <w:rPr>
                <w:b w:val="0"/>
                <w:bCs w:val="0"/>
              </w:rPr>
              <w:t>R37 from Polokwane to the Limpopo Mpumalanga boundary</w:t>
            </w:r>
          </w:p>
        </w:tc>
        <w:tc>
          <w:tcPr>
            <w:tcW w:w="850" w:type="dxa"/>
            <w:shd w:val="clear" w:color="auto" w:fill="FBF4E1" w:themeFill="accent4" w:themeFillTint="33"/>
            <w:noWrap/>
          </w:tcPr>
          <w:p>
            <w:pPr>
              <w:pStyle w:val="66"/>
              <w:rPr>
                <w:rFonts w:eastAsia="Times New Roman" w:cs="Arial"/>
                <w:sz w:val="18"/>
                <w:szCs w:val="18"/>
                <w:lang w:eastAsia="en-ZA"/>
              </w:rPr>
            </w:pPr>
            <w:r>
              <w:t>0.6%</w:t>
            </w:r>
          </w:p>
        </w:tc>
        <w:tc>
          <w:tcPr>
            <w:tcW w:w="851" w:type="dxa"/>
            <w:shd w:val="clear" w:color="auto" w:fill="FBF4E1" w:themeFill="accent4" w:themeFillTint="33"/>
            <w:noWrap/>
          </w:tcPr>
          <w:p>
            <w:pPr>
              <w:pStyle w:val="66"/>
              <w:rPr>
                <w:rFonts w:eastAsia="Times New Roman" w:cs="Arial"/>
                <w:sz w:val="18"/>
                <w:szCs w:val="18"/>
                <w:lang w:eastAsia="en-ZA"/>
              </w:rPr>
            </w:pPr>
            <w:r>
              <w:t>87.0%</w:t>
            </w:r>
          </w:p>
        </w:tc>
        <w:tc>
          <w:tcPr>
            <w:tcW w:w="850" w:type="dxa"/>
            <w:shd w:val="clear" w:color="auto" w:fill="FBF4E1" w:themeFill="accent4" w:themeFillTint="33"/>
            <w:noWrap/>
          </w:tcPr>
          <w:p>
            <w:pPr>
              <w:pStyle w:val="66"/>
              <w:rPr>
                <w:rFonts w:eastAsia="Times New Roman" w:cs="Arial"/>
                <w:sz w:val="18"/>
                <w:szCs w:val="18"/>
                <w:lang w:eastAsia="en-ZA"/>
              </w:rPr>
            </w:pPr>
            <w:r>
              <w:t>7.8%</w:t>
            </w:r>
          </w:p>
        </w:tc>
        <w:tc>
          <w:tcPr>
            <w:tcW w:w="851" w:type="dxa"/>
            <w:shd w:val="clear" w:color="auto" w:fill="FBF4E1" w:themeFill="accent4" w:themeFillTint="33"/>
            <w:noWrap/>
          </w:tcPr>
          <w:p>
            <w:pPr>
              <w:pStyle w:val="66"/>
              <w:rPr>
                <w:rFonts w:eastAsia="Times New Roman" w:cs="Arial"/>
                <w:sz w:val="18"/>
                <w:szCs w:val="18"/>
                <w:lang w:eastAsia="en-ZA"/>
              </w:rPr>
            </w:pPr>
            <w:r>
              <w:t>4.5%</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47" w:hRule="atLeast"/>
        </w:trPr>
        <w:tc>
          <w:tcPr>
            <w:tcW w:w="5949" w:type="dxa"/>
            <w:noWrap/>
          </w:tcPr>
          <w:p>
            <w:pPr>
              <w:pStyle w:val="66"/>
              <w:rPr>
                <w:rFonts w:eastAsia="Times New Roman" w:cs="Arial"/>
                <w:b w:val="0"/>
                <w:bCs/>
                <w:sz w:val="18"/>
                <w:szCs w:val="18"/>
                <w:lang w:eastAsia="en-ZA"/>
              </w:rPr>
            </w:pPr>
            <w:r>
              <w:rPr>
                <w:b w:val="0"/>
                <w:bCs w:val="0"/>
              </w:rPr>
              <w:t>R40 from Mpumalanga-Limpopo boundary to R71 Phalaborwa</w:t>
            </w:r>
          </w:p>
        </w:tc>
        <w:tc>
          <w:tcPr>
            <w:tcW w:w="850" w:type="dxa"/>
            <w:noWrap/>
          </w:tcPr>
          <w:p>
            <w:pPr>
              <w:pStyle w:val="66"/>
              <w:rPr>
                <w:rFonts w:eastAsia="Times New Roman" w:cs="Arial"/>
                <w:sz w:val="18"/>
                <w:szCs w:val="18"/>
                <w:lang w:eastAsia="en-ZA"/>
              </w:rPr>
            </w:pPr>
            <w:r>
              <w:t>0.0%</w:t>
            </w:r>
          </w:p>
        </w:tc>
        <w:tc>
          <w:tcPr>
            <w:tcW w:w="851" w:type="dxa"/>
            <w:noWrap/>
          </w:tcPr>
          <w:p>
            <w:pPr>
              <w:pStyle w:val="66"/>
              <w:rPr>
                <w:rFonts w:eastAsia="Times New Roman" w:cs="Arial"/>
                <w:sz w:val="18"/>
                <w:szCs w:val="18"/>
                <w:lang w:eastAsia="en-ZA"/>
              </w:rPr>
            </w:pPr>
            <w:r>
              <w:t>66.7%</w:t>
            </w:r>
          </w:p>
        </w:tc>
        <w:tc>
          <w:tcPr>
            <w:tcW w:w="850" w:type="dxa"/>
            <w:noWrap/>
          </w:tcPr>
          <w:p>
            <w:pPr>
              <w:pStyle w:val="66"/>
              <w:rPr>
                <w:rFonts w:eastAsia="Times New Roman" w:cs="Arial"/>
                <w:sz w:val="18"/>
                <w:szCs w:val="18"/>
                <w:lang w:eastAsia="en-ZA"/>
              </w:rPr>
            </w:pPr>
            <w:r>
              <w:t>33.3%</w:t>
            </w:r>
          </w:p>
        </w:tc>
        <w:tc>
          <w:tcPr>
            <w:tcW w:w="851" w:type="dxa"/>
            <w:noWrap/>
          </w:tcPr>
          <w:p>
            <w:pPr>
              <w:pStyle w:val="66"/>
              <w:rPr>
                <w:rFonts w:eastAsia="Times New Roman" w:cs="Arial"/>
                <w:sz w:val="18"/>
                <w:szCs w:val="18"/>
                <w:lang w:eastAsia="en-ZA"/>
              </w:rPr>
            </w:pPr>
            <w:r>
              <w:t>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47" w:hRule="atLeast"/>
        </w:trPr>
        <w:tc>
          <w:tcPr>
            <w:tcW w:w="5949" w:type="dxa"/>
            <w:shd w:val="clear" w:color="auto" w:fill="FBF4E1" w:themeFill="accent4" w:themeFillTint="33"/>
            <w:noWrap/>
          </w:tcPr>
          <w:p>
            <w:pPr>
              <w:pStyle w:val="66"/>
              <w:rPr>
                <w:rFonts w:eastAsia="Times New Roman" w:cs="Arial"/>
                <w:b w:val="0"/>
                <w:bCs/>
                <w:sz w:val="18"/>
                <w:szCs w:val="18"/>
                <w:lang w:eastAsia="en-ZA"/>
              </w:rPr>
            </w:pPr>
            <w:r>
              <w:rPr>
                <w:b w:val="0"/>
                <w:bCs w:val="0"/>
              </w:rPr>
              <w:t xml:space="preserve">R71 from Polokwane to Phalaborwa </w:t>
            </w:r>
          </w:p>
        </w:tc>
        <w:tc>
          <w:tcPr>
            <w:tcW w:w="850" w:type="dxa"/>
            <w:shd w:val="clear" w:color="auto" w:fill="FBF4E1" w:themeFill="accent4" w:themeFillTint="33"/>
            <w:noWrap/>
          </w:tcPr>
          <w:p>
            <w:pPr>
              <w:pStyle w:val="66"/>
              <w:rPr>
                <w:rFonts w:eastAsia="Times New Roman" w:cs="Arial"/>
                <w:sz w:val="18"/>
                <w:szCs w:val="18"/>
                <w:lang w:eastAsia="en-ZA"/>
              </w:rPr>
            </w:pPr>
            <w:r>
              <w:t>11.4%</w:t>
            </w:r>
          </w:p>
        </w:tc>
        <w:tc>
          <w:tcPr>
            <w:tcW w:w="851" w:type="dxa"/>
            <w:shd w:val="clear" w:color="auto" w:fill="FBF4E1" w:themeFill="accent4" w:themeFillTint="33"/>
            <w:noWrap/>
          </w:tcPr>
          <w:p>
            <w:pPr>
              <w:pStyle w:val="66"/>
              <w:rPr>
                <w:rFonts w:eastAsia="Times New Roman" w:cs="Arial"/>
                <w:sz w:val="18"/>
                <w:szCs w:val="18"/>
                <w:lang w:eastAsia="en-ZA"/>
              </w:rPr>
            </w:pPr>
            <w:r>
              <w:t>65.9%</w:t>
            </w:r>
          </w:p>
        </w:tc>
        <w:tc>
          <w:tcPr>
            <w:tcW w:w="850" w:type="dxa"/>
            <w:shd w:val="clear" w:color="auto" w:fill="FBF4E1" w:themeFill="accent4" w:themeFillTint="33"/>
            <w:noWrap/>
          </w:tcPr>
          <w:p>
            <w:pPr>
              <w:pStyle w:val="66"/>
              <w:rPr>
                <w:rFonts w:eastAsia="Times New Roman" w:cs="Arial"/>
                <w:sz w:val="18"/>
                <w:szCs w:val="18"/>
                <w:lang w:eastAsia="en-ZA"/>
              </w:rPr>
            </w:pPr>
            <w:r>
              <w:t>22.7%</w:t>
            </w:r>
          </w:p>
        </w:tc>
        <w:tc>
          <w:tcPr>
            <w:tcW w:w="851" w:type="dxa"/>
            <w:shd w:val="clear" w:color="auto" w:fill="FBF4E1" w:themeFill="accent4" w:themeFillTint="33"/>
            <w:noWrap/>
          </w:tcPr>
          <w:p>
            <w:pPr>
              <w:pStyle w:val="66"/>
              <w:rPr>
                <w:rFonts w:eastAsia="Times New Roman" w:cs="Arial"/>
                <w:sz w:val="18"/>
                <w:szCs w:val="18"/>
                <w:lang w:eastAsia="en-ZA"/>
              </w:rPr>
            </w:pPr>
            <w:r>
              <w:t>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47" w:hRule="atLeast"/>
        </w:trPr>
        <w:tc>
          <w:tcPr>
            <w:tcW w:w="5949" w:type="dxa"/>
            <w:noWrap/>
          </w:tcPr>
          <w:p>
            <w:pPr>
              <w:pStyle w:val="66"/>
              <w:rPr>
                <w:rFonts w:eastAsia="Times New Roman" w:cs="Arial"/>
                <w:b w:val="0"/>
                <w:bCs/>
                <w:sz w:val="18"/>
                <w:szCs w:val="18"/>
                <w:lang w:eastAsia="en-ZA"/>
              </w:rPr>
            </w:pPr>
            <w:r>
              <w:rPr>
                <w:b w:val="0"/>
                <w:bCs w:val="0"/>
              </w:rPr>
              <w:t>R81 from Polokwane to Giyani and Gasekgopo to Munnik</w:t>
            </w:r>
          </w:p>
        </w:tc>
        <w:tc>
          <w:tcPr>
            <w:tcW w:w="850" w:type="dxa"/>
            <w:noWrap/>
          </w:tcPr>
          <w:p>
            <w:pPr>
              <w:pStyle w:val="66"/>
              <w:rPr>
                <w:rFonts w:eastAsia="Times New Roman" w:cs="Arial"/>
                <w:sz w:val="18"/>
                <w:szCs w:val="18"/>
                <w:lang w:eastAsia="en-ZA"/>
              </w:rPr>
            </w:pPr>
            <w:r>
              <w:t>0%</w:t>
            </w:r>
          </w:p>
        </w:tc>
        <w:tc>
          <w:tcPr>
            <w:tcW w:w="851" w:type="dxa"/>
            <w:noWrap/>
          </w:tcPr>
          <w:p>
            <w:pPr>
              <w:pStyle w:val="66"/>
              <w:rPr>
                <w:rFonts w:eastAsia="Times New Roman" w:cs="Arial"/>
                <w:sz w:val="18"/>
                <w:szCs w:val="18"/>
                <w:lang w:eastAsia="en-ZA"/>
              </w:rPr>
            </w:pPr>
            <w:r>
              <w:t>100%</w:t>
            </w:r>
          </w:p>
        </w:tc>
        <w:tc>
          <w:tcPr>
            <w:tcW w:w="850" w:type="dxa"/>
            <w:noWrap/>
          </w:tcPr>
          <w:p>
            <w:pPr>
              <w:pStyle w:val="66"/>
              <w:rPr>
                <w:rFonts w:eastAsia="Times New Roman" w:cs="Arial"/>
                <w:sz w:val="18"/>
                <w:szCs w:val="18"/>
                <w:lang w:eastAsia="en-ZA"/>
              </w:rPr>
            </w:pPr>
            <w:r>
              <w:t>0%</w:t>
            </w:r>
          </w:p>
        </w:tc>
        <w:tc>
          <w:tcPr>
            <w:tcW w:w="851" w:type="dxa"/>
            <w:noWrap/>
          </w:tcPr>
          <w:p>
            <w:pPr>
              <w:pStyle w:val="66"/>
              <w:rPr>
                <w:rFonts w:eastAsia="Times New Roman" w:cs="Arial"/>
                <w:sz w:val="18"/>
                <w:szCs w:val="18"/>
                <w:lang w:eastAsia="en-ZA"/>
              </w:rPr>
            </w:pPr>
            <w:r>
              <w:t>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47" w:hRule="atLeast"/>
        </w:trPr>
        <w:tc>
          <w:tcPr>
            <w:tcW w:w="5949" w:type="dxa"/>
            <w:shd w:val="clear" w:color="auto" w:fill="FBF4E1" w:themeFill="accent4" w:themeFillTint="33"/>
            <w:noWrap/>
          </w:tcPr>
          <w:p>
            <w:pPr>
              <w:pStyle w:val="66"/>
              <w:rPr>
                <w:rFonts w:eastAsia="Times New Roman" w:cs="Arial"/>
                <w:b w:val="0"/>
                <w:bCs/>
                <w:sz w:val="18"/>
                <w:szCs w:val="18"/>
                <w:lang w:val="pt-PT" w:eastAsia="en-ZA"/>
              </w:rPr>
            </w:pPr>
            <w:r>
              <w:rPr>
                <w:b w:val="0"/>
                <w:bCs/>
                <w:lang w:val="pt-PT"/>
              </w:rPr>
              <w:t xml:space="preserve">R101 from Bela-Bela to Polokwane </w:t>
            </w:r>
          </w:p>
        </w:tc>
        <w:tc>
          <w:tcPr>
            <w:tcW w:w="850" w:type="dxa"/>
            <w:shd w:val="clear" w:color="auto" w:fill="FBF4E1" w:themeFill="accent4" w:themeFillTint="33"/>
            <w:noWrap/>
          </w:tcPr>
          <w:p>
            <w:pPr>
              <w:pStyle w:val="66"/>
              <w:rPr>
                <w:rFonts w:eastAsia="Times New Roman" w:cs="Arial"/>
                <w:sz w:val="18"/>
                <w:szCs w:val="18"/>
                <w:lang w:eastAsia="en-ZA"/>
              </w:rPr>
            </w:pPr>
            <w:r>
              <w:t>0%</w:t>
            </w:r>
          </w:p>
        </w:tc>
        <w:tc>
          <w:tcPr>
            <w:tcW w:w="851" w:type="dxa"/>
            <w:shd w:val="clear" w:color="auto" w:fill="FBF4E1" w:themeFill="accent4" w:themeFillTint="33"/>
            <w:noWrap/>
          </w:tcPr>
          <w:p>
            <w:pPr>
              <w:pStyle w:val="66"/>
              <w:rPr>
                <w:rFonts w:eastAsia="Times New Roman" w:cs="Arial"/>
                <w:sz w:val="18"/>
                <w:szCs w:val="18"/>
                <w:lang w:eastAsia="en-ZA"/>
              </w:rPr>
            </w:pPr>
            <w:r>
              <w:t>100%</w:t>
            </w:r>
          </w:p>
        </w:tc>
        <w:tc>
          <w:tcPr>
            <w:tcW w:w="850" w:type="dxa"/>
            <w:shd w:val="clear" w:color="auto" w:fill="FBF4E1" w:themeFill="accent4" w:themeFillTint="33"/>
            <w:noWrap/>
          </w:tcPr>
          <w:p>
            <w:pPr>
              <w:pStyle w:val="66"/>
              <w:rPr>
                <w:rFonts w:eastAsia="Times New Roman" w:cs="Arial"/>
                <w:sz w:val="18"/>
                <w:szCs w:val="18"/>
                <w:lang w:eastAsia="en-ZA"/>
              </w:rPr>
            </w:pPr>
            <w:r>
              <w:t>0%</w:t>
            </w:r>
          </w:p>
        </w:tc>
        <w:tc>
          <w:tcPr>
            <w:tcW w:w="851" w:type="dxa"/>
            <w:shd w:val="clear" w:color="auto" w:fill="FBF4E1" w:themeFill="accent4" w:themeFillTint="33"/>
            <w:noWrap/>
          </w:tcPr>
          <w:p>
            <w:pPr>
              <w:pStyle w:val="66"/>
              <w:rPr>
                <w:rFonts w:eastAsia="Times New Roman" w:cs="Arial"/>
                <w:sz w:val="18"/>
                <w:szCs w:val="18"/>
                <w:lang w:eastAsia="en-ZA"/>
              </w:rPr>
            </w:pPr>
            <w:r>
              <w:t>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47" w:hRule="atLeast"/>
        </w:trPr>
        <w:tc>
          <w:tcPr>
            <w:tcW w:w="5949" w:type="dxa"/>
            <w:noWrap/>
          </w:tcPr>
          <w:p>
            <w:pPr>
              <w:pStyle w:val="66"/>
              <w:rPr>
                <w:rFonts w:eastAsia="Times New Roman" w:cs="Arial"/>
                <w:b w:val="0"/>
                <w:bCs/>
                <w:sz w:val="18"/>
                <w:szCs w:val="18"/>
                <w:lang w:eastAsia="en-ZA"/>
              </w:rPr>
            </w:pPr>
            <w:r>
              <w:rPr>
                <w:b w:val="0"/>
                <w:bCs w:val="0"/>
              </w:rPr>
              <w:t>R510 from North West-Limpopo boundary to Monte Christo</w:t>
            </w:r>
          </w:p>
        </w:tc>
        <w:tc>
          <w:tcPr>
            <w:tcW w:w="850" w:type="dxa"/>
            <w:noWrap/>
          </w:tcPr>
          <w:p>
            <w:pPr>
              <w:pStyle w:val="66"/>
              <w:rPr>
                <w:rFonts w:eastAsia="Times New Roman" w:cs="Arial"/>
                <w:sz w:val="18"/>
                <w:szCs w:val="18"/>
                <w:lang w:eastAsia="en-ZA"/>
              </w:rPr>
            </w:pPr>
            <w:r>
              <w:t>0%</w:t>
            </w:r>
          </w:p>
        </w:tc>
        <w:tc>
          <w:tcPr>
            <w:tcW w:w="851" w:type="dxa"/>
            <w:noWrap/>
          </w:tcPr>
          <w:p>
            <w:pPr>
              <w:pStyle w:val="66"/>
              <w:rPr>
                <w:rFonts w:eastAsia="Times New Roman" w:cs="Arial"/>
                <w:sz w:val="18"/>
                <w:szCs w:val="18"/>
                <w:lang w:eastAsia="en-ZA"/>
              </w:rPr>
            </w:pPr>
            <w:r>
              <w:t>100%</w:t>
            </w:r>
          </w:p>
        </w:tc>
        <w:tc>
          <w:tcPr>
            <w:tcW w:w="850" w:type="dxa"/>
            <w:noWrap/>
          </w:tcPr>
          <w:p>
            <w:pPr>
              <w:pStyle w:val="66"/>
              <w:rPr>
                <w:rFonts w:eastAsia="Times New Roman" w:cs="Arial"/>
                <w:sz w:val="18"/>
                <w:szCs w:val="18"/>
                <w:lang w:eastAsia="en-ZA"/>
              </w:rPr>
            </w:pPr>
            <w:r>
              <w:t>0%</w:t>
            </w:r>
          </w:p>
        </w:tc>
        <w:tc>
          <w:tcPr>
            <w:tcW w:w="851" w:type="dxa"/>
            <w:noWrap/>
          </w:tcPr>
          <w:p>
            <w:pPr>
              <w:pStyle w:val="66"/>
              <w:rPr>
                <w:rFonts w:eastAsia="Times New Roman" w:cs="Arial"/>
                <w:sz w:val="18"/>
                <w:szCs w:val="18"/>
                <w:lang w:eastAsia="en-ZA"/>
              </w:rPr>
            </w:pPr>
            <w:r>
              <w:t>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47" w:hRule="atLeast"/>
        </w:trPr>
        <w:tc>
          <w:tcPr>
            <w:tcW w:w="5949" w:type="dxa"/>
            <w:shd w:val="clear" w:color="auto" w:fill="FBF4E1" w:themeFill="accent4" w:themeFillTint="33"/>
            <w:noWrap/>
          </w:tcPr>
          <w:p>
            <w:pPr>
              <w:pStyle w:val="66"/>
              <w:rPr>
                <w:rFonts w:eastAsia="Times New Roman" w:cs="Arial"/>
                <w:b w:val="0"/>
                <w:bCs/>
                <w:sz w:val="18"/>
                <w:szCs w:val="18"/>
                <w:lang w:eastAsia="en-ZA"/>
              </w:rPr>
            </w:pPr>
            <w:r>
              <w:rPr>
                <w:b w:val="0"/>
                <w:bCs w:val="0"/>
              </w:rPr>
              <w:t>R511 from North West-Limpopo boundary to R510 near Thabazimbi</w:t>
            </w:r>
          </w:p>
        </w:tc>
        <w:tc>
          <w:tcPr>
            <w:tcW w:w="850" w:type="dxa"/>
            <w:shd w:val="clear" w:color="auto" w:fill="FBF4E1" w:themeFill="accent4" w:themeFillTint="33"/>
            <w:noWrap/>
          </w:tcPr>
          <w:p>
            <w:pPr>
              <w:pStyle w:val="66"/>
              <w:rPr>
                <w:rFonts w:eastAsia="Times New Roman" w:cs="Arial"/>
                <w:sz w:val="18"/>
                <w:szCs w:val="18"/>
                <w:lang w:eastAsia="en-ZA"/>
              </w:rPr>
            </w:pPr>
            <w:r>
              <w:t>9.7%</w:t>
            </w:r>
          </w:p>
        </w:tc>
        <w:tc>
          <w:tcPr>
            <w:tcW w:w="851" w:type="dxa"/>
            <w:shd w:val="clear" w:color="auto" w:fill="FBF4E1" w:themeFill="accent4" w:themeFillTint="33"/>
            <w:noWrap/>
          </w:tcPr>
          <w:p>
            <w:pPr>
              <w:pStyle w:val="66"/>
              <w:rPr>
                <w:rFonts w:eastAsia="Times New Roman" w:cs="Arial"/>
                <w:sz w:val="18"/>
                <w:szCs w:val="18"/>
                <w:lang w:eastAsia="en-ZA"/>
              </w:rPr>
            </w:pPr>
            <w:r>
              <w:t>90.3%</w:t>
            </w:r>
          </w:p>
        </w:tc>
        <w:tc>
          <w:tcPr>
            <w:tcW w:w="850" w:type="dxa"/>
            <w:shd w:val="clear" w:color="auto" w:fill="FBF4E1" w:themeFill="accent4" w:themeFillTint="33"/>
            <w:noWrap/>
          </w:tcPr>
          <w:p>
            <w:pPr>
              <w:pStyle w:val="66"/>
              <w:rPr>
                <w:rFonts w:eastAsia="Times New Roman" w:cs="Arial"/>
                <w:sz w:val="18"/>
                <w:szCs w:val="18"/>
                <w:lang w:eastAsia="en-ZA"/>
              </w:rPr>
            </w:pPr>
            <w:r>
              <w:t>0%</w:t>
            </w:r>
          </w:p>
        </w:tc>
        <w:tc>
          <w:tcPr>
            <w:tcW w:w="851" w:type="dxa"/>
            <w:shd w:val="clear" w:color="auto" w:fill="FBF4E1" w:themeFill="accent4" w:themeFillTint="33"/>
            <w:noWrap/>
          </w:tcPr>
          <w:p>
            <w:pPr>
              <w:pStyle w:val="66"/>
              <w:rPr>
                <w:rFonts w:eastAsia="Times New Roman" w:cs="Arial"/>
                <w:sz w:val="18"/>
                <w:szCs w:val="18"/>
                <w:lang w:eastAsia="en-ZA"/>
              </w:rPr>
            </w:pPr>
            <w:r>
              <w:t>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47" w:hRule="atLeast"/>
        </w:trPr>
        <w:tc>
          <w:tcPr>
            <w:tcW w:w="5949" w:type="dxa"/>
            <w:noWrap/>
          </w:tcPr>
          <w:p>
            <w:pPr>
              <w:pStyle w:val="66"/>
              <w:rPr>
                <w:rFonts w:eastAsia="Times New Roman" w:cs="Arial"/>
                <w:b w:val="0"/>
                <w:bCs/>
                <w:sz w:val="18"/>
                <w:szCs w:val="18"/>
                <w:lang w:val="pt-PT" w:eastAsia="en-ZA"/>
              </w:rPr>
            </w:pPr>
            <w:r>
              <w:rPr>
                <w:b w:val="0"/>
                <w:bCs/>
                <w:lang w:val="pt-PT"/>
              </w:rPr>
              <w:t>R516 from Bela-Bela to Thabazimbi</w:t>
            </w:r>
          </w:p>
        </w:tc>
        <w:tc>
          <w:tcPr>
            <w:tcW w:w="850" w:type="dxa"/>
            <w:noWrap/>
          </w:tcPr>
          <w:p>
            <w:pPr>
              <w:pStyle w:val="66"/>
              <w:rPr>
                <w:rFonts w:eastAsia="Times New Roman" w:cs="Arial"/>
                <w:sz w:val="18"/>
                <w:szCs w:val="18"/>
                <w:lang w:eastAsia="en-ZA"/>
              </w:rPr>
            </w:pPr>
            <w:r>
              <w:t>65.0%</w:t>
            </w:r>
          </w:p>
        </w:tc>
        <w:tc>
          <w:tcPr>
            <w:tcW w:w="851" w:type="dxa"/>
            <w:noWrap/>
          </w:tcPr>
          <w:p>
            <w:pPr>
              <w:pStyle w:val="66"/>
              <w:rPr>
                <w:rFonts w:eastAsia="Times New Roman" w:cs="Arial"/>
                <w:sz w:val="18"/>
                <w:szCs w:val="18"/>
                <w:lang w:eastAsia="en-ZA"/>
              </w:rPr>
            </w:pPr>
            <w:r>
              <w:t>35.0%</w:t>
            </w:r>
          </w:p>
        </w:tc>
        <w:tc>
          <w:tcPr>
            <w:tcW w:w="850" w:type="dxa"/>
            <w:noWrap/>
          </w:tcPr>
          <w:p>
            <w:pPr>
              <w:pStyle w:val="66"/>
              <w:rPr>
                <w:rFonts w:eastAsia="Times New Roman" w:cs="Arial"/>
                <w:sz w:val="18"/>
                <w:szCs w:val="18"/>
                <w:lang w:eastAsia="en-ZA"/>
              </w:rPr>
            </w:pPr>
            <w:r>
              <w:t>0%</w:t>
            </w:r>
          </w:p>
        </w:tc>
        <w:tc>
          <w:tcPr>
            <w:tcW w:w="851" w:type="dxa"/>
            <w:noWrap/>
          </w:tcPr>
          <w:p>
            <w:pPr>
              <w:pStyle w:val="66"/>
              <w:rPr>
                <w:rFonts w:eastAsia="Times New Roman" w:cs="Arial"/>
                <w:sz w:val="18"/>
                <w:szCs w:val="18"/>
                <w:lang w:eastAsia="en-ZA"/>
              </w:rPr>
            </w:pPr>
            <w:r>
              <w:t>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47" w:hRule="atLeast"/>
        </w:trPr>
        <w:tc>
          <w:tcPr>
            <w:tcW w:w="5949" w:type="dxa"/>
            <w:shd w:val="clear" w:color="auto" w:fill="FBF4E1" w:themeFill="accent4" w:themeFillTint="33"/>
            <w:noWrap/>
          </w:tcPr>
          <w:p>
            <w:pPr>
              <w:pStyle w:val="66"/>
              <w:rPr>
                <w:rFonts w:eastAsia="Times New Roman" w:cs="Arial"/>
                <w:b w:val="0"/>
                <w:bCs/>
                <w:sz w:val="18"/>
                <w:szCs w:val="18"/>
                <w:lang w:eastAsia="en-ZA"/>
              </w:rPr>
            </w:pPr>
            <w:r>
              <w:rPr>
                <w:b w:val="0"/>
                <w:bCs w:val="0"/>
              </w:rPr>
              <w:t xml:space="preserve">R518 from Lephalale to Lebowakgomo </w:t>
            </w:r>
          </w:p>
        </w:tc>
        <w:tc>
          <w:tcPr>
            <w:tcW w:w="850" w:type="dxa"/>
            <w:shd w:val="clear" w:color="auto" w:fill="FBF4E1" w:themeFill="accent4" w:themeFillTint="33"/>
            <w:noWrap/>
          </w:tcPr>
          <w:p>
            <w:pPr>
              <w:pStyle w:val="66"/>
              <w:rPr>
                <w:rFonts w:eastAsia="Times New Roman" w:cs="Arial"/>
                <w:sz w:val="18"/>
                <w:szCs w:val="18"/>
                <w:lang w:eastAsia="en-ZA"/>
              </w:rPr>
            </w:pPr>
            <w:r>
              <w:t>60.8%</w:t>
            </w:r>
          </w:p>
        </w:tc>
        <w:tc>
          <w:tcPr>
            <w:tcW w:w="851" w:type="dxa"/>
            <w:shd w:val="clear" w:color="auto" w:fill="FBF4E1" w:themeFill="accent4" w:themeFillTint="33"/>
            <w:noWrap/>
          </w:tcPr>
          <w:p>
            <w:pPr>
              <w:pStyle w:val="66"/>
              <w:rPr>
                <w:rFonts w:eastAsia="Times New Roman" w:cs="Arial"/>
                <w:sz w:val="18"/>
                <w:szCs w:val="18"/>
                <w:lang w:eastAsia="en-ZA"/>
              </w:rPr>
            </w:pPr>
            <w:r>
              <w:t>39.2%</w:t>
            </w:r>
          </w:p>
        </w:tc>
        <w:tc>
          <w:tcPr>
            <w:tcW w:w="850" w:type="dxa"/>
            <w:shd w:val="clear" w:color="auto" w:fill="FBF4E1" w:themeFill="accent4" w:themeFillTint="33"/>
            <w:noWrap/>
          </w:tcPr>
          <w:p>
            <w:pPr>
              <w:pStyle w:val="66"/>
              <w:rPr>
                <w:rFonts w:eastAsia="Times New Roman" w:cs="Arial"/>
                <w:sz w:val="18"/>
                <w:szCs w:val="18"/>
                <w:lang w:eastAsia="en-ZA"/>
              </w:rPr>
            </w:pPr>
            <w:r>
              <w:t>0%</w:t>
            </w:r>
          </w:p>
        </w:tc>
        <w:tc>
          <w:tcPr>
            <w:tcW w:w="851" w:type="dxa"/>
            <w:shd w:val="clear" w:color="auto" w:fill="FBF4E1" w:themeFill="accent4" w:themeFillTint="33"/>
            <w:noWrap/>
          </w:tcPr>
          <w:p>
            <w:pPr>
              <w:pStyle w:val="66"/>
              <w:rPr>
                <w:rFonts w:eastAsia="Times New Roman" w:cs="Arial"/>
                <w:sz w:val="18"/>
                <w:szCs w:val="18"/>
                <w:lang w:eastAsia="en-ZA"/>
              </w:rPr>
            </w:pPr>
            <w:r>
              <w:t>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47" w:hRule="atLeast"/>
        </w:trPr>
        <w:tc>
          <w:tcPr>
            <w:tcW w:w="5949" w:type="dxa"/>
            <w:noWrap/>
          </w:tcPr>
          <w:p>
            <w:pPr>
              <w:pStyle w:val="66"/>
              <w:rPr>
                <w:rFonts w:eastAsia="Times New Roman" w:cs="Arial"/>
                <w:b w:val="0"/>
                <w:bCs/>
                <w:sz w:val="18"/>
                <w:szCs w:val="18"/>
                <w:lang w:eastAsia="en-ZA"/>
              </w:rPr>
            </w:pPr>
            <w:r>
              <w:rPr>
                <w:b w:val="0"/>
                <w:bCs w:val="0"/>
              </w:rPr>
              <w:t xml:space="preserve">R520 from Vaal water to R510 </w:t>
            </w:r>
          </w:p>
        </w:tc>
        <w:tc>
          <w:tcPr>
            <w:tcW w:w="850" w:type="dxa"/>
            <w:noWrap/>
          </w:tcPr>
          <w:p>
            <w:pPr>
              <w:pStyle w:val="66"/>
              <w:rPr>
                <w:rFonts w:eastAsia="Times New Roman" w:cs="Arial"/>
                <w:sz w:val="18"/>
                <w:szCs w:val="18"/>
                <w:lang w:eastAsia="en-ZA"/>
              </w:rPr>
            </w:pPr>
            <w:r>
              <w:t>55.6%</w:t>
            </w:r>
          </w:p>
        </w:tc>
        <w:tc>
          <w:tcPr>
            <w:tcW w:w="851" w:type="dxa"/>
            <w:noWrap/>
          </w:tcPr>
          <w:p>
            <w:pPr>
              <w:pStyle w:val="66"/>
              <w:rPr>
                <w:rFonts w:eastAsia="Times New Roman" w:cs="Arial"/>
                <w:sz w:val="18"/>
                <w:szCs w:val="18"/>
                <w:lang w:eastAsia="en-ZA"/>
              </w:rPr>
            </w:pPr>
            <w:r>
              <w:t>44.4%</w:t>
            </w:r>
          </w:p>
        </w:tc>
        <w:tc>
          <w:tcPr>
            <w:tcW w:w="850" w:type="dxa"/>
            <w:noWrap/>
          </w:tcPr>
          <w:p>
            <w:pPr>
              <w:pStyle w:val="66"/>
              <w:rPr>
                <w:rFonts w:eastAsia="Times New Roman" w:cs="Arial"/>
                <w:sz w:val="18"/>
                <w:szCs w:val="18"/>
                <w:lang w:eastAsia="en-ZA"/>
              </w:rPr>
            </w:pPr>
            <w:r>
              <w:t>0%</w:t>
            </w:r>
          </w:p>
        </w:tc>
        <w:tc>
          <w:tcPr>
            <w:tcW w:w="851" w:type="dxa"/>
            <w:noWrap/>
          </w:tcPr>
          <w:p>
            <w:pPr>
              <w:pStyle w:val="66"/>
              <w:rPr>
                <w:rFonts w:eastAsia="Times New Roman" w:cs="Arial"/>
                <w:sz w:val="18"/>
                <w:szCs w:val="18"/>
                <w:lang w:eastAsia="en-ZA"/>
              </w:rPr>
            </w:pPr>
            <w:r>
              <w:t>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47" w:hRule="atLeast"/>
        </w:trPr>
        <w:tc>
          <w:tcPr>
            <w:tcW w:w="5949" w:type="dxa"/>
            <w:shd w:val="clear" w:color="auto" w:fill="FBF4E1" w:themeFill="accent4" w:themeFillTint="33"/>
            <w:noWrap/>
          </w:tcPr>
          <w:p>
            <w:pPr>
              <w:pStyle w:val="66"/>
              <w:rPr>
                <w:rFonts w:eastAsia="Times New Roman" w:cs="Arial"/>
                <w:b w:val="0"/>
                <w:bCs/>
                <w:sz w:val="18"/>
                <w:szCs w:val="18"/>
                <w:lang w:eastAsia="en-ZA"/>
              </w:rPr>
            </w:pPr>
            <w:r>
              <w:rPr>
                <w:b w:val="0"/>
                <w:bCs w:val="0"/>
              </w:rPr>
              <w:t xml:space="preserve">R521 from Polokwane to Vivo </w:t>
            </w:r>
          </w:p>
        </w:tc>
        <w:tc>
          <w:tcPr>
            <w:tcW w:w="850" w:type="dxa"/>
            <w:shd w:val="clear" w:color="auto" w:fill="FBF4E1" w:themeFill="accent4" w:themeFillTint="33"/>
            <w:noWrap/>
          </w:tcPr>
          <w:p>
            <w:pPr>
              <w:pStyle w:val="66"/>
              <w:rPr>
                <w:rFonts w:eastAsia="Times New Roman" w:cs="Arial"/>
                <w:sz w:val="18"/>
                <w:szCs w:val="18"/>
                <w:lang w:eastAsia="en-ZA"/>
              </w:rPr>
            </w:pPr>
            <w:r>
              <w:t>55.1%</w:t>
            </w:r>
          </w:p>
        </w:tc>
        <w:tc>
          <w:tcPr>
            <w:tcW w:w="851" w:type="dxa"/>
            <w:shd w:val="clear" w:color="auto" w:fill="FBF4E1" w:themeFill="accent4" w:themeFillTint="33"/>
            <w:noWrap/>
          </w:tcPr>
          <w:p>
            <w:pPr>
              <w:pStyle w:val="66"/>
              <w:rPr>
                <w:rFonts w:eastAsia="Times New Roman" w:cs="Arial"/>
                <w:sz w:val="18"/>
                <w:szCs w:val="18"/>
                <w:lang w:eastAsia="en-ZA"/>
              </w:rPr>
            </w:pPr>
            <w:r>
              <w:t>44.9%</w:t>
            </w:r>
          </w:p>
        </w:tc>
        <w:tc>
          <w:tcPr>
            <w:tcW w:w="850" w:type="dxa"/>
            <w:shd w:val="clear" w:color="auto" w:fill="FBF4E1" w:themeFill="accent4" w:themeFillTint="33"/>
            <w:noWrap/>
          </w:tcPr>
          <w:p>
            <w:pPr>
              <w:pStyle w:val="66"/>
              <w:rPr>
                <w:rFonts w:eastAsia="Times New Roman" w:cs="Arial"/>
                <w:sz w:val="18"/>
                <w:szCs w:val="18"/>
                <w:lang w:eastAsia="en-ZA"/>
              </w:rPr>
            </w:pPr>
            <w:r>
              <w:t>0%</w:t>
            </w:r>
          </w:p>
        </w:tc>
        <w:tc>
          <w:tcPr>
            <w:tcW w:w="851" w:type="dxa"/>
            <w:shd w:val="clear" w:color="auto" w:fill="FBF4E1" w:themeFill="accent4" w:themeFillTint="33"/>
            <w:noWrap/>
          </w:tcPr>
          <w:p>
            <w:pPr>
              <w:pStyle w:val="66"/>
              <w:rPr>
                <w:rFonts w:eastAsia="Times New Roman" w:cs="Arial"/>
                <w:sz w:val="18"/>
                <w:szCs w:val="18"/>
                <w:lang w:eastAsia="en-ZA"/>
              </w:rPr>
            </w:pPr>
            <w:r>
              <w:t>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47" w:hRule="atLeast"/>
        </w:trPr>
        <w:tc>
          <w:tcPr>
            <w:tcW w:w="5949" w:type="dxa"/>
            <w:noWrap/>
          </w:tcPr>
          <w:p>
            <w:pPr>
              <w:pStyle w:val="66"/>
              <w:rPr>
                <w:rFonts w:eastAsia="Times New Roman" w:cs="Arial"/>
                <w:b w:val="0"/>
                <w:bCs/>
                <w:sz w:val="18"/>
                <w:szCs w:val="18"/>
                <w:lang w:val="pt-PT" w:eastAsia="en-ZA"/>
              </w:rPr>
            </w:pPr>
            <w:r>
              <w:rPr>
                <w:b w:val="0"/>
                <w:bCs/>
                <w:lang w:val="pt-PT"/>
              </w:rPr>
              <w:t>R523 from Vivo to Masekwaspoort</w:t>
            </w:r>
          </w:p>
        </w:tc>
        <w:tc>
          <w:tcPr>
            <w:tcW w:w="850" w:type="dxa"/>
            <w:noWrap/>
          </w:tcPr>
          <w:p>
            <w:pPr>
              <w:pStyle w:val="66"/>
              <w:rPr>
                <w:rFonts w:eastAsia="Times New Roman" w:cs="Arial"/>
                <w:sz w:val="18"/>
                <w:szCs w:val="18"/>
                <w:lang w:eastAsia="en-ZA"/>
              </w:rPr>
            </w:pPr>
            <w:r>
              <w:t>40.6%</w:t>
            </w:r>
          </w:p>
        </w:tc>
        <w:tc>
          <w:tcPr>
            <w:tcW w:w="851" w:type="dxa"/>
            <w:noWrap/>
          </w:tcPr>
          <w:p>
            <w:pPr>
              <w:pStyle w:val="66"/>
              <w:rPr>
                <w:rFonts w:eastAsia="Times New Roman" w:cs="Arial"/>
                <w:sz w:val="18"/>
                <w:szCs w:val="18"/>
                <w:lang w:eastAsia="en-ZA"/>
              </w:rPr>
            </w:pPr>
            <w:r>
              <w:t>59.4%</w:t>
            </w:r>
          </w:p>
        </w:tc>
        <w:tc>
          <w:tcPr>
            <w:tcW w:w="850" w:type="dxa"/>
            <w:noWrap/>
          </w:tcPr>
          <w:p>
            <w:pPr>
              <w:pStyle w:val="66"/>
              <w:rPr>
                <w:rFonts w:eastAsia="Times New Roman" w:cs="Arial"/>
                <w:sz w:val="18"/>
                <w:szCs w:val="18"/>
                <w:lang w:eastAsia="en-ZA"/>
              </w:rPr>
            </w:pPr>
            <w:r>
              <w:t>0%</w:t>
            </w:r>
          </w:p>
        </w:tc>
        <w:tc>
          <w:tcPr>
            <w:tcW w:w="851" w:type="dxa"/>
            <w:noWrap/>
          </w:tcPr>
          <w:p>
            <w:pPr>
              <w:pStyle w:val="66"/>
              <w:rPr>
                <w:rFonts w:eastAsia="Times New Roman" w:cs="Arial"/>
                <w:sz w:val="18"/>
                <w:szCs w:val="18"/>
                <w:lang w:eastAsia="en-ZA"/>
              </w:rPr>
            </w:pPr>
            <w:r>
              <w:t>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47" w:hRule="atLeast"/>
        </w:trPr>
        <w:tc>
          <w:tcPr>
            <w:tcW w:w="5949" w:type="dxa"/>
            <w:shd w:val="clear" w:color="auto" w:fill="FBF4E1" w:themeFill="accent4" w:themeFillTint="33"/>
            <w:noWrap/>
          </w:tcPr>
          <w:p>
            <w:pPr>
              <w:pStyle w:val="66"/>
              <w:rPr>
                <w:rFonts w:eastAsia="Times New Roman" w:cs="Arial"/>
                <w:b w:val="0"/>
                <w:bCs/>
                <w:sz w:val="18"/>
                <w:szCs w:val="18"/>
                <w:lang w:eastAsia="en-ZA"/>
              </w:rPr>
            </w:pPr>
            <w:r>
              <w:rPr>
                <w:b w:val="0"/>
                <w:bCs w:val="0"/>
              </w:rPr>
              <w:t>R524 from Makhado to Kruger National Park (Punda Maria)</w:t>
            </w:r>
          </w:p>
        </w:tc>
        <w:tc>
          <w:tcPr>
            <w:tcW w:w="850" w:type="dxa"/>
            <w:shd w:val="clear" w:color="auto" w:fill="FBF4E1" w:themeFill="accent4" w:themeFillTint="33"/>
            <w:noWrap/>
          </w:tcPr>
          <w:p>
            <w:pPr>
              <w:pStyle w:val="66"/>
              <w:rPr>
                <w:rFonts w:eastAsia="Times New Roman" w:cs="Arial"/>
                <w:sz w:val="18"/>
                <w:szCs w:val="18"/>
                <w:lang w:eastAsia="en-ZA"/>
              </w:rPr>
            </w:pPr>
            <w:r>
              <w:t>40.2%</w:t>
            </w:r>
          </w:p>
        </w:tc>
        <w:tc>
          <w:tcPr>
            <w:tcW w:w="851" w:type="dxa"/>
            <w:shd w:val="clear" w:color="auto" w:fill="FBF4E1" w:themeFill="accent4" w:themeFillTint="33"/>
            <w:noWrap/>
          </w:tcPr>
          <w:p>
            <w:pPr>
              <w:pStyle w:val="66"/>
              <w:rPr>
                <w:rFonts w:eastAsia="Times New Roman" w:cs="Arial"/>
                <w:sz w:val="18"/>
                <w:szCs w:val="18"/>
                <w:lang w:eastAsia="en-ZA"/>
              </w:rPr>
            </w:pPr>
            <w:r>
              <w:t>59.8%</w:t>
            </w:r>
          </w:p>
        </w:tc>
        <w:tc>
          <w:tcPr>
            <w:tcW w:w="850" w:type="dxa"/>
            <w:shd w:val="clear" w:color="auto" w:fill="FBF4E1" w:themeFill="accent4" w:themeFillTint="33"/>
            <w:noWrap/>
          </w:tcPr>
          <w:p>
            <w:pPr>
              <w:pStyle w:val="66"/>
              <w:rPr>
                <w:rFonts w:eastAsia="Times New Roman" w:cs="Arial"/>
                <w:sz w:val="18"/>
                <w:szCs w:val="18"/>
                <w:lang w:eastAsia="en-ZA"/>
              </w:rPr>
            </w:pPr>
            <w:r>
              <w:t>0%</w:t>
            </w:r>
          </w:p>
        </w:tc>
        <w:tc>
          <w:tcPr>
            <w:tcW w:w="851" w:type="dxa"/>
            <w:shd w:val="clear" w:color="auto" w:fill="FBF4E1" w:themeFill="accent4" w:themeFillTint="33"/>
            <w:noWrap/>
          </w:tcPr>
          <w:p>
            <w:pPr>
              <w:pStyle w:val="66"/>
              <w:rPr>
                <w:rFonts w:eastAsia="Times New Roman" w:cs="Arial"/>
                <w:sz w:val="18"/>
                <w:szCs w:val="18"/>
                <w:lang w:eastAsia="en-ZA"/>
              </w:rPr>
            </w:pPr>
            <w:r>
              <w:t>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47" w:hRule="atLeast"/>
        </w:trPr>
        <w:tc>
          <w:tcPr>
            <w:tcW w:w="5949" w:type="dxa"/>
            <w:noWrap/>
          </w:tcPr>
          <w:p>
            <w:pPr>
              <w:pStyle w:val="66"/>
              <w:rPr>
                <w:rFonts w:eastAsia="Times New Roman" w:cs="Arial"/>
                <w:b w:val="0"/>
                <w:bCs/>
                <w:sz w:val="18"/>
                <w:szCs w:val="18"/>
                <w:lang w:val="pt-PT" w:eastAsia="en-ZA"/>
              </w:rPr>
            </w:pPr>
            <w:r>
              <w:rPr>
                <w:b w:val="0"/>
                <w:bCs/>
                <w:lang w:val="pt-PT"/>
              </w:rPr>
              <w:t>R526 from Mica to R71</w:t>
            </w:r>
          </w:p>
        </w:tc>
        <w:tc>
          <w:tcPr>
            <w:tcW w:w="850" w:type="dxa"/>
            <w:noWrap/>
          </w:tcPr>
          <w:p>
            <w:pPr>
              <w:pStyle w:val="66"/>
              <w:rPr>
                <w:rFonts w:eastAsia="Times New Roman" w:cs="Arial"/>
                <w:sz w:val="18"/>
                <w:szCs w:val="18"/>
                <w:lang w:eastAsia="en-ZA"/>
              </w:rPr>
            </w:pPr>
            <w:r>
              <w:t>100%</w:t>
            </w:r>
          </w:p>
        </w:tc>
        <w:tc>
          <w:tcPr>
            <w:tcW w:w="851" w:type="dxa"/>
            <w:noWrap/>
          </w:tcPr>
          <w:p>
            <w:pPr>
              <w:pStyle w:val="66"/>
              <w:rPr>
                <w:rFonts w:eastAsia="Times New Roman" w:cs="Arial"/>
                <w:sz w:val="18"/>
                <w:szCs w:val="18"/>
                <w:lang w:eastAsia="en-ZA"/>
              </w:rPr>
            </w:pPr>
            <w:r>
              <w:t>0%</w:t>
            </w:r>
          </w:p>
        </w:tc>
        <w:tc>
          <w:tcPr>
            <w:tcW w:w="850" w:type="dxa"/>
            <w:noWrap/>
          </w:tcPr>
          <w:p>
            <w:pPr>
              <w:pStyle w:val="66"/>
              <w:rPr>
                <w:rFonts w:eastAsia="Times New Roman" w:cs="Arial"/>
                <w:sz w:val="18"/>
                <w:szCs w:val="18"/>
                <w:lang w:eastAsia="en-ZA"/>
              </w:rPr>
            </w:pPr>
            <w:r>
              <w:t>0%</w:t>
            </w:r>
          </w:p>
        </w:tc>
        <w:tc>
          <w:tcPr>
            <w:tcW w:w="851" w:type="dxa"/>
            <w:noWrap/>
          </w:tcPr>
          <w:p>
            <w:pPr>
              <w:pStyle w:val="66"/>
              <w:rPr>
                <w:rFonts w:eastAsia="Times New Roman" w:cs="Arial"/>
                <w:sz w:val="18"/>
                <w:szCs w:val="18"/>
                <w:lang w:eastAsia="en-ZA"/>
              </w:rPr>
            </w:pPr>
            <w:r>
              <w:t>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47" w:hRule="atLeast"/>
        </w:trPr>
        <w:tc>
          <w:tcPr>
            <w:tcW w:w="5949" w:type="dxa"/>
            <w:shd w:val="clear" w:color="auto" w:fill="FBF4E1" w:themeFill="accent4" w:themeFillTint="33"/>
            <w:noWrap/>
          </w:tcPr>
          <w:p>
            <w:pPr>
              <w:pStyle w:val="66"/>
              <w:rPr>
                <w:rFonts w:eastAsia="Times New Roman" w:cs="Arial"/>
                <w:b w:val="0"/>
                <w:bCs/>
                <w:sz w:val="18"/>
                <w:szCs w:val="18"/>
                <w:lang w:eastAsia="en-ZA"/>
              </w:rPr>
            </w:pPr>
            <w:r>
              <w:rPr>
                <w:b w:val="0"/>
                <w:bCs w:val="0"/>
              </w:rPr>
              <w:t>R529 from R71 to Giyani</w:t>
            </w:r>
          </w:p>
        </w:tc>
        <w:tc>
          <w:tcPr>
            <w:tcW w:w="850" w:type="dxa"/>
            <w:shd w:val="clear" w:color="auto" w:fill="FBF4E1" w:themeFill="accent4" w:themeFillTint="33"/>
            <w:noWrap/>
          </w:tcPr>
          <w:p>
            <w:pPr>
              <w:pStyle w:val="66"/>
              <w:rPr>
                <w:rFonts w:eastAsia="Times New Roman" w:cs="Arial"/>
                <w:sz w:val="18"/>
                <w:szCs w:val="18"/>
                <w:lang w:eastAsia="en-ZA"/>
              </w:rPr>
            </w:pPr>
            <w:r>
              <w:t>55.1%</w:t>
            </w:r>
          </w:p>
        </w:tc>
        <w:tc>
          <w:tcPr>
            <w:tcW w:w="851" w:type="dxa"/>
            <w:shd w:val="clear" w:color="auto" w:fill="FBF4E1" w:themeFill="accent4" w:themeFillTint="33"/>
            <w:noWrap/>
          </w:tcPr>
          <w:p>
            <w:pPr>
              <w:pStyle w:val="66"/>
              <w:rPr>
                <w:rFonts w:eastAsia="Times New Roman" w:cs="Arial"/>
                <w:sz w:val="18"/>
                <w:szCs w:val="18"/>
                <w:lang w:eastAsia="en-ZA"/>
              </w:rPr>
            </w:pPr>
            <w:r>
              <w:t>44.9%</w:t>
            </w:r>
          </w:p>
        </w:tc>
        <w:tc>
          <w:tcPr>
            <w:tcW w:w="850" w:type="dxa"/>
            <w:shd w:val="clear" w:color="auto" w:fill="FBF4E1" w:themeFill="accent4" w:themeFillTint="33"/>
            <w:noWrap/>
          </w:tcPr>
          <w:p>
            <w:pPr>
              <w:pStyle w:val="66"/>
              <w:rPr>
                <w:rFonts w:eastAsia="Times New Roman" w:cs="Arial"/>
                <w:sz w:val="18"/>
                <w:szCs w:val="18"/>
                <w:lang w:eastAsia="en-ZA"/>
              </w:rPr>
            </w:pPr>
            <w:r>
              <w:t>0%</w:t>
            </w:r>
          </w:p>
        </w:tc>
        <w:tc>
          <w:tcPr>
            <w:tcW w:w="851" w:type="dxa"/>
            <w:shd w:val="clear" w:color="auto" w:fill="FBF4E1" w:themeFill="accent4" w:themeFillTint="33"/>
            <w:noWrap/>
          </w:tcPr>
          <w:p>
            <w:pPr>
              <w:pStyle w:val="66"/>
              <w:rPr>
                <w:rFonts w:eastAsia="Times New Roman" w:cs="Arial"/>
                <w:sz w:val="18"/>
                <w:szCs w:val="18"/>
                <w:lang w:eastAsia="en-ZA"/>
              </w:rPr>
            </w:pPr>
            <w:r>
              <w:t>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47" w:hRule="atLeast"/>
        </w:trPr>
        <w:tc>
          <w:tcPr>
            <w:tcW w:w="5949" w:type="dxa"/>
            <w:noWrap/>
          </w:tcPr>
          <w:p>
            <w:pPr>
              <w:pStyle w:val="66"/>
              <w:rPr>
                <w:rFonts w:eastAsia="Times New Roman" w:cs="Arial"/>
                <w:b w:val="0"/>
                <w:bCs/>
                <w:sz w:val="18"/>
                <w:szCs w:val="18"/>
                <w:lang w:eastAsia="en-ZA"/>
              </w:rPr>
            </w:pPr>
            <w:r>
              <w:rPr>
                <w:b w:val="0"/>
                <w:bCs w:val="0"/>
              </w:rPr>
              <w:t xml:space="preserve">R531 from R40 to Kruger National Park </w:t>
            </w:r>
          </w:p>
        </w:tc>
        <w:tc>
          <w:tcPr>
            <w:tcW w:w="850" w:type="dxa"/>
            <w:noWrap/>
          </w:tcPr>
          <w:p>
            <w:pPr>
              <w:pStyle w:val="66"/>
              <w:rPr>
                <w:rFonts w:eastAsia="Times New Roman" w:cs="Arial"/>
                <w:sz w:val="18"/>
                <w:szCs w:val="18"/>
                <w:lang w:eastAsia="en-ZA"/>
              </w:rPr>
            </w:pPr>
            <w:r>
              <w:t>25.0%</w:t>
            </w:r>
          </w:p>
        </w:tc>
        <w:tc>
          <w:tcPr>
            <w:tcW w:w="851" w:type="dxa"/>
            <w:noWrap/>
          </w:tcPr>
          <w:p>
            <w:pPr>
              <w:pStyle w:val="66"/>
              <w:rPr>
                <w:rFonts w:eastAsia="Times New Roman" w:cs="Arial"/>
                <w:sz w:val="18"/>
                <w:szCs w:val="18"/>
                <w:lang w:eastAsia="en-ZA"/>
              </w:rPr>
            </w:pPr>
            <w:r>
              <w:t>75.0%</w:t>
            </w:r>
          </w:p>
        </w:tc>
        <w:tc>
          <w:tcPr>
            <w:tcW w:w="850" w:type="dxa"/>
            <w:noWrap/>
          </w:tcPr>
          <w:p>
            <w:pPr>
              <w:pStyle w:val="66"/>
              <w:rPr>
                <w:rFonts w:eastAsia="Times New Roman" w:cs="Arial"/>
                <w:sz w:val="18"/>
                <w:szCs w:val="18"/>
                <w:lang w:eastAsia="en-ZA"/>
              </w:rPr>
            </w:pPr>
            <w:r>
              <w:t>0%</w:t>
            </w:r>
          </w:p>
        </w:tc>
        <w:tc>
          <w:tcPr>
            <w:tcW w:w="851" w:type="dxa"/>
            <w:noWrap/>
          </w:tcPr>
          <w:p>
            <w:pPr>
              <w:pStyle w:val="66"/>
              <w:rPr>
                <w:rFonts w:eastAsia="Times New Roman" w:cs="Arial"/>
                <w:sz w:val="18"/>
                <w:szCs w:val="18"/>
                <w:lang w:eastAsia="en-ZA"/>
              </w:rPr>
            </w:pPr>
            <w:r>
              <w:t>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47" w:hRule="atLeast"/>
        </w:trPr>
        <w:tc>
          <w:tcPr>
            <w:tcW w:w="5949" w:type="dxa"/>
            <w:shd w:val="clear" w:color="auto" w:fill="FBF4E1" w:themeFill="accent4" w:themeFillTint="33"/>
            <w:noWrap/>
          </w:tcPr>
          <w:p>
            <w:pPr>
              <w:pStyle w:val="66"/>
              <w:rPr>
                <w:rFonts w:eastAsia="Times New Roman" w:cs="Arial"/>
                <w:b w:val="0"/>
                <w:bCs/>
                <w:sz w:val="18"/>
                <w:szCs w:val="18"/>
                <w:lang w:val="pt-PT" w:eastAsia="en-ZA"/>
              </w:rPr>
            </w:pPr>
            <w:r>
              <w:rPr>
                <w:b w:val="0"/>
                <w:bCs/>
                <w:lang w:val="pt-PT"/>
              </w:rPr>
              <w:t xml:space="preserve">R532 from R36 to Mpumalanga-Limpopo boundary </w:t>
            </w:r>
          </w:p>
        </w:tc>
        <w:tc>
          <w:tcPr>
            <w:tcW w:w="850" w:type="dxa"/>
            <w:shd w:val="clear" w:color="auto" w:fill="FBF4E1" w:themeFill="accent4" w:themeFillTint="33"/>
            <w:noWrap/>
          </w:tcPr>
          <w:p>
            <w:pPr>
              <w:pStyle w:val="66"/>
              <w:rPr>
                <w:rFonts w:eastAsia="Times New Roman" w:cs="Arial"/>
                <w:sz w:val="18"/>
                <w:szCs w:val="18"/>
                <w:lang w:eastAsia="en-ZA"/>
              </w:rPr>
            </w:pPr>
            <w:r>
              <w:t>83.3%</w:t>
            </w:r>
          </w:p>
        </w:tc>
        <w:tc>
          <w:tcPr>
            <w:tcW w:w="851" w:type="dxa"/>
            <w:shd w:val="clear" w:color="auto" w:fill="FBF4E1" w:themeFill="accent4" w:themeFillTint="33"/>
            <w:noWrap/>
          </w:tcPr>
          <w:p>
            <w:pPr>
              <w:pStyle w:val="66"/>
              <w:rPr>
                <w:rFonts w:eastAsia="Times New Roman" w:cs="Arial"/>
                <w:sz w:val="18"/>
                <w:szCs w:val="18"/>
                <w:lang w:eastAsia="en-ZA"/>
              </w:rPr>
            </w:pPr>
            <w:r>
              <w:t>16.7%</w:t>
            </w:r>
          </w:p>
        </w:tc>
        <w:tc>
          <w:tcPr>
            <w:tcW w:w="850" w:type="dxa"/>
            <w:shd w:val="clear" w:color="auto" w:fill="FBF4E1" w:themeFill="accent4" w:themeFillTint="33"/>
            <w:noWrap/>
          </w:tcPr>
          <w:p>
            <w:pPr>
              <w:pStyle w:val="66"/>
              <w:rPr>
                <w:rFonts w:eastAsia="Times New Roman" w:cs="Arial"/>
                <w:sz w:val="18"/>
                <w:szCs w:val="18"/>
                <w:lang w:eastAsia="en-ZA"/>
              </w:rPr>
            </w:pPr>
            <w:r>
              <w:t>0%</w:t>
            </w:r>
          </w:p>
        </w:tc>
        <w:tc>
          <w:tcPr>
            <w:tcW w:w="851" w:type="dxa"/>
            <w:shd w:val="clear" w:color="auto" w:fill="FBF4E1" w:themeFill="accent4" w:themeFillTint="33"/>
            <w:noWrap/>
          </w:tcPr>
          <w:p>
            <w:pPr>
              <w:pStyle w:val="66"/>
              <w:rPr>
                <w:rFonts w:eastAsia="Times New Roman" w:cs="Arial"/>
                <w:sz w:val="18"/>
                <w:szCs w:val="18"/>
                <w:lang w:eastAsia="en-ZA"/>
              </w:rPr>
            </w:pPr>
            <w:r>
              <w:t>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47" w:hRule="atLeast"/>
        </w:trPr>
        <w:tc>
          <w:tcPr>
            <w:tcW w:w="5949" w:type="dxa"/>
            <w:noWrap/>
          </w:tcPr>
          <w:p>
            <w:pPr>
              <w:pStyle w:val="66"/>
              <w:rPr>
                <w:rFonts w:eastAsia="Times New Roman" w:cs="Arial"/>
                <w:b w:val="0"/>
                <w:bCs/>
                <w:sz w:val="18"/>
                <w:szCs w:val="18"/>
                <w:lang w:eastAsia="en-ZA"/>
              </w:rPr>
            </w:pPr>
            <w:r>
              <w:rPr>
                <w:b w:val="0"/>
                <w:bCs w:val="0"/>
              </w:rPr>
              <w:t>R555 from Stofberg to Burgersfort</w:t>
            </w:r>
          </w:p>
        </w:tc>
        <w:tc>
          <w:tcPr>
            <w:tcW w:w="850" w:type="dxa"/>
            <w:noWrap/>
          </w:tcPr>
          <w:p>
            <w:pPr>
              <w:pStyle w:val="66"/>
              <w:rPr>
                <w:rFonts w:eastAsia="Times New Roman" w:cs="Arial"/>
                <w:sz w:val="18"/>
                <w:szCs w:val="18"/>
                <w:lang w:eastAsia="en-ZA"/>
              </w:rPr>
            </w:pPr>
            <w:r>
              <w:t>25.5%</w:t>
            </w:r>
          </w:p>
        </w:tc>
        <w:tc>
          <w:tcPr>
            <w:tcW w:w="851" w:type="dxa"/>
            <w:noWrap/>
          </w:tcPr>
          <w:p>
            <w:pPr>
              <w:pStyle w:val="66"/>
              <w:rPr>
                <w:rFonts w:eastAsia="Times New Roman" w:cs="Arial"/>
                <w:sz w:val="18"/>
                <w:szCs w:val="18"/>
                <w:lang w:eastAsia="en-ZA"/>
              </w:rPr>
            </w:pPr>
            <w:r>
              <w:t>73.6%</w:t>
            </w:r>
          </w:p>
        </w:tc>
        <w:tc>
          <w:tcPr>
            <w:tcW w:w="850" w:type="dxa"/>
            <w:noWrap/>
          </w:tcPr>
          <w:p>
            <w:pPr>
              <w:pStyle w:val="66"/>
              <w:rPr>
                <w:rFonts w:eastAsia="Times New Roman" w:cs="Arial"/>
                <w:sz w:val="18"/>
                <w:szCs w:val="18"/>
                <w:lang w:eastAsia="en-ZA"/>
              </w:rPr>
            </w:pPr>
            <w:r>
              <w:t>0.9%</w:t>
            </w:r>
          </w:p>
        </w:tc>
        <w:tc>
          <w:tcPr>
            <w:tcW w:w="851" w:type="dxa"/>
            <w:noWrap/>
          </w:tcPr>
          <w:p>
            <w:pPr>
              <w:pStyle w:val="66"/>
              <w:rPr>
                <w:rFonts w:eastAsia="Times New Roman" w:cs="Arial"/>
                <w:sz w:val="18"/>
                <w:szCs w:val="18"/>
                <w:lang w:eastAsia="en-ZA"/>
              </w:rPr>
            </w:pPr>
            <w:r>
              <w:t>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47" w:hRule="atLeast"/>
        </w:trPr>
        <w:tc>
          <w:tcPr>
            <w:tcW w:w="5949" w:type="dxa"/>
            <w:shd w:val="clear" w:color="auto" w:fill="FBF4E1" w:themeFill="accent4" w:themeFillTint="33"/>
            <w:noWrap/>
          </w:tcPr>
          <w:p>
            <w:pPr>
              <w:pStyle w:val="66"/>
              <w:rPr>
                <w:rFonts w:eastAsia="Times New Roman" w:cs="Arial"/>
                <w:b w:val="0"/>
                <w:bCs/>
                <w:sz w:val="18"/>
                <w:szCs w:val="18"/>
                <w:lang w:eastAsia="en-ZA"/>
              </w:rPr>
            </w:pPr>
            <w:r>
              <w:rPr>
                <w:b w:val="0"/>
                <w:bCs w:val="0"/>
              </w:rPr>
              <w:t xml:space="preserve">R567 from N11 to Seshego </w:t>
            </w:r>
          </w:p>
        </w:tc>
        <w:tc>
          <w:tcPr>
            <w:tcW w:w="850" w:type="dxa"/>
            <w:shd w:val="clear" w:color="auto" w:fill="FBF4E1" w:themeFill="accent4" w:themeFillTint="33"/>
            <w:noWrap/>
          </w:tcPr>
          <w:p>
            <w:pPr>
              <w:pStyle w:val="66"/>
              <w:rPr>
                <w:rFonts w:eastAsia="Times New Roman" w:cs="Arial"/>
                <w:sz w:val="18"/>
                <w:szCs w:val="18"/>
                <w:lang w:eastAsia="en-ZA"/>
              </w:rPr>
            </w:pPr>
            <w:r>
              <w:t>21.9%</w:t>
            </w:r>
          </w:p>
        </w:tc>
        <w:tc>
          <w:tcPr>
            <w:tcW w:w="851" w:type="dxa"/>
            <w:shd w:val="clear" w:color="auto" w:fill="FBF4E1" w:themeFill="accent4" w:themeFillTint="33"/>
            <w:noWrap/>
          </w:tcPr>
          <w:p>
            <w:pPr>
              <w:pStyle w:val="66"/>
              <w:rPr>
                <w:rFonts w:eastAsia="Times New Roman" w:cs="Arial"/>
                <w:sz w:val="18"/>
                <w:szCs w:val="18"/>
                <w:lang w:eastAsia="en-ZA"/>
              </w:rPr>
            </w:pPr>
            <w:r>
              <w:t>37.5%</w:t>
            </w:r>
          </w:p>
        </w:tc>
        <w:tc>
          <w:tcPr>
            <w:tcW w:w="850" w:type="dxa"/>
            <w:shd w:val="clear" w:color="auto" w:fill="FBF4E1" w:themeFill="accent4" w:themeFillTint="33"/>
            <w:noWrap/>
          </w:tcPr>
          <w:p>
            <w:pPr>
              <w:pStyle w:val="66"/>
              <w:rPr>
                <w:rFonts w:eastAsia="Times New Roman" w:cs="Arial"/>
                <w:sz w:val="18"/>
                <w:szCs w:val="18"/>
                <w:lang w:eastAsia="en-ZA"/>
              </w:rPr>
            </w:pPr>
            <w:r>
              <w:t>40.6%</w:t>
            </w:r>
          </w:p>
        </w:tc>
        <w:tc>
          <w:tcPr>
            <w:tcW w:w="851" w:type="dxa"/>
            <w:shd w:val="clear" w:color="auto" w:fill="FBF4E1" w:themeFill="accent4" w:themeFillTint="33"/>
            <w:noWrap/>
          </w:tcPr>
          <w:p>
            <w:pPr>
              <w:pStyle w:val="66"/>
              <w:rPr>
                <w:rFonts w:eastAsia="Times New Roman" w:cs="Arial"/>
                <w:sz w:val="18"/>
                <w:szCs w:val="18"/>
                <w:lang w:eastAsia="en-ZA"/>
              </w:rPr>
            </w:pPr>
            <w:r>
              <w:t>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47" w:hRule="atLeast"/>
        </w:trPr>
        <w:tc>
          <w:tcPr>
            <w:tcW w:w="5949" w:type="dxa"/>
            <w:noWrap/>
          </w:tcPr>
          <w:p>
            <w:pPr>
              <w:pStyle w:val="66"/>
              <w:rPr>
                <w:rFonts w:eastAsia="Times New Roman" w:cs="Arial"/>
                <w:b w:val="0"/>
                <w:bCs/>
                <w:sz w:val="18"/>
                <w:szCs w:val="18"/>
                <w:lang w:eastAsia="en-ZA"/>
              </w:rPr>
            </w:pPr>
            <w:r>
              <w:rPr>
                <w:b w:val="0"/>
                <w:bCs w:val="0"/>
              </w:rPr>
              <w:t xml:space="preserve">R572 from Monte Christo to Tom Burke </w:t>
            </w:r>
          </w:p>
        </w:tc>
        <w:tc>
          <w:tcPr>
            <w:tcW w:w="850" w:type="dxa"/>
            <w:noWrap/>
          </w:tcPr>
          <w:p>
            <w:pPr>
              <w:pStyle w:val="66"/>
              <w:rPr>
                <w:rFonts w:eastAsia="Times New Roman" w:cs="Arial"/>
                <w:sz w:val="18"/>
                <w:szCs w:val="18"/>
                <w:lang w:eastAsia="en-ZA"/>
              </w:rPr>
            </w:pPr>
            <w:r>
              <w:t>0%</w:t>
            </w:r>
          </w:p>
        </w:tc>
        <w:tc>
          <w:tcPr>
            <w:tcW w:w="851" w:type="dxa"/>
            <w:noWrap/>
          </w:tcPr>
          <w:p>
            <w:pPr>
              <w:pStyle w:val="66"/>
              <w:rPr>
                <w:rFonts w:eastAsia="Times New Roman" w:cs="Arial"/>
                <w:sz w:val="18"/>
                <w:szCs w:val="18"/>
                <w:lang w:eastAsia="en-ZA"/>
              </w:rPr>
            </w:pPr>
            <w:r>
              <w:t>36.0%</w:t>
            </w:r>
          </w:p>
        </w:tc>
        <w:tc>
          <w:tcPr>
            <w:tcW w:w="850" w:type="dxa"/>
            <w:noWrap/>
          </w:tcPr>
          <w:p>
            <w:pPr>
              <w:pStyle w:val="66"/>
              <w:rPr>
                <w:rFonts w:eastAsia="Times New Roman" w:cs="Arial"/>
                <w:sz w:val="18"/>
                <w:szCs w:val="18"/>
                <w:lang w:eastAsia="en-ZA"/>
              </w:rPr>
            </w:pPr>
            <w:r>
              <w:t>64.0%</w:t>
            </w:r>
          </w:p>
        </w:tc>
        <w:tc>
          <w:tcPr>
            <w:tcW w:w="851" w:type="dxa"/>
            <w:noWrap/>
          </w:tcPr>
          <w:p>
            <w:pPr>
              <w:pStyle w:val="66"/>
              <w:rPr>
                <w:rFonts w:eastAsia="Times New Roman" w:cs="Arial"/>
                <w:sz w:val="18"/>
                <w:szCs w:val="18"/>
                <w:lang w:eastAsia="en-ZA"/>
              </w:rPr>
            </w:pPr>
            <w:r>
              <w:t>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47" w:hRule="atLeast"/>
        </w:trPr>
        <w:tc>
          <w:tcPr>
            <w:tcW w:w="5949" w:type="dxa"/>
            <w:shd w:val="clear" w:color="auto" w:fill="FBF4E1" w:themeFill="accent4" w:themeFillTint="33"/>
            <w:noWrap/>
          </w:tcPr>
          <w:p>
            <w:pPr>
              <w:pStyle w:val="66"/>
              <w:rPr>
                <w:rFonts w:eastAsia="Times New Roman" w:cs="Arial"/>
                <w:b w:val="0"/>
                <w:bCs/>
                <w:sz w:val="18"/>
                <w:szCs w:val="18"/>
                <w:lang w:eastAsia="en-ZA"/>
              </w:rPr>
            </w:pPr>
            <w:r>
              <w:rPr>
                <w:b w:val="0"/>
                <w:bCs w:val="0"/>
              </w:rPr>
              <w:t>R573 from Siyabuswa to Marble Hall (Moloto Road)</w:t>
            </w:r>
          </w:p>
        </w:tc>
        <w:tc>
          <w:tcPr>
            <w:tcW w:w="850" w:type="dxa"/>
            <w:shd w:val="clear" w:color="auto" w:fill="FBF4E1" w:themeFill="accent4" w:themeFillTint="33"/>
            <w:noWrap/>
          </w:tcPr>
          <w:p>
            <w:pPr>
              <w:pStyle w:val="66"/>
              <w:rPr>
                <w:rFonts w:eastAsia="Times New Roman" w:cs="Arial"/>
                <w:sz w:val="18"/>
                <w:szCs w:val="18"/>
                <w:lang w:eastAsia="en-ZA"/>
              </w:rPr>
            </w:pPr>
            <w:r>
              <w:t>0%</w:t>
            </w:r>
          </w:p>
        </w:tc>
        <w:tc>
          <w:tcPr>
            <w:tcW w:w="851" w:type="dxa"/>
            <w:shd w:val="clear" w:color="auto" w:fill="FBF4E1" w:themeFill="accent4" w:themeFillTint="33"/>
            <w:noWrap/>
          </w:tcPr>
          <w:p>
            <w:pPr>
              <w:pStyle w:val="66"/>
              <w:rPr>
                <w:rFonts w:eastAsia="Times New Roman" w:cs="Arial"/>
                <w:sz w:val="18"/>
                <w:szCs w:val="18"/>
                <w:lang w:eastAsia="en-ZA"/>
              </w:rPr>
            </w:pPr>
            <w:r>
              <w:t>46.3%</w:t>
            </w:r>
          </w:p>
        </w:tc>
        <w:tc>
          <w:tcPr>
            <w:tcW w:w="850" w:type="dxa"/>
            <w:shd w:val="clear" w:color="auto" w:fill="FBF4E1" w:themeFill="accent4" w:themeFillTint="33"/>
            <w:noWrap/>
          </w:tcPr>
          <w:p>
            <w:pPr>
              <w:pStyle w:val="66"/>
              <w:rPr>
                <w:rFonts w:eastAsia="Times New Roman" w:cs="Arial"/>
                <w:sz w:val="18"/>
                <w:szCs w:val="18"/>
                <w:lang w:eastAsia="en-ZA"/>
              </w:rPr>
            </w:pPr>
            <w:r>
              <w:t>53.7%</w:t>
            </w:r>
          </w:p>
        </w:tc>
        <w:tc>
          <w:tcPr>
            <w:tcW w:w="851" w:type="dxa"/>
            <w:shd w:val="clear" w:color="auto" w:fill="FBF4E1" w:themeFill="accent4" w:themeFillTint="33"/>
            <w:noWrap/>
          </w:tcPr>
          <w:p>
            <w:pPr>
              <w:pStyle w:val="66"/>
              <w:rPr>
                <w:rFonts w:eastAsia="Times New Roman" w:cs="Arial"/>
                <w:sz w:val="18"/>
                <w:szCs w:val="18"/>
                <w:lang w:eastAsia="en-ZA"/>
              </w:rPr>
            </w:pPr>
            <w:r>
              <w:t>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47" w:hRule="atLeast"/>
        </w:trPr>
        <w:tc>
          <w:tcPr>
            <w:tcW w:w="5949" w:type="dxa"/>
            <w:noWrap/>
          </w:tcPr>
          <w:p>
            <w:pPr>
              <w:pStyle w:val="66"/>
              <w:rPr>
                <w:rFonts w:eastAsia="Times New Roman" w:cs="Arial"/>
                <w:b w:val="0"/>
                <w:bCs/>
                <w:sz w:val="18"/>
                <w:szCs w:val="18"/>
                <w:lang w:eastAsia="en-ZA"/>
              </w:rPr>
            </w:pPr>
            <w:r>
              <w:rPr>
                <w:b w:val="0"/>
                <w:bCs w:val="0"/>
              </w:rPr>
              <w:t xml:space="preserve">R578 from Makhado to Giyani </w:t>
            </w:r>
          </w:p>
        </w:tc>
        <w:tc>
          <w:tcPr>
            <w:tcW w:w="850" w:type="dxa"/>
            <w:noWrap/>
          </w:tcPr>
          <w:p>
            <w:pPr>
              <w:pStyle w:val="66"/>
              <w:rPr>
                <w:rFonts w:eastAsia="Times New Roman" w:cs="Arial"/>
                <w:sz w:val="18"/>
                <w:szCs w:val="18"/>
                <w:lang w:eastAsia="en-ZA"/>
              </w:rPr>
            </w:pPr>
            <w:r>
              <w:t>0%</w:t>
            </w:r>
          </w:p>
        </w:tc>
        <w:tc>
          <w:tcPr>
            <w:tcW w:w="851" w:type="dxa"/>
            <w:noWrap/>
          </w:tcPr>
          <w:p>
            <w:pPr>
              <w:pStyle w:val="66"/>
              <w:rPr>
                <w:rFonts w:eastAsia="Times New Roman" w:cs="Arial"/>
                <w:sz w:val="18"/>
                <w:szCs w:val="18"/>
                <w:lang w:eastAsia="en-ZA"/>
              </w:rPr>
            </w:pPr>
            <w:r>
              <w:t>6.6%</w:t>
            </w:r>
          </w:p>
        </w:tc>
        <w:tc>
          <w:tcPr>
            <w:tcW w:w="850" w:type="dxa"/>
            <w:noWrap/>
          </w:tcPr>
          <w:p>
            <w:pPr>
              <w:pStyle w:val="66"/>
              <w:rPr>
                <w:rFonts w:eastAsia="Times New Roman" w:cs="Arial"/>
                <w:sz w:val="18"/>
                <w:szCs w:val="18"/>
                <w:lang w:eastAsia="en-ZA"/>
              </w:rPr>
            </w:pPr>
            <w:r>
              <w:t>93.4%</w:t>
            </w:r>
          </w:p>
        </w:tc>
        <w:tc>
          <w:tcPr>
            <w:tcW w:w="851" w:type="dxa"/>
            <w:noWrap/>
          </w:tcPr>
          <w:p>
            <w:pPr>
              <w:pStyle w:val="66"/>
              <w:rPr>
                <w:rFonts w:eastAsia="Times New Roman" w:cs="Arial"/>
                <w:sz w:val="18"/>
                <w:szCs w:val="18"/>
                <w:lang w:eastAsia="en-ZA"/>
              </w:rPr>
            </w:pPr>
            <w:r>
              <w:t>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47" w:hRule="atLeast"/>
        </w:trPr>
        <w:tc>
          <w:tcPr>
            <w:tcW w:w="5949" w:type="dxa"/>
            <w:shd w:val="clear" w:color="auto" w:fill="FBF4E1" w:themeFill="accent4" w:themeFillTint="33"/>
            <w:noWrap/>
          </w:tcPr>
          <w:p>
            <w:pPr>
              <w:pStyle w:val="66"/>
              <w:rPr>
                <w:rFonts w:eastAsia="Times New Roman" w:cs="Arial"/>
                <w:b w:val="0"/>
                <w:bCs/>
                <w:sz w:val="18"/>
                <w:szCs w:val="18"/>
                <w:lang w:eastAsia="en-ZA"/>
              </w:rPr>
            </w:pPr>
            <w:r>
              <w:rPr>
                <w:b w:val="0"/>
                <w:bCs w:val="0"/>
              </w:rPr>
              <w:t>R579 from Mmotwaneng to Lebowakgomo</w:t>
            </w:r>
          </w:p>
        </w:tc>
        <w:tc>
          <w:tcPr>
            <w:tcW w:w="850" w:type="dxa"/>
            <w:shd w:val="clear" w:color="auto" w:fill="FBF4E1" w:themeFill="accent4" w:themeFillTint="33"/>
            <w:noWrap/>
          </w:tcPr>
          <w:p>
            <w:pPr>
              <w:pStyle w:val="66"/>
              <w:rPr>
                <w:rFonts w:eastAsia="Times New Roman" w:cs="Arial"/>
                <w:sz w:val="18"/>
                <w:szCs w:val="18"/>
                <w:lang w:eastAsia="en-ZA"/>
              </w:rPr>
            </w:pPr>
            <w:r>
              <w:t>0%</w:t>
            </w:r>
          </w:p>
        </w:tc>
        <w:tc>
          <w:tcPr>
            <w:tcW w:w="851" w:type="dxa"/>
            <w:shd w:val="clear" w:color="auto" w:fill="FBF4E1" w:themeFill="accent4" w:themeFillTint="33"/>
            <w:noWrap/>
          </w:tcPr>
          <w:p>
            <w:pPr>
              <w:pStyle w:val="66"/>
              <w:rPr>
                <w:rFonts w:eastAsia="Times New Roman" w:cs="Arial"/>
                <w:sz w:val="18"/>
                <w:szCs w:val="18"/>
                <w:lang w:eastAsia="en-ZA"/>
              </w:rPr>
            </w:pPr>
            <w:r>
              <w:t>85.8%</w:t>
            </w:r>
          </w:p>
        </w:tc>
        <w:tc>
          <w:tcPr>
            <w:tcW w:w="850" w:type="dxa"/>
            <w:shd w:val="clear" w:color="auto" w:fill="FBF4E1" w:themeFill="accent4" w:themeFillTint="33"/>
            <w:noWrap/>
          </w:tcPr>
          <w:p>
            <w:pPr>
              <w:pStyle w:val="66"/>
              <w:rPr>
                <w:rFonts w:eastAsia="Times New Roman" w:cs="Arial"/>
                <w:sz w:val="18"/>
                <w:szCs w:val="18"/>
                <w:lang w:eastAsia="en-ZA"/>
              </w:rPr>
            </w:pPr>
            <w:r>
              <w:t>14.2%</w:t>
            </w:r>
          </w:p>
        </w:tc>
        <w:tc>
          <w:tcPr>
            <w:tcW w:w="851" w:type="dxa"/>
            <w:shd w:val="clear" w:color="auto" w:fill="FBF4E1" w:themeFill="accent4" w:themeFillTint="33"/>
            <w:noWrap/>
          </w:tcPr>
          <w:p>
            <w:pPr>
              <w:pStyle w:val="66"/>
              <w:rPr>
                <w:rFonts w:eastAsia="Times New Roman" w:cs="Arial"/>
                <w:sz w:val="18"/>
                <w:szCs w:val="18"/>
                <w:lang w:eastAsia="en-ZA"/>
              </w:rPr>
            </w:pPr>
            <w:r>
              <w:t>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47" w:hRule="atLeast"/>
        </w:trPr>
        <w:tc>
          <w:tcPr>
            <w:tcW w:w="5949" w:type="dxa"/>
            <w:noWrap/>
          </w:tcPr>
          <w:p>
            <w:pPr>
              <w:pStyle w:val="66"/>
              <w:rPr>
                <w:rFonts w:eastAsia="Times New Roman" w:cs="Arial"/>
                <w:b/>
                <w:bCs/>
                <w:sz w:val="18"/>
                <w:szCs w:val="18"/>
                <w:lang w:eastAsia="en-ZA"/>
              </w:rPr>
            </w:pPr>
            <w:r>
              <w:rPr>
                <w:b/>
                <w:bCs/>
                <w:lang w:eastAsia="en-ZA"/>
              </w:rPr>
              <w:t>Total</w:t>
            </w:r>
          </w:p>
        </w:tc>
        <w:tc>
          <w:tcPr>
            <w:tcW w:w="850" w:type="dxa"/>
            <w:noWrap/>
          </w:tcPr>
          <w:p>
            <w:pPr>
              <w:pStyle w:val="66"/>
              <w:rPr>
                <w:rFonts w:eastAsia="Times New Roman" w:cs="Arial"/>
                <w:b/>
                <w:sz w:val="18"/>
                <w:szCs w:val="18"/>
                <w:lang w:eastAsia="en-ZA"/>
              </w:rPr>
            </w:pPr>
            <w:r>
              <w:t>18.7%</w:t>
            </w:r>
          </w:p>
        </w:tc>
        <w:tc>
          <w:tcPr>
            <w:tcW w:w="851" w:type="dxa"/>
            <w:noWrap/>
          </w:tcPr>
          <w:p>
            <w:pPr>
              <w:pStyle w:val="66"/>
              <w:rPr>
                <w:rFonts w:eastAsia="Times New Roman" w:cs="Arial"/>
                <w:b/>
                <w:sz w:val="18"/>
                <w:szCs w:val="18"/>
                <w:lang w:eastAsia="en-ZA"/>
              </w:rPr>
            </w:pPr>
            <w:r>
              <w:t>58.1%</w:t>
            </w:r>
          </w:p>
        </w:tc>
        <w:tc>
          <w:tcPr>
            <w:tcW w:w="850" w:type="dxa"/>
            <w:noWrap/>
          </w:tcPr>
          <w:p>
            <w:pPr>
              <w:pStyle w:val="66"/>
              <w:rPr>
                <w:rFonts w:eastAsia="Times New Roman" w:cs="Arial"/>
                <w:b/>
                <w:sz w:val="18"/>
                <w:szCs w:val="18"/>
                <w:lang w:eastAsia="en-ZA"/>
              </w:rPr>
            </w:pPr>
            <w:r>
              <w:t>21.9%</w:t>
            </w:r>
          </w:p>
        </w:tc>
        <w:tc>
          <w:tcPr>
            <w:tcW w:w="851" w:type="dxa"/>
            <w:noWrap/>
          </w:tcPr>
          <w:p>
            <w:pPr>
              <w:pStyle w:val="66"/>
              <w:rPr>
                <w:rFonts w:eastAsia="Times New Roman" w:cs="Arial"/>
                <w:b/>
                <w:sz w:val="18"/>
                <w:szCs w:val="18"/>
                <w:lang w:eastAsia="en-ZA"/>
              </w:rPr>
            </w:pPr>
            <w:r>
              <w:t>1.2%</w:t>
            </w:r>
          </w:p>
        </w:tc>
      </w:tr>
    </w:tbl>
    <w:p>
      <w:pPr>
        <w:pStyle w:val="3"/>
      </w:pPr>
      <w:r>
        <w:fldChar w:fldCharType="begin"/>
      </w:r>
      <w:r>
        <w:instrText xml:space="preserve"> REF _Ref118344633 \h </w:instrText>
      </w:r>
      <w:r>
        <w:fldChar w:fldCharType="separate"/>
      </w:r>
      <w:r>
        <w:t>Table 3</w:t>
      </w:r>
      <w:r>
        <w:noBreakHyphen/>
      </w:r>
      <w:r>
        <w:t>14</w:t>
      </w:r>
      <w:r>
        <w:fldChar w:fldCharType="end"/>
      </w:r>
      <w:r>
        <w:t xml:space="preserve"> details the condition of the provincial, DM and municipal roads in Limpopo within the respective DM municipalities. The RAL road condition data was obtained from RAL for data collected in 2021.</w:t>
      </w:r>
    </w:p>
    <w:p>
      <w:pPr>
        <w:pStyle w:val="3"/>
      </w:pPr>
      <w:r>
        <w:t xml:space="preserve">Approximately 30% (2,000km) of the paved road network in the province is in a poor to very poor condition, 60% (4,000km) in fair and good condition and only about 10% in very good condition. The Capricorn DM has a much better paved road network; about 40% (approximately 540 km) of its road network is in a good to very good condition. The Mopani DM has the worst paved road network of the five DMs with 40% (approximately 500 km) of the paved roads being poor to very poor. </w:t>
      </w:r>
    </w:p>
    <w:p>
      <w:pPr>
        <w:pStyle w:val="3"/>
      </w:pPr>
      <w:r>
        <w:t>Almost 50% of the 13,000km province’s gravel roads under RAL are in good to very good condition, about 40% in poor and very poor condition and the rest in fair condition. The condition of unpaved roads in the DMs is generally close to the provincial average, in terms of road network length percentage. However, it should be noted that Capricorn and Waterberg DMs have the highest length of gravel roads, about 3,260km and 4,700km, of which 40 to 50% is in poor or very poor condition.</w:t>
      </w:r>
    </w:p>
    <w:p>
      <w:pPr>
        <w:pStyle w:val="19"/>
      </w:pPr>
      <w:bookmarkStart w:id="274" w:name="_Ref118344633"/>
      <w:bookmarkStart w:id="275" w:name="_Toc136429012"/>
      <w:r>
        <w:t xml:space="preserve">Table </w:t>
      </w:r>
      <w:r>
        <w:fldChar w:fldCharType="begin"/>
      </w:r>
      <w:r>
        <w:instrText xml:space="preserve">STYLEREF 1 \s</w:instrText>
      </w:r>
      <w:r>
        <w:fldChar w:fldCharType="separate"/>
      </w:r>
      <w:r>
        <w:t>3</w:t>
      </w:r>
      <w:r>
        <w:fldChar w:fldCharType="end"/>
      </w:r>
      <w:r>
        <w:noBreakHyphen/>
      </w:r>
      <w:r>
        <w:fldChar w:fldCharType="begin"/>
      </w:r>
      <w:r>
        <w:instrText xml:space="preserve">SEQ Table \* ARABIC \s 1</w:instrText>
      </w:r>
      <w:r>
        <w:fldChar w:fldCharType="separate"/>
      </w:r>
      <w:r>
        <w:t>14</w:t>
      </w:r>
      <w:r>
        <w:fldChar w:fldCharType="end"/>
      </w:r>
      <w:bookmarkEnd w:id="274"/>
      <w:r>
        <w:t>: Paved and unpaved road conditions (RAL)</w:t>
      </w:r>
      <w:bookmarkEnd w:id="275"/>
    </w:p>
    <w:tbl>
      <w:tblPr>
        <w:tblStyle w:val="169"/>
        <w:tblW w:w="8952" w:type="dxa"/>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autofit"/>
        <w:tblCellMar>
          <w:top w:w="0" w:type="dxa"/>
          <w:left w:w="108" w:type="dxa"/>
          <w:bottom w:w="0" w:type="dxa"/>
          <w:right w:w="108" w:type="dxa"/>
        </w:tblCellMar>
      </w:tblPr>
      <w:tblGrid>
        <w:gridCol w:w="2122"/>
        <w:gridCol w:w="68"/>
        <w:gridCol w:w="1103"/>
        <w:gridCol w:w="1103"/>
        <w:gridCol w:w="1103"/>
        <w:gridCol w:w="1145"/>
        <w:gridCol w:w="1070"/>
        <w:gridCol w:w="1238"/>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PrEx>
        <w:trPr>
          <w:trHeight w:val="276" w:hRule="atLeast"/>
        </w:trPr>
        <w:tc>
          <w:tcPr>
            <w:tcW w:w="2122" w:type="dxa"/>
            <w:tcBorders>
              <w:top w:val="nil"/>
              <w:left w:val="nil"/>
              <w:right w:val="nil"/>
              <w:insideV w:val="nil"/>
            </w:tcBorders>
            <w:shd w:val="clear" w:color="auto" w:fill="EDCD6C" w:themeFill="accent4"/>
            <w:noWrap/>
          </w:tcPr>
          <w:p>
            <w:pPr>
              <w:pStyle w:val="66"/>
              <w:rPr>
                <w:b/>
                <w:bCs/>
                <w:lang w:eastAsia="en-ZA"/>
              </w:rPr>
            </w:pPr>
            <w:r>
              <w:rPr>
                <w:b/>
                <w:bCs/>
                <w:lang w:eastAsia="en-ZA"/>
              </w:rPr>
              <w:t> DM municipality</w:t>
            </w:r>
          </w:p>
        </w:tc>
        <w:tc>
          <w:tcPr>
            <w:tcW w:w="1171" w:type="dxa"/>
            <w:gridSpan w:val="2"/>
            <w:tcBorders>
              <w:top w:val="nil"/>
              <w:left w:val="nil"/>
              <w:right w:val="nil"/>
              <w:insideV w:val="nil"/>
            </w:tcBorders>
            <w:shd w:val="clear" w:color="auto" w:fill="EDCD6C" w:themeFill="accent4"/>
            <w:noWrap/>
          </w:tcPr>
          <w:p>
            <w:pPr>
              <w:pStyle w:val="66"/>
              <w:rPr>
                <w:b/>
                <w:bCs/>
                <w:lang w:eastAsia="en-ZA"/>
              </w:rPr>
            </w:pPr>
            <w:r>
              <w:rPr>
                <w:b/>
                <w:bCs/>
                <w:lang w:eastAsia="en-ZA"/>
              </w:rPr>
              <w:t>Road network length (km)</w:t>
            </w:r>
          </w:p>
        </w:tc>
        <w:tc>
          <w:tcPr>
            <w:tcW w:w="1103" w:type="dxa"/>
            <w:tcBorders>
              <w:top w:val="nil"/>
              <w:left w:val="nil"/>
              <w:right w:val="nil"/>
              <w:insideV w:val="nil"/>
            </w:tcBorders>
            <w:shd w:val="clear" w:color="auto" w:fill="EDCD6C" w:themeFill="accent4"/>
            <w:noWrap/>
          </w:tcPr>
          <w:p>
            <w:pPr>
              <w:pStyle w:val="66"/>
              <w:rPr>
                <w:b/>
                <w:bCs/>
                <w:lang w:eastAsia="en-ZA"/>
              </w:rPr>
            </w:pPr>
            <w:r>
              <w:rPr>
                <w:b/>
                <w:bCs/>
              </w:rPr>
              <w:t>Very good</w:t>
            </w:r>
          </w:p>
        </w:tc>
        <w:tc>
          <w:tcPr>
            <w:tcW w:w="1103" w:type="dxa"/>
            <w:tcBorders>
              <w:top w:val="nil"/>
              <w:left w:val="nil"/>
              <w:right w:val="nil"/>
              <w:insideV w:val="nil"/>
            </w:tcBorders>
            <w:shd w:val="clear" w:color="auto" w:fill="EDCD6C" w:themeFill="accent4"/>
            <w:noWrap/>
          </w:tcPr>
          <w:p>
            <w:pPr>
              <w:pStyle w:val="66"/>
              <w:rPr>
                <w:b/>
                <w:bCs/>
                <w:lang w:eastAsia="en-ZA"/>
              </w:rPr>
            </w:pPr>
            <w:r>
              <w:rPr>
                <w:b/>
                <w:bCs/>
              </w:rPr>
              <w:t>Good</w:t>
            </w:r>
          </w:p>
        </w:tc>
        <w:tc>
          <w:tcPr>
            <w:tcW w:w="1145" w:type="dxa"/>
            <w:tcBorders>
              <w:top w:val="nil"/>
              <w:left w:val="nil"/>
              <w:right w:val="nil"/>
              <w:insideV w:val="nil"/>
            </w:tcBorders>
            <w:shd w:val="clear" w:color="auto" w:fill="EDCD6C" w:themeFill="accent4"/>
            <w:noWrap/>
          </w:tcPr>
          <w:p>
            <w:pPr>
              <w:pStyle w:val="66"/>
              <w:rPr>
                <w:b/>
                <w:bCs/>
                <w:lang w:eastAsia="en-ZA"/>
              </w:rPr>
            </w:pPr>
            <w:r>
              <w:rPr>
                <w:b/>
                <w:bCs/>
                <w:lang w:eastAsia="en-ZA"/>
              </w:rPr>
              <w:t>Fair</w:t>
            </w:r>
          </w:p>
        </w:tc>
        <w:tc>
          <w:tcPr>
            <w:tcW w:w="1070" w:type="dxa"/>
            <w:tcBorders>
              <w:top w:val="nil"/>
              <w:left w:val="nil"/>
              <w:right w:val="nil"/>
              <w:insideV w:val="nil"/>
            </w:tcBorders>
            <w:shd w:val="clear" w:color="auto" w:fill="EDCD6C" w:themeFill="accent4"/>
            <w:noWrap/>
          </w:tcPr>
          <w:p>
            <w:pPr>
              <w:pStyle w:val="66"/>
              <w:rPr>
                <w:b/>
                <w:bCs/>
                <w:lang w:eastAsia="en-ZA"/>
              </w:rPr>
            </w:pPr>
            <w:r>
              <w:rPr>
                <w:b/>
                <w:bCs/>
                <w:lang w:eastAsia="en-ZA"/>
              </w:rPr>
              <w:t>Poor</w:t>
            </w:r>
          </w:p>
        </w:tc>
        <w:tc>
          <w:tcPr>
            <w:tcW w:w="1238" w:type="dxa"/>
            <w:tcBorders>
              <w:top w:val="nil"/>
              <w:left w:val="nil"/>
              <w:right w:val="nil"/>
              <w:insideV w:val="nil"/>
            </w:tcBorders>
            <w:shd w:val="clear" w:color="auto" w:fill="EDCD6C" w:themeFill="accent4"/>
          </w:tcPr>
          <w:p>
            <w:pPr>
              <w:pStyle w:val="66"/>
              <w:rPr>
                <w:b/>
                <w:bCs/>
                <w:lang w:eastAsia="en-ZA"/>
              </w:rPr>
            </w:pPr>
            <w:r>
              <w:rPr>
                <w:b/>
                <w:bCs/>
              </w:rPr>
              <w:t>Very poor</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76" w:hRule="atLeast"/>
        </w:trPr>
        <w:tc>
          <w:tcPr>
            <w:tcW w:w="8952" w:type="dxa"/>
            <w:gridSpan w:val="8"/>
            <w:tcBorders>
              <w:left w:val="nil"/>
            </w:tcBorders>
            <w:shd w:val="clear" w:color="auto" w:fill="EDCD6C" w:themeFill="accent4"/>
            <w:noWrap/>
          </w:tcPr>
          <w:p>
            <w:pPr>
              <w:pStyle w:val="66"/>
              <w:jc w:val="center"/>
              <w:rPr>
                <w:b/>
                <w:bCs/>
                <w:lang w:eastAsia="en-ZA"/>
              </w:rPr>
            </w:pPr>
            <w:r>
              <w:rPr>
                <w:b/>
                <w:bCs/>
                <w:lang w:eastAsia="en-ZA"/>
              </w:rPr>
              <w:t>Paved roads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76" w:hRule="atLeast"/>
        </w:trPr>
        <w:tc>
          <w:tcPr>
            <w:tcW w:w="2190" w:type="dxa"/>
            <w:gridSpan w:val="2"/>
            <w:tcBorders>
              <w:left w:val="nil"/>
            </w:tcBorders>
            <w:shd w:val="clear" w:color="auto" w:fill="EDCD6C" w:themeFill="accent4"/>
            <w:noWrap/>
          </w:tcPr>
          <w:p>
            <w:pPr>
              <w:pStyle w:val="66"/>
              <w:rPr>
                <w:b w:val="0"/>
                <w:bCs w:val="0"/>
                <w:lang w:eastAsia="en-ZA"/>
              </w:rPr>
            </w:pPr>
            <w:r>
              <w:rPr>
                <w:b w:val="0"/>
                <w:bCs w:val="0"/>
                <w:lang w:eastAsia="en-ZA"/>
              </w:rPr>
              <w:t>Capricorn</w:t>
            </w:r>
          </w:p>
        </w:tc>
        <w:tc>
          <w:tcPr>
            <w:tcW w:w="1103" w:type="dxa"/>
            <w:shd w:val="clear" w:color="auto" w:fill="FBF4E1" w:themeFill="accent4" w:themeFillTint="33"/>
            <w:noWrap/>
          </w:tcPr>
          <w:p>
            <w:pPr>
              <w:pStyle w:val="66"/>
              <w:rPr>
                <w:lang w:eastAsia="en-ZA"/>
              </w:rPr>
            </w:pPr>
            <w:r>
              <w:t xml:space="preserve"> 1,282 </w:t>
            </w:r>
          </w:p>
        </w:tc>
        <w:tc>
          <w:tcPr>
            <w:tcW w:w="1103" w:type="dxa"/>
            <w:shd w:val="clear" w:color="auto" w:fill="FBF4E1" w:themeFill="accent4" w:themeFillTint="33"/>
            <w:noWrap/>
          </w:tcPr>
          <w:p>
            <w:pPr>
              <w:pStyle w:val="66"/>
              <w:rPr>
                <w:lang w:eastAsia="en-ZA"/>
              </w:rPr>
            </w:pPr>
            <w:r>
              <w:t>11.98%</w:t>
            </w:r>
          </w:p>
        </w:tc>
        <w:tc>
          <w:tcPr>
            <w:tcW w:w="1103" w:type="dxa"/>
            <w:shd w:val="clear" w:color="auto" w:fill="FBF4E1" w:themeFill="accent4" w:themeFillTint="33"/>
            <w:noWrap/>
          </w:tcPr>
          <w:p>
            <w:pPr>
              <w:pStyle w:val="66"/>
              <w:rPr>
                <w:lang w:eastAsia="en-ZA"/>
              </w:rPr>
            </w:pPr>
            <w:r>
              <w:t>30.83%</w:t>
            </w:r>
          </w:p>
        </w:tc>
        <w:tc>
          <w:tcPr>
            <w:tcW w:w="1145" w:type="dxa"/>
            <w:shd w:val="clear" w:color="auto" w:fill="FBF4E1" w:themeFill="accent4" w:themeFillTint="33"/>
            <w:noWrap/>
          </w:tcPr>
          <w:p>
            <w:pPr>
              <w:pStyle w:val="66"/>
              <w:rPr>
                <w:lang w:eastAsia="en-ZA"/>
              </w:rPr>
            </w:pPr>
            <w:r>
              <w:t>29.89%</w:t>
            </w:r>
          </w:p>
        </w:tc>
        <w:tc>
          <w:tcPr>
            <w:tcW w:w="1070" w:type="dxa"/>
            <w:shd w:val="clear" w:color="auto" w:fill="FBF4E1" w:themeFill="accent4" w:themeFillTint="33"/>
            <w:noWrap/>
          </w:tcPr>
          <w:p>
            <w:pPr>
              <w:pStyle w:val="66"/>
              <w:rPr>
                <w:lang w:eastAsia="en-ZA"/>
              </w:rPr>
            </w:pPr>
            <w:r>
              <w:t>17.65%</w:t>
            </w:r>
          </w:p>
        </w:tc>
        <w:tc>
          <w:tcPr>
            <w:tcW w:w="1238" w:type="dxa"/>
            <w:shd w:val="clear" w:color="auto" w:fill="FBF4E1" w:themeFill="accent4" w:themeFillTint="33"/>
          </w:tcPr>
          <w:p>
            <w:pPr>
              <w:pStyle w:val="66"/>
              <w:rPr>
                <w:lang w:eastAsia="en-ZA"/>
              </w:rPr>
            </w:pPr>
            <w:r>
              <w:t>9.65%</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76" w:hRule="atLeast"/>
        </w:trPr>
        <w:tc>
          <w:tcPr>
            <w:tcW w:w="2190" w:type="dxa"/>
            <w:gridSpan w:val="2"/>
            <w:tcBorders>
              <w:left w:val="nil"/>
            </w:tcBorders>
            <w:shd w:val="clear" w:color="auto" w:fill="EDCD6C" w:themeFill="accent4"/>
            <w:noWrap/>
          </w:tcPr>
          <w:p>
            <w:pPr>
              <w:pStyle w:val="66"/>
              <w:rPr>
                <w:b w:val="0"/>
                <w:bCs w:val="0"/>
                <w:lang w:eastAsia="en-ZA"/>
              </w:rPr>
            </w:pPr>
            <w:r>
              <w:rPr>
                <w:b w:val="0"/>
                <w:bCs w:val="0"/>
                <w:lang w:eastAsia="en-ZA"/>
              </w:rPr>
              <w:t>Sekhukhune</w:t>
            </w:r>
          </w:p>
        </w:tc>
        <w:tc>
          <w:tcPr>
            <w:tcW w:w="1103" w:type="dxa"/>
            <w:shd w:val="clear" w:color="auto" w:fill="F7EAC4" w:themeFill="accent4" w:themeFillTint="66"/>
            <w:noWrap/>
          </w:tcPr>
          <w:p>
            <w:pPr>
              <w:pStyle w:val="66"/>
              <w:rPr>
                <w:lang w:eastAsia="en-ZA"/>
              </w:rPr>
            </w:pPr>
            <w:r>
              <w:t xml:space="preserve"> 1,278 </w:t>
            </w:r>
          </w:p>
        </w:tc>
        <w:tc>
          <w:tcPr>
            <w:tcW w:w="1103" w:type="dxa"/>
            <w:shd w:val="clear" w:color="auto" w:fill="F7EAC4" w:themeFill="accent4" w:themeFillTint="66"/>
            <w:noWrap/>
          </w:tcPr>
          <w:p>
            <w:pPr>
              <w:pStyle w:val="66"/>
              <w:rPr>
                <w:lang w:eastAsia="en-ZA"/>
              </w:rPr>
            </w:pPr>
            <w:r>
              <w:t>12.78%</w:t>
            </w:r>
          </w:p>
        </w:tc>
        <w:tc>
          <w:tcPr>
            <w:tcW w:w="1103" w:type="dxa"/>
            <w:shd w:val="clear" w:color="auto" w:fill="F7EAC4" w:themeFill="accent4" w:themeFillTint="66"/>
            <w:noWrap/>
          </w:tcPr>
          <w:p>
            <w:pPr>
              <w:pStyle w:val="66"/>
              <w:rPr>
                <w:lang w:eastAsia="en-ZA"/>
              </w:rPr>
            </w:pPr>
            <w:r>
              <w:t>29.70%</w:t>
            </w:r>
          </w:p>
        </w:tc>
        <w:tc>
          <w:tcPr>
            <w:tcW w:w="1145" w:type="dxa"/>
            <w:shd w:val="clear" w:color="auto" w:fill="F7EAC4" w:themeFill="accent4" w:themeFillTint="66"/>
            <w:noWrap/>
          </w:tcPr>
          <w:p>
            <w:pPr>
              <w:pStyle w:val="66"/>
              <w:rPr>
                <w:lang w:eastAsia="en-ZA"/>
              </w:rPr>
            </w:pPr>
            <w:r>
              <w:t>37.70%</w:t>
            </w:r>
          </w:p>
        </w:tc>
        <w:tc>
          <w:tcPr>
            <w:tcW w:w="1070" w:type="dxa"/>
            <w:shd w:val="clear" w:color="auto" w:fill="F7EAC4" w:themeFill="accent4" w:themeFillTint="66"/>
            <w:noWrap/>
          </w:tcPr>
          <w:p>
            <w:pPr>
              <w:pStyle w:val="66"/>
              <w:rPr>
                <w:lang w:eastAsia="en-ZA"/>
              </w:rPr>
            </w:pPr>
            <w:r>
              <w:t>15.16%</w:t>
            </w:r>
          </w:p>
        </w:tc>
        <w:tc>
          <w:tcPr>
            <w:tcW w:w="1238" w:type="dxa"/>
            <w:shd w:val="clear" w:color="auto" w:fill="F7EAC4" w:themeFill="accent4" w:themeFillTint="66"/>
          </w:tcPr>
          <w:p>
            <w:pPr>
              <w:pStyle w:val="66"/>
              <w:rPr>
                <w:lang w:eastAsia="en-ZA"/>
              </w:rPr>
            </w:pPr>
            <w:r>
              <w:t>4.65%</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76" w:hRule="atLeast"/>
        </w:trPr>
        <w:tc>
          <w:tcPr>
            <w:tcW w:w="2190" w:type="dxa"/>
            <w:gridSpan w:val="2"/>
            <w:tcBorders>
              <w:left w:val="nil"/>
            </w:tcBorders>
            <w:shd w:val="clear" w:color="auto" w:fill="EDCD6C" w:themeFill="accent4"/>
            <w:noWrap/>
          </w:tcPr>
          <w:p>
            <w:pPr>
              <w:pStyle w:val="66"/>
              <w:rPr>
                <w:b w:val="0"/>
                <w:bCs w:val="0"/>
                <w:lang w:eastAsia="en-ZA"/>
              </w:rPr>
            </w:pPr>
            <w:r>
              <w:rPr>
                <w:b w:val="0"/>
                <w:bCs w:val="0"/>
                <w:lang w:eastAsia="en-ZA"/>
              </w:rPr>
              <w:t>Mopani</w:t>
            </w:r>
          </w:p>
        </w:tc>
        <w:tc>
          <w:tcPr>
            <w:tcW w:w="1103" w:type="dxa"/>
            <w:shd w:val="clear" w:color="auto" w:fill="FBF4E1" w:themeFill="accent4" w:themeFillTint="33"/>
            <w:noWrap/>
          </w:tcPr>
          <w:p>
            <w:pPr>
              <w:pStyle w:val="66"/>
              <w:rPr>
                <w:lang w:eastAsia="en-ZA"/>
              </w:rPr>
            </w:pPr>
            <w:r>
              <w:t xml:space="preserve"> 1,234 </w:t>
            </w:r>
          </w:p>
        </w:tc>
        <w:tc>
          <w:tcPr>
            <w:tcW w:w="1103" w:type="dxa"/>
            <w:shd w:val="clear" w:color="auto" w:fill="FBF4E1" w:themeFill="accent4" w:themeFillTint="33"/>
            <w:noWrap/>
          </w:tcPr>
          <w:p>
            <w:pPr>
              <w:pStyle w:val="66"/>
              <w:rPr>
                <w:lang w:eastAsia="en-ZA"/>
              </w:rPr>
            </w:pPr>
            <w:r>
              <w:t>7</w:t>
            </w:r>
            <w:r>
              <w:rPr>
                <w:lang w:eastAsia="en-ZA"/>
              </w:rPr>
              <w:t>.77</w:t>
            </w:r>
            <w:r>
              <w:t>%</w:t>
            </w:r>
          </w:p>
        </w:tc>
        <w:tc>
          <w:tcPr>
            <w:tcW w:w="1103" w:type="dxa"/>
            <w:shd w:val="clear" w:color="auto" w:fill="FBF4E1" w:themeFill="accent4" w:themeFillTint="33"/>
            <w:noWrap/>
          </w:tcPr>
          <w:p>
            <w:pPr>
              <w:pStyle w:val="66"/>
              <w:rPr>
                <w:lang w:eastAsia="en-ZA"/>
              </w:rPr>
            </w:pPr>
            <w:r>
              <w:t>14.49%</w:t>
            </w:r>
          </w:p>
        </w:tc>
        <w:tc>
          <w:tcPr>
            <w:tcW w:w="1145" w:type="dxa"/>
            <w:shd w:val="clear" w:color="auto" w:fill="FBF4E1" w:themeFill="accent4" w:themeFillTint="33"/>
            <w:noWrap/>
          </w:tcPr>
          <w:p>
            <w:pPr>
              <w:pStyle w:val="66"/>
              <w:rPr>
                <w:lang w:eastAsia="en-ZA"/>
              </w:rPr>
            </w:pPr>
            <w:r>
              <w:t>37.13%</w:t>
            </w:r>
          </w:p>
        </w:tc>
        <w:tc>
          <w:tcPr>
            <w:tcW w:w="1070" w:type="dxa"/>
            <w:shd w:val="clear" w:color="auto" w:fill="FBF4E1" w:themeFill="accent4" w:themeFillTint="33"/>
            <w:noWrap/>
          </w:tcPr>
          <w:p>
            <w:pPr>
              <w:pStyle w:val="66"/>
              <w:rPr>
                <w:lang w:eastAsia="en-ZA"/>
              </w:rPr>
            </w:pPr>
            <w:r>
              <w:t>31.36%</w:t>
            </w:r>
          </w:p>
        </w:tc>
        <w:tc>
          <w:tcPr>
            <w:tcW w:w="1238" w:type="dxa"/>
            <w:shd w:val="clear" w:color="auto" w:fill="FBF4E1" w:themeFill="accent4" w:themeFillTint="33"/>
          </w:tcPr>
          <w:p>
            <w:pPr>
              <w:pStyle w:val="66"/>
              <w:rPr>
                <w:lang w:eastAsia="en-ZA"/>
              </w:rPr>
            </w:pPr>
            <w:r>
              <w:t>9.25%</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76" w:hRule="atLeast"/>
        </w:trPr>
        <w:tc>
          <w:tcPr>
            <w:tcW w:w="2190" w:type="dxa"/>
            <w:gridSpan w:val="2"/>
            <w:tcBorders>
              <w:left w:val="nil"/>
            </w:tcBorders>
            <w:shd w:val="clear" w:color="auto" w:fill="EDCD6C" w:themeFill="accent4"/>
            <w:noWrap/>
          </w:tcPr>
          <w:p>
            <w:pPr>
              <w:pStyle w:val="66"/>
              <w:rPr>
                <w:b w:val="0"/>
                <w:bCs w:val="0"/>
                <w:lang w:eastAsia="en-ZA"/>
              </w:rPr>
            </w:pPr>
            <w:r>
              <w:rPr>
                <w:b w:val="0"/>
                <w:bCs w:val="0"/>
                <w:lang w:eastAsia="en-ZA"/>
              </w:rPr>
              <w:t>Vhembe</w:t>
            </w:r>
          </w:p>
        </w:tc>
        <w:tc>
          <w:tcPr>
            <w:tcW w:w="1103" w:type="dxa"/>
            <w:shd w:val="clear" w:color="auto" w:fill="F7EAC4" w:themeFill="accent4" w:themeFillTint="66"/>
            <w:noWrap/>
          </w:tcPr>
          <w:p>
            <w:pPr>
              <w:pStyle w:val="66"/>
              <w:rPr>
                <w:lang w:eastAsia="en-ZA"/>
              </w:rPr>
            </w:pPr>
            <w:r>
              <w:t xml:space="preserve"> 1,325 </w:t>
            </w:r>
          </w:p>
        </w:tc>
        <w:tc>
          <w:tcPr>
            <w:tcW w:w="1103" w:type="dxa"/>
            <w:shd w:val="clear" w:color="auto" w:fill="F7EAC4" w:themeFill="accent4" w:themeFillTint="66"/>
            <w:noWrap/>
          </w:tcPr>
          <w:p>
            <w:pPr>
              <w:pStyle w:val="66"/>
              <w:rPr>
                <w:lang w:eastAsia="en-ZA"/>
              </w:rPr>
            </w:pPr>
            <w:r>
              <w:t>7.89%</w:t>
            </w:r>
          </w:p>
        </w:tc>
        <w:tc>
          <w:tcPr>
            <w:tcW w:w="1103" w:type="dxa"/>
            <w:shd w:val="clear" w:color="auto" w:fill="F7EAC4" w:themeFill="accent4" w:themeFillTint="66"/>
            <w:noWrap/>
          </w:tcPr>
          <w:p>
            <w:pPr>
              <w:pStyle w:val="66"/>
              <w:rPr>
                <w:lang w:eastAsia="en-ZA"/>
              </w:rPr>
            </w:pPr>
            <w:r>
              <w:t>20.73%</w:t>
            </w:r>
          </w:p>
        </w:tc>
        <w:tc>
          <w:tcPr>
            <w:tcW w:w="1145" w:type="dxa"/>
            <w:shd w:val="clear" w:color="auto" w:fill="F7EAC4" w:themeFill="accent4" w:themeFillTint="66"/>
            <w:noWrap/>
          </w:tcPr>
          <w:p>
            <w:pPr>
              <w:pStyle w:val="66"/>
              <w:rPr>
                <w:lang w:eastAsia="en-ZA"/>
              </w:rPr>
            </w:pPr>
            <w:r>
              <w:t>35.67%</w:t>
            </w:r>
          </w:p>
        </w:tc>
        <w:tc>
          <w:tcPr>
            <w:tcW w:w="1070" w:type="dxa"/>
            <w:shd w:val="clear" w:color="auto" w:fill="F7EAC4" w:themeFill="accent4" w:themeFillTint="66"/>
            <w:noWrap/>
          </w:tcPr>
          <w:p>
            <w:pPr>
              <w:pStyle w:val="66"/>
              <w:rPr>
                <w:lang w:eastAsia="en-ZA"/>
              </w:rPr>
            </w:pPr>
            <w:r>
              <w:t>24.65%</w:t>
            </w:r>
          </w:p>
        </w:tc>
        <w:tc>
          <w:tcPr>
            <w:tcW w:w="1238" w:type="dxa"/>
            <w:shd w:val="clear" w:color="auto" w:fill="F7EAC4" w:themeFill="accent4" w:themeFillTint="66"/>
          </w:tcPr>
          <w:p>
            <w:pPr>
              <w:pStyle w:val="66"/>
              <w:rPr>
                <w:lang w:eastAsia="en-ZA"/>
              </w:rPr>
            </w:pPr>
            <w:r>
              <w:t>11.07%</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87" w:hRule="atLeast"/>
        </w:trPr>
        <w:tc>
          <w:tcPr>
            <w:tcW w:w="2190" w:type="dxa"/>
            <w:gridSpan w:val="2"/>
            <w:tcBorders>
              <w:left w:val="nil"/>
            </w:tcBorders>
            <w:shd w:val="clear" w:color="auto" w:fill="EDCD6C" w:themeFill="accent4"/>
            <w:noWrap/>
          </w:tcPr>
          <w:p>
            <w:pPr>
              <w:pStyle w:val="66"/>
              <w:rPr>
                <w:b w:val="0"/>
                <w:bCs w:val="0"/>
                <w:lang w:eastAsia="en-ZA"/>
              </w:rPr>
            </w:pPr>
            <w:r>
              <w:rPr>
                <w:b w:val="0"/>
                <w:bCs w:val="0"/>
                <w:lang w:eastAsia="en-ZA"/>
              </w:rPr>
              <w:t>Waterberg</w:t>
            </w:r>
          </w:p>
        </w:tc>
        <w:tc>
          <w:tcPr>
            <w:tcW w:w="1103" w:type="dxa"/>
            <w:shd w:val="clear" w:color="auto" w:fill="FBF4E1" w:themeFill="accent4" w:themeFillTint="33"/>
            <w:noWrap/>
          </w:tcPr>
          <w:p>
            <w:pPr>
              <w:pStyle w:val="66"/>
              <w:rPr>
                <w:lang w:eastAsia="en-ZA"/>
              </w:rPr>
            </w:pPr>
            <w:r>
              <w:t xml:space="preserve"> 1,393 </w:t>
            </w:r>
          </w:p>
        </w:tc>
        <w:tc>
          <w:tcPr>
            <w:tcW w:w="1103" w:type="dxa"/>
            <w:shd w:val="clear" w:color="auto" w:fill="FBF4E1" w:themeFill="accent4" w:themeFillTint="33"/>
            <w:noWrap/>
          </w:tcPr>
          <w:p>
            <w:pPr>
              <w:pStyle w:val="66"/>
              <w:rPr>
                <w:lang w:eastAsia="en-ZA"/>
              </w:rPr>
            </w:pPr>
            <w:r>
              <w:t>4.51%</w:t>
            </w:r>
          </w:p>
        </w:tc>
        <w:tc>
          <w:tcPr>
            <w:tcW w:w="1103" w:type="dxa"/>
            <w:shd w:val="clear" w:color="auto" w:fill="FBF4E1" w:themeFill="accent4" w:themeFillTint="33"/>
            <w:noWrap/>
          </w:tcPr>
          <w:p>
            <w:pPr>
              <w:pStyle w:val="66"/>
              <w:rPr>
                <w:lang w:eastAsia="en-ZA"/>
              </w:rPr>
            </w:pPr>
            <w:r>
              <w:t>19.44%</w:t>
            </w:r>
          </w:p>
        </w:tc>
        <w:tc>
          <w:tcPr>
            <w:tcW w:w="1145" w:type="dxa"/>
            <w:shd w:val="clear" w:color="auto" w:fill="FBF4E1" w:themeFill="accent4" w:themeFillTint="33"/>
            <w:noWrap/>
          </w:tcPr>
          <w:p>
            <w:pPr>
              <w:pStyle w:val="66"/>
              <w:rPr>
                <w:lang w:eastAsia="en-ZA"/>
              </w:rPr>
            </w:pPr>
            <w:r>
              <w:t>43.63%</w:t>
            </w:r>
          </w:p>
        </w:tc>
        <w:tc>
          <w:tcPr>
            <w:tcW w:w="1070" w:type="dxa"/>
            <w:shd w:val="clear" w:color="auto" w:fill="FBF4E1" w:themeFill="accent4" w:themeFillTint="33"/>
            <w:noWrap/>
          </w:tcPr>
          <w:p>
            <w:pPr>
              <w:pStyle w:val="66"/>
              <w:rPr>
                <w:lang w:eastAsia="en-ZA"/>
              </w:rPr>
            </w:pPr>
            <w:r>
              <w:t>22.72%</w:t>
            </w:r>
          </w:p>
        </w:tc>
        <w:tc>
          <w:tcPr>
            <w:tcW w:w="1238" w:type="dxa"/>
            <w:shd w:val="clear" w:color="auto" w:fill="FBF4E1" w:themeFill="accent4" w:themeFillTint="33"/>
          </w:tcPr>
          <w:p>
            <w:pPr>
              <w:pStyle w:val="66"/>
              <w:rPr>
                <w:lang w:eastAsia="en-ZA"/>
              </w:rPr>
            </w:pPr>
            <w:r>
              <w:t>9.71%</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87" w:hRule="atLeast"/>
        </w:trPr>
        <w:tc>
          <w:tcPr>
            <w:tcW w:w="2190" w:type="dxa"/>
            <w:gridSpan w:val="2"/>
            <w:tcBorders>
              <w:left w:val="nil"/>
            </w:tcBorders>
            <w:shd w:val="clear" w:color="auto" w:fill="EDCD6C" w:themeFill="accent4"/>
            <w:noWrap/>
          </w:tcPr>
          <w:p>
            <w:pPr>
              <w:pStyle w:val="66"/>
              <w:rPr>
                <w:b/>
                <w:bCs/>
                <w:lang w:eastAsia="en-ZA"/>
              </w:rPr>
            </w:pPr>
            <w:r>
              <w:rPr>
                <w:b/>
                <w:bCs/>
                <w:lang w:eastAsia="en-ZA"/>
              </w:rPr>
              <w:t>Limpopo</w:t>
            </w:r>
          </w:p>
        </w:tc>
        <w:tc>
          <w:tcPr>
            <w:tcW w:w="1103" w:type="dxa"/>
            <w:shd w:val="clear" w:color="auto" w:fill="F7EAC4" w:themeFill="accent4" w:themeFillTint="66"/>
            <w:noWrap/>
          </w:tcPr>
          <w:p>
            <w:pPr>
              <w:pStyle w:val="66"/>
              <w:rPr>
                <w:b/>
                <w:bCs/>
                <w:lang w:eastAsia="en-ZA"/>
              </w:rPr>
            </w:pPr>
            <w:r>
              <w:rPr>
                <w:b/>
                <w:bCs/>
              </w:rPr>
              <w:t xml:space="preserve"> 6,513 </w:t>
            </w:r>
          </w:p>
        </w:tc>
        <w:tc>
          <w:tcPr>
            <w:tcW w:w="1103" w:type="dxa"/>
            <w:shd w:val="clear" w:color="auto" w:fill="F7EAC4" w:themeFill="accent4" w:themeFillTint="66"/>
            <w:noWrap/>
          </w:tcPr>
          <w:p>
            <w:pPr>
              <w:pStyle w:val="66"/>
              <w:rPr>
                <w:b/>
                <w:bCs/>
                <w:lang w:eastAsia="en-ZA"/>
              </w:rPr>
            </w:pPr>
            <w:r>
              <w:rPr>
                <w:b/>
                <w:bCs/>
              </w:rPr>
              <w:t>8.91%</w:t>
            </w:r>
          </w:p>
        </w:tc>
        <w:tc>
          <w:tcPr>
            <w:tcW w:w="1103" w:type="dxa"/>
            <w:shd w:val="clear" w:color="auto" w:fill="F7EAC4" w:themeFill="accent4" w:themeFillTint="66"/>
            <w:noWrap/>
          </w:tcPr>
          <w:p>
            <w:pPr>
              <w:pStyle w:val="66"/>
              <w:rPr>
                <w:b/>
                <w:bCs/>
                <w:lang w:eastAsia="en-ZA"/>
              </w:rPr>
            </w:pPr>
            <w:r>
              <w:rPr>
                <w:b/>
                <w:bCs/>
              </w:rPr>
              <w:t>23.02%</w:t>
            </w:r>
          </w:p>
        </w:tc>
        <w:tc>
          <w:tcPr>
            <w:tcW w:w="1145" w:type="dxa"/>
            <w:shd w:val="clear" w:color="auto" w:fill="F7EAC4" w:themeFill="accent4" w:themeFillTint="66"/>
            <w:noWrap/>
          </w:tcPr>
          <w:p>
            <w:pPr>
              <w:pStyle w:val="66"/>
              <w:rPr>
                <w:b/>
                <w:bCs/>
                <w:lang w:eastAsia="en-ZA"/>
              </w:rPr>
            </w:pPr>
            <w:r>
              <w:rPr>
                <w:b/>
                <w:bCs/>
              </w:rPr>
              <w:t>36.91%</w:t>
            </w:r>
          </w:p>
        </w:tc>
        <w:tc>
          <w:tcPr>
            <w:tcW w:w="1070" w:type="dxa"/>
            <w:shd w:val="clear" w:color="auto" w:fill="F7EAC4" w:themeFill="accent4" w:themeFillTint="66"/>
            <w:noWrap/>
          </w:tcPr>
          <w:p>
            <w:pPr>
              <w:pStyle w:val="66"/>
              <w:rPr>
                <w:b/>
                <w:bCs/>
                <w:lang w:eastAsia="en-ZA"/>
              </w:rPr>
            </w:pPr>
            <w:r>
              <w:rPr>
                <w:b/>
                <w:bCs/>
              </w:rPr>
              <w:t>22.27%</w:t>
            </w:r>
          </w:p>
        </w:tc>
        <w:tc>
          <w:tcPr>
            <w:tcW w:w="1238" w:type="dxa"/>
            <w:shd w:val="clear" w:color="auto" w:fill="F7EAC4" w:themeFill="accent4" w:themeFillTint="66"/>
          </w:tcPr>
          <w:p>
            <w:pPr>
              <w:pStyle w:val="66"/>
              <w:rPr>
                <w:b/>
                <w:bCs/>
                <w:lang w:eastAsia="en-ZA"/>
              </w:rPr>
            </w:pPr>
            <w:r>
              <w:rPr>
                <w:b/>
                <w:bCs/>
              </w:rPr>
              <w:t>8.89%</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76" w:hRule="atLeast"/>
        </w:trPr>
        <w:tc>
          <w:tcPr>
            <w:tcW w:w="8952" w:type="dxa"/>
            <w:gridSpan w:val="8"/>
            <w:tcBorders>
              <w:left w:val="nil"/>
            </w:tcBorders>
            <w:shd w:val="clear" w:color="auto" w:fill="EDCD6C" w:themeFill="accent4"/>
            <w:noWrap/>
          </w:tcPr>
          <w:p>
            <w:pPr>
              <w:pStyle w:val="66"/>
              <w:jc w:val="center"/>
              <w:rPr>
                <w:b/>
                <w:bCs/>
                <w:lang w:eastAsia="en-ZA"/>
              </w:rPr>
            </w:pPr>
            <w:r>
              <w:rPr>
                <w:b/>
                <w:bCs/>
                <w:lang w:eastAsia="en-ZA"/>
              </w:rPr>
              <w:t>Unpaved roads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76" w:hRule="atLeast"/>
        </w:trPr>
        <w:tc>
          <w:tcPr>
            <w:tcW w:w="2190" w:type="dxa"/>
            <w:gridSpan w:val="2"/>
            <w:tcBorders>
              <w:left w:val="nil"/>
            </w:tcBorders>
            <w:shd w:val="clear" w:color="auto" w:fill="EDCD6C" w:themeFill="accent4"/>
            <w:noWrap/>
          </w:tcPr>
          <w:p>
            <w:pPr>
              <w:pStyle w:val="66"/>
              <w:rPr>
                <w:b w:val="0"/>
                <w:bCs w:val="0"/>
                <w:color w:val="auto"/>
                <w:lang w:eastAsia="en-ZA"/>
              </w:rPr>
            </w:pPr>
            <w:r>
              <w:rPr>
                <w:b w:val="0"/>
                <w:bCs w:val="0"/>
                <w:color w:val="auto"/>
                <w:lang w:eastAsia="en-ZA"/>
              </w:rPr>
              <w:t>Capricorn</w:t>
            </w:r>
          </w:p>
        </w:tc>
        <w:tc>
          <w:tcPr>
            <w:tcW w:w="1103" w:type="dxa"/>
            <w:shd w:val="clear" w:color="auto" w:fill="F7EAC4" w:themeFill="accent4" w:themeFillTint="66"/>
            <w:noWrap/>
          </w:tcPr>
          <w:p>
            <w:pPr>
              <w:pStyle w:val="66"/>
              <w:rPr>
                <w:lang w:eastAsia="en-ZA"/>
              </w:rPr>
            </w:pPr>
            <w:r>
              <w:t xml:space="preserve"> 3,260 </w:t>
            </w:r>
          </w:p>
        </w:tc>
        <w:tc>
          <w:tcPr>
            <w:tcW w:w="1103" w:type="dxa"/>
            <w:shd w:val="clear" w:color="auto" w:fill="F7EAC4" w:themeFill="accent4" w:themeFillTint="66"/>
            <w:noWrap/>
          </w:tcPr>
          <w:p>
            <w:pPr>
              <w:pStyle w:val="66"/>
              <w:rPr>
                <w:lang w:eastAsia="en-ZA"/>
              </w:rPr>
            </w:pPr>
            <w:r>
              <w:t>0.50%</w:t>
            </w:r>
          </w:p>
        </w:tc>
        <w:tc>
          <w:tcPr>
            <w:tcW w:w="1103" w:type="dxa"/>
            <w:shd w:val="clear" w:color="auto" w:fill="F7EAC4" w:themeFill="accent4" w:themeFillTint="66"/>
            <w:noWrap/>
          </w:tcPr>
          <w:p>
            <w:pPr>
              <w:pStyle w:val="66"/>
              <w:rPr>
                <w:lang w:eastAsia="en-ZA"/>
              </w:rPr>
            </w:pPr>
            <w:r>
              <w:t>44.76%</w:t>
            </w:r>
          </w:p>
        </w:tc>
        <w:tc>
          <w:tcPr>
            <w:tcW w:w="1145" w:type="dxa"/>
            <w:shd w:val="clear" w:color="auto" w:fill="F7EAC4" w:themeFill="accent4" w:themeFillTint="66"/>
            <w:noWrap/>
          </w:tcPr>
          <w:p>
            <w:pPr>
              <w:pStyle w:val="66"/>
              <w:rPr>
                <w:lang w:eastAsia="en-ZA"/>
              </w:rPr>
            </w:pPr>
            <w:r>
              <w:t>13.56%</w:t>
            </w:r>
          </w:p>
        </w:tc>
        <w:tc>
          <w:tcPr>
            <w:tcW w:w="1070" w:type="dxa"/>
            <w:shd w:val="clear" w:color="auto" w:fill="F7EAC4" w:themeFill="accent4" w:themeFillTint="66"/>
            <w:noWrap/>
          </w:tcPr>
          <w:p>
            <w:pPr>
              <w:pStyle w:val="66"/>
              <w:rPr>
                <w:lang w:eastAsia="en-ZA"/>
              </w:rPr>
            </w:pPr>
            <w:r>
              <w:t>37.09%</w:t>
            </w:r>
          </w:p>
        </w:tc>
        <w:tc>
          <w:tcPr>
            <w:tcW w:w="1238" w:type="dxa"/>
            <w:shd w:val="clear" w:color="auto" w:fill="F7EAC4" w:themeFill="accent4" w:themeFillTint="66"/>
          </w:tcPr>
          <w:p>
            <w:pPr>
              <w:pStyle w:val="66"/>
              <w:rPr>
                <w:lang w:eastAsia="en-ZA"/>
              </w:rPr>
            </w:pPr>
            <w:r>
              <w:t>4.09%</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76" w:hRule="atLeast"/>
        </w:trPr>
        <w:tc>
          <w:tcPr>
            <w:tcW w:w="2190" w:type="dxa"/>
            <w:gridSpan w:val="2"/>
            <w:tcBorders>
              <w:left w:val="nil"/>
            </w:tcBorders>
            <w:shd w:val="clear" w:color="auto" w:fill="EDCD6C" w:themeFill="accent4"/>
            <w:noWrap/>
          </w:tcPr>
          <w:p>
            <w:pPr>
              <w:pStyle w:val="66"/>
              <w:rPr>
                <w:b w:val="0"/>
                <w:bCs w:val="0"/>
                <w:color w:val="auto"/>
                <w:lang w:eastAsia="en-ZA"/>
              </w:rPr>
            </w:pPr>
            <w:r>
              <w:rPr>
                <w:b w:val="0"/>
                <w:bCs w:val="0"/>
                <w:color w:val="auto"/>
                <w:lang w:eastAsia="en-ZA"/>
              </w:rPr>
              <w:t>Sekhukhune</w:t>
            </w:r>
          </w:p>
        </w:tc>
        <w:tc>
          <w:tcPr>
            <w:tcW w:w="1103" w:type="dxa"/>
            <w:shd w:val="clear" w:color="auto" w:fill="FBF4E1" w:themeFill="accent4" w:themeFillTint="33"/>
            <w:noWrap/>
          </w:tcPr>
          <w:p>
            <w:pPr>
              <w:pStyle w:val="66"/>
              <w:rPr>
                <w:lang w:eastAsia="en-ZA"/>
              </w:rPr>
            </w:pPr>
            <w:r>
              <w:t xml:space="preserve"> 1,269 </w:t>
            </w:r>
          </w:p>
        </w:tc>
        <w:tc>
          <w:tcPr>
            <w:tcW w:w="1103" w:type="dxa"/>
            <w:shd w:val="clear" w:color="auto" w:fill="FBF4E1" w:themeFill="accent4" w:themeFillTint="33"/>
            <w:noWrap/>
          </w:tcPr>
          <w:p>
            <w:pPr>
              <w:pStyle w:val="66"/>
              <w:rPr>
                <w:lang w:eastAsia="en-ZA"/>
              </w:rPr>
            </w:pPr>
            <w:r>
              <w:t>2.89%</w:t>
            </w:r>
          </w:p>
        </w:tc>
        <w:tc>
          <w:tcPr>
            <w:tcW w:w="1103" w:type="dxa"/>
            <w:shd w:val="clear" w:color="auto" w:fill="FBF4E1" w:themeFill="accent4" w:themeFillTint="33"/>
            <w:noWrap/>
          </w:tcPr>
          <w:p>
            <w:pPr>
              <w:pStyle w:val="66"/>
              <w:rPr>
                <w:lang w:eastAsia="en-ZA"/>
              </w:rPr>
            </w:pPr>
            <w:r>
              <w:t>37.03%</w:t>
            </w:r>
          </w:p>
        </w:tc>
        <w:tc>
          <w:tcPr>
            <w:tcW w:w="1145" w:type="dxa"/>
            <w:shd w:val="clear" w:color="auto" w:fill="FBF4E1" w:themeFill="accent4" w:themeFillTint="33"/>
            <w:noWrap/>
          </w:tcPr>
          <w:p>
            <w:pPr>
              <w:pStyle w:val="66"/>
              <w:rPr>
                <w:lang w:eastAsia="en-ZA"/>
              </w:rPr>
            </w:pPr>
            <w:r>
              <w:t>11.43%</w:t>
            </w:r>
          </w:p>
        </w:tc>
        <w:tc>
          <w:tcPr>
            <w:tcW w:w="1070" w:type="dxa"/>
            <w:shd w:val="clear" w:color="auto" w:fill="FBF4E1" w:themeFill="accent4" w:themeFillTint="33"/>
            <w:noWrap/>
          </w:tcPr>
          <w:p>
            <w:pPr>
              <w:pStyle w:val="66"/>
              <w:rPr>
                <w:lang w:eastAsia="en-ZA"/>
              </w:rPr>
            </w:pPr>
            <w:r>
              <w:t>37.72%</w:t>
            </w:r>
          </w:p>
        </w:tc>
        <w:tc>
          <w:tcPr>
            <w:tcW w:w="1238" w:type="dxa"/>
            <w:shd w:val="clear" w:color="auto" w:fill="FBF4E1" w:themeFill="accent4" w:themeFillTint="33"/>
          </w:tcPr>
          <w:p>
            <w:pPr>
              <w:pStyle w:val="66"/>
              <w:rPr>
                <w:lang w:eastAsia="en-ZA"/>
              </w:rPr>
            </w:pPr>
            <w:r>
              <w:t>10.94%</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76" w:hRule="atLeast"/>
        </w:trPr>
        <w:tc>
          <w:tcPr>
            <w:tcW w:w="2190" w:type="dxa"/>
            <w:gridSpan w:val="2"/>
            <w:tcBorders>
              <w:left w:val="nil"/>
            </w:tcBorders>
            <w:shd w:val="clear" w:color="auto" w:fill="EDCD6C" w:themeFill="accent4"/>
            <w:noWrap/>
          </w:tcPr>
          <w:p>
            <w:pPr>
              <w:pStyle w:val="66"/>
              <w:rPr>
                <w:b w:val="0"/>
                <w:bCs w:val="0"/>
                <w:color w:val="auto"/>
                <w:lang w:eastAsia="en-ZA"/>
              </w:rPr>
            </w:pPr>
            <w:r>
              <w:rPr>
                <w:b w:val="0"/>
                <w:bCs w:val="0"/>
                <w:color w:val="auto"/>
                <w:lang w:eastAsia="en-ZA"/>
              </w:rPr>
              <w:t>Mopani</w:t>
            </w:r>
          </w:p>
        </w:tc>
        <w:tc>
          <w:tcPr>
            <w:tcW w:w="1103" w:type="dxa"/>
            <w:shd w:val="clear" w:color="auto" w:fill="F7EAC4" w:themeFill="accent4" w:themeFillTint="66"/>
            <w:noWrap/>
          </w:tcPr>
          <w:p>
            <w:pPr>
              <w:pStyle w:val="66"/>
              <w:rPr>
                <w:lang w:eastAsia="en-ZA"/>
              </w:rPr>
            </w:pPr>
            <w:r>
              <w:t xml:space="preserve"> 1,568 </w:t>
            </w:r>
          </w:p>
        </w:tc>
        <w:tc>
          <w:tcPr>
            <w:tcW w:w="1103" w:type="dxa"/>
            <w:shd w:val="clear" w:color="auto" w:fill="F7EAC4" w:themeFill="accent4" w:themeFillTint="66"/>
            <w:noWrap/>
          </w:tcPr>
          <w:p>
            <w:pPr>
              <w:pStyle w:val="66"/>
              <w:rPr>
                <w:lang w:eastAsia="en-ZA"/>
              </w:rPr>
            </w:pPr>
            <w:r>
              <w:t>2.54%</w:t>
            </w:r>
          </w:p>
        </w:tc>
        <w:tc>
          <w:tcPr>
            <w:tcW w:w="1103" w:type="dxa"/>
            <w:shd w:val="clear" w:color="auto" w:fill="F7EAC4" w:themeFill="accent4" w:themeFillTint="66"/>
            <w:noWrap/>
          </w:tcPr>
          <w:p>
            <w:pPr>
              <w:pStyle w:val="66"/>
              <w:rPr>
                <w:lang w:eastAsia="en-ZA"/>
              </w:rPr>
            </w:pPr>
            <w:r>
              <w:t>54.04%</w:t>
            </w:r>
          </w:p>
        </w:tc>
        <w:tc>
          <w:tcPr>
            <w:tcW w:w="1145" w:type="dxa"/>
            <w:shd w:val="clear" w:color="auto" w:fill="F7EAC4" w:themeFill="accent4" w:themeFillTint="66"/>
            <w:noWrap/>
          </w:tcPr>
          <w:p>
            <w:pPr>
              <w:pStyle w:val="66"/>
              <w:rPr>
                <w:lang w:eastAsia="en-ZA"/>
              </w:rPr>
            </w:pPr>
            <w:r>
              <w:t>7.62%</w:t>
            </w:r>
          </w:p>
        </w:tc>
        <w:tc>
          <w:tcPr>
            <w:tcW w:w="1070" w:type="dxa"/>
            <w:shd w:val="clear" w:color="auto" w:fill="F7EAC4" w:themeFill="accent4" w:themeFillTint="66"/>
            <w:noWrap/>
          </w:tcPr>
          <w:p>
            <w:pPr>
              <w:pStyle w:val="66"/>
              <w:rPr>
                <w:lang w:eastAsia="en-ZA"/>
              </w:rPr>
            </w:pPr>
            <w:r>
              <w:t>28.93%</w:t>
            </w:r>
          </w:p>
        </w:tc>
        <w:tc>
          <w:tcPr>
            <w:tcW w:w="1238" w:type="dxa"/>
            <w:shd w:val="clear" w:color="auto" w:fill="F7EAC4" w:themeFill="accent4" w:themeFillTint="66"/>
          </w:tcPr>
          <w:p>
            <w:pPr>
              <w:pStyle w:val="66"/>
              <w:rPr>
                <w:lang w:eastAsia="en-ZA"/>
              </w:rPr>
            </w:pPr>
            <w:r>
              <w:t>6.88%</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76" w:hRule="atLeast"/>
        </w:trPr>
        <w:tc>
          <w:tcPr>
            <w:tcW w:w="2190" w:type="dxa"/>
            <w:gridSpan w:val="2"/>
            <w:tcBorders>
              <w:left w:val="nil"/>
            </w:tcBorders>
            <w:shd w:val="clear" w:color="auto" w:fill="EDCD6C" w:themeFill="accent4"/>
            <w:noWrap/>
          </w:tcPr>
          <w:p>
            <w:pPr>
              <w:pStyle w:val="66"/>
              <w:rPr>
                <w:b w:val="0"/>
                <w:bCs w:val="0"/>
                <w:color w:val="auto"/>
                <w:lang w:eastAsia="en-ZA"/>
              </w:rPr>
            </w:pPr>
            <w:r>
              <w:rPr>
                <w:b w:val="0"/>
                <w:bCs w:val="0"/>
                <w:color w:val="auto"/>
                <w:lang w:eastAsia="en-ZA"/>
              </w:rPr>
              <w:t>Vhembe</w:t>
            </w:r>
          </w:p>
        </w:tc>
        <w:tc>
          <w:tcPr>
            <w:tcW w:w="1103" w:type="dxa"/>
            <w:shd w:val="clear" w:color="auto" w:fill="FBF4E1" w:themeFill="accent4" w:themeFillTint="33"/>
            <w:noWrap/>
          </w:tcPr>
          <w:p>
            <w:pPr>
              <w:pStyle w:val="66"/>
              <w:rPr>
                <w:lang w:eastAsia="en-ZA"/>
              </w:rPr>
            </w:pPr>
            <w:r>
              <w:t xml:space="preserve"> 2,264 </w:t>
            </w:r>
          </w:p>
        </w:tc>
        <w:tc>
          <w:tcPr>
            <w:tcW w:w="1103" w:type="dxa"/>
            <w:shd w:val="clear" w:color="auto" w:fill="FBF4E1" w:themeFill="accent4" w:themeFillTint="33"/>
            <w:noWrap/>
          </w:tcPr>
          <w:p>
            <w:pPr>
              <w:pStyle w:val="66"/>
              <w:rPr>
                <w:lang w:eastAsia="en-ZA"/>
              </w:rPr>
            </w:pPr>
            <w:r>
              <w:t>0.72%</w:t>
            </w:r>
          </w:p>
        </w:tc>
        <w:tc>
          <w:tcPr>
            <w:tcW w:w="1103" w:type="dxa"/>
            <w:shd w:val="clear" w:color="auto" w:fill="FBF4E1" w:themeFill="accent4" w:themeFillTint="33"/>
            <w:noWrap/>
          </w:tcPr>
          <w:p>
            <w:pPr>
              <w:pStyle w:val="66"/>
              <w:rPr>
                <w:lang w:eastAsia="en-ZA"/>
              </w:rPr>
            </w:pPr>
            <w:r>
              <w:t>51.42%</w:t>
            </w:r>
          </w:p>
        </w:tc>
        <w:tc>
          <w:tcPr>
            <w:tcW w:w="1145" w:type="dxa"/>
            <w:shd w:val="clear" w:color="auto" w:fill="FBF4E1" w:themeFill="accent4" w:themeFillTint="33"/>
            <w:noWrap/>
          </w:tcPr>
          <w:p>
            <w:pPr>
              <w:pStyle w:val="66"/>
              <w:rPr>
                <w:lang w:eastAsia="en-ZA"/>
              </w:rPr>
            </w:pPr>
            <w:r>
              <w:t>9.31%</w:t>
            </w:r>
          </w:p>
        </w:tc>
        <w:tc>
          <w:tcPr>
            <w:tcW w:w="1070" w:type="dxa"/>
            <w:shd w:val="clear" w:color="auto" w:fill="FBF4E1" w:themeFill="accent4" w:themeFillTint="33"/>
            <w:noWrap/>
          </w:tcPr>
          <w:p>
            <w:pPr>
              <w:pStyle w:val="66"/>
              <w:rPr>
                <w:lang w:eastAsia="en-ZA"/>
              </w:rPr>
            </w:pPr>
            <w:r>
              <w:t>34.42%</w:t>
            </w:r>
          </w:p>
        </w:tc>
        <w:tc>
          <w:tcPr>
            <w:tcW w:w="1238" w:type="dxa"/>
            <w:shd w:val="clear" w:color="auto" w:fill="FBF4E1" w:themeFill="accent4" w:themeFillTint="33"/>
          </w:tcPr>
          <w:p>
            <w:pPr>
              <w:pStyle w:val="66"/>
              <w:rPr>
                <w:lang w:eastAsia="en-ZA"/>
              </w:rPr>
            </w:pPr>
            <w:r>
              <w:t>4.14%</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87" w:hRule="atLeast"/>
        </w:trPr>
        <w:tc>
          <w:tcPr>
            <w:tcW w:w="2190" w:type="dxa"/>
            <w:gridSpan w:val="2"/>
            <w:tcBorders>
              <w:left w:val="nil"/>
            </w:tcBorders>
            <w:shd w:val="clear" w:color="auto" w:fill="EDCD6C" w:themeFill="accent4"/>
            <w:noWrap/>
          </w:tcPr>
          <w:p>
            <w:pPr>
              <w:pStyle w:val="66"/>
              <w:rPr>
                <w:b w:val="0"/>
                <w:bCs w:val="0"/>
                <w:color w:val="auto"/>
                <w:lang w:eastAsia="en-ZA"/>
              </w:rPr>
            </w:pPr>
            <w:r>
              <w:rPr>
                <w:b w:val="0"/>
                <w:bCs w:val="0"/>
                <w:color w:val="auto"/>
                <w:lang w:eastAsia="en-ZA"/>
              </w:rPr>
              <w:t>Waterberg</w:t>
            </w:r>
          </w:p>
        </w:tc>
        <w:tc>
          <w:tcPr>
            <w:tcW w:w="1103" w:type="dxa"/>
            <w:shd w:val="clear" w:color="auto" w:fill="F7EAC4" w:themeFill="accent4" w:themeFillTint="66"/>
            <w:noWrap/>
          </w:tcPr>
          <w:p>
            <w:pPr>
              <w:pStyle w:val="66"/>
              <w:rPr>
                <w:lang w:eastAsia="en-ZA"/>
              </w:rPr>
            </w:pPr>
            <w:r>
              <w:t xml:space="preserve"> 4,707 </w:t>
            </w:r>
          </w:p>
        </w:tc>
        <w:tc>
          <w:tcPr>
            <w:tcW w:w="1103" w:type="dxa"/>
            <w:shd w:val="clear" w:color="auto" w:fill="F7EAC4" w:themeFill="accent4" w:themeFillTint="66"/>
            <w:noWrap/>
          </w:tcPr>
          <w:p>
            <w:pPr>
              <w:pStyle w:val="66"/>
              <w:rPr>
                <w:lang w:eastAsia="en-ZA"/>
              </w:rPr>
            </w:pPr>
            <w:r>
              <w:t>0.61%</w:t>
            </w:r>
          </w:p>
        </w:tc>
        <w:tc>
          <w:tcPr>
            <w:tcW w:w="1103" w:type="dxa"/>
            <w:shd w:val="clear" w:color="auto" w:fill="F7EAC4" w:themeFill="accent4" w:themeFillTint="66"/>
            <w:noWrap/>
          </w:tcPr>
          <w:p>
            <w:pPr>
              <w:pStyle w:val="66"/>
              <w:rPr>
                <w:lang w:eastAsia="en-ZA"/>
              </w:rPr>
            </w:pPr>
            <w:r>
              <w:t>48.96%</w:t>
            </w:r>
          </w:p>
        </w:tc>
        <w:tc>
          <w:tcPr>
            <w:tcW w:w="1145" w:type="dxa"/>
            <w:shd w:val="clear" w:color="auto" w:fill="F7EAC4" w:themeFill="accent4" w:themeFillTint="66"/>
            <w:noWrap/>
          </w:tcPr>
          <w:p>
            <w:pPr>
              <w:pStyle w:val="66"/>
              <w:rPr>
                <w:lang w:eastAsia="en-ZA"/>
              </w:rPr>
            </w:pPr>
            <w:r>
              <w:t>12.43%</w:t>
            </w:r>
          </w:p>
        </w:tc>
        <w:tc>
          <w:tcPr>
            <w:tcW w:w="1070" w:type="dxa"/>
            <w:shd w:val="clear" w:color="auto" w:fill="F7EAC4" w:themeFill="accent4" w:themeFillTint="66"/>
            <w:noWrap/>
          </w:tcPr>
          <w:p>
            <w:pPr>
              <w:pStyle w:val="66"/>
              <w:rPr>
                <w:lang w:eastAsia="en-ZA"/>
              </w:rPr>
            </w:pPr>
            <w:r>
              <w:t>34.80%</w:t>
            </w:r>
          </w:p>
        </w:tc>
        <w:tc>
          <w:tcPr>
            <w:tcW w:w="1238" w:type="dxa"/>
            <w:shd w:val="clear" w:color="auto" w:fill="F7EAC4" w:themeFill="accent4" w:themeFillTint="66"/>
          </w:tcPr>
          <w:p>
            <w:pPr>
              <w:pStyle w:val="66"/>
              <w:rPr>
                <w:lang w:eastAsia="en-ZA"/>
              </w:rPr>
            </w:pPr>
            <w:r>
              <w:t>3.21%</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87" w:hRule="atLeast"/>
        </w:trPr>
        <w:tc>
          <w:tcPr>
            <w:tcW w:w="2190" w:type="dxa"/>
            <w:gridSpan w:val="2"/>
            <w:tcBorders>
              <w:left w:val="nil"/>
              <w:bottom w:val="nil"/>
            </w:tcBorders>
            <w:shd w:val="clear" w:color="auto" w:fill="EDCD6C" w:themeFill="accent4"/>
            <w:noWrap/>
          </w:tcPr>
          <w:p>
            <w:pPr>
              <w:pStyle w:val="66"/>
              <w:rPr>
                <w:b/>
                <w:bCs/>
                <w:color w:val="auto"/>
                <w:lang w:eastAsia="en-ZA"/>
              </w:rPr>
            </w:pPr>
            <w:r>
              <w:rPr>
                <w:b/>
                <w:bCs/>
                <w:color w:val="auto"/>
                <w:lang w:eastAsia="en-ZA"/>
              </w:rPr>
              <w:t>Limpopo</w:t>
            </w:r>
          </w:p>
        </w:tc>
        <w:tc>
          <w:tcPr>
            <w:tcW w:w="1103" w:type="dxa"/>
            <w:shd w:val="clear" w:color="auto" w:fill="FBF4E1" w:themeFill="accent4" w:themeFillTint="33"/>
            <w:noWrap/>
          </w:tcPr>
          <w:p>
            <w:pPr>
              <w:pStyle w:val="66"/>
              <w:rPr>
                <w:b/>
                <w:bCs/>
                <w:lang w:eastAsia="en-ZA"/>
              </w:rPr>
            </w:pPr>
            <w:r>
              <w:rPr>
                <w:b/>
                <w:bCs/>
              </w:rPr>
              <w:t xml:space="preserve"> 13,067 </w:t>
            </w:r>
          </w:p>
        </w:tc>
        <w:tc>
          <w:tcPr>
            <w:tcW w:w="1103" w:type="dxa"/>
            <w:shd w:val="clear" w:color="auto" w:fill="FBF4E1" w:themeFill="accent4" w:themeFillTint="33"/>
            <w:noWrap/>
          </w:tcPr>
          <w:p>
            <w:pPr>
              <w:pStyle w:val="66"/>
              <w:rPr>
                <w:b/>
                <w:bCs/>
                <w:lang w:eastAsia="en-ZA"/>
              </w:rPr>
            </w:pPr>
            <w:r>
              <w:rPr>
                <w:b/>
                <w:bCs/>
              </w:rPr>
              <w:t>1.06%</w:t>
            </w:r>
          </w:p>
        </w:tc>
        <w:tc>
          <w:tcPr>
            <w:tcW w:w="1103" w:type="dxa"/>
            <w:shd w:val="clear" w:color="auto" w:fill="FBF4E1" w:themeFill="accent4" w:themeFillTint="33"/>
            <w:noWrap/>
          </w:tcPr>
          <w:p>
            <w:pPr>
              <w:pStyle w:val="66"/>
              <w:rPr>
                <w:b/>
                <w:bCs/>
                <w:lang w:eastAsia="en-ZA"/>
              </w:rPr>
            </w:pPr>
            <w:r>
              <w:rPr>
                <w:b/>
                <w:bCs/>
              </w:rPr>
              <w:t>47.79%</w:t>
            </w:r>
          </w:p>
        </w:tc>
        <w:tc>
          <w:tcPr>
            <w:tcW w:w="1145" w:type="dxa"/>
            <w:shd w:val="clear" w:color="auto" w:fill="FBF4E1" w:themeFill="accent4" w:themeFillTint="33"/>
            <w:noWrap/>
          </w:tcPr>
          <w:p>
            <w:pPr>
              <w:pStyle w:val="66"/>
              <w:rPr>
                <w:b/>
                <w:bCs/>
                <w:lang w:eastAsia="en-ZA"/>
              </w:rPr>
            </w:pPr>
            <w:r>
              <w:rPr>
                <w:b/>
                <w:bCs/>
              </w:rPr>
              <w:t>11.49%</w:t>
            </w:r>
          </w:p>
        </w:tc>
        <w:tc>
          <w:tcPr>
            <w:tcW w:w="1070" w:type="dxa"/>
            <w:shd w:val="clear" w:color="auto" w:fill="FBF4E1" w:themeFill="accent4" w:themeFillTint="33"/>
            <w:noWrap/>
          </w:tcPr>
          <w:p>
            <w:pPr>
              <w:pStyle w:val="66"/>
              <w:rPr>
                <w:b/>
                <w:bCs/>
                <w:lang w:eastAsia="en-ZA"/>
              </w:rPr>
            </w:pPr>
            <w:r>
              <w:rPr>
                <w:b/>
                <w:bCs/>
              </w:rPr>
              <w:t>34.88%</w:t>
            </w:r>
          </w:p>
        </w:tc>
        <w:tc>
          <w:tcPr>
            <w:tcW w:w="1238" w:type="dxa"/>
            <w:shd w:val="clear" w:color="auto" w:fill="FBF4E1" w:themeFill="accent4" w:themeFillTint="33"/>
          </w:tcPr>
          <w:p>
            <w:pPr>
              <w:pStyle w:val="66"/>
              <w:rPr>
                <w:b/>
                <w:bCs/>
                <w:lang w:eastAsia="en-ZA"/>
              </w:rPr>
            </w:pPr>
            <w:r>
              <w:rPr>
                <w:b/>
                <w:bCs/>
              </w:rPr>
              <w:t>4.78%</w:t>
            </w:r>
          </w:p>
        </w:tc>
      </w:tr>
    </w:tbl>
    <w:p>
      <w:pPr>
        <w:pStyle w:val="3"/>
      </w:pPr>
    </w:p>
    <w:p>
      <w:pPr>
        <w:pStyle w:val="3"/>
      </w:pPr>
      <w:r>
        <w:fldChar w:fldCharType="begin"/>
      </w:r>
      <w:r>
        <w:instrText xml:space="preserve"> REF _Ref118369913 \h </w:instrText>
      </w:r>
      <w:r>
        <w:fldChar w:fldCharType="separate"/>
      </w:r>
      <w:r>
        <w:t>Figure 3</w:t>
      </w:r>
      <w:r>
        <w:noBreakHyphen/>
      </w:r>
      <w:r>
        <w:t>35</w:t>
      </w:r>
      <w:r>
        <w:fldChar w:fldCharType="end"/>
      </w:r>
      <w:r>
        <w:t xml:space="preserve"> and </w:t>
      </w:r>
      <w:r>
        <w:fldChar w:fldCharType="begin"/>
      </w:r>
      <w:r>
        <w:instrText xml:space="preserve"> REF _Ref115607455 \h </w:instrText>
      </w:r>
      <w:r>
        <w:fldChar w:fldCharType="separate"/>
      </w:r>
      <w:r>
        <w:t>Figure 3</w:t>
      </w:r>
      <w:r>
        <w:noBreakHyphen/>
      </w:r>
      <w:r>
        <w:t>36</w:t>
      </w:r>
      <w:r>
        <w:fldChar w:fldCharType="end"/>
      </w:r>
      <w:r>
        <w:t xml:space="preserve"> illustrate the condition of the paved and unpaved road networks respectively.</w:t>
      </w:r>
    </w:p>
    <w:p>
      <w:pPr>
        <w:pStyle w:val="3"/>
      </w:pPr>
    </w:p>
    <w:p/>
    <w:p>
      <w:pPr>
        <w:sectPr>
          <w:footerReference r:id="rId33" w:type="default"/>
          <w:pgSz w:w="11906" w:h="16838"/>
          <w:pgMar w:top="1134" w:right="1417" w:bottom="1134" w:left="1417" w:header="567" w:footer="567" w:gutter="0"/>
          <w:cols w:space="708" w:num="1"/>
          <w:docGrid w:linePitch="360" w:charSpace="0"/>
        </w:sectPr>
      </w:pPr>
    </w:p>
    <w:p>
      <w:pPr>
        <w:pStyle w:val="3"/>
      </w:pPr>
      <w:bookmarkStart w:id="276" w:name="_Ref115364964"/>
      <w:r>
        <w:drawing>
          <wp:inline distT="0" distB="0" distL="0" distR="0">
            <wp:extent cx="7326630" cy="5180965"/>
            <wp:effectExtent l="19050" t="19050" r="26670" b="1968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a:picLocks noChangeAspect="1"/>
                    </pic:cNvPicPr>
                  </pic:nvPicPr>
                  <pic:blipFill>
                    <a:blip r:embed="rId158"/>
                    <a:stretch>
                      <a:fillRect/>
                    </a:stretch>
                  </pic:blipFill>
                  <pic:spPr>
                    <a:xfrm>
                      <a:off x="0" y="0"/>
                      <a:ext cx="7329615" cy="5183101"/>
                    </a:xfrm>
                    <a:prstGeom prst="rect">
                      <a:avLst/>
                    </a:prstGeom>
                    <a:ln>
                      <a:solidFill>
                        <a:schemeClr val="tx1"/>
                      </a:solidFill>
                    </a:ln>
                  </pic:spPr>
                </pic:pic>
              </a:graphicData>
            </a:graphic>
          </wp:inline>
        </w:drawing>
      </w:r>
    </w:p>
    <w:p>
      <w:pPr>
        <w:pStyle w:val="19"/>
      </w:pPr>
      <w:bookmarkStart w:id="277" w:name="_Ref118369913"/>
      <w:bookmarkStart w:id="278" w:name="_Toc136429148"/>
      <w:r>
        <w:t xml:space="preserve">Figure </w:t>
      </w:r>
      <w:r>
        <w:fldChar w:fldCharType="begin"/>
      </w:r>
      <w:r>
        <w:instrText xml:space="preserve">STYLEREF 1 \s</w:instrText>
      </w:r>
      <w:r>
        <w:fldChar w:fldCharType="separate"/>
      </w:r>
      <w:r>
        <w:t>3</w:t>
      </w:r>
      <w:r>
        <w:fldChar w:fldCharType="end"/>
      </w:r>
      <w:r>
        <w:noBreakHyphen/>
      </w:r>
      <w:r>
        <w:fldChar w:fldCharType="begin"/>
      </w:r>
      <w:r>
        <w:instrText xml:space="preserve">SEQ Figure \* ARABIC \s 1</w:instrText>
      </w:r>
      <w:r>
        <w:fldChar w:fldCharType="separate"/>
      </w:r>
      <w:r>
        <w:t>35</w:t>
      </w:r>
      <w:r>
        <w:fldChar w:fldCharType="end"/>
      </w:r>
      <w:bookmarkEnd w:id="276"/>
      <w:bookmarkEnd w:id="277"/>
      <w:r>
        <w:t>: Limpopo paved road condition (SANRAL and RAL)</w:t>
      </w:r>
      <w:bookmarkEnd w:id="278"/>
    </w:p>
    <w:p>
      <w:r>
        <w:drawing>
          <wp:inline distT="0" distB="0" distL="0" distR="0">
            <wp:extent cx="7737475" cy="5474970"/>
            <wp:effectExtent l="19050" t="19050" r="15875" b="1143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a:picLocks noChangeAspect="1"/>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7744818" cy="5480575"/>
                    </a:xfrm>
                    <a:prstGeom prst="rect">
                      <a:avLst/>
                    </a:prstGeom>
                    <a:ln>
                      <a:solidFill>
                        <a:schemeClr val="tx1"/>
                      </a:solidFill>
                    </a:ln>
                  </pic:spPr>
                </pic:pic>
              </a:graphicData>
            </a:graphic>
          </wp:inline>
        </w:drawing>
      </w:r>
    </w:p>
    <w:p>
      <w:pPr>
        <w:pStyle w:val="19"/>
      </w:pPr>
      <w:bookmarkStart w:id="279" w:name="_Ref115607455"/>
      <w:bookmarkStart w:id="280" w:name="_Toc136429149"/>
      <w:r>
        <w:t xml:space="preserve">Figure </w:t>
      </w:r>
      <w:r>
        <w:fldChar w:fldCharType="begin"/>
      </w:r>
      <w:r>
        <w:instrText xml:space="preserve">STYLEREF 1 \s</w:instrText>
      </w:r>
      <w:r>
        <w:fldChar w:fldCharType="separate"/>
      </w:r>
      <w:r>
        <w:t>3</w:t>
      </w:r>
      <w:r>
        <w:fldChar w:fldCharType="end"/>
      </w:r>
      <w:r>
        <w:noBreakHyphen/>
      </w:r>
      <w:r>
        <w:fldChar w:fldCharType="begin"/>
      </w:r>
      <w:r>
        <w:instrText xml:space="preserve">SEQ Figure \* ARABIC \s 1</w:instrText>
      </w:r>
      <w:r>
        <w:fldChar w:fldCharType="separate"/>
      </w:r>
      <w:r>
        <w:t>36</w:t>
      </w:r>
      <w:r>
        <w:fldChar w:fldCharType="end"/>
      </w:r>
      <w:bookmarkEnd w:id="279"/>
      <w:r>
        <w:t>: Limpopo unpaved road condition (SANRAL and RAL)</w:t>
      </w:r>
      <w:bookmarkEnd w:id="280"/>
    </w:p>
    <w:p>
      <w:pPr>
        <w:sectPr>
          <w:footerReference r:id="rId34" w:type="default"/>
          <w:pgSz w:w="16838" w:h="11906" w:orient="landscape"/>
          <w:pgMar w:top="1134" w:right="1417" w:bottom="1134" w:left="1417" w:header="567" w:footer="567" w:gutter="0"/>
          <w:cols w:space="708" w:num="1"/>
          <w:docGrid w:linePitch="360" w:charSpace="0"/>
        </w:sectPr>
      </w:pPr>
    </w:p>
    <w:p>
      <w:pPr>
        <w:pStyle w:val="6"/>
      </w:pPr>
      <w:r>
        <w:t>Road function classification</w:t>
      </w:r>
    </w:p>
    <w:p>
      <w:pPr>
        <w:pStyle w:val="3"/>
      </w:pPr>
      <w:r>
        <w:t xml:space="preserve">Road networks are made up by a combination of mobility and access roads. The function of mobility roads, according to the South African Road Classification and Access Management Manual Technical Recommendations for Highways (TRH) 26 </w:t>
      </w:r>
      <w:sdt>
        <w:sdtPr>
          <w:id w:val="-999046305"/>
        </w:sdtPr>
        <w:sdtContent>
          <w:r>
            <w:fldChar w:fldCharType="begin"/>
          </w:r>
          <w:r>
            <w:instrText xml:space="preserve"> CITATION COT12 \l 7177 </w:instrText>
          </w:r>
          <w:r>
            <w:fldChar w:fldCharType="separate"/>
          </w:r>
          <w:r>
            <w:t>(COTO, 2012)</w:t>
          </w:r>
          <w:r>
            <w:fldChar w:fldCharType="end"/>
          </w:r>
        </w:sdtContent>
      </w:sdt>
      <w:r>
        <w:t xml:space="preserve">, is to connect areas, to accommodate vehicles entering and leaving a specific area, as well as to facilitate their travel. Access roads, however, are meant to provide access to individual properties “and to accommodate the associated activities”. The TRH 26 further categorises roads into six functional classes. Road Class 1 to 3 are mobility roads while Class 4 to 6 are access roads. </w:t>
      </w:r>
      <w:r>
        <w:fldChar w:fldCharType="begin"/>
      </w:r>
      <w:r>
        <w:instrText xml:space="preserve"> REF _Ref118344679 \h </w:instrText>
      </w:r>
      <w:r>
        <w:fldChar w:fldCharType="separate"/>
      </w:r>
      <w:r>
        <w:t>Table 3</w:t>
      </w:r>
      <w:r>
        <w:noBreakHyphen/>
      </w:r>
      <w:r>
        <w:t>15</w:t>
      </w:r>
      <w:r>
        <w:fldChar w:fldCharType="end"/>
      </w:r>
      <w:r>
        <w:t xml:space="preserve"> provides the description of the different road classes and the functional road hierarchy, respectively.</w:t>
      </w:r>
    </w:p>
    <w:p>
      <w:pPr>
        <w:pStyle w:val="19"/>
      </w:pPr>
      <w:bookmarkStart w:id="281" w:name="_Ref118344679"/>
      <w:bookmarkStart w:id="282" w:name="_Toc136429013"/>
      <w:bookmarkStart w:id="283" w:name="_Ref113877538"/>
      <w:r>
        <w:t xml:space="preserve">Table </w:t>
      </w:r>
      <w:r>
        <w:fldChar w:fldCharType="begin"/>
      </w:r>
      <w:r>
        <w:instrText xml:space="preserve">STYLEREF 1 \s</w:instrText>
      </w:r>
      <w:r>
        <w:fldChar w:fldCharType="separate"/>
      </w:r>
      <w:r>
        <w:t>3</w:t>
      </w:r>
      <w:r>
        <w:fldChar w:fldCharType="end"/>
      </w:r>
      <w:r>
        <w:noBreakHyphen/>
      </w:r>
      <w:r>
        <w:fldChar w:fldCharType="begin"/>
      </w:r>
      <w:r>
        <w:instrText xml:space="preserve">SEQ Table \* ARABIC \s 1</w:instrText>
      </w:r>
      <w:r>
        <w:fldChar w:fldCharType="separate"/>
      </w:r>
      <w:r>
        <w:t>15</w:t>
      </w:r>
      <w:r>
        <w:fldChar w:fldCharType="end"/>
      </w:r>
      <w:bookmarkEnd w:id="281"/>
      <w:r>
        <w:t>: Road functional classification</w:t>
      </w:r>
      <w:bookmarkEnd w:id="282"/>
    </w:p>
    <w:bookmarkEnd w:id="283"/>
    <w:tbl>
      <w:tblPr>
        <w:tblStyle w:val="168"/>
        <w:tblW w:w="5000" w:type="pct"/>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fixed"/>
        <w:tblCellMar>
          <w:top w:w="0" w:type="dxa"/>
          <w:left w:w="108" w:type="dxa"/>
          <w:bottom w:w="0" w:type="dxa"/>
          <w:right w:w="108" w:type="dxa"/>
        </w:tblCellMar>
      </w:tblPr>
      <w:tblGrid>
        <w:gridCol w:w="1017"/>
        <w:gridCol w:w="1013"/>
        <w:gridCol w:w="1308"/>
        <w:gridCol w:w="1601"/>
        <w:gridCol w:w="1310"/>
        <w:gridCol w:w="1018"/>
        <w:gridCol w:w="968"/>
        <w:gridCol w:w="1055"/>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77" w:hRule="atLeast"/>
        </w:trPr>
        <w:tc>
          <w:tcPr>
            <w:tcW w:w="547" w:type="pct"/>
            <w:tcBorders>
              <w:top w:val="nil"/>
              <w:left w:val="nil"/>
              <w:bottom w:val="nil"/>
              <w:right w:val="nil"/>
              <w:insideV w:val="nil"/>
            </w:tcBorders>
            <w:shd w:val="clear" w:color="auto" w:fill="EDCD6C" w:themeFill="accent4"/>
          </w:tcPr>
          <w:p>
            <w:pPr>
              <w:rPr>
                <w:b/>
                <w:bCs/>
                <w:color w:val="auto"/>
                <w:sz w:val="18"/>
                <w:szCs w:val="18"/>
              </w:rPr>
            </w:pPr>
            <w:r>
              <w:rPr>
                <w:b/>
                <w:bCs/>
                <w:color w:val="auto"/>
                <w:sz w:val="18"/>
                <w:szCs w:val="18"/>
              </w:rPr>
              <w:t>Class</w:t>
            </w:r>
          </w:p>
        </w:tc>
        <w:tc>
          <w:tcPr>
            <w:tcW w:w="545" w:type="pct"/>
            <w:tcBorders>
              <w:top w:val="nil"/>
              <w:left w:val="nil"/>
              <w:bottom w:val="nil"/>
              <w:right w:val="nil"/>
              <w:insideV w:val="nil"/>
            </w:tcBorders>
            <w:shd w:val="clear" w:color="auto" w:fill="EDCD6C" w:themeFill="accent4"/>
          </w:tcPr>
          <w:p>
            <w:pPr>
              <w:rPr>
                <w:b/>
                <w:bCs/>
                <w:color w:val="auto"/>
                <w:sz w:val="18"/>
                <w:szCs w:val="18"/>
              </w:rPr>
            </w:pPr>
            <w:r>
              <w:rPr>
                <w:b/>
                <w:bCs/>
                <w:color w:val="auto"/>
                <w:sz w:val="18"/>
                <w:szCs w:val="18"/>
              </w:rPr>
              <w:t>Function</w:t>
            </w:r>
          </w:p>
        </w:tc>
        <w:tc>
          <w:tcPr>
            <w:tcW w:w="704" w:type="pct"/>
            <w:tcBorders>
              <w:top w:val="nil"/>
              <w:left w:val="nil"/>
              <w:bottom w:val="nil"/>
              <w:right w:val="nil"/>
              <w:insideV w:val="nil"/>
            </w:tcBorders>
            <w:shd w:val="clear" w:color="auto" w:fill="EDCD6C" w:themeFill="accent4"/>
          </w:tcPr>
          <w:p>
            <w:pPr>
              <w:rPr>
                <w:b/>
                <w:bCs/>
                <w:color w:val="auto"/>
                <w:sz w:val="18"/>
                <w:szCs w:val="18"/>
              </w:rPr>
            </w:pPr>
            <w:r>
              <w:rPr>
                <w:b/>
                <w:bCs/>
                <w:color w:val="auto"/>
                <w:sz w:val="18"/>
                <w:szCs w:val="18"/>
              </w:rPr>
              <w:t>Description</w:t>
            </w:r>
          </w:p>
        </w:tc>
        <w:tc>
          <w:tcPr>
            <w:tcW w:w="862" w:type="pct"/>
            <w:tcBorders>
              <w:top w:val="nil"/>
              <w:left w:val="nil"/>
              <w:bottom w:val="nil"/>
              <w:right w:val="nil"/>
              <w:insideV w:val="nil"/>
            </w:tcBorders>
            <w:shd w:val="clear" w:color="auto" w:fill="EDCD6C" w:themeFill="accent4"/>
          </w:tcPr>
          <w:p>
            <w:pPr>
              <w:rPr>
                <w:b/>
                <w:bCs/>
                <w:color w:val="auto"/>
                <w:sz w:val="18"/>
                <w:szCs w:val="18"/>
              </w:rPr>
            </w:pPr>
            <w:r>
              <w:rPr>
                <w:b/>
                <w:bCs/>
                <w:color w:val="auto"/>
                <w:sz w:val="18"/>
                <w:szCs w:val="18"/>
              </w:rPr>
              <w:t>Purpose</w:t>
            </w:r>
          </w:p>
        </w:tc>
        <w:tc>
          <w:tcPr>
            <w:tcW w:w="705" w:type="pct"/>
            <w:tcBorders>
              <w:top w:val="nil"/>
              <w:left w:val="nil"/>
              <w:bottom w:val="nil"/>
              <w:right w:val="nil"/>
              <w:insideV w:val="nil"/>
            </w:tcBorders>
            <w:shd w:val="clear" w:color="auto" w:fill="EDCD6C" w:themeFill="accent4"/>
          </w:tcPr>
          <w:p>
            <w:pPr>
              <w:rPr>
                <w:b/>
                <w:bCs/>
                <w:color w:val="auto"/>
                <w:sz w:val="18"/>
                <w:szCs w:val="18"/>
              </w:rPr>
            </w:pPr>
            <w:r>
              <w:rPr>
                <w:b/>
                <w:bCs/>
                <w:color w:val="auto"/>
                <w:sz w:val="18"/>
                <w:szCs w:val="18"/>
              </w:rPr>
              <w:t>Typical Traffic Volumes (Vehicles/ day)</w:t>
            </w:r>
          </w:p>
        </w:tc>
        <w:tc>
          <w:tcPr>
            <w:tcW w:w="548" w:type="pct"/>
            <w:tcBorders>
              <w:top w:val="nil"/>
              <w:left w:val="nil"/>
              <w:bottom w:val="nil"/>
              <w:right w:val="nil"/>
              <w:insideV w:val="nil"/>
            </w:tcBorders>
            <w:shd w:val="clear" w:color="auto" w:fill="EDCD6C" w:themeFill="accent4"/>
          </w:tcPr>
          <w:p>
            <w:pPr>
              <w:rPr>
                <w:b/>
                <w:bCs/>
                <w:color w:val="auto"/>
                <w:sz w:val="18"/>
                <w:szCs w:val="18"/>
                <w:highlight w:val="yellow"/>
              </w:rPr>
            </w:pPr>
            <w:r>
              <w:rPr>
                <w:b/>
                <w:bCs/>
                <w:color w:val="auto"/>
                <w:sz w:val="18"/>
                <w:szCs w:val="18"/>
              </w:rPr>
              <w:t>Minimum inter-section spacing (m)</w:t>
            </w:r>
          </w:p>
        </w:tc>
        <w:tc>
          <w:tcPr>
            <w:tcW w:w="521" w:type="pct"/>
            <w:tcBorders>
              <w:top w:val="nil"/>
              <w:left w:val="nil"/>
              <w:bottom w:val="nil"/>
              <w:right w:val="nil"/>
              <w:insideV w:val="nil"/>
            </w:tcBorders>
            <w:shd w:val="clear" w:color="auto" w:fill="EDCD6C" w:themeFill="accent4"/>
          </w:tcPr>
          <w:p>
            <w:pPr>
              <w:rPr>
                <w:b/>
                <w:bCs/>
                <w:color w:val="auto"/>
                <w:sz w:val="18"/>
                <w:szCs w:val="18"/>
              </w:rPr>
            </w:pPr>
            <w:r>
              <w:rPr>
                <w:b/>
                <w:bCs/>
                <w:color w:val="auto"/>
                <w:sz w:val="18"/>
                <w:szCs w:val="18"/>
              </w:rPr>
              <w:t>Typical speeds (km/h)</w:t>
            </w:r>
          </w:p>
        </w:tc>
        <w:tc>
          <w:tcPr>
            <w:tcW w:w="568" w:type="pct"/>
            <w:tcBorders>
              <w:top w:val="nil"/>
              <w:left w:val="nil"/>
              <w:bottom w:val="nil"/>
              <w:right w:val="nil"/>
              <w:insideV w:val="nil"/>
            </w:tcBorders>
            <w:shd w:val="clear" w:color="auto" w:fill="EDCD6C" w:themeFill="accent4"/>
          </w:tcPr>
          <w:p>
            <w:pPr>
              <w:rPr>
                <w:b/>
                <w:bCs/>
                <w:color w:val="auto"/>
                <w:sz w:val="18"/>
                <w:szCs w:val="18"/>
              </w:rPr>
            </w:pPr>
            <w:r>
              <w:rPr>
                <w:b/>
                <w:bCs/>
                <w:color w:val="auto"/>
                <w:sz w:val="18"/>
                <w:szCs w:val="18"/>
              </w:rPr>
              <w:t>Road reserve width (m)</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77" w:hRule="atLeast"/>
        </w:trPr>
        <w:tc>
          <w:tcPr>
            <w:tcW w:w="547" w:type="pct"/>
            <w:shd w:val="clear" w:color="auto" w:fill="FBF4E1" w:themeFill="accent4" w:themeFillTint="33"/>
          </w:tcPr>
          <w:p>
            <w:pPr>
              <w:rPr>
                <w:b/>
                <w:bCs/>
                <w:sz w:val="18"/>
                <w:szCs w:val="18"/>
              </w:rPr>
            </w:pPr>
            <w:r>
              <w:rPr>
                <w:b/>
                <w:bCs/>
                <w:sz w:val="18"/>
                <w:szCs w:val="18"/>
              </w:rPr>
              <w:t>Class 1</w:t>
            </w:r>
          </w:p>
        </w:tc>
        <w:tc>
          <w:tcPr>
            <w:tcW w:w="545" w:type="pct"/>
            <w:vMerge w:val="restart"/>
            <w:shd w:val="clear" w:color="auto" w:fill="FBF4E1" w:themeFill="accent4" w:themeFillTint="33"/>
          </w:tcPr>
          <w:p>
            <w:pPr>
              <w:rPr>
                <w:sz w:val="18"/>
                <w:szCs w:val="18"/>
              </w:rPr>
            </w:pPr>
            <w:r>
              <w:rPr>
                <w:sz w:val="18"/>
                <w:szCs w:val="18"/>
              </w:rPr>
              <w:t>Mobility</w:t>
            </w:r>
          </w:p>
        </w:tc>
        <w:tc>
          <w:tcPr>
            <w:tcW w:w="704" w:type="pct"/>
            <w:shd w:val="clear" w:color="auto" w:fill="FBF4E1" w:themeFill="accent4" w:themeFillTint="33"/>
          </w:tcPr>
          <w:p>
            <w:pPr>
              <w:rPr>
                <w:sz w:val="18"/>
                <w:szCs w:val="18"/>
              </w:rPr>
            </w:pPr>
            <w:r>
              <w:rPr>
                <w:sz w:val="18"/>
                <w:szCs w:val="18"/>
              </w:rPr>
              <w:t>Principal arterial</w:t>
            </w:r>
          </w:p>
        </w:tc>
        <w:tc>
          <w:tcPr>
            <w:tcW w:w="862" w:type="pct"/>
            <w:shd w:val="clear" w:color="auto" w:fill="FBF4E1" w:themeFill="accent4" w:themeFillTint="33"/>
          </w:tcPr>
          <w:p>
            <w:pPr>
              <w:rPr>
                <w:sz w:val="18"/>
                <w:szCs w:val="18"/>
              </w:rPr>
            </w:pPr>
            <w:r>
              <w:rPr>
                <w:sz w:val="18"/>
                <w:szCs w:val="18"/>
              </w:rPr>
              <w:t>Provide mobility to an entire metropolitan, city and important economic centres</w:t>
            </w:r>
          </w:p>
        </w:tc>
        <w:tc>
          <w:tcPr>
            <w:tcW w:w="705" w:type="pct"/>
            <w:shd w:val="clear" w:color="auto" w:fill="FBF4E1" w:themeFill="accent4" w:themeFillTint="33"/>
          </w:tcPr>
          <w:p>
            <w:pPr>
              <w:rPr>
                <w:sz w:val="18"/>
                <w:szCs w:val="18"/>
              </w:rPr>
            </w:pPr>
            <w:r>
              <w:rPr>
                <w:sz w:val="18"/>
                <w:szCs w:val="18"/>
              </w:rPr>
              <w:t>40 000 – 120 000</w:t>
            </w:r>
          </w:p>
        </w:tc>
        <w:tc>
          <w:tcPr>
            <w:tcW w:w="548" w:type="pct"/>
            <w:shd w:val="clear" w:color="auto" w:fill="FBF4E1" w:themeFill="accent4" w:themeFillTint="33"/>
          </w:tcPr>
          <w:p>
            <w:pPr>
              <w:rPr>
                <w:sz w:val="18"/>
                <w:szCs w:val="18"/>
              </w:rPr>
            </w:pPr>
            <w:r>
              <w:rPr>
                <w:sz w:val="18"/>
                <w:szCs w:val="18"/>
              </w:rPr>
              <w:t>1 300</w:t>
            </w:r>
          </w:p>
        </w:tc>
        <w:tc>
          <w:tcPr>
            <w:tcW w:w="521" w:type="pct"/>
            <w:shd w:val="clear" w:color="auto" w:fill="FBF4E1" w:themeFill="accent4" w:themeFillTint="33"/>
          </w:tcPr>
          <w:p>
            <w:pPr>
              <w:rPr>
                <w:sz w:val="18"/>
                <w:szCs w:val="18"/>
              </w:rPr>
            </w:pPr>
            <w:r>
              <w:rPr>
                <w:sz w:val="18"/>
                <w:szCs w:val="18"/>
              </w:rPr>
              <w:t>120</w:t>
            </w:r>
          </w:p>
        </w:tc>
        <w:tc>
          <w:tcPr>
            <w:tcW w:w="568" w:type="pct"/>
            <w:shd w:val="clear" w:color="auto" w:fill="FBF4E1" w:themeFill="accent4" w:themeFillTint="33"/>
          </w:tcPr>
          <w:p>
            <w:pPr>
              <w:rPr>
                <w:sz w:val="18"/>
                <w:szCs w:val="18"/>
              </w:rPr>
            </w:pPr>
            <w:r>
              <w:rPr>
                <w:sz w:val="18"/>
                <w:szCs w:val="18"/>
              </w:rPr>
              <w:t>60 - 120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77" w:hRule="atLeast"/>
        </w:trPr>
        <w:tc>
          <w:tcPr>
            <w:tcW w:w="547" w:type="pct"/>
          </w:tcPr>
          <w:p>
            <w:pPr>
              <w:rPr>
                <w:b/>
                <w:bCs/>
                <w:sz w:val="18"/>
                <w:szCs w:val="18"/>
              </w:rPr>
            </w:pPr>
            <w:r>
              <w:rPr>
                <w:b/>
                <w:bCs/>
                <w:sz w:val="18"/>
                <w:szCs w:val="18"/>
              </w:rPr>
              <w:t>Class 2</w:t>
            </w:r>
          </w:p>
        </w:tc>
        <w:tc>
          <w:tcPr>
            <w:tcW w:w="545" w:type="pct"/>
            <w:vMerge w:val="continue"/>
          </w:tcPr>
          <w:p>
            <w:pPr>
              <w:rPr>
                <w:sz w:val="18"/>
                <w:szCs w:val="18"/>
              </w:rPr>
            </w:pPr>
          </w:p>
        </w:tc>
        <w:tc>
          <w:tcPr>
            <w:tcW w:w="704" w:type="pct"/>
          </w:tcPr>
          <w:p>
            <w:pPr>
              <w:rPr>
                <w:sz w:val="18"/>
                <w:szCs w:val="18"/>
              </w:rPr>
            </w:pPr>
            <w:r>
              <w:rPr>
                <w:sz w:val="18"/>
                <w:szCs w:val="18"/>
              </w:rPr>
              <w:t>Major arterial</w:t>
            </w:r>
          </w:p>
        </w:tc>
        <w:tc>
          <w:tcPr>
            <w:tcW w:w="862" w:type="pct"/>
          </w:tcPr>
          <w:p>
            <w:pPr>
              <w:rPr>
                <w:sz w:val="18"/>
                <w:szCs w:val="18"/>
              </w:rPr>
            </w:pPr>
            <w:r>
              <w:rPr>
                <w:sz w:val="18"/>
                <w:szCs w:val="18"/>
              </w:rPr>
              <w:t>Provide connections to larger regions of a city</w:t>
            </w:r>
          </w:p>
        </w:tc>
        <w:tc>
          <w:tcPr>
            <w:tcW w:w="705" w:type="pct"/>
          </w:tcPr>
          <w:p>
            <w:pPr>
              <w:rPr>
                <w:sz w:val="18"/>
                <w:szCs w:val="18"/>
              </w:rPr>
            </w:pPr>
            <w:r>
              <w:rPr>
                <w:sz w:val="18"/>
                <w:szCs w:val="18"/>
              </w:rPr>
              <w:t>20 000 – 60 000</w:t>
            </w:r>
          </w:p>
        </w:tc>
        <w:tc>
          <w:tcPr>
            <w:tcW w:w="548" w:type="pct"/>
          </w:tcPr>
          <w:p>
            <w:pPr>
              <w:rPr>
                <w:sz w:val="18"/>
                <w:szCs w:val="18"/>
              </w:rPr>
            </w:pPr>
            <w:r>
              <w:rPr>
                <w:sz w:val="18"/>
                <w:szCs w:val="18"/>
              </w:rPr>
              <w:t>680</w:t>
            </w:r>
          </w:p>
        </w:tc>
        <w:tc>
          <w:tcPr>
            <w:tcW w:w="521" w:type="pct"/>
          </w:tcPr>
          <w:p>
            <w:pPr>
              <w:rPr>
                <w:sz w:val="18"/>
                <w:szCs w:val="18"/>
              </w:rPr>
            </w:pPr>
            <w:r>
              <w:rPr>
                <w:sz w:val="18"/>
                <w:szCs w:val="18"/>
              </w:rPr>
              <w:t>80</w:t>
            </w:r>
          </w:p>
        </w:tc>
        <w:tc>
          <w:tcPr>
            <w:tcW w:w="568" w:type="pct"/>
          </w:tcPr>
          <w:p>
            <w:pPr>
              <w:rPr>
                <w:sz w:val="18"/>
                <w:szCs w:val="18"/>
              </w:rPr>
            </w:pPr>
            <w:r>
              <w:rPr>
                <w:sz w:val="18"/>
                <w:szCs w:val="18"/>
              </w:rPr>
              <w:t>38 – 62</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77" w:hRule="atLeast"/>
        </w:trPr>
        <w:tc>
          <w:tcPr>
            <w:tcW w:w="547" w:type="pct"/>
            <w:shd w:val="clear" w:color="auto" w:fill="FBF4E1" w:themeFill="accent4" w:themeFillTint="33"/>
          </w:tcPr>
          <w:p>
            <w:pPr>
              <w:rPr>
                <w:b/>
                <w:bCs/>
                <w:sz w:val="18"/>
                <w:szCs w:val="18"/>
              </w:rPr>
            </w:pPr>
            <w:r>
              <w:rPr>
                <w:b/>
                <w:bCs/>
                <w:sz w:val="18"/>
                <w:szCs w:val="18"/>
              </w:rPr>
              <w:t>Class 3</w:t>
            </w:r>
          </w:p>
        </w:tc>
        <w:tc>
          <w:tcPr>
            <w:tcW w:w="545" w:type="pct"/>
            <w:vMerge w:val="continue"/>
            <w:shd w:val="clear" w:color="auto" w:fill="FBF4E1" w:themeFill="accent4" w:themeFillTint="33"/>
          </w:tcPr>
          <w:p>
            <w:pPr>
              <w:rPr>
                <w:sz w:val="18"/>
                <w:szCs w:val="18"/>
              </w:rPr>
            </w:pPr>
          </w:p>
        </w:tc>
        <w:tc>
          <w:tcPr>
            <w:tcW w:w="704" w:type="pct"/>
            <w:shd w:val="clear" w:color="auto" w:fill="FBF4E1" w:themeFill="accent4" w:themeFillTint="33"/>
          </w:tcPr>
          <w:p>
            <w:pPr>
              <w:rPr>
                <w:sz w:val="18"/>
                <w:szCs w:val="18"/>
              </w:rPr>
            </w:pPr>
            <w:r>
              <w:rPr>
                <w:sz w:val="18"/>
                <w:szCs w:val="18"/>
              </w:rPr>
              <w:t>Minor arterial</w:t>
            </w:r>
          </w:p>
        </w:tc>
        <w:tc>
          <w:tcPr>
            <w:tcW w:w="862" w:type="pct"/>
            <w:shd w:val="clear" w:color="auto" w:fill="FBF4E1" w:themeFill="accent4" w:themeFillTint="33"/>
          </w:tcPr>
          <w:p>
            <w:pPr>
              <w:rPr>
                <w:sz w:val="18"/>
                <w:szCs w:val="18"/>
              </w:rPr>
            </w:pPr>
            <w:r>
              <w:rPr>
                <w:sz w:val="18"/>
                <w:szCs w:val="18"/>
              </w:rPr>
              <w:t>Provide connections to DMs of the city and carrying through traffic within DMs</w:t>
            </w:r>
          </w:p>
        </w:tc>
        <w:tc>
          <w:tcPr>
            <w:tcW w:w="705" w:type="pct"/>
            <w:shd w:val="clear" w:color="auto" w:fill="FBF4E1" w:themeFill="accent4" w:themeFillTint="33"/>
          </w:tcPr>
          <w:p>
            <w:pPr>
              <w:rPr>
                <w:sz w:val="18"/>
                <w:szCs w:val="18"/>
              </w:rPr>
            </w:pPr>
            <w:r>
              <w:rPr>
                <w:sz w:val="18"/>
                <w:szCs w:val="18"/>
              </w:rPr>
              <w:t>10 000 – 40 000</w:t>
            </w:r>
          </w:p>
        </w:tc>
        <w:tc>
          <w:tcPr>
            <w:tcW w:w="548" w:type="pct"/>
            <w:shd w:val="clear" w:color="auto" w:fill="FBF4E1" w:themeFill="accent4" w:themeFillTint="33"/>
          </w:tcPr>
          <w:p>
            <w:pPr>
              <w:rPr>
                <w:sz w:val="18"/>
                <w:szCs w:val="18"/>
              </w:rPr>
            </w:pPr>
            <w:r>
              <w:rPr>
                <w:sz w:val="18"/>
                <w:szCs w:val="18"/>
              </w:rPr>
              <w:t>480</w:t>
            </w:r>
          </w:p>
        </w:tc>
        <w:tc>
          <w:tcPr>
            <w:tcW w:w="521" w:type="pct"/>
            <w:shd w:val="clear" w:color="auto" w:fill="FBF4E1" w:themeFill="accent4" w:themeFillTint="33"/>
          </w:tcPr>
          <w:p>
            <w:pPr>
              <w:rPr>
                <w:sz w:val="18"/>
                <w:szCs w:val="18"/>
              </w:rPr>
            </w:pPr>
            <w:r>
              <w:rPr>
                <w:sz w:val="18"/>
                <w:szCs w:val="18"/>
              </w:rPr>
              <w:t>70</w:t>
            </w:r>
          </w:p>
        </w:tc>
        <w:tc>
          <w:tcPr>
            <w:tcW w:w="568" w:type="pct"/>
            <w:shd w:val="clear" w:color="auto" w:fill="FBF4E1" w:themeFill="accent4" w:themeFillTint="33"/>
          </w:tcPr>
          <w:p>
            <w:pPr>
              <w:rPr>
                <w:sz w:val="18"/>
                <w:szCs w:val="18"/>
              </w:rPr>
            </w:pPr>
            <w:r>
              <w:rPr>
                <w:sz w:val="18"/>
                <w:szCs w:val="18"/>
              </w:rPr>
              <w:t>25 – 40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816" w:hRule="atLeast"/>
        </w:trPr>
        <w:tc>
          <w:tcPr>
            <w:tcW w:w="547" w:type="pct"/>
          </w:tcPr>
          <w:p>
            <w:pPr>
              <w:rPr>
                <w:b/>
                <w:bCs/>
                <w:sz w:val="18"/>
                <w:szCs w:val="18"/>
              </w:rPr>
            </w:pPr>
            <w:r>
              <w:rPr>
                <w:b/>
                <w:bCs/>
                <w:sz w:val="18"/>
                <w:szCs w:val="18"/>
              </w:rPr>
              <w:t>Class 4</w:t>
            </w:r>
          </w:p>
        </w:tc>
        <w:tc>
          <w:tcPr>
            <w:tcW w:w="545" w:type="pct"/>
            <w:vMerge w:val="restart"/>
          </w:tcPr>
          <w:p>
            <w:pPr>
              <w:rPr>
                <w:sz w:val="18"/>
                <w:szCs w:val="18"/>
              </w:rPr>
            </w:pPr>
            <w:r>
              <w:rPr>
                <w:sz w:val="18"/>
                <w:szCs w:val="18"/>
              </w:rPr>
              <w:t>Access/ activity</w:t>
            </w:r>
          </w:p>
        </w:tc>
        <w:tc>
          <w:tcPr>
            <w:tcW w:w="704" w:type="pct"/>
          </w:tcPr>
          <w:p>
            <w:pPr>
              <w:rPr>
                <w:sz w:val="18"/>
                <w:szCs w:val="18"/>
              </w:rPr>
            </w:pPr>
            <w:r>
              <w:rPr>
                <w:sz w:val="18"/>
                <w:szCs w:val="18"/>
              </w:rPr>
              <w:t>Collector street</w:t>
            </w:r>
          </w:p>
        </w:tc>
        <w:tc>
          <w:tcPr>
            <w:tcW w:w="862" w:type="pct"/>
          </w:tcPr>
          <w:p>
            <w:pPr>
              <w:rPr>
                <w:sz w:val="18"/>
                <w:szCs w:val="18"/>
              </w:rPr>
            </w:pPr>
            <w:r>
              <w:rPr>
                <w:sz w:val="18"/>
                <w:szCs w:val="18"/>
              </w:rPr>
              <w:t>Collects and distributes traffic between local streets and the arterial system</w:t>
            </w:r>
          </w:p>
        </w:tc>
        <w:tc>
          <w:tcPr>
            <w:tcW w:w="705" w:type="pct"/>
          </w:tcPr>
          <w:p>
            <w:pPr>
              <w:rPr>
                <w:sz w:val="18"/>
                <w:szCs w:val="18"/>
              </w:rPr>
            </w:pPr>
            <w:r>
              <w:rPr>
                <w:sz w:val="18"/>
                <w:szCs w:val="18"/>
              </w:rPr>
              <w:t>10 000 – 25 000</w:t>
            </w:r>
          </w:p>
        </w:tc>
        <w:tc>
          <w:tcPr>
            <w:tcW w:w="548" w:type="pct"/>
          </w:tcPr>
          <w:p>
            <w:pPr>
              <w:rPr>
                <w:sz w:val="18"/>
                <w:szCs w:val="18"/>
              </w:rPr>
            </w:pPr>
            <w:r>
              <w:rPr>
                <w:sz w:val="18"/>
                <w:szCs w:val="18"/>
              </w:rPr>
              <w:t>150</w:t>
            </w:r>
          </w:p>
        </w:tc>
        <w:tc>
          <w:tcPr>
            <w:tcW w:w="521" w:type="pct"/>
          </w:tcPr>
          <w:p>
            <w:pPr>
              <w:rPr>
                <w:sz w:val="18"/>
                <w:szCs w:val="18"/>
              </w:rPr>
            </w:pPr>
            <w:r>
              <w:rPr>
                <w:sz w:val="18"/>
                <w:szCs w:val="18"/>
              </w:rPr>
              <w:t>60</w:t>
            </w:r>
          </w:p>
        </w:tc>
        <w:tc>
          <w:tcPr>
            <w:tcW w:w="568" w:type="pct"/>
          </w:tcPr>
          <w:p>
            <w:pPr>
              <w:rPr>
                <w:sz w:val="18"/>
                <w:szCs w:val="18"/>
              </w:rPr>
            </w:pPr>
            <w:r>
              <w:rPr>
                <w:sz w:val="18"/>
                <w:szCs w:val="18"/>
              </w:rPr>
              <w:t>16 – 30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77" w:hRule="atLeast"/>
        </w:trPr>
        <w:tc>
          <w:tcPr>
            <w:tcW w:w="547" w:type="pct"/>
            <w:shd w:val="clear" w:color="auto" w:fill="FBF4E1" w:themeFill="accent4" w:themeFillTint="33"/>
          </w:tcPr>
          <w:p>
            <w:pPr>
              <w:rPr>
                <w:b/>
                <w:bCs/>
                <w:sz w:val="18"/>
                <w:szCs w:val="18"/>
              </w:rPr>
            </w:pPr>
            <w:r>
              <w:rPr>
                <w:b/>
                <w:bCs/>
                <w:sz w:val="18"/>
                <w:szCs w:val="18"/>
              </w:rPr>
              <w:t>Class 5</w:t>
            </w:r>
          </w:p>
        </w:tc>
        <w:tc>
          <w:tcPr>
            <w:tcW w:w="545" w:type="pct"/>
            <w:vMerge w:val="continue"/>
            <w:shd w:val="clear" w:color="auto" w:fill="FBF4E1" w:themeFill="accent4" w:themeFillTint="33"/>
          </w:tcPr>
          <w:p>
            <w:pPr>
              <w:rPr>
                <w:sz w:val="18"/>
                <w:szCs w:val="18"/>
              </w:rPr>
            </w:pPr>
          </w:p>
        </w:tc>
        <w:tc>
          <w:tcPr>
            <w:tcW w:w="704" w:type="pct"/>
            <w:shd w:val="clear" w:color="auto" w:fill="FBF4E1" w:themeFill="accent4" w:themeFillTint="33"/>
          </w:tcPr>
          <w:p>
            <w:pPr>
              <w:rPr>
                <w:sz w:val="18"/>
                <w:szCs w:val="18"/>
              </w:rPr>
            </w:pPr>
            <w:r>
              <w:rPr>
                <w:sz w:val="18"/>
                <w:szCs w:val="18"/>
              </w:rPr>
              <w:t>Local street</w:t>
            </w:r>
          </w:p>
        </w:tc>
        <w:tc>
          <w:tcPr>
            <w:tcW w:w="862" w:type="pct"/>
            <w:shd w:val="clear" w:color="auto" w:fill="FBF4E1" w:themeFill="accent4" w:themeFillTint="33"/>
          </w:tcPr>
          <w:p>
            <w:pPr>
              <w:rPr>
                <w:sz w:val="18"/>
                <w:szCs w:val="18"/>
              </w:rPr>
            </w:pPr>
            <w:r>
              <w:rPr>
                <w:sz w:val="18"/>
                <w:szCs w:val="18"/>
              </w:rPr>
              <w:t>Access to individual properties</w:t>
            </w:r>
          </w:p>
        </w:tc>
        <w:tc>
          <w:tcPr>
            <w:tcW w:w="705" w:type="pct"/>
            <w:shd w:val="clear" w:color="auto" w:fill="FBF4E1" w:themeFill="accent4" w:themeFillTint="33"/>
          </w:tcPr>
          <w:p>
            <w:pPr>
              <w:rPr>
                <w:sz w:val="18"/>
                <w:szCs w:val="18"/>
              </w:rPr>
            </w:pPr>
            <w:r>
              <w:rPr>
                <w:sz w:val="18"/>
                <w:szCs w:val="18"/>
              </w:rPr>
              <w:t>1000 - 5000</w:t>
            </w:r>
          </w:p>
        </w:tc>
        <w:tc>
          <w:tcPr>
            <w:tcW w:w="548" w:type="pct"/>
            <w:shd w:val="clear" w:color="auto" w:fill="FBF4E1" w:themeFill="accent4" w:themeFillTint="33"/>
          </w:tcPr>
          <w:p>
            <w:pPr>
              <w:rPr>
                <w:sz w:val="18"/>
                <w:szCs w:val="18"/>
              </w:rPr>
            </w:pPr>
            <w:r>
              <w:rPr>
                <w:sz w:val="18"/>
                <w:szCs w:val="18"/>
              </w:rPr>
              <w:t>150</w:t>
            </w:r>
          </w:p>
        </w:tc>
        <w:tc>
          <w:tcPr>
            <w:tcW w:w="521" w:type="pct"/>
            <w:shd w:val="clear" w:color="auto" w:fill="FBF4E1" w:themeFill="accent4" w:themeFillTint="33"/>
          </w:tcPr>
          <w:p>
            <w:pPr>
              <w:rPr>
                <w:sz w:val="18"/>
                <w:szCs w:val="18"/>
              </w:rPr>
            </w:pPr>
            <w:r>
              <w:rPr>
                <w:sz w:val="18"/>
                <w:szCs w:val="18"/>
              </w:rPr>
              <w:t>40</w:t>
            </w:r>
          </w:p>
        </w:tc>
        <w:tc>
          <w:tcPr>
            <w:tcW w:w="568" w:type="pct"/>
            <w:shd w:val="clear" w:color="auto" w:fill="FBF4E1" w:themeFill="accent4" w:themeFillTint="33"/>
          </w:tcPr>
          <w:p>
            <w:pPr>
              <w:rPr>
                <w:sz w:val="18"/>
                <w:szCs w:val="18"/>
              </w:rPr>
            </w:pPr>
            <w:r>
              <w:rPr>
                <w:sz w:val="18"/>
                <w:szCs w:val="18"/>
              </w:rPr>
              <w:t>10 - 25</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77" w:hRule="atLeast"/>
        </w:trPr>
        <w:tc>
          <w:tcPr>
            <w:tcW w:w="547" w:type="pct"/>
          </w:tcPr>
          <w:p>
            <w:pPr>
              <w:rPr>
                <w:b/>
                <w:bCs/>
                <w:sz w:val="18"/>
                <w:szCs w:val="18"/>
              </w:rPr>
            </w:pPr>
            <w:r>
              <w:rPr>
                <w:b/>
                <w:bCs/>
                <w:sz w:val="18"/>
                <w:szCs w:val="18"/>
              </w:rPr>
              <w:t>Class 6</w:t>
            </w:r>
          </w:p>
        </w:tc>
        <w:tc>
          <w:tcPr>
            <w:tcW w:w="545" w:type="pct"/>
            <w:vMerge w:val="continue"/>
          </w:tcPr>
          <w:p>
            <w:pPr>
              <w:rPr>
                <w:sz w:val="18"/>
                <w:szCs w:val="18"/>
              </w:rPr>
            </w:pPr>
          </w:p>
        </w:tc>
        <w:tc>
          <w:tcPr>
            <w:tcW w:w="704" w:type="pct"/>
          </w:tcPr>
          <w:p>
            <w:pPr>
              <w:rPr>
                <w:sz w:val="18"/>
                <w:szCs w:val="18"/>
              </w:rPr>
            </w:pPr>
            <w:r>
              <w:rPr>
                <w:sz w:val="18"/>
                <w:szCs w:val="18"/>
              </w:rPr>
              <w:t>Urban walkways</w:t>
            </w:r>
          </w:p>
        </w:tc>
        <w:tc>
          <w:tcPr>
            <w:tcW w:w="862" w:type="pct"/>
          </w:tcPr>
          <w:p>
            <w:pPr>
              <w:rPr>
                <w:sz w:val="18"/>
                <w:szCs w:val="18"/>
              </w:rPr>
            </w:pPr>
            <w:r>
              <w:rPr>
                <w:sz w:val="18"/>
                <w:szCs w:val="18"/>
              </w:rPr>
              <w:t>Pedestrian Priority</w:t>
            </w:r>
          </w:p>
        </w:tc>
        <w:tc>
          <w:tcPr>
            <w:tcW w:w="705" w:type="pct"/>
          </w:tcPr>
          <w:p>
            <w:pPr>
              <w:rPr>
                <w:sz w:val="18"/>
                <w:szCs w:val="18"/>
              </w:rPr>
            </w:pPr>
            <w:r>
              <w:rPr>
                <w:sz w:val="18"/>
                <w:szCs w:val="18"/>
              </w:rPr>
              <w:t>&lt;1000</w:t>
            </w:r>
          </w:p>
        </w:tc>
        <w:tc>
          <w:tcPr>
            <w:tcW w:w="548" w:type="pct"/>
          </w:tcPr>
          <w:p>
            <w:pPr>
              <w:rPr>
                <w:sz w:val="18"/>
                <w:szCs w:val="18"/>
              </w:rPr>
            </w:pPr>
            <w:r>
              <w:rPr>
                <w:sz w:val="18"/>
                <w:szCs w:val="18"/>
              </w:rPr>
              <w:t>N/A</w:t>
            </w:r>
          </w:p>
        </w:tc>
        <w:tc>
          <w:tcPr>
            <w:tcW w:w="521" w:type="pct"/>
          </w:tcPr>
          <w:p>
            <w:pPr>
              <w:rPr>
                <w:sz w:val="18"/>
                <w:szCs w:val="18"/>
              </w:rPr>
            </w:pPr>
            <w:r>
              <w:rPr>
                <w:sz w:val="18"/>
                <w:szCs w:val="18"/>
              </w:rPr>
              <w:t>N/A</w:t>
            </w:r>
          </w:p>
        </w:tc>
        <w:tc>
          <w:tcPr>
            <w:tcW w:w="568" w:type="pct"/>
          </w:tcPr>
          <w:p>
            <w:pPr>
              <w:rPr>
                <w:sz w:val="18"/>
                <w:szCs w:val="18"/>
              </w:rPr>
            </w:pPr>
            <w:r>
              <w:rPr>
                <w:sz w:val="18"/>
                <w:szCs w:val="18"/>
              </w:rPr>
              <w:t>1.2 – 3.5</w:t>
            </w:r>
          </w:p>
        </w:tc>
      </w:tr>
    </w:tbl>
    <w:p>
      <w:pPr>
        <w:pStyle w:val="66"/>
        <w:rPr>
          <w:i/>
          <w:iCs/>
          <w:sz w:val="18"/>
          <w:szCs w:val="18"/>
        </w:rPr>
      </w:pPr>
      <w:r>
        <w:rPr>
          <w:i/>
          <w:iCs/>
          <w:sz w:val="18"/>
          <w:szCs w:val="18"/>
        </w:rPr>
        <w:t>Source: TRH 26</w:t>
      </w:r>
      <w:sdt>
        <w:sdtPr>
          <w:rPr>
            <w:i/>
            <w:iCs/>
            <w:sz w:val="18"/>
            <w:szCs w:val="18"/>
          </w:rPr>
          <w:id w:val="1780285410"/>
        </w:sdtPr>
        <w:sdtEndPr>
          <w:rPr>
            <w:i/>
            <w:iCs/>
            <w:sz w:val="18"/>
            <w:szCs w:val="18"/>
          </w:rPr>
        </w:sdtEndPr>
        <w:sdtContent>
          <w:r>
            <w:rPr>
              <w:i/>
              <w:iCs/>
              <w:sz w:val="18"/>
              <w:szCs w:val="18"/>
            </w:rPr>
            <w:fldChar w:fldCharType="begin"/>
          </w:r>
          <w:r>
            <w:rPr>
              <w:i/>
              <w:iCs/>
              <w:sz w:val="18"/>
              <w:szCs w:val="18"/>
            </w:rPr>
            <w:instrText xml:space="preserve"> CITATION COT12 \l 7177 </w:instrText>
          </w:r>
          <w:r>
            <w:rPr>
              <w:i/>
              <w:iCs/>
              <w:sz w:val="18"/>
              <w:szCs w:val="18"/>
            </w:rPr>
            <w:fldChar w:fldCharType="separate"/>
          </w:r>
          <w:r>
            <w:rPr>
              <w:i/>
              <w:iCs/>
              <w:sz w:val="18"/>
              <w:szCs w:val="18"/>
            </w:rPr>
            <w:t xml:space="preserve"> </w:t>
          </w:r>
          <w:r>
            <w:rPr>
              <w:sz w:val="18"/>
              <w:szCs w:val="18"/>
            </w:rPr>
            <w:t>(COTO, 2012)</w:t>
          </w:r>
          <w:r>
            <w:rPr>
              <w:i/>
              <w:iCs/>
              <w:sz w:val="18"/>
              <w:szCs w:val="18"/>
            </w:rPr>
            <w:fldChar w:fldCharType="end"/>
          </w:r>
        </w:sdtContent>
      </w:sdt>
    </w:p>
    <w:p>
      <w:pPr>
        <w:pStyle w:val="3"/>
        <w:spacing w:before="240"/>
      </w:pPr>
      <w:r>
        <w:t>The Limpopo road network has a tree-like structure with the N1 and the N11, the only national roads in the province, playing the role of truck roads/ back bone roads through the province, and branch roads (mainly regional and district roads) connecting to the trunk roads.</w:t>
      </w:r>
    </w:p>
    <w:p>
      <w:pPr>
        <w:pStyle w:val="3"/>
        <w:spacing w:before="240"/>
      </w:pPr>
      <w:r>
        <w:t xml:space="preserve">The N1 is a Class 1 road that runs from Cape Town in the Western Cape Province, passing through Bloemfontein, Johannesburg, Pretoria and Polokwane and other major towns, to Beitbridge in Limpopo, at the border of South Africa and Zimbabwe. </w:t>
      </w:r>
    </w:p>
    <w:p>
      <w:pPr>
        <w:pStyle w:val="3"/>
      </w:pPr>
      <w:r>
        <w:t xml:space="preserve">The N11 is also a Class 1 road which traverses from Ladysmith in Kwazulu-Natal Province passing through Mpumalanga Province (Ermelo and Middleburg) and ending at the border of South Africa and Botswana in Groblersbrug, Limpopo. </w:t>
      </w:r>
    </w:p>
    <w:p>
      <w:pPr>
        <w:pStyle w:val="3"/>
      </w:pPr>
      <w:r>
        <w:fldChar w:fldCharType="begin"/>
      </w:r>
      <w:r>
        <w:instrText xml:space="preserve"> REF _Ref115611143 \h </w:instrText>
      </w:r>
      <w:r>
        <w:fldChar w:fldCharType="separate"/>
      </w:r>
      <w:r>
        <w:t>Figure 3</w:t>
      </w:r>
      <w:r>
        <w:noBreakHyphen/>
      </w:r>
      <w:r>
        <w:t>37</w:t>
      </w:r>
      <w:r>
        <w:fldChar w:fldCharType="end"/>
      </w:r>
      <w:r>
        <w:t xml:space="preserve"> shows the functional hierarchy classification for the province’s road network. </w:t>
      </w:r>
    </w:p>
    <w:p>
      <w:pPr>
        <w:pStyle w:val="3"/>
      </w:pPr>
    </w:p>
    <w:p>
      <w:pPr>
        <w:pStyle w:val="3"/>
        <w:sectPr>
          <w:footerReference r:id="rId35" w:type="default"/>
          <w:pgSz w:w="11906" w:h="16838"/>
          <w:pgMar w:top="1134" w:right="1417" w:bottom="1134" w:left="1417" w:header="567" w:footer="567" w:gutter="0"/>
          <w:cols w:space="708" w:num="1"/>
          <w:docGrid w:linePitch="360" w:charSpace="0"/>
        </w:sectPr>
      </w:pPr>
    </w:p>
    <w:p>
      <w:pPr>
        <w:pStyle w:val="3"/>
      </w:pPr>
      <w:r>
        <w:drawing>
          <wp:inline distT="0" distB="0" distL="0" distR="0">
            <wp:extent cx="7118350" cy="5005705"/>
            <wp:effectExtent l="19050" t="19050" r="25400" b="2349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a:picLocks noChangeAspect="1"/>
                    </pic:cNvPicPr>
                  </pic:nvPicPr>
                  <pic:blipFill>
                    <a:blip r:embed="rId160">
                      <a:extLst>
                        <a:ext uri="{28A0092B-C50C-407E-A947-70E740481C1C}">
                          <a14:useLocalDpi xmlns:a14="http://schemas.microsoft.com/office/drawing/2010/main" val="0"/>
                        </a:ext>
                      </a:extLst>
                    </a:blip>
                    <a:stretch>
                      <a:fillRect/>
                    </a:stretch>
                  </pic:blipFill>
                  <pic:spPr>
                    <a:xfrm>
                      <a:off x="0" y="0"/>
                      <a:ext cx="7118627" cy="5005755"/>
                    </a:xfrm>
                    <a:prstGeom prst="rect">
                      <a:avLst/>
                    </a:prstGeom>
                    <a:ln>
                      <a:solidFill>
                        <a:schemeClr val="tx1"/>
                      </a:solidFill>
                    </a:ln>
                  </pic:spPr>
                </pic:pic>
              </a:graphicData>
            </a:graphic>
          </wp:inline>
        </w:drawing>
      </w:r>
    </w:p>
    <w:p>
      <w:pPr>
        <w:pStyle w:val="19"/>
        <w:sectPr>
          <w:footerReference r:id="rId36" w:type="default"/>
          <w:pgSz w:w="16838" w:h="11906" w:orient="landscape"/>
          <w:pgMar w:top="1134" w:right="1417" w:bottom="1134" w:left="1417" w:header="567" w:footer="567" w:gutter="0"/>
          <w:cols w:space="708" w:num="1"/>
          <w:docGrid w:linePitch="360" w:charSpace="0"/>
        </w:sectPr>
      </w:pPr>
      <w:bookmarkStart w:id="284" w:name="_Ref115611143"/>
      <w:bookmarkStart w:id="285" w:name="_Toc136429150"/>
      <w:r>
        <w:t xml:space="preserve">Figure </w:t>
      </w:r>
      <w:r>
        <w:fldChar w:fldCharType="begin"/>
      </w:r>
      <w:r>
        <w:instrText xml:space="preserve">STYLEREF 1 \s</w:instrText>
      </w:r>
      <w:r>
        <w:fldChar w:fldCharType="separate"/>
      </w:r>
      <w:r>
        <w:t>3</w:t>
      </w:r>
      <w:r>
        <w:fldChar w:fldCharType="end"/>
      </w:r>
      <w:r>
        <w:noBreakHyphen/>
      </w:r>
      <w:r>
        <w:fldChar w:fldCharType="begin"/>
      </w:r>
      <w:r>
        <w:instrText xml:space="preserve">SEQ Figure \* ARABIC \s 1</w:instrText>
      </w:r>
      <w:r>
        <w:fldChar w:fldCharType="separate"/>
      </w:r>
      <w:r>
        <w:t>37</w:t>
      </w:r>
      <w:r>
        <w:fldChar w:fldCharType="end"/>
      </w:r>
      <w:bookmarkEnd w:id="284"/>
      <w:r>
        <w:t>: Limpopo road network function classification</w:t>
      </w:r>
      <w:bookmarkEnd w:id="285"/>
    </w:p>
    <w:p>
      <w:pPr>
        <w:pStyle w:val="6"/>
      </w:pPr>
      <w:r>
        <w:t xml:space="preserve">Traffic volumes  </w:t>
      </w:r>
    </w:p>
    <w:p>
      <w:pPr>
        <w:pStyle w:val="3"/>
      </w:pPr>
      <w:r>
        <w:t xml:space="preserve">The utilisation of existing network elements, measured in terms of the volume of people and vehicles, is an important aspect of assessing the condition of the road network. </w:t>
      </w:r>
    </w:p>
    <w:p>
      <w:pPr>
        <w:pStyle w:val="66"/>
      </w:pPr>
      <w:r>
        <w:fldChar w:fldCharType="begin"/>
      </w:r>
      <w:r>
        <w:instrText xml:space="preserve"> REF _Ref117084584 \h  \* MERGEFORMAT </w:instrText>
      </w:r>
      <w:r>
        <w:fldChar w:fldCharType="separate"/>
      </w:r>
      <w:r>
        <w:t>Table 3</w:t>
      </w:r>
      <w:r>
        <w:noBreakHyphen/>
      </w:r>
      <w:r>
        <w:t>16</w:t>
      </w:r>
      <w:r>
        <w:fldChar w:fldCharType="end"/>
      </w:r>
      <w:r>
        <w:t xml:space="preserve"> and </w:t>
      </w:r>
      <w:r>
        <w:fldChar w:fldCharType="begin"/>
      </w:r>
      <w:r>
        <w:instrText xml:space="preserve"> REF _Ref118370129 \h  \* MERGEFORMAT </w:instrText>
      </w:r>
      <w:r>
        <w:fldChar w:fldCharType="separate"/>
      </w:r>
      <w:r>
        <w:t>Table 3</w:t>
      </w:r>
      <w:r>
        <w:noBreakHyphen/>
      </w:r>
      <w:r>
        <w:t>17</w:t>
      </w:r>
      <w:r>
        <w:fldChar w:fldCharType="end"/>
      </w:r>
      <w:r>
        <w:t xml:space="preserve"> show the road sections with medium to high Average Daily Traffic (ADT) and Average Daily Truck Traffic (ADTT) respectively. The SANRAL roads traffic volumes were obtained from SANRAL for the year 2021 and traffic volumes on RAL roads were obtained from RAL for the year 2016.</w:t>
      </w:r>
    </w:p>
    <w:p>
      <w:pPr>
        <w:pStyle w:val="19"/>
      </w:pPr>
      <w:bookmarkStart w:id="286" w:name="_Ref117084584"/>
      <w:bookmarkStart w:id="287" w:name="_Toc136429014"/>
      <w:r>
        <w:t xml:space="preserve">Table </w:t>
      </w:r>
      <w:r>
        <w:fldChar w:fldCharType="begin"/>
      </w:r>
      <w:r>
        <w:instrText xml:space="preserve">STYLEREF 1 \s</w:instrText>
      </w:r>
      <w:r>
        <w:fldChar w:fldCharType="separate"/>
      </w:r>
      <w:r>
        <w:t>3</w:t>
      </w:r>
      <w:r>
        <w:fldChar w:fldCharType="end"/>
      </w:r>
      <w:r>
        <w:noBreakHyphen/>
      </w:r>
      <w:r>
        <w:fldChar w:fldCharType="begin"/>
      </w:r>
      <w:r>
        <w:instrText xml:space="preserve">SEQ Table \* ARABIC \s 1</w:instrText>
      </w:r>
      <w:r>
        <w:fldChar w:fldCharType="separate"/>
      </w:r>
      <w:r>
        <w:t>16</w:t>
      </w:r>
      <w:r>
        <w:fldChar w:fldCharType="end"/>
      </w:r>
      <w:bookmarkEnd w:id="286"/>
      <w:r>
        <w:t>: Road sections with medium to high ADT</w:t>
      </w:r>
      <w:bookmarkEnd w:id="287"/>
    </w:p>
    <w:tbl>
      <w:tblPr>
        <w:tblStyle w:val="168"/>
        <w:tblW w:w="8846" w:type="dxa"/>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autofit"/>
        <w:tblCellMar>
          <w:top w:w="0" w:type="dxa"/>
          <w:left w:w="108" w:type="dxa"/>
          <w:bottom w:w="0" w:type="dxa"/>
          <w:right w:w="108" w:type="dxa"/>
        </w:tblCellMar>
      </w:tblPr>
      <w:tblGrid>
        <w:gridCol w:w="2805"/>
        <w:gridCol w:w="1545"/>
        <w:gridCol w:w="4496"/>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68" w:hRule="atLeast"/>
          <w:tblHeader/>
        </w:trPr>
        <w:tc>
          <w:tcPr>
            <w:tcW w:w="2805" w:type="dxa"/>
            <w:tcBorders>
              <w:top w:val="nil"/>
              <w:left w:val="nil"/>
              <w:bottom w:val="nil"/>
              <w:right w:val="nil"/>
              <w:insideV w:val="nil"/>
            </w:tcBorders>
            <w:shd w:val="clear" w:color="auto" w:fill="EDCD6C" w:themeFill="accent4"/>
            <w:noWrap/>
          </w:tcPr>
          <w:p>
            <w:pPr>
              <w:pStyle w:val="66"/>
              <w:rPr>
                <w:b/>
                <w:bCs/>
              </w:rPr>
            </w:pPr>
            <w:r>
              <w:rPr>
                <w:b/>
                <w:bCs/>
              </w:rPr>
              <w:t xml:space="preserve">Location </w:t>
            </w:r>
          </w:p>
        </w:tc>
        <w:tc>
          <w:tcPr>
            <w:tcW w:w="1545" w:type="dxa"/>
            <w:tcBorders>
              <w:top w:val="nil"/>
              <w:left w:val="nil"/>
              <w:bottom w:val="nil"/>
              <w:right w:val="nil"/>
              <w:insideV w:val="nil"/>
            </w:tcBorders>
            <w:shd w:val="clear" w:color="auto" w:fill="EDCD6C" w:themeFill="accent4"/>
            <w:noWrap/>
          </w:tcPr>
          <w:p>
            <w:pPr>
              <w:pStyle w:val="66"/>
              <w:rPr>
                <w:b/>
                <w:bCs/>
              </w:rPr>
            </w:pPr>
            <w:r>
              <w:rPr>
                <w:b/>
                <w:bCs/>
              </w:rPr>
              <w:t>Volume ADT</w:t>
            </w:r>
          </w:p>
        </w:tc>
        <w:tc>
          <w:tcPr>
            <w:tcW w:w="4496" w:type="dxa"/>
            <w:tcBorders>
              <w:top w:val="nil"/>
              <w:left w:val="nil"/>
              <w:bottom w:val="nil"/>
              <w:right w:val="nil"/>
              <w:insideV w:val="nil"/>
            </w:tcBorders>
            <w:shd w:val="clear" w:color="auto" w:fill="EDCD6C" w:themeFill="accent4"/>
            <w:noWrap/>
          </w:tcPr>
          <w:p>
            <w:pPr>
              <w:pStyle w:val="66"/>
              <w:rPr>
                <w:b/>
                <w:bCs/>
              </w:rPr>
            </w:pPr>
            <w:r>
              <w:rPr>
                <w:b/>
                <w:bCs/>
              </w:rPr>
              <w:t xml:space="preserve">Description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68" w:hRule="atLeast"/>
        </w:trPr>
        <w:tc>
          <w:tcPr>
            <w:tcW w:w="2805" w:type="dxa"/>
            <w:shd w:val="clear" w:color="auto" w:fill="FBF4E1" w:themeFill="accent4" w:themeFillTint="33"/>
            <w:noWrap/>
          </w:tcPr>
          <w:p>
            <w:pPr>
              <w:pStyle w:val="66"/>
              <w:rPr>
                <w:b w:val="0"/>
                <w:bCs w:val="0"/>
              </w:rPr>
            </w:pPr>
            <w:r>
              <w:rPr>
                <w:b w:val="0"/>
                <w:bCs w:val="0"/>
              </w:rPr>
              <w:t>N1 Polokwane to Makhado</w:t>
            </w:r>
          </w:p>
        </w:tc>
        <w:tc>
          <w:tcPr>
            <w:tcW w:w="1545" w:type="dxa"/>
            <w:shd w:val="clear" w:color="auto" w:fill="FBF4E1" w:themeFill="accent4" w:themeFillTint="33"/>
            <w:noWrap/>
          </w:tcPr>
          <w:p>
            <w:pPr>
              <w:pStyle w:val="66"/>
            </w:pPr>
            <w:r>
              <w:t>5,001 - 10,000+</w:t>
            </w:r>
          </w:p>
        </w:tc>
        <w:tc>
          <w:tcPr>
            <w:tcW w:w="4496" w:type="dxa"/>
            <w:shd w:val="clear" w:color="auto" w:fill="FBF4E1" w:themeFill="accent4" w:themeFillTint="33"/>
            <w:noWrap/>
          </w:tcPr>
          <w:p>
            <w:pPr>
              <w:pStyle w:val="66"/>
            </w:pPr>
            <w:r>
              <w:t>Traffic is greater than 10 000 at Morebeng and between 5001 and 10 000 elsewhere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68" w:hRule="atLeast"/>
        </w:trPr>
        <w:tc>
          <w:tcPr>
            <w:tcW w:w="2805" w:type="dxa"/>
            <w:noWrap/>
          </w:tcPr>
          <w:p>
            <w:pPr>
              <w:pStyle w:val="66"/>
              <w:rPr>
                <w:b w:val="0"/>
                <w:bCs w:val="0"/>
              </w:rPr>
            </w:pPr>
            <w:r>
              <w:rPr>
                <w:b w:val="0"/>
                <w:bCs w:val="0"/>
              </w:rPr>
              <w:t xml:space="preserve">R31 Mooketsi (Ga-Kgapane) to Tzaneen, Lenyene </w:t>
            </w:r>
          </w:p>
        </w:tc>
        <w:tc>
          <w:tcPr>
            <w:tcW w:w="1545" w:type="dxa"/>
            <w:noWrap/>
          </w:tcPr>
          <w:p>
            <w:pPr>
              <w:pStyle w:val="66"/>
            </w:pPr>
            <w:r>
              <w:t>3,001 - 10,000+</w:t>
            </w:r>
          </w:p>
        </w:tc>
        <w:tc>
          <w:tcPr>
            <w:tcW w:w="4496" w:type="dxa"/>
            <w:noWrap/>
          </w:tcPr>
          <w:p>
            <w:pPr>
              <w:pStyle w:val="66"/>
            </w:pPr>
            <w:r>
              <w:t>3001 - 5 000 at Mooketsi and 5 001 -10 000 from Ga-Kgapane to Tzaneen</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763" w:hRule="atLeast"/>
        </w:trPr>
        <w:tc>
          <w:tcPr>
            <w:tcW w:w="2805" w:type="dxa"/>
            <w:shd w:val="clear" w:color="auto" w:fill="FBF4E1" w:themeFill="accent4" w:themeFillTint="33"/>
            <w:noWrap/>
          </w:tcPr>
          <w:p>
            <w:pPr>
              <w:pStyle w:val="66"/>
              <w:rPr>
                <w:b w:val="0"/>
                <w:bCs w:val="0"/>
              </w:rPr>
            </w:pPr>
            <w:r>
              <w:rPr>
                <w:b w:val="0"/>
                <w:bCs w:val="0"/>
              </w:rPr>
              <w:t xml:space="preserve">R524 Makhado to Thohoyandou </w:t>
            </w:r>
          </w:p>
        </w:tc>
        <w:tc>
          <w:tcPr>
            <w:tcW w:w="1545" w:type="dxa"/>
            <w:shd w:val="clear" w:color="auto" w:fill="FBF4E1" w:themeFill="accent4" w:themeFillTint="33"/>
            <w:noWrap/>
          </w:tcPr>
          <w:p>
            <w:pPr>
              <w:pStyle w:val="66"/>
            </w:pPr>
            <w:r>
              <w:t>3,001 - 10,000+</w:t>
            </w:r>
          </w:p>
        </w:tc>
        <w:tc>
          <w:tcPr>
            <w:tcW w:w="4496" w:type="dxa"/>
            <w:shd w:val="clear" w:color="auto" w:fill="FBF4E1" w:themeFill="accent4" w:themeFillTint="33"/>
            <w:noWrap/>
          </w:tcPr>
          <w:p>
            <w:pPr>
              <w:pStyle w:val="66"/>
            </w:pPr>
            <w:r>
              <w:t>High traffic (5 001-10 0000) in Makhado which dissipates and redistributed at Thohoyandou to 3 001 -5 000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68" w:hRule="atLeast"/>
        </w:trPr>
        <w:tc>
          <w:tcPr>
            <w:tcW w:w="2805" w:type="dxa"/>
            <w:noWrap/>
          </w:tcPr>
          <w:p>
            <w:pPr>
              <w:pStyle w:val="66"/>
              <w:rPr>
                <w:b w:val="0"/>
                <w:bCs w:val="0"/>
              </w:rPr>
            </w:pPr>
            <w:r>
              <w:rPr>
                <w:b w:val="0"/>
                <w:bCs w:val="0"/>
              </w:rPr>
              <w:t xml:space="preserve">N1 Modimolle to Polokwane </w:t>
            </w:r>
          </w:p>
        </w:tc>
        <w:tc>
          <w:tcPr>
            <w:tcW w:w="1545" w:type="dxa"/>
            <w:noWrap/>
          </w:tcPr>
          <w:p>
            <w:pPr>
              <w:pStyle w:val="66"/>
            </w:pPr>
            <w:r>
              <w:t>5,001 – 10,000</w:t>
            </w:r>
          </w:p>
        </w:tc>
        <w:tc>
          <w:tcPr>
            <w:tcW w:w="4496" w:type="dxa"/>
            <w:noWrap/>
          </w:tcPr>
          <w:p>
            <w:pPr>
              <w:pStyle w:val="66"/>
            </w:pPr>
            <w:r>
              <w:t xml:space="preserve">Uniform traffic throughout the route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68" w:hRule="atLeast"/>
        </w:trPr>
        <w:tc>
          <w:tcPr>
            <w:tcW w:w="2805" w:type="dxa"/>
            <w:shd w:val="clear" w:color="auto" w:fill="FBF4E1" w:themeFill="accent4" w:themeFillTint="33"/>
            <w:noWrap/>
          </w:tcPr>
          <w:p>
            <w:pPr>
              <w:pStyle w:val="66"/>
              <w:rPr>
                <w:b w:val="0"/>
                <w:bCs w:val="0"/>
              </w:rPr>
            </w:pPr>
            <w:r>
              <w:rPr>
                <w:b w:val="0"/>
                <w:bCs w:val="0"/>
              </w:rPr>
              <w:t>R579 Lebowagom</w:t>
            </w:r>
            <w:r>
              <w:rPr>
                <w:b/>
                <w:bCs/>
              </w:rPr>
              <w:t>o</w:t>
            </w:r>
            <w:r>
              <w:rPr>
                <w:b w:val="0"/>
                <w:bCs w:val="0"/>
              </w:rPr>
              <w:t xml:space="preserve"> to Polokwane </w:t>
            </w:r>
          </w:p>
        </w:tc>
        <w:tc>
          <w:tcPr>
            <w:tcW w:w="1545" w:type="dxa"/>
            <w:shd w:val="clear" w:color="auto" w:fill="FBF4E1" w:themeFill="accent4" w:themeFillTint="33"/>
            <w:noWrap/>
          </w:tcPr>
          <w:p>
            <w:pPr>
              <w:pStyle w:val="66"/>
            </w:pPr>
            <w:r>
              <w:t>5,001 – 10,000</w:t>
            </w:r>
          </w:p>
        </w:tc>
        <w:tc>
          <w:tcPr>
            <w:tcW w:w="4496" w:type="dxa"/>
            <w:shd w:val="clear" w:color="auto" w:fill="FBF4E1" w:themeFill="accent4" w:themeFillTint="33"/>
            <w:noWrap/>
          </w:tcPr>
          <w:p>
            <w:pPr>
              <w:pStyle w:val="66"/>
            </w:pPr>
            <w:r>
              <w:t xml:space="preserve">Uniform traffic throughout the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68" w:hRule="atLeast"/>
        </w:trPr>
        <w:tc>
          <w:tcPr>
            <w:tcW w:w="2805" w:type="dxa"/>
            <w:noWrap/>
          </w:tcPr>
          <w:p>
            <w:pPr>
              <w:pStyle w:val="66"/>
              <w:rPr>
                <w:b w:val="0"/>
                <w:bCs w:val="0"/>
              </w:rPr>
            </w:pPr>
            <w:r>
              <w:rPr>
                <w:b w:val="0"/>
                <w:bCs w:val="0"/>
              </w:rPr>
              <w:t xml:space="preserve">R71 Polokwane to Tzaneen </w:t>
            </w:r>
          </w:p>
        </w:tc>
        <w:tc>
          <w:tcPr>
            <w:tcW w:w="1545" w:type="dxa"/>
            <w:noWrap/>
          </w:tcPr>
          <w:p>
            <w:pPr>
              <w:pStyle w:val="66"/>
            </w:pPr>
            <w:r>
              <w:t>501 – 10,000</w:t>
            </w:r>
          </w:p>
        </w:tc>
        <w:tc>
          <w:tcPr>
            <w:tcW w:w="4496" w:type="dxa"/>
            <w:noWrap/>
          </w:tcPr>
          <w:p>
            <w:pPr>
              <w:pStyle w:val="66"/>
            </w:pPr>
            <w:r>
              <w:t xml:space="preserve">Parts of Mankweng experience traffic greater than 10 000 but leading to Tzaneen traffic begins to dissipate and reduce between 3001 - 5000 and 5001 -10 000 to Gravelotte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68" w:hRule="atLeast"/>
        </w:trPr>
        <w:tc>
          <w:tcPr>
            <w:tcW w:w="2805" w:type="dxa"/>
            <w:shd w:val="clear" w:color="auto" w:fill="FBF4E1" w:themeFill="accent4" w:themeFillTint="33"/>
            <w:noWrap/>
          </w:tcPr>
          <w:p>
            <w:pPr>
              <w:pStyle w:val="66"/>
              <w:rPr>
                <w:b w:val="0"/>
                <w:bCs w:val="0"/>
              </w:rPr>
            </w:pPr>
            <w:r>
              <w:rPr>
                <w:b w:val="0"/>
                <w:bCs w:val="0"/>
              </w:rPr>
              <w:t xml:space="preserve">R521 Mogwadi to Polokwane </w:t>
            </w:r>
          </w:p>
        </w:tc>
        <w:tc>
          <w:tcPr>
            <w:tcW w:w="1545" w:type="dxa"/>
            <w:shd w:val="clear" w:color="auto" w:fill="FBF4E1" w:themeFill="accent4" w:themeFillTint="33"/>
            <w:noWrap/>
          </w:tcPr>
          <w:p>
            <w:pPr>
              <w:pStyle w:val="66"/>
            </w:pPr>
            <w:r>
              <w:t>3,001 – 10,000</w:t>
            </w:r>
          </w:p>
        </w:tc>
        <w:tc>
          <w:tcPr>
            <w:tcW w:w="4496" w:type="dxa"/>
            <w:shd w:val="clear" w:color="auto" w:fill="FBF4E1" w:themeFill="accent4" w:themeFillTint="33"/>
            <w:noWrap/>
          </w:tcPr>
          <w:p>
            <w:pPr>
              <w:pStyle w:val="66"/>
            </w:pPr>
            <w:r>
              <w:t>Traffic increases from Mogwadi (3001 -5 000) to Polokwane (5 001 -10 000)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68" w:hRule="atLeast"/>
        </w:trPr>
        <w:tc>
          <w:tcPr>
            <w:tcW w:w="2805" w:type="dxa"/>
            <w:noWrap/>
          </w:tcPr>
          <w:p>
            <w:pPr>
              <w:pStyle w:val="66"/>
              <w:rPr>
                <w:b w:val="0"/>
                <w:bCs w:val="0"/>
              </w:rPr>
            </w:pPr>
            <w:r>
              <w:rPr>
                <w:b w:val="0"/>
                <w:bCs w:val="0"/>
              </w:rPr>
              <w:t xml:space="preserve">R37 Lebowakgomo to Steelpoort </w:t>
            </w:r>
          </w:p>
        </w:tc>
        <w:tc>
          <w:tcPr>
            <w:tcW w:w="1545" w:type="dxa"/>
            <w:noWrap/>
          </w:tcPr>
          <w:p>
            <w:pPr>
              <w:pStyle w:val="66"/>
            </w:pPr>
            <w:r>
              <w:t>3,001 – 10,000</w:t>
            </w:r>
          </w:p>
        </w:tc>
        <w:tc>
          <w:tcPr>
            <w:tcW w:w="4496" w:type="dxa"/>
            <w:noWrap/>
          </w:tcPr>
          <w:p>
            <w:pPr>
              <w:pStyle w:val="66"/>
            </w:pPr>
            <w:r>
              <w:t>Fairly uniform traffic throughout the route with annual daily traffic between (3 001 - 5 000) however small parts between Serokolo and Steelpoort experience high traffic (greater than 10 000)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68" w:hRule="atLeast"/>
        </w:trPr>
        <w:tc>
          <w:tcPr>
            <w:tcW w:w="2805" w:type="dxa"/>
            <w:shd w:val="clear" w:color="auto" w:fill="FBF4E1" w:themeFill="accent4" w:themeFillTint="33"/>
            <w:noWrap/>
          </w:tcPr>
          <w:p>
            <w:pPr>
              <w:pStyle w:val="66"/>
              <w:rPr>
                <w:b w:val="0"/>
                <w:bCs w:val="0"/>
              </w:rPr>
            </w:pPr>
            <w:r>
              <w:rPr>
                <w:b w:val="0"/>
                <w:bCs w:val="0"/>
              </w:rPr>
              <w:t xml:space="preserve">R510 Thabazimbi to Gauteng through Northam </w:t>
            </w:r>
          </w:p>
        </w:tc>
        <w:tc>
          <w:tcPr>
            <w:tcW w:w="1545" w:type="dxa"/>
            <w:shd w:val="clear" w:color="auto" w:fill="FBF4E1" w:themeFill="accent4" w:themeFillTint="33"/>
            <w:noWrap/>
          </w:tcPr>
          <w:p>
            <w:pPr>
              <w:pStyle w:val="66"/>
            </w:pPr>
            <w:r>
              <w:t>5,001 – 10,000</w:t>
            </w:r>
          </w:p>
        </w:tc>
        <w:tc>
          <w:tcPr>
            <w:tcW w:w="4496" w:type="dxa"/>
            <w:shd w:val="clear" w:color="auto" w:fill="FBF4E1" w:themeFill="accent4" w:themeFillTint="33"/>
            <w:noWrap/>
          </w:tcPr>
          <w:p>
            <w:pPr>
              <w:pStyle w:val="66"/>
            </w:pPr>
            <w:r>
              <w:t xml:space="preserve">Uniform traffic throughout the route of traffic between 5001-10 000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68" w:hRule="atLeast"/>
        </w:trPr>
        <w:tc>
          <w:tcPr>
            <w:tcW w:w="2805" w:type="dxa"/>
            <w:noWrap/>
          </w:tcPr>
          <w:p>
            <w:pPr>
              <w:pStyle w:val="66"/>
              <w:rPr>
                <w:b w:val="0"/>
                <w:bCs w:val="0"/>
              </w:rPr>
            </w:pPr>
            <w:r>
              <w:rPr>
                <w:b w:val="0"/>
                <w:bCs w:val="0"/>
              </w:rPr>
              <w:t>R516 from Norther</w:t>
            </w:r>
            <w:r>
              <w:rPr>
                <w:b/>
                <w:bCs/>
              </w:rPr>
              <w:t>n</w:t>
            </w:r>
            <w:r>
              <w:rPr>
                <w:b w:val="0"/>
                <w:bCs w:val="0"/>
              </w:rPr>
              <w:t xml:space="preserve"> to Bela-Bela </w:t>
            </w:r>
          </w:p>
        </w:tc>
        <w:tc>
          <w:tcPr>
            <w:tcW w:w="1545" w:type="dxa"/>
            <w:noWrap/>
          </w:tcPr>
          <w:p>
            <w:pPr>
              <w:pStyle w:val="66"/>
            </w:pPr>
            <w:r>
              <w:t>3,001 – 5,000</w:t>
            </w:r>
          </w:p>
        </w:tc>
        <w:tc>
          <w:tcPr>
            <w:tcW w:w="4496" w:type="dxa"/>
            <w:noWrap/>
          </w:tcPr>
          <w:p>
            <w:pPr>
              <w:pStyle w:val="66"/>
            </w:pPr>
            <w:r>
              <w:t xml:space="preserve">Uniform traffic throughout the route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68" w:hRule="atLeast"/>
        </w:trPr>
        <w:tc>
          <w:tcPr>
            <w:tcW w:w="2805" w:type="dxa"/>
            <w:shd w:val="clear" w:color="auto" w:fill="FBF4E1" w:themeFill="accent4" w:themeFillTint="33"/>
            <w:noWrap/>
          </w:tcPr>
          <w:p>
            <w:pPr>
              <w:pStyle w:val="66"/>
              <w:rPr>
                <w:b w:val="0"/>
                <w:bCs/>
                <w:lang w:val="pt-PT"/>
              </w:rPr>
            </w:pPr>
            <w:r>
              <w:rPr>
                <w:b w:val="0"/>
                <w:bCs/>
                <w:lang w:val="pt-PT"/>
              </w:rPr>
              <w:t xml:space="preserve">R101 Bela-Bela to Modimolle </w:t>
            </w:r>
          </w:p>
        </w:tc>
        <w:tc>
          <w:tcPr>
            <w:tcW w:w="1545" w:type="dxa"/>
            <w:shd w:val="clear" w:color="auto" w:fill="FBF4E1" w:themeFill="accent4" w:themeFillTint="33"/>
            <w:noWrap/>
          </w:tcPr>
          <w:p>
            <w:pPr>
              <w:pStyle w:val="66"/>
            </w:pPr>
            <w:r>
              <w:t>3,001 – 5,000</w:t>
            </w:r>
          </w:p>
        </w:tc>
        <w:tc>
          <w:tcPr>
            <w:tcW w:w="4496" w:type="dxa"/>
            <w:shd w:val="clear" w:color="auto" w:fill="FBF4E1" w:themeFill="accent4" w:themeFillTint="33"/>
            <w:noWrap/>
          </w:tcPr>
          <w:p>
            <w:pPr>
              <w:pStyle w:val="66"/>
            </w:pPr>
            <w:r>
              <w:t xml:space="preserve">Uniform traffic throughout the route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68" w:hRule="atLeast"/>
        </w:trPr>
        <w:tc>
          <w:tcPr>
            <w:tcW w:w="2805" w:type="dxa"/>
            <w:noWrap/>
          </w:tcPr>
          <w:p>
            <w:pPr>
              <w:pStyle w:val="66"/>
              <w:rPr>
                <w:b w:val="0"/>
                <w:bCs w:val="0"/>
              </w:rPr>
            </w:pPr>
            <w:r>
              <w:rPr>
                <w:b w:val="0"/>
                <w:bCs w:val="0"/>
              </w:rPr>
              <w:t xml:space="preserve">N1 Makhado to Musina </w:t>
            </w:r>
          </w:p>
        </w:tc>
        <w:tc>
          <w:tcPr>
            <w:tcW w:w="1545" w:type="dxa"/>
            <w:noWrap/>
          </w:tcPr>
          <w:p>
            <w:pPr>
              <w:pStyle w:val="66"/>
            </w:pPr>
            <w:r>
              <w:t>3,001 – 5,000</w:t>
            </w:r>
          </w:p>
        </w:tc>
        <w:tc>
          <w:tcPr>
            <w:tcW w:w="4496" w:type="dxa"/>
            <w:noWrap/>
          </w:tcPr>
          <w:p>
            <w:pPr>
              <w:pStyle w:val="66"/>
            </w:pPr>
            <w:r>
              <w:t>Traffic on the N1 after Makhado is between 5 001-10 000 and after the intersection with the R523 the traffic decreases between 3 001 - 5 000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68" w:hRule="atLeast"/>
        </w:trPr>
        <w:tc>
          <w:tcPr>
            <w:tcW w:w="2805" w:type="dxa"/>
            <w:shd w:val="clear" w:color="auto" w:fill="FBF4E1" w:themeFill="accent4" w:themeFillTint="33"/>
            <w:noWrap/>
          </w:tcPr>
          <w:p>
            <w:pPr>
              <w:pStyle w:val="66"/>
              <w:rPr>
                <w:b w:val="0"/>
                <w:bCs w:val="0"/>
              </w:rPr>
            </w:pPr>
            <w:r>
              <w:rPr>
                <w:b w:val="0"/>
                <w:bCs w:val="0"/>
              </w:rPr>
              <w:t>R81 Polokwane to Giyani</w:t>
            </w:r>
          </w:p>
        </w:tc>
        <w:tc>
          <w:tcPr>
            <w:tcW w:w="1545" w:type="dxa"/>
            <w:shd w:val="clear" w:color="auto" w:fill="FBF4E1" w:themeFill="accent4" w:themeFillTint="33"/>
            <w:noWrap/>
          </w:tcPr>
          <w:p>
            <w:pPr>
              <w:pStyle w:val="66"/>
            </w:pPr>
            <w:r>
              <w:t>3,001 – 5,000</w:t>
            </w:r>
          </w:p>
        </w:tc>
        <w:tc>
          <w:tcPr>
            <w:tcW w:w="4496" w:type="dxa"/>
            <w:shd w:val="clear" w:color="auto" w:fill="FBF4E1" w:themeFill="accent4" w:themeFillTint="33"/>
            <w:noWrap/>
          </w:tcPr>
          <w:p>
            <w:pPr>
              <w:pStyle w:val="66"/>
            </w:pPr>
            <w:r>
              <w:t xml:space="preserve">5001 -10 000 from Polokwane and dissipates to 3 001 - 5 000 after the intersection with the N1.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68" w:hRule="atLeast"/>
        </w:trPr>
        <w:tc>
          <w:tcPr>
            <w:tcW w:w="2805" w:type="dxa"/>
            <w:noWrap/>
          </w:tcPr>
          <w:p>
            <w:pPr>
              <w:pStyle w:val="66"/>
              <w:rPr>
                <w:b w:val="0"/>
                <w:bCs w:val="0"/>
              </w:rPr>
            </w:pPr>
            <w:r>
              <w:rPr>
                <w:b w:val="0"/>
                <w:bCs w:val="0"/>
              </w:rPr>
              <w:t xml:space="preserve">R573 Marble Hall to Mpumalanga </w:t>
            </w:r>
          </w:p>
        </w:tc>
        <w:tc>
          <w:tcPr>
            <w:tcW w:w="1545" w:type="dxa"/>
            <w:noWrap/>
          </w:tcPr>
          <w:p>
            <w:pPr>
              <w:pStyle w:val="66"/>
            </w:pPr>
            <w:r>
              <w:t>3,001 – 5,000</w:t>
            </w:r>
          </w:p>
        </w:tc>
        <w:tc>
          <w:tcPr>
            <w:tcW w:w="4496" w:type="dxa"/>
            <w:noWrap/>
          </w:tcPr>
          <w:p>
            <w:pPr>
              <w:pStyle w:val="66"/>
            </w:pPr>
            <w:r>
              <w:t>Uniform traffic through out route between 3 001 and 5 000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68" w:hRule="atLeast"/>
        </w:trPr>
        <w:tc>
          <w:tcPr>
            <w:tcW w:w="2805" w:type="dxa"/>
            <w:shd w:val="clear" w:color="auto" w:fill="FBF4E1" w:themeFill="accent4" w:themeFillTint="33"/>
            <w:noWrap/>
          </w:tcPr>
          <w:p>
            <w:pPr>
              <w:pStyle w:val="66"/>
              <w:rPr>
                <w:b w:val="0"/>
                <w:bCs w:val="0"/>
              </w:rPr>
            </w:pPr>
            <w:r>
              <w:rPr>
                <w:b w:val="0"/>
                <w:bCs w:val="0"/>
              </w:rPr>
              <w:t xml:space="preserve">Vaalwater to Modimolle </w:t>
            </w:r>
          </w:p>
        </w:tc>
        <w:tc>
          <w:tcPr>
            <w:tcW w:w="1545" w:type="dxa"/>
            <w:shd w:val="clear" w:color="auto" w:fill="FBF4E1" w:themeFill="accent4" w:themeFillTint="33"/>
            <w:noWrap/>
          </w:tcPr>
          <w:p>
            <w:pPr>
              <w:pStyle w:val="66"/>
            </w:pPr>
            <w:r>
              <w:t>2,001 – 5,000</w:t>
            </w:r>
          </w:p>
        </w:tc>
        <w:tc>
          <w:tcPr>
            <w:tcW w:w="4496" w:type="dxa"/>
            <w:shd w:val="clear" w:color="auto" w:fill="FBF4E1" w:themeFill="accent4" w:themeFillTint="33"/>
            <w:noWrap/>
          </w:tcPr>
          <w:p>
            <w:pPr>
              <w:pStyle w:val="66"/>
            </w:pPr>
            <w:r>
              <w:t>R520 and R33 converge towards Vaalwater and traffic increases to Modimolle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68" w:hRule="atLeast"/>
        </w:trPr>
        <w:tc>
          <w:tcPr>
            <w:tcW w:w="2805" w:type="dxa"/>
            <w:noWrap/>
          </w:tcPr>
          <w:p>
            <w:pPr>
              <w:pStyle w:val="66"/>
              <w:rPr>
                <w:b w:val="0"/>
                <w:bCs w:val="0"/>
              </w:rPr>
            </w:pPr>
            <w:r>
              <w:rPr>
                <w:b w:val="0"/>
                <w:bCs w:val="0"/>
              </w:rPr>
              <w:t xml:space="preserve">N11 Marble Hall to Mpumalanga </w:t>
            </w:r>
          </w:p>
        </w:tc>
        <w:tc>
          <w:tcPr>
            <w:tcW w:w="1545" w:type="dxa"/>
            <w:noWrap/>
          </w:tcPr>
          <w:p>
            <w:pPr>
              <w:pStyle w:val="66"/>
            </w:pPr>
            <w:r>
              <w:t>1,001 – 5,000</w:t>
            </w:r>
          </w:p>
        </w:tc>
        <w:tc>
          <w:tcPr>
            <w:tcW w:w="4496" w:type="dxa"/>
            <w:noWrap/>
          </w:tcPr>
          <w:p>
            <w:pPr>
              <w:pStyle w:val="66"/>
            </w:pPr>
            <w:r>
              <w:t xml:space="preserve">Traffic is between 3001 and 5000 to marble hall and decrease in traffic at Goblersdal to Mpumalanga </w:t>
            </w:r>
          </w:p>
        </w:tc>
      </w:tr>
    </w:tbl>
    <w:p>
      <w:pPr>
        <w:pStyle w:val="19"/>
        <w:spacing w:before="240"/>
        <w:rPr>
          <w:b w:val="0"/>
          <w:bCs/>
        </w:rPr>
      </w:pPr>
      <w:bookmarkStart w:id="288" w:name="_Ref118370129"/>
      <w:bookmarkStart w:id="289" w:name="_Ref117084586"/>
      <w:bookmarkStart w:id="290" w:name="_Toc136429015"/>
      <w:r>
        <w:t xml:space="preserve">Table </w:t>
      </w:r>
      <w:r>
        <w:fldChar w:fldCharType="begin"/>
      </w:r>
      <w:r>
        <w:instrText xml:space="preserve">STYLEREF 1 \s</w:instrText>
      </w:r>
      <w:r>
        <w:fldChar w:fldCharType="separate"/>
      </w:r>
      <w:r>
        <w:t>3</w:t>
      </w:r>
      <w:r>
        <w:fldChar w:fldCharType="end"/>
      </w:r>
      <w:r>
        <w:noBreakHyphen/>
      </w:r>
      <w:r>
        <w:fldChar w:fldCharType="begin"/>
      </w:r>
      <w:r>
        <w:instrText xml:space="preserve">SEQ Table \* ARABIC \s 1</w:instrText>
      </w:r>
      <w:r>
        <w:fldChar w:fldCharType="separate"/>
      </w:r>
      <w:r>
        <w:t>17</w:t>
      </w:r>
      <w:r>
        <w:fldChar w:fldCharType="end"/>
      </w:r>
      <w:bookmarkEnd w:id="288"/>
      <w:bookmarkEnd w:id="289"/>
      <w:r>
        <w:rPr>
          <w:bCs/>
        </w:rPr>
        <w:t>: Road sections with medium to high ADTT</w:t>
      </w:r>
      <w:bookmarkEnd w:id="290"/>
    </w:p>
    <w:tbl>
      <w:tblPr>
        <w:tblStyle w:val="168"/>
        <w:tblW w:w="8926" w:type="dxa"/>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autofit"/>
        <w:tblCellMar>
          <w:top w:w="0" w:type="dxa"/>
          <w:left w:w="108" w:type="dxa"/>
          <w:bottom w:w="0" w:type="dxa"/>
          <w:right w:w="108" w:type="dxa"/>
        </w:tblCellMar>
      </w:tblPr>
      <w:tblGrid>
        <w:gridCol w:w="2547"/>
        <w:gridCol w:w="1417"/>
        <w:gridCol w:w="4962"/>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88" w:hRule="atLeast"/>
          <w:tblHeader/>
        </w:trPr>
        <w:tc>
          <w:tcPr>
            <w:tcW w:w="2547" w:type="dxa"/>
            <w:tcBorders>
              <w:top w:val="nil"/>
              <w:left w:val="nil"/>
              <w:bottom w:val="nil"/>
              <w:right w:val="nil"/>
              <w:insideV w:val="nil"/>
            </w:tcBorders>
            <w:shd w:val="clear" w:color="auto" w:fill="EDCD6C" w:themeFill="accent4"/>
            <w:noWrap/>
          </w:tcPr>
          <w:p>
            <w:pPr>
              <w:pStyle w:val="66"/>
              <w:rPr>
                <w:b/>
                <w:bCs/>
              </w:rPr>
            </w:pPr>
            <w:r>
              <w:rPr>
                <w:b/>
                <w:bCs/>
              </w:rPr>
              <w:t xml:space="preserve">Location </w:t>
            </w:r>
          </w:p>
        </w:tc>
        <w:tc>
          <w:tcPr>
            <w:tcW w:w="1417" w:type="dxa"/>
            <w:tcBorders>
              <w:top w:val="nil"/>
              <w:left w:val="nil"/>
              <w:bottom w:val="nil"/>
              <w:right w:val="nil"/>
              <w:insideV w:val="nil"/>
            </w:tcBorders>
            <w:shd w:val="clear" w:color="auto" w:fill="EDCD6C" w:themeFill="accent4"/>
            <w:noWrap/>
          </w:tcPr>
          <w:p>
            <w:pPr>
              <w:pStyle w:val="66"/>
              <w:rPr>
                <w:b/>
                <w:bCs/>
              </w:rPr>
            </w:pPr>
            <w:r>
              <w:rPr>
                <w:b/>
                <w:bCs/>
              </w:rPr>
              <w:t>Volume ADTT</w:t>
            </w:r>
          </w:p>
        </w:tc>
        <w:tc>
          <w:tcPr>
            <w:tcW w:w="4962" w:type="dxa"/>
            <w:tcBorders>
              <w:top w:val="nil"/>
              <w:left w:val="nil"/>
              <w:bottom w:val="nil"/>
              <w:right w:val="nil"/>
              <w:insideV w:val="nil"/>
            </w:tcBorders>
            <w:shd w:val="clear" w:color="auto" w:fill="EDCD6C" w:themeFill="accent4"/>
            <w:noWrap/>
          </w:tcPr>
          <w:p>
            <w:pPr>
              <w:pStyle w:val="66"/>
              <w:rPr>
                <w:b/>
                <w:bCs/>
              </w:rPr>
            </w:pPr>
            <w:r>
              <w:rPr>
                <w:b/>
                <w:bCs/>
              </w:rPr>
              <w:t xml:space="preserve">Description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88" w:hRule="atLeast"/>
        </w:trPr>
        <w:tc>
          <w:tcPr>
            <w:tcW w:w="2547" w:type="dxa"/>
            <w:shd w:val="clear" w:color="auto" w:fill="FBF4E1" w:themeFill="accent4" w:themeFillTint="33"/>
            <w:noWrap/>
          </w:tcPr>
          <w:p>
            <w:pPr>
              <w:pStyle w:val="66"/>
              <w:rPr>
                <w:b w:val="0"/>
                <w:bCs w:val="0"/>
              </w:rPr>
            </w:pPr>
            <w:r>
              <w:rPr>
                <w:b w:val="0"/>
                <w:bCs w:val="0"/>
              </w:rPr>
              <w:t xml:space="preserve">N1 Modimolle to Polokwane </w:t>
            </w:r>
          </w:p>
        </w:tc>
        <w:tc>
          <w:tcPr>
            <w:tcW w:w="1417" w:type="dxa"/>
            <w:shd w:val="clear" w:color="auto" w:fill="FBF4E1" w:themeFill="accent4" w:themeFillTint="33"/>
            <w:noWrap/>
          </w:tcPr>
          <w:p>
            <w:pPr>
              <w:pStyle w:val="66"/>
            </w:pPr>
            <w:r>
              <w:t>&gt;2,000</w:t>
            </w:r>
          </w:p>
        </w:tc>
        <w:tc>
          <w:tcPr>
            <w:tcW w:w="4962" w:type="dxa"/>
            <w:shd w:val="clear" w:color="auto" w:fill="FBF4E1" w:themeFill="accent4" w:themeFillTint="33"/>
            <w:noWrap/>
          </w:tcPr>
          <w:p>
            <w:pPr>
              <w:pStyle w:val="66"/>
            </w:pPr>
            <w:r>
              <w:t>Daily truck traffic is greater than 2 000 vehicles.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88" w:hRule="atLeast"/>
        </w:trPr>
        <w:tc>
          <w:tcPr>
            <w:tcW w:w="2547" w:type="dxa"/>
            <w:noWrap/>
          </w:tcPr>
          <w:p>
            <w:pPr>
              <w:pStyle w:val="66"/>
              <w:rPr>
                <w:b w:val="0"/>
                <w:bCs w:val="0"/>
              </w:rPr>
            </w:pPr>
            <w:r>
              <w:rPr>
                <w:b w:val="0"/>
                <w:bCs w:val="0"/>
              </w:rPr>
              <w:t xml:space="preserve">N1 Polokwane through Makhado to Musina </w:t>
            </w:r>
          </w:p>
        </w:tc>
        <w:tc>
          <w:tcPr>
            <w:tcW w:w="1417" w:type="dxa"/>
            <w:noWrap/>
          </w:tcPr>
          <w:p>
            <w:pPr>
              <w:pStyle w:val="66"/>
            </w:pPr>
            <w:r>
              <w:t>1,001 - 2,000</w:t>
            </w:r>
          </w:p>
        </w:tc>
        <w:tc>
          <w:tcPr>
            <w:tcW w:w="4962" w:type="dxa"/>
            <w:noWrap/>
          </w:tcPr>
          <w:p>
            <w:pPr>
              <w:pStyle w:val="66"/>
            </w:pPr>
            <w:r>
              <w:t>High truck traffic between 1001 -2000 vehicles.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88" w:hRule="atLeast"/>
        </w:trPr>
        <w:tc>
          <w:tcPr>
            <w:tcW w:w="2547" w:type="dxa"/>
            <w:shd w:val="clear" w:color="auto" w:fill="FBF4E1" w:themeFill="accent4" w:themeFillTint="33"/>
            <w:noWrap/>
          </w:tcPr>
          <w:p>
            <w:pPr>
              <w:pStyle w:val="66"/>
              <w:rPr>
                <w:b w:val="0"/>
                <w:bCs w:val="0"/>
              </w:rPr>
            </w:pPr>
            <w:r>
              <w:rPr>
                <w:b w:val="0"/>
                <w:bCs w:val="0"/>
              </w:rPr>
              <w:t>R71 Polokwane Tzaneen</w:t>
            </w:r>
          </w:p>
        </w:tc>
        <w:tc>
          <w:tcPr>
            <w:tcW w:w="1417" w:type="dxa"/>
            <w:shd w:val="clear" w:color="auto" w:fill="FBF4E1" w:themeFill="accent4" w:themeFillTint="33"/>
            <w:noWrap/>
          </w:tcPr>
          <w:p>
            <w:pPr>
              <w:pStyle w:val="66"/>
            </w:pPr>
            <w:r>
              <w:t>201 – 2,000</w:t>
            </w:r>
          </w:p>
        </w:tc>
        <w:tc>
          <w:tcPr>
            <w:tcW w:w="4962" w:type="dxa"/>
            <w:shd w:val="clear" w:color="auto" w:fill="FBF4E1" w:themeFill="accent4" w:themeFillTint="33"/>
            <w:noWrap/>
          </w:tcPr>
          <w:p>
            <w:pPr>
              <w:pStyle w:val="66"/>
            </w:pPr>
            <w:r>
              <w:t xml:space="preserve">Traffic dissipates and distributes from Polokwane with volumes between 1 001- 2 000 to volumes between 201 - 500 at Tzaneen.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88" w:hRule="atLeast"/>
        </w:trPr>
        <w:tc>
          <w:tcPr>
            <w:tcW w:w="2547" w:type="dxa"/>
            <w:noWrap/>
          </w:tcPr>
          <w:p>
            <w:pPr>
              <w:pStyle w:val="66"/>
              <w:rPr>
                <w:b w:val="0"/>
                <w:bCs w:val="0"/>
              </w:rPr>
            </w:pPr>
            <w:r>
              <w:rPr>
                <w:b w:val="0"/>
                <w:bCs w:val="0"/>
              </w:rPr>
              <w:t>Marble Hall to Mpumalanga</w:t>
            </w:r>
          </w:p>
        </w:tc>
        <w:tc>
          <w:tcPr>
            <w:tcW w:w="1417" w:type="dxa"/>
            <w:noWrap/>
          </w:tcPr>
          <w:p>
            <w:pPr>
              <w:pStyle w:val="66"/>
            </w:pPr>
            <w:r>
              <w:t>201 – 2,000</w:t>
            </w:r>
          </w:p>
        </w:tc>
        <w:tc>
          <w:tcPr>
            <w:tcW w:w="4962" w:type="dxa"/>
            <w:noWrap/>
          </w:tcPr>
          <w:p>
            <w:pPr>
              <w:pStyle w:val="66"/>
            </w:pPr>
            <w:r>
              <w:t xml:space="preserve">Truck traffic decreases from Marble Hall to Mpumalanga. There are more vehicles observed between Marble hall and Goblersdal 1 001 -2 000 than Goblersdal and Mpumalanga (201 -500)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88" w:hRule="atLeast"/>
        </w:trPr>
        <w:tc>
          <w:tcPr>
            <w:tcW w:w="2547" w:type="dxa"/>
            <w:shd w:val="clear" w:color="auto" w:fill="FBF4E1" w:themeFill="accent4" w:themeFillTint="33"/>
            <w:noWrap/>
          </w:tcPr>
          <w:p>
            <w:pPr>
              <w:pStyle w:val="66"/>
              <w:rPr>
                <w:b w:val="0"/>
                <w:bCs w:val="0"/>
              </w:rPr>
            </w:pPr>
            <w:r>
              <w:rPr>
                <w:b w:val="0"/>
                <w:bCs w:val="0"/>
              </w:rPr>
              <w:t xml:space="preserve">R101 Modimolle to Polokwane </w:t>
            </w:r>
          </w:p>
        </w:tc>
        <w:tc>
          <w:tcPr>
            <w:tcW w:w="1417" w:type="dxa"/>
            <w:shd w:val="clear" w:color="auto" w:fill="FBF4E1" w:themeFill="accent4" w:themeFillTint="33"/>
            <w:noWrap/>
          </w:tcPr>
          <w:p>
            <w:pPr>
              <w:pStyle w:val="66"/>
            </w:pPr>
            <w:r>
              <w:t>501 – 1,000</w:t>
            </w:r>
          </w:p>
        </w:tc>
        <w:tc>
          <w:tcPr>
            <w:tcW w:w="4962" w:type="dxa"/>
            <w:shd w:val="clear" w:color="auto" w:fill="FBF4E1" w:themeFill="accent4" w:themeFillTint="33"/>
            <w:noWrap/>
          </w:tcPr>
          <w:p>
            <w:pPr>
              <w:pStyle w:val="66"/>
            </w:pPr>
            <w:r>
              <w:t>Average daily traffic between Modimolle and Polokwane are quite high.</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88" w:hRule="atLeast"/>
        </w:trPr>
        <w:tc>
          <w:tcPr>
            <w:tcW w:w="2547" w:type="dxa"/>
            <w:noWrap/>
          </w:tcPr>
          <w:p>
            <w:pPr>
              <w:pStyle w:val="66"/>
              <w:rPr>
                <w:b w:val="0"/>
                <w:bCs w:val="0"/>
              </w:rPr>
            </w:pPr>
            <w:r>
              <w:rPr>
                <w:b w:val="0"/>
                <w:bCs w:val="0"/>
              </w:rPr>
              <w:t xml:space="preserve">R555 Mpumalanga to Burgersfort </w:t>
            </w:r>
          </w:p>
        </w:tc>
        <w:tc>
          <w:tcPr>
            <w:tcW w:w="1417" w:type="dxa"/>
            <w:noWrap/>
          </w:tcPr>
          <w:p>
            <w:pPr>
              <w:pStyle w:val="66"/>
            </w:pPr>
            <w:r>
              <w:t>501 – 1,000</w:t>
            </w:r>
          </w:p>
        </w:tc>
        <w:tc>
          <w:tcPr>
            <w:tcW w:w="4962" w:type="dxa"/>
            <w:noWrap/>
          </w:tcPr>
          <w:p>
            <w:pPr>
              <w:pStyle w:val="66"/>
            </w:pPr>
            <w:r>
              <w:t xml:space="preserve">Uniform traffic throughout the route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88" w:hRule="atLeast"/>
        </w:trPr>
        <w:tc>
          <w:tcPr>
            <w:tcW w:w="2547" w:type="dxa"/>
            <w:shd w:val="clear" w:color="auto" w:fill="FBF4E1" w:themeFill="accent4" w:themeFillTint="33"/>
            <w:noWrap/>
          </w:tcPr>
          <w:p>
            <w:pPr>
              <w:pStyle w:val="66"/>
              <w:rPr>
                <w:b w:val="0"/>
                <w:bCs w:val="0"/>
              </w:rPr>
            </w:pPr>
            <w:r>
              <w:rPr>
                <w:b w:val="0"/>
                <w:bCs w:val="0"/>
              </w:rPr>
              <w:t xml:space="preserve">R81 and R31 Polokwane to Tzaneen </w:t>
            </w:r>
          </w:p>
        </w:tc>
        <w:tc>
          <w:tcPr>
            <w:tcW w:w="1417" w:type="dxa"/>
            <w:shd w:val="clear" w:color="auto" w:fill="FBF4E1" w:themeFill="accent4" w:themeFillTint="33"/>
            <w:noWrap/>
          </w:tcPr>
          <w:p>
            <w:pPr>
              <w:pStyle w:val="66"/>
            </w:pPr>
            <w:r>
              <w:t>501 – 1,000</w:t>
            </w:r>
          </w:p>
        </w:tc>
        <w:tc>
          <w:tcPr>
            <w:tcW w:w="4962" w:type="dxa"/>
            <w:shd w:val="clear" w:color="auto" w:fill="FBF4E1" w:themeFill="accent4" w:themeFillTint="33"/>
            <w:noWrap/>
          </w:tcPr>
          <w:p>
            <w:pPr>
              <w:pStyle w:val="66"/>
            </w:pPr>
            <w:r>
              <w:t>Uniform truck traffic throughout route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88" w:hRule="atLeast"/>
        </w:trPr>
        <w:tc>
          <w:tcPr>
            <w:tcW w:w="2547" w:type="dxa"/>
            <w:noWrap/>
          </w:tcPr>
          <w:p>
            <w:pPr>
              <w:pStyle w:val="66"/>
              <w:rPr>
                <w:b w:val="0"/>
                <w:bCs w:val="0"/>
              </w:rPr>
            </w:pPr>
            <w:r>
              <w:rPr>
                <w:b w:val="0"/>
                <w:bCs w:val="0"/>
              </w:rPr>
              <w:t xml:space="preserve">R524 Makhado to Thohoyandou </w:t>
            </w:r>
          </w:p>
        </w:tc>
        <w:tc>
          <w:tcPr>
            <w:tcW w:w="1417" w:type="dxa"/>
            <w:noWrap/>
          </w:tcPr>
          <w:p>
            <w:pPr>
              <w:pStyle w:val="66"/>
            </w:pPr>
            <w:r>
              <w:t>501 – 1,000</w:t>
            </w:r>
          </w:p>
        </w:tc>
        <w:tc>
          <w:tcPr>
            <w:tcW w:w="4962" w:type="dxa"/>
            <w:noWrap/>
          </w:tcPr>
          <w:p>
            <w:pPr>
              <w:pStyle w:val="66"/>
            </w:pPr>
            <w:r>
              <w:t xml:space="preserve">Uniform truck traffic throughout route which starts to increase towards Sibasa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88" w:hRule="atLeast"/>
        </w:trPr>
        <w:tc>
          <w:tcPr>
            <w:tcW w:w="2547" w:type="dxa"/>
            <w:shd w:val="clear" w:color="auto" w:fill="FBF4E1" w:themeFill="accent4" w:themeFillTint="33"/>
            <w:noWrap/>
          </w:tcPr>
          <w:p>
            <w:pPr>
              <w:pStyle w:val="66"/>
              <w:rPr>
                <w:b w:val="0"/>
                <w:bCs w:val="0"/>
              </w:rPr>
            </w:pPr>
            <w:r>
              <w:rPr>
                <w:b w:val="0"/>
                <w:bCs w:val="0"/>
              </w:rPr>
              <w:t xml:space="preserve">R521 Polokwane to Mogwadi </w:t>
            </w:r>
          </w:p>
        </w:tc>
        <w:tc>
          <w:tcPr>
            <w:tcW w:w="1417" w:type="dxa"/>
            <w:shd w:val="clear" w:color="auto" w:fill="FBF4E1" w:themeFill="accent4" w:themeFillTint="33"/>
            <w:noWrap/>
          </w:tcPr>
          <w:p>
            <w:pPr>
              <w:pStyle w:val="66"/>
            </w:pPr>
            <w:r>
              <w:t>501 – 1,000</w:t>
            </w:r>
          </w:p>
        </w:tc>
        <w:tc>
          <w:tcPr>
            <w:tcW w:w="4962" w:type="dxa"/>
            <w:shd w:val="clear" w:color="auto" w:fill="FBF4E1" w:themeFill="accent4" w:themeFillTint="33"/>
            <w:noWrap/>
          </w:tcPr>
          <w:p>
            <w:pPr>
              <w:pStyle w:val="66"/>
            </w:pPr>
            <w:r>
              <w:t>Uniform truck traffic throughout route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88" w:hRule="atLeast"/>
        </w:trPr>
        <w:tc>
          <w:tcPr>
            <w:tcW w:w="2547" w:type="dxa"/>
            <w:noWrap/>
          </w:tcPr>
          <w:p>
            <w:pPr>
              <w:pStyle w:val="66"/>
              <w:rPr>
                <w:b w:val="0"/>
                <w:bCs w:val="0"/>
              </w:rPr>
            </w:pPr>
            <w:r>
              <w:rPr>
                <w:b w:val="0"/>
                <w:bCs w:val="0"/>
              </w:rPr>
              <w:t xml:space="preserve">N11 Mokopane to Groblersburg </w:t>
            </w:r>
          </w:p>
        </w:tc>
        <w:tc>
          <w:tcPr>
            <w:tcW w:w="1417" w:type="dxa"/>
            <w:noWrap/>
          </w:tcPr>
          <w:p>
            <w:pPr>
              <w:pStyle w:val="66"/>
            </w:pPr>
            <w:r>
              <w:t>201 – 1,000</w:t>
            </w:r>
          </w:p>
        </w:tc>
        <w:tc>
          <w:tcPr>
            <w:tcW w:w="4962" w:type="dxa"/>
            <w:noWrap/>
          </w:tcPr>
          <w:p>
            <w:pPr>
              <w:pStyle w:val="66"/>
            </w:pPr>
            <w:r>
              <w:t xml:space="preserve">High traffic at Mokopane with volumes between 1 001 - 2 000 and reduces to 501- 1 000 until Rebone and further decreases to 201 - 500 between Rebone and Groblersburg.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88" w:hRule="atLeast"/>
        </w:trPr>
        <w:tc>
          <w:tcPr>
            <w:tcW w:w="2547" w:type="dxa"/>
            <w:shd w:val="clear" w:color="auto" w:fill="FBF4E1" w:themeFill="accent4" w:themeFillTint="33"/>
            <w:noWrap/>
          </w:tcPr>
          <w:p>
            <w:pPr>
              <w:pStyle w:val="66"/>
              <w:rPr>
                <w:b w:val="0"/>
                <w:bCs/>
                <w:lang w:val="pt-PT"/>
              </w:rPr>
            </w:pPr>
            <w:r>
              <w:rPr>
                <w:b w:val="0"/>
                <w:bCs/>
                <w:lang w:val="pt-PT"/>
              </w:rPr>
              <w:t xml:space="preserve">R516 Thabazimbi to Bela-Bela </w:t>
            </w:r>
          </w:p>
        </w:tc>
        <w:tc>
          <w:tcPr>
            <w:tcW w:w="1417" w:type="dxa"/>
            <w:shd w:val="clear" w:color="auto" w:fill="FBF4E1" w:themeFill="accent4" w:themeFillTint="33"/>
            <w:noWrap/>
          </w:tcPr>
          <w:p>
            <w:pPr>
              <w:pStyle w:val="66"/>
            </w:pPr>
            <w:r>
              <w:t>501 – 1,000</w:t>
            </w:r>
          </w:p>
        </w:tc>
        <w:tc>
          <w:tcPr>
            <w:tcW w:w="4962" w:type="dxa"/>
            <w:shd w:val="clear" w:color="auto" w:fill="FBF4E1" w:themeFill="accent4" w:themeFillTint="33"/>
            <w:noWrap/>
          </w:tcPr>
          <w:p>
            <w:pPr>
              <w:pStyle w:val="66"/>
            </w:pPr>
            <w:r>
              <w:t>Uniform traffic throughout the route of traffic between 501 - 1 000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88" w:hRule="atLeast"/>
        </w:trPr>
        <w:tc>
          <w:tcPr>
            <w:tcW w:w="2547" w:type="dxa"/>
            <w:noWrap/>
          </w:tcPr>
          <w:p>
            <w:pPr>
              <w:pStyle w:val="66"/>
              <w:rPr>
                <w:b w:val="0"/>
                <w:bCs w:val="0"/>
              </w:rPr>
            </w:pPr>
            <w:r>
              <w:rPr>
                <w:b w:val="0"/>
                <w:bCs w:val="0"/>
              </w:rPr>
              <w:t xml:space="preserve">Thabazimbi to Mpumalanga </w:t>
            </w:r>
          </w:p>
        </w:tc>
        <w:tc>
          <w:tcPr>
            <w:tcW w:w="1417" w:type="dxa"/>
            <w:noWrap/>
          </w:tcPr>
          <w:p>
            <w:pPr>
              <w:pStyle w:val="66"/>
            </w:pPr>
            <w:r>
              <w:t>501 – 1,000</w:t>
            </w:r>
          </w:p>
        </w:tc>
        <w:tc>
          <w:tcPr>
            <w:tcW w:w="4962" w:type="dxa"/>
            <w:noWrap/>
          </w:tcPr>
          <w:p>
            <w:pPr>
              <w:pStyle w:val="66"/>
            </w:pPr>
            <w:r>
              <w:t>Uniform traffic throughout the route of traffic between 501 - 1 000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88" w:hRule="atLeast"/>
        </w:trPr>
        <w:tc>
          <w:tcPr>
            <w:tcW w:w="2547" w:type="dxa"/>
            <w:shd w:val="clear" w:color="auto" w:fill="FBF4E1" w:themeFill="accent4" w:themeFillTint="33"/>
            <w:noWrap/>
          </w:tcPr>
          <w:p>
            <w:pPr>
              <w:pStyle w:val="66"/>
              <w:rPr>
                <w:b w:val="0"/>
                <w:bCs w:val="0"/>
              </w:rPr>
            </w:pPr>
            <w:r>
              <w:rPr>
                <w:b w:val="0"/>
                <w:bCs w:val="0"/>
              </w:rPr>
              <w:t xml:space="preserve">R71 Tzaneen - Phalaborwa </w:t>
            </w:r>
          </w:p>
        </w:tc>
        <w:tc>
          <w:tcPr>
            <w:tcW w:w="1417" w:type="dxa"/>
            <w:shd w:val="clear" w:color="auto" w:fill="FBF4E1" w:themeFill="accent4" w:themeFillTint="33"/>
            <w:noWrap/>
          </w:tcPr>
          <w:p>
            <w:pPr>
              <w:pStyle w:val="66"/>
            </w:pPr>
            <w:r>
              <w:t>201 - 1,000</w:t>
            </w:r>
          </w:p>
        </w:tc>
        <w:tc>
          <w:tcPr>
            <w:tcW w:w="4962" w:type="dxa"/>
            <w:shd w:val="clear" w:color="auto" w:fill="FBF4E1" w:themeFill="accent4" w:themeFillTint="33"/>
            <w:noWrap/>
          </w:tcPr>
          <w:p>
            <w:pPr>
              <w:pStyle w:val="66"/>
            </w:pPr>
            <w:r>
              <w:t xml:space="preserve">High truck traffic at Tzaneen and Phalaborwa of 501 - 1000 which decreases to 201-500 between the two towns.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88" w:hRule="atLeast"/>
        </w:trPr>
        <w:tc>
          <w:tcPr>
            <w:tcW w:w="2547" w:type="dxa"/>
            <w:noWrap/>
          </w:tcPr>
          <w:p>
            <w:pPr>
              <w:pStyle w:val="66"/>
              <w:rPr>
                <w:b w:val="0"/>
                <w:bCs w:val="0"/>
              </w:rPr>
            </w:pPr>
            <w:r>
              <w:rPr>
                <w:b w:val="0"/>
                <w:bCs w:val="0"/>
              </w:rPr>
              <w:t xml:space="preserve">R33 Lephalale - Vaalwater - Modimolle </w:t>
            </w:r>
          </w:p>
        </w:tc>
        <w:tc>
          <w:tcPr>
            <w:tcW w:w="1417" w:type="dxa"/>
            <w:noWrap/>
          </w:tcPr>
          <w:p>
            <w:pPr>
              <w:pStyle w:val="66"/>
            </w:pPr>
            <w:r>
              <w:t>101 - 1,000</w:t>
            </w:r>
          </w:p>
        </w:tc>
        <w:tc>
          <w:tcPr>
            <w:tcW w:w="4962" w:type="dxa"/>
            <w:noWrap/>
          </w:tcPr>
          <w:p>
            <w:pPr>
              <w:pStyle w:val="66"/>
            </w:pPr>
            <w:r>
              <w:t>Traffic decreases from Modimolle to Lephalale. The average number of trucks at Modimolle are quite significant (501 - 1000) which reduces to (101-200) at Lephalale.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88" w:hRule="atLeast"/>
        </w:trPr>
        <w:tc>
          <w:tcPr>
            <w:tcW w:w="2547" w:type="dxa"/>
            <w:shd w:val="clear" w:color="auto" w:fill="FBF4E1" w:themeFill="accent4" w:themeFillTint="33"/>
            <w:noWrap/>
          </w:tcPr>
          <w:p>
            <w:pPr>
              <w:pStyle w:val="66"/>
              <w:rPr>
                <w:b w:val="0"/>
                <w:bCs/>
                <w:lang w:val="pt-PT"/>
              </w:rPr>
            </w:pPr>
            <w:r>
              <w:rPr>
                <w:b w:val="0"/>
                <w:bCs/>
                <w:lang w:val="pt-PT"/>
              </w:rPr>
              <w:t>R510, R572 Thabazimbi to Groblersburg</w:t>
            </w:r>
          </w:p>
        </w:tc>
        <w:tc>
          <w:tcPr>
            <w:tcW w:w="1417" w:type="dxa"/>
            <w:shd w:val="clear" w:color="auto" w:fill="FBF4E1" w:themeFill="accent4" w:themeFillTint="33"/>
            <w:noWrap/>
          </w:tcPr>
          <w:p>
            <w:pPr>
              <w:pStyle w:val="66"/>
            </w:pPr>
            <w:r>
              <w:t>201 - 501</w:t>
            </w:r>
          </w:p>
        </w:tc>
        <w:tc>
          <w:tcPr>
            <w:tcW w:w="4962" w:type="dxa"/>
            <w:shd w:val="clear" w:color="auto" w:fill="FBF4E1" w:themeFill="accent4" w:themeFillTint="33"/>
            <w:noWrap/>
          </w:tcPr>
          <w:p>
            <w:pPr>
              <w:pStyle w:val="66"/>
            </w:pPr>
            <w:r>
              <w:t xml:space="preserve">Uniform traffic throughout the route of traffic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88" w:hRule="atLeast"/>
        </w:trPr>
        <w:tc>
          <w:tcPr>
            <w:tcW w:w="2547" w:type="dxa"/>
            <w:noWrap/>
          </w:tcPr>
          <w:p>
            <w:pPr>
              <w:pStyle w:val="66"/>
              <w:rPr>
                <w:b w:val="0"/>
                <w:bCs w:val="0"/>
              </w:rPr>
            </w:pPr>
            <w:r>
              <w:rPr>
                <w:b w:val="0"/>
                <w:bCs w:val="0"/>
              </w:rPr>
              <w:t xml:space="preserve">R33 Modimolle to Lephalane </w:t>
            </w:r>
          </w:p>
        </w:tc>
        <w:tc>
          <w:tcPr>
            <w:tcW w:w="1417" w:type="dxa"/>
            <w:noWrap/>
          </w:tcPr>
          <w:p>
            <w:pPr>
              <w:pStyle w:val="66"/>
            </w:pPr>
            <w:r>
              <w:t>201 - 501</w:t>
            </w:r>
          </w:p>
        </w:tc>
        <w:tc>
          <w:tcPr>
            <w:tcW w:w="4962" w:type="dxa"/>
            <w:noWrap/>
          </w:tcPr>
          <w:p>
            <w:pPr>
              <w:pStyle w:val="66"/>
            </w:pPr>
            <w:r>
              <w:t xml:space="preserve">Uniform traffic throughout the route of traffic </w:t>
            </w:r>
          </w:p>
        </w:tc>
      </w:tr>
    </w:tbl>
    <w:p>
      <w:pPr>
        <w:rPr>
          <w:b/>
          <w:bCs/>
          <w:sz w:val="18"/>
          <w:szCs w:val="18"/>
        </w:rPr>
      </w:pPr>
    </w:p>
    <w:p>
      <w:pPr>
        <w:rPr>
          <w:b/>
          <w:bCs/>
          <w:sz w:val="18"/>
          <w:szCs w:val="18"/>
        </w:rPr>
      </w:pPr>
      <w:r>
        <w:rPr>
          <w:b/>
          <w:bCs/>
          <w:sz w:val="18"/>
          <w:szCs w:val="18"/>
        </w:rPr>
        <w:fldChar w:fldCharType="begin"/>
      </w:r>
      <w:r>
        <w:rPr>
          <w:b/>
          <w:bCs/>
          <w:sz w:val="18"/>
          <w:szCs w:val="18"/>
        </w:rPr>
        <w:instrText xml:space="preserve"> REF _Ref115422254 \h </w:instrText>
      </w:r>
      <w:r>
        <w:rPr>
          <w:b/>
          <w:bCs/>
          <w:sz w:val="18"/>
          <w:szCs w:val="18"/>
        </w:rPr>
        <w:fldChar w:fldCharType="separate"/>
      </w:r>
      <w:r>
        <w:t>Figure 3</w:t>
      </w:r>
      <w:r>
        <w:noBreakHyphen/>
      </w:r>
      <w:r>
        <w:t>38</w:t>
      </w:r>
      <w:r>
        <w:rPr>
          <w:b/>
          <w:bCs/>
          <w:sz w:val="18"/>
          <w:szCs w:val="18"/>
        </w:rPr>
        <w:fldChar w:fldCharType="end"/>
      </w:r>
      <w:r>
        <w:rPr>
          <w:b/>
          <w:bCs/>
          <w:sz w:val="18"/>
          <w:szCs w:val="18"/>
        </w:rPr>
        <w:t xml:space="preserve"> </w:t>
      </w:r>
      <w:r>
        <w:rPr>
          <w:sz w:val="18"/>
          <w:szCs w:val="18"/>
        </w:rPr>
        <w:t xml:space="preserve">and </w:t>
      </w:r>
      <w:r>
        <w:rPr>
          <w:b/>
          <w:bCs/>
          <w:sz w:val="18"/>
          <w:szCs w:val="18"/>
        </w:rPr>
        <w:fldChar w:fldCharType="begin"/>
      </w:r>
      <w:r>
        <w:rPr>
          <w:b/>
          <w:bCs/>
          <w:sz w:val="18"/>
          <w:szCs w:val="18"/>
        </w:rPr>
        <w:instrText xml:space="preserve"> REF _Ref118302405 \h </w:instrText>
      </w:r>
      <w:r>
        <w:rPr>
          <w:b/>
          <w:bCs/>
          <w:sz w:val="18"/>
          <w:szCs w:val="18"/>
        </w:rPr>
        <w:fldChar w:fldCharType="separate"/>
      </w:r>
      <w:r>
        <w:t>Figure 3</w:t>
      </w:r>
      <w:r>
        <w:noBreakHyphen/>
      </w:r>
      <w:r>
        <w:t>39</w:t>
      </w:r>
      <w:r>
        <w:rPr>
          <w:b/>
          <w:bCs/>
          <w:sz w:val="18"/>
          <w:szCs w:val="18"/>
        </w:rPr>
        <w:fldChar w:fldCharType="end"/>
      </w:r>
      <w:r>
        <w:rPr>
          <w:b/>
          <w:bCs/>
          <w:sz w:val="18"/>
          <w:szCs w:val="18"/>
        </w:rPr>
        <w:t xml:space="preserve"> </w:t>
      </w:r>
      <w:r>
        <w:rPr>
          <w:sz w:val="18"/>
          <w:szCs w:val="18"/>
        </w:rPr>
        <w:t>show ADT and ADTT in the province, respectively.</w:t>
      </w:r>
    </w:p>
    <w:p>
      <w:pPr>
        <w:rPr>
          <w:b/>
          <w:bCs/>
          <w:sz w:val="18"/>
          <w:szCs w:val="18"/>
        </w:rPr>
      </w:pPr>
    </w:p>
    <w:p>
      <w:pPr>
        <w:rPr>
          <w:b/>
          <w:bCs/>
          <w:sz w:val="18"/>
          <w:szCs w:val="18"/>
        </w:rPr>
        <w:sectPr>
          <w:footerReference r:id="rId37" w:type="default"/>
          <w:pgSz w:w="11906" w:h="16838"/>
          <w:pgMar w:top="1134" w:right="1417" w:bottom="1134" w:left="1417" w:header="567" w:footer="567" w:gutter="0"/>
          <w:cols w:space="708" w:num="1"/>
          <w:docGrid w:linePitch="360" w:charSpace="0"/>
        </w:sectPr>
      </w:pPr>
    </w:p>
    <w:p>
      <w:pPr>
        <w:rPr>
          <w:b/>
          <w:bCs/>
          <w:sz w:val="18"/>
          <w:szCs w:val="18"/>
        </w:rPr>
      </w:pPr>
    </w:p>
    <w:p>
      <w:pPr>
        <w:keepNext/>
      </w:pPr>
      <w:r>
        <w:drawing>
          <wp:inline distT="0" distB="0" distL="0" distR="0">
            <wp:extent cx="7696200" cy="5452745"/>
            <wp:effectExtent l="19050" t="19050" r="19050" b="1460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a:xfrm>
                      <a:off x="0" y="0"/>
                      <a:ext cx="7746409" cy="5488360"/>
                    </a:xfrm>
                    <a:prstGeom prst="rect">
                      <a:avLst/>
                    </a:prstGeom>
                    <a:noFill/>
                    <a:ln>
                      <a:solidFill>
                        <a:schemeClr val="tx1"/>
                      </a:solidFill>
                    </a:ln>
                  </pic:spPr>
                </pic:pic>
              </a:graphicData>
            </a:graphic>
          </wp:inline>
        </w:drawing>
      </w:r>
    </w:p>
    <w:p>
      <w:pPr>
        <w:pStyle w:val="19"/>
      </w:pPr>
      <w:bookmarkStart w:id="291" w:name="_Ref115422254"/>
      <w:bookmarkStart w:id="292" w:name="_Toc136429151"/>
      <w:r>
        <w:t xml:space="preserve">Figure </w:t>
      </w:r>
      <w:r>
        <w:fldChar w:fldCharType="begin"/>
      </w:r>
      <w:r>
        <w:instrText xml:space="preserve">STYLEREF 1 \s</w:instrText>
      </w:r>
      <w:r>
        <w:fldChar w:fldCharType="separate"/>
      </w:r>
      <w:r>
        <w:t>3</w:t>
      </w:r>
      <w:r>
        <w:fldChar w:fldCharType="end"/>
      </w:r>
      <w:r>
        <w:noBreakHyphen/>
      </w:r>
      <w:r>
        <w:fldChar w:fldCharType="begin"/>
      </w:r>
      <w:r>
        <w:instrText xml:space="preserve">SEQ Figure \* ARABIC \s 1</w:instrText>
      </w:r>
      <w:r>
        <w:fldChar w:fldCharType="separate"/>
      </w:r>
      <w:r>
        <w:t>38</w:t>
      </w:r>
      <w:r>
        <w:fldChar w:fldCharType="end"/>
      </w:r>
      <w:bookmarkEnd w:id="291"/>
      <w:r>
        <w:t>: Road Traffic (ADT)</w:t>
      </w:r>
      <w:bookmarkEnd w:id="292"/>
    </w:p>
    <w:p>
      <w:pPr>
        <w:keepNext/>
      </w:pPr>
      <w:r>
        <w:drawing>
          <wp:inline distT="0" distB="0" distL="0" distR="0">
            <wp:extent cx="7631430" cy="5406390"/>
            <wp:effectExtent l="19050" t="19050" r="26670" b="2286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a:xfrm>
                      <a:off x="0" y="0"/>
                      <a:ext cx="7654862" cy="5423500"/>
                    </a:xfrm>
                    <a:prstGeom prst="rect">
                      <a:avLst/>
                    </a:prstGeom>
                    <a:noFill/>
                    <a:ln>
                      <a:solidFill>
                        <a:schemeClr val="tx1"/>
                      </a:solidFill>
                    </a:ln>
                  </pic:spPr>
                </pic:pic>
              </a:graphicData>
            </a:graphic>
          </wp:inline>
        </w:drawing>
      </w:r>
    </w:p>
    <w:p>
      <w:pPr>
        <w:pStyle w:val="19"/>
        <w:sectPr>
          <w:footerReference r:id="rId38" w:type="default"/>
          <w:pgSz w:w="16838" w:h="11906" w:orient="landscape"/>
          <w:pgMar w:top="1134" w:right="1417" w:bottom="1134" w:left="1417" w:header="567" w:footer="567" w:gutter="0"/>
          <w:cols w:space="708" w:num="1"/>
          <w:docGrid w:linePitch="360" w:charSpace="0"/>
        </w:sectPr>
      </w:pPr>
      <w:bookmarkStart w:id="293" w:name="_Ref118302405"/>
      <w:bookmarkStart w:id="294" w:name="_Toc136429152"/>
      <w:r>
        <w:t xml:space="preserve">Figure </w:t>
      </w:r>
      <w:r>
        <w:fldChar w:fldCharType="begin"/>
      </w:r>
      <w:r>
        <w:instrText xml:space="preserve">STYLEREF 1 \s</w:instrText>
      </w:r>
      <w:r>
        <w:fldChar w:fldCharType="separate"/>
      </w:r>
      <w:r>
        <w:t>3</w:t>
      </w:r>
      <w:r>
        <w:fldChar w:fldCharType="end"/>
      </w:r>
      <w:r>
        <w:noBreakHyphen/>
      </w:r>
      <w:r>
        <w:fldChar w:fldCharType="begin"/>
      </w:r>
      <w:r>
        <w:instrText xml:space="preserve">SEQ Figure \* ARABIC \s 1</w:instrText>
      </w:r>
      <w:r>
        <w:fldChar w:fldCharType="separate"/>
      </w:r>
      <w:r>
        <w:t>39</w:t>
      </w:r>
      <w:r>
        <w:fldChar w:fldCharType="end"/>
      </w:r>
      <w:bookmarkEnd w:id="293"/>
      <w:r>
        <w:t>: Road Heavy Vehicle Traffic (ADTT)</w:t>
      </w:r>
      <w:bookmarkEnd w:id="294"/>
    </w:p>
    <w:p>
      <w:pPr>
        <w:pStyle w:val="6"/>
      </w:pPr>
      <w:bookmarkStart w:id="295" w:name="_Toc114216642"/>
      <w:r>
        <w:t xml:space="preserve">Road safety </w:t>
      </w:r>
      <w:bookmarkEnd w:id="295"/>
    </w:p>
    <w:p>
      <w:pPr>
        <w:pStyle w:val="3"/>
      </w:pPr>
      <w:r>
        <w:t xml:space="preserve">In general, road safety refers to the methods and measures employed to prevent death and serious injury to road users, which include pedestrians, cyclists, donkey riders, motorists, and passengers on PTation. Additionally, road traffic injuries and deaths have a huge economic impact on individuals, families, and communities. Having a good understanding of road safety data is important for formulating good road safety measures, as it provides insight into factors such as type and severity of crashes, types of road users affected, hot spots and causes of accidents. </w:t>
      </w:r>
    </w:p>
    <w:p>
      <w:pPr>
        <w:pStyle w:val="3"/>
      </w:pPr>
      <w:r>
        <w:t xml:space="preserve">The data used in this section of the report was obtained from the Limpopo Traffic Police 2019/2020, 2020/22021 and 2021/2022 Annual Reports (each report covering months from April to March); and the 2021 (January to December) Report on State of Road Safety in South Africa by the Road Traffic Management Corporation (RTMC). </w:t>
      </w:r>
    </w:p>
    <w:p>
      <w:pPr>
        <w:pStyle w:val="8"/>
      </w:pPr>
      <w:r>
        <w:t xml:space="preserve">Recorded crashes and fatalities between 2019 and 2021 </w:t>
      </w:r>
    </w:p>
    <w:p>
      <w:pPr>
        <w:pStyle w:val="3"/>
      </w:pPr>
      <w:r>
        <w:t xml:space="preserve">From April 2021 to March 2022, 1,941 crashes were reported in the province by the Limpopo Traffic Police, of which approximately 45% were fatal crashes which resulted to 1,283 fatalities. Though the number of crashes has been notably declining over the past four years with about 25% decrease from 2018/2019 to 2021/2022, the number of fatalities only declined by 4% for the same period and, in fact increased by 4% when comparing the 2019/2020 and 2021/2022 numbers. The year 2020/2021 was the year that South Africa was on lockdown due to Covid-19 and travel and movement were restricted and curfew was imposed, hence the province experienced lower crashes and fatalities. </w:t>
      </w:r>
    </w:p>
    <w:p>
      <w:pPr>
        <w:pStyle w:val="19"/>
      </w:pPr>
      <w:bookmarkStart w:id="296" w:name="_Toc136429016"/>
      <w:r>
        <w:t xml:space="preserve">Table </w:t>
      </w:r>
      <w:r>
        <w:fldChar w:fldCharType="begin"/>
      </w:r>
      <w:r>
        <w:instrText xml:space="preserve">STYLEREF 1 \s</w:instrText>
      </w:r>
      <w:r>
        <w:fldChar w:fldCharType="separate"/>
      </w:r>
      <w:r>
        <w:t>3</w:t>
      </w:r>
      <w:r>
        <w:fldChar w:fldCharType="end"/>
      </w:r>
      <w:r>
        <w:noBreakHyphen/>
      </w:r>
      <w:r>
        <w:fldChar w:fldCharType="begin"/>
      </w:r>
      <w:r>
        <w:instrText xml:space="preserve">SEQ Table \* ARABIC \s 1</w:instrText>
      </w:r>
      <w:r>
        <w:fldChar w:fldCharType="separate"/>
      </w:r>
      <w:r>
        <w:t>18</w:t>
      </w:r>
      <w:r>
        <w:fldChar w:fldCharType="end"/>
      </w:r>
      <w:r>
        <w:t>: Fatal crashes in Limpopo</w:t>
      </w:r>
      <w:bookmarkEnd w:id="296"/>
    </w:p>
    <w:tbl>
      <w:tblPr>
        <w:tblStyle w:val="168"/>
        <w:tblW w:w="0" w:type="auto"/>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autofit"/>
        <w:tblCellMar>
          <w:top w:w="0" w:type="dxa"/>
          <w:left w:w="108" w:type="dxa"/>
          <w:bottom w:w="0" w:type="dxa"/>
          <w:right w:w="108" w:type="dxa"/>
        </w:tblCellMar>
      </w:tblPr>
      <w:tblGrid>
        <w:gridCol w:w="2287"/>
        <w:gridCol w:w="2468"/>
        <w:gridCol w:w="2271"/>
        <w:gridCol w:w="2034"/>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2287" w:type="dxa"/>
            <w:tcBorders>
              <w:top w:val="nil"/>
              <w:left w:val="nil"/>
              <w:bottom w:val="nil"/>
              <w:right w:val="nil"/>
              <w:insideV w:val="nil"/>
            </w:tcBorders>
            <w:shd w:val="clear" w:color="auto" w:fill="EDCD6C" w:themeFill="accent4"/>
          </w:tcPr>
          <w:p>
            <w:pPr>
              <w:pStyle w:val="3"/>
              <w:rPr>
                <w:b/>
                <w:bCs/>
                <w:color w:val="auto"/>
              </w:rPr>
            </w:pPr>
            <w:r>
              <w:rPr>
                <w:b/>
                <w:bCs/>
                <w:color w:val="auto"/>
              </w:rPr>
              <w:t xml:space="preserve">Year </w:t>
            </w:r>
          </w:p>
        </w:tc>
        <w:tc>
          <w:tcPr>
            <w:tcW w:w="2468" w:type="dxa"/>
            <w:tcBorders>
              <w:top w:val="nil"/>
              <w:left w:val="nil"/>
              <w:bottom w:val="nil"/>
              <w:right w:val="nil"/>
              <w:insideV w:val="nil"/>
            </w:tcBorders>
            <w:shd w:val="clear" w:color="auto" w:fill="EDCD6C" w:themeFill="accent4"/>
          </w:tcPr>
          <w:p>
            <w:pPr>
              <w:pStyle w:val="3"/>
              <w:rPr>
                <w:b/>
                <w:bCs/>
                <w:color w:val="auto"/>
              </w:rPr>
            </w:pPr>
            <w:r>
              <w:rPr>
                <w:b/>
                <w:bCs/>
                <w:color w:val="auto"/>
              </w:rPr>
              <w:t xml:space="preserve">No. of crashes </w:t>
            </w:r>
          </w:p>
        </w:tc>
        <w:tc>
          <w:tcPr>
            <w:tcW w:w="2271" w:type="dxa"/>
            <w:tcBorders>
              <w:top w:val="nil"/>
              <w:left w:val="nil"/>
              <w:bottom w:val="nil"/>
              <w:right w:val="nil"/>
              <w:insideV w:val="nil"/>
            </w:tcBorders>
            <w:shd w:val="clear" w:color="auto" w:fill="EDCD6C" w:themeFill="accent4"/>
          </w:tcPr>
          <w:p>
            <w:pPr>
              <w:pStyle w:val="3"/>
              <w:rPr>
                <w:b/>
                <w:bCs/>
                <w:color w:val="auto"/>
              </w:rPr>
            </w:pPr>
            <w:r>
              <w:rPr>
                <w:b/>
                <w:bCs/>
                <w:color w:val="auto"/>
              </w:rPr>
              <w:t xml:space="preserve">No. of fatal crashes </w:t>
            </w:r>
          </w:p>
        </w:tc>
        <w:tc>
          <w:tcPr>
            <w:tcW w:w="2034" w:type="dxa"/>
            <w:tcBorders>
              <w:top w:val="nil"/>
              <w:left w:val="nil"/>
              <w:bottom w:val="nil"/>
              <w:right w:val="nil"/>
              <w:insideV w:val="nil"/>
            </w:tcBorders>
            <w:shd w:val="clear" w:color="auto" w:fill="EDCD6C" w:themeFill="accent4"/>
          </w:tcPr>
          <w:p>
            <w:pPr>
              <w:pStyle w:val="3"/>
              <w:rPr>
                <w:b/>
                <w:bCs/>
                <w:color w:val="auto"/>
              </w:rPr>
            </w:pPr>
            <w:r>
              <w:rPr>
                <w:b/>
                <w:bCs/>
                <w:color w:val="auto"/>
              </w:rPr>
              <w:t>No. of fatalities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2287" w:type="dxa"/>
            <w:shd w:val="clear" w:color="auto" w:fill="FBF4E1" w:themeFill="accent4" w:themeFillTint="33"/>
          </w:tcPr>
          <w:p>
            <w:pPr>
              <w:pStyle w:val="3"/>
              <w:rPr>
                <w:b/>
                <w:bCs/>
              </w:rPr>
            </w:pPr>
            <w:r>
              <w:rPr>
                <w:b/>
                <w:bCs/>
              </w:rPr>
              <w:t>2018/2019</w:t>
            </w:r>
          </w:p>
        </w:tc>
        <w:tc>
          <w:tcPr>
            <w:tcW w:w="2468" w:type="dxa"/>
            <w:shd w:val="clear" w:color="auto" w:fill="FBF4E1" w:themeFill="accent4" w:themeFillTint="33"/>
          </w:tcPr>
          <w:p>
            <w:pPr>
              <w:pStyle w:val="3"/>
            </w:pPr>
            <w:r>
              <w:t>2,439</w:t>
            </w:r>
          </w:p>
        </w:tc>
        <w:tc>
          <w:tcPr>
            <w:tcW w:w="2271" w:type="dxa"/>
            <w:shd w:val="clear" w:color="auto" w:fill="FBF4E1" w:themeFill="accent4" w:themeFillTint="33"/>
          </w:tcPr>
          <w:p>
            <w:pPr>
              <w:pStyle w:val="3"/>
            </w:pPr>
            <w:r>
              <w:t>1,017</w:t>
            </w:r>
          </w:p>
        </w:tc>
        <w:tc>
          <w:tcPr>
            <w:tcW w:w="2034" w:type="dxa"/>
            <w:shd w:val="clear" w:color="auto" w:fill="FBF4E1" w:themeFill="accent4" w:themeFillTint="33"/>
          </w:tcPr>
          <w:p>
            <w:pPr>
              <w:pStyle w:val="3"/>
            </w:pPr>
            <w:r>
              <w:t>1,338</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2287" w:type="dxa"/>
          </w:tcPr>
          <w:p>
            <w:pPr>
              <w:pStyle w:val="3"/>
              <w:rPr>
                <w:b/>
                <w:bCs/>
              </w:rPr>
            </w:pPr>
            <w:r>
              <w:rPr>
                <w:b/>
                <w:bCs/>
              </w:rPr>
              <w:t>2019/2020</w:t>
            </w:r>
          </w:p>
        </w:tc>
        <w:tc>
          <w:tcPr>
            <w:tcW w:w="2468" w:type="dxa"/>
          </w:tcPr>
          <w:p>
            <w:pPr>
              <w:pStyle w:val="3"/>
            </w:pPr>
            <w:r>
              <w:t>2,266</w:t>
            </w:r>
          </w:p>
        </w:tc>
        <w:tc>
          <w:tcPr>
            <w:tcW w:w="2271" w:type="dxa"/>
          </w:tcPr>
          <w:p>
            <w:pPr>
              <w:pStyle w:val="3"/>
            </w:pPr>
            <w:r>
              <w:t>891</w:t>
            </w:r>
          </w:p>
        </w:tc>
        <w:tc>
          <w:tcPr>
            <w:tcW w:w="2034" w:type="dxa"/>
          </w:tcPr>
          <w:p>
            <w:pPr>
              <w:pStyle w:val="3"/>
            </w:pPr>
            <w:r>
              <w:t>1,235</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2287" w:type="dxa"/>
            <w:shd w:val="clear" w:color="auto" w:fill="FBF4E1" w:themeFill="accent4" w:themeFillTint="33"/>
          </w:tcPr>
          <w:p>
            <w:pPr>
              <w:pStyle w:val="3"/>
              <w:rPr>
                <w:b/>
                <w:bCs/>
              </w:rPr>
            </w:pPr>
            <w:r>
              <w:rPr>
                <w:b/>
                <w:bCs/>
              </w:rPr>
              <w:t>2020/2021</w:t>
            </w:r>
          </w:p>
        </w:tc>
        <w:tc>
          <w:tcPr>
            <w:tcW w:w="2468" w:type="dxa"/>
            <w:shd w:val="clear" w:color="auto" w:fill="FBF4E1" w:themeFill="accent4" w:themeFillTint="33"/>
          </w:tcPr>
          <w:p>
            <w:pPr>
              <w:pStyle w:val="3"/>
            </w:pPr>
            <w:r>
              <w:t>1,800</w:t>
            </w:r>
          </w:p>
        </w:tc>
        <w:tc>
          <w:tcPr>
            <w:tcW w:w="2271" w:type="dxa"/>
            <w:shd w:val="clear" w:color="auto" w:fill="FBF4E1" w:themeFill="accent4" w:themeFillTint="33"/>
          </w:tcPr>
          <w:p>
            <w:pPr>
              <w:pStyle w:val="3"/>
            </w:pPr>
            <w:r>
              <w:t>533</w:t>
            </w:r>
          </w:p>
        </w:tc>
        <w:tc>
          <w:tcPr>
            <w:tcW w:w="2034" w:type="dxa"/>
            <w:shd w:val="clear" w:color="auto" w:fill="FBF4E1" w:themeFill="accent4" w:themeFillTint="33"/>
          </w:tcPr>
          <w:p>
            <w:pPr>
              <w:pStyle w:val="3"/>
            </w:pPr>
            <w:r>
              <w:t>956</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2287" w:type="dxa"/>
          </w:tcPr>
          <w:p>
            <w:pPr>
              <w:pStyle w:val="3"/>
              <w:rPr>
                <w:b/>
                <w:bCs/>
              </w:rPr>
            </w:pPr>
            <w:r>
              <w:rPr>
                <w:b/>
                <w:bCs/>
              </w:rPr>
              <w:t>2021/ 2022</w:t>
            </w:r>
          </w:p>
        </w:tc>
        <w:tc>
          <w:tcPr>
            <w:tcW w:w="2468" w:type="dxa"/>
          </w:tcPr>
          <w:p>
            <w:pPr>
              <w:pStyle w:val="3"/>
            </w:pPr>
            <w:r>
              <w:t>1,941</w:t>
            </w:r>
          </w:p>
        </w:tc>
        <w:tc>
          <w:tcPr>
            <w:tcW w:w="2271" w:type="dxa"/>
          </w:tcPr>
          <w:p>
            <w:pPr>
              <w:pStyle w:val="3"/>
            </w:pPr>
            <w:r>
              <w:t>863</w:t>
            </w:r>
          </w:p>
        </w:tc>
        <w:tc>
          <w:tcPr>
            <w:tcW w:w="2034" w:type="dxa"/>
          </w:tcPr>
          <w:p>
            <w:pPr>
              <w:pStyle w:val="3"/>
            </w:pPr>
            <w:r>
              <w:t>1,283</w:t>
            </w:r>
          </w:p>
        </w:tc>
      </w:tr>
    </w:tbl>
    <w:p>
      <w:pPr>
        <w:pStyle w:val="3"/>
        <w:rPr>
          <w:i/>
          <w:iCs/>
          <w:sz w:val="18"/>
          <w:szCs w:val="18"/>
        </w:rPr>
      </w:pPr>
      <w:r>
        <w:rPr>
          <w:i/>
          <w:iCs/>
          <w:sz w:val="18"/>
          <w:szCs w:val="18"/>
        </w:rPr>
        <w:t>Source: Limpopo Traffic Police 2019/2020, 2020/22021 and 2021/2022 Annual Reports</w:t>
      </w:r>
    </w:p>
    <w:p>
      <w:pPr>
        <w:pStyle w:val="3"/>
      </w:pPr>
      <w:r>
        <w:fldChar w:fldCharType="begin"/>
      </w:r>
      <w:r>
        <w:instrText xml:space="preserve"> REF _Ref116536153 \h  \* MERGEFORMAT </w:instrText>
      </w:r>
      <w:r>
        <w:fldChar w:fldCharType="separate"/>
      </w:r>
      <w:r>
        <w:t>Figure 3</w:t>
      </w:r>
      <w:r>
        <w:noBreakHyphen/>
      </w:r>
      <w:r>
        <w:t>41</w:t>
      </w:r>
      <w:r>
        <w:fldChar w:fldCharType="end"/>
      </w:r>
      <w:r>
        <w:t xml:space="preserve"> and </w:t>
      </w:r>
      <w:r>
        <w:fldChar w:fldCharType="begin"/>
      </w:r>
      <w:r>
        <w:instrText xml:space="preserve"> REF _Ref116296169 \h  \* MERGEFORMAT </w:instrText>
      </w:r>
      <w:r>
        <w:fldChar w:fldCharType="separate"/>
      </w:r>
      <w:r>
        <w:t>Figure 3</w:t>
      </w:r>
      <w:r>
        <w:noBreakHyphen/>
      </w:r>
      <w:r>
        <w:t>40</w:t>
      </w:r>
      <w:r>
        <w:fldChar w:fldCharType="end"/>
      </w:r>
      <w:r>
        <w:t xml:space="preserve"> provide an overview on the yearly number of crashes recorded and fatal crashes in the province by DM municipality. Generally, the number of crash incidents between 2019 and 2021 in all DMs declined but increased between 2020 and 2021. However, it should be noted that this trend may be highly influenced by the Covid-19 travel restrictions. </w:t>
      </w:r>
    </w:p>
    <w:p>
      <w:pPr>
        <w:pStyle w:val="3"/>
      </w:pPr>
      <w:r>
        <w:t xml:space="preserve">The data indicates that the Mopani and Capricorn DM municipalities experience the highest number of accidents followed by Sekhukhune. Yearly crash incidents at Vhembe were recorded as the lowest, particularly in 2020/2021 with the DM only recording about 230 crash incidents. </w:t>
      </w:r>
    </w:p>
    <w:p>
      <w:pPr>
        <w:pStyle w:val="3"/>
      </w:pPr>
      <w:r>
        <w:t xml:space="preserve">The yearly fatalities in the DM municipalities have been declining except for the Sekhukhune and Vhembe DM municipalities which experienced increases when comparing 2018/2019 and 2021/2022 numbers. Waterberg and Sekhukhune DM show higher fatal crashes in 2019/2020 and 2021/2022. </w:t>
      </w:r>
    </w:p>
    <w:p>
      <w:pPr>
        <w:pStyle w:val="3"/>
        <w:keepNext/>
      </w:pPr>
      <w:r>
        <w:drawing>
          <wp:inline distT="0" distB="0" distL="0" distR="0">
            <wp:extent cx="5397500" cy="3130550"/>
            <wp:effectExtent l="0" t="0" r="12700" b="12700"/>
            <wp:docPr id="52" name="Chart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3"/>
              </a:graphicData>
            </a:graphic>
          </wp:inline>
        </w:drawing>
      </w:r>
    </w:p>
    <w:p>
      <w:pPr>
        <w:pStyle w:val="19"/>
      </w:pPr>
      <w:bookmarkStart w:id="297" w:name="_Ref116296169"/>
      <w:bookmarkStart w:id="298" w:name="_Toc136429153"/>
      <w:r>
        <w:t xml:space="preserve">Figure </w:t>
      </w:r>
      <w:r>
        <w:fldChar w:fldCharType="begin"/>
      </w:r>
      <w:r>
        <w:instrText xml:space="preserve">STYLEREF 1 \s</w:instrText>
      </w:r>
      <w:r>
        <w:fldChar w:fldCharType="separate"/>
      </w:r>
      <w:r>
        <w:t>3</w:t>
      </w:r>
      <w:r>
        <w:fldChar w:fldCharType="end"/>
      </w:r>
      <w:r>
        <w:noBreakHyphen/>
      </w:r>
      <w:r>
        <w:fldChar w:fldCharType="begin"/>
      </w:r>
      <w:r>
        <w:instrText xml:space="preserve">SEQ Figure \* ARABIC \s 1</w:instrText>
      </w:r>
      <w:r>
        <w:fldChar w:fldCharType="separate"/>
      </w:r>
      <w:r>
        <w:t>40</w:t>
      </w:r>
      <w:r>
        <w:fldChar w:fldCharType="end"/>
      </w:r>
      <w:bookmarkEnd w:id="297"/>
      <w:r>
        <w:t>: Total road accidents by DM municipality</w:t>
      </w:r>
      <w:bookmarkEnd w:id="298"/>
    </w:p>
    <w:p>
      <w:pPr>
        <w:pStyle w:val="3"/>
        <w:keepNext/>
      </w:pPr>
      <w:r>
        <w:drawing>
          <wp:inline distT="0" distB="0" distL="0" distR="0">
            <wp:extent cx="5429250" cy="3302000"/>
            <wp:effectExtent l="0" t="0" r="0" b="12700"/>
            <wp:docPr id="51" name="Chart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4"/>
              </a:graphicData>
            </a:graphic>
          </wp:inline>
        </w:drawing>
      </w:r>
    </w:p>
    <w:p>
      <w:pPr>
        <w:pStyle w:val="19"/>
      </w:pPr>
      <w:bookmarkStart w:id="299" w:name="_Ref116536153"/>
      <w:bookmarkStart w:id="300" w:name="_Toc136429154"/>
      <w:r>
        <w:t xml:space="preserve">Figure </w:t>
      </w:r>
      <w:r>
        <w:fldChar w:fldCharType="begin"/>
      </w:r>
      <w:r>
        <w:instrText xml:space="preserve">STYLEREF 1 \s</w:instrText>
      </w:r>
      <w:r>
        <w:fldChar w:fldCharType="separate"/>
      </w:r>
      <w:r>
        <w:t>3</w:t>
      </w:r>
      <w:r>
        <w:fldChar w:fldCharType="end"/>
      </w:r>
      <w:r>
        <w:noBreakHyphen/>
      </w:r>
      <w:r>
        <w:fldChar w:fldCharType="begin"/>
      </w:r>
      <w:r>
        <w:instrText xml:space="preserve">SEQ Figure \* ARABIC \s 1</w:instrText>
      </w:r>
      <w:r>
        <w:fldChar w:fldCharType="separate"/>
      </w:r>
      <w:r>
        <w:t>41</w:t>
      </w:r>
      <w:r>
        <w:fldChar w:fldCharType="end"/>
      </w:r>
      <w:bookmarkEnd w:id="299"/>
      <w:r>
        <w:t>: Road fatalities by DM municipality</w:t>
      </w:r>
      <w:bookmarkEnd w:id="300"/>
    </w:p>
    <w:p>
      <w:pPr>
        <w:pStyle w:val="3"/>
      </w:pPr>
      <w:r>
        <w:fldChar w:fldCharType="begin"/>
      </w:r>
      <w:r>
        <w:instrText xml:space="preserve"> REF _Ref116632698 \h  \* MERGEFORMAT </w:instrText>
      </w:r>
      <w:r>
        <w:fldChar w:fldCharType="separate"/>
      </w:r>
      <w:r>
        <w:t>Figure 3</w:t>
      </w:r>
      <w:r>
        <w:noBreakHyphen/>
      </w:r>
      <w:r>
        <w:t>42</w:t>
      </w:r>
      <w:r>
        <w:fldChar w:fldCharType="end"/>
      </w:r>
      <w:r>
        <w:t xml:space="preserve"> presents number of fatalities by road user per DM municipality. Overall, in the province, the percentage of passenger fatalities were the highest in 2019 and 2020, accounting for about 40% of all fatalities followed by driver (30%) and pedestrian (about 25%) fatalities. Passenger fatalities have declined in 2021 and 2022 to account for about 35% of all fatalities while driver fatalities have increased to approximately 35% and pedestrian fatalities percentage has remained more less the same over the past four years, at about 25%.</w:t>
      </w:r>
    </w:p>
    <w:p>
      <w:pPr>
        <w:pStyle w:val="3"/>
      </w:pPr>
      <w:r>
        <w:t>Over the past four years, Waterberg DM had the highest number of driver fatalities, followed by Capricorn DM municipality. The highest number of pedestrian fatalities occurred in Capricorn DM followed by Sekhukhune DM municipality.</w:t>
      </w:r>
    </w:p>
    <w:p>
      <w:r>
        <w:drawing>
          <wp:inline distT="0" distB="0" distL="0" distR="0">
            <wp:extent cx="5759450" cy="3003550"/>
            <wp:effectExtent l="0" t="0" r="12700" b="6350"/>
            <wp:docPr id="58" name="Chart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165"/>
              </a:graphicData>
            </a:graphic>
          </wp:inline>
        </w:drawing>
      </w:r>
    </w:p>
    <w:p>
      <w:pPr>
        <w:pStyle w:val="19"/>
        <w:spacing w:before="240"/>
      </w:pPr>
      <w:bookmarkStart w:id="301" w:name="_Ref116632698"/>
      <w:bookmarkStart w:id="302" w:name="_Toc136429155"/>
      <w:r>
        <w:t xml:space="preserve">Figure </w:t>
      </w:r>
      <w:r>
        <w:fldChar w:fldCharType="begin"/>
      </w:r>
      <w:r>
        <w:instrText xml:space="preserve">STYLEREF 1 \s</w:instrText>
      </w:r>
      <w:r>
        <w:fldChar w:fldCharType="separate"/>
      </w:r>
      <w:r>
        <w:t>3</w:t>
      </w:r>
      <w:r>
        <w:fldChar w:fldCharType="end"/>
      </w:r>
      <w:r>
        <w:noBreakHyphen/>
      </w:r>
      <w:r>
        <w:fldChar w:fldCharType="begin"/>
      </w:r>
      <w:r>
        <w:instrText xml:space="preserve">SEQ Figure \* ARABIC \s 1</w:instrText>
      </w:r>
      <w:r>
        <w:fldChar w:fldCharType="separate"/>
      </w:r>
      <w:r>
        <w:t>42</w:t>
      </w:r>
      <w:r>
        <w:fldChar w:fldCharType="end"/>
      </w:r>
      <w:bookmarkEnd w:id="301"/>
      <w:r>
        <w:t>: Number of fatalities by road user per DM municipality</w:t>
      </w:r>
      <w:bookmarkEnd w:id="302"/>
    </w:p>
    <w:p>
      <w:pPr>
        <w:pStyle w:val="8"/>
      </w:pPr>
      <w:r>
        <w:t xml:space="preserve">Crash cause 2021/2022 </w:t>
      </w:r>
    </w:p>
    <w:p>
      <w:pPr>
        <w:pStyle w:val="3"/>
      </w:pPr>
      <w:r>
        <w:t>The National Road Safety Strategy 2016-2030 (2014) by RTMC list three main fatal crash causes namely: road environment, vehicle factors and human factors.  More than two thirds of crashes are caused by human factors while about 12% of crashes are caused by the road and environmental condition. The remaining 14% is caused by vehicle factors such as faulty brakes etc.</w:t>
      </w:r>
    </w:p>
    <w:p>
      <w:pPr>
        <w:pStyle w:val="3"/>
      </w:pPr>
      <w:r>
        <w:fldChar w:fldCharType="begin"/>
      </w:r>
      <w:r>
        <w:instrText xml:space="preserve"> REF _Ref116644476 \h </w:instrText>
      </w:r>
      <w:r>
        <w:fldChar w:fldCharType="separate"/>
      </w:r>
      <w:r>
        <w:t>Figure 3</w:t>
      </w:r>
      <w:r>
        <w:noBreakHyphen/>
      </w:r>
      <w:r>
        <w:t>43</w:t>
      </w:r>
      <w:r>
        <w:fldChar w:fldCharType="end"/>
      </w:r>
      <w:r>
        <w:t xml:space="preserve"> shows the possible cause of crash incidents in 2021/2022. </w:t>
      </w:r>
    </w:p>
    <w:p>
      <w:r>
        <w:drawing>
          <wp:inline distT="0" distB="0" distL="0" distR="0">
            <wp:extent cx="5435600" cy="3606800"/>
            <wp:effectExtent l="0" t="0" r="12700" b="12700"/>
            <wp:docPr id="57" name="Chart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166"/>
              </a:graphicData>
            </a:graphic>
          </wp:inline>
        </w:drawing>
      </w:r>
    </w:p>
    <w:p>
      <w:pPr>
        <w:pStyle w:val="19"/>
      </w:pPr>
      <w:bookmarkStart w:id="303" w:name="_Ref116644476"/>
      <w:bookmarkStart w:id="304" w:name="_Toc136429156"/>
      <w:r>
        <w:t xml:space="preserve">Figure </w:t>
      </w:r>
      <w:r>
        <w:fldChar w:fldCharType="begin"/>
      </w:r>
      <w:r>
        <w:instrText xml:space="preserve">STYLEREF 1 \s</w:instrText>
      </w:r>
      <w:r>
        <w:fldChar w:fldCharType="separate"/>
      </w:r>
      <w:r>
        <w:t>3</w:t>
      </w:r>
      <w:r>
        <w:fldChar w:fldCharType="end"/>
      </w:r>
      <w:r>
        <w:noBreakHyphen/>
      </w:r>
      <w:r>
        <w:fldChar w:fldCharType="begin"/>
      </w:r>
      <w:r>
        <w:instrText xml:space="preserve">SEQ Figure \* ARABIC \s 1</w:instrText>
      </w:r>
      <w:r>
        <w:fldChar w:fldCharType="separate"/>
      </w:r>
      <w:r>
        <w:t>43</w:t>
      </w:r>
      <w:r>
        <w:fldChar w:fldCharType="end"/>
      </w:r>
      <w:bookmarkEnd w:id="303"/>
      <w:r>
        <w:t>: Possible causes to crash incidents for 2021/2022</w:t>
      </w:r>
      <w:bookmarkEnd w:id="304"/>
    </w:p>
    <w:p>
      <w:pPr>
        <w:pStyle w:val="3"/>
        <w:rPr>
          <w:i/>
          <w:iCs/>
        </w:rPr>
      </w:pPr>
      <w:r>
        <w:rPr>
          <w:i/>
          <w:iCs/>
        </w:rPr>
        <w:t>Source: Limpopo Traffic Police 2021/2022 Annual Report</w:t>
      </w:r>
    </w:p>
    <w:p>
      <w:pPr>
        <w:pStyle w:val="66"/>
      </w:pPr>
      <w:r>
        <w:t xml:space="preserve">The possible cause data shows that most (1,009) of the crash incidents occurred due to speeding, reckless driving, loss of control etc. Approximately 420 crash incidents occurred due to pedestrians being on the road, which is the second highest cause of crash incidents. </w:t>
      </w:r>
    </w:p>
    <w:p>
      <w:pPr>
        <w:pStyle w:val="8"/>
      </w:pPr>
      <w:r>
        <w:t>Vehicle type involved in crashes</w:t>
      </w:r>
    </w:p>
    <w:p>
      <w:pPr>
        <w:pStyle w:val="3"/>
      </w:pPr>
      <w:r>
        <w:t xml:space="preserve">The total vehicles involved in crash incidents in the 2021/2022 period as shown by </w:t>
      </w:r>
      <w:r>
        <w:fldChar w:fldCharType="begin"/>
      </w:r>
      <w:r>
        <w:instrText xml:space="preserve"> REF _Ref116381599 \h </w:instrText>
      </w:r>
      <w:r>
        <w:fldChar w:fldCharType="separate"/>
      </w:r>
      <w:r>
        <w:t>Table 3</w:t>
      </w:r>
      <w:r>
        <w:noBreakHyphen/>
      </w:r>
      <w:r>
        <w:t>19</w:t>
      </w:r>
      <w:r>
        <w:fldChar w:fldCharType="end"/>
      </w:r>
      <w:r>
        <w:t xml:space="preserve"> is approximately 2,650. The data indicates that the predominant vehicle type involved in crashes (47%) is a sedan followed by light delivery vehicles (28%). Heavy vehicles make up only 8% of the total crash while buses only make up 1% of the total vehicle crashes.</w:t>
      </w:r>
    </w:p>
    <w:p>
      <w:pPr>
        <w:pStyle w:val="19"/>
      </w:pPr>
      <w:bookmarkStart w:id="305" w:name="_Ref116381599"/>
      <w:bookmarkStart w:id="306" w:name="_Toc136429017"/>
      <w:r>
        <w:t xml:space="preserve">Table </w:t>
      </w:r>
      <w:r>
        <w:fldChar w:fldCharType="begin"/>
      </w:r>
      <w:r>
        <w:instrText xml:space="preserve">STYLEREF 1 \s</w:instrText>
      </w:r>
      <w:r>
        <w:fldChar w:fldCharType="separate"/>
      </w:r>
      <w:r>
        <w:t>3</w:t>
      </w:r>
      <w:r>
        <w:fldChar w:fldCharType="end"/>
      </w:r>
      <w:r>
        <w:noBreakHyphen/>
      </w:r>
      <w:r>
        <w:fldChar w:fldCharType="begin"/>
      </w:r>
      <w:r>
        <w:instrText xml:space="preserve">SEQ Table \* ARABIC \s 1</w:instrText>
      </w:r>
      <w:r>
        <w:fldChar w:fldCharType="separate"/>
      </w:r>
      <w:r>
        <w:t>19</w:t>
      </w:r>
      <w:r>
        <w:fldChar w:fldCharType="end"/>
      </w:r>
      <w:bookmarkEnd w:id="305"/>
      <w:r>
        <w:t>: Vehicles involved in crash incidents (2021/2022)</w:t>
      </w:r>
      <w:bookmarkEnd w:id="306"/>
    </w:p>
    <w:tbl>
      <w:tblPr>
        <w:tblStyle w:val="168"/>
        <w:tblW w:w="0" w:type="auto"/>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autofit"/>
        <w:tblCellMar>
          <w:top w:w="0" w:type="dxa"/>
          <w:left w:w="108" w:type="dxa"/>
          <w:bottom w:w="0" w:type="dxa"/>
          <w:right w:w="108" w:type="dxa"/>
        </w:tblCellMar>
      </w:tblPr>
      <w:tblGrid>
        <w:gridCol w:w="3681"/>
        <w:gridCol w:w="2647"/>
        <w:gridCol w:w="2647"/>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75" w:hRule="atLeast"/>
        </w:trPr>
        <w:tc>
          <w:tcPr>
            <w:tcW w:w="3681" w:type="dxa"/>
            <w:tcBorders>
              <w:top w:val="nil"/>
              <w:left w:val="nil"/>
              <w:bottom w:val="nil"/>
              <w:right w:val="nil"/>
              <w:insideV w:val="nil"/>
            </w:tcBorders>
            <w:shd w:val="clear" w:color="auto" w:fill="EDCD6C" w:themeFill="accent4"/>
          </w:tcPr>
          <w:p>
            <w:pPr>
              <w:jc w:val="both"/>
              <w:rPr>
                <w:rFonts w:ascii="Arial" w:hAnsi="Arial" w:cs="Arial"/>
                <w:b/>
                <w:bCs w:val="0"/>
                <w:color w:val="auto"/>
              </w:rPr>
            </w:pPr>
            <w:r>
              <w:rPr>
                <w:rFonts w:ascii="Arial" w:hAnsi="Arial" w:cs="Arial"/>
                <w:b/>
                <w:bCs w:val="0"/>
                <w:color w:val="auto"/>
              </w:rPr>
              <w:t>Vehicles type</w:t>
            </w:r>
          </w:p>
        </w:tc>
        <w:tc>
          <w:tcPr>
            <w:tcW w:w="2647" w:type="dxa"/>
            <w:tcBorders>
              <w:top w:val="nil"/>
              <w:left w:val="nil"/>
              <w:bottom w:val="nil"/>
              <w:right w:val="nil"/>
              <w:insideV w:val="nil"/>
            </w:tcBorders>
            <w:shd w:val="clear" w:color="auto" w:fill="EDCD6C" w:themeFill="accent4"/>
          </w:tcPr>
          <w:p>
            <w:pPr>
              <w:jc w:val="both"/>
              <w:rPr>
                <w:rFonts w:ascii="Arial" w:hAnsi="Arial" w:cs="Arial"/>
                <w:b/>
                <w:bCs w:val="0"/>
                <w:color w:val="auto"/>
              </w:rPr>
            </w:pPr>
            <w:r>
              <w:rPr>
                <w:rFonts w:ascii="Arial" w:hAnsi="Arial" w:cs="Arial"/>
                <w:b/>
                <w:bCs w:val="0"/>
                <w:color w:val="auto"/>
              </w:rPr>
              <w:t xml:space="preserve">No. of vehicles </w:t>
            </w:r>
          </w:p>
        </w:tc>
        <w:tc>
          <w:tcPr>
            <w:tcW w:w="2647" w:type="dxa"/>
            <w:tcBorders>
              <w:top w:val="nil"/>
              <w:left w:val="nil"/>
              <w:bottom w:val="nil"/>
              <w:right w:val="nil"/>
              <w:insideV w:val="nil"/>
            </w:tcBorders>
            <w:shd w:val="clear" w:color="auto" w:fill="EDCD6C" w:themeFill="accent4"/>
          </w:tcPr>
          <w:p>
            <w:pPr>
              <w:jc w:val="center"/>
              <w:rPr>
                <w:rFonts w:ascii="Arial" w:hAnsi="Arial" w:cs="Arial"/>
                <w:b/>
                <w:bCs w:val="0"/>
                <w:color w:val="FFFFFF" w:themeColor="background1"/>
                <w14:textFill>
                  <w14:solidFill>
                    <w14:schemeClr w14:val="bg1"/>
                  </w14:solidFill>
                </w14:textFill>
              </w:rPr>
            </w:pPr>
            <w:r>
              <w:rPr>
                <w:rFonts w:ascii="Arial" w:hAnsi="Arial" w:cs="Arial"/>
                <w:b/>
                <w:bCs w:val="0"/>
                <w:color w:val="auto"/>
              </w:rPr>
              <w:t>% of total vehicles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41" w:hRule="atLeast"/>
        </w:trPr>
        <w:tc>
          <w:tcPr>
            <w:tcW w:w="3681" w:type="dxa"/>
            <w:shd w:val="clear" w:color="auto" w:fill="FBF4E1" w:themeFill="accent4" w:themeFillTint="33"/>
          </w:tcPr>
          <w:p>
            <w:pPr>
              <w:jc w:val="both"/>
              <w:rPr>
                <w:rFonts w:ascii="Arial" w:hAnsi="Arial" w:cs="Arial"/>
                <w:b w:val="0"/>
                <w:bCs/>
              </w:rPr>
            </w:pPr>
            <w:r>
              <w:rPr>
                <w:rFonts w:ascii="Arial" w:hAnsi="Arial" w:cs="Arial"/>
                <w:b w:val="0"/>
                <w:bCs/>
              </w:rPr>
              <w:t>Sedan</w:t>
            </w:r>
          </w:p>
        </w:tc>
        <w:tc>
          <w:tcPr>
            <w:tcW w:w="2647" w:type="dxa"/>
            <w:shd w:val="clear" w:color="auto" w:fill="FBF4E1" w:themeFill="accent4" w:themeFillTint="33"/>
          </w:tcPr>
          <w:p>
            <w:pPr>
              <w:jc w:val="center"/>
              <w:rPr>
                <w:rFonts w:ascii="Arial" w:hAnsi="Arial" w:cs="Arial"/>
                <w:bCs/>
              </w:rPr>
            </w:pPr>
            <w:r>
              <w:rPr>
                <w:rFonts w:ascii="Arial" w:hAnsi="Arial" w:cs="Arial"/>
                <w:bCs/>
              </w:rPr>
              <w:t>1,246</w:t>
            </w:r>
          </w:p>
        </w:tc>
        <w:tc>
          <w:tcPr>
            <w:tcW w:w="2647" w:type="dxa"/>
            <w:shd w:val="clear" w:color="auto" w:fill="FBF4E1" w:themeFill="accent4" w:themeFillTint="33"/>
          </w:tcPr>
          <w:p>
            <w:pPr>
              <w:jc w:val="center"/>
              <w:rPr>
                <w:rFonts w:ascii="Arial" w:hAnsi="Arial" w:cs="Arial"/>
                <w:bCs/>
              </w:rPr>
            </w:pPr>
            <w:r>
              <w:t>47%</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41" w:hRule="atLeast"/>
        </w:trPr>
        <w:tc>
          <w:tcPr>
            <w:tcW w:w="3681" w:type="dxa"/>
          </w:tcPr>
          <w:p>
            <w:pPr>
              <w:jc w:val="both"/>
              <w:rPr>
                <w:rFonts w:ascii="Arial" w:hAnsi="Arial" w:cs="Arial"/>
                <w:b w:val="0"/>
                <w:bCs/>
              </w:rPr>
            </w:pPr>
            <w:r>
              <w:rPr>
                <w:rFonts w:ascii="Arial" w:hAnsi="Arial" w:cs="Arial"/>
                <w:b w:val="0"/>
                <w:bCs/>
              </w:rPr>
              <w:t>Light Delivery Vehicles</w:t>
            </w:r>
          </w:p>
        </w:tc>
        <w:tc>
          <w:tcPr>
            <w:tcW w:w="2647" w:type="dxa"/>
          </w:tcPr>
          <w:p>
            <w:pPr>
              <w:jc w:val="center"/>
              <w:rPr>
                <w:rFonts w:ascii="Arial" w:hAnsi="Arial" w:cs="Arial"/>
                <w:bCs/>
              </w:rPr>
            </w:pPr>
            <w:r>
              <w:rPr>
                <w:rFonts w:ascii="Arial" w:hAnsi="Arial" w:cs="Arial"/>
                <w:bCs/>
              </w:rPr>
              <w:t>731</w:t>
            </w:r>
          </w:p>
        </w:tc>
        <w:tc>
          <w:tcPr>
            <w:tcW w:w="2647" w:type="dxa"/>
          </w:tcPr>
          <w:p>
            <w:pPr>
              <w:jc w:val="center"/>
              <w:rPr>
                <w:rFonts w:ascii="Arial" w:hAnsi="Arial" w:cs="Arial"/>
                <w:bCs/>
              </w:rPr>
            </w:pPr>
            <w:r>
              <w:t>28%</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41" w:hRule="atLeast"/>
        </w:trPr>
        <w:tc>
          <w:tcPr>
            <w:tcW w:w="3681" w:type="dxa"/>
            <w:shd w:val="clear" w:color="auto" w:fill="FBF4E1" w:themeFill="accent4" w:themeFillTint="33"/>
          </w:tcPr>
          <w:p>
            <w:pPr>
              <w:jc w:val="both"/>
              <w:rPr>
                <w:rFonts w:ascii="Arial" w:hAnsi="Arial" w:cs="Arial"/>
                <w:b w:val="0"/>
                <w:bCs/>
              </w:rPr>
            </w:pPr>
            <w:r>
              <w:rPr>
                <w:rFonts w:ascii="Arial" w:hAnsi="Arial" w:cs="Arial"/>
                <w:b w:val="0"/>
                <w:bCs/>
              </w:rPr>
              <w:t>Minibus</w:t>
            </w:r>
          </w:p>
        </w:tc>
        <w:tc>
          <w:tcPr>
            <w:tcW w:w="2647" w:type="dxa"/>
            <w:shd w:val="clear" w:color="auto" w:fill="FBF4E1" w:themeFill="accent4" w:themeFillTint="33"/>
          </w:tcPr>
          <w:p>
            <w:pPr>
              <w:jc w:val="center"/>
              <w:rPr>
                <w:rFonts w:ascii="Arial" w:hAnsi="Arial" w:cs="Arial"/>
                <w:bCs/>
              </w:rPr>
            </w:pPr>
            <w:r>
              <w:rPr>
                <w:rFonts w:ascii="Arial" w:hAnsi="Arial" w:cs="Arial"/>
                <w:bCs/>
              </w:rPr>
              <w:t>213</w:t>
            </w:r>
          </w:p>
        </w:tc>
        <w:tc>
          <w:tcPr>
            <w:tcW w:w="2647" w:type="dxa"/>
            <w:shd w:val="clear" w:color="auto" w:fill="FBF4E1" w:themeFill="accent4" w:themeFillTint="33"/>
          </w:tcPr>
          <w:p>
            <w:pPr>
              <w:jc w:val="center"/>
              <w:rPr>
                <w:rFonts w:ascii="Arial" w:hAnsi="Arial" w:cs="Arial"/>
                <w:bCs/>
              </w:rPr>
            </w:pPr>
            <w:r>
              <w:t>8%</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41" w:hRule="atLeast"/>
        </w:trPr>
        <w:tc>
          <w:tcPr>
            <w:tcW w:w="3681" w:type="dxa"/>
          </w:tcPr>
          <w:p>
            <w:pPr>
              <w:jc w:val="both"/>
              <w:rPr>
                <w:rFonts w:ascii="Arial" w:hAnsi="Arial" w:cs="Arial"/>
                <w:b w:val="0"/>
                <w:bCs/>
              </w:rPr>
            </w:pPr>
            <w:r>
              <w:rPr>
                <w:rFonts w:ascii="Arial" w:hAnsi="Arial" w:cs="Arial"/>
                <w:b w:val="0"/>
                <w:bCs/>
              </w:rPr>
              <w:t>heavy m/v</w:t>
            </w:r>
          </w:p>
        </w:tc>
        <w:tc>
          <w:tcPr>
            <w:tcW w:w="2647" w:type="dxa"/>
          </w:tcPr>
          <w:p>
            <w:pPr>
              <w:jc w:val="center"/>
              <w:rPr>
                <w:rFonts w:ascii="Arial" w:hAnsi="Arial" w:cs="Arial"/>
                <w:bCs/>
              </w:rPr>
            </w:pPr>
            <w:r>
              <w:rPr>
                <w:rFonts w:ascii="Arial" w:hAnsi="Arial" w:cs="Arial"/>
                <w:bCs/>
              </w:rPr>
              <w:t>238</w:t>
            </w:r>
          </w:p>
        </w:tc>
        <w:tc>
          <w:tcPr>
            <w:tcW w:w="2647" w:type="dxa"/>
          </w:tcPr>
          <w:p>
            <w:pPr>
              <w:jc w:val="center"/>
              <w:rPr>
                <w:rFonts w:ascii="Arial" w:hAnsi="Arial" w:cs="Arial"/>
                <w:bCs/>
              </w:rPr>
            </w:pPr>
            <w:r>
              <w:t>9%</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41" w:hRule="atLeast"/>
        </w:trPr>
        <w:tc>
          <w:tcPr>
            <w:tcW w:w="3681" w:type="dxa"/>
            <w:shd w:val="clear" w:color="auto" w:fill="FBF4E1" w:themeFill="accent4" w:themeFillTint="33"/>
          </w:tcPr>
          <w:p>
            <w:pPr>
              <w:jc w:val="both"/>
              <w:rPr>
                <w:rFonts w:ascii="Arial" w:hAnsi="Arial" w:cs="Arial"/>
                <w:b w:val="0"/>
                <w:bCs/>
              </w:rPr>
            </w:pPr>
            <w:r>
              <w:rPr>
                <w:rFonts w:ascii="Arial" w:hAnsi="Arial" w:cs="Arial"/>
                <w:b w:val="0"/>
                <w:bCs/>
              </w:rPr>
              <w:t>SUV</w:t>
            </w:r>
          </w:p>
        </w:tc>
        <w:tc>
          <w:tcPr>
            <w:tcW w:w="2647" w:type="dxa"/>
            <w:shd w:val="clear" w:color="auto" w:fill="FBF4E1" w:themeFill="accent4" w:themeFillTint="33"/>
          </w:tcPr>
          <w:p>
            <w:pPr>
              <w:jc w:val="center"/>
              <w:rPr>
                <w:rFonts w:ascii="Arial" w:hAnsi="Arial" w:cs="Arial"/>
                <w:bCs/>
              </w:rPr>
            </w:pPr>
            <w:r>
              <w:rPr>
                <w:rFonts w:ascii="Arial" w:hAnsi="Arial" w:cs="Arial"/>
                <w:bCs/>
              </w:rPr>
              <w:t>97</w:t>
            </w:r>
          </w:p>
        </w:tc>
        <w:tc>
          <w:tcPr>
            <w:tcW w:w="2647" w:type="dxa"/>
            <w:shd w:val="clear" w:color="auto" w:fill="FBF4E1" w:themeFill="accent4" w:themeFillTint="33"/>
          </w:tcPr>
          <w:p>
            <w:pPr>
              <w:jc w:val="center"/>
              <w:rPr>
                <w:rFonts w:ascii="Arial" w:hAnsi="Arial" w:cs="Arial"/>
                <w:bCs/>
              </w:rPr>
            </w:pPr>
            <w:r>
              <w:t>4%</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41" w:hRule="atLeast"/>
        </w:trPr>
        <w:tc>
          <w:tcPr>
            <w:tcW w:w="3681" w:type="dxa"/>
          </w:tcPr>
          <w:p>
            <w:pPr>
              <w:jc w:val="both"/>
              <w:rPr>
                <w:rFonts w:ascii="Arial" w:hAnsi="Arial" w:cs="Arial"/>
                <w:b w:val="0"/>
                <w:bCs/>
              </w:rPr>
            </w:pPr>
            <w:r>
              <w:rPr>
                <w:rFonts w:ascii="Arial" w:hAnsi="Arial" w:cs="Arial"/>
                <w:b w:val="0"/>
                <w:bCs/>
              </w:rPr>
              <w:t>Buses</w:t>
            </w:r>
          </w:p>
        </w:tc>
        <w:tc>
          <w:tcPr>
            <w:tcW w:w="2647" w:type="dxa"/>
          </w:tcPr>
          <w:p>
            <w:pPr>
              <w:jc w:val="center"/>
              <w:rPr>
                <w:rFonts w:ascii="Arial" w:hAnsi="Arial" w:cs="Arial"/>
                <w:bCs/>
              </w:rPr>
            </w:pPr>
            <w:r>
              <w:rPr>
                <w:rFonts w:ascii="Arial" w:hAnsi="Arial" w:cs="Arial"/>
                <w:bCs/>
              </w:rPr>
              <w:t>34</w:t>
            </w:r>
          </w:p>
        </w:tc>
        <w:tc>
          <w:tcPr>
            <w:tcW w:w="2647" w:type="dxa"/>
          </w:tcPr>
          <w:p>
            <w:pPr>
              <w:jc w:val="center"/>
              <w:rPr>
                <w:rFonts w:ascii="Arial" w:hAnsi="Arial" w:cs="Arial"/>
                <w:bCs/>
              </w:rPr>
            </w:pPr>
            <w:r>
              <w:t>1%</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41" w:hRule="atLeast"/>
        </w:trPr>
        <w:tc>
          <w:tcPr>
            <w:tcW w:w="3681" w:type="dxa"/>
            <w:shd w:val="clear" w:color="auto" w:fill="FBF4E1" w:themeFill="accent4" w:themeFillTint="33"/>
          </w:tcPr>
          <w:p>
            <w:pPr>
              <w:jc w:val="both"/>
              <w:rPr>
                <w:rFonts w:ascii="Arial" w:hAnsi="Arial" w:cs="Arial"/>
                <w:b w:val="0"/>
                <w:bCs/>
              </w:rPr>
            </w:pPr>
            <w:r>
              <w:rPr>
                <w:rFonts w:ascii="Arial" w:hAnsi="Arial" w:cs="Arial"/>
                <w:b w:val="0"/>
                <w:bCs/>
              </w:rPr>
              <w:t>M/cycle/cyclist</w:t>
            </w:r>
          </w:p>
        </w:tc>
        <w:tc>
          <w:tcPr>
            <w:tcW w:w="2647" w:type="dxa"/>
            <w:shd w:val="clear" w:color="auto" w:fill="FBF4E1" w:themeFill="accent4" w:themeFillTint="33"/>
          </w:tcPr>
          <w:p>
            <w:pPr>
              <w:jc w:val="center"/>
              <w:rPr>
                <w:rFonts w:ascii="Arial" w:hAnsi="Arial" w:cs="Arial"/>
                <w:bCs/>
              </w:rPr>
            </w:pPr>
            <w:r>
              <w:rPr>
                <w:rFonts w:ascii="Arial" w:hAnsi="Arial" w:cs="Arial"/>
                <w:bCs/>
              </w:rPr>
              <w:t>18</w:t>
            </w:r>
          </w:p>
        </w:tc>
        <w:tc>
          <w:tcPr>
            <w:tcW w:w="2647" w:type="dxa"/>
            <w:shd w:val="clear" w:color="auto" w:fill="FBF4E1" w:themeFill="accent4" w:themeFillTint="33"/>
          </w:tcPr>
          <w:p>
            <w:pPr>
              <w:jc w:val="center"/>
              <w:rPr>
                <w:rFonts w:ascii="Arial" w:hAnsi="Arial" w:cs="Arial"/>
                <w:bCs/>
              </w:rPr>
            </w:pPr>
            <w:r>
              <w:t>1%</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34" w:hRule="atLeast"/>
        </w:trPr>
        <w:tc>
          <w:tcPr>
            <w:tcW w:w="3681" w:type="dxa"/>
          </w:tcPr>
          <w:p>
            <w:pPr>
              <w:jc w:val="both"/>
              <w:rPr>
                <w:rFonts w:ascii="Arial" w:hAnsi="Arial" w:cs="Arial"/>
                <w:b w:val="0"/>
                <w:bCs/>
              </w:rPr>
            </w:pPr>
            <w:r>
              <w:rPr>
                <w:rFonts w:ascii="Arial" w:hAnsi="Arial" w:cs="Arial"/>
                <w:b w:val="0"/>
                <w:bCs/>
              </w:rPr>
              <w:t>Hit and run/unknown</w:t>
            </w:r>
          </w:p>
        </w:tc>
        <w:tc>
          <w:tcPr>
            <w:tcW w:w="2647" w:type="dxa"/>
          </w:tcPr>
          <w:p>
            <w:pPr>
              <w:jc w:val="center"/>
              <w:rPr>
                <w:rFonts w:ascii="Arial" w:hAnsi="Arial" w:cs="Arial"/>
                <w:bCs/>
              </w:rPr>
            </w:pPr>
            <w:r>
              <w:rPr>
                <w:rFonts w:ascii="Arial" w:hAnsi="Arial" w:cs="Arial"/>
                <w:bCs/>
              </w:rPr>
              <w:t>53</w:t>
            </w:r>
          </w:p>
        </w:tc>
        <w:tc>
          <w:tcPr>
            <w:tcW w:w="2647" w:type="dxa"/>
          </w:tcPr>
          <w:p>
            <w:pPr>
              <w:jc w:val="center"/>
              <w:rPr>
                <w:rFonts w:ascii="Arial" w:hAnsi="Arial" w:cs="Arial"/>
                <w:bCs/>
              </w:rPr>
            </w:pPr>
            <w:r>
              <w:t>2%</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41" w:hRule="atLeast"/>
        </w:trPr>
        <w:tc>
          <w:tcPr>
            <w:tcW w:w="3681" w:type="dxa"/>
            <w:shd w:val="clear" w:color="auto" w:fill="FBF4E1" w:themeFill="accent4" w:themeFillTint="33"/>
          </w:tcPr>
          <w:p>
            <w:pPr>
              <w:jc w:val="both"/>
              <w:rPr>
                <w:rFonts w:ascii="Arial" w:hAnsi="Arial" w:cs="Arial"/>
                <w:b w:val="0"/>
                <w:bCs/>
              </w:rPr>
            </w:pPr>
            <w:r>
              <w:rPr>
                <w:rFonts w:ascii="Arial" w:hAnsi="Arial" w:cs="Arial"/>
                <w:b w:val="0"/>
                <w:bCs/>
              </w:rPr>
              <w:t>Tractor</w:t>
            </w:r>
          </w:p>
        </w:tc>
        <w:tc>
          <w:tcPr>
            <w:tcW w:w="2647" w:type="dxa"/>
            <w:shd w:val="clear" w:color="auto" w:fill="FBF4E1" w:themeFill="accent4" w:themeFillTint="33"/>
          </w:tcPr>
          <w:p>
            <w:pPr>
              <w:jc w:val="center"/>
              <w:rPr>
                <w:rFonts w:ascii="Arial" w:hAnsi="Arial" w:cs="Arial"/>
                <w:bCs/>
              </w:rPr>
            </w:pPr>
            <w:r>
              <w:rPr>
                <w:rFonts w:ascii="Arial" w:hAnsi="Arial" w:cs="Arial"/>
                <w:bCs/>
              </w:rPr>
              <w:t>25</w:t>
            </w:r>
          </w:p>
        </w:tc>
        <w:tc>
          <w:tcPr>
            <w:tcW w:w="2647" w:type="dxa"/>
            <w:shd w:val="clear" w:color="auto" w:fill="FBF4E1" w:themeFill="accent4" w:themeFillTint="33"/>
          </w:tcPr>
          <w:p>
            <w:pPr>
              <w:jc w:val="center"/>
              <w:rPr>
                <w:rFonts w:ascii="Arial" w:hAnsi="Arial" w:cs="Arial"/>
                <w:bCs/>
              </w:rPr>
            </w:pPr>
            <w:r>
              <w:t>1%</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26" w:hRule="atLeast"/>
        </w:trPr>
        <w:tc>
          <w:tcPr>
            <w:tcW w:w="3681" w:type="dxa"/>
          </w:tcPr>
          <w:p>
            <w:pPr>
              <w:jc w:val="both"/>
              <w:rPr>
                <w:rFonts w:ascii="Arial" w:hAnsi="Arial" w:cs="Arial"/>
                <w:b w:val="0"/>
                <w:bCs/>
              </w:rPr>
            </w:pPr>
            <w:r>
              <w:rPr>
                <w:rFonts w:ascii="Arial" w:hAnsi="Arial" w:cs="Arial"/>
                <w:b w:val="0"/>
                <w:bCs/>
              </w:rPr>
              <w:t xml:space="preserve">TOTAL </w:t>
            </w:r>
          </w:p>
        </w:tc>
        <w:tc>
          <w:tcPr>
            <w:tcW w:w="2647" w:type="dxa"/>
          </w:tcPr>
          <w:p>
            <w:pPr>
              <w:keepNext/>
              <w:jc w:val="center"/>
              <w:rPr>
                <w:rFonts w:ascii="Arial" w:hAnsi="Arial" w:cs="Arial"/>
                <w:bCs/>
              </w:rPr>
            </w:pPr>
            <w:r>
              <w:rPr>
                <w:rFonts w:ascii="Arial" w:hAnsi="Arial" w:cs="Arial"/>
                <w:bCs/>
              </w:rPr>
              <w:t>2,655</w:t>
            </w:r>
          </w:p>
        </w:tc>
        <w:tc>
          <w:tcPr>
            <w:tcW w:w="2647" w:type="dxa"/>
          </w:tcPr>
          <w:p>
            <w:pPr>
              <w:keepNext/>
              <w:jc w:val="center"/>
              <w:rPr>
                <w:rFonts w:ascii="Arial" w:hAnsi="Arial" w:cs="Arial"/>
                <w:bCs/>
              </w:rPr>
            </w:pPr>
            <w:r>
              <w:t>100%</w:t>
            </w:r>
          </w:p>
        </w:tc>
      </w:tr>
    </w:tbl>
    <w:p/>
    <w:p>
      <w:pPr>
        <w:pStyle w:val="5"/>
      </w:pPr>
      <w:r>
        <w:t xml:space="preserve">Rail network </w:t>
      </w:r>
    </w:p>
    <w:p>
      <w:pPr>
        <w:pStyle w:val="3"/>
      </w:pPr>
      <w:r>
        <w:t xml:space="preserve">The total length of the Limpopo Rail network is approximately 1,135 km consisting of mainlines and branch lines.  The rail network in Limpopo connects the major mining, industrial, forestry and agricultural nodes in the province, and form part of the country’s rail corridor of which some link to neighbouring countries’ rail networks in the Southern African Development Community (SADC). </w:t>
      </w:r>
    </w:p>
    <w:p>
      <w:pPr>
        <w:pStyle w:val="3"/>
      </w:pPr>
      <w:r>
        <w:fldChar w:fldCharType="begin"/>
      </w:r>
      <w:r>
        <w:instrText xml:space="preserve"> REF _Ref118125908 \h </w:instrText>
      </w:r>
      <w:r>
        <w:fldChar w:fldCharType="separate"/>
      </w:r>
      <w:r>
        <w:t>Figure 3</w:t>
      </w:r>
      <w:r>
        <w:noBreakHyphen/>
      </w:r>
      <w:r>
        <w:t>44</w:t>
      </w:r>
      <w:r>
        <w:fldChar w:fldCharType="end"/>
      </w:r>
      <w:r>
        <w:t xml:space="preserve"> show the rail network in Limpopo. The entire rail network is owned by Transnet and the rail stations are owned and operated by PRASA.</w:t>
      </w:r>
    </w:p>
    <w:p>
      <w:pPr>
        <w:pStyle w:val="3"/>
      </w:pPr>
      <w:r>
        <w:t>The data and information detailed in this section was extracted from Transnet’s long Term Planning Framework (LTPF) (2017)</w:t>
      </w:r>
      <w:sdt>
        <w:sdtPr>
          <w:id w:val="1490523499"/>
        </w:sdtPr>
        <w:sdtContent>
          <w:r>
            <w:fldChar w:fldCharType="begin"/>
          </w:r>
          <w:r>
            <w:instrText xml:space="preserve"> CITATION Tra17 \l 7177 </w:instrText>
          </w:r>
          <w:r>
            <w:fldChar w:fldCharType="separate"/>
          </w:r>
          <w:r>
            <w:t xml:space="preserve"> (Transnet, 2017)</w:t>
          </w:r>
          <w:r>
            <w:fldChar w:fldCharType="end"/>
          </w:r>
        </w:sdtContent>
      </w:sdt>
      <w:r>
        <w:t>.</w:t>
      </w:r>
    </w:p>
    <w:p/>
    <w:p/>
    <w:p/>
    <w:p>
      <w:pPr>
        <w:sectPr>
          <w:footerReference r:id="rId39" w:type="default"/>
          <w:pgSz w:w="11906" w:h="16838"/>
          <w:pgMar w:top="1134" w:right="1417" w:bottom="1134" w:left="1417" w:header="567" w:footer="567" w:gutter="0"/>
          <w:cols w:space="708" w:num="1"/>
          <w:docGrid w:linePitch="360" w:charSpace="0"/>
        </w:sectPr>
      </w:pPr>
    </w:p>
    <w:p>
      <w:pPr>
        <w:pStyle w:val="3"/>
      </w:pPr>
      <w:bookmarkStart w:id="307" w:name="_Toc114216639"/>
      <w:r>
        <w:drawing>
          <wp:inline distT="0" distB="0" distL="0" distR="0">
            <wp:extent cx="9203690" cy="5562600"/>
            <wp:effectExtent l="0" t="0" r="0" b="0"/>
            <wp:docPr id="450" name="Picture 45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Picture 450" descr="Map&#10;&#10;Description automatically generated"/>
                    <pic:cNvPicPr>
                      <a:picLocks noChangeAspect="1"/>
                    </pic:cNvPicPr>
                  </pic:nvPicPr>
                  <pic:blipFill>
                    <a:blip r:embed="rId167"/>
                    <a:stretch>
                      <a:fillRect/>
                    </a:stretch>
                  </pic:blipFill>
                  <pic:spPr>
                    <a:xfrm>
                      <a:off x="0" y="0"/>
                      <a:ext cx="9236622" cy="5582292"/>
                    </a:xfrm>
                    <a:prstGeom prst="rect">
                      <a:avLst/>
                    </a:prstGeom>
                  </pic:spPr>
                </pic:pic>
              </a:graphicData>
            </a:graphic>
          </wp:inline>
        </w:drawing>
      </w:r>
    </w:p>
    <w:p>
      <w:pPr>
        <w:pStyle w:val="19"/>
        <w:sectPr>
          <w:footerReference r:id="rId40" w:type="default"/>
          <w:pgSz w:w="16838" w:h="11906" w:orient="landscape"/>
          <w:pgMar w:top="1134" w:right="1417" w:bottom="1134" w:left="1417" w:header="567" w:footer="567" w:gutter="0"/>
          <w:cols w:space="708" w:num="1"/>
          <w:docGrid w:linePitch="360" w:charSpace="0"/>
        </w:sectPr>
      </w:pPr>
      <w:bookmarkStart w:id="308" w:name="_Ref118125908"/>
      <w:bookmarkStart w:id="309" w:name="_Toc136429157"/>
      <w:r>
        <w:t xml:space="preserve">Figure </w:t>
      </w:r>
      <w:r>
        <w:fldChar w:fldCharType="begin"/>
      </w:r>
      <w:r>
        <w:instrText xml:space="preserve">STYLEREF 1 \s</w:instrText>
      </w:r>
      <w:r>
        <w:fldChar w:fldCharType="separate"/>
      </w:r>
      <w:r>
        <w:t>3</w:t>
      </w:r>
      <w:r>
        <w:fldChar w:fldCharType="end"/>
      </w:r>
      <w:r>
        <w:noBreakHyphen/>
      </w:r>
      <w:r>
        <w:fldChar w:fldCharType="begin"/>
      </w:r>
      <w:r>
        <w:instrText xml:space="preserve">SEQ Figure \* ARABIC \s 1</w:instrText>
      </w:r>
      <w:r>
        <w:fldChar w:fldCharType="separate"/>
      </w:r>
      <w:r>
        <w:t>44</w:t>
      </w:r>
      <w:r>
        <w:fldChar w:fldCharType="end"/>
      </w:r>
      <w:bookmarkEnd w:id="308"/>
      <w:r>
        <w:t>: Limpopo rail network</w:t>
      </w:r>
      <w:bookmarkEnd w:id="309"/>
      <w:r>
        <w:t xml:space="preserve"> </w:t>
      </w:r>
    </w:p>
    <w:p>
      <w:pPr>
        <w:pStyle w:val="6"/>
      </w:pPr>
      <w:r>
        <w:t>Mainlines (core lines)</w:t>
      </w:r>
    </w:p>
    <w:p>
      <w:pPr>
        <w:pStyle w:val="3"/>
      </w:pPr>
      <w:r>
        <w:t>The province’s rail network consist of the following mainlines:</w:t>
      </w:r>
    </w:p>
    <w:p>
      <w:pPr>
        <w:pStyle w:val="163"/>
        <w:rPr>
          <w:b/>
          <w:bCs/>
        </w:rPr>
      </w:pPr>
      <w:r>
        <w:rPr>
          <w:b/>
          <w:bCs/>
        </w:rPr>
        <w:t>Pretoria – Polokwane – Musina – Beitbridge international mainline:</w:t>
      </w:r>
    </w:p>
    <w:p>
      <w:pPr>
        <w:pStyle w:val="164"/>
        <w:rPr>
          <w:b/>
          <w:bCs/>
        </w:rPr>
      </w:pPr>
      <w:r>
        <w:t>This line forms part of the north-eastern system within the province which caters for the transportation of general freight mainly comprising of agricultural products and fuel. The section of this mainline that falls within the Limpopo Province is 579 km. The line is electrified at 25,000 volts AC (25 kV) from Pyramid to Polokwane and diesel operated from Polokwane towards the north</w:t>
      </w:r>
      <w:r>
        <w:rPr>
          <w:b/>
          <w:bCs/>
        </w:rPr>
        <w:t>.</w:t>
      </w:r>
    </w:p>
    <w:p>
      <w:pPr>
        <w:pStyle w:val="164"/>
      </w:pPr>
      <w:r>
        <w:t>This line is double track from Pyramid to Polokwane and single track with crossing loops between Polokwane and Musina. Both sections carry 20t/axle loads.</w:t>
      </w:r>
    </w:p>
    <w:p>
      <w:pPr>
        <w:pStyle w:val="164"/>
      </w:pPr>
      <w:r>
        <w:t>The section north of Polokwane has a low train frequency resulting in increased incidents of theft and vandalism of perway materials and informal line crossings.</w:t>
      </w:r>
    </w:p>
    <w:p>
      <w:pPr>
        <w:pStyle w:val="163"/>
        <w:rPr>
          <w:b/>
          <w:bCs/>
        </w:rPr>
      </w:pPr>
      <w:r>
        <w:rPr>
          <w:b/>
          <w:bCs/>
        </w:rPr>
        <w:t>Pretoria North (Pyramid) and Rustenburg to Thabazimbi and Lephalale</w:t>
      </w:r>
    </w:p>
    <w:p>
      <w:pPr>
        <w:pStyle w:val="164"/>
      </w:pPr>
      <w:r>
        <w:t>This line forms part of the coal system in the province which consists of a feeder line for the transportation of coal from Lephalale to domestic destinations. The line serves the coal, iron ore and chrome mines within the Limpopo and North West Provinces. The length of the line in the Limpopo province is approximately 175 km. The line is electrified at 3 kV DC from Pyramid to De Wildt. This transitions to 25 kV AC up to Tabazimbi and is the diesel operated up to Lephalale.</w:t>
      </w:r>
    </w:p>
    <w:p>
      <w:pPr>
        <w:pStyle w:val="164"/>
      </w:pPr>
      <w:r>
        <w:t>The line is a single-track designed to carry axle tonnage of up to 20t/axle.</w:t>
      </w:r>
    </w:p>
    <w:p>
      <w:pPr>
        <w:pStyle w:val="164"/>
      </w:pPr>
      <w:r>
        <w:t>Speed restrictions across public level crossings increase the section running times and result in both capacity loss and longer rolling stock turn-around time.</w:t>
      </w:r>
    </w:p>
    <w:p>
      <w:pPr>
        <w:pStyle w:val="163"/>
        <w:rPr>
          <w:b/>
          <w:bCs/>
        </w:rPr>
      </w:pPr>
      <w:r>
        <w:rPr>
          <w:b/>
          <w:bCs/>
        </w:rPr>
        <w:t>Groenbult – Tzaneen – Hoedspruit (and Phalaborwa) – Kaapmuiden (Mpumalanga) line</w:t>
      </w:r>
    </w:p>
    <w:p>
      <w:pPr>
        <w:pStyle w:val="164"/>
        <w:rPr>
          <w:b/>
          <w:bCs/>
        </w:rPr>
      </w:pPr>
      <w:r>
        <w:rPr>
          <w:color w:val="auto"/>
        </w:rPr>
        <w:t xml:space="preserve">This line also forms part of the north-eastern system. </w:t>
      </w:r>
      <w:r>
        <w:t>The section of this line that lies within the Limpopo Province is approximately 319 km. The section of the line from Kaapmuiden to Phalaborwa is electrified at 3 kV and operated by CTC. The section from Tzaneen to Groenbult is diesel operated</w:t>
      </w:r>
      <w:r>
        <w:rPr>
          <w:b/>
          <w:bCs/>
        </w:rPr>
        <w:t>.</w:t>
      </w:r>
    </w:p>
    <w:p>
      <w:pPr>
        <w:pStyle w:val="164"/>
        <w:rPr>
          <w:b/>
          <w:bCs/>
        </w:rPr>
      </w:pPr>
      <w:r>
        <w:t>This line is single track with crossing loops designed to curry 20t/axle loads and can accomomodate 65 wagon trains</w:t>
      </w:r>
      <w:r>
        <w:rPr>
          <w:b/>
          <w:bCs/>
        </w:rPr>
        <w:t xml:space="preserve">. </w:t>
      </w:r>
    </w:p>
    <w:p>
      <w:pPr>
        <w:pStyle w:val="164"/>
      </w:pPr>
      <w:r>
        <w:t>While portions of the line experience congestion, the slot capacity is underutilised due to operational inefficiencies.</w:t>
      </w:r>
    </w:p>
    <w:p>
      <w:pPr>
        <w:pStyle w:val="6"/>
      </w:pPr>
      <w:r>
        <w:t>Branch lines</w:t>
      </w:r>
    </w:p>
    <w:p>
      <w:pPr>
        <w:pStyle w:val="3"/>
      </w:pPr>
      <w:r>
        <w:t>The branch lines include the following:</w:t>
      </w:r>
    </w:p>
    <w:p>
      <w:pPr>
        <w:pStyle w:val="163"/>
      </w:pPr>
      <w:r>
        <w:t>Northam – Middelwit (and Dwaalboom): This is a 27km long branch line which link to the Pretoria North (Pyramid) and Rustenburg at Boshoek.</w:t>
      </w:r>
    </w:p>
    <w:p>
      <w:pPr>
        <w:pStyle w:val="163"/>
      </w:pPr>
      <w:r>
        <w:t>Pienaarsrivier – Marble Hall: A 123 km branch line which extends from Marble Hall to link with Pretoria – Polokwane – Musina – Beitbridge.</w:t>
      </w:r>
    </w:p>
    <w:p>
      <w:pPr>
        <w:pStyle w:val="163"/>
      </w:pPr>
      <w:r>
        <w:t>Nylstroom – Vaalwater: This is a 74 km branchline which is currently closed. This line also  links with Pretoria – Polokwane – Musina – Beitbridge.</w:t>
      </w:r>
    </w:p>
    <w:p>
      <w:pPr>
        <w:pStyle w:val="163"/>
      </w:pPr>
      <w:r>
        <w:t xml:space="preserve">Naboomspruit – Zebediela: This branchline is 84 km in length and links with Pretoria – Polokwane – Musina – Beitbridge. </w:t>
      </w:r>
    </w:p>
    <w:p>
      <w:pPr>
        <w:pStyle w:val="3"/>
      </w:pPr>
      <w:r>
        <w:t>All the branch lines are currently inactive.</w:t>
      </w:r>
    </w:p>
    <w:p>
      <w:pPr>
        <w:pStyle w:val="6"/>
        <w:rPr>
          <w:rFonts w:eastAsia="Arial"/>
        </w:rPr>
      </w:pPr>
      <w:r>
        <w:rPr>
          <w:rFonts w:eastAsia="Arial"/>
        </w:rPr>
        <w:t xml:space="preserve">Marshalling yards </w:t>
      </w:r>
    </w:p>
    <w:p>
      <w:pPr>
        <w:spacing w:after="120" w:line="276" w:lineRule="auto"/>
        <w:rPr>
          <w:rFonts w:ascii="Arial" w:hAnsi="Arial" w:eastAsia="Arial" w:cs="Times New Roman"/>
          <w:color w:val="212121"/>
          <w:szCs w:val="22"/>
        </w:rPr>
      </w:pPr>
      <w:r>
        <w:rPr>
          <w:rFonts w:ascii="Arial" w:hAnsi="Arial" w:eastAsia="Arial" w:cs="Times New Roman"/>
          <w:color w:val="212121"/>
          <w:szCs w:val="22"/>
        </w:rPr>
        <w:t xml:space="preserve">The marshalling yards within the province are described in </w:t>
      </w:r>
      <w:r>
        <w:rPr>
          <w:rFonts w:ascii="Arial" w:hAnsi="Arial" w:eastAsia="Arial" w:cs="Times New Roman"/>
          <w:color w:val="212121"/>
          <w:szCs w:val="22"/>
        </w:rPr>
        <w:fldChar w:fldCharType="begin"/>
      </w:r>
      <w:r>
        <w:rPr>
          <w:rFonts w:ascii="Arial" w:hAnsi="Arial" w:eastAsia="Arial" w:cs="Times New Roman"/>
          <w:color w:val="212121"/>
          <w:szCs w:val="22"/>
        </w:rPr>
        <w:instrText xml:space="preserve"> REF _Ref118175696 \h </w:instrText>
      </w:r>
      <w:r>
        <w:rPr>
          <w:rFonts w:ascii="Arial" w:hAnsi="Arial" w:eastAsia="Arial" w:cs="Times New Roman"/>
          <w:color w:val="212121"/>
          <w:szCs w:val="22"/>
        </w:rPr>
        <w:fldChar w:fldCharType="separate"/>
      </w:r>
      <w:r>
        <w:t>Table 3</w:t>
      </w:r>
      <w:r>
        <w:noBreakHyphen/>
      </w:r>
      <w:r>
        <w:t>20</w:t>
      </w:r>
      <w:r>
        <w:rPr>
          <w:rFonts w:ascii="Arial" w:hAnsi="Arial" w:eastAsia="Arial" w:cs="Times New Roman"/>
          <w:color w:val="212121"/>
          <w:szCs w:val="22"/>
        </w:rPr>
        <w:fldChar w:fldCharType="end"/>
      </w:r>
      <w:r>
        <w:rPr>
          <w:rFonts w:ascii="Arial" w:hAnsi="Arial" w:eastAsia="Arial" w:cs="Times New Roman"/>
          <w:color w:val="212121"/>
          <w:szCs w:val="22"/>
        </w:rPr>
        <w:t>.</w:t>
      </w:r>
    </w:p>
    <w:p>
      <w:pPr>
        <w:pStyle w:val="19"/>
        <w:rPr>
          <w:rFonts w:eastAsia="Arial" w:cs="Times New Roman"/>
          <w:color w:val="212121"/>
          <w:szCs w:val="22"/>
        </w:rPr>
      </w:pPr>
      <w:bookmarkStart w:id="310" w:name="_Ref118175696"/>
      <w:bookmarkStart w:id="311" w:name="_Toc136429018"/>
      <w:r>
        <w:t xml:space="preserve">Table </w:t>
      </w:r>
      <w:r>
        <w:fldChar w:fldCharType="begin"/>
      </w:r>
      <w:r>
        <w:instrText xml:space="preserve">STYLEREF 1 \s</w:instrText>
      </w:r>
      <w:r>
        <w:fldChar w:fldCharType="separate"/>
      </w:r>
      <w:r>
        <w:t>3</w:t>
      </w:r>
      <w:r>
        <w:fldChar w:fldCharType="end"/>
      </w:r>
      <w:r>
        <w:noBreakHyphen/>
      </w:r>
      <w:r>
        <w:fldChar w:fldCharType="begin"/>
      </w:r>
      <w:r>
        <w:instrText xml:space="preserve">SEQ Table \* ARABIC \s 1</w:instrText>
      </w:r>
      <w:r>
        <w:fldChar w:fldCharType="separate"/>
      </w:r>
      <w:r>
        <w:t>20</w:t>
      </w:r>
      <w:r>
        <w:fldChar w:fldCharType="end"/>
      </w:r>
      <w:bookmarkEnd w:id="310"/>
      <w:r>
        <w:t>: Marshalling Yard</w:t>
      </w:r>
      <w:bookmarkEnd w:id="311"/>
    </w:p>
    <w:tbl>
      <w:tblPr>
        <w:tblStyle w:val="168"/>
        <w:tblW w:w="0" w:type="auto"/>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autofit"/>
        <w:tblCellMar>
          <w:top w:w="0" w:type="dxa"/>
          <w:left w:w="108" w:type="dxa"/>
          <w:bottom w:w="0" w:type="dxa"/>
          <w:right w:w="108" w:type="dxa"/>
        </w:tblCellMar>
      </w:tblPr>
      <w:tblGrid>
        <w:gridCol w:w="2263"/>
        <w:gridCol w:w="6753"/>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2263" w:type="dxa"/>
            <w:tcBorders>
              <w:top w:val="nil"/>
              <w:left w:val="nil"/>
              <w:bottom w:val="nil"/>
              <w:right w:val="nil"/>
              <w:insideV w:val="nil"/>
            </w:tcBorders>
            <w:shd w:val="clear" w:color="auto" w:fill="EDCD6C" w:themeFill="accent4"/>
          </w:tcPr>
          <w:p>
            <w:pPr>
              <w:spacing w:after="120" w:line="276" w:lineRule="auto"/>
              <w:rPr>
                <w:rFonts w:ascii="Arial" w:hAnsi="Arial" w:eastAsia="Arial" w:cs="Times New Roman"/>
                <w:b/>
                <w:bCs/>
                <w:color w:val="212121"/>
                <w:szCs w:val="22"/>
              </w:rPr>
            </w:pPr>
            <w:r>
              <w:rPr>
                <w:rFonts w:ascii="Arial" w:hAnsi="Arial" w:eastAsia="Arial" w:cs="Times New Roman"/>
                <w:b/>
                <w:bCs/>
                <w:color w:val="212121"/>
                <w:szCs w:val="22"/>
              </w:rPr>
              <w:t xml:space="preserve">Marshalling Yard </w:t>
            </w:r>
          </w:p>
        </w:tc>
        <w:tc>
          <w:tcPr>
            <w:tcW w:w="6753" w:type="dxa"/>
            <w:tcBorders>
              <w:top w:val="nil"/>
              <w:left w:val="nil"/>
              <w:bottom w:val="nil"/>
              <w:right w:val="nil"/>
              <w:insideV w:val="nil"/>
            </w:tcBorders>
            <w:shd w:val="clear" w:color="auto" w:fill="EDCD6C" w:themeFill="accent4"/>
          </w:tcPr>
          <w:p>
            <w:pPr>
              <w:spacing w:after="120" w:line="276" w:lineRule="auto"/>
              <w:rPr>
                <w:rFonts w:ascii="Arial" w:hAnsi="Arial" w:eastAsia="Arial" w:cs="Times New Roman"/>
                <w:b/>
                <w:bCs/>
                <w:color w:val="212121"/>
                <w:szCs w:val="22"/>
              </w:rPr>
            </w:pPr>
            <w:r>
              <w:rPr>
                <w:rFonts w:ascii="Arial" w:hAnsi="Arial" w:eastAsia="Arial" w:cs="Times New Roman"/>
                <w:b/>
                <w:bCs/>
                <w:color w:val="212121"/>
                <w:szCs w:val="22"/>
              </w:rPr>
              <w:t>Description</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2263" w:type="dxa"/>
            <w:shd w:val="clear" w:color="auto" w:fill="FBF4E1" w:themeFill="accent4" w:themeFillTint="33"/>
          </w:tcPr>
          <w:p>
            <w:pPr>
              <w:spacing w:after="120" w:line="276" w:lineRule="auto"/>
              <w:rPr>
                <w:rFonts w:ascii="Arial" w:hAnsi="Arial" w:eastAsia="Arial" w:cs="Times New Roman"/>
                <w:b w:val="0"/>
                <w:bCs w:val="0"/>
                <w:color w:val="212121"/>
                <w:szCs w:val="22"/>
              </w:rPr>
            </w:pPr>
            <w:r>
              <w:rPr>
                <w:rFonts w:ascii="Arial" w:hAnsi="Arial" w:eastAsia="Arial" w:cs="Times New Roman"/>
                <w:b w:val="0"/>
                <w:bCs w:val="0"/>
                <w:color w:val="212121"/>
                <w:szCs w:val="22"/>
              </w:rPr>
              <w:t>Polokwane</w:t>
            </w:r>
          </w:p>
        </w:tc>
        <w:tc>
          <w:tcPr>
            <w:tcW w:w="6753" w:type="dxa"/>
            <w:shd w:val="clear" w:color="auto" w:fill="FBF4E1" w:themeFill="accent4" w:themeFillTint="33"/>
          </w:tcPr>
          <w:p>
            <w:pPr>
              <w:spacing w:after="120" w:line="276" w:lineRule="auto"/>
              <w:rPr>
                <w:rFonts w:ascii="Arial" w:hAnsi="Arial" w:eastAsia="Arial" w:cs="Times New Roman"/>
                <w:color w:val="212121"/>
                <w:szCs w:val="22"/>
              </w:rPr>
            </w:pPr>
            <w:r>
              <w:rPr>
                <w:rFonts w:ascii="Arial" w:hAnsi="Arial" w:eastAsia="Arial" w:cs="Times New Roman"/>
                <w:color w:val="212121"/>
                <w:szCs w:val="22"/>
              </w:rPr>
              <w:t>Change over point between electric and diesel traction</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2263" w:type="dxa"/>
          </w:tcPr>
          <w:p>
            <w:pPr>
              <w:spacing w:after="120" w:line="276" w:lineRule="auto"/>
              <w:rPr>
                <w:rFonts w:ascii="Arial" w:hAnsi="Arial" w:eastAsia="Arial" w:cs="Times New Roman"/>
                <w:b w:val="0"/>
                <w:bCs w:val="0"/>
                <w:color w:val="212121"/>
                <w:szCs w:val="22"/>
              </w:rPr>
            </w:pPr>
            <w:r>
              <w:rPr>
                <w:rFonts w:ascii="Arial" w:hAnsi="Arial" w:eastAsia="Arial" w:cs="Times New Roman"/>
                <w:b w:val="0"/>
                <w:bCs w:val="0"/>
                <w:color w:val="212121"/>
                <w:szCs w:val="22"/>
              </w:rPr>
              <w:t>Thabazimbi</w:t>
            </w:r>
          </w:p>
        </w:tc>
        <w:tc>
          <w:tcPr>
            <w:tcW w:w="6753" w:type="dxa"/>
          </w:tcPr>
          <w:p>
            <w:pPr>
              <w:spacing w:after="120" w:line="276" w:lineRule="auto"/>
              <w:rPr>
                <w:rFonts w:ascii="Arial" w:hAnsi="Arial" w:eastAsia="Arial" w:cs="Times New Roman"/>
                <w:color w:val="212121"/>
                <w:szCs w:val="22"/>
              </w:rPr>
            </w:pPr>
            <w:r>
              <w:rPr>
                <w:rFonts w:ascii="Arial" w:hAnsi="Arial" w:eastAsia="Arial" w:cs="Times New Roman"/>
                <w:color w:val="212121"/>
                <w:szCs w:val="22"/>
              </w:rPr>
              <w:t>Used for making up iron ore trains from Kumba mine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2263" w:type="dxa"/>
            <w:shd w:val="clear" w:color="auto" w:fill="FBF4E1" w:themeFill="accent4" w:themeFillTint="33"/>
          </w:tcPr>
          <w:p>
            <w:pPr>
              <w:spacing w:after="120" w:line="276" w:lineRule="auto"/>
              <w:rPr>
                <w:rFonts w:ascii="Arial" w:hAnsi="Arial" w:eastAsia="Arial" w:cs="Times New Roman"/>
                <w:b w:val="0"/>
                <w:bCs w:val="0"/>
                <w:color w:val="212121"/>
                <w:szCs w:val="22"/>
              </w:rPr>
            </w:pPr>
            <w:r>
              <w:rPr>
                <w:rFonts w:ascii="Arial" w:hAnsi="Arial" w:eastAsia="Arial" w:cs="Times New Roman"/>
                <w:b w:val="0"/>
                <w:bCs w:val="0"/>
                <w:color w:val="212121"/>
                <w:szCs w:val="22"/>
              </w:rPr>
              <w:t>Phalaborwa</w:t>
            </w:r>
          </w:p>
        </w:tc>
        <w:tc>
          <w:tcPr>
            <w:tcW w:w="6753" w:type="dxa"/>
            <w:shd w:val="clear" w:color="auto" w:fill="FBF4E1" w:themeFill="accent4" w:themeFillTint="33"/>
          </w:tcPr>
          <w:p>
            <w:pPr>
              <w:spacing w:after="120" w:line="276" w:lineRule="auto"/>
              <w:rPr>
                <w:rFonts w:ascii="Arial" w:hAnsi="Arial" w:eastAsia="Arial" w:cs="Times New Roman"/>
                <w:color w:val="212121"/>
                <w:szCs w:val="22"/>
              </w:rPr>
            </w:pPr>
            <w:r>
              <w:rPr>
                <w:rFonts w:ascii="Arial" w:hAnsi="Arial" w:eastAsia="Arial" w:cs="Times New Roman"/>
                <w:color w:val="212121"/>
                <w:szCs w:val="22"/>
              </w:rPr>
              <w:t>Used for making up mainline trains to Kaapmuiden, Komatipoort and through Swaziland to Richards Bay</w:t>
            </w:r>
          </w:p>
        </w:tc>
      </w:tr>
    </w:tbl>
    <w:p>
      <w:pPr>
        <w:pStyle w:val="6"/>
      </w:pPr>
      <w:r>
        <w:t>Rail network condition</w:t>
      </w:r>
    </w:p>
    <w:p>
      <w:pPr>
        <w:pStyle w:val="66"/>
      </w:pPr>
      <w:r>
        <w:t>Transnet classifies rail network condition in terms of its remaining life and ability to permit the safe and efficient running of trains.</w:t>
      </w:r>
    </w:p>
    <w:p>
      <w:pPr>
        <w:pStyle w:val="66"/>
      </w:pPr>
      <w:r>
        <w:t xml:space="preserve">The general condition of the rail mainlines is shown in </w:t>
      </w:r>
      <w:r>
        <w:fldChar w:fldCharType="begin"/>
      </w:r>
      <w:r>
        <w:instrText xml:space="preserve"> REF _Ref118175500 \h  \* MERGEFORMAT </w:instrText>
      </w:r>
      <w:r>
        <w:fldChar w:fldCharType="separate"/>
      </w:r>
      <w:r>
        <w:t>Table 3</w:t>
      </w:r>
      <w:r>
        <w:noBreakHyphen/>
      </w:r>
      <w:r>
        <w:t>21</w:t>
      </w:r>
      <w:r>
        <w:fldChar w:fldCharType="end"/>
      </w:r>
      <w:r>
        <w:t xml:space="preserve"> where the colouring means the following:</w:t>
      </w:r>
    </w:p>
    <w:p>
      <w:pPr>
        <w:pStyle w:val="163"/>
      </w:pPr>
      <w:r>
        <w:t xml:space="preserve">Green – good: full operational capacity achievable; </w:t>
      </w:r>
    </w:p>
    <w:p>
      <w:pPr>
        <w:pStyle w:val="163"/>
      </w:pPr>
      <w:r>
        <w:t xml:space="preserve">Orange – acceptable: required operational capacity achievable; and </w:t>
      </w:r>
    </w:p>
    <w:p>
      <w:pPr>
        <w:pStyle w:val="163"/>
      </w:pPr>
      <w:r>
        <w:t>Red – not acceptable: less than 20% remaining life.</w:t>
      </w:r>
    </w:p>
    <w:p>
      <w:pPr>
        <w:pStyle w:val="19"/>
        <w:spacing w:before="240"/>
      </w:pPr>
      <w:bookmarkStart w:id="312" w:name="_Ref118175500"/>
      <w:bookmarkStart w:id="313" w:name="_Toc136429019"/>
      <w:r>
        <w:t xml:space="preserve">Table </w:t>
      </w:r>
      <w:r>
        <w:fldChar w:fldCharType="begin"/>
      </w:r>
      <w:r>
        <w:instrText xml:space="preserve">STYLEREF 1 \s</w:instrText>
      </w:r>
      <w:r>
        <w:fldChar w:fldCharType="separate"/>
      </w:r>
      <w:r>
        <w:t>3</w:t>
      </w:r>
      <w:r>
        <w:fldChar w:fldCharType="end"/>
      </w:r>
      <w:r>
        <w:noBreakHyphen/>
      </w:r>
      <w:r>
        <w:fldChar w:fldCharType="begin"/>
      </w:r>
      <w:r>
        <w:instrText xml:space="preserve">SEQ Table \* ARABIC \s 1</w:instrText>
      </w:r>
      <w:r>
        <w:fldChar w:fldCharType="separate"/>
      </w:r>
      <w:r>
        <w:t>21</w:t>
      </w:r>
      <w:r>
        <w:fldChar w:fldCharType="end"/>
      </w:r>
      <w:bookmarkEnd w:id="312"/>
      <w:r>
        <w:t>: Rail line conditions</w:t>
      </w:r>
      <w:bookmarkEnd w:id="313"/>
    </w:p>
    <w:tbl>
      <w:tblPr>
        <w:tblStyle w:val="43"/>
        <w:tblW w:w="9388" w:type="dxa"/>
        <w:tblInd w:w="0" w:type="dxa"/>
        <w:tblBorders>
          <w:top w:val="single" w:color="212121" w:themeColor="text1" w:sz="4" w:space="0"/>
          <w:left w:val="single" w:color="212121" w:themeColor="text1" w:sz="4" w:space="0"/>
          <w:bottom w:val="single" w:color="212121" w:themeColor="text1" w:sz="4" w:space="0"/>
          <w:right w:val="single" w:color="212121" w:themeColor="text1" w:sz="4" w:space="0"/>
          <w:insideH w:val="single" w:color="212121" w:themeColor="text1" w:sz="4" w:space="0"/>
          <w:insideV w:val="single" w:color="212121" w:themeColor="text1" w:sz="4" w:space="0"/>
        </w:tblBorders>
        <w:tblLayout w:type="fixed"/>
        <w:tblCellMar>
          <w:top w:w="0" w:type="dxa"/>
          <w:left w:w="108" w:type="dxa"/>
          <w:bottom w:w="0" w:type="dxa"/>
          <w:right w:w="108" w:type="dxa"/>
        </w:tblCellMar>
      </w:tblPr>
      <w:tblGrid>
        <w:gridCol w:w="1413"/>
        <w:gridCol w:w="1202"/>
        <w:gridCol w:w="1154"/>
        <w:gridCol w:w="926"/>
        <w:gridCol w:w="1030"/>
        <w:gridCol w:w="791"/>
        <w:gridCol w:w="893"/>
        <w:gridCol w:w="1109"/>
        <w:gridCol w:w="870"/>
      </w:tblGrid>
      <w:tr>
        <w:tblPrEx>
          <w:tblBorders>
            <w:top w:val="single" w:color="212121" w:themeColor="text1" w:sz="4" w:space="0"/>
            <w:left w:val="single" w:color="212121" w:themeColor="text1" w:sz="4" w:space="0"/>
            <w:bottom w:val="single" w:color="212121" w:themeColor="text1" w:sz="4" w:space="0"/>
            <w:right w:val="single" w:color="212121" w:themeColor="text1" w:sz="4" w:space="0"/>
            <w:insideH w:val="single" w:color="212121" w:themeColor="text1" w:sz="4" w:space="0"/>
            <w:insideV w:val="single" w:color="212121" w:themeColor="text1" w:sz="4" w:space="0"/>
          </w:tblBorders>
          <w:tblCellMar>
            <w:top w:w="0" w:type="dxa"/>
            <w:left w:w="108" w:type="dxa"/>
            <w:bottom w:w="0" w:type="dxa"/>
            <w:right w:w="108" w:type="dxa"/>
          </w:tblCellMar>
        </w:tblPrEx>
        <w:trPr>
          <w:trHeight w:val="555" w:hRule="atLeast"/>
        </w:trPr>
        <w:tc>
          <w:tcPr>
            <w:tcW w:w="1413" w:type="dxa"/>
            <w:shd w:val="clear" w:color="auto" w:fill="auto"/>
          </w:tcPr>
          <w:p>
            <w:pPr>
              <w:pStyle w:val="66"/>
              <w:rPr>
                <w:b/>
                <w:bCs/>
                <w:sz w:val="18"/>
                <w:szCs w:val="18"/>
                <w:lang w:val="en-US"/>
              </w:rPr>
            </w:pPr>
            <w:r>
              <w:rPr>
                <w:b/>
                <w:bCs/>
                <w:sz w:val="18"/>
                <w:szCs w:val="18"/>
                <w:lang w:val="en-US"/>
              </w:rPr>
              <w:t>Mainline</w:t>
            </w:r>
          </w:p>
        </w:tc>
        <w:tc>
          <w:tcPr>
            <w:tcW w:w="1202" w:type="dxa"/>
          </w:tcPr>
          <w:p>
            <w:pPr>
              <w:pStyle w:val="66"/>
              <w:rPr>
                <w:b/>
                <w:bCs/>
                <w:sz w:val="18"/>
                <w:szCs w:val="18"/>
                <w:lang w:val="en-US"/>
              </w:rPr>
            </w:pPr>
            <w:r>
              <w:rPr>
                <w:b/>
                <w:bCs/>
                <w:sz w:val="18"/>
                <w:szCs w:val="18"/>
                <w:lang w:val="en-US"/>
              </w:rPr>
              <w:t>Formation</w:t>
            </w:r>
          </w:p>
        </w:tc>
        <w:tc>
          <w:tcPr>
            <w:tcW w:w="1154" w:type="dxa"/>
          </w:tcPr>
          <w:p>
            <w:pPr>
              <w:pStyle w:val="66"/>
              <w:rPr>
                <w:b/>
                <w:bCs/>
                <w:sz w:val="18"/>
                <w:szCs w:val="18"/>
                <w:lang w:val="en-US"/>
              </w:rPr>
            </w:pPr>
            <w:r>
              <w:rPr>
                <w:b/>
                <w:bCs/>
                <w:sz w:val="18"/>
                <w:szCs w:val="18"/>
                <w:lang w:val="en-US"/>
              </w:rPr>
              <w:t>Structures</w:t>
            </w:r>
          </w:p>
        </w:tc>
        <w:tc>
          <w:tcPr>
            <w:tcW w:w="926" w:type="dxa"/>
          </w:tcPr>
          <w:p>
            <w:pPr>
              <w:pStyle w:val="66"/>
              <w:rPr>
                <w:b/>
                <w:bCs/>
                <w:sz w:val="18"/>
                <w:szCs w:val="18"/>
                <w:lang w:val="en-US"/>
              </w:rPr>
            </w:pPr>
            <w:r>
              <w:rPr>
                <w:b/>
                <w:bCs/>
                <w:sz w:val="18"/>
                <w:szCs w:val="18"/>
                <w:lang w:val="en-US"/>
              </w:rPr>
              <w:t>Perway</w:t>
            </w:r>
          </w:p>
        </w:tc>
        <w:tc>
          <w:tcPr>
            <w:tcW w:w="1030" w:type="dxa"/>
          </w:tcPr>
          <w:p>
            <w:pPr>
              <w:pStyle w:val="66"/>
              <w:rPr>
                <w:b/>
                <w:bCs/>
                <w:sz w:val="18"/>
                <w:szCs w:val="18"/>
                <w:lang w:val="en-US"/>
              </w:rPr>
            </w:pPr>
            <w:r>
              <w:rPr>
                <w:b/>
                <w:bCs/>
                <w:sz w:val="18"/>
                <w:szCs w:val="18"/>
                <w:lang w:val="en-US"/>
              </w:rPr>
              <w:t>Electrical</w:t>
            </w:r>
          </w:p>
        </w:tc>
        <w:tc>
          <w:tcPr>
            <w:tcW w:w="791" w:type="dxa"/>
          </w:tcPr>
          <w:p>
            <w:pPr>
              <w:pStyle w:val="66"/>
              <w:rPr>
                <w:b/>
                <w:bCs/>
                <w:sz w:val="18"/>
                <w:szCs w:val="18"/>
                <w:lang w:val="en-US"/>
              </w:rPr>
            </w:pPr>
            <w:r>
              <w:rPr>
                <w:b/>
                <w:bCs/>
                <w:sz w:val="18"/>
                <w:szCs w:val="18"/>
                <w:lang w:val="en-US"/>
              </w:rPr>
              <w:t>OHTE</w:t>
            </w:r>
          </w:p>
        </w:tc>
        <w:tc>
          <w:tcPr>
            <w:tcW w:w="893" w:type="dxa"/>
          </w:tcPr>
          <w:p>
            <w:pPr>
              <w:pStyle w:val="66"/>
              <w:rPr>
                <w:b/>
                <w:bCs/>
                <w:sz w:val="18"/>
                <w:szCs w:val="18"/>
                <w:lang w:val="en-US"/>
              </w:rPr>
            </w:pPr>
            <w:r>
              <w:rPr>
                <w:b/>
                <w:bCs/>
                <w:sz w:val="18"/>
                <w:szCs w:val="18"/>
                <w:lang w:val="en-US"/>
              </w:rPr>
              <w:t>Signals</w:t>
            </w:r>
          </w:p>
        </w:tc>
        <w:tc>
          <w:tcPr>
            <w:tcW w:w="1109" w:type="dxa"/>
          </w:tcPr>
          <w:p>
            <w:pPr>
              <w:pStyle w:val="66"/>
              <w:rPr>
                <w:b/>
                <w:bCs/>
                <w:sz w:val="18"/>
                <w:szCs w:val="18"/>
                <w:lang w:val="en-US"/>
              </w:rPr>
            </w:pPr>
            <w:r>
              <w:rPr>
                <w:b/>
                <w:bCs/>
                <w:sz w:val="18"/>
                <w:szCs w:val="18"/>
                <w:lang w:val="en-US"/>
              </w:rPr>
              <w:t>Telecoms</w:t>
            </w:r>
          </w:p>
        </w:tc>
        <w:tc>
          <w:tcPr>
            <w:tcW w:w="870" w:type="dxa"/>
          </w:tcPr>
          <w:p>
            <w:pPr>
              <w:pStyle w:val="66"/>
              <w:rPr>
                <w:b/>
                <w:bCs/>
                <w:sz w:val="18"/>
                <w:szCs w:val="18"/>
                <w:lang w:val="en-US"/>
              </w:rPr>
            </w:pPr>
            <w:r>
              <w:rPr>
                <w:b/>
                <w:bCs/>
                <w:sz w:val="18"/>
                <w:szCs w:val="18"/>
                <w:lang w:val="en-US"/>
              </w:rPr>
              <w:t>Overall</w:t>
            </w:r>
          </w:p>
        </w:tc>
      </w:tr>
      <w:tr>
        <w:tblPrEx>
          <w:tblBorders>
            <w:top w:val="single" w:color="212121" w:themeColor="text1" w:sz="4" w:space="0"/>
            <w:left w:val="single" w:color="212121" w:themeColor="text1" w:sz="4" w:space="0"/>
            <w:bottom w:val="single" w:color="212121" w:themeColor="text1" w:sz="4" w:space="0"/>
            <w:right w:val="single" w:color="212121" w:themeColor="text1" w:sz="4" w:space="0"/>
            <w:insideH w:val="single" w:color="212121" w:themeColor="text1" w:sz="4" w:space="0"/>
            <w:insideV w:val="single" w:color="212121" w:themeColor="text1" w:sz="4" w:space="0"/>
          </w:tblBorders>
          <w:tblCellMar>
            <w:top w:w="0" w:type="dxa"/>
            <w:left w:w="108" w:type="dxa"/>
            <w:bottom w:w="0" w:type="dxa"/>
            <w:right w:w="108" w:type="dxa"/>
          </w:tblCellMar>
        </w:tblPrEx>
        <w:trPr>
          <w:trHeight w:val="1240" w:hRule="atLeast"/>
        </w:trPr>
        <w:tc>
          <w:tcPr>
            <w:tcW w:w="1413" w:type="dxa"/>
            <w:shd w:val="clear" w:color="auto" w:fill="auto"/>
          </w:tcPr>
          <w:p>
            <w:pPr>
              <w:pStyle w:val="66"/>
              <w:rPr>
                <w:sz w:val="18"/>
                <w:szCs w:val="18"/>
                <w:lang w:val="pt-PT"/>
              </w:rPr>
            </w:pPr>
            <w:r>
              <w:rPr>
                <w:sz w:val="18"/>
                <w:szCs w:val="18"/>
                <w:lang w:val="pt-PT"/>
              </w:rPr>
              <w:t>Pretoria – Pienaarsrivier – Polokwane – Musina – Beitbridge</w:t>
            </w:r>
          </w:p>
        </w:tc>
        <w:tc>
          <w:tcPr>
            <w:tcW w:w="1202" w:type="dxa"/>
            <w:shd w:val="clear" w:color="auto" w:fill="FFC000"/>
          </w:tcPr>
          <w:p>
            <w:pPr>
              <w:pStyle w:val="66"/>
              <w:rPr>
                <w:sz w:val="18"/>
                <w:szCs w:val="18"/>
                <w:lang w:val="pt-PT"/>
              </w:rPr>
            </w:pPr>
          </w:p>
        </w:tc>
        <w:tc>
          <w:tcPr>
            <w:tcW w:w="1154" w:type="dxa"/>
            <w:shd w:val="clear" w:color="auto" w:fill="FFC000"/>
          </w:tcPr>
          <w:p>
            <w:pPr>
              <w:pStyle w:val="66"/>
              <w:rPr>
                <w:sz w:val="18"/>
                <w:szCs w:val="18"/>
                <w:lang w:val="pt-PT"/>
              </w:rPr>
            </w:pPr>
          </w:p>
        </w:tc>
        <w:tc>
          <w:tcPr>
            <w:tcW w:w="926" w:type="dxa"/>
            <w:shd w:val="clear" w:color="auto" w:fill="FFC000"/>
          </w:tcPr>
          <w:p>
            <w:pPr>
              <w:pStyle w:val="66"/>
              <w:rPr>
                <w:sz w:val="18"/>
                <w:szCs w:val="18"/>
                <w:lang w:val="pt-PT"/>
              </w:rPr>
            </w:pPr>
          </w:p>
        </w:tc>
        <w:tc>
          <w:tcPr>
            <w:tcW w:w="1030" w:type="dxa"/>
            <w:shd w:val="clear" w:color="auto" w:fill="00B050"/>
          </w:tcPr>
          <w:p>
            <w:pPr>
              <w:pStyle w:val="66"/>
              <w:rPr>
                <w:sz w:val="18"/>
                <w:szCs w:val="18"/>
                <w:lang w:val="pt-PT"/>
              </w:rPr>
            </w:pPr>
          </w:p>
        </w:tc>
        <w:tc>
          <w:tcPr>
            <w:tcW w:w="791" w:type="dxa"/>
            <w:shd w:val="clear" w:color="auto" w:fill="00B050"/>
          </w:tcPr>
          <w:p>
            <w:pPr>
              <w:pStyle w:val="66"/>
              <w:rPr>
                <w:sz w:val="18"/>
                <w:szCs w:val="18"/>
                <w:lang w:val="pt-PT"/>
              </w:rPr>
            </w:pPr>
          </w:p>
        </w:tc>
        <w:tc>
          <w:tcPr>
            <w:tcW w:w="893" w:type="dxa"/>
            <w:shd w:val="clear" w:color="auto" w:fill="FF0000"/>
          </w:tcPr>
          <w:p>
            <w:pPr>
              <w:pStyle w:val="66"/>
              <w:rPr>
                <w:sz w:val="18"/>
                <w:szCs w:val="18"/>
                <w:lang w:val="pt-PT"/>
              </w:rPr>
            </w:pPr>
          </w:p>
        </w:tc>
        <w:tc>
          <w:tcPr>
            <w:tcW w:w="1109" w:type="dxa"/>
            <w:shd w:val="clear" w:color="auto" w:fill="FF0000"/>
          </w:tcPr>
          <w:p>
            <w:pPr>
              <w:pStyle w:val="66"/>
              <w:rPr>
                <w:sz w:val="18"/>
                <w:szCs w:val="18"/>
                <w:lang w:val="pt-PT"/>
              </w:rPr>
            </w:pPr>
          </w:p>
        </w:tc>
        <w:tc>
          <w:tcPr>
            <w:tcW w:w="870" w:type="dxa"/>
            <w:shd w:val="clear" w:color="auto" w:fill="FFC000"/>
          </w:tcPr>
          <w:p>
            <w:pPr>
              <w:pStyle w:val="66"/>
              <w:rPr>
                <w:sz w:val="18"/>
                <w:szCs w:val="18"/>
                <w:lang w:val="pt-PT"/>
              </w:rPr>
            </w:pPr>
          </w:p>
        </w:tc>
      </w:tr>
      <w:tr>
        <w:tblPrEx>
          <w:tblBorders>
            <w:top w:val="single" w:color="212121" w:themeColor="text1" w:sz="4" w:space="0"/>
            <w:left w:val="single" w:color="212121" w:themeColor="text1" w:sz="4" w:space="0"/>
            <w:bottom w:val="single" w:color="212121" w:themeColor="text1" w:sz="4" w:space="0"/>
            <w:right w:val="single" w:color="212121" w:themeColor="text1" w:sz="4" w:space="0"/>
            <w:insideH w:val="single" w:color="212121" w:themeColor="text1" w:sz="4" w:space="0"/>
            <w:insideV w:val="single" w:color="212121" w:themeColor="text1" w:sz="4" w:space="0"/>
          </w:tblBorders>
          <w:tblCellMar>
            <w:top w:w="0" w:type="dxa"/>
            <w:left w:w="108" w:type="dxa"/>
            <w:bottom w:w="0" w:type="dxa"/>
            <w:right w:w="108" w:type="dxa"/>
          </w:tblCellMar>
        </w:tblPrEx>
        <w:trPr>
          <w:trHeight w:val="1250" w:hRule="atLeast"/>
        </w:trPr>
        <w:tc>
          <w:tcPr>
            <w:tcW w:w="1413" w:type="dxa"/>
            <w:shd w:val="clear" w:color="auto" w:fill="auto"/>
          </w:tcPr>
          <w:p>
            <w:pPr>
              <w:pStyle w:val="66"/>
              <w:rPr>
                <w:sz w:val="18"/>
                <w:szCs w:val="18"/>
                <w:lang w:val="en-US"/>
              </w:rPr>
            </w:pPr>
            <w:r>
              <w:rPr>
                <w:sz w:val="18"/>
                <w:szCs w:val="18"/>
                <w:lang w:val="en-US"/>
              </w:rPr>
              <w:t>Pretoria North (Pyramid) and Rustenburg to Thabazimbi and Lephalale</w:t>
            </w:r>
          </w:p>
        </w:tc>
        <w:tc>
          <w:tcPr>
            <w:tcW w:w="1202" w:type="dxa"/>
            <w:shd w:val="clear" w:color="auto" w:fill="FFC000"/>
          </w:tcPr>
          <w:p>
            <w:pPr>
              <w:pStyle w:val="66"/>
              <w:rPr>
                <w:sz w:val="18"/>
                <w:szCs w:val="18"/>
                <w:lang w:val="en-US"/>
              </w:rPr>
            </w:pPr>
          </w:p>
        </w:tc>
        <w:tc>
          <w:tcPr>
            <w:tcW w:w="1154" w:type="dxa"/>
            <w:shd w:val="clear" w:color="auto" w:fill="FFC000"/>
          </w:tcPr>
          <w:p>
            <w:pPr>
              <w:pStyle w:val="66"/>
              <w:rPr>
                <w:sz w:val="18"/>
                <w:szCs w:val="18"/>
                <w:lang w:val="en-US"/>
              </w:rPr>
            </w:pPr>
          </w:p>
        </w:tc>
        <w:tc>
          <w:tcPr>
            <w:tcW w:w="926" w:type="dxa"/>
            <w:shd w:val="clear" w:color="auto" w:fill="FFC000"/>
          </w:tcPr>
          <w:p>
            <w:pPr>
              <w:pStyle w:val="66"/>
              <w:rPr>
                <w:sz w:val="18"/>
                <w:szCs w:val="18"/>
                <w:lang w:val="en-US"/>
              </w:rPr>
            </w:pPr>
          </w:p>
        </w:tc>
        <w:tc>
          <w:tcPr>
            <w:tcW w:w="1030" w:type="dxa"/>
            <w:shd w:val="clear" w:color="auto" w:fill="FFC000"/>
          </w:tcPr>
          <w:p>
            <w:pPr>
              <w:pStyle w:val="66"/>
              <w:rPr>
                <w:sz w:val="18"/>
                <w:szCs w:val="18"/>
                <w:lang w:val="en-US"/>
              </w:rPr>
            </w:pPr>
          </w:p>
        </w:tc>
        <w:tc>
          <w:tcPr>
            <w:tcW w:w="791" w:type="dxa"/>
            <w:shd w:val="clear" w:color="auto" w:fill="FFC000"/>
          </w:tcPr>
          <w:p>
            <w:pPr>
              <w:pStyle w:val="66"/>
              <w:rPr>
                <w:sz w:val="18"/>
                <w:szCs w:val="18"/>
                <w:lang w:val="en-US"/>
              </w:rPr>
            </w:pPr>
          </w:p>
        </w:tc>
        <w:tc>
          <w:tcPr>
            <w:tcW w:w="893" w:type="dxa"/>
            <w:shd w:val="clear" w:color="auto" w:fill="FFC000"/>
          </w:tcPr>
          <w:p>
            <w:pPr>
              <w:pStyle w:val="66"/>
              <w:rPr>
                <w:sz w:val="18"/>
                <w:szCs w:val="18"/>
                <w:lang w:val="en-US"/>
              </w:rPr>
            </w:pPr>
          </w:p>
        </w:tc>
        <w:tc>
          <w:tcPr>
            <w:tcW w:w="1109" w:type="dxa"/>
            <w:shd w:val="clear" w:color="auto" w:fill="FF0000"/>
          </w:tcPr>
          <w:p>
            <w:pPr>
              <w:pStyle w:val="66"/>
              <w:rPr>
                <w:sz w:val="18"/>
                <w:szCs w:val="18"/>
                <w:lang w:val="en-US"/>
              </w:rPr>
            </w:pPr>
          </w:p>
        </w:tc>
        <w:tc>
          <w:tcPr>
            <w:tcW w:w="870" w:type="dxa"/>
            <w:shd w:val="clear" w:color="auto" w:fill="FFC000"/>
          </w:tcPr>
          <w:p>
            <w:pPr>
              <w:pStyle w:val="66"/>
              <w:rPr>
                <w:sz w:val="18"/>
                <w:szCs w:val="18"/>
                <w:lang w:val="en-US"/>
              </w:rPr>
            </w:pPr>
          </w:p>
        </w:tc>
      </w:tr>
      <w:tr>
        <w:tblPrEx>
          <w:tblBorders>
            <w:top w:val="single" w:color="212121" w:themeColor="text1" w:sz="4" w:space="0"/>
            <w:left w:val="single" w:color="212121" w:themeColor="text1" w:sz="4" w:space="0"/>
            <w:bottom w:val="single" w:color="212121" w:themeColor="text1" w:sz="4" w:space="0"/>
            <w:right w:val="single" w:color="212121" w:themeColor="text1" w:sz="4" w:space="0"/>
            <w:insideH w:val="single" w:color="212121" w:themeColor="text1" w:sz="4" w:space="0"/>
            <w:insideV w:val="single" w:color="212121" w:themeColor="text1" w:sz="4" w:space="0"/>
          </w:tblBorders>
          <w:tblCellMar>
            <w:top w:w="0" w:type="dxa"/>
            <w:left w:w="108" w:type="dxa"/>
            <w:bottom w:w="0" w:type="dxa"/>
            <w:right w:w="108" w:type="dxa"/>
          </w:tblCellMar>
        </w:tblPrEx>
        <w:trPr>
          <w:trHeight w:val="1462" w:hRule="atLeast"/>
        </w:trPr>
        <w:tc>
          <w:tcPr>
            <w:tcW w:w="1413" w:type="dxa"/>
            <w:shd w:val="clear" w:color="auto" w:fill="auto"/>
          </w:tcPr>
          <w:p>
            <w:pPr>
              <w:pStyle w:val="66"/>
              <w:rPr>
                <w:sz w:val="18"/>
                <w:szCs w:val="18"/>
                <w:lang w:val="en-US"/>
              </w:rPr>
            </w:pPr>
            <w:r>
              <w:rPr>
                <w:sz w:val="18"/>
                <w:szCs w:val="18"/>
                <w:lang w:val="en-US"/>
              </w:rPr>
              <w:t>Groenbult – Tzaneen – Hoedspruit (and Phalaborwa branch) – Kaapmuiden</w:t>
            </w:r>
          </w:p>
        </w:tc>
        <w:tc>
          <w:tcPr>
            <w:tcW w:w="1202" w:type="dxa"/>
            <w:shd w:val="clear" w:color="auto" w:fill="FFC000"/>
          </w:tcPr>
          <w:p>
            <w:pPr>
              <w:pStyle w:val="66"/>
              <w:rPr>
                <w:sz w:val="18"/>
                <w:szCs w:val="18"/>
                <w:lang w:val="en-US"/>
              </w:rPr>
            </w:pPr>
          </w:p>
        </w:tc>
        <w:tc>
          <w:tcPr>
            <w:tcW w:w="1154" w:type="dxa"/>
            <w:shd w:val="clear" w:color="auto" w:fill="FFC000"/>
          </w:tcPr>
          <w:p>
            <w:pPr>
              <w:pStyle w:val="66"/>
              <w:rPr>
                <w:sz w:val="18"/>
                <w:szCs w:val="18"/>
                <w:lang w:val="en-US"/>
              </w:rPr>
            </w:pPr>
          </w:p>
        </w:tc>
        <w:tc>
          <w:tcPr>
            <w:tcW w:w="926" w:type="dxa"/>
            <w:shd w:val="clear" w:color="auto" w:fill="FF0000"/>
          </w:tcPr>
          <w:p>
            <w:pPr>
              <w:pStyle w:val="66"/>
              <w:rPr>
                <w:sz w:val="18"/>
                <w:szCs w:val="18"/>
                <w:lang w:val="en-US"/>
              </w:rPr>
            </w:pPr>
          </w:p>
        </w:tc>
        <w:tc>
          <w:tcPr>
            <w:tcW w:w="1030" w:type="dxa"/>
            <w:shd w:val="clear" w:color="auto" w:fill="FFC000"/>
          </w:tcPr>
          <w:p>
            <w:pPr>
              <w:pStyle w:val="66"/>
              <w:rPr>
                <w:sz w:val="18"/>
                <w:szCs w:val="18"/>
                <w:lang w:val="en-US"/>
              </w:rPr>
            </w:pPr>
          </w:p>
        </w:tc>
        <w:tc>
          <w:tcPr>
            <w:tcW w:w="791" w:type="dxa"/>
            <w:shd w:val="clear" w:color="auto" w:fill="FF0000"/>
          </w:tcPr>
          <w:p>
            <w:pPr>
              <w:pStyle w:val="66"/>
              <w:rPr>
                <w:sz w:val="18"/>
                <w:szCs w:val="18"/>
                <w:lang w:val="en-US"/>
              </w:rPr>
            </w:pPr>
          </w:p>
        </w:tc>
        <w:tc>
          <w:tcPr>
            <w:tcW w:w="893" w:type="dxa"/>
            <w:shd w:val="clear" w:color="auto" w:fill="FFC000"/>
          </w:tcPr>
          <w:p>
            <w:pPr>
              <w:pStyle w:val="66"/>
              <w:rPr>
                <w:sz w:val="18"/>
                <w:szCs w:val="18"/>
                <w:lang w:val="en-US"/>
              </w:rPr>
            </w:pPr>
          </w:p>
        </w:tc>
        <w:tc>
          <w:tcPr>
            <w:tcW w:w="1109" w:type="dxa"/>
            <w:shd w:val="clear" w:color="auto" w:fill="FFC000"/>
          </w:tcPr>
          <w:p>
            <w:pPr>
              <w:pStyle w:val="66"/>
              <w:rPr>
                <w:sz w:val="18"/>
                <w:szCs w:val="18"/>
                <w:lang w:val="en-US"/>
              </w:rPr>
            </w:pPr>
          </w:p>
        </w:tc>
        <w:tc>
          <w:tcPr>
            <w:tcW w:w="870" w:type="dxa"/>
            <w:shd w:val="clear" w:color="auto" w:fill="FFC000"/>
          </w:tcPr>
          <w:p>
            <w:pPr>
              <w:pStyle w:val="66"/>
              <w:rPr>
                <w:sz w:val="18"/>
                <w:szCs w:val="18"/>
                <w:lang w:val="en-US"/>
              </w:rPr>
            </w:pPr>
          </w:p>
        </w:tc>
      </w:tr>
    </w:tbl>
    <w:p>
      <w:pPr>
        <w:pStyle w:val="66"/>
        <w:rPr>
          <w:i/>
          <w:iCs/>
        </w:rPr>
      </w:pPr>
      <w:r>
        <w:rPr>
          <w:i/>
          <w:iCs/>
        </w:rPr>
        <w:t>Source: LTPF (2017)</w:t>
      </w:r>
      <w:sdt>
        <w:sdtPr>
          <w:rPr>
            <w:i/>
            <w:iCs/>
          </w:rPr>
          <w:id w:val="-633251611"/>
        </w:sdtPr>
        <w:sdtEndPr>
          <w:rPr>
            <w:i/>
            <w:iCs/>
          </w:rPr>
        </w:sdtEndPr>
        <w:sdtContent>
          <w:r>
            <w:rPr>
              <w:i/>
              <w:iCs/>
            </w:rPr>
            <w:fldChar w:fldCharType="begin"/>
          </w:r>
          <w:r>
            <w:rPr>
              <w:i/>
              <w:iCs/>
            </w:rPr>
            <w:instrText xml:space="preserve"> CITATION Tra17 \l 7177 </w:instrText>
          </w:r>
          <w:r>
            <w:rPr>
              <w:i/>
              <w:iCs/>
            </w:rPr>
            <w:fldChar w:fldCharType="separate"/>
          </w:r>
          <w:r>
            <w:rPr>
              <w:i/>
              <w:iCs/>
            </w:rPr>
            <w:t xml:space="preserve"> </w:t>
          </w:r>
          <w:r>
            <w:t>(Transnet, 2017)</w:t>
          </w:r>
          <w:r>
            <w:rPr>
              <w:i/>
              <w:iCs/>
            </w:rPr>
            <w:fldChar w:fldCharType="end"/>
          </w:r>
        </w:sdtContent>
      </w:sdt>
    </w:p>
    <w:p>
      <w:pPr>
        <w:spacing w:after="200" w:line="276" w:lineRule="auto"/>
        <w:rPr>
          <w:rFonts w:ascii="Arial" w:hAnsi="Arial"/>
          <w:i/>
          <w:iCs/>
          <w:color w:val="212121" w:themeColor="text1"/>
          <w:szCs w:val="22"/>
          <w14:textFill>
            <w14:solidFill>
              <w14:schemeClr w14:val="tx1"/>
            </w14:solidFill>
          </w14:textFill>
        </w:rPr>
      </w:pPr>
      <w:r>
        <w:rPr>
          <w:i/>
          <w:iCs/>
        </w:rPr>
        <w:br w:type="page"/>
      </w:r>
    </w:p>
    <w:p>
      <w:pPr>
        <w:pStyle w:val="5"/>
      </w:pPr>
      <w:r>
        <w:t>Transport infrastructure issues</w:t>
      </w:r>
    </w:p>
    <w:p>
      <w:pPr>
        <w:pStyle w:val="3"/>
      </w:pPr>
      <w:r>
        <w:fldChar w:fldCharType="begin"/>
      </w:r>
      <w:r>
        <w:instrText xml:space="preserve"> REF _Ref118216416 \h </w:instrText>
      </w:r>
      <w:r>
        <w:fldChar w:fldCharType="separate"/>
      </w:r>
      <w:r>
        <w:t>Table 3</w:t>
      </w:r>
      <w:r>
        <w:noBreakHyphen/>
      </w:r>
      <w:r>
        <w:t>22</w:t>
      </w:r>
      <w:r>
        <w:fldChar w:fldCharType="end"/>
      </w:r>
      <w:r>
        <w:t xml:space="preserve"> lists passenger transport issues in the province.</w:t>
      </w:r>
    </w:p>
    <w:p>
      <w:pPr>
        <w:pStyle w:val="19"/>
        <w:spacing w:before="240"/>
      </w:pPr>
      <w:bookmarkStart w:id="314" w:name="_Ref118216416"/>
      <w:bookmarkStart w:id="315" w:name="_Toc136429020"/>
      <w:r>
        <w:t xml:space="preserve">Table </w:t>
      </w:r>
      <w:r>
        <w:fldChar w:fldCharType="begin"/>
      </w:r>
      <w:r>
        <w:instrText xml:space="preserve">STYLEREF 1 \s</w:instrText>
      </w:r>
      <w:r>
        <w:fldChar w:fldCharType="separate"/>
      </w:r>
      <w:r>
        <w:t>3</w:t>
      </w:r>
      <w:r>
        <w:fldChar w:fldCharType="end"/>
      </w:r>
      <w:r>
        <w:noBreakHyphen/>
      </w:r>
      <w:r>
        <w:fldChar w:fldCharType="begin"/>
      </w:r>
      <w:r>
        <w:instrText xml:space="preserve">SEQ Table \* ARABIC \s 1</w:instrText>
      </w:r>
      <w:r>
        <w:fldChar w:fldCharType="separate"/>
      </w:r>
      <w:r>
        <w:t>22</w:t>
      </w:r>
      <w:r>
        <w:fldChar w:fldCharType="end"/>
      </w:r>
      <w:bookmarkEnd w:id="314"/>
      <w:r>
        <w:t>: Transport infrastructure transport issues</w:t>
      </w:r>
      <w:bookmarkEnd w:id="315"/>
    </w:p>
    <w:tbl>
      <w:tblPr>
        <w:tblStyle w:val="168"/>
        <w:tblW w:w="0" w:type="auto"/>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autofit"/>
        <w:tblCellMar>
          <w:top w:w="0" w:type="dxa"/>
          <w:left w:w="108" w:type="dxa"/>
          <w:bottom w:w="0" w:type="dxa"/>
          <w:right w:w="108" w:type="dxa"/>
        </w:tblCellMar>
      </w:tblPr>
      <w:tblGrid>
        <w:gridCol w:w="2405"/>
        <w:gridCol w:w="6611"/>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PrEx>
        <w:trPr>
          <w:tblHeader/>
        </w:trPr>
        <w:tc>
          <w:tcPr>
            <w:tcW w:w="0" w:type="dxa"/>
            <w:tcBorders>
              <w:top w:val="nil"/>
              <w:left w:val="nil"/>
              <w:bottom w:val="nil"/>
              <w:right w:val="nil"/>
              <w:insideV w:val="nil"/>
            </w:tcBorders>
            <w:shd w:val="clear" w:color="auto" w:fill="EDCD6C" w:themeFill="accent4"/>
          </w:tcPr>
          <w:p>
            <w:pPr>
              <w:pStyle w:val="3"/>
              <w:rPr>
                <w:b/>
                <w:bCs/>
                <w:color w:val="auto"/>
              </w:rPr>
            </w:pPr>
            <w:r>
              <w:rPr>
                <w:b/>
                <w:bCs/>
                <w:color w:val="auto"/>
              </w:rPr>
              <w:t>Category</w:t>
            </w:r>
          </w:p>
        </w:tc>
        <w:tc>
          <w:tcPr>
            <w:tcW w:w="0" w:type="dxa"/>
            <w:tcBorders>
              <w:top w:val="nil"/>
              <w:left w:val="nil"/>
              <w:bottom w:val="nil"/>
              <w:right w:val="nil"/>
              <w:insideV w:val="nil"/>
            </w:tcBorders>
            <w:shd w:val="clear" w:color="auto" w:fill="EDCD6C" w:themeFill="accent4"/>
          </w:tcPr>
          <w:p>
            <w:pPr>
              <w:pStyle w:val="163"/>
              <w:numPr>
                <w:ilvl w:val="0"/>
                <w:numId w:val="0"/>
              </w:numPr>
              <w:rPr>
                <w:b/>
                <w:bCs/>
                <w:color w:val="auto"/>
              </w:rPr>
            </w:pPr>
            <w:r>
              <w:rPr>
                <w:b/>
                <w:bCs/>
                <w:color w:val="auto"/>
              </w:rPr>
              <w:t>Issues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2405" w:type="dxa"/>
            <w:shd w:val="clear" w:color="auto" w:fill="FBF4E1" w:themeFill="accent4" w:themeFillTint="33"/>
          </w:tcPr>
          <w:p>
            <w:pPr>
              <w:pStyle w:val="3"/>
              <w:rPr>
                <w:b/>
                <w:bCs/>
              </w:rPr>
            </w:pPr>
            <w:r>
              <w:rPr>
                <w:b/>
                <w:bCs/>
              </w:rPr>
              <w:t>Road infrastructure</w:t>
            </w:r>
          </w:p>
        </w:tc>
        <w:tc>
          <w:tcPr>
            <w:tcW w:w="6611" w:type="dxa"/>
            <w:shd w:val="clear" w:color="auto" w:fill="FBF4E1" w:themeFill="accent4" w:themeFillTint="33"/>
          </w:tcPr>
          <w:p>
            <w:pPr>
              <w:pStyle w:val="163"/>
            </w:pPr>
            <w:r>
              <w:t>67% of the provincial road network is unpaved with the following DMs having the majority of the unpaved road network:</w:t>
            </w:r>
          </w:p>
          <w:p>
            <w:pPr>
              <w:pStyle w:val="164"/>
            </w:pPr>
            <w:r>
              <w:t>Waterberg DM has about 4,707km unpaved roads, 77% of the DM road network</w:t>
            </w:r>
          </w:p>
          <w:p>
            <w:pPr>
              <w:pStyle w:val="164"/>
            </w:pPr>
            <w:r>
              <w:t xml:space="preserve">Capricorn DM has 326km of unpaved roads, 72% of the DM road network </w:t>
            </w:r>
          </w:p>
          <w:p>
            <w:pPr>
              <w:pStyle w:val="163"/>
            </w:pPr>
            <w:r>
              <w:t>The following SANRAL road sections are in poor condition:</w:t>
            </w:r>
          </w:p>
          <w:p>
            <w:pPr>
              <w:pStyle w:val="164"/>
            </w:pPr>
            <w:r>
              <w:t xml:space="preserve">The N1 sections between the R524 in Makhando and R525 toward Musina) </w:t>
            </w:r>
          </w:p>
          <w:p>
            <w:pPr>
              <w:pStyle w:val="164"/>
            </w:pPr>
            <w:r>
              <w:t xml:space="preserve">The N11 in Mokopane between Mogalakwena and the CBD. </w:t>
            </w:r>
          </w:p>
          <w:p>
            <w:pPr>
              <w:pStyle w:val="164"/>
            </w:pPr>
            <w:r>
              <w:t>Other SANRAL roads section with poor conditions include:</w:t>
            </w:r>
          </w:p>
          <w:p>
            <w:pPr>
              <w:pStyle w:val="165"/>
            </w:pPr>
            <w:r>
              <w:t xml:space="preserve">The R33, mostly through Modimolle; and </w:t>
            </w:r>
          </w:p>
          <w:p>
            <w:pPr>
              <w:pStyle w:val="165"/>
            </w:pPr>
            <w:r>
              <w:t>The R37, in Burgersfort</w:t>
            </w:r>
          </w:p>
          <w:p>
            <w:pPr>
              <w:pStyle w:val="163"/>
            </w:pPr>
            <w:r>
              <w:t>Approximately 30% (2,000km) of the paved provincial road network is in a poor to very poor condition.</w:t>
            </w:r>
          </w:p>
          <w:p>
            <w:pPr>
              <w:pStyle w:val="163"/>
            </w:pPr>
            <w:r>
              <w:t xml:space="preserve">Approximately 40% (5,200km) of the unpaved provincial roads are in poor to very poor condition. </w:t>
            </w:r>
          </w:p>
          <w:p>
            <w:pPr>
              <w:pStyle w:val="163"/>
            </w:pPr>
            <w:r>
              <w:t>Need to ensure proper accommodation of through-traffic on the N1 in particular, which carries high numbers of cross-border traffic to/from Gauteng and the ports of Richards Bay and Durban.</w:t>
            </w:r>
          </w:p>
          <w:p>
            <w:pPr>
              <w:pStyle w:val="163"/>
            </w:pPr>
            <w:r>
              <w:t>High traffic volumes and congestion in small town/ CBD of Tzaneen, Mankweng, Giyani Thoyandou, Mokopane, Lebowagomo, Thabanzimbi, Serokolo, Burgerspoort and Steelpoort.</w:t>
            </w:r>
          </w:p>
          <w:p>
            <w:pPr>
              <w:pStyle w:val="163"/>
            </w:pPr>
            <w:r>
              <w:t>Highest number of accident and fatalities along N1 sections 25, 26 and 27.</w:t>
            </w:r>
          </w:p>
          <w:p>
            <w:pPr>
              <w:pStyle w:val="163"/>
            </w:pPr>
            <w:r>
              <w:t>Mopani and Capricorn DMs experience the highest number of accidents.</w:t>
            </w:r>
          </w:p>
          <w:p>
            <w:pPr>
              <w:pStyle w:val="163"/>
            </w:pPr>
            <w:r>
              <w:t>Waterberg DM has had the highest number of fatalities in the past 4 years.</w:t>
            </w:r>
          </w:p>
          <w:p>
            <w:pPr>
              <w:pStyle w:val="163"/>
            </w:pPr>
            <w:r>
              <w:t>Passenger fatalities compose the highest percentage (35%) of all road fatalities.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2405" w:type="dxa"/>
          </w:tcPr>
          <w:p>
            <w:pPr>
              <w:pStyle w:val="3"/>
              <w:rPr>
                <w:b/>
                <w:bCs/>
              </w:rPr>
            </w:pPr>
            <w:r>
              <w:rPr>
                <w:b/>
                <w:bCs/>
              </w:rPr>
              <w:t>Rail infrastructure</w:t>
            </w:r>
          </w:p>
        </w:tc>
        <w:tc>
          <w:tcPr>
            <w:tcW w:w="6611" w:type="dxa"/>
          </w:tcPr>
          <w:p>
            <w:pPr>
              <w:pStyle w:val="163"/>
            </w:pPr>
            <w:r>
              <w:t xml:space="preserve">Pretoria – Pienaarsrivier – Polokwane – Musina – Beitbridge mainline </w:t>
            </w:r>
          </w:p>
          <w:p>
            <w:pPr>
              <w:pStyle w:val="163"/>
              <w:numPr>
                <w:ilvl w:val="1"/>
                <w:numId w:val="24"/>
              </w:numPr>
            </w:pPr>
            <w:r>
              <w:t>Signal and telecoms are in poor condition.</w:t>
            </w:r>
          </w:p>
          <w:p>
            <w:pPr>
              <w:pStyle w:val="163"/>
              <w:numPr>
                <w:ilvl w:val="1"/>
                <w:numId w:val="24"/>
              </w:numPr>
            </w:pPr>
            <w:r>
              <w:t>The section north of Polokwane has a low train frequency resulting in increased incidents of theft and vandalism of perway materials and informal line crossings.</w:t>
            </w:r>
          </w:p>
          <w:p>
            <w:pPr>
              <w:pStyle w:val="163"/>
            </w:pPr>
            <w:r>
              <w:t xml:space="preserve">Pretoria North (Pyramid) and Rustenburg to Thabazimbi and Lephalale mainline </w:t>
            </w:r>
          </w:p>
          <w:p>
            <w:pPr>
              <w:pStyle w:val="163"/>
              <w:numPr>
                <w:ilvl w:val="1"/>
                <w:numId w:val="24"/>
              </w:numPr>
            </w:pPr>
            <w:r>
              <w:t>Telecoms are in poor condition</w:t>
            </w:r>
          </w:p>
          <w:p>
            <w:pPr>
              <w:pStyle w:val="163"/>
              <w:numPr>
                <w:ilvl w:val="1"/>
                <w:numId w:val="24"/>
              </w:numPr>
            </w:pPr>
            <w:r>
              <w:t>Speed restrictions across public level crossings increase the section running times and result in both capacity loss and longer rolling stock turn-around time.</w:t>
            </w:r>
          </w:p>
          <w:p>
            <w:pPr>
              <w:pStyle w:val="163"/>
            </w:pPr>
            <w:r>
              <w:t xml:space="preserve">Groenbult – Tzaneen – Hoedspruit (and Phalaborwa branch) – Kaapmuiden mainline </w:t>
            </w:r>
          </w:p>
          <w:p>
            <w:pPr>
              <w:pStyle w:val="163"/>
              <w:numPr>
                <w:ilvl w:val="1"/>
                <w:numId w:val="24"/>
              </w:numPr>
            </w:pPr>
            <w:r>
              <w:t>Payway and OHTE are in poor condition.</w:t>
            </w:r>
          </w:p>
          <w:p>
            <w:pPr>
              <w:pStyle w:val="163"/>
              <w:numPr>
                <w:ilvl w:val="1"/>
                <w:numId w:val="24"/>
              </w:numPr>
            </w:pPr>
            <w:r>
              <w:t>Capacity is underutilised due to operational inefficiencies</w:t>
            </w:r>
          </w:p>
          <w:p>
            <w:pPr>
              <w:pStyle w:val="163"/>
            </w:pPr>
            <w:r>
              <w:t>Rail network generally operating at less than 60% capacity</w:t>
            </w:r>
          </w:p>
        </w:tc>
      </w:tr>
    </w:tbl>
    <w:p>
      <w:pPr>
        <w:pStyle w:val="4"/>
      </w:pPr>
      <w:bookmarkStart w:id="316" w:name="_Toc136429251"/>
      <w:r>
        <w:t>Passenger transport</w:t>
      </w:r>
      <w:bookmarkEnd w:id="316"/>
    </w:p>
    <w:p>
      <w:pPr>
        <w:pStyle w:val="5"/>
      </w:pPr>
      <w:r>
        <w:t>Travel characteristics</w:t>
      </w:r>
    </w:p>
    <w:p>
      <w:pPr>
        <w:pStyle w:val="3"/>
      </w:pPr>
      <w:r>
        <w:t xml:space="preserve">Travel patterns/ characteristics are largely guided by land use distribution, social economics and transport network and transport system operations, as transport answers the need for people to move between land uses and participate in different activities such as work, school, shopping, etc.  Understanding travel behaviour characteristics is important in transport planning as this informs travel demand of an area and provides a basis for predicting the need for a proposed/particular transport system and assists policy makers to adopt certain projects or change policy/ strategy. </w:t>
      </w:r>
    </w:p>
    <w:p>
      <w:pPr>
        <w:pStyle w:val="3"/>
      </w:pPr>
      <w:r>
        <w:t xml:space="preserve">Household travel surveys are an important tool for capturing the interactions between transport, land use and social economics. </w:t>
      </w:r>
    </w:p>
    <w:p>
      <w:pPr>
        <w:pStyle w:val="3"/>
      </w:pPr>
      <w:r>
        <w:t>The 2022 National Household Travel Survey provides 2020 travel characteristics of the entire country and was the source of the information detailed in this section of the report.</w:t>
      </w:r>
    </w:p>
    <w:p>
      <w:pPr>
        <w:pStyle w:val="6"/>
      </w:pPr>
      <w:r>
        <w:t>Mode share</w:t>
      </w:r>
    </w:p>
    <w:p>
      <w:pPr>
        <w:pStyle w:val="3"/>
      </w:pPr>
      <w:r>
        <w:fldChar w:fldCharType="begin"/>
      </w:r>
      <w:r>
        <w:instrText xml:space="preserve"> REF _Ref118084051 \h </w:instrText>
      </w:r>
      <w:r>
        <w:fldChar w:fldCharType="separate"/>
      </w:r>
      <w:r>
        <w:t>Figure 3</w:t>
      </w:r>
      <w:r>
        <w:noBreakHyphen/>
      </w:r>
      <w:r>
        <w:t>45</w:t>
      </w:r>
      <w:r>
        <w:fldChar w:fldCharType="end"/>
      </w:r>
      <w:r>
        <w:t xml:space="preserve"> shows the percentage of trips made by household members by mode in Limpopo and the DM municipalities. Household members include all those that reside at the property for at least four nights a week which represents the travel population or person trips. Most of the travel population in Limpopo, about 55%, walk all the way to their destinations. Of all the DMs, Mopani DM has the highest percentage of the household members (61%) that walk all the way and Capricorn DM has the lowest percentage (48%). </w:t>
      </w:r>
    </w:p>
    <w:p>
      <w:pPr>
        <w:pStyle w:val="3"/>
      </w:pPr>
      <w:r>
        <w:t xml:space="preserve">Minibus Taxi (MBT) is also a very important mode of transport in Limpopo; about 25% of trips are made by MBT whilst private car trips (as driver and passenger) are low, constituting 15% of the travel population and the rest of the trips are made by bus (4%) or other modes (1%). </w:t>
      </w:r>
    </w:p>
    <w:p>
      <w:pPr>
        <w:pStyle w:val="3"/>
      </w:pPr>
      <w:r>
        <w:t>The use of MBT is more prevalent in Capricorn and Sekhukhune DMs, both at 29%, while the use of private car is more prevalent in Waterberg DM, 25%.</w:t>
      </w:r>
    </w:p>
    <w:p>
      <w:pPr>
        <w:pStyle w:val="3"/>
      </w:pPr>
      <w:r>
        <w:drawing>
          <wp:inline distT="0" distB="0" distL="0" distR="0">
            <wp:extent cx="5731510" cy="4114800"/>
            <wp:effectExtent l="0" t="0" r="2540" b="0"/>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8"/>
              </a:graphicData>
            </a:graphic>
          </wp:inline>
        </w:drawing>
      </w:r>
    </w:p>
    <w:p>
      <w:pPr>
        <w:pStyle w:val="19"/>
      </w:pPr>
      <w:bookmarkStart w:id="317" w:name="_Ref118084051"/>
      <w:bookmarkStart w:id="318" w:name="_Toc136429158"/>
      <w:r>
        <w:t xml:space="preserve">Figure </w:t>
      </w:r>
      <w:r>
        <w:fldChar w:fldCharType="begin"/>
      </w:r>
      <w:r>
        <w:instrText xml:space="preserve">STYLEREF 1 \s</w:instrText>
      </w:r>
      <w:r>
        <w:fldChar w:fldCharType="separate"/>
      </w:r>
      <w:r>
        <w:t>3</w:t>
      </w:r>
      <w:r>
        <w:fldChar w:fldCharType="end"/>
      </w:r>
      <w:r>
        <w:noBreakHyphen/>
      </w:r>
      <w:r>
        <w:fldChar w:fldCharType="begin"/>
      </w:r>
      <w:r>
        <w:instrText xml:space="preserve">SEQ Figure \* ARABIC \s 1</w:instrText>
      </w:r>
      <w:r>
        <w:fldChar w:fldCharType="separate"/>
      </w:r>
      <w:r>
        <w:t>45</w:t>
      </w:r>
      <w:r>
        <w:fldChar w:fldCharType="end"/>
      </w:r>
      <w:bookmarkEnd w:id="317"/>
      <w:r>
        <w:t>: Mode share by household member</w:t>
      </w:r>
      <w:bookmarkEnd w:id="318"/>
      <w:r>
        <w:t xml:space="preserve"> </w:t>
      </w:r>
    </w:p>
    <w:p>
      <w:pPr>
        <w:pStyle w:val="3"/>
      </w:pPr>
      <w:r>
        <w:fldChar w:fldCharType="begin"/>
      </w:r>
      <w:r>
        <w:instrText xml:space="preserve"> REF _Ref118108418 \h  \* MERGEFORMAT </w:instrText>
      </w:r>
      <w:r>
        <w:fldChar w:fldCharType="separate"/>
      </w:r>
      <w:r>
        <w:t>Figure 3</w:t>
      </w:r>
      <w:r>
        <w:noBreakHyphen/>
      </w:r>
      <w:r>
        <w:t>46</w:t>
      </w:r>
      <w:r>
        <w:fldChar w:fldCharType="end"/>
      </w:r>
      <w:r>
        <w:t xml:space="preserve"> illustrates the factors influencing the choice of mode in the province. Travel time and travels cost are the main influencing factors for mode choice; about 35% and 29% of the travel population indicated that travel time and travel cost influenced their mode of choice, respectively. The travel population in Vhembe (52.2%) and Capricorn (38.1%) cited that travel time influenced their choice of mode of transport, while 53.5% of households in Sekhukhune and 32.4% in Mopani were most concerned about travel costs.</w:t>
      </w:r>
    </w:p>
    <w:p>
      <w:pPr>
        <w:pStyle w:val="3"/>
      </w:pPr>
      <w:r>
        <w:t>Transport reliability (9.9%), comfort (7.5%) and flexibility (7.5%) were also important influencing factors for mode choice in the province. Reliability was a more popular influencing factor in Vhembe (14%), flexibility in Capricorn (14.5%) and comfort in Waterberg (28.1%).</w:t>
      </w:r>
    </w:p>
    <w:p>
      <w:r>
        <w:drawing>
          <wp:inline distT="0" distB="0" distL="0" distR="0">
            <wp:extent cx="5873750" cy="3892550"/>
            <wp:effectExtent l="0" t="0" r="12700" b="12700"/>
            <wp:docPr id="62" name="Chart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9"/>
              </a:graphicData>
            </a:graphic>
          </wp:inline>
        </w:drawing>
      </w:r>
    </w:p>
    <w:p>
      <w:pPr>
        <w:pStyle w:val="19"/>
        <w:spacing w:before="240"/>
      </w:pPr>
      <w:bookmarkStart w:id="319" w:name="_Ref118108418"/>
      <w:bookmarkStart w:id="320" w:name="_Toc136429159"/>
      <w:r>
        <w:t xml:space="preserve">Figure </w:t>
      </w:r>
      <w:r>
        <w:fldChar w:fldCharType="begin"/>
      </w:r>
      <w:r>
        <w:instrText xml:space="preserve">STYLEREF 1 \s</w:instrText>
      </w:r>
      <w:r>
        <w:fldChar w:fldCharType="separate"/>
      </w:r>
      <w:r>
        <w:t>3</w:t>
      </w:r>
      <w:r>
        <w:fldChar w:fldCharType="end"/>
      </w:r>
      <w:r>
        <w:noBreakHyphen/>
      </w:r>
      <w:r>
        <w:fldChar w:fldCharType="begin"/>
      </w:r>
      <w:r>
        <w:instrText xml:space="preserve">SEQ Figure \* ARABIC \s 1</w:instrText>
      </w:r>
      <w:r>
        <w:fldChar w:fldCharType="separate"/>
      </w:r>
      <w:r>
        <w:t>46</w:t>
      </w:r>
      <w:r>
        <w:fldChar w:fldCharType="end"/>
      </w:r>
      <w:bookmarkEnd w:id="319"/>
      <w:r>
        <w:t>: Percentage of household trips by factors influencing choice of mode</w:t>
      </w:r>
      <w:bookmarkEnd w:id="320"/>
    </w:p>
    <w:p>
      <w:pPr>
        <w:pStyle w:val="6"/>
      </w:pPr>
      <w:r>
        <w:t>Travel time</w:t>
      </w:r>
    </w:p>
    <w:p>
      <w:pPr>
        <w:pStyle w:val="3"/>
      </w:pPr>
      <w:r>
        <w:t xml:space="preserve">One of the factors that define transportation accessibility is travel time between origin and destination and travel time to a PT facility. Good accessibility means minimised travel time which usually translate to optimised travel costs. </w:t>
      </w:r>
    </w:p>
    <w:p>
      <w:pPr>
        <w:pStyle w:val="3"/>
      </w:pPr>
      <w:r>
        <w:fldChar w:fldCharType="begin"/>
      </w:r>
      <w:r>
        <w:instrText xml:space="preserve"> REF _Ref118116502 \h </w:instrText>
      </w:r>
      <w:r>
        <w:fldChar w:fldCharType="separate"/>
      </w:r>
      <w:r>
        <w:t>Figure 3</w:t>
      </w:r>
      <w:r>
        <w:noBreakHyphen/>
      </w:r>
      <w:r>
        <w:t>47</w:t>
      </w:r>
      <w:r>
        <w:fldChar w:fldCharType="end"/>
      </w:r>
      <w:r>
        <w:t xml:space="preserve"> and </w:t>
      </w:r>
      <w:r>
        <w:fldChar w:fldCharType="begin"/>
      </w:r>
      <w:r>
        <w:instrText xml:space="preserve"> REF _Ref118373339 \h </w:instrText>
      </w:r>
      <w:r>
        <w:fldChar w:fldCharType="separate"/>
      </w:r>
      <w:r>
        <w:t>Figure 3</w:t>
      </w:r>
      <w:r>
        <w:noBreakHyphen/>
      </w:r>
      <w:r>
        <w:t>48</w:t>
      </w:r>
      <w:r>
        <w:fldChar w:fldCharType="end"/>
      </w:r>
      <w:r>
        <w:t xml:space="preserve"> show average travel time (from origin to destination) by mode to education institution and work, respectively.</w:t>
      </w:r>
    </w:p>
    <w:p>
      <w:pPr>
        <w:pStyle w:val="3"/>
      </w:pPr>
      <w:r>
        <w:t>On average, travel by bus has the longest travel time in the province, 54 minutes for education trips and 75 minutes for work trips. For educational trips, Sekhukhune DM and Vhembe bus users travel the longest, 75 minutes and 60 minutes respectively. Except for Waterberg DM which has average bus travel time of 48 minutes for work trips, the rest of the DMs bus travellers travel for more than an hour, on average, with Sekhukhune DM experiencing the longest travel time of 80 minutes.</w:t>
      </w:r>
    </w:p>
    <w:p>
      <w:pPr>
        <w:pStyle w:val="3"/>
      </w:pPr>
      <w:r>
        <w:t>MBT travel time averages between 40 and 50 minutes in the province and DMs for both educational and work trips.</w:t>
      </w:r>
    </w:p>
    <w:p>
      <w:pPr>
        <w:pStyle w:val="3"/>
      </w:pPr>
      <w:r>
        <w:t>For both educational and work trips, travel time by car averages between 30 and 50 minutes in the province and DMs, although car trips as a passenger were recorded to be longer than car trips as a driver.</w:t>
      </w:r>
    </w:p>
    <w:p>
      <w:pPr>
        <w:pStyle w:val="3"/>
      </w:pPr>
      <w:r>
        <w:t xml:space="preserve">On average, walking all the way trips takes about half an hour for both education and work trips. </w:t>
      </w:r>
    </w:p>
    <w:p>
      <w:pPr>
        <w:pStyle w:val="3"/>
      </w:pPr>
      <w:r>
        <w:t>Comparing the 2013 and 2020 travel survey, the following can be highlighted:</w:t>
      </w:r>
    </w:p>
    <w:p>
      <w:pPr>
        <w:pStyle w:val="163"/>
      </w:pPr>
      <w:r>
        <w:t>Average travel time for education trip has increased for all modes except for bus travel</w:t>
      </w:r>
    </w:p>
    <w:p>
      <w:pPr>
        <w:pStyle w:val="163"/>
      </w:pPr>
      <w:r>
        <w:t>Average travel time for work has decreased across all modes of transport, except for MBT and car travel as drivers</w:t>
      </w:r>
    </w:p>
    <w:p>
      <w:r>
        <w:drawing>
          <wp:inline distT="0" distB="0" distL="0" distR="0">
            <wp:extent cx="5731510" cy="3261360"/>
            <wp:effectExtent l="0" t="0" r="2540" b="15240"/>
            <wp:docPr id="63" name="Chart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0"/>
              </a:graphicData>
            </a:graphic>
          </wp:inline>
        </w:drawing>
      </w:r>
    </w:p>
    <w:p>
      <w:pPr>
        <w:pStyle w:val="19"/>
        <w:spacing w:before="240"/>
      </w:pPr>
      <w:bookmarkStart w:id="321" w:name="_Ref118116502"/>
      <w:bookmarkStart w:id="322" w:name="_Toc136429160"/>
      <w:r>
        <w:t xml:space="preserve">Figure </w:t>
      </w:r>
      <w:r>
        <w:fldChar w:fldCharType="begin"/>
      </w:r>
      <w:r>
        <w:instrText xml:space="preserve">STYLEREF 1 \s</w:instrText>
      </w:r>
      <w:r>
        <w:fldChar w:fldCharType="separate"/>
      </w:r>
      <w:r>
        <w:t>3</w:t>
      </w:r>
      <w:r>
        <w:fldChar w:fldCharType="end"/>
      </w:r>
      <w:r>
        <w:noBreakHyphen/>
      </w:r>
      <w:r>
        <w:fldChar w:fldCharType="begin"/>
      </w:r>
      <w:r>
        <w:instrText xml:space="preserve">SEQ Figure \* ARABIC \s 1</w:instrText>
      </w:r>
      <w:r>
        <w:fldChar w:fldCharType="separate"/>
      </w:r>
      <w:r>
        <w:t>47</w:t>
      </w:r>
      <w:r>
        <w:fldChar w:fldCharType="end"/>
      </w:r>
      <w:bookmarkEnd w:id="321"/>
      <w:r>
        <w:t>: Average travel time to education institution by mode</w:t>
      </w:r>
      <w:bookmarkEnd w:id="322"/>
    </w:p>
    <w:p>
      <w:r>
        <w:drawing>
          <wp:inline distT="0" distB="0" distL="0" distR="0">
            <wp:extent cx="5731510" cy="3170555"/>
            <wp:effectExtent l="0" t="0" r="2540" b="10795"/>
            <wp:docPr id="448" name="Chart 448"/>
            <wp:cNvGraphicFramePr/>
            <a:graphic xmlns:a="http://schemas.openxmlformats.org/drawingml/2006/main">
              <a:graphicData uri="http://schemas.openxmlformats.org/drawingml/2006/chart">
                <c:chart xmlns:c="http://schemas.openxmlformats.org/drawingml/2006/chart" xmlns:r="http://schemas.openxmlformats.org/officeDocument/2006/relationships" r:id="rId171"/>
              </a:graphicData>
            </a:graphic>
          </wp:inline>
        </w:drawing>
      </w:r>
    </w:p>
    <w:p>
      <w:pPr>
        <w:pStyle w:val="19"/>
        <w:spacing w:before="240"/>
      </w:pPr>
      <w:bookmarkStart w:id="323" w:name="_Ref118373339"/>
      <w:bookmarkStart w:id="324" w:name="_Toc136429161"/>
      <w:r>
        <w:t xml:space="preserve">Figure </w:t>
      </w:r>
      <w:r>
        <w:fldChar w:fldCharType="begin"/>
      </w:r>
      <w:r>
        <w:instrText xml:space="preserve">STYLEREF 1 \s</w:instrText>
      </w:r>
      <w:r>
        <w:fldChar w:fldCharType="separate"/>
      </w:r>
      <w:r>
        <w:t>3</w:t>
      </w:r>
      <w:r>
        <w:fldChar w:fldCharType="end"/>
      </w:r>
      <w:r>
        <w:noBreakHyphen/>
      </w:r>
      <w:r>
        <w:fldChar w:fldCharType="begin"/>
      </w:r>
      <w:r>
        <w:instrText xml:space="preserve">SEQ Figure \* ARABIC \s 1</w:instrText>
      </w:r>
      <w:r>
        <w:fldChar w:fldCharType="separate"/>
      </w:r>
      <w:r>
        <w:t>48</w:t>
      </w:r>
      <w:r>
        <w:fldChar w:fldCharType="end"/>
      </w:r>
      <w:bookmarkEnd w:id="323"/>
      <w:r>
        <w:t>: Average travel time to work by mode</w:t>
      </w:r>
      <w:bookmarkEnd w:id="324"/>
    </w:p>
    <w:p>
      <w:pPr>
        <w:pStyle w:val="3"/>
      </w:pPr>
      <w:r>
        <w:fldChar w:fldCharType="begin"/>
      </w:r>
      <w:r>
        <w:instrText xml:space="preserve"> REF _Ref118103115 \h </w:instrText>
      </w:r>
      <w:r>
        <w:fldChar w:fldCharType="separate"/>
      </w:r>
      <w:r>
        <w:t>Figure 3</w:t>
      </w:r>
      <w:r>
        <w:noBreakHyphen/>
      </w:r>
      <w:r>
        <w:t>49</w:t>
      </w:r>
      <w:r>
        <w:fldChar w:fldCharType="end"/>
      </w:r>
      <w:r>
        <w:t xml:space="preserve"> illustrates the travel time to the nearest PT stop in province. At the time the household survey was conducted, only two PT modes: MBTs and bus were operational. The survey data indicated that about 80% of those using the bus or MBT walked up to 15 minutes to the nearest MBT and bus facility, about 10% walked between 30 to 60 minutes and less than 5% walked for more than an hour.  The trend is similar for all DM municipalities.</w:t>
      </w:r>
    </w:p>
    <w:p>
      <w:pPr>
        <w:pStyle w:val="3"/>
      </w:pPr>
    </w:p>
    <w:p>
      <w:pPr>
        <w:pStyle w:val="3"/>
      </w:pPr>
      <w:r>
        <w:drawing>
          <wp:inline distT="0" distB="0" distL="0" distR="0">
            <wp:extent cx="5731510" cy="3002280"/>
            <wp:effectExtent l="0" t="0" r="2540" b="7620"/>
            <wp:docPr id="59" name="Chart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172"/>
              </a:graphicData>
            </a:graphic>
          </wp:inline>
        </w:drawing>
      </w:r>
    </w:p>
    <w:p>
      <w:pPr>
        <w:pStyle w:val="19"/>
      </w:pPr>
      <w:bookmarkStart w:id="325" w:name="_Ref118103115"/>
      <w:bookmarkStart w:id="326" w:name="_Toc136429162"/>
      <w:r>
        <w:t xml:space="preserve">Figure </w:t>
      </w:r>
      <w:r>
        <w:fldChar w:fldCharType="begin"/>
      </w:r>
      <w:r>
        <w:instrText xml:space="preserve">STYLEREF 1 \s</w:instrText>
      </w:r>
      <w:r>
        <w:fldChar w:fldCharType="separate"/>
      </w:r>
      <w:r>
        <w:t>3</w:t>
      </w:r>
      <w:r>
        <w:fldChar w:fldCharType="end"/>
      </w:r>
      <w:r>
        <w:noBreakHyphen/>
      </w:r>
      <w:r>
        <w:fldChar w:fldCharType="begin"/>
      </w:r>
      <w:r>
        <w:instrText xml:space="preserve">SEQ Figure \* ARABIC \s 1</w:instrText>
      </w:r>
      <w:r>
        <w:fldChar w:fldCharType="separate"/>
      </w:r>
      <w:r>
        <w:t>49</w:t>
      </w:r>
      <w:r>
        <w:fldChar w:fldCharType="end"/>
      </w:r>
      <w:bookmarkEnd w:id="325"/>
      <w:r>
        <w:t>:Travel time to nearest PT facility in Limpopo</w:t>
      </w:r>
      <w:bookmarkEnd w:id="326"/>
    </w:p>
    <w:p>
      <w:pPr>
        <w:pStyle w:val="6"/>
      </w:pPr>
      <w:r>
        <w:t>Travel cost</w:t>
      </w:r>
    </w:p>
    <w:p>
      <w:pPr>
        <w:pStyle w:val="3"/>
      </w:pPr>
      <w:r>
        <w:t>When planning transport systems, one of the main travel pattern factors to evaluate is the proportion of income spent by poorer households on transport which also assist in understanding transport patterns in relation to residential location, travel distance and choice of travel mode. Considering most of the population in Limpopo has low-income households (about 75% of the households have a monthly income of less than R3,200.00), located out in the periphery of CBD areas and in rural areas, the cost of travel is critical to transport accessibility and usage.</w:t>
      </w:r>
    </w:p>
    <w:p>
      <w:pPr>
        <w:pStyle w:val="3"/>
      </w:pPr>
      <w:r>
        <w:fldChar w:fldCharType="begin"/>
      </w:r>
      <w:r>
        <w:instrText xml:space="preserve"> REF _Ref118185849 \h </w:instrText>
      </w:r>
      <w:r>
        <w:fldChar w:fldCharType="separate"/>
      </w:r>
      <w:r>
        <w:t>Figure 3</w:t>
      </w:r>
      <w:r>
        <w:noBreakHyphen/>
      </w:r>
      <w:r>
        <w:t>50</w:t>
      </w:r>
      <w:r>
        <w:fldChar w:fldCharType="end"/>
      </w:r>
      <w:r>
        <w:t xml:space="preserve"> shows the average monthly travel cost by mode for education trips.</w:t>
      </w:r>
    </w:p>
    <w:p>
      <w:pPr>
        <w:pStyle w:val="3"/>
      </w:pPr>
      <w:r>
        <w:drawing>
          <wp:inline distT="0" distB="0" distL="0" distR="0">
            <wp:extent cx="6033135" cy="2971800"/>
            <wp:effectExtent l="0" t="0" r="5715" b="0"/>
            <wp:docPr id="61" name="Chart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3"/>
              </a:graphicData>
            </a:graphic>
          </wp:inline>
        </w:drawing>
      </w:r>
    </w:p>
    <w:p>
      <w:pPr>
        <w:pStyle w:val="19"/>
        <w:spacing w:before="240"/>
      </w:pPr>
      <w:bookmarkStart w:id="327" w:name="_Ref118185849"/>
      <w:bookmarkStart w:id="328" w:name="_Toc136429163"/>
      <w:r>
        <w:t xml:space="preserve">Figure </w:t>
      </w:r>
      <w:r>
        <w:fldChar w:fldCharType="begin"/>
      </w:r>
      <w:r>
        <w:instrText xml:space="preserve">STYLEREF 1 \s</w:instrText>
      </w:r>
      <w:r>
        <w:fldChar w:fldCharType="separate"/>
      </w:r>
      <w:r>
        <w:t>3</w:t>
      </w:r>
      <w:r>
        <w:fldChar w:fldCharType="end"/>
      </w:r>
      <w:r>
        <w:noBreakHyphen/>
      </w:r>
      <w:r>
        <w:fldChar w:fldCharType="begin"/>
      </w:r>
      <w:r>
        <w:instrText xml:space="preserve">SEQ Figure \* ARABIC \s 1</w:instrText>
      </w:r>
      <w:r>
        <w:fldChar w:fldCharType="separate"/>
      </w:r>
      <w:r>
        <w:t>50</w:t>
      </w:r>
      <w:r>
        <w:fldChar w:fldCharType="end"/>
      </w:r>
      <w:bookmarkEnd w:id="327"/>
      <w:r>
        <w:t>: Average monthly travel cost to education institution by mode</w:t>
      </w:r>
      <w:bookmarkEnd w:id="328"/>
    </w:p>
    <w:p>
      <w:pPr>
        <w:pStyle w:val="3"/>
      </w:pPr>
      <w:r>
        <w:t>Provincially, travel by car as a driver was most expensive for education trips, at approximately R550 per month followed by MBT (R410), bus (R280) and car as a passenger (R230). However, the cost of education trips differ between DMs as follows:</w:t>
      </w:r>
    </w:p>
    <w:p>
      <w:pPr>
        <w:pStyle w:val="163"/>
      </w:pPr>
      <w:r>
        <w:t>Travel by MBT is most expensive in Capricon DM and Sekhukhune DM, both at approximately R400 per month;</w:t>
      </w:r>
    </w:p>
    <w:p>
      <w:pPr>
        <w:pStyle w:val="163"/>
      </w:pPr>
      <w:r>
        <w:t xml:space="preserve">Travel by car as a driver is most expensive in Vhembe DM at approximately R1,380 per month; </w:t>
      </w:r>
    </w:p>
    <w:p>
      <w:pPr>
        <w:pStyle w:val="163"/>
      </w:pPr>
      <w:r>
        <w:t>Travel by car as a passenger is most expensive in Waterberg DM at approximately R780 per month; and</w:t>
      </w:r>
    </w:p>
    <w:p>
      <w:pPr>
        <w:pStyle w:val="163"/>
      </w:pPr>
      <w:r>
        <w:t>Travel by bus is most expensive in Mopani DM at approximately R450 per month.</w:t>
      </w:r>
    </w:p>
    <w:p>
      <w:pPr>
        <w:pStyle w:val="3"/>
      </w:pPr>
      <w:r>
        <w:t>Overall, contrasting 2013 and 2020 survey data in the province, average monthly travel cost by MBT and car as passenger have increase by 40% and 25% respectively while for bus and car as a driver decreased by 10% and 50% respectively.</w:t>
      </w:r>
    </w:p>
    <w:p>
      <w:pPr>
        <w:pStyle w:val="3"/>
      </w:pPr>
      <w:r>
        <w:fldChar w:fldCharType="begin"/>
      </w:r>
      <w:r>
        <w:instrText xml:space="preserve"> REF _Ref118185852 \h </w:instrText>
      </w:r>
      <w:r>
        <w:fldChar w:fldCharType="separate"/>
      </w:r>
      <w:r>
        <w:t>Figure 3</w:t>
      </w:r>
      <w:r>
        <w:noBreakHyphen/>
      </w:r>
      <w:r>
        <w:t>51</w:t>
      </w:r>
      <w:r>
        <w:fldChar w:fldCharType="end"/>
      </w:r>
      <w:r>
        <w:t xml:space="preserve"> shows the average monthly travel cost by mode for work.</w:t>
      </w:r>
    </w:p>
    <w:p>
      <w:pPr>
        <w:pStyle w:val="3"/>
      </w:pPr>
      <w:r>
        <w:drawing>
          <wp:inline distT="0" distB="0" distL="0" distR="0">
            <wp:extent cx="5568950" cy="3220720"/>
            <wp:effectExtent l="0" t="0" r="12700" b="17780"/>
            <wp:docPr id="449" name="Chart 449"/>
            <wp:cNvGraphicFramePr/>
            <a:graphic xmlns:a="http://schemas.openxmlformats.org/drawingml/2006/main">
              <a:graphicData uri="http://schemas.openxmlformats.org/drawingml/2006/chart">
                <c:chart xmlns:c="http://schemas.openxmlformats.org/drawingml/2006/chart" xmlns:r="http://schemas.openxmlformats.org/officeDocument/2006/relationships" r:id="rId174"/>
              </a:graphicData>
            </a:graphic>
          </wp:inline>
        </w:drawing>
      </w:r>
    </w:p>
    <w:p>
      <w:pPr>
        <w:pStyle w:val="19"/>
        <w:spacing w:before="240"/>
      </w:pPr>
      <w:bookmarkStart w:id="329" w:name="_Ref118185852"/>
      <w:bookmarkStart w:id="330" w:name="_Toc136429164"/>
      <w:r>
        <w:t xml:space="preserve">Figure </w:t>
      </w:r>
      <w:r>
        <w:fldChar w:fldCharType="begin"/>
      </w:r>
      <w:r>
        <w:instrText xml:space="preserve">STYLEREF 1 \s</w:instrText>
      </w:r>
      <w:r>
        <w:fldChar w:fldCharType="separate"/>
      </w:r>
      <w:r>
        <w:t>3</w:t>
      </w:r>
      <w:r>
        <w:fldChar w:fldCharType="end"/>
      </w:r>
      <w:r>
        <w:noBreakHyphen/>
      </w:r>
      <w:r>
        <w:fldChar w:fldCharType="begin"/>
      </w:r>
      <w:r>
        <w:instrText xml:space="preserve">SEQ Figure \* ARABIC \s 1</w:instrText>
      </w:r>
      <w:r>
        <w:fldChar w:fldCharType="separate"/>
      </w:r>
      <w:r>
        <w:t>51</w:t>
      </w:r>
      <w:r>
        <w:fldChar w:fldCharType="end"/>
      </w:r>
      <w:bookmarkEnd w:id="329"/>
      <w:r>
        <w:t>: Average monthly travel cost to work by mode</w:t>
      </w:r>
      <w:bookmarkEnd w:id="330"/>
    </w:p>
    <w:p>
      <w:pPr>
        <w:pStyle w:val="3"/>
      </w:pPr>
      <w:r>
        <w:t>In all DMs, travel to work by car as a driver is the most expensive with average monthly cost ranging between R1,000 and R1,750, followed by MBT (R500 to R850). Bus travel is the cheapest mode of travel in Waterberg DM (R210) and Sekhukhune DM (R250) and travel as a passenger in a car is the cheapest in Capricorn DM (R240) Mopani DM (R250) and Vhembe DM (R67).</w:t>
      </w:r>
    </w:p>
    <w:p>
      <w:pPr>
        <w:pStyle w:val="3"/>
      </w:pPr>
      <w:r>
        <w:t xml:space="preserve">Overall, average travel cost for work trips in the province has decreased between 2013 and 2020 for all modes up to 30%, except for MBT travel cost which increase by 16%.  </w:t>
      </w:r>
    </w:p>
    <w:p>
      <w:pPr>
        <w:pStyle w:val="6"/>
      </w:pPr>
      <w:r>
        <w:t>Trip purpose</w:t>
      </w:r>
    </w:p>
    <w:p>
      <w:pPr>
        <w:pStyle w:val="3"/>
      </w:pPr>
      <w:r>
        <w:t xml:space="preserve">Trip purpose mostly influences travel behaviour as trips are made to satisfy a certain purpose such as going to work, school, shopping, among others. Hence, trip purpose is illustrative of travel context in terms of the time of the day and even the mode used. </w:t>
      </w:r>
      <w:r>
        <w:fldChar w:fldCharType="begin"/>
      </w:r>
      <w:r>
        <w:instrText xml:space="preserve"> REF _Ref118101426 \h  \* MERGEFORMAT </w:instrText>
      </w:r>
      <w:r>
        <w:fldChar w:fldCharType="separate"/>
      </w:r>
      <w:r>
        <w:t>Figure 3</w:t>
      </w:r>
      <w:r>
        <w:noBreakHyphen/>
      </w:r>
      <w:r>
        <w:t>52</w:t>
      </w:r>
      <w:r>
        <w:fldChar w:fldCharType="end"/>
      </w:r>
      <w:r>
        <w:t xml:space="preserve"> shows the household member trips percentage by trip purpose. 31% of household member trips in the province are to educational institutions followed by shopping trips (20%) and trips to religious institutions (19%). Trips to work only constitute about 13% of the travel population. Sekhukhune DM has the highest percentage (43%) of trips to education institutions and work trips (18%) of all the DMs.</w:t>
      </w:r>
    </w:p>
    <w:p>
      <w:pPr>
        <w:pStyle w:val="3"/>
      </w:pPr>
      <w:r>
        <w:drawing>
          <wp:inline distT="0" distB="0" distL="0" distR="0">
            <wp:extent cx="5735320" cy="4613275"/>
            <wp:effectExtent l="0" t="0" r="17780" b="15875"/>
            <wp:docPr id="451" name="Chart 45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5"/>
              </a:graphicData>
            </a:graphic>
          </wp:inline>
        </w:drawing>
      </w:r>
    </w:p>
    <w:p>
      <w:pPr>
        <w:pStyle w:val="19"/>
      </w:pPr>
      <w:bookmarkStart w:id="331" w:name="_Ref118101426"/>
      <w:bookmarkStart w:id="332" w:name="_Ref118103069"/>
      <w:bookmarkStart w:id="333" w:name="_Toc136429165"/>
      <w:r>
        <w:t xml:space="preserve">Figure </w:t>
      </w:r>
      <w:r>
        <w:fldChar w:fldCharType="begin"/>
      </w:r>
      <w:r>
        <w:instrText xml:space="preserve">STYLEREF 1 \s</w:instrText>
      </w:r>
      <w:r>
        <w:fldChar w:fldCharType="separate"/>
      </w:r>
      <w:r>
        <w:t>3</w:t>
      </w:r>
      <w:r>
        <w:fldChar w:fldCharType="end"/>
      </w:r>
      <w:r>
        <w:noBreakHyphen/>
      </w:r>
      <w:r>
        <w:fldChar w:fldCharType="begin"/>
      </w:r>
      <w:r>
        <w:instrText xml:space="preserve">SEQ Figure \* ARABIC \s 1</w:instrText>
      </w:r>
      <w:r>
        <w:fldChar w:fldCharType="separate"/>
      </w:r>
      <w:r>
        <w:t>52</w:t>
      </w:r>
      <w:r>
        <w:fldChar w:fldCharType="end"/>
      </w:r>
      <w:bookmarkEnd w:id="331"/>
      <w:r>
        <w:t>: Household member trip percentage by trip purpose</w:t>
      </w:r>
      <w:bookmarkEnd w:id="332"/>
      <w:bookmarkEnd w:id="333"/>
      <w:r>
        <w:t xml:space="preserve"> </w:t>
      </w:r>
    </w:p>
    <w:p>
      <w:pPr>
        <w:pStyle w:val="5"/>
      </w:pPr>
      <w:r>
        <w:t xml:space="preserve">PT </w:t>
      </w:r>
      <w:bookmarkEnd w:id="307"/>
    </w:p>
    <w:p>
      <w:pPr>
        <w:pStyle w:val="3"/>
      </w:pPr>
      <w:r>
        <w:t>Based on the minimum regulations for the preparation of PLTFs a description must be provided on the various types of PT operations in the province (MBT, bus, rail, unregulated / informal, metered taxi), including inter- and intra-provincial long-distance services and daily inter-provincial commute to neighbouring provinces. This must include the status of Bus Rapid Transit (BRT) / Integrated Rapid PT Networks (IRPTNs), or Integrated PT Networks (IPTNs) legislated by the NLTA.</w:t>
      </w:r>
    </w:p>
    <w:p>
      <w:pPr>
        <w:pStyle w:val="3"/>
      </w:pPr>
      <w:r>
        <w:t xml:space="preserve">The status quo of PT in the province is articulated in the ensuing sub-sections on a DM level. The data detailed in this section was obtained from the previous PLTF (2016), Limpopo IPTN 2010, most recent DM ITPs, Integrated Development Plans (IDPs), IRPTNs, IPTNs.  </w:t>
      </w:r>
    </w:p>
    <w:p>
      <w:pPr>
        <w:pStyle w:val="6"/>
      </w:pPr>
      <w:r>
        <w:t>PT network</w:t>
      </w:r>
    </w:p>
    <w:p>
      <w:pPr>
        <w:pStyle w:val="3"/>
      </w:pPr>
      <w:r>
        <w:t xml:space="preserve">The </w:t>
      </w:r>
      <w:bookmarkStart w:id="334" w:name="_Hlk135589264"/>
      <w:r>
        <w:t xml:space="preserve">Limpopo IPTN 2010 </w:t>
      </w:r>
      <w:sdt>
        <w:sdtPr>
          <w:id w:val="1753165876"/>
        </w:sdtPr>
        <w:sdtContent>
          <w:r>
            <w:fldChar w:fldCharType="begin"/>
          </w:r>
          <w:r>
            <w:instrText xml:space="preserve"> CITATION Lim10 \l 7177 </w:instrText>
          </w:r>
          <w:r>
            <w:fldChar w:fldCharType="separate"/>
          </w:r>
          <w:r>
            <w:t>(Limpopo Department of Roads and Transport , 2010)</w:t>
          </w:r>
          <w:r>
            <w:fldChar w:fldCharType="end"/>
          </w:r>
        </w:sdtContent>
      </w:sdt>
      <w:bookmarkEnd w:id="334"/>
      <w:r>
        <w:t xml:space="preserve"> identified a Strategic PT Network (SPTN) for each DM which was segmented into four classes of PT network roads listed as follows:</w:t>
      </w:r>
    </w:p>
    <w:p>
      <w:pPr>
        <w:pStyle w:val="163"/>
      </w:pPr>
      <w:r>
        <w:t>Primary - National routes and other major identified PT routes.</w:t>
      </w:r>
    </w:p>
    <w:p>
      <w:pPr>
        <w:pStyle w:val="163"/>
      </w:pPr>
      <w:r>
        <w:t>Secondary - Feeders to the Primary Network carrying &gt;1 000 passengers in the peak period.</w:t>
      </w:r>
    </w:p>
    <w:p>
      <w:pPr>
        <w:pStyle w:val="163"/>
      </w:pPr>
      <w:r>
        <w:t>Tertiary - Links towns and villages; acts as a link to the secondary network carrying &lt;1000 passengers in peak period.</w:t>
      </w:r>
    </w:p>
    <w:p>
      <w:pPr>
        <w:pStyle w:val="163"/>
      </w:pPr>
      <w:r>
        <w:t>Cul de Sacs - PT roads ending within a town or mine.</w:t>
      </w:r>
    </w:p>
    <w:p>
      <w:pPr>
        <w:spacing w:after="120" w:line="276" w:lineRule="auto"/>
      </w:pPr>
      <w:r>
        <w:t xml:space="preserve">A summary of the primary and secondary PT network per DM is provided in </w:t>
      </w:r>
      <w:r>
        <w:fldChar w:fldCharType="begin"/>
      </w:r>
      <w:r>
        <w:instrText xml:space="preserve"> REF _Ref117969759 \h  \* MERGEFORMAT </w:instrText>
      </w:r>
      <w:r>
        <w:fldChar w:fldCharType="separate"/>
      </w:r>
      <w:r>
        <w:t>Table 3</w:t>
      </w:r>
      <w:r>
        <w:noBreakHyphen/>
      </w:r>
      <w:r>
        <w:t>23</w:t>
      </w:r>
      <w:r>
        <w:fldChar w:fldCharType="end"/>
      </w:r>
      <w:r>
        <w:t xml:space="preserve"> below.</w:t>
      </w:r>
    </w:p>
    <w:p>
      <w:pPr>
        <w:spacing w:after="120" w:line="276" w:lineRule="auto"/>
        <w:ind w:left="851" w:hanging="851"/>
        <w:rPr>
          <w:rFonts w:ascii="Arial" w:hAnsi="Arial"/>
          <w:b/>
          <w:iCs/>
          <w:sz w:val="18"/>
          <w:szCs w:val="18"/>
        </w:rPr>
      </w:pPr>
      <w:bookmarkStart w:id="335" w:name="_Ref117969759"/>
      <w:bookmarkStart w:id="336" w:name="_Toc118211322"/>
      <w:bookmarkStart w:id="337" w:name="_Toc136429021"/>
      <w:r>
        <w:rPr>
          <w:rFonts w:ascii="Arial" w:hAnsi="Arial"/>
          <w:b/>
          <w:iCs/>
          <w:sz w:val="18"/>
          <w:szCs w:val="18"/>
        </w:rPr>
        <w:t xml:space="preserve">Table </w:t>
      </w:r>
      <w:r>
        <w:rPr>
          <w:rFonts w:ascii="Arial" w:hAnsi="Arial"/>
          <w:b/>
          <w:iCs/>
          <w:sz w:val="18"/>
          <w:szCs w:val="18"/>
        </w:rPr>
        <w:fldChar w:fldCharType="begin"/>
      </w:r>
      <w:r>
        <w:rPr>
          <w:rFonts w:ascii="Arial" w:hAnsi="Arial"/>
          <w:b/>
          <w:iCs/>
          <w:sz w:val="18"/>
          <w:szCs w:val="18"/>
        </w:rPr>
        <w:instrText xml:space="preserve"> STYLEREF 1 \s </w:instrText>
      </w:r>
      <w:r>
        <w:rPr>
          <w:rFonts w:ascii="Arial" w:hAnsi="Arial"/>
          <w:b/>
          <w:iCs/>
          <w:sz w:val="18"/>
          <w:szCs w:val="18"/>
        </w:rPr>
        <w:fldChar w:fldCharType="separate"/>
      </w:r>
      <w:r>
        <w:rPr>
          <w:rFonts w:ascii="Arial" w:hAnsi="Arial"/>
          <w:b/>
          <w:iCs/>
          <w:sz w:val="18"/>
          <w:szCs w:val="18"/>
        </w:rPr>
        <w:t>3</w:t>
      </w:r>
      <w:r>
        <w:rPr>
          <w:rFonts w:ascii="Arial" w:hAnsi="Arial"/>
          <w:b/>
          <w:iCs/>
          <w:sz w:val="18"/>
          <w:szCs w:val="18"/>
        </w:rPr>
        <w:fldChar w:fldCharType="end"/>
      </w:r>
      <w:r>
        <w:rPr>
          <w:rFonts w:ascii="Arial" w:hAnsi="Arial"/>
          <w:b/>
          <w:iCs/>
          <w:sz w:val="18"/>
          <w:szCs w:val="18"/>
        </w:rPr>
        <w:noBreakHyphen/>
      </w:r>
      <w:r>
        <w:rPr>
          <w:rFonts w:ascii="Arial" w:hAnsi="Arial"/>
          <w:b/>
          <w:iCs/>
          <w:sz w:val="18"/>
          <w:szCs w:val="18"/>
        </w:rPr>
        <w:fldChar w:fldCharType="begin"/>
      </w:r>
      <w:r>
        <w:rPr>
          <w:rFonts w:ascii="Arial" w:hAnsi="Arial"/>
          <w:b/>
          <w:iCs/>
          <w:sz w:val="18"/>
          <w:szCs w:val="18"/>
        </w:rPr>
        <w:instrText xml:space="preserve"> SEQ Table \* ARABIC \s 1 </w:instrText>
      </w:r>
      <w:r>
        <w:rPr>
          <w:rFonts w:ascii="Arial" w:hAnsi="Arial"/>
          <w:b/>
          <w:iCs/>
          <w:sz w:val="18"/>
          <w:szCs w:val="18"/>
        </w:rPr>
        <w:fldChar w:fldCharType="separate"/>
      </w:r>
      <w:r>
        <w:rPr>
          <w:rFonts w:ascii="Arial" w:hAnsi="Arial"/>
          <w:b/>
          <w:iCs/>
          <w:sz w:val="18"/>
          <w:szCs w:val="18"/>
        </w:rPr>
        <w:t>23</w:t>
      </w:r>
      <w:r>
        <w:rPr>
          <w:rFonts w:ascii="Arial" w:hAnsi="Arial"/>
          <w:b/>
          <w:iCs/>
          <w:sz w:val="18"/>
          <w:szCs w:val="18"/>
        </w:rPr>
        <w:fldChar w:fldCharType="end"/>
      </w:r>
      <w:bookmarkEnd w:id="335"/>
      <w:r>
        <w:rPr>
          <w:rFonts w:ascii="Arial" w:hAnsi="Arial"/>
          <w:b/>
          <w:iCs/>
          <w:sz w:val="18"/>
          <w:szCs w:val="18"/>
        </w:rPr>
        <w:t>: Primary and Secondary PT Network</w:t>
      </w:r>
      <w:bookmarkEnd w:id="336"/>
      <w:r>
        <w:rPr>
          <w:rFonts w:ascii="Arial" w:hAnsi="Arial"/>
          <w:b/>
          <w:iCs/>
          <w:sz w:val="18"/>
          <w:szCs w:val="18"/>
        </w:rPr>
        <w:t xml:space="preserve"> (length in km)</w:t>
      </w:r>
      <w:bookmarkEnd w:id="337"/>
    </w:p>
    <w:tbl>
      <w:tblPr>
        <w:tblStyle w:val="168"/>
        <w:tblW w:w="9060" w:type="dxa"/>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fixed"/>
        <w:tblCellMar>
          <w:top w:w="0" w:type="dxa"/>
          <w:left w:w="108" w:type="dxa"/>
          <w:bottom w:w="0" w:type="dxa"/>
          <w:right w:w="108" w:type="dxa"/>
        </w:tblCellMar>
      </w:tblPr>
      <w:tblGrid>
        <w:gridCol w:w="2260"/>
        <w:gridCol w:w="1132"/>
        <w:gridCol w:w="1133"/>
        <w:gridCol w:w="1133"/>
        <w:gridCol w:w="1133"/>
        <w:gridCol w:w="1133"/>
        <w:gridCol w:w="1136"/>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59" w:hRule="atLeast"/>
          <w:tblHeader/>
        </w:trPr>
        <w:tc>
          <w:tcPr>
            <w:tcW w:w="2260" w:type="dxa"/>
            <w:vMerge w:val="restart"/>
            <w:tcBorders>
              <w:top w:val="nil"/>
              <w:left w:val="nil"/>
              <w:bottom w:val="nil"/>
              <w:right w:val="nil"/>
              <w:insideV w:val="nil"/>
            </w:tcBorders>
            <w:shd w:val="clear" w:color="auto" w:fill="EDCD6C" w:themeFill="accent4"/>
            <w:noWrap/>
            <w:vAlign w:val="center"/>
          </w:tcPr>
          <w:p>
            <w:pPr>
              <w:spacing w:before="60" w:after="60" w:line="276" w:lineRule="auto"/>
              <w:jc w:val="center"/>
              <w:rPr>
                <w:rFonts w:ascii="Arial" w:hAnsi="Arial"/>
                <w:b/>
                <w:bCs/>
                <w:color w:val="auto"/>
                <w:sz w:val="18"/>
                <w:szCs w:val="18"/>
                <w:lang w:val="en-US"/>
              </w:rPr>
            </w:pPr>
            <w:r>
              <w:rPr>
                <w:rFonts w:ascii="Arial" w:hAnsi="Arial"/>
                <w:b/>
                <w:bCs/>
                <w:color w:val="auto"/>
                <w:sz w:val="18"/>
                <w:szCs w:val="18"/>
                <w:lang w:val="en-US"/>
              </w:rPr>
              <w:t>District Municipality</w:t>
            </w:r>
          </w:p>
        </w:tc>
        <w:tc>
          <w:tcPr>
            <w:tcW w:w="3398" w:type="dxa"/>
            <w:gridSpan w:val="3"/>
            <w:tcBorders>
              <w:top w:val="nil"/>
              <w:left w:val="nil"/>
              <w:bottom w:val="nil"/>
              <w:right w:val="nil"/>
              <w:insideV w:val="nil"/>
            </w:tcBorders>
            <w:shd w:val="clear" w:color="auto" w:fill="EDCD6C" w:themeFill="accent4"/>
            <w:noWrap/>
            <w:vAlign w:val="center"/>
          </w:tcPr>
          <w:p>
            <w:pPr>
              <w:spacing w:before="60" w:after="60" w:line="276" w:lineRule="auto"/>
              <w:jc w:val="center"/>
              <w:rPr>
                <w:rFonts w:ascii="Arial" w:hAnsi="Arial"/>
                <w:b/>
                <w:bCs/>
                <w:color w:val="auto"/>
                <w:sz w:val="18"/>
                <w:szCs w:val="18"/>
                <w:lang w:val="en-US"/>
              </w:rPr>
            </w:pPr>
            <w:r>
              <w:rPr>
                <w:rFonts w:ascii="Arial" w:hAnsi="Arial"/>
                <w:b/>
                <w:bCs/>
                <w:color w:val="auto"/>
                <w:sz w:val="18"/>
                <w:szCs w:val="18"/>
                <w:lang w:val="en-US"/>
              </w:rPr>
              <w:t>Primary Network</w:t>
            </w:r>
          </w:p>
        </w:tc>
        <w:tc>
          <w:tcPr>
            <w:tcW w:w="3402" w:type="dxa"/>
            <w:gridSpan w:val="3"/>
            <w:tcBorders>
              <w:top w:val="nil"/>
              <w:left w:val="nil"/>
              <w:bottom w:val="nil"/>
              <w:right w:val="nil"/>
              <w:insideV w:val="nil"/>
            </w:tcBorders>
            <w:shd w:val="clear" w:color="auto" w:fill="EDCD6C" w:themeFill="accent4"/>
            <w:noWrap/>
            <w:vAlign w:val="center"/>
          </w:tcPr>
          <w:p>
            <w:pPr>
              <w:spacing w:before="60" w:after="60" w:line="276" w:lineRule="auto"/>
              <w:jc w:val="center"/>
              <w:rPr>
                <w:rFonts w:ascii="Arial" w:hAnsi="Arial"/>
                <w:b/>
                <w:bCs/>
                <w:color w:val="auto"/>
                <w:sz w:val="18"/>
                <w:szCs w:val="18"/>
                <w:lang w:val="en-US"/>
              </w:rPr>
            </w:pPr>
            <w:r>
              <w:rPr>
                <w:rFonts w:ascii="Arial" w:hAnsi="Arial"/>
                <w:b/>
                <w:bCs/>
                <w:color w:val="auto"/>
                <w:sz w:val="18"/>
                <w:szCs w:val="18"/>
                <w:lang w:val="en-US"/>
              </w:rPr>
              <w:t>Secondary Network</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59" w:hRule="atLeast"/>
          <w:tblHeader/>
        </w:trPr>
        <w:tc>
          <w:tcPr>
            <w:tcW w:w="2260" w:type="dxa"/>
            <w:vMerge w:val="continue"/>
            <w:tcBorders>
              <w:top w:val="nil"/>
              <w:left w:val="nil"/>
              <w:bottom w:val="nil"/>
              <w:right w:val="nil"/>
              <w:insideV w:val="nil"/>
            </w:tcBorders>
            <w:shd w:val="clear" w:color="auto" w:fill="EDCD6C" w:themeFill="accent4"/>
            <w:noWrap/>
            <w:vAlign w:val="center"/>
          </w:tcPr>
          <w:p>
            <w:pPr>
              <w:spacing w:before="60" w:after="60" w:line="276" w:lineRule="auto"/>
              <w:jc w:val="center"/>
              <w:rPr>
                <w:rFonts w:ascii="Arial" w:hAnsi="Arial"/>
                <w:b/>
                <w:bCs/>
                <w:color w:val="auto"/>
                <w:sz w:val="18"/>
                <w:szCs w:val="18"/>
                <w:lang w:val="en-US"/>
              </w:rPr>
            </w:pPr>
          </w:p>
        </w:tc>
        <w:tc>
          <w:tcPr>
            <w:tcW w:w="1132" w:type="dxa"/>
            <w:tcBorders>
              <w:top w:val="nil"/>
              <w:left w:val="nil"/>
              <w:bottom w:val="nil"/>
              <w:right w:val="nil"/>
              <w:insideV w:val="nil"/>
            </w:tcBorders>
            <w:shd w:val="clear" w:color="auto" w:fill="EDCD6C" w:themeFill="accent4"/>
            <w:noWrap/>
            <w:vAlign w:val="center"/>
          </w:tcPr>
          <w:p>
            <w:pPr>
              <w:spacing w:before="60" w:after="60" w:line="276" w:lineRule="auto"/>
              <w:jc w:val="center"/>
              <w:rPr>
                <w:rFonts w:ascii="Arial" w:hAnsi="Arial"/>
                <w:b/>
                <w:bCs/>
                <w:color w:val="auto"/>
                <w:sz w:val="18"/>
                <w:szCs w:val="18"/>
                <w:lang w:val="en-US"/>
              </w:rPr>
            </w:pPr>
            <w:r>
              <w:rPr>
                <w:rFonts w:ascii="Arial" w:hAnsi="Arial"/>
                <w:b/>
                <w:bCs/>
                <w:color w:val="auto"/>
                <w:sz w:val="18"/>
                <w:szCs w:val="18"/>
                <w:lang w:val="en-US"/>
              </w:rPr>
              <w:t>Paved</w:t>
            </w:r>
          </w:p>
        </w:tc>
        <w:tc>
          <w:tcPr>
            <w:tcW w:w="1133" w:type="dxa"/>
            <w:tcBorders>
              <w:top w:val="nil"/>
              <w:left w:val="nil"/>
              <w:bottom w:val="nil"/>
              <w:right w:val="nil"/>
              <w:insideV w:val="nil"/>
            </w:tcBorders>
            <w:shd w:val="clear" w:color="auto" w:fill="EDCD6C" w:themeFill="accent4"/>
            <w:noWrap/>
            <w:vAlign w:val="center"/>
          </w:tcPr>
          <w:p>
            <w:pPr>
              <w:spacing w:before="60" w:after="60" w:line="276" w:lineRule="auto"/>
              <w:jc w:val="center"/>
              <w:rPr>
                <w:rFonts w:ascii="Arial" w:hAnsi="Arial"/>
                <w:b/>
                <w:bCs/>
                <w:color w:val="auto"/>
                <w:sz w:val="18"/>
                <w:szCs w:val="18"/>
                <w:lang w:val="en-US"/>
              </w:rPr>
            </w:pPr>
            <w:r>
              <w:rPr>
                <w:rFonts w:ascii="Arial" w:hAnsi="Arial"/>
                <w:b/>
                <w:bCs/>
                <w:color w:val="auto"/>
                <w:sz w:val="18"/>
                <w:szCs w:val="18"/>
                <w:lang w:val="en-US"/>
              </w:rPr>
              <w:t>Gravel</w:t>
            </w:r>
          </w:p>
        </w:tc>
        <w:tc>
          <w:tcPr>
            <w:tcW w:w="1133" w:type="dxa"/>
            <w:tcBorders>
              <w:top w:val="nil"/>
              <w:left w:val="nil"/>
              <w:bottom w:val="nil"/>
              <w:right w:val="nil"/>
              <w:insideV w:val="nil"/>
            </w:tcBorders>
            <w:shd w:val="clear" w:color="auto" w:fill="EDCD6C" w:themeFill="accent4"/>
          </w:tcPr>
          <w:p>
            <w:pPr>
              <w:spacing w:before="60" w:after="60" w:line="276" w:lineRule="auto"/>
              <w:jc w:val="center"/>
              <w:rPr>
                <w:rFonts w:ascii="Arial" w:hAnsi="Arial"/>
                <w:b/>
                <w:bCs/>
                <w:color w:val="auto"/>
                <w:sz w:val="18"/>
                <w:szCs w:val="18"/>
                <w:lang w:val="en-US"/>
              </w:rPr>
            </w:pPr>
            <w:r>
              <w:rPr>
                <w:rFonts w:ascii="Arial" w:hAnsi="Arial"/>
                <w:b/>
                <w:bCs/>
                <w:color w:val="auto"/>
                <w:sz w:val="18"/>
                <w:szCs w:val="18"/>
                <w:lang w:val="en-US"/>
              </w:rPr>
              <w:t>Pax</w:t>
            </w:r>
          </w:p>
        </w:tc>
        <w:tc>
          <w:tcPr>
            <w:tcW w:w="1133" w:type="dxa"/>
            <w:tcBorders>
              <w:top w:val="nil"/>
              <w:left w:val="nil"/>
              <w:bottom w:val="nil"/>
              <w:right w:val="nil"/>
              <w:insideV w:val="nil"/>
            </w:tcBorders>
            <w:shd w:val="clear" w:color="auto" w:fill="EDCD6C" w:themeFill="accent4"/>
            <w:noWrap/>
            <w:vAlign w:val="center"/>
          </w:tcPr>
          <w:p>
            <w:pPr>
              <w:spacing w:before="60" w:after="60" w:line="276" w:lineRule="auto"/>
              <w:jc w:val="center"/>
              <w:rPr>
                <w:rFonts w:ascii="Arial" w:hAnsi="Arial"/>
                <w:b w:val="0"/>
                <w:bCs w:val="0"/>
                <w:color w:val="auto"/>
                <w:sz w:val="18"/>
                <w:szCs w:val="18"/>
                <w:lang w:val="en-US"/>
              </w:rPr>
            </w:pPr>
            <w:r>
              <w:rPr>
                <w:rFonts w:ascii="Arial" w:hAnsi="Arial"/>
                <w:b/>
                <w:bCs/>
                <w:color w:val="auto"/>
                <w:sz w:val="18"/>
                <w:szCs w:val="18"/>
                <w:lang w:val="en-US"/>
              </w:rPr>
              <w:t>Paved</w:t>
            </w:r>
          </w:p>
        </w:tc>
        <w:tc>
          <w:tcPr>
            <w:tcW w:w="1133" w:type="dxa"/>
            <w:tcBorders>
              <w:top w:val="nil"/>
              <w:left w:val="nil"/>
              <w:bottom w:val="nil"/>
              <w:right w:val="nil"/>
              <w:insideV w:val="nil"/>
            </w:tcBorders>
            <w:shd w:val="clear" w:color="auto" w:fill="EDCD6C" w:themeFill="accent4"/>
            <w:vAlign w:val="center"/>
          </w:tcPr>
          <w:p>
            <w:pPr>
              <w:spacing w:before="60" w:after="60" w:line="276" w:lineRule="auto"/>
              <w:jc w:val="center"/>
              <w:rPr>
                <w:rFonts w:ascii="Arial" w:hAnsi="Arial"/>
                <w:b w:val="0"/>
                <w:bCs w:val="0"/>
                <w:color w:val="auto"/>
                <w:sz w:val="18"/>
                <w:szCs w:val="18"/>
                <w:lang w:val="en-US"/>
              </w:rPr>
            </w:pPr>
            <w:r>
              <w:rPr>
                <w:rFonts w:ascii="Arial" w:hAnsi="Arial"/>
                <w:b/>
                <w:bCs/>
                <w:color w:val="auto"/>
                <w:sz w:val="18"/>
                <w:szCs w:val="18"/>
                <w:lang w:val="en-US"/>
              </w:rPr>
              <w:t>Gravel</w:t>
            </w:r>
          </w:p>
        </w:tc>
        <w:tc>
          <w:tcPr>
            <w:tcW w:w="1136" w:type="dxa"/>
            <w:tcBorders>
              <w:top w:val="nil"/>
              <w:left w:val="nil"/>
              <w:bottom w:val="nil"/>
              <w:right w:val="nil"/>
              <w:insideV w:val="nil"/>
            </w:tcBorders>
            <w:shd w:val="clear" w:color="auto" w:fill="EDCD6C" w:themeFill="accent4"/>
          </w:tcPr>
          <w:p>
            <w:pPr>
              <w:spacing w:before="60" w:after="60" w:line="276" w:lineRule="auto"/>
              <w:jc w:val="center"/>
              <w:rPr>
                <w:rFonts w:ascii="Arial" w:hAnsi="Arial"/>
                <w:b/>
                <w:bCs/>
                <w:color w:val="auto"/>
                <w:sz w:val="18"/>
                <w:szCs w:val="18"/>
                <w:lang w:val="en-US"/>
              </w:rPr>
            </w:pPr>
            <w:r>
              <w:rPr>
                <w:rFonts w:ascii="Arial" w:hAnsi="Arial"/>
                <w:b/>
                <w:bCs/>
                <w:color w:val="auto"/>
                <w:sz w:val="18"/>
                <w:szCs w:val="18"/>
                <w:lang w:val="en-US"/>
              </w:rPr>
              <w:t>Pax</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68" w:hRule="atLeast"/>
        </w:trPr>
        <w:tc>
          <w:tcPr>
            <w:tcW w:w="2260" w:type="dxa"/>
            <w:shd w:val="clear" w:color="auto" w:fill="FBF4E1" w:themeFill="accent4" w:themeFillTint="33"/>
            <w:noWrap/>
            <w:vAlign w:val="center"/>
          </w:tcPr>
          <w:p>
            <w:pPr>
              <w:spacing w:before="60" w:after="60" w:line="276" w:lineRule="auto"/>
              <w:rPr>
                <w:b/>
                <w:bCs/>
              </w:rPr>
            </w:pPr>
            <w:r>
              <w:rPr>
                <w:b/>
                <w:bCs/>
              </w:rPr>
              <w:t>Capricorn</w:t>
            </w:r>
          </w:p>
        </w:tc>
        <w:tc>
          <w:tcPr>
            <w:tcW w:w="1132" w:type="dxa"/>
            <w:shd w:val="clear" w:color="auto" w:fill="FBF4E1" w:themeFill="accent4" w:themeFillTint="33"/>
            <w:noWrap/>
            <w:vAlign w:val="center"/>
          </w:tcPr>
          <w:p>
            <w:pPr>
              <w:spacing w:before="60" w:after="60" w:line="276" w:lineRule="auto"/>
              <w:jc w:val="center"/>
              <w:rPr>
                <w:rFonts w:ascii="Arial" w:hAnsi="Arial"/>
                <w:bCs/>
                <w:sz w:val="18"/>
                <w:szCs w:val="18"/>
                <w:lang w:val="en-US"/>
              </w:rPr>
            </w:pPr>
            <w:r>
              <w:rPr>
                <w:rFonts w:ascii="Arial" w:hAnsi="Arial"/>
                <w:bCs/>
                <w:sz w:val="18"/>
                <w:szCs w:val="18"/>
                <w:lang w:val="en-US"/>
              </w:rPr>
              <w:t>537</w:t>
            </w:r>
          </w:p>
        </w:tc>
        <w:tc>
          <w:tcPr>
            <w:tcW w:w="1133" w:type="dxa"/>
            <w:shd w:val="clear" w:color="auto" w:fill="FBF4E1" w:themeFill="accent4" w:themeFillTint="33"/>
            <w:noWrap/>
            <w:vAlign w:val="center"/>
          </w:tcPr>
          <w:p>
            <w:pPr>
              <w:spacing w:before="60" w:after="60" w:line="276" w:lineRule="auto"/>
              <w:jc w:val="center"/>
              <w:rPr>
                <w:rFonts w:ascii="Arial" w:hAnsi="Arial"/>
                <w:sz w:val="18"/>
                <w:szCs w:val="18"/>
                <w:lang w:val="en-US"/>
              </w:rPr>
            </w:pPr>
            <w:r>
              <w:rPr>
                <w:rFonts w:ascii="Arial" w:hAnsi="Arial"/>
                <w:sz w:val="18"/>
                <w:szCs w:val="18"/>
                <w:lang w:val="en-US"/>
              </w:rPr>
              <w:t>0</w:t>
            </w:r>
          </w:p>
        </w:tc>
        <w:tc>
          <w:tcPr>
            <w:tcW w:w="1133" w:type="dxa"/>
            <w:shd w:val="clear" w:color="auto" w:fill="FBF4E1" w:themeFill="accent4" w:themeFillTint="33"/>
            <w:vAlign w:val="center"/>
          </w:tcPr>
          <w:p>
            <w:pPr>
              <w:spacing w:before="60" w:after="60" w:line="276" w:lineRule="auto"/>
              <w:jc w:val="center"/>
              <w:rPr>
                <w:rFonts w:ascii="Arial" w:hAnsi="Arial"/>
                <w:sz w:val="18"/>
                <w:szCs w:val="18"/>
                <w:lang w:val="en-US"/>
              </w:rPr>
            </w:pPr>
            <w:r>
              <w:rPr>
                <w:rFonts w:ascii="Arial" w:hAnsi="Arial"/>
                <w:sz w:val="18"/>
                <w:szCs w:val="18"/>
                <w:lang w:val="en-US"/>
              </w:rPr>
              <w:t>n/a</w:t>
            </w:r>
          </w:p>
        </w:tc>
        <w:tc>
          <w:tcPr>
            <w:tcW w:w="1133" w:type="dxa"/>
            <w:shd w:val="clear" w:color="auto" w:fill="FBF4E1" w:themeFill="accent4" w:themeFillTint="33"/>
            <w:noWrap/>
            <w:vAlign w:val="center"/>
          </w:tcPr>
          <w:p>
            <w:pPr>
              <w:spacing w:before="60" w:after="60" w:line="276" w:lineRule="auto"/>
              <w:jc w:val="center"/>
              <w:rPr>
                <w:rFonts w:ascii="Arial" w:hAnsi="Arial"/>
                <w:sz w:val="18"/>
                <w:szCs w:val="18"/>
                <w:lang w:val="en-US"/>
              </w:rPr>
            </w:pPr>
            <w:r>
              <w:rPr>
                <w:rFonts w:ascii="Arial" w:hAnsi="Arial"/>
                <w:sz w:val="18"/>
                <w:szCs w:val="18"/>
                <w:lang w:val="en-US"/>
              </w:rPr>
              <w:t>695</w:t>
            </w:r>
          </w:p>
        </w:tc>
        <w:tc>
          <w:tcPr>
            <w:tcW w:w="1133" w:type="dxa"/>
            <w:shd w:val="clear" w:color="auto" w:fill="FBF4E1" w:themeFill="accent4" w:themeFillTint="33"/>
            <w:vAlign w:val="center"/>
          </w:tcPr>
          <w:p>
            <w:pPr>
              <w:spacing w:before="60" w:after="60" w:line="276" w:lineRule="auto"/>
              <w:jc w:val="center"/>
              <w:rPr>
                <w:rFonts w:ascii="Arial" w:hAnsi="Arial"/>
                <w:sz w:val="18"/>
                <w:szCs w:val="18"/>
                <w:lang w:val="en-US"/>
              </w:rPr>
            </w:pPr>
            <w:r>
              <w:rPr>
                <w:rFonts w:ascii="Arial" w:hAnsi="Arial"/>
                <w:sz w:val="18"/>
                <w:szCs w:val="18"/>
                <w:lang w:val="en-US"/>
              </w:rPr>
              <w:t>0</w:t>
            </w:r>
          </w:p>
        </w:tc>
        <w:tc>
          <w:tcPr>
            <w:tcW w:w="1136" w:type="dxa"/>
            <w:shd w:val="clear" w:color="auto" w:fill="FBF4E1" w:themeFill="accent4" w:themeFillTint="33"/>
            <w:vAlign w:val="center"/>
          </w:tcPr>
          <w:p>
            <w:pPr>
              <w:spacing w:before="60" w:after="60" w:line="276" w:lineRule="auto"/>
              <w:jc w:val="center"/>
              <w:rPr>
                <w:rFonts w:ascii="Arial" w:hAnsi="Arial"/>
                <w:sz w:val="18"/>
                <w:szCs w:val="18"/>
                <w:lang w:val="en-US"/>
              </w:rPr>
            </w:pPr>
            <w:r>
              <w:rPr>
                <w:rFonts w:ascii="Arial" w:hAnsi="Arial"/>
                <w:sz w:val="18"/>
                <w:szCs w:val="18"/>
                <w:lang w:val="en-US"/>
              </w:rPr>
              <w:t>n/a</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68" w:hRule="atLeast"/>
        </w:trPr>
        <w:tc>
          <w:tcPr>
            <w:tcW w:w="2260" w:type="dxa"/>
            <w:noWrap/>
            <w:vAlign w:val="center"/>
          </w:tcPr>
          <w:p>
            <w:pPr>
              <w:spacing w:before="60" w:after="60" w:line="276" w:lineRule="auto"/>
              <w:rPr>
                <w:b/>
                <w:bCs/>
              </w:rPr>
            </w:pPr>
            <w:r>
              <w:rPr>
                <w:b/>
                <w:bCs/>
              </w:rPr>
              <w:t>Mopani</w:t>
            </w:r>
          </w:p>
        </w:tc>
        <w:tc>
          <w:tcPr>
            <w:tcW w:w="1132" w:type="dxa"/>
            <w:noWrap/>
            <w:vAlign w:val="center"/>
          </w:tcPr>
          <w:p>
            <w:pPr>
              <w:spacing w:before="60" w:after="60" w:line="276" w:lineRule="auto"/>
              <w:jc w:val="center"/>
              <w:rPr>
                <w:rFonts w:ascii="Arial" w:hAnsi="Arial"/>
                <w:bCs/>
                <w:sz w:val="18"/>
                <w:szCs w:val="18"/>
                <w:lang w:val="en-US"/>
              </w:rPr>
            </w:pPr>
            <w:r>
              <w:rPr>
                <w:rFonts w:ascii="Arial" w:hAnsi="Arial"/>
                <w:bCs/>
                <w:sz w:val="18"/>
                <w:szCs w:val="18"/>
                <w:lang w:val="en-US"/>
              </w:rPr>
              <w:t>456</w:t>
            </w:r>
          </w:p>
        </w:tc>
        <w:tc>
          <w:tcPr>
            <w:tcW w:w="1133" w:type="dxa"/>
            <w:noWrap/>
            <w:vAlign w:val="center"/>
          </w:tcPr>
          <w:p>
            <w:pPr>
              <w:spacing w:before="60" w:after="60" w:line="276" w:lineRule="auto"/>
              <w:jc w:val="center"/>
              <w:rPr>
                <w:rFonts w:ascii="Arial" w:hAnsi="Arial"/>
                <w:sz w:val="18"/>
                <w:szCs w:val="18"/>
                <w:lang w:val="en-US"/>
              </w:rPr>
            </w:pPr>
            <w:r>
              <w:rPr>
                <w:rFonts w:ascii="Arial" w:hAnsi="Arial"/>
                <w:sz w:val="18"/>
                <w:szCs w:val="18"/>
                <w:lang w:val="en-US"/>
              </w:rPr>
              <w:t>473</w:t>
            </w:r>
          </w:p>
        </w:tc>
        <w:tc>
          <w:tcPr>
            <w:tcW w:w="1133" w:type="dxa"/>
            <w:vAlign w:val="center"/>
          </w:tcPr>
          <w:p>
            <w:pPr>
              <w:spacing w:before="60" w:after="60" w:line="276" w:lineRule="auto"/>
              <w:jc w:val="center"/>
              <w:rPr>
                <w:rFonts w:ascii="Arial" w:hAnsi="Arial"/>
                <w:sz w:val="18"/>
                <w:szCs w:val="18"/>
                <w:lang w:val="en-US"/>
              </w:rPr>
            </w:pPr>
            <w:r>
              <w:rPr>
                <w:rFonts w:ascii="Arial" w:hAnsi="Arial"/>
                <w:sz w:val="18"/>
                <w:szCs w:val="18"/>
                <w:lang w:val="en-US"/>
              </w:rPr>
              <w:t>928</w:t>
            </w:r>
          </w:p>
        </w:tc>
        <w:tc>
          <w:tcPr>
            <w:tcW w:w="1133" w:type="dxa"/>
            <w:noWrap/>
            <w:vAlign w:val="center"/>
          </w:tcPr>
          <w:p>
            <w:pPr>
              <w:spacing w:before="60" w:after="60" w:line="276" w:lineRule="auto"/>
              <w:jc w:val="center"/>
              <w:rPr>
                <w:rFonts w:ascii="Arial" w:hAnsi="Arial"/>
                <w:sz w:val="18"/>
                <w:szCs w:val="18"/>
                <w:lang w:val="en-US"/>
              </w:rPr>
            </w:pPr>
            <w:r>
              <w:rPr>
                <w:rFonts w:ascii="Arial" w:hAnsi="Arial"/>
                <w:sz w:val="18"/>
                <w:szCs w:val="18"/>
                <w:lang w:val="en-US"/>
              </w:rPr>
              <w:t>599</w:t>
            </w:r>
          </w:p>
        </w:tc>
        <w:tc>
          <w:tcPr>
            <w:tcW w:w="1133" w:type="dxa"/>
            <w:vAlign w:val="center"/>
          </w:tcPr>
          <w:p>
            <w:pPr>
              <w:spacing w:before="60" w:after="60" w:line="276" w:lineRule="auto"/>
              <w:jc w:val="center"/>
              <w:rPr>
                <w:rFonts w:ascii="Arial" w:hAnsi="Arial"/>
                <w:sz w:val="18"/>
                <w:szCs w:val="18"/>
                <w:lang w:val="en-US"/>
              </w:rPr>
            </w:pPr>
            <w:r>
              <w:rPr>
                <w:rFonts w:ascii="Arial" w:hAnsi="Arial"/>
                <w:sz w:val="18"/>
                <w:szCs w:val="18"/>
                <w:lang w:val="en-US"/>
              </w:rPr>
              <w:t>264</w:t>
            </w:r>
          </w:p>
        </w:tc>
        <w:tc>
          <w:tcPr>
            <w:tcW w:w="1136" w:type="dxa"/>
            <w:vAlign w:val="center"/>
          </w:tcPr>
          <w:p>
            <w:pPr>
              <w:spacing w:before="60" w:after="60" w:line="276" w:lineRule="auto"/>
              <w:jc w:val="center"/>
              <w:rPr>
                <w:rFonts w:ascii="Arial" w:hAnsi="Arial"/>
                <w:sz w:val="18"/>
                <w:szCs w:val="18"/>
                <w:lang w:val="en-US"/>
              </w:rPr>
            </w:pPr>
            <w:r>
              <w:rPr>
                <w:rFonts w:ascii="Arial" w:hAnsi="Arial"/>
                <w:sz w:val="18"/>
                <w:szCs w:val="18"/>
                <w:lang w:val="en-US"/>
              </w:rPr>
              <w:t>863</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68" w:hRule="atLeast"/>
        </w:trPr>
        <w:tc>
          <w:tcPr>
            <w:tcW w:w="2260" w:type="dxa"/>
            <w:shd w:val="clear" w:color="auto" w:fill="FBF4E1" w:themeFill="accent4" w:themeFillTint="33"/>
            <w:noWrap/>
            <w:vAlign w:val="center"/>
          </w:tcPr>
          <w:p>
            <w:pPr>
              <w:spacing w:before="60" w:after="60" w:line="276" w:lineRule="auto"/>
              <w:rPr>
                <w:b/>
                <w:bCs/>
              </w:rPr>
            </w:pPr>
            <w:r>
              <w:rPr>
                <w:b/>
                <w:bCs/>
              </w:rPr>
              <w:t>Sekhukhune</w:t>
            </w:r>
          </w:p>
        </w:tc>
        <w:tc>
          <w:tcPr>
            <w:tcW w:w="1132" w:type="dxa"/>
            <w:shd w:val="clear" w:color="auto" w:fill="FBF4E1" w:themeFill="accent4" w:themeFillTint="33"/>
            <w:noWrap/>
            <w:vAlign w:val="center"/>
          </w:tcPr>
          <w:p>
            <w:pPr>
              <w:spacing w:before="60" w:after="60" w:line="276" w:lineRule="auto"/>
              <w:jc w:val="center"/>
              <w:rPr>
                <w:rFonts w:ascii="Arial" w:hAnsi="Arial"/>
                <w:bCs/>
                <w:sz w:val="18"/>
                <w:szCs w:val="18"/>
                <w:lang w:val="en-US"/>
              </w:rPr>
            </w:pPr>
            <w:r>
              <w:rPr>
                <w:rFonts w:ascii="Arial" w:hAnsi="Arial"/>
                <w:bCs/>
                <w:sz w:val="18"/>
                <w:szCs w:val="18"/>
                <w:lang w:val="en-US"/>
              </w:rPr>
              <w:t>924</w:t>
            </w:r>
          </w:p>
        </w:tc>
        <w:tc>
          <w:tcPr>
            <w:tcW w:w="1133" w:type="dxa"/>
            <w:shd w:val="clear" w:color="auto" w:fill="FBF4E1" w:themeFill="accent4" w:themeFillTint="33"/>
            <w:noWrap/>
            <w:vAlign w:val="center"/>
          </w:tcPr>
          <w:p>
            <w:pPr>
              <w:spacing w:before="60" w:after="60" w:line="276" w:lineRule="auto"/>
              <w:jc w:val="center"/>
              <w:rPr>
                <w:rFonts w:ascii="Arial" w:hAnsi="Arial"/>
                <w:sz w:val="18"/>
                <w:szCs w:val="18"/>
                <w:lang w:val="en-US"/>
              </w:rPr>
            </w:pPr>
            <w:r>
              <w:rPr>
                <w:rFonts w:ascii="Arial" w:hAnsi="Arial"/>
                <w:sz w:val="18"/>
                <w:szCs w:val="18"/>
                <w:lang w:val="en-US"/>
              </w:rPr>
              <w:t>41</w:t>
            </w:r>
          </w:p>
        </w:tc>
        <w:tc>
          <w:tcPr>
            <w:tcW w:w="1133" w:type="dxa"/>
            <w:shd w:val="clear" w:color="auto" w:fill="FBF4E1" w:themeFill="accent4" w:themeFillTint="33"/>
            <w:vAlign w:val="center"/>
          </w:tcPr>
          <w:p>
            <w:pPr>
              <w:spacing w:before="60" w:after="60" w:line="276" w:lineRule="auto"/>
              <w:jc w:val="center"/>
              <w:rPr>
                <w:rFonts w:ascii="Arial" w:hAnsi="Arial"/>
                <w:sz w:val="18"/>
                <w:szCs w:val="18"/>
                <w:lang w:val="en-US"/>
              </w:rPr>
            </w:pPr>
            <w:r>
              <w:rPr>
                <w:rFonts w:ascii="Arial" w:hAnsi="Arial"/>
                <w:sz w:val="18"/>
                <w:szCs w:val="18"/>
                <w:lang w:val="en-US"/>
              </w:rPr>
              <w:t>965</w:t>
            </w:r>
          </w:p>
        </w:tc>
        <w:tc>
          <w:tcPr>
            <w:tcW w:w="1133" w:type="dxa"/>
            <w:shd w:val="clear" w:color="auto" w:fill="FBF4E1" w:themeFill="accent4" w:themeFillTint="33"/>
            <w:noWrap/>
            <w:vAlign w:val="center"/>
          </w:tcPr>
          <w:p>
            <w:pPr>
              <w:spacing w:before="60" w:after="60" w:line="276" w:lineRule="auto"/>
              <w:jc w:val="center"/>
              <w:rPr>
                <w:rFonts w:ascii="Arial" w:hAnsi="Arial"/>
                <w:sz w:val="18"/>
                <w:szCs w:val="18"/>
                <w:lang w:val="en-US"/>
              </w:rPr>
            </w:pPr>
            <w:r>
              <w:rPr>
                <w:rFonts w:ascii="Arial" w:hAnsi="Arial"/>
                <w:sz w:val="18"/>
                <w:szCs w:val="18"/>
                <w:lang w:val="en-US"/>
              </w:rPr>
              <w:t>463</w:t>
            </w:r>
          </w:p>
        </w:tc>
        <w:tc>
          <w:tcPr>
            <w:tcW w:w="1133" w:type="dxa"/>
            <w:shd w:val="clear" w:color="auto" w:fill="FBF4E1" w:themeFill="accent4" w:themeFillTint="33"/>
            <w:vAlign w:val="center"/>
          </w:tcPr>
          <w:p>
            <w:pPr>
              <w:spacing w:before="60" w:after="60" w:line="276" w:lineRule="auto"/>
              <w:jc w:val="center"/>
              <w:rPr>
                <w:rFonts w:ascii="Arial" w:hAnsi="Arial"/>
                <w:sz w:val="18"/>
                <w:szCs w:val="18"/>
                <w:lang w:val="en-US"/>
              </w:rPr>
            </w:pPr>
            <w:r>
              <w:rPr>
                <w:rFonts w:ascii="Arial" w:hAnsi="Arial"/>
                <w:sz w:val="18"/>
                <w:szCs w:val="18"/>
                <w:lang w:val="en-US"/>
              </w:rPr>
              <w:t>311</w:t>
            </w:r>
          </w:p>
        </w:tc>
        <w:tc>
          <w:tcPr>
            <w:tcW w:w="1136" w:type="dxa"/>
            <w:shd w:val="clear" w:color="auto" w:fill="FBF4E1" w:themeFill="accent4" w:themeFillTint="33"/>
            <w:vAlign w:val="center"/>
          </w:tcPr>
          <w:p>
            <w:pPr>
              <w:spacing w:before="60" w:after="60" w:line="276" w:lineRule="auto"/>
              <w:jc w:val="center"/>
              <w:rPr>
                <w:rFonts w:ascii="Arial" w:hAnsi="Arial"/>
                <w:sz w:val="18"/>
                <w:szCs w:val="18"/>
                <w:lang w:val="en-US"/>
              </w:rPr>
            </w:pPr>
            <w:r>
              <w:rPr>
                <w:rFonts w:ascii="Arial" w:hAnsi="Arial"/>
                <w:sz w:val="18"/>
                <w:szCs w:val="18"/>
                <w:lang w:val="en-US"/>
              </w:rPr>
              <w:t>777</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68" w:hRule="atLeast"/>
        </w:trPr>
        <w:tc>
          <w:tcPr>
            <w:tcW w:w="2260" w:type="dxa"/>
            <w:noWrap/>
            <w:vAlign w:val="center"/>
          </w:tcPr>
          <w:p>
            <w:pPr>
              <w:spacing w:before="60" w:after="60" w:line="276" w:lineRule="auto"/>
              <w:rPr>
                <w:b/>
                <w:bCs/>
              </w:rPr>
            </w:pPr>
            <w:r>
              <w:rPr>
                <w:b/>
                <w:bCs/>
              </w:rPr>
              <w:t>Vhembe</w:t>
            </w:r>
          </w:p>
        </w:tc>
        <w:tc>
          <w:tcPr>
            <w:tcW w:w="1132" w:type="dxa"/>
            <w:noWrap/>
            <w:vAlign w:val="center"/>
          </w:tcPr>
          <w:p>
            <w:pPr>
              <w:spacing w:before="60" w:after="60" w:line="276" w:lineRule="auto"/>
              <w:jc w:val="center"/>
              <w:rPr>
                <w:rFonts w:ascii="Arial" w:hAnsi="Arial"/>
                <w:bCs/>
                <w:sz w:val="18"/>
                <w:szCs w:val="18"/>
                <w:lang w:val="en-US"/>
              </w:rPr>
            </w:pPr>
            <w:r>
              <w:rPr>
                <w:rFonts w:ascii="Arial" w:hAnsi="Arial"/>
                <w:bCs/>
                <w:sz w:val="18"/>
                <w:szCs w:val="18"/>
                <w:lang w:val="en-US"/>
              </w:rPr>
              <w:t>634</w:t>
            </w:r>
          </w:p>
        </w:tc>
        <w:tc>
          <w:tcPr>
            <w:tcW w:w="1133" w:type="dxa"/>
            <w:noWrap/>
            <w:vAlign w:val="center"/>
          </w:tcPr>
          <w:p>
            <w:pPr>
              <w:spacing w:before="60" w:after="60" w:line="276" w:lineRule="auto"/>
              <w:jc w:val="center"/>
              <w:rPr>
                <w:rFonts w:ascii="Arial" w:hAnsi="Arial"/>
                <w:sz w:val="18"/>
                <w:szCs w:val="18"/>
                <w:lang w:val="en-US"/>
              </w:rPr>
            </w:pPr>
            <w:r>
              <w:rPr>
                <w:rFonts w:ascii="Arial" w:hAnsi="Arial"/>
                <w:sz w:val="18"/>
                <w:szCs w:val="18"/>
                <w:lang w:val="en-US"/>
              </w:rPr>
              <w:t>18</w:t>
            </w:r>
          </w:p>
        </w:tc>
        <w:tc>
          <w:tcPr>
            <w:tcW w:w="1133" w:type="dxa"/>
            <w:vAlign w:val="center"/>
          </w:tcPr>
          <w:p>
            <w:pPr>
              <w:spacing w:before="60" w:after="60" w:line="276" w:lineRule="auto"/>
              <w:jc w:val="center"/>
              <w:rPr>
                <w:rFonts w:ascii="Arial" w:hAnsi="Arial"/>
                <w:sz w:val="18"/>
                <w:szCs w:val="18"/>
                <w:lang w:val="en-US"/>
              </w:rPr>
            </w:pPr>
            <w:r>
              <w:rPr>
                <w:rFonts w:ascii="Arial" w:hAnsi="Arial"/>
                <w:sz w:val="18"/>
                <w:szCs w:val="18"/>
                <w:lang w:val="en-US"/>
              </w:rPr>
              <w:t>652</w:t>
            </w:r>
          </w:p>
        </w:tc>
        <w:tc>
          <w:tcPr>
            <w:tcW w:w="1133" w:type="dxa"/>
            <w:noWrap/>
            <w:vAlign w:val="center"/>
          </w:tcPr>
          <w:p>
            <w:pPr>
              <w:spacing w:before="60" w:after="60" w:line="276" w:lineRule="auto"/>
              <w:jc w:val="center"/>
              <w:rPr>
                <w:rFonts w:ascii="Arial" w:hAnsi="Arial"/>
                <w:sz w:val="18"/>
                <w:szCs w:val="18"/>
                <w:lang w:val="en-US"/>
              </w:rPr>
            </w:pPr>
            <w:r>
              <w:rPr>
                <w:rFonts w:ascii="Arial" w:hAnsi="Arial"/>
                <w:sz w:val="18"/>
                <w:szCs w:val="18"/>
                <w:lang w:val="en-US"/>
              </w:rPr>
              <w:t>545</w:t>
            </w:r>
          </w:p>
        </w:tc>
        <w:tc>
          <w:tcPr>
            <w:tcW w:w="1133" w:type="dxa"/>
            <w:vAlign w:val="center"/>
          </w:tcPr>
          <w:p>
            <w:pPr>
              <w:spacing w:before="60" w:after="60" w:line="276" w:lineRule="auto"/>
              <w:jc w:val="center"/>
              <w:rPr>
                <w:rFonts w:ascii="Arial" w:hAnsi="Arial"/>
                <w:sz w:val="18"/>
                <w:szCs w:val="18"/>
                <w:lang w:val="en-US"/>
              </w:rPr>
            </w:pPr>
            <w:r>
              <w:rPr>
                <w:rFonts w:ascii="Arial" w:hAnsi="Arial"/>
                <w:sz w:val="18"/>
                <w:szCs w:val="18"/>
                <w:lang w:val="en-US"/>
              </w:rPr>
              <w:t>329</w:t>
            </w:r>
          </w:p>
        </w:tc>
        <w:tc>
          <w:tcPr>
            <w:tcW w:w="1136" w:type="dxa"/>
            <w:vAlign w:val="center"/>
          </w:tcPr>
          <w:p>
            <w:pPr>
              <w:spacing w:before="60" w:after="60" w:line="276" w:lineRule="auto"/>
              <w:jc w:val="center"/>
              <w:rPr>
                <w:rFonts w:ascii="Arial" w:hAnsi="Arial"/>
                <w:sz w:val="18"/>
                <w:szCs w:val="18"/>
                <w:lang w:val="en-US"/>
              </w:rPr>
            </w:pPr>
            <w:r>
              <w:rPr>
                <w:rFonts w:ascii="Arial" w:hAnsi="Arial"/>
                <w:sz w:val="18"/>
                <w:szCs w:val="18"/>
                <w:lang w:val="en-US"/>
              </w:rPr>
              <w:t>873</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68" w:hRule="atLeast"/>
        </w:trPr>
        <w:tc>
          <w:tcPr>
            <w:tcW w:w="2260" w:type="dxa"/>
            <w:shd w:val="clear" w:color="auto" w:fill="FBF4E1" w:themeFill="accent4" w:themeFillTint="33"/>
            <w:noWrap/>
            <w:vAlign w:val="center"/>
          </w:tcPr>
          <w:p>
            <w:pPr>
              <w:spacing w:before="60" w:after="60" w:line="276" w:lineRule="auto"/>
              <w:rPr>
                <w:b/>
                <w:bCs/>
              </w:rPr>
            </w:pPr>
            <w:r>
              <w:rPr>
                <w:b/>
                <w:bCs/>
              </w:rPr>
              <w:t>Waterberg</w:t>
            </w:r>
          </w:p>
        </w:tc>
        <w:tc>
          <w:tcPr>
            <w:tcW w:w="1132" w:type="dxa"/>
            <w:shd w:val="clear" w:color="auto" w:fill="FBF4E1" w:themeFill="accent4" w:themeFillTint="33"/>
            <w:noWrap/>
            <w:vAlign w:val="center"/>
          </w:tcPr>
          <w:p>
            <w:pPr>
              <w:spacing w:before="60" w:after="60" w:line="276" w:lineRule="auto"/>
              <w:jc w:val="center"/>
              <w:rPr>
                <w:rFonts w:ascii="Arial" w:hAnsi="Arial"/>
                <w:bCs/>
                <w:sz w:val="18"/>
                <w:szCs w:val="18"/>
                <w:lang w:val="en-US"/>
              </w:rPr>
            </w:pPr>
            <w:r>
              <w:rPr>
                <w:rFonts w:ascii="Arial" w:hAnsi="Arial"/>
                <w:bCs/>
                <w:sz w:val="18"/>
                <w:szCs w:val="18"/>
                <w:lang w:val="en-US"/>
              </w:rPr>
              <w:t>737</w:t>
            </w:r>
          </w:p>
        </w:tc>
        <w:tc>
          <w:tcPr>
            <w:tcW w:w="1133" w:type="dxa"/>
            <w:shd w:val="clear" w:color="auto" w:fill="FBF4E1" w:themeFill="accent4" w:themeFillTint="33"/>
            <w:noWrap/>
            <w:vAlign w:val="center"/>
          </w:tcPr>
          <w:p>
            <w:pPr>
              <w:spacing w:before="60" w:after="60" w:line="276" w:lineRule="auto"/>
              <w:jc w:val="center"/>
              <w:rPr>
                <w:rFonts w:ascii="Arial" w:hAnsi="Arial"/>
                <w:sz w:val="18"/>
                <w:szCs w:val="18"/>
                <w:lang w:val="en-US"/>
              </w:rPr>
            </w:pPr>
            <w:r>
              <w:rPr>
                <w:rFonts w:ascii="Arial" w:hAnsi="Arial"/>
                <w:sz w:val="18"/>
                <w:szCs w:val="18"/>
                <w:lang w:val="en-US"/>
              </w:rPr>
              <w:t>0</w:t>
            </w:r>
          </w:p>
        </w:tc>
        <w:tc>
          <w:tcPr>
            <w:tcW w:w="1133" w:type="dxa"/>
            <w:shd w:val="clear" w:color="auto" w:fill="FBF4E1" w:themeFill="accent4" w:themeFillTint="33"/>
            <w:vAlign w:val="center"/>
          </w:tcPr>
          <w:p>
            <w:pPr>
              <w:spacing w:before="60" w:after="60" w:line="276" w:lineRule="auto"/>
              <w:jc w:val="center"/>
              <w:rPr>
                <w:rFonts w:ascii="Arial" w:hAnsi="Arial"/>
                <w:sz w:val="18"/>
                <w:szCs w:val="18"/>
                <w:lang w:val="en-US"/>
              </w:rPr>
            </w:pPr>
            <w:r>
              <w:rPr>
                <w:rFonts w:ascii="Arial" w:hAnsi="Arial"/>
                <w:sz w:val="18"/>
                <w:szCs w:val="18"/>
                <w:lang w:val="en-US"/>
              </w:rPr>
              <w:t>737</w:t>
            </w:r>
          </w:p>
        </w:tc>
        <w:tc>
          <w:tcPr>
            <w:tcW w:w="1133" w:type="dxa"/>
            <w:shd w:val="clear" w:color="auto" w:fill="FBF4E1" w:themeFill="accent4" w:themeFillTint="33"/>
            <w:noWrap/>
            <w:vAlign w:val="center"/>
          </w:tcPr>
          <w:p>
            <w:pPr>
              <w:spacing w:before="60" w:after="60" w:line="276" w:lineRule="auto"/>
              <w:jc w:val="center"/>
              <w:rPr>
                <w:rFonts w:ascii="Arial" w:hAnsi="Arial"/>
                <w:sz w:val="18"/>
                <w:szCs w:val="18"/>
                <w:lang w:val="en-US"/>
              </w:rPr>
            </w:pPr>
            <w:r>
              <w:rPr>
                <w:rFonts w:ascii="Arial" w:hAnsi="Arial"/>
                <w:sz w:val="18"/>
                <w:szCs w:val="18"/>
                <w:lang w:val="en-US"/>
              </w:rPr>
              <w:t>907</w:t>
            </w:r>
          </w:p>
        </w:tc>
        <w:tc>
          <w:tcPr>
            <w:tcW w:w="1133" w:type="dxa"/>
            <w:shd w:val="clear" w:color="auto" w:fill="FBF4E1" w:themeFill="accent4" w:themeFillTint="33"/>
            <w:vAlign w:val="center"/>
          </w:tcPr>
          <w:p>
            <w:pPr>
              <w:spacing w:before="60" w:after="60" w:line="276" w:lineRule="auto"/>
              <w:jc w:val="center"/>
              <w:rPr>
                <w:rFonts w:ascii="Arial" w:hAnsi="Arial"/>
                <w:sz w:val="18"/>
                <w:szCs w:val="18"/>
                <w:lang w:val="en-US"/>
              </w:rPr>
            </w:pPr>
            <w:r>
              <w:rPr>
                <w:rFonts w:ascii="Arial" w:hAnsi="Arial"/>
                <w:sz w:val="18"/>
                <w:szCs w:val="18"/>
                <w:lang w:val="en-US"/>
              </w:rPr>
              <w:t>62</w:t>
            </w:r>
          </w:p>
        </w:tc>
        <w:tc>
          <w:tcPr>
            <w:tcW w:w="1136" w:type="dxa"/>
            <w:shd w:val="clear" w:color="auto" w:fill="FBF4E1" w:themeFill="accent4" w:themeFillTint="33"/>
            <w:vAlign w:val="center"/>
          </w:tcPr>
          <w:p>
            <w:pPr>
              <w:spacing w:before="60" w:after="60" w:line="276" w:lineRule="auto"/>
              <w:jc w:val="center"/>
              <w:rPr>
                <w:rFonts w:ascii="Arial" w:hAnsi="Arial"/>
                <w:sz w:val="18"/>
                <w:szCs w:val="18"/>
                <w:lang w:val="en-US"/>
              </w:rPr>
            </w:pPr>
            <w:r>
              <w:rPr>
                <w:rFonts w:ascii="Arial" w:hAnsi="Arial"/>
                <w:sz w:val="18"/>
                <w:szCs w:val="18"/>
                <w:lang w:val="en-US"/>
              </w:rPr>
              <w:t>968</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68" w:hRule="atLeast"/>
        </w:trPr>
        <w:tc>
          <w:tcPr>
            <w:tcW w:w="2260" w:type="dxa"/>
            <w:noWrap/>
            <w:vAlign w:val="center"/>
          </w:tcPr>
          <w:p>
            <w:pPr>
              <w:spacing w:before="60" w:after="60" w:line="276" w:lineRule="auto"/>
              <w:rPr>
                <w:b/>
                <w:bCs/>
                <w:sz w:val="18"/>
                <w:szCs w:val="18"/>
              </w:rPr>
            </w:pPr>
            <w:r>
              <w:rPr>
                <w:b/>
                <w:bCs/>
                <w:sz w:val="18"/>
                <w:szCs w:val="18"/>
              </w:rPr>
              <w:t>Total</w:t>
            </w:r>
          </w:p>
        </w:tc>
        <w:tc>
          <w:tcPr>
            <w:tcW w:w="1132" w:type="dxa"/>
            <w:noWrap/>
            <w:vAlign w:val="center"/>
          </w:tcPr>
          <w:p>
            <w:pPr>
              <w:spacing w:before="60" w:after="60" w:line="276" w:lineRule="auto"/>
              <w:jc w:val="center"/>
              <w:rPr>
                <w:rFonts w:ascii="Arial" w:hAnsi="Arial"/>
                <w:bCs/>
                <w:sz w:val="18"/>
                <w:szCs w:val="18"/>
                <w:lang w:val="en-US"/>
              </w:rPr>
            </w:pPr>
            <w:r>
              <w:rPr>
                <w:rFonts w:ascii="Arial" w:hAnsi="Arial"/>
                <w:bCs/>
                <w:sz w:val="18"/>
                <w:szCs w:val="18"/>
                <w:lang w:val="en-US"/>
              </w:rPr>
              <w:t>3,288</w:t>
            </w:r>
          </w:p>
        </w:tc>
        <w:tc>
          <w:tcPr>
            <w:tcW w:w="1133" w:type="dxa"/>
            <w:noWrap/>
            <w:vAlign w:val="center"/>
          </w:tcPr>
          <w:p>
            <w:pPr>
              <w:spacing w:before="60" w:after="60" w:line="276" w:lineRule="auto"/>
              <w:jc w:val="center"/>
              <w:rPr>
                <w:rFonts w:ascii="Arial" w:hAnsi="Arial"/>
                <w:sz w:val="18"/>
                <w:szCs w:val="18"/>
                <w:lang w:val="en-US"/>
              </w:rPr>
            </w:pPr>
            <w:r>
              <w:rPr>
                <w:rFonts w:ascii="Arial" w:hAnsi="Arial"/>
                <w:sz w:val="18"/>
                <w:szCs w:val="18"/>
                <w:lang w:val="en-US"/>
              </w:rPr>
              <w:t>532</w:t>
            </w:r>
          </w:p>
        </w:tc>
        <w:tc>
          <w:tcPr>
            <w:tcW w:w="1133" w:type="dxa"/>
            <w:vMerge w:val="restart"/>
            <w:vAlign w:val="center"/>
          </w:tcPr>
          <w:p>
            <w:pPr>
              <w:spacing w:before="60" w:after="60" w:line="276" w:lineRule="auto"/>
              <w:jc w:val="center"/>
              <w:rPr>
                <w:rFonts w:ascii="Arial" w:hAnsi="Arial"/>
                <w:sz w:val="18"/>
                <w:szCs w:val="18"/>
                <w:lang w:val="en-US"/>
              </w:rPr>
            </w:pPr>
          </w:p>
        </w:tc>
        <w:tc>
          <w:tcPr>
            <w:tcW w:w="1133" w:type="dxa"/>
            <w:noWrap/>
            <w:vAlign w:val="center"/>
          </w:tcPr>
          <w:p>
            <w:pPr>
              <w:spacing w:before="60" w:after="60" w:line="276" w:lineRule="auto"/>
              <w:jc w:val="center"/>
              <w:rPr>
                <w:rFonts w:ascii="Arial" w:hAnsi="Arial"/>
                <w:sz w:val="18"/>
                <w:szCs w:val="18"/>
                <w:lang w:val="en-US"/>
              </w:rPr>
            </w:pPr>
            <w:r>
              <w:rPr>
                <w:rFonts w:ascii="Arial" w:hAnsi="Arial"/>
                <w:sz w:val="18"/>
                <w:szCs w:val="18"/>
                <w:lang w:val="en-US"/>
              </w:rPr>
              <w:t>3,209</w:t>
            </w:r>
          </w:p>
        </w:tc>
        <w:tc>
          <w:tcPr>
            <w:tcW w:w="1133" w:type="dxa"/>
            <w:vAlign w:val="center"/>
          </w:tcPr>
          <w:p>
            <w:pPr>
              <w:spacing w:before="60" w:after="60" w:line="276" w:lineRule="auto"/>
              <w:jc w:val="center"/>
              <w:rPr>
                <w:rFonts w:ascii="Arial" w:hAnsi="Arial"/>
                <w:sz w:val="18"/>
                <w:szCs w:val="18"/>
                <w:lang w:val="en-US"/>
              </w:rPr>
            </w:pPr>
            <w:r>
              <w:rPr>
                <w:rFonts w:ascii="Arial" w:hAnsi="Arial"/>
                <w:sz w:val="18"/>
                <w:szCs w:val="18"/>
                <w:lang w:val="en-US"/>
              </w:rPr>
              <w:t>966</w:t>
            </w:r>
          </w:p>
        </w:tc>
        <w:tc>
          <w:tcPr>
            <w:tcW w:w="1136" w:type="dxa"/>
            <w:vMerge w:val="restart"/>
            <w:vAlign w:val="center"/>
          </w:tcPr>
          <w:p>
            <w:pPr>
              <w:spacing w:before="60" w:after="60" w:line="276" w:lineRule="auto"/>
              <w:jc w:val="center"/>
              <w:rPr>
                <w:rFonts w:ascii="Arial" w:hAnsi="Arial"/>
                <w:sz w:val="18"/>
                <w:szCs w:val="18"/>
                <w:lang w:val="en-US"/>
              </w:rPr>
            </w:pP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68" w:hRule="atLeast"/>
        </w:trPr>
        <w:tc>
          <w:tcPr>
            <w:tcW w:w="2260" w:type="dxa"/>
            <w:shd w:val="clear" w:color="auto" w:fill="FBF4E1" w:themeFill="accent4" w:themeFillTint="33"/>
            <w:noWrap/>
            <w:vAlign w:val="center"/>
          </w:tcPr>
          <w:p>
            <w:pPr>
              <w:spacing w:before="60" w:after="60" w:line="276" w:lineRule="auto"/>
              <w:rPr>
                <w:b/>
                <w:bCs/>
                <w:sz w:val="18"/>
                <w:szCs w:val="18"/>
              </w:rPr>
            </w:pPr>
            <w:r>
              <w:rPr>
                <w:b/>
                <w:bCs/>
                <w:sz w:val="18"/>
                <w:szCs w:val="18"/>
              </w:rPr>
              <w:t>Distribution</w:t>
            </w:r>
          </w:p>
        </w:tc>
        <w:tc>
          <w:tcPr>
            <w:tcW w:w="1132" w:type="dxa"/>
            <w:shd w:val="clear" w:color="auto" w:fill="FBF4E1" w:themeFill="accent4" w:themeFillTint="33"/>
            <w:noWrap/>
            <w:vAlign w:val="center"/>
          </w:tcPr>
          <w:p>
            <w:pPr>
              <w:spacing w:before="60" w:after="60" w:line="276" w:lineRule="auto"/>
              <w:jc w:val="center"/>
              <w:rPr>
                <w:rFonts w:ascii="Arial" w:hAnsi="Arial"/>
                <w:bCs/>
                <w:sz w:val="18"/>
                <w:szCs w:val="18"/>
                <w:lang w:val="en-US"/>
              </w:rPr>
            </w:pPr>
            <w:r>
              <w:rPr>
                <w:rFonts w:ascii="Arial" w:hAnsi="Arial"/>
                <w:bCs/>
                <w:sz w:val="18"/>
                <w:szCs w:val="18"/>
                <w:lang w:val="en-US"/>
              </w:rPr>
              <w:t>86%</w:t>
            </w:r>
          </w:p>
        </w:tc>
        <w:tc>
          <w:tcPr>
            <w:tcW w:w="1133" w:type="dxa"/>
            <w:shd w:val="clear" w:color="auto" w:fill="FBF4E1" w:themeFill="accent4" w:themeFillTint="33"/>
            <w:noWrap/>
            <w:vAlign w:val="center"/>
          </w:tcPr>
          <w:p>
            <w:pPr>
              <w:spacing w:before="60" w:after="60" w:line="276" w:lineRule="auto"/>
              <w:jc w:val="center"/>
              <w:rPr>
                <w:rFonts w:ascii="Arial" w:hAnsi="Arial"/>
                <w:sz w:val="18"/>
                <w:szCs w:val="18"/>
                <w:lang w:val="en-US"/>
              </w:rPr>
            </w:pPr>
            <w:r>
              <w:rPr>
                <w:rFonts w:ascii="Arial" w:hAnsi="Arial"/>
                <w:sz w:val="18"/>
                <w:szCs w:val="18"/>
                <w:lang w:val="en-US"/>
              </w:rPr>
              <w:t>14%</w:t>
            </w:r>
          </w:p>
        </w:tc>
        <w:tc>
          <w:tcPr>
            <w:tcW w:w="1133" w:type="dxa"/>
            <w:vMerge w:val="continue"/>
            <w:shd w:val="clear" w:color="auto" w:fill="FBF4E1" w:themeFill="accent4" w:themeFillTint="33"/>
            <w:vAlign w:val="center"/>
          </w:tcPr>
          <w:p>
            <w:pPr>
              <w:spacing w:before="60" w:after="60" w:line="276" w:lineRule="auto"/>
              <w:jc w:val="center"/>
              <w:rPr>
                <w:rFonts w:ascii="Arial" w:hAnsi="Arial"/>
                <w:sz w:val="18"/>
                <w:szCs w:val="18"/>
                <w:lang w:val="en-US"/>
              </w:rPr>
            </w:pPr>
          </w:p>
        </w:tc>
        <w:tc>
          <w:tcPr>
            <w:tcW w:w="1133" w:type="dxa"/>
            <w:shd w:val="clear" w:color="auto" w:fill="FBF4E1" w:themeFill="accent4" w:themeFillTint="33"/>
            <w:noWrap/>
            <w:vAlign w:val="center"/>
          </w:tcPr>
          <w:p>
            <w:pPr>
              <w:spacing w:before="60" w:after="60" w:line="276" w:lineRule="auto"/>
              <w:jc w:val="center"/>
              <w:rPr>
                <w:rFonts w:ascii="Arial" w:hAnsi="Arial"/>
                <w:sz w:val="18"/>
                <w:szCs w:val="18"/>
                <w:lang w:val="en-US"/>
              </w:rPr>
            </w:pPr>
            <w:r>
              <w:rPr>
                <w:rFonts w:ascii="Arial" w:hAnsi="Arial"/>
                <w:sz w:val="18"/>
                <w:szCs w:val="18"/>
                <w:lang w:val="en-US"/>
              </w:rPr>
              <w:t>77%</w:t>
            </w:r>
          </w:p>
        </w:tc>
        <w:tc>
          <w:tcPr>
            <w:tcW w:w="1133" w:type="dxa"/>
            <w:shd w:val="clear" w:color="auto" w:fill="FBF4E1" w:themeFill="accent4" w:themeFillTint="33"/>
            <w:vAlign w:val="center"/>
          </w:tcPr>
          <w:p>
            <w:pPr>
              <w:spacing w:before="60" w:after="60" w:line="276" w:lineRule="auto"/>
              <w:jc w:val="center"/>
              <w:rPr>
                <w:rFonts w:ascii="Arial" w:hAnsi="Arial"/>
                <w:sz w:val="18"/>
                <w:szCs w:val="18"/>
                <w:lang w:val="en-US"/>
              </w:rPr>
            </w:pPr>
            <w:r>
              <w:rPr>
                <w:rFonts w:ascii="Arial" w:hAnsi="Arial"/>
                <w:sz w:val="18"/>
                <w:szCs w:val="18"/>
                <w:lang w:val="en-US"/>
              </w:rPr>
              <w:t>23%</w:t>
            </w:r>
          </w:p>
        </w:tc>
        <w:tc>
          <w:tcPr>
            <w:tcW w:w="1136" w:type="dxa"/>
            <w:vMerge w:val="continue"/>
            <w:shd w:val="clear" w:color="auto" w:fill="FBF4E1" w:themeFill="accent4" w:themeFillTint="33"/>
            <w:vAlign w:val="center"/>
          </w:tcPr>
          <w:p>
            <w:pPr>
              <w:spacing w:before="60" w:after="60" w:line="276" w:lineRule="auto"/>
              <w:jc w:val="center"/>
              <w:rPr>
                <w:rFonts w:ascii="Arial" w:hAnsi="Arial"/>
                <w:sz w:val="18"/>
                <w:szCs w:val="18"/>
                <w:lang w:val="en-US"/>
              </w:rPr>
            </w:pP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68" w:hRule="atLeast"/>
        </w:trPr>
        <w:tc>
          <w:tcPr>
            <w:tcW w:w="2260" w:type="dxa"/>
            <w:noWrap/>
            <w:vAlign w:val="center"/>
          </w:tcPr>
          <w:p>
            <w:pPr>
              <w:spacing w:before="60" w:after="60" w:line="276" w:lineRule="auto"/>
              <w:rPr>
                <w:b/>
                <w:bCs/>
                <w:sz w:val="18"/>
                <w:szCs w:val="18"/>
              </w:rPr>
            </w:pPr>
            <w:r>
              <w:rPr>
                <w:b/>
                <w:bCs/>
                <w:sz w:val="18"/>
                <w:szCs w:val="18"/>
              </w:rPr>
              <w:t>Total PT</w:t>
            </w:r>
          </w:p>
        </w:tc>
        <w:tc>
          <w:tcPr>
            <w:tcW w:w="2265" w:type="dxa"/>
            <w:gridSpan w:val="2"/>
            <w:noWrap/>
            <w:vAlign w:val="center"/>
          </w:tcPr>
          <w:p>
            <w:pPr>
              <w:spacing w:before="60" w:after="60" w:line="276" w:lineRule="auto"/>
              <w:jc w:val="center"/>
              <w:rPr>
                <w:rFonts w:ascii="Arial" w:hAnsi="Arial"/>
                <w:sz w:val="18"/>
                <w:szCs w:val="18"/>
                <w:lang w:val="en-US"/>
              </w:rPr>
            </w:pPr>
            <w:r>
              <w:rPr>
                <w:rFonts w:ascii="Arial" w:hAnsi="Arial"/>
                <w:sz w:val="18"/>
                <w:szCs w:val="18"/>
                <w:lang w:val="en-US"/>
              </w:rPr>
              <w:t>3,820</w:t>
            </w:r>
          </w:p>
        </w:tc>
        <w:tc>
          <w:tcPr>
            <w:tcW w:w="1133" w:type="dxa"/>
            <w:vMerge w:val="continue"/>
            <w:vAlign w:val="center"/>
          </w:tcPr>
          <w:p>
            <w:pPr>
              <w:spacing w:before="60" w:after="60" w:line="276" w:lineRule="auto"/>
              <w:jc w:val="center"/>
              <w:rPr>
                <w:rFonts w:ascii="Arial" w:hAnsi="Arial"/>
                <w:sz w:val="18"/>
                <w:szCs w:val="18"/>
                <w:lang w:val="en-US"/>
              </w:rPr>
            </w:pPr>
          </w:p>
        </w:tc>
        <w:tc>
          <w:tcPr>
            <w:tcW w:w="2266" w:type="dxa"/>
            <w:gridSpan w:val="2"/>
            <w:noWrap/>
            <w:vAlign w:val="center"/>
          </w:tcPr>
          <w:p>
            <w:pPr>
              <w:spacing w:before="60" w:after="60" w:line="276" w:lineRule="auto"/>
              <w:jc w:val="center"/>
              <w:rPr>
                <w:rFonts w:ascii="Arial" w:hAnsi="Arial"/>
                <w:sz w:val="18"/>
                <w:szCs w:val="18"/>
                <w:lang w:val="en-US"/>
              </w:rPr>
            </w:pPr>
            <w:r>
              <w:rPr>
                <w:rFonts w:ascii="Arial" w:hAnsi="Arial"/>
                <w:sz w:val="18"/>
                <w:szCs w:val="18"/>
                <w:lang w:val="en-US"/>
              </w:rPr>
              <w:t>4,175</w:t>
            </w:r>
          </w:p>
        </w:tc>
        <w:tc>
          <w:tcPr>
            <w:tcW w:w="1136" w:type="dxa"/>
            <w:vMerge w:val="continue"/>
            <w:vAlign w:val="center"/>
          </w:tcPr>
          <w:p>
            <w:pPr>
              <w:spacing w:before="60" w:after="60" w:line="276" w:lineRule="auto"/>
              <w:jc w:val="center"/>
              <w:rPr>
                <w:rFonts w:ascii="Arial" w:hAnsi="Arial"/>
                <w:sz w:val="18"/>
                <w:szCs w:val="18"/>
                <w:lang w:val="en-US"/>
              </w:rPr>
            </w:pPr>
          </w:p>
        </w:tc>
      </w:tr>
    </w:tbl>
    <w:p>
      <w:pPr>
        <w:pStyle w:val="3"/>
        <w:rPr>
          <w:i/>
          <w:iCs/>
          <w:sz w:val="16"/>
          <w:szCs w:val="16"/>
        </w:rPr>
      </w:pPr>
      <w:bookmarkStart w:id="338" w:name="_Hlk135589537"/>
      <w:r>
        <w:rPr>
          <w:i/>
          <w:iCs/>
          <w:sz w:val="16"/>
          <w:szCs w:val="16"/>
        </w:rPr>
        <w:t>Source: Limpopo IPTN 2010 (Limpopo Department of Roads and Transport, 2010)</w:t>
      </w:r>
    </w:p>
    <w:bookmarkEnd w:id="338"/>
    <w:p>
      <w:pPr>
        <w:pStyle w:val="3"/>
        <w:spacing w:before="240"/>
      </w:pPr>
      <w:r>
        <w:t>In summary, the identified primary PT network in 2010 was a nett total of 7,995km, of which 48% was primary (3,820km) and 52% (4,175km) secondary PT network. The total paved PT network (primary and secondary) was 6,497km (81%) while gravel roads constituted 1,498km (19%).</w:t>
      </w:r>
    </w:p>
    <w:p>
      <w:pPr>
        <w:pStyle w:val="3"/>
      </w:pPr>
      <w:r>
        <w:t>A key conclusion of the IPTN 2010 study regarding the prevailing integrated network structure was that rural underdeveloped districts had a significant population that was segregated from accessible PT services, sometimes more than a 5km radius. In addition, major passenger demand movements were often found on rural gravel roads.</w:t>
      </w:r>
    </w:p>
    <w:p>
      <w:pPr>
        <w:pStyle w:val="3"/>
      </w:pPr>
      <w:r>
        <w:fldChar w:fldCharType="begin"/>
      </w:r>
      <w:r>
        <w:instrText xml:space="preserve"> REF _Ref118348723 \h  \* MERGEFORMAT </w:instrText>
      </w:r>
      <w:r>
        <w:fldChar w:fldCharType="separate"/>
      </w:r>
      <w:r>
        <w:t>Figure 3</w:t>
      </w:r>
      <w:r>
        <w:noBreakHyphen/>
      </w:r>
      <w:r>
        <w:t>53</w:t>
      </w:r>
      <w:r>
        <w:fldChar w:fldCharType="end"/>
      </w:r>
      <w:r>
        <w:t xml:space="preserve"> shows the main long distance PT routes within the Limpopo Province. The routes were captured manually from the origin-destination roads tabulated in the 2010 IPTN. These routes were compared to a sample of more recent taxi routes from the department of transport and community safety of the province. The GIS mapping of the DTCS routes were not available and thus a rudimentary comparison was conducted. Overall, these routes converged and thus the IPTN 2010 routes were adopted for the purpose of this framework as the existing routes.</w:t>
      </w:r>
    </w:p>
    <w:p>
      <w:pPr>
        <w:pStyle w:val="3"/>
      </w:pPr>
      <w:r>
        <w:t>The PT routes linking to the surrounding provinces of Mpumalanga and North West, and across the border to Zimbabwe. Most of the PT routes either converge in Polokwane, or link to the N1, originating from Musina (proceeding to Gauteng), Thohoyandou, Giyani, Phalaborwa via Tzaneen, Malemang, Wonderkop, Lephalale and Northam.</w:t>
      </w:r>
    </w:p>
    <w:p>
      <w:pPr>
        <w:pStyle w:val="3"/>
      </w:pPr>
    </w:p>
    <w:p>
      <w:pPr>
        <w:pStyle w:val="3"/>
      </w:pPr>
    </w:p>
    <w:p>
      <w:pPr>
        <w:pStyle w:val="3"/>
        <w:sectPr>
          <w:footerReference r:id="rId41" w:type="default"/>
          <w:pgSz w:w="11906" w:h="16838"/>
          <w:pgMar w:top="1134" w:right="1417" w:bottom="1134" w:left="1417" w:header="567" w:footer="567" w:gutter="0"/>
          <w:cols w:space="708" w:num="1"/>
          <w:docGrid w:linePitch="360" w:charSpace="0"/>
        </w:sectPr>
      </w:pPr>
    </w:p>
    <w:p>
      <w:pPr>
        <w:pStyle w:val="163"/>
        <w:numPr>
          <w:ilvl w:val="0"/>
          <w:numId w:val="0"/>
        </w:numPr>
      </w:pPr>
      <w:r>
        <w:drawing>
          <wp:inline distT="0" distB="0" distL="0" distR="0">
            <wp:extent cx="7541260" cy="5335905"/>
            <wp:effectExtent l="19050" t="19050" r="21590" b="17145"/>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Picture 218"/>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a:xfrm>
                      <a:off x="0" y="0"/>
                      <a:ext cx="7546713" cy="5339628"/>
                    </a:xfrm>
                    <a:prstGeom prst="rect">
                      <a:avLst/>
                    </a:prstGeom>
                    <a:noFill/>
                    <a:ln>
                      <a:solidFill>
                        <a:srgbClr val="212121"/>
                      </a:solidFill>
                    </a:ln>
                  </pic:spPr>
                </pic:pic>
              </a:graphicData>
            </a:graphic>
          </wp:inline>
        </w:drawing>
      </w:r>
    </w:p>
    <w:p>
      <w:pPr>
        <w:pStyle w:val="3"/>
        <w:rPr>
          <w:i/>
          <w:iCs/>
          <w:sz w:val="16"/>
          <w:szCs w:val="16"/>
        </w:rPr>
      </w:pPr>
      <w:r>
        <w:rPr>
          <w:i/>
          <w:iCs/>
          <w:sz w:val="16"/>
          <w:szCs w:val="16"/>
        </w:rPr>
        <w:t>Source: Limpopo IPTN 2010 (Limpopo Department of Roads and Transport, 2010)</w:t>
      </w:r>
    </w:p>
    <w:p>
      <w:pPr>
        <w:pStyle w:val="19"/>
      </w:pPr>
      <w:bookmarkStart w:id="339" w:name="_Ref118348723"/>
      <w:bookmarkStart w:id="340" w:name="_Toc136429166"/>
      <w:r>
        <w:t xml:space="preserve">Figure </w:t>
      </w:r>
      <w:r>
        <w:fldChar w:fldCharType="begin"/>
      </w:r>
      <w:r>
        <w:instrText xml:space="preserve">STYLEREF 1 \s</w:instrText>
      </w:r>
      <w:r>
        <w:fldChar w:fldCharType="separate"/>
      </w:r>
      <w:r>
        <w:t>3</w:t>
      </w:r>
      <w:r>
        <w:fldChar w:fldCharType="end"/>
      </w:r>
      <w:r>
        <w:noBreakHyphen/>
      </w:r>
      <w:r>
        <w:fldChar w:fldCharType="begin"/>
      </w:r>
      <w:r>
        <w:instrText xml:space="preserve">SEQ Figure \* ARABIC \s 1</w:instrText>
      </w:r>
      <w:r>
        <w:fldChar w:fldCharType="separate"/>
      </w:r>
      <w:r>
        <w:t>53</w:t>
      </w:r>
      <w:r>
        <w:fldChar w:fldCharType="end"/>
      </w:r>
      <w:bookmarkEnd w:id="339"/>
      <w:r>
        <w:t>: Long distance PT routes</w:t>
      </w:r>
      <w:bookmarkEnd w:id="340"/>
      <w:r>
        <w:t xml:space="preserve"> </w:t>
      </w:r>
    </w:p>
    <w:p>
      <w:pPr>
        <w:pStyle w:val="3"/>
        <w:sectPr>
          <w:footerReference r:id="rId42" w:type="default"/>
          <w:pgSz w:w="16838" w:h="11906" w:orient="landscape"/>
          <w:pgMar w:top="1134" w:right="1417" w:bottom="1134" w:left="1417" w:header="567" w:footer="567" w:gutter="0"/>
          <w:cols w:space="708" w:num="1"/>
          <w:docGrid w:linePitch="360" w:charSpace="0"/>
        </w:sectPr>
      </w:pPr>
    </w:p>
    <w:p>
      <w:pPr>
        <w:pStyle w:val="6"/>
      </w:pPr>
      <w:r>
        <w:t>PT demand</w:t>
      </w:r>
    </w:p>
    <w:p>
      <w:pPr>
        <w:pStyle w:val="3"/>
      </w:pPr>
      <w:r>
        <w:t>The Limpopo IPTN 2010 base PT passenger volumes were obtained from the RAL traffic count data in 2008 and 2009. The AM and PM passenger demand was assessed; however, the morning peak periods with the higher passenger demand was selected as the most representative.</w:t>
      </w:r>
    </w:p>
    <w:p>
      <w:pPr>
        <w:pStyle w:val="3"/>
      </w:pPr>
      <w:r>
        <w:t>A forecast horizon of 20 years and an average population growth rate of 3.0% per annum was adopted, based on the relevant statistical data. In certain instances, high-growth areas with accelerated growth were identified, such as Polokwane, Phalaborwa, and other mining towns.</w:t>
      </w:r>
    </w:p>
    <w:p>
      <w:pPr>
        <w:pStyle w:val="3"/>
      </w:pPr>
      <w:r>
        <w:t xml:space="preserve">The projected passenger demand from 2009 to 2029 per district municipality during the AM peak period is summarised in </w:t>
      </w:r>
      <w:r>
        <w:fldChar w:fldCharType="begin"/>
      </w:r>
      <w:r>
        <w:instrText xml:space="preserve"> REF _Ref118194649 \h </w:instrText>
      </w:r>
      <w:r>
        <w:fldChar w:fldCharType="separate"/>
      </w:r>
      <w:r>
        <w:t>Table 3</w:t>
      </w:r>
      <w:r>
        <w:noBreakHyphen/>
      </w:r>
      <w:r>
        <w:t>24</w:t>
      </w:r>
      <w:r>
        <w:fldChar w:fldCharType="end"/>
      </w:r>
      <w:r>
        <w:t xml:space="preserve"> below.</w:t>
      </w:r>
    </w:p>
    <w:p>
      <w:pPr>
        <w:pStyle w:val="19"/>
      </w:pPr>
      <w:bookmarkStart w:id="341" w:name="_Ref118194649"/>
      <w:bookmarkStart w:id="342" w:name="_Toc136429022"/>
      <w:bookmarkStart w:id="343" w:name="_Toc118211323"/>
      <w:r>
        <w:t xml:space="preserve">Table </w:t>
      </w:r>
      <w:r>
        <w:fldChar w:fldCharType="begin"/>
      </w:r>
      <w:r>
        <w:instrText xml:space="preserve">STYLEREF 1 \s</w:instrText>
      </w:r>
      <w:r>
        <w:fldChar w:fldCharType="separate"/>
      </w:r>
      <w:r>
        <w:t>3</w:t>
      </w:r>
      <w:r>
        <w:fldChar w:fldCharType="end"/>
      </w:r>
      <w:r>
        <w:noBreakHyphen/>
      </w:r>
      <w:r>
        <w:fldChar w:fldCharType="begin"/>
      </w:r>
      <w:r>
        <w:instrText xml:space="preserve">SEQ Table \* ARABIC \s 1</w:instrText>
      </w:r>
      <w:r>
        <w:fldChar w:fldCharType="separate"/>
      </w:r>
      <w:r>
        <w:t>24</w:t>
      </w:r>
      <w:r>
        <w:fldChar w:fldCharType="end"/>
      </w:r>
      <w:bookmarkEnd w:id="341"/>
      <w:r>
        <w:t>: AM Peak Period Passenger Demand</w:t>
      </w:r>
      <w:bookmarkEnd w:id="342"/>
      <w:bookmarkEnd w:id="343"/>
    </w:p>
    <w:tbl>
      <w:tblPr>
        <w:tblStyle w:val="168"/>
        <w:tblW w:w="9060" w:type="dxa"/>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fixed"/>
        <w:tblCellMar>
          <w:top w:w="0" w:type="dxa"/>
          <w:left w:w="108" w:type="dxa"/>
          <w:bottom w:w="0" w:type="dxa"/>
          <w:right w:w="108" w:type="dxa"/>
        </w:tblCellMar>
      </w:tblPr>
      <w:tblGrid>
        <w:gridCol w:w="3369"/>
        <w:gridCol w:w="2211"/>
        <w:gridCol w:w="2212"/>
        <w:gridCol w:w="1268"/>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59" w:hRule="atLeast"/>
          <w:tblHeader/>
        </w:trPr>
        <w:tc>
          <w:tcPr>
            <w:tcW w:w="3369" w:type="dxa"/>
            <w:vMerge w:val="restart"/>
            <w:tcBorders>
              <w:top w:val="nil"/>
              <w:left w:val="nil"/>
              <w:bottom w:val="nil"/>
              <w:right w:val="nil"/>
              <w:insideV w:val="nil"/>
            </w:tcBorders>
            <w:shd w:val="clear" w:color="auto" w:fill="EDCD6C" w:themeFill="accent4"/>
            <w:noWrap/>
            <w:vAlign w:val="center"/>
          </w:tcPr>
          <w:p>
            <w:pPr>
              <w:pStyle w:val="66"/>
              <w:spacing w:before="60" w:after="60"/>
              <w:jc w:val="center"/>
              <w:rPr>
                <w:b/>
                <w:bCs/>
                <w:color w:val="auto"/>
                <w:sz w:val="18"/>
                <w:szCs w:val="18"/>
                <w:lang w:val="en-US"/>
              </w:rPr>
            </w:pPr>
            <w:r>
              <w:rPr>
                <w:b/>
                <w:bCs/>
                <w:color w:val="auto"/>
                <w:sz w:val="18"/>
                <w:szCs w:val="18"/>
                <w:lang w:val="en-US"/>
              </w:rPr>
              <w:t>Area</w:t>
            </w:r>
          </w:p>
        </w:tc>
        <w:tc>
          <w:tcPr>
            <w:tcW w:w="5691" w:type="dxa"/>
            <w:gridSpan w:val="3"/>
            <w:tcBorders>
              <w:top w:val="nil"/>
              <w:left w:val="nil"/>
              <w:bottom w:val="nil"/>
              <w:right w:val="nil"/>
              <w:insideV w:val="nil"/>
            </w:tcBorders>
            <w:shd w:val="clear" w:color="auto" w:fill="EDCD6C" w:themeFill="accent4"/>
            <w:noWrap/>
            <w:vAlign w:val="center"/>
          </w:tcPr>
          <w:p>
            <w:pPr>
              <w:pStyle w:val="66"/>
              <w:spacing w:before="60" w:after="60"/>
              <w:jc w:val="center"/>
              <w:rPr>
                <w:b/>
                <w:bCs/>
                <w:color w:val="auto"/>
                <w:sz w:val="18"/>
                <w:szCs w:val="18"/>
                <w:lang w:val="en-US"/>
              </w:rPr>
            </w:pPr>
            <w:r>
              <w:rPr>
                <w:b/>
                <w:bCs/>
                <w:color w:val="auto"/>
                <w:sz w:val="18"/>
                <w:szCs w:val="18"/>
                <w:lang w:val="en-US"/>
              </w:rPr>
              <w:t>Passenger Demand</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59" w:hRule="atLeast"/>
          <w:tblHeader/>
        </w:trPr>
        <w:tc>
          <w:tcPr>
            <w:tcW w:w="3369" w:type="dxa"/>
            <w:vMerge w:val="continue"/>
            <w:tcBorders>
              <w:top w:val="nil"/>
              <w:left w:val="nil"/>
              <w:bottom w:val="nil"/>
              <w:right w:val="nil"/>
              <w:insideV w:val="nil"/>
            </w:tcBorders>
            <w:shd w:val="clear" w:color="auto" w:fill="EDCD6C" w:themeFill="accent4"/>
            <w:noWrap/>
            <w:vAlign w:val="center"/>
          </w:tcPr>
          <w:p>
            <w:pPr>
              <w:pStyle w:val="66"/>
              <w:spacing w:before="60" w:after="60"/>
              <w:jc w:val="center"/>
              <w:rPr>
                <w:b/>
                <w:bCs/>
                <w:color w:val="auto"/>
                <w:sz w:val="18"/>
                <w:szCs w:val="18"/>
                <w:lang w:val="en-US"/>
              </w:rPr>
            </w:pPr>
          </w:p>
        </w:tc>
        <w:tc>
          <w:tcPr>
            <w:tcW w:w="2211" w:type="dxa"/>
            <w:tcBorders>
              <w:top w:val="nil"/>
              <w:left w:val="nil"/>
              <w:bottom w:val="nil"/>
              <w:right w:val="nil"/>
              <w:insideV w:val="nil"/>
            </w:tcBorders>
            <w:shd w:val="clear" w:color="auto" w:fill="EDCD6C" w:themeFill="accent4"/>
            <w:noWrap/>
            <w:vAlign w:val="center"/>
          </w:tcPr>
          <w:p>
            <w:pPr>
              <w:pStyle w:val="66"/>
              <w:spacing w:before="60" w:after="60"/>
              <w:jc w:val="center"/>
              <w:rPr>
                <w:b/>
                <w:bCs/>
                <w:color w:val="auto"/>
                <w:sz w:val="18"/>
                <w:szCs w:val="18"/>
                <w:lang w:val="en-US"/>
              </w:rPr>
            </w:pPr>
            <w:r>
              <w:rPr>
                <w:b/>
                <w:bCs/>
                <w:color w:val="auto"/>
                <w:sz w:val="18"/>
                <w:szCs w:val="18"/>
                <w:lang w:val="en-US"/>
              </w:rPr>
              <w:t>Base Year 2009</w:t>
            </w:r>
          </w:p>
        </w:tc>
        <w:tc>
          <w:tcPr>
            <w:tcW w:w="2212" w:type="dxa"/>
            <w:tcBorders>
              <w:top w:val="nil"/>
              <w:left w:val="nil"/>
              <w:bottom w:val="nil"/>
              <w:right w:val="nil"/>
              <w:insideV w:val="nil"/>
            </w:tcBorders>
            <w:shd w:val="clear" w:color="auto" w:fill="EDCD6C" w:themeFill="accent4"/>
          </w:tcPr>
          <w:p>
            <w:pPr>
              <w:pStyle w:val="66"/>
              <w:spacing w:before="60" w:after="60"/>
              <w:jc w:val="center"/>
              <w:rPr>
                <w:b/>
                <w:bCs/>
                <w:color w:val="auto"/>
                <w:sz w:val="18"/>
                <w:szCs w:val="18"/>
                <w:lang w:val="en-US"/>
              </w:rPr>
            </w:pPr>
            <w:r>
              <w:rPr>
                <w:b/>
                <w:bCs/>
                <w:color w:val="auto"/>
                <w:sz w:val="18"/>
                <w:szCs w:val="18"/>
                <w:lang w:val="en-US"/>
              </w:rPr>
              <w:t>Forecast Year 2029</w:t>
            </w:r>
          </w:p>
        </w:tc>
        <w:tc>
          <w:tcPr>
            <w:tcW w:w="1268" w:type="dxa"/>
            <w:tcBorders>
              <w:top w:val="nil"/>
              <w:left w:val="nil"/>
              <w:bottom w:val="nil"/>
              <w:right w:val="nil"/>
              <w:insideV w:val="nil"/>
            </w:tcBorders>
            <w:shd w:val="clear" w:color="auto" w:fill="EDCD6C" w:themeFill="accent4"/>
          </w:tcPr>
          <w:p>
            <w:pPr>
              <w:pStyle w:val="66"/>
              <w:spacing w:before="60" w:after="60"/>
              <w:jc w:val="center"/>
              <w:rPr>
                <w:b/>
                <w:bCs/>
                <w:color w:val="auto"/>
                <w:sz w:val="18"/>
                <w:szCs w:val="18"/>
                <w:lang w:val="en-US"/>
              </w:rPr>
            </w:pPr>
            <w:r>
              <w:rPr>
                <w:b/>
                <w:bCs/>
                <w:color w:val="auto"/>
                <w:sz w:val="18"/>
                <w:szCs w:val="18"/>
                <w:lang w:val="en-US"/>
              </w:rPr>
              <w:t>Nett growth</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68" w:hRule="atLeast"/>
        </w:trPr>
        <w:tc>
          <w:tcPr>
            <w:tcW w:w="3369" w:type="dxa"/>
            <w:shd w:val="clear" w:color="auto" w:fill="FBF4E1" w:themeFill="accent4" w:themeFillTint="33"/>
            <w:noWrap/>
            <w:vAlign w:val="center"/>
          </w:tcPr>
          <w:p>
            <w:pPr>
              <w:pStyle w:val="3"/>
              <w:spacing w:before="60" w:after="60"/>
              <w:rPr>
                <w:b w:val="0"/>
                <w:bCs w:val="0"/>
                <w:sz w:val="18"/>
                <w:szCs w:val="18"/>
                <w:lang w:val="en-US"/>
              </w:rPr>
            </w:pPr>
            <w:r>
              <w:rPr>
                <w:b w:val="0"/>
                <w:bCs w:val="0"/>
              </w:rPr>
              <w:t>Vhembe District Municipality</w:t>
            </w:r>
          </w:p>
        </w:tc>
        <w:tc>
          <w:tcPr>
            <w:tcW w:w="2211" w:type="dxa"/>
            <w:shd w:val="clear" w:color="auto" w:fill="FBF4E1" w:themeFill="accent4" w:themeFillTint="33"/>
            <w:noWrap/>
            <w:vAlign w:val="center"/>
          </w:tcPr>
          <w:p>
            <w:pPr>
              <w:pStyle w:val="66"/>
              <w:spacing w:before="60" w:after="60"/>
              <w:jc w:val="center"/>
              <w:rPr>
                <w:color w:val="auto"/>
                <w:sz w:val="18"/>
                <w:szCs w:val="18"/>
                <w:lang w:val="en-US"/>
              </w:rPr>
            </w:pPr>
            <w:r>
              <w:rPr>
                <w:color w:val="auto"/>
                <w:sz w:val="18"/>
                <w:szCs w:val="18"/>
                <w:lang w:val="en-US"/>
              </w:rPr>
              <w:t>515,553</w:t>
            </w:r>
          </w:p>
        </w:tc>
        <w:tc>
          <w:tcPr>
            <w:tcW w:w="2212" w:type="dxa"/>
            <w:shd w:val="clear" w:color="auto" w:fill="FBF4E1" w:themeFill="accent4" w:themeFillTint="33"/>
            <w:vAlign w:val="center"/>
          </w:tcPr>
          <w:p>
            <w:pPr>
              <w:pStyle w:val="66"/>
              <w:spacing w:before="60" w:after="60"/>
              <w:jc w:val="center"/>
              <w:rPr>
                <w:color w:val="auto"/>
                <w:sz w:val="18"/>
                <w:szCs w:val="18"/>
                <w:lang w:val="en-US"/>
              </w:rPr>
            </w:pPr>
            <w:r>
              <w:rPr>
                <w:color w:val="auto"/>
                <w:sz w:val="18"/>
                <w:szCs w:val="18"/>
                <w:lang w:val="en-US"/>
              </w:rPr>
              <w:t>947,555</w:t>
            </w:r>
          </w:p>
        </w:tc>
        <w:tc>
          <w:tcPr>
            <w:tcW w:w="1268" w:type="dxa"/>
            <w:shd w:val="clear" w:color="auto" w:fill="FBF4E1" w:themeFill="accent4" w:themeFillTint="33"/>
          </w:tcPr>
          <w:p>
            <w:pPr>
              <w:pStyle w:val="66"/>
              <w:spacing w:before="60" w:after="60"/>
              <w:jc w:val="center"/>
              <w:rPr>
                <w:color w:val="auto"/>
                <w:sz w:val="18"/>
                <w:szCs w:val="18"/>
                <w:lang w:val="en-US"/>
              </w:rPr>
            </w:pPr>
            <w:r>
              <w:rPr>
                <w:color w:val="auto"/>
                <w:sz w:val="18"/>
                <w:szCs w:val="18"/>
                <w:lang w:val="en-US"/>
              </w:rPr>
              <w:t>83.8%</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68" w:hRule="atLeast"/>
        </w:trPr>
        <w:tc>
          <w:tcPr>
            <w:tcW w:w="3369" w:type="dxa"/>
            <w:noWrap/>
            <w:vAlign w:val="center"/>
          </w:tcPr>
          <w:p>
            <w:pPr>
              <w:pStyle w:val="3"/>
              <w:spacing w:before="60" w:after="60"/>
              <w:rPr>
                <w:b w:val="0"/>
                <w:bCs w:val="0"/>
              </w:rPr>
            </w:pPr>
            <w:r>
              <w:rPr>
                <w:b w:val="0"/>
                <w:bCs w:val="0"/>
              </w:rPr>
              <w:t>Mopani District Municipality</w:t>
            </w:r>
          </w:p>
        </w:tc>
        <w:tc>
          <w:tcPr>
            <w:tcW w:w="2211" w:type="dxa"/>
            <w:noWrap/>
            <w:vAlign w:val="center"/>
          </w:tcPr>
          <w:p>
            <w:pPr>
              <w:pStyle w:val="66"/>
              <w:spacing w:before="60" w:after="60"/>
              <w:jc w:val="center"/>
              <w:rPr>
                <w:color w:val="auto"/>
                <w:sz w:val="18"/>
                <w:szCs w:val="18"/>
                <w:lang w:val="en-US"/>
              </w:rPr>
            </w:pPr>
            <w:r>
              <w:rPr>
                <w:color w:val="auto"/>
                <w:sz w:val="18"/>
                <w:szCs w:val="18"/>
                <w:lang w:val="en-US"/>
              </w:rPr>
              <w:t>438,404</w:t>
            </w:r>
          </w:p>
        </w:tc>
        <w:tc>
          <w:tcPr>
            <w:tcW w:w="2212" w:type="dxa"/>
            <w:vAlign w:val="center"/>
          </w:tcPr>
          <w:p>
            <w:pPr>
              <w:pStyle w:val="66"/>
              <w:spacing w:before="60" w:after="60"/>
              <w:jc w:val="center"/>
              <w:rPr>
                <w:color w:val="auto"/>
                <w:sz w:val="18"/>
                <w:szCs w:val="18"/>
                <w:lang w:val="en-US"/>
              </w:rPr>
            </w:pPr>
            <w:r>
              <w:rPr>
                <w:color w:val="auto"/>
                <w:sz w:val="18"/>
                <w:szCs w:val="18"/>
                <w:lang w:val="en-US"/>
              </w:rPr>
              <w:t>810,768</w:t>
            </w:r>
          </w:p>
        </w:tc>
        <w:tc>
          <w:tcPr>
            <w:tcW w:w="1268" w:type="dxa"/>
          </w:tcPr>
          <w:p>
            <w:pPr>
              <w:pStyle w:val="66"/>
              <w:spacing w:before="60" w:after="60"/>
              <w:jc w:val="center"/>
              <w:rPr>
                <w:color w:val="auto"/>
                <w:sz w:val="18"/>
                <w:szCs w:val="18"/>
                <w:lang w:val="en-US"/>
              </w:rPr>
            </w:pPr>
            <w:r>
              <w:rPr>
                <w:color w:val="auto"/>
                <w:sz w:val="18"/>
                <w:szCs w:val="18"/>
                <w:lang w:val="en-US"/>
              </w:rPr>
              <w:t>84.9%</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68" w:hRule="atLeast"/>
        </w:trPr>
        <w:tc>
          <w:tcPr>
            <w:tcW w:w="3369" w:type="dxa"/>
            <w:shd w:val="clear" w:color="auto" w:fill="FBF4E1" w:themeFill="accent4" w:themeFillTint="33"/>
            <w:noWrap/>
            <w:vAlign w:val="center"/>
          </w:tcPr>
          <w:p>
            <w:pPr>
              <w:pStyle w:val="3"/>
              <w:spacing w:before="60" w:after="60"/>
              <w:rPr>
                <w:b w:val="0"/>
                <w:bCs w:val="0"/>
              </w:rPr>
            </w:pPr>
            <w:r>
              <w:rPr>
                <w:b w:val="0"/>
                <w:bCs w:val="0"/>
              </w:rPr>
              <w:t>Capricorn District Municipality</w:t>
            </w:r>
          </w:p>
        </w:tc>
        <w:tc>
          <w:tcPr>
            <w:tcW w:w="2211" w:type="dxa"/>
            <w:shd w:val="clear" w:color="auto" w:fill="FBF4E1" w:themeFill="accent4" w:themeFillTint="33"/>
            <w:noWrap/>
            <w:vAlign w:val="center"/>
          </w:tcPr>
          <w:p>
            <w:pPr>
              <w:pStyle w:val="66"/>
              <w:spacing w:before="60" w:after="60"/>
              <w:jc w:val="center"/>
              <w:rPr>
                <w:color w:val="auto"/>
                <w:sz w:val="18"/>
                <w:szCs w:val="18"/>
                <w:lang w:val="en-US"/>
              </w:rPr>
            </w:pPr>
            <w:r>
              <w:rPr>
                <w:color w:val="auto"/>
                <w:sz w:val="18"/>
                <w:szCs w:val="18"/>
                <w:lang w:val="en-US"/>
              </w:rPr>
              <w:t>329,271</w:t>
            </w:r>
          </w:p>
        </w:tc>
        <w:tc>
          <w:tcPr>
            <w:tcW w:w="2212" w:type="dxa"/>
            <w:shd w:val="clear" w:color="auto" w:fill="FBF4E1" w:themeFill="accent4" w:themeFillTint="33"/>
            <w:vAlign w:val="center"/>
          </w:tcPr>
          <w:p>
            <w:pPr>
              <w:pStyle w:val="66"/>
              <w:spacing w:before="60" w:after="60"/>
              <w:jc w:val="center"/>
              <w:rPr>
                <w:color w:val="auto"/>
                <w:sz w:val="18"/>
                <w:szCs w:val="18"/>
                <w:lang w:val="en-US"/>
              </w:rPr>
            </w:pPr>
            <w:r>
              <w:rPr>
                <w:color w:val="auto"/>
                <w:sz w:val="18"/>
                <w:szCs w:val="18"/>
                <w:lang w:val="en-US"/>
              </w:rPr>
              <w:t>727,777</w:t>
            </w:r>
          </w:p>
        </w:tc>
        <w:tc>
          <w:tcPr>
            <w:tcW w:w="1268" w:type="dxa"/>
            <w:shd w:val="clear" w:color="auto" w:fill="FBF4E1" w:themeFill="accent4" w:themeFillTint="33"/>
          </w:tcPr>
          <w:p>
            <w:pPr>
              <w:pStyle w:val="66"/>
              <w:spacing w:before="60" w:after="60"/>
              <w:jc w:val="center"/>
              <w:rPr>
                <w:color w:val="auto"/>
                <w:sz w:val="18"/>
                <w:szCs w:val="18"/>
                <w:lang w:val="en-US"/>
              </w:rPr>
            </w:pPr>
            <w:r>
              <w:rPr>
                <w:color w:val="auto"/>
                <w:sz w:val="18"/>
                <w:szCs w:val="18"/>
                <w:lang w:val="en-US"/>
              </w:rPr>
              <w:t>121.0%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68" w:hRule="atLeast"/>
        </w:trPr>
        <w:tc>
          <w:tcPr>
            <w:tcW w:w="3369" w:type="dxa"/>
            <w:noWrap/>
            <w:vAlign w:val="center"/>
          </w:tcPr>
          <w:p>
            <w:pPr>
              <w:pStyle w:val="3"/>
              <w:spacing w:before="60" w:after="60"/>
              <w:rPr>
                <w:b w:val="0"/>
                <w:bCs w:val="0"/>
              </w:rPr>
            </w:pPr>
            <w:r>
              <w:rPr>
                <w:b w:val="0"/>
                <w:bCs w:val="0"/>
              </w:rPr>
              <w:t>Sekhukhune District Municipality</w:t>
            </w:r>
          </w:p>
        </w:tc>
        <w:tc>
          <w:tcPr>
            <w:tcW w:w="2211" w:type="dxa"/>
            <w:noWrap/>
            <w:vAlign w:val="center"/>
          </w:tcPr>
          <w:p>
            <w:pPr>
              <w:pStyle w:val="66"/>
              <w:spacing w:before="60" w:after="60"/>
              <w:jc w:val="center"/>
              <w:rPr>
                <w:color w:val="auto"/>
                <w:sz w:val="18"/>
                <w:szCs w:val="18"/>
                <w:lang w:val="en-US"/>
              </w:rPr>
            </w:pPr>
            <w:r>
              <w:rPr>
                <w:color w:val="auto"/>
                <w:sz w:val="18"/>
                <w:szCs w:val="18"/>
                <w:lang w:val="en-US"/>
              </w:rPr>
              <w:t>421,677</w:t>
            </w:r>
          </w:p>
        </w:tc>
        <w:tc>
          <w:tcPr>
            <w:tcW w:w="2212" w:type="dxa"/>
            <w:vAlign w:val="center"/>
          </w:tcPr>
          <w:p>
            <w:pPr>
              <w:pStyle w:val="66"/>
              <w:spacing w:before="60" w:after="60"/>
              <w:jc w:val="center"/>
              <w:rPr>
                <w:color w:val="auto"/>
                <w:sz w:val="18"/>
                <w:szCs w:val="18"/>
                <w:lang w:val="en-US"/>
              </w:rPr>
            </w:pPr>
            <w:r>
              <w:rPr>
                <w:color w:val="auto"/>
                <w:sz w:val="18"/>
                <w:szCs w:val="18"/>
                <w:lang w:val="en-US"/>
              </w:rPr>
              <w:t>827,962</w:t>
            </w:r>
          </w:p>
        </w:tc>
        <w:tc>
          <w:tcPr>
            <w:tcW w:w="1268" w:type="dxa"/>
          </w:tcPr>
          <w:p>
            <w:pPr>
              <w:pStyle w:val="66"/>
              <w:spacing w:before="60" w:after="60"/>
              <w:jc w:val="center"/>
              <w:rPr>
                <w:color w:val="auto"/>
                <w:sz w:val="18"/>
                <w:szCs w:val="18"/>
                <w:lang w:val="en-US"/>
              </w:rPr>
            </w:pPr>
            <w:r>
              <w:rPr>
                <w:color w:val="auto"/>
                <w:sz w:val="18"/>
                <w:szCs w:val="18"/>
                <w:lang w:val="en-US"/>
              </w:rPr>
              <w:t>96.4%</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68" w:hRule="atLeast"/>
        </w:trPr>
        <w:tc>
          <w:tcPr>
            <w:tcW w:w="3369" w:type="dxa"/>
            <w:shd w:val="clear" w:color="auto" w:fill="FBF4E1" w:themeFill="accent4" w:themeFillTint="33"/>
            <w:noWrap/>
            <w:vAlign w:val="center"/>
          </w:tcPr>
          <w:p>
            <w:pPr>
              <w:pStyle w:val="3"/>
              <w:spacing w:before="60" w:after="60"/>
              <w:rPr>
                <w:b w:val="0"/>
                <w:bCs w:val="0"/>
              </w:rPr>
            </w:pPr>
            <w:r>
              <w:rPr>
                <w:b w:val="0"/>
                <w:bCs w:val="0"/>
              </w:rPr>
              <w:t>Waterberg District Municipality</w:t>
            </w:r>
          </w:p>
        </w:tc>
        <w:tc>
          <w:tcPr>
            <w:tcW w:w="2211" w:type="dxa"/>
            <w:shd w:val="clear" w:color="auto" w:fill="FBF4E1" w:themeFill="accent4" w:themeFillTint="33"/>
            <w:noWrap/>
            <w:vAlign w:val="center"/>
          </w:tcPr>
          <w:p>
            <w:pPr>
              <w:pStyle w:val="66"/>
              <w:spacing w:before="60" w:after="60"/>
              <w:jc w:val="center"/>
              <w:rPr>
                <w:color w:val="auto"/>
                <w:sz w:val="18"/>
                <w:szCs w:val="18"/>
                <w:lang w:val="en-US"/>
              </w:rPr>
            </w:pPr>
            <w:r>
              <w:rPr>
                <w:color w:val="auto"/>
                <w:sz w:val="18"/>
                <w:szCs w:val="18"/>
                <w:lang w:val="en-US"/>
              </w:rPr>
              <w:t>131,664</w:t>
            </w:r>
          </w:p>
        </w:tc>
        <w:tc>
          <w:tcPr>
            <w:tcW w:w="2212" w:type="dxa"/>
            <w:shd w:val="clear" w:color="auto" w:fill="FBF4E1" w:themeFill="accent4" w:themeFillTint="33"/>
            <w:vAlign w:val="center"/>
          </w:tcPr>
          <w:p>
            <w:pPr>
              <w:pStyle w:val="66"/>
              <w:spacing w:before="60" w:after="60"/>
              <w:jc w:val="center"/>
              <w:rPr>
                <w:color w:val="auto"/>
                <w:sz w:val="18"/>
                <w:szCs w:val="18"/>
                <w:lang w:val="en-US"/>
              </w:rPr>
            </w:pPr>
            <w:r>
              <w:rPr>
                <w:color w:val="auto"/>
                <w:sz w:val="18"/>
                <w:szCs w:val="18"/>
                <w:lang w:val="en-US"/>
              </w:rPr>
              <w:t>355,239</w:t>
            </w:r>
          </w:p>
        </w:tc>
        <w:tc>
          <w:tcPr>
            <w:tcW w:w="1268" w:type="dxa"/>
            <w:shd w:val="clear" w:color="auto" w:fill="FBF4E1" w:themeFill="accent4" w:themeFillTint="33"/>
          </w:tcPr>
          <w:p>
            <w:pPr>
              <w:pStyle w:val="66"/>
              <w:spacing w:before="60" w:after="60"/>
              <w:jc w:val="center"/>
              <w:rPr>
                <w:color w:val="auto"/>
                <w:sz w:val="18"/>
                <w:szCs w:val="18"/>
                <w:lang w:val="en-US"/>
              </w:rPr>
            </w:pPr>
            <w:r>
              <w:rPr>
                <w:color w:val="auto"/>
                <w:sz w:val="18"/>
                <w:szCs w:val="18"/>
                <w:lang w:val="en-US"/>
              </w:rPr>
              <w:t>169.8%</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68" w:hRule="atLeast"/>
        </w:trPr>
        <w:tc>
          <w:tcPr>
            <w:tcW w:w="3369" w:type="dxa"/>
            <w:noWrap/>
            <w:vAlign w:val="center"/>
          </w:tcPr>
          <w:p>
            <w:pPr>
              <w:pStyle w:val="3"/>
              <w:spacing w:before="60" w:after="60"/>
              <w:rPr>
                <w:b/>
                <w:bCs/>
              </w:rPr>
            </w:pPr>
            <w:r>
              <w:rPr>
                <w:b/>
                <w:bCs/>
              </w:rPr>
              <w:t>Total</w:t>
            </w:r>
          </w:p>
        </w:tc>
        <w:tc>
          <w:tcPr>
            <w:tcW w:w="2211" w:type="dxa"/>
            <w:noWrap/>
            <w:vAlign w:val="center"/>
          </w:tcPr>
          <w:p>
            <w:pPr>
              <w:pStyle w:val="66"/>
              <w:spacing w:before="60" w:after="60"/>
              <w:jc w:val="center"/>
              <w:rPr>
                <w:b/>
                <w:bCs/>
                <w:color w:val="auto"/>
                <w:sz w:val="18"/>
                <w:szCs w:val="18"/>
                <w:lang w:val="en-US"/>
              </w:rPr>
            </w:pPr>
            <w:r>
              <w:rPr>
                <w:b/>
                <w:bCs/>
                <w:color w:val="auto"/>
                <w:sz w:val="18"/>
                <w:szCs w:val="18"/>
                <w:lang w:val="en-US"/>
              </w:rPr>
              <w:t>1,836,569</w:t>
            </w:r>
          </w:p>
        </w:tc>
        <w:tc>
          <w:tcPr>
            <w:tcW w:w="2212" w:type="dxa"/>
            <w:vAlign w:val="center"/>
          </w:tcPr>
          <w:p>
            <w:pPr>
              <w:pStyle w:val="66"/>
              <w:spacing w:before="60" w:after="60"/>
              <w:jc w:val="center"/>
              <w:rPr>
                <w:b/>
                <w:bCs/>
                <w:color w:val="auto"/>
                <w:sz w:val="18"/>
                <w:szCs w:val="18"/>
                <w:lang w:val="en-US"/>
              </w:rPr>
            </w:pPr>
            <w:r>
              <w:rPr>
                <w:b/>
                <w:bCs/>
                <w:color w:val="auto"/>
                <w:sz w:val="18"/>
                <w:szCs w:val="18"/>
                <w:lang w:val="en-US"/>
              </w:rPr>
              <w:t>3,669,301</w:t>
            </w:r>
          </w:p>
        </w:tc>
        <w:tc>
          <w:tcPr>
            <w:tcW w:w="1268" w:type="dxa"/>
          </w:tcPr>
          <w:p>
            <w:pPr>
              <w:pStyle w:val="66"/>
              <w:spacing w:before="60" w:after="60"/>
              <w:jc w:val="center"/>
              <w:rPr>
                <w:b/>
                <w:bCs/>
                <w:color w:val="auto"/>
                <w:sz w:val="18"/>
                <w:szCs w:val="18"/>
                <w:lang w:val="en-US"/>
              </w:rPr>
            </w:pPr>
          </w:p>
        </w:tc>
      </w:tr>
    </w:tbl>
    <w:p>
      <w:pPr>
        <w:pStyle w:val="3"/>
        <w:spacing w:before="240"/>
      </w:pPr>
      <w:r>
        <w:t>Based on the above summary, the passenger demand in the province in the AM peak period was anticipated to grow from 1,836,569 passengers to 3,669,301 passengers over the 20-year period from 2009 to 2029. This is equivalent to an average nett percentage growth of 99.8% for the province.</w:t>
      </w:r>
    </w:p>
    <w:p>
      <w:pPr>
        <w:pStyle w:val="3"/>
      </w:pPr>
      <w:r>
        <w:t>Three of the DMs in the province will experience a percentage growth more than 80%, with two DMs increasing by more than 120%. The Waterberg DM was anticipated to experience the most growth, with the Capricorn DM coming in second highest. The Vhembe, Mopani and Sekhukhune DMs were also to experience substantial passenger demand growth, however all between 80% and 100% growth.</w:t>
      </w:r>
    </w:p>
    <w:p>
      <w:pPr>
        <w:keepNext/>
        <w:keepLines/>
        <w:numPr>
          <w:ilvl w:val="3"/>
          <w:numId w:val="0"/>
        </w:numPr>
        <w:spacing w:before="400" w:after="120" w:line="276" w:lineRule="auto"/>
        <w:ind w:left="1134" w:hanging="1134"/>
        <w:outlineLvl w:val="3"/>
        <w:rPr>
          <w:rFonts w:ascii="Arial" w:hAnsi="Arial" w:eastAsiaTheme="majorEastAsia" w:cstheme="majorBidi"/>
          <w:b/>
          <w:bCs/>
          <w:sz w:val="24"/>
          <w:szCs w:val="22"/>
        </w:rPr>
      </w:pPr>
      <w:r>
        <w:rPr>
          <w:rFonts w:ascii="Arial" w:hAnsi="Arial" w:eastAsiaTheme="majorEastAsia" w:cstheme="majorBidi"/>
          <w:b/>
          <w:bCs/>
          <w:sz w:val="24"/>
          <w:szCs w:val="22"/>
        </w:rPr>
        <w:t>Capricorn DM PT</w:t>
      </w:r>
    </w:p>
    <w:p>
      <w:pPr>
        <w:pStyle w:val="3"/>
      </w:pPr>
      <w:r>
        <w:t>The Capricorn DM was initially comprised of 5 local municipalities, with the Aganang Local Municipality (LM) deregistered and incorporated into neighbouring LMs after the 2016 Local Government elections. The resulting local municipalities are Blouberg, Molemole, Polokwane and Lepelle-Nkumpi.</w:t>
      </w:r>
    </w:p>
    <w:p>
      <w:pPr>
        <w:pStyle w:val="3"/>
      </w:pPr>
      <w:r>
        <w:t>An IPTN was concluded in February 2022 as an improvement to the current fragmented PT network and comprised 4 corridor and 39 feeder routes connecting 13 nodes (4 major, 9 minor) in the DM.</w:t>
      </w:r>
    </w:p>
    <w:p>
      <w:pPr>
        <w:pStyle w:val="3"/>
      </w:pPr>
      <w:r>
        <w:t>It should therefore be noted the PT services and facilities are compared at DM-wide level considering deregistration of one of the local municipalities.</w:t>
      </w:r>
    </w:p>
    <w:p>
      <w:pPr>
        <w:pStyle w:val="3"/>
      </w:pPr>
      <w:r>
        <w:t>The IPTN 2022 is proposed to be implemented in 3 phases, with Phase 1 entailing scheduled services with the existing MBT vehicles on performance-based contracts. The Phase 2 will include the incorporation of a scheduled bus service on the high demand corridors based on a kms-driven contract, while the final Phase 3 is proposed to integrate the existing subsidised bus operations.</w:t>
      </w:r>
    </w:p>
    <w:p>
      <w:pPr>
        <w:pStyle w:val="66"/>
      </w:pPr>
      <w:r>
        <w:t>The timelines for Phases 1 and 2 are proposed over 5 and 9-year horizons (overlapping with 1 year), respectively, with Phase 3 to be considered after Year 11 but with unknown duration due to the status of existing subsidised bus operating contracts.</w:t>
      </w:r>
    </w:p>
    <w:p>
      <w:pPr>
        <w:pStyle w:val="66"/>
      </w:pPr>
      <w:r>
        <w:t xml:space="preserve">Key documents relevant to this sub-section referenced in the IPTN 2022 include the Capricorn DM DITP 2015, Polokwane Integrated Rapid PT System (IRTS) Operational Plan 2019, and Polokwane CITP 2012 – 2017. </w:t>
      </w:r>
    </w:p>
    <w:p>
      <w:pPr>
        <w:pStyle w:val="66"/>
      </w:pPr>
      <w:r>
        <w:t>The IPTN 2020 details traffic surveys entailing vehicle occupancies and link counts conducted on selected routes, PT facilities utilisation and infrastructure inspections, and modal preferences.</w:t>
      </w:r>
    </w:p>
    <w:p>
      <w:pPr>
        <w:pStyle w:val="10"/>
        <w:spacing w:before="0"/>
      </w:pPr>
      <w:r>
        <w:t>Mini-Bus Taxis</w:t>
      </w:r>
    </w:p>
    <w:p>
      <w:pPr>
        <w:pStyle w:val="66"/>
      </w:pPr>
      <w:r>
        <w:t>Based on the PLTF 2016, which referenced the DITP 2015, approximately 285 taxi routes were identified in the province serviced with 3,063 MBT vehicles. Just over half (52.3%) of MBT services were in the Polokwane LM, with the least (7.4%) found in the Molemole LM. The MBT services operate from 107 facilities with only about 20% of them being formalised.</w:t>
      </w:r>
    </w:p>
    <w:p>
      <w:pPr>
        <w:pStyle w:val="66"/>
      </w:pPr>
      <w:r>
        <w:t>The peak period frequencies were found to be low in the PLTF 2016 during the typical weekday AM and PM peak periods, mostly attributable to the low per capita income and poor employment rates in the province, and the sparse and widely distributed human settlements.</w:t>
      </w:r>
    </w:p>
    <w:p>
      <w:pPr>
        <w:pStyle w:val="66"/>
      </w:pPr>
      <w:r>
        <w:t>The IPTN 2022 identified that 86% of the MBT ranks were informal, but with those formalised having high percentages of basic infrastructure (paving, loading bays, shelters, ablutions), albeit in various stages of deterioration and disrepair. The number of MBT facilities remained the same (107) between the PLTF 2016 and IPTN 2022, with 34 Taxi Associations indicated in the IPTN 2022.</w:t>
      </w:r>
    </w:p>
    <w:p>
      <w:pPr>
        <w:pStyle w:val="66"/>
      </w:pPr>
      <w:r>
        <w:t xml:space="preserve">The number of MBT routes, vehicles and facilities are summarised in </w:t>
      </w:r>
      <w:r>
        <w:fldChar w:fldCharType="begin"/>
      </w:r>
      <w:r>
        <w:instrText xml:space="preserve"> REF _Ref115644828 \h  \* MERGEFORMAT </w:instrText>
      </w:r>
      <w:r>
        <w:fldChar w:fldCharType="separate"/>
      </w:r>
      <w:r>
        <w:t>Table 3</w:t>
      </w:r>
      <w:r>
        <w:noBreakHyphen/>
      </w:r>
      <w:r>
        <w:t>25</w:t>
      </w:r>
      <w:r>
        <w:fldChar w:fldCharType="end"/>
      </w:r>
      <w:r>
        <w:t>.</w:t>
      </w:r>
    </w:p>
    <w:p>
      <w:pPr>
        <w:pStyle w:val="19"/>
        <w:rPr>
          <w:b w:val="0"/>
          <w:iCs w:val="0"/>
        </w:rPr>
      </w:pPr>
      <w:bookmarkStart w:id="344" w:name="_Ref115644828"/>
      <w:bookmarkStart w:id="345" w:name="_Toc136429023"/>
      <w:bookmarkStart w:id="346" w:name="_Ref115644686"/>
      <w:r>
        <w:t xml:space="preserve">Table </w:t>
      </w:r>
      <w:r>
        <w:fldChar w:fldCharType="begin"/>
      </w:r>
      <w:r>
        <w:instrText xml:space="preserve">STYLEREF 1 \s</w:instrText>
      </w:r>
      <w:r>
        <w:fldChar w:fldCharType="separate"/>
      </w:r>
      <w:r>
        <w:t>3</w:t>
      </w:r>
      <w:r>
        <w:fldChar w:fldCharType="end"/>
      </w:r>
      <w:r>
        <w:noBreakHyphen/>
      </w:r>
      <w:r>
        <w:fldChar w:fldCharType="begin"/>
      </w:r>
      <w:r>
        <w:instrText xml:space="preserve">SEQ Table \* ARABIC \s 1</w:instrText>
      </w:r>
      <w:r>
        <w:fldChar w:fldCharType="separate"/>
      </w:r>
      <w:r>
        <w:t>25</w:t>
      </w:r>
      <w:r>
        <w:fldChar w:fldCharType="end"/>
      </w:r>
      <w:bookmarkEnd w:id="344"/>
      <w:r>
        <w:t>: Capricorn DM MBT routes, vehicles and facilities</w:t>
      </w:r>
      <w:bookmarkEnd w:id="345"/>
      <w:bookmarkEnd w:id="346"/>
    </w:p>
    <w:tbl>
      <w:tblPr>
        <w:tblStyle w:val="168"/>
        <w:tblW w:w="8852" w:type="dxa"/>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fixed"/>
        <w:tblCellMar>
          <w:top w:w="0" w:type="dxa"/>
          <w:left w:w="108" w:type="dxa"/>
          <w:bottom w:w="0" w:type="dxa"/>
          <w:right w:w="108" w:type="dxa"/>
        </w:tblCellMar>
      </w:tblPr>
      <w:tblGrid>
        <w:gridCol w:w="2742"/>
        <w:gridCol w:w="1528"/>
        <w:gridCol w:w="1528"/>
        <w:gridCol w:w="1527"/>
        <w:gridCol w:w="1527"/>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29" w:hRule="atLeast"/>
          <w:tblHeader/>
        </w:trPr>
        <w:tc>
          <w:tcPr>
            <w:tcW w:w="4270" w:type="dxa"/>
            <w:gridSpan w:val="2"/>
            <w:tcBorders>
              <w:top w:val="nil"/>
              <w:left w:val="nil"/>
              <w:bottom w:val="nil"/>
              <w:right w:val="nil"/>
              <w:insideV w:val="nil"/>
            </w:tcBorders>
            <w:shd w:val="clear" w:color="auto" w:fill="EDCD6C" w:themeFill="accent4"/>
            <w:noWrap/>
            <w:vAlign w:val="center"/>
          </w:tcPr>
          <w:p>
            <w:pPr>
              <w:spacing w:before="60" w:after="60" w:line="276" w:lineRule="auto"/>
              <w:jc w:val="center"/>
              <w:rPr>
                <w:rFonts w:ascii="Arial" w:hAnsi="Arial"/>
                <w:b/>
                <w:bCs/>
                <w:color w:val="FFFFFF" w:themeColor="background1"/>
                <w:sz w:val="18"/>
                <w:szCs w:val="18"/>
                <w:lang w:val="en-US"/>
                <w14:textFill>
                  <w14:solidFill>
                    <w14:schemeClr w14:val="bg1"/>
                  </w14:solidFill>
                </w14:textFill>
              </w:rPr>
            </w:pPr>
          </w:p>
        </w:tc>
        <w:tc>
          <w:tcPr>
            <w:tcW w:w="1528" w:type="dxa"/>
            <w:tcBorders>
              <w:top w:val="nil"/>
              <w:left w:val="nil"/>
              <w:bottom w:val="nil"/>
              <w:right w:val="nil"/>
              <w:insideV w:val="nil"/>
            </w:tcBorders>
            <w:shd w:val="clear" w:color="auto" w:fill="EDCD6C" w:themeFill="accent4"/>
            <w:noWrap/>
            <w:vAlign w:val="center"/>
          </w:tcPr>
          <w:p>
            <w:pPr>
              <w:spacing w:before="60" w:after="60" w:line="276" w:lineRule="auto"/>
              <w:jc w:val="center"/>
              <w:rPr>
                <w:rFonts w:ascii="Arial" w:hAnsi="Arial"/>
                <w:b/>
                <w:bCs/>
                <w:color w:val="auto"/>
                <w:sz w:val="18"/>
                <w:szCs w:val="18"/>
                <w:lang w:val="en-US"/>
              </w:rPr>
            </w:pPr>
            <w:r>
              <w:rPr>
                <w:rFonts w:ascii="Arial" w:hAnsi="Arial"/>
                <w:b/>
                <w:bCs/>
                <w:color w:val="auto"/>
                <w:sz w:val="18"/>
                <w:szCs w:val="18"/>
                <w:lang w:val="en-US"/>
              </w:rPr>
              <w:t>PLTF 2016</w:t>
            </w:r>
          </w:p>
        </w:tc>
        <w:tc>
          <w:tcPr>
            <w:tcW w:w="1527" w:type="dxa"/>
            <w:tcBorders>
              <w:top w:val="nil"/>
              <w:left w:val="nil"/>
              <w:bottom w:val="nil"/>
              <w:right w:val="nil"/>
              <w:insideV w:val="nil"/>
            </w:tcBorders>
            <w:shd w:val="clear" w:color="auto" w:fill="EDCD6C" w:themeFill="accent4"/>
            <w:noWrap/>
            <w:vAlign w:val="center"/>
          </w:tcPr>
          <w:p>
            <w:pPr>
              <w:spacing w:before="60" w:after="60" w:line="276" w:lineRule="auto"/>
              <w:jc w:val="center"/>
              <w:rPr>
                <w:rFonts w:ascii="Arial" w:hAnsi="Arial"/>
                <w:b/>
                <w:bCs/>
                <w:color w:val="auto"/>
                <w:sz w:val="18"/>
                <w:szCs w:val="18"/>
                <w:lang w:val="en-US"/>
              </w:rPr>
            </w:pPr>
            <w:r>
              <w:rPr>
                <w:rFonts w:ascii="Arial" w:hAnsi="Arial"/>
                <w:b/>
                <w:bCs/>
                <w:color w:val="auto"/>
                <w:sz w:val="18"/>
                <w:szCs w:val="18"/>
                <w:lang w:val="en-US"/>
              </w:rPr>
              <w:t>IPTN 2022</w:t>
            </w:r>
          </w:p>
        </w:tc>
        <w:tc>
          <w:tcPr>
            <w:tcW w:w="1527" w:type="dxa"/>
            <w:tcBorders>
              <w:top w:val="nil"/>
              <w:left w:val="nil"/>
              <w:bottom w:val="nil"/>
              <w:right w:val="nil"/>
              <w:insideV w:val="nil"/>
            </w:tcBorders>
            <w:shd w:val="clear" w:color="auto" w:fill="EDCD6C" w:themeFill="accent4"/>
          </w:tcPr>
          <w:p>
            <w:pPr>
              <w:spacing w:before="60" w:after="60" w:line="276" w:lineRule="auto"/>
              <w:rPr>
                <w:rFonts w:ascii="Arial" w:hAnsi="Arial"/>
                <w:b/>
                <w:bCs/>
                <w:color w:val="FFFFFF" w:themeColor="background1"/>
                <w:sz w:val="18"/>
                <w:szCs w:val="18"/>
                <w:lang w:val="en-US"/>
                <w14:textFill>
                  <w14:solidFill>
                    <w14:schemeClr w14:val="bg1"/>
                  </w14:solidFill>
                </w14:textFill>
              </w:rPr>
            </w:pPr>
            <w:r>
              <w:rPr>
                <w:rFonts w:ascii="Arial" w:hAnsi="Arial"/>
                <w:b/>
                <w:bCs/>
                <w:color w:val="212121" w:themeColor="text1"/>
                <w:sz w:val="18"/>
                <w:szCs w:val="18"/>
                <w:lang w:val="en-US"/>
                <w14:textFill>
                  <w14:solidFill>
                    <w14:schemeClr w14:val="tx1"/>
                  </w14:solidFill>
                </w14:textFill>
              </w:rPr>
              <w:t>IDP (2022/23)</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26" w:hRule="atLeast"/>
        </w:trPr>
        <w:tc>
          <w:tcPr>
            <w:tcW w:w="4270" w:type="dxa"/>
            <w:gridSpan w:val="2"/>
            <w:shd w:val="clear" w:color="auto" w:fill="FBF4E1" w:themeFill="accent4" w:themeFillTint="33"/>
            <w:noWrap/>
            <w:vAlign w:val="center"/>
          </w:tcPr>
          <w:p>
            <w:pPr>
              <w:spacing w:before="60" w:after="60" w:line="276" w:lineRule="auto"/>
              <w:rPr>
                <w:b w:val="0"/>
                <w:bCs w:val="0"/>
              </w:rPr>
            </w:pPr>
            <w:r>
              <w:rPr>
                <w:b/>
                <w:bCs/>
              </w:rPr>
              <w:t>MBT Routes</w:t>
            </w:r>
          </w:p>
        </w:tc>
        <w:tc>
          <w:tcPr>
            <w:tcW w:w="1528" w:type="dxa"/>
            <w:shd w:val="clear" w:color="auto" w:fill="FBF4E1" w:themeFill="accent4" w:themeFillTint="33"/>
            <w:noWrap/>
            <w:vAlign w:val="center"/>
          </w:tcPr>
          <w:p>
            <w:pPr>
              <w:spacing w:before="60" w:after="60" w:line="276" w:lineRule="auto"/>
              <w:jc w:val="center"/>
              <w:rPr>
                <w:rFonts w:ascii="Arial" w:hAnsi="Arial"/>
                <w:bCs/>
                <w:sz w:val="18"/>
                <w:szCs w:val="18"/>
                <w:lang w:val="en-US"/>
              </w:rPr>
            </w:pPr>
            <w:r>
              <w:rPr>
                <w:rFonts w:ascii="Arial" w:hAnsi="Arial"/>
                <w:bCs/>
                <w:sz w:val="18"/>
                <w:szCs w:val="18"/>
                <w:lang w:val="en-US"/>
              </w:rPr>
              <w:t>285</w:t>
            </w:r>
          </w:p>
        </w:tc>
        <w:tc>
          <w:tcPr>
            <w:tcW w:w="1527" w:type="dxa"/>
            <w:shd w:val="clear" w:color="auto" w:fill="FBF4E1" w:themeFill="accent4" w:themeFillTint="33"/>
            <w:noWrap/>
            <w:vAlign w:val="center"/>
          </w:tcPr>
          <w:p>
            <w:pPr>
              <w:spacing w:before="60" w:after="60" w:line="276" w:lineRule="auto"/>
              <w:jc w:val="center"/>
              <w:rPr>
                <w:rFonts w:ascii="Arial" w:hAnsi="Arial"/>
                <w:sz w:val="18"/>
                <w:szCs w:val="18"/>
                <w:lang w:val="en-US"/>
              </w:rPr>
            </w:pPr>
            <w:r>
              <w:rPr>
                <w:rFonts w:ascii="Arial" w:hAnsi="Arial"/>
                <w:sz w:val="18"/>
                <w:szCs w:val="18"/>
                <w:lang w:val="en-US"/>
              </w:rPr>
              <w:t>285</w:t>
            </w:r>
          </w:p>
        </w:tc>
        <w:tc>
          <w:tcPr>
            <w:tcW w:w="1527" w:type="dxa"/>
            <w:shd w:val="clear" w:color="auto" w:fill="FBF4E1" w:themeFill="accent4" w:themeFillTint="33"/>
          </w:tcPr>
          <w:p>
            <w:pPr>
              <w:spacing w:before="60" w:after="60" w:line="276" w:lineRule="auto"/>
              <w:jc w:val="center"/>
              <w:rPr>
                <w:rFonts w:ascii="Arial" w:hAnsi="Arial"/>
                <w:sz w:val="18"/>
                <w:szCs w:val="18"/>
                <w:lang w:val="en-US"/>
              </w:rPr>
            </w:pPr>
            <w:r>
              <w:rPr>
                <w:rFonts w:ascii="Arial" w:hAnsi="Arial"/>
                <w:sz w:val="18"/>
                <w:szCs w:val="18"/>
                <w:lang w:val="en-US"/>
              </w:rPr>
              <w:t>285</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26" w:hRule="atLeast"/>
        </w:trPr>
        <w:tc>
          <w:tcPr>
            <w:tcW w:w="4270" w:type="dxa"/>
            <w:gridSpan w:val="2"/>
            <w:noWrap/>
            <w:vAlign w:val="center"/>
          </w:tcPr>
          <w:p>
            <w:pPr>
              <w:spacing w:before="60" w:after="60" w:line="276" w:lineRule="auto"/>
              <w:rPr>
                <w:b w:val="0"/>
                <w:bCs w:val="0"/>
              </w:rPr>
            </w:pPr>
            <w:r>
              <w:rPr>
                <w:b/>
                <w:bCs/>
              </w:rPr>
              <w:t>No. of Taxis</w:t>
            </w:r>
          </w:p>
        </w:tc>
        <w:tc>
          <w:tcPr>
            <w:tcW w:w="1528" w:type="dxa"/>
            <w:noWrap/>
            <w:vAlign w:val="center"/>
          </w:tcPr>
          <w:p>
            <w:pPr>
              <w:spacing w:before="60" w:after="60" w:line="276" w:lineRule="auto"/>
              <w:jc w:val="center"/>
              <w:rPr>
                <w:rFonts w:ascii="Arial" w:hAnsi="Arial"/>
                <w:bCs/>
                <w:sz w:val="18"/>
                <w:szCs w:val="18"/>
                <w:lang w:val="en-US"/>
              </w:rPr>
            </w:pPr>
            <w:r>
              <w:rPr>
                <w:rFonts w:ascii="Arial" w:hAnsi="Arial"/>
                <w:bCs/>
                <w:sz w:val="18"/>
                <w:szCs w:val="18"/>
                <w:lang w:val="en-US"/>
              </w:rPr>
              <w:t>3,063</w:t>
            </w:r>
          </w:p>
        </w:tc>
        <w:tc>
          <w:tcPr>
            <w:tcW w:w="1527" w:type="dxa"/>
            <w:noWrap/>
            <w:vAlign w:val="center"/>
          </w:tcPr>
          <w:p>
            <w:pPr>
              <w:spacing w:before="60" w:after="60" w:line="276" w:lineRule="auto"/>
              <w:jc w:val="center"/>
              <w:rPr>
                <w:rFonts w:ascii="Arial" w:hAnsi="Arial"/>
                <w:sz w:val="18"/>
                <w:szCs w:val="18"/>
                <w:lang w:val="en-US"/>
              </w:rPr>
            </w:pPr>
            <w:r>
              <w:rPr>
                <w:rFonts w:ascii="Arial" w:hAnsi="Arial"/>
                <w:sz w:val="18"/>
                <w:szCs w:val="18"/>
                <w:lang w:val="en-US"/>
              </w:rPr>
              <w:t>3,063</w:t>
            </w:r>
          </w:p>
        </w:tc>
        <w:tc>
          <w:tcPr>
            <w:tcW w:w="1527" w:type="dxa"/>
          </w:tcPr>
          <w:p>
            <w:pPr>
              <w:spacing w:before="60" w:after="60" w:line="276" w:lineRule="auto"/>
              <w:jc w:val="center"/>
              <w:rPr>
                <w:rFonts w:ascii="Arial" w:hAnsi="Arial"/>
                <w:sz w:val="18"/>
                <w:szCs w:val="18"/>
                <w:lang w:val="en-US"/>
              </w:rPr>
            </w:pPr>
            <w:r>
              <w:rPr>
                <w:rFonts w:ascii="Arial" w:hAnsi="Arial"/>
                <w:sz w:val="18"/>
                <w:szCs w:val="18"/>
                <w:lang w:val="en-US"/>
              </w:rPr>
              <w:t>3,063</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26" w:hRule="atLeast"/>
        </w:trPr>
        <w:tc>
          <w:tcPr>
            <w:tcW w:w="2742" w:type="dxa"/>
            <w:vMerge w:val="restart"/>
            <w:shd w:val="clear" w:color="auto" w:fill="FBF4E1" w:themeFill="accent4" w:themeFillTint="33"/>
            <w:noWrap/>
            <w:vAlign w:val="center"/>
          </w:tcPr>
          <w:p>
            <w:pPr>
              <w:spacing w:before="60" w:after="60" w:line="276" w:lineRule="auto"/>
              <w:rPr>
                <w:b w:val="0"/>
                <w:bCs w:val="0"/>
              </w:rPr>
            </w:pPr>
            <w:r>
              <w:rPr>
                <w:b/>
                <w:bCs/>
              </w:rPr>
              <w:t xml:space="preserve">MBT Facilities </w:t>
            </w:r>
          </w:p>
        </w:tc>
        <w:tc>
          <w:tcPr>
            <w:tcW w:w="1528" w:type="dxa"/>
            <w:shd w:val="clear" w:color="auto" w:fill="FBF4E1" w:themeFill="accent4" w:themeFillTint="33"/>
          </w:tcPr>
          <w:p>
            <w:pPr>
              <w:spacing w:before="60" w:after="60" w:line="276" w:lineRule="auto"/>
              <w:rPr>
                <w:rFonts w:ascii="Arial" w:hAnsi="Arial"/>
                <w:sz w:val="18"/>
                <w:szCs w:val="18"/>
                <w:lang w:val="en-US"/>
              </w:rPr>
            </w:pPr>
            <w:r>
              <w:rPr>
                <w:rFonts w:ascii="Arial" w:hAnsi="Arial"/>
                <w:sz w:val="18"/>
                <w:szCs w:val="18"/>
                <w:lang w:val="en-US"/>
              </w:rPr>
              <w:t>Formal</w:t>
            </w:r>
          </w:p>
        </w:tc>
        <w:tc>
          <w:tcPr>
            <w:tcW w:w="1528" w:type="dxa"/>
            <w:shd w:val="clear" w:color="auto" w:fill="FBF4E1" w:themeFill="accent4" w:themeFillTint="33"/>
            <w:noWrap/>
            <w:vAlign w:val="center"/>
          </w:tcPr>
          <w:p>
            <w:pPr>
              <w:spacing w:before="60" w:after="60" w:line="276" w:lineRule="auto"/>
              <w:jc w:val="center"/>
              <w:rPr>
                <w:rFonts w:ascii="Arial" w:hAnsi="Arial"/>
                <w:bCs/>
                <w:sz w:val="18"/>
                <w:szCs w:val="18"/>
                <w:lang w:val="en-US"/>
              </w:rPr>
            </w:pPr>
            <w:r>
              <w:rPr>
                <w:rFonts w:ascii="Arial" w:hAnsi="Arial"/>
                <w:bCs/>
                <w:sz w:val="18"/>
                <w:szCs w:val="18"/>
                <w:lang w:val="en-US"/>
              </w:rPr>
              <w:t>21</w:t>
            </w:r>
          </w:p>
        </w:tc>
        <w:tc>
          <w:tcPr>
            <w:tcW w:w="1527" w:type="dxa"/>
            <w:shd w:val="clear" w:color="auto" w:fill="FBF4E1" w:themeFill="accent4" w:themeFillTint="33"/>
            <w:noWrap/>
            <w:vAlign w:val="center"/>
          </w:tcPr>
          <w:p>
            <w:pPr>
              <w:spacing w:before="60" w:after="60" w:line="276" w:lineRule="auto"/>
              <w:jc w:val="center"/>
              <w:rPr>
                <w:rFonts w:ascii="Arial" w:hAnsi="Arial"/>
                <w:sz w:val="18"/>
                <w:szCs w:val="18"/>
                <w:lang w:val="en-US"/>
              </w:rPr>
            </w:pPr>
            <w:r>
              <w:rPr>
                <w:rFonts w:ascii="Arial" w:hAnsi="Arial"/>
                <w:sz w:val="18"/>
                <w:szCs w:val="18"/>
                <w:lang w:val="en-US"/>
              </w:rPr>
              <w:t>31</w:t>
            </w:r>
          </w:p>
        </w:tc>
        <w:tc>
          <w:tcPr>
            <w:tcW w:w="1527" w:type="dxa"/>
            <w:shd w:val="clear" w:color="auto" w:fill="FBF4E1" w:themeFill="accent4" w:themeFillTint="33"/>
          </w:tcPr>
          <w:p>
            <w:pPr>
              <w:spacing w:before="60" w:after="60" w:line="276" w:lineRule="auto"/>
              <w:jc w:val="center"/>
              <w:rPr>
                <w:rFonts w:ascii="Arial" w:hAnsi="Arial"/>
                <w:sz w:val="18"/>
                <w:szCs w:val="18"/>
                <w:lang w:val="en-US"/>
              </w:rPr>
            </w:pPr>
            <w:r>
              <w:rPr>
                <w:rFonts w:ascii="Arial" w:hAnsi="Arial"/>
                <w:sz w:val="18"/>
                <w:szCs w:val="18"/>
                <w:lang w:val="en-US"/>
              </w:rPr>
              <w:t>8</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26" w:hRule="atLeast"/>
        </w:trPr>
        <w:tc>
          <w:tcPr>
            <w:tcW w:w="2742" w:type="dxa"/>
            <w:vMerge w:val="continue"/>
            <w:noWrap/>
            <w:vAlign w:val="center"/>
          </w:tcPr>
          <w:p>
            <w:pPr>
              <w:spacing w:before="60" w:after="60" w:line="276" w:lineRule="auto"/>
              <w:rPr>
                <w:b w:val="0"/>
                <w:bCs w:val="0"/>
              </w:rPr>
            </w:pPr>
          </w:p>
        </w:tc>
        <w:tc>
          <w:tcPr>
            <w:tcW w:w="1528" w:type="dxa"/>
          </w:tcPr>
          <w:p>
            <w:pPr>
              <w:spacing w:before="60" w:after="60" w:line="276" w:lineRule="auto"/>
              <w:rPr>
                <w:rFonts w:ascii="Arial" w:hAnsi="Arial"/>
                <w:sz w:val="18"/>
                <w:szCs w:val="18"/>
                <w:lang w:val="en-US"/>
              </w:rPr>
            </w:pPr>
            <w:r>
              <w:rPr>
                <w:rFonts w:ascii="Arial" w:hAnsi="Arial"/>
                <w:sz w:val="18"/>
                <w:szCs w:val="18"/>
                <w:lang w:val="en-US"/>
              </w:rPr>
              <w:t xml:space="preserve">Informal </w:t>
            </w:r>
          </w:p>
        </w:tc>
        <w:tc>
          <w:tcPr>
            <w:tcW w:w="1528" w:type="dxa"/>
            <w:noWrap/>
            <w:vAlign w:val="center"/>
          </w:tcPr>
          <w:p>
            <w:pPr>
              <w:spacing w:before="60" w:after="60" w:line="276" w:lineRule="auto"/>
              <w:jc w:val="center"/>
              <w:rPr>
                <w:rFonts w:ascii="Arial" w:hAnsi="Arial"/>
                <w:bCs/>
                <w:sz w:val="18"/>
                <w:szCs w:val="18"/>
                <w:lang w:val="en-US"/>
              </w:rPr>
            </w:pPr>
            <w:r>
              <w:rPr>
                <w:rFonts w:ascii="Arial" w:hAnsi="Arial"/>
                <w:bCs/>
                <w:sz w:val="18"/>
                <w:szCs w:val="18"/>
                <w:lang w:val="en-US"/>
              </w:rPr>
              <w:t>86</w:t>
            </w:r>
          </w:p>
        </w:tc>
        <w:tc>
          <w:tcPr>
            <w:tcW w:w="1527" w:type="dxa"/>
            <w:noWrap/>
            <w:vAlign w:val="center"/>
          </w:tcPr>
          <w:p>
            <w:pPr>
              <w:spacing w:before="60" w:after="60" w:line="276" w:lineRule="auto"/>
              <w:jc w:val="center"/>
              <w:rPr>
                <w:rFonts w:ascii="Arial" w:hAnsi="Arial"/>
                <w:sz w:val="18"/>
                <w:szCs w:val="18"/>
                <w:lang w:val="en-US"/>
              </w:rPr>
            </w:pPr>
            <w:r>
              <w:rPr>
                <w:rFonts w:ascii="Arial" w:hAnsi="Arial"/>
                <w:sz w:val="18"/>
                <w:szCs w:val="18"/>
                <w:lang w:val="en-US"/>
              </w:rPr>
              <w:t>76</w:t>
            </w:r>
          </w:p>
        </w:tc>
        <w:tc>
          <w:tcPr>
            <w:tcW w:w="1527" w:type="dxa"/>
          </w:tcPr>
          <w:p>
            <w:pPr>
              <w:spacing w:before="60" w:after="60" w:line="276" w:lineRule="auto"/>
              <w:jc w:val="center"/>
              <w:rPr>
                <w:rFonts w:ascii="Arial" w:hAnsi="Arial"/>
                <w:sz w:val="18"/>
                <w:szCs w:val="18"/>
                <w:lang w:val="en-US"/>
              </w:rPr>
            </w:pPr>
            <w:r>
              <w:rPr>
                <w:rFonts w:ascii="Arial" w:hAnsi="Arial"/>
                <w:sz w:val="18"/>
                <w:szCs w:val="18"/>
                <w:lang w:val="en-US"/>
              </w:rPr>
              <w:t>89</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26" w:hRule="atLeast"/>
        </w:trPr>
        <w:tc>
          <w:tcPr>
            <w:tcW w:w="4270" w:type="dxa"/>
            <w:gridSpan w:val="2"/>
            <w:shd w:val="clear" w:color="auto" w:fill="FBF4E1" w:themeFill="accent4" w:themeFillTint="33"/>
            <w:noWrap/>
            <w:vAlign w:val="center"/>
          </w:tcPr>
          <w:p>
            <w:pPr>
              <w:spacing w:before="60" w:after="60" w:line="276" w:lineRule="auto"/>
              <w:rPr>
                <w:b w:val="0"/>
                <w:bCs w:val="0"/>
                <w:sz w:val="18"/>
                <w:szCs w:val="18"/>
              </w:rPr>
            </w:pPr>
            <w:r>
              <w:rPr>
                <w:b/>
                <w:bCs/>
                <w:sz w:val="18"/>
                <w:szCs w:val="18"/>
              </w:rPr>
              <w:t>Total</w:t>
            </w:r>
          </w:p>
        </w:tc>
        <w:tc>
          <w:tcPr>
            <w:tcW w:w="1528" w:type="dxa"/>
            <w:shd w:val="clear" w:color="auto" w:fill="FBF4E1" w:themeFill="accent4" w:themeFillTint="33"/>
            <w:noWrap/>
            <w:vAlign w:val="center"/>
          </w:tcPr>
          <w:p>
            <w:pPr>
              <w:spacing w:before="60" w:after="60" w:line="276" w:lineRule="auto"/>
              <w:jc w:val="center"/>
              <w:rPr>
                <w:rFonts w:ascii="Arial" w:hAnsi="Arial"/>
                <w:bCs/>
                <w:sz w:val="18"/>
                <w:szCs w:val="18"/>
                <w:lang w:val="en-US"/>
              </w:rPr>
            </w:pPr>
            <w:r>
              <w:rPr>
                <w:rFonts w:ascii="Arial" w:hAnsi="Arial"/>
                <w:bCs/>
                <w:sz w:val="18"/>
                <w:szCs w:val="18"/>
                <w:lang w:val="en-US"/>
              </w:rPr>
              <w:t>107</w:t>
            </w:r>
          </w:p>
        </w:tc>
        <w:tc>
          <w:tcPr>
            <w:tcW w:w="1527" w:type="dxa"/>
            <w:shd w:val="clear" w:color="auto" w:fill="FBF4E1" w:themeFill="accent4" w:themeFillTint="33"/>
            <w:noWrap/>
            <w:vAlign w:val="center"/>
          </w:tcPr>
          <w:p>
            <w:pPr>
              <w:spacing w:before="60" w:after="60" w:line="276" w:lineRule="auto"/>
              <w:jc w:val="center"/>
              <w:rPr>
                <w:rFonts w:ascii="Arial" w:hAnsi="Arial"/>
                <w:sz w:val="18"/>
                <w:szCs w:val="18"/>
                <w:lang w:val="en-US"/>
              </w:rPr>
            </w:pPr>
            <w:r>
              <w:rPr>
                <w:rFonts w:ascii="Arial" w:hAnsi="Arial"/>
                <w:sz w:val="18"/>
                <w:szCs w:val="18"/>
                <w:lang w:val="en-US"/>
              </w:rPr>
              <w:t>107</w:t>
            </w:r>
          </w:p>
        </w:tc>
        <w:tc>
          <w:tcPr>
            <w:tcW w:w="1527" w:type="dxa"/>
            <w:shd w:val="clear" w:color="auto" w:fill="FBF4E1" w:themeFill="accent4" w:themeFillTint="33"/>
          </w:tcPr>
          <w:p>
            <w:pPr>
              <w:spacing w:before="60" w:after="60" w:line="276" w:lineRule="auto"/>
              <w:jc w:val="center"/>
              <w:rPr>
                <w:rFonts w:ascii="Arial" w:hAnsi="Arial"/>
                <w:sz w:val="18"/>
                <w:szCs w:val="18"/>
                <w:lang w:val="en-US"/>
              </w:rPr>
            </w:pPr>
            <w:r>
              <w:rPr>
                <w:rFonts w:ascii="Arial" w:hAnsi="Arial"/>
                <w:sz w:val="18"/>
                <w:szCs w:val="18"/>
                <w:lang w:val="en-US"/>
              </w:rPr>
              <w:t>107</w:t>
            </w:r>
          </w:p>
        </w:tc>
      </w:tr>
    </w:tbl>
    <w:p>
      <w:pPr>
        <w:pStyle w:val="3"/>
        <w:spacing w:before="240"/>
      </w:pPr>
      <w:r>
        <w:t>The numbers of routes, vehicles and facilities are identical in both the PLTF 2016 and IPTN 2022, barring 10 MBT facilities that were formalised over the 7-year period.</w:t>
      </w:r>
    </w:p>
    <w:p>
      <w:pPr>
        <w:spacing w:after="120" w:line="276" w:lineRule="auto"/>
      </w:pPr>
      <w:r>
        <w:t>It can therefore be assumed the IPTN 2022 used the number of routes and vehicles from the PLTF 2015, which was not appropriately referenced.</w:t>
      </w:r>
    </w:p>
    <w:p>
      <w:pPr>
        <w:pStyle w:val="10"/>
      </w:pPr>
      <w:r>
        <w:t>Bus Services</w:t>
      </w:r>
    </w:p>
    <w:p>
      <w:pPr>
        <w:pStyle w:val="3"/>
      </w:pPr>
      <w:r>
        <w:t>There are currently 180 bus routes from 4 subsidised bus operators in the CDM, namely:</w:t>
      </w:r>
    </w:p>
    <w:p>
      <w:pPr>
        <w:pStyle w:val="163"/>
      </w:pPr>
      <w:r>
        <w:t>Madodi</w:t>
      </w:r>
    </w:p>
    <w:p>
      <w:pPr>
        <w:pStyle w:val="163"/>
      </w:pPr>
      <w:r>
        <w:t>Kopano</w:t>
      </w:r>
    </w:p>
    <w:p>
      <w:pPr>
        <w:pStyle w:val="163"/>
      </w:pPr>
      <w:r>
        <w:t>Bahwaduba</w:t>
      </w:r>
    </w:p>
    <w:p>
      <w:pPr>
        <w:pStyle w:val="163"/>
      </w:pPr>
      <w:r>
        <w:t>Great North Transport</w:t>
      </w:r>
    </w:p>
    <w:p>
      <w:pPr>
        <w:pStyle w:val="3"/>
      </w:pPr>
      <w:r>
        <w:t>The routes are operated with 196 subsidised buses.</w:t>
      </w:r>
    </w:p>
    <w:p>
      <w:pPr>
        <w:pStyle w:val="3"/>
      </w:pPr>
      <w:r>
        <w:t>The number of routes and bus fleet are identical in both the PLTF 2016 and IPTN 2022, barring 1 additional bus terminal for the latter.</w:t>
      </w:r>
    </w:p>
    <w:p>
      <w:pPr>
        <w:pStyle w:val="3"/>
      </w:pPr>
      <w:r>
        <w:t>The Polokwane LM is in process of implementing an IRTS, which is branded as Leeto la Polokwane. The system is understood to be a fully-fledged IRPTN with median-based operations, and a closed station typology with pre-boarding fare collection.</w:t>
      </w:r>
    </w:p>
    <w:p>
      <w:pPr>
        <w:pStyle w:val="3"/>
      </w:pPr>
      <w:r>
        <w:t>The system compromises the following elements of a typical BRT network:</w:t>
      </w:r>
    </w:p>
    <w:p>
      <w:pPr>
        <w:pStyle w:val="163"/>
      </w:pPr>
      <w:r>
        <w:t>Trunk Routes – dedicaed median-based system with closed stations high capcity (articulated) buses where necessary</w:t>
      </w:r>
    </w:p>
    <w:p>
      <w:pPr>
        <w:pStyle w:val="163"/>
      </w:pPr>
      <w:r>
        <w:t>Media Stations – closed stations with pre-boarding fare collection</w:t>
      </w:r>
    </w:p>
    <w:p>
      <w:pPr>
        <w:pStyle w:val="163"/>
      </w:pPr>
      <w:r>
        <w:t>Complimentary Routes – combination of kerbside and median-based service in mixed traffic with medium-sized rigid buses</w:t>
      </w:r>
    </w:p>
    <w:p>
      <w:pPr>
        <w:pStyle w:val="163"/>
      </w:pPr>
      <w:r>
        <w:t>Kerbisde / Bus Stops – conventional roadside PT stops</w:t>
      </w:r>
    </w:p>
    <w:p>
      <w:pPr>
        <w:pStyle w:val="163"/>
      </w:pPr>
      <w:r>
        <w:t xml:space="preserve">Non Motorise Transport (NMT) / Unversal Accessibility – integrated </w:t>
      </w:r>
    </w:p>
    <w:p>
      <w:pPr>
        <w:pStyle w:val="163"/>
      </w:pPr>
      <w:r>
        <w:t>The conceptual Leeto la Polokwane network from the IPTN 2022 is indicated below.</w:t>
      </w:r>
    </w:p>
    <w:p>
      <w:pPr>
        <w:spacing w:after="120" w:line="276" w:lineRule="auto"/>
      </w:pPr>
    </w:p>
    <w:p>
      <w:pPr>
        <w:spacing w:after="120" w:line="276" w:lineRule="auto"/>
      </w:pPr>
      <w:r>
        <w:drawing>
          <wp:inline distT="0" distB="0" distL="0" distR="0">
            <wp:extent cx="5869305" cy="4838700"/>
            <wp:effectExtent l="0" t="0" r="6350" b="0"/>
            <wp:docPr id="10" name="Picture 1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Diagram&#10;&#10;Description automatically generated"/>
                    <pic:cNvPicPr>
                      <a:picLocks noChangeAspect="1"/>
                    </pic:cNvPicPr>
                  </pic:nvPicPr>
                  <pic:blipFill>
                    <a:blip r:embed="rId177">
                      <a:extLst>
                        <a:ext uri="{28A0092B-C50C-407E-A947-70E740481C1C}">
                          <a14:useLocalDpi xmlns:a14="http://schemas.microsoft.com/office/drawing/2010/main" val="0"/>
                        </a:ext>
                      </a:extLst>
                    </a:blip>
                    <a:stretch>
                      <a:fillRect/>
                    </a:stretch>
                  </pic:blipFill>
                  <pic:spPr>
                    <a:xfrm>
                      <a:off x="0" y="0"/>
                      <a:ext cx="5869356" cy="4839144"/>
                    </a:xfrm>
                    <a:prstGeom prst="rect">
                      <a:avLst/>
                    </a:prstGeom>
                  </pic:spPr>
                </pic:pic>
              </a:graphicData>
            </a:graphic>
          </wp:inline>
        </w:drawing>
      </w:r>
    </w:p>
    <w:p>
      <w:pPr>
        <w:spacing w:line="276" w:lineRule="auto"/>
        <w:ind w:left="851" w:hanging="851"/>
        <w:rPr>
          <w:rFonts w:ascii="Arial" w:hAnsi="Arial"/>
          <w:b/>
          <w:iCs/>
          <w:sz w:val="18"/>
          <w:szCs w:val="18"/>
        </w:rPr>
      </w:pPr>
      <w:bookmarkStart w:id="347" w:name="_Toc136429167"/>
      <w:r>
        <w:rPr>
          <w:rFonts w:ascii="Arial" w:hAnsi="Arial"/>
          <w:b/>
          <w:iCs/>
          <w:sz w:val="18"/>
          <w:szCs w:val="18"/>
        </w:rPr>
        <w:t xml:space="preserve">Figure </w:t>
      </w:r>
      <w:r>
        <w:rPr>
          <w:rFonts w:ascii="Arial" w:hAnsi="Arial"/>
          <w:b/>
          <w:iCs/>
          <w:sz w:val="18"/>
          <w:szCs w:val="18"/>
        </w:rPr>
        <w:fldChar w:fldCharType="begin"/>
      </w:r>
      <w:r>
        <w:rPr>
          <w:rFonts w:ascii="Arial" w:hAnsi="Arial"/>
          <w:b/>
          <w:iCs/>
          <w:sz w:val="18"/>
          <w:szCs w:val="18"/>
        </w:rPr>
        <w:instrText xml:space="preserve"> STYLEREF 1 \s </w:instrText>
      </w:r>
      <w:r>
        <w:rPr>
          <w:rFonts w:ascii="Arial" w:hAnsi="Arial"/>
          <w:b/>
          <w:iCs/>
          <w:sz w:val="18"/>
          <w:szCs w:val="18"/>
        </w:rPr>
        <w:fldChar w:fldCharType="separate"/>
      </w:r>
      <w:r>
        <w:rPr>
          <w:rFonts w:ascii="Arial" w:hAnsi="Arial"/>
          <w:b/>
          <w:iCs/>
          <w:sz w:val="18"/>
          <w:szCs w:val="18"/>
        </w:rPr>
        <w:t>3</w:t>
      </w:r>
      <w:r>
        <w:rPr>
          <w:rFonts w:ascii="Arial" w:hAnsi="Arial"/>
          <w:b/>
          <w:iCs/>
          <w:sz w:val="18"/>
          <w:szCs w:val="18"/>
        </w:rPr>
        <w:fldChar w:fldCharType="end"/>
      </w:r>
      <w:r>
        <w:rPr>
          <w:rFonts w:ascii="Arial" w:hAnsi="Arial"/>
          <w:b/>
          <w:iCs/>
          <w:sz w:val="18"/>
          <w:szCs w:val="18"/>
        </w:rPr>
        <w:noBreakHyphen/>
      </w:r>
      <w:r>
        <w:rPr>
          <w:rFonts w:ascii="Arial" w:hAnsi="Arial"/>
          <w:b/>
          <w:iCs/>
          <w:sz w:val="18"/>
          <w:szCs w:val="18"/>
        </w:rPr>
        <w:fldChar w:fldCharType="begin"/>
      </w:r>
      <w:r>
        <w:rPr>
          <w:rFonts w:ascii="Arial" w:hAnsi="Arial"/>
          <w:b/>
          <w:iCs/>
          <w:sz w:val="18"/>
          <w:szCs w:val="18"/>
        </w:rPr>
        <w:instrText xml:space="preserve"> SEQ Figure \* ARABIC \s 1 </w:instrText>
      </w:r>
      <w:r>
        <w:rPr>
          <w:rFonts w:ascii="Arial" w:hAnsi="Arial"/>
          <w:b/>
          <w:iCs/>
          <w:sz w:val="18"/>
          <w:szCs w:val="18"/>
        </w:rPr>
        <w:fldChar w:fldCharType="separate"/>
      </w:r>
      <w:r>
        <w:rPr>
          <w:rFonts w:ascii="Arial" w:hAnsi="Arial"/>
          <w:b/>
          <w:iCs/>
          <w:sz w:val="18"/>
          <w:szCs w:val="18"/>
        </w:rPr>
        <w:t>54</w:t>
      </w:r>
      <w:r>
        <w:rPr>
          <w:rFonts w:ascii="Arial" w:hAnsi="Arial"/>
          <w:b/>
          <w:iCs/>
          <w:sz w:val="18"/>
          <w:szCs w:val="18"/>
        </w:rPr>
        <w:fldChar w:fldCharType="end"/>
      </w:r>
      <w:r>
        <w:rPr>
          <w:rFonts w:ascii="Arial" w:hAnsi="Arial"/>
          <w:b/>
          <w:iCs/>
          <w:sz w:val="18"/>
          <w:szCs w:val="18"/>
        </w:rPr>
        <w:t>: Leeto la Polokwane IRTS</w:t>
      </w:r>
      <w:bookmarkEnd w:id="347"/>
    </w:p>
    <w:p>
      <w:pPr>
        <w:spacing w:line="276" w:lineRule="auto"/>
        <w:ind w:left="851" w:hanging="851"/>
        <w:rPr>
          <w:rFonts w:ascii="Arial" w:hAnsi="Arial"/>
          <w:b/>
          <w:iCs/>
          <w:sz w:val="18"/>
          <w:szCs w:val="18"/>
        </w:rPr>
      </w:pPr>
      <w:r>
        <w:rPr>
          <w:rFonts w:ascii="Arial" w:hAnsi="Arial"/>
          <w:bCs/>
          <w:i/>
          <w:sz w:val="18"/>
          <w:szCs w:val="18"/>
        </w:rPr>
        <w:t>Source: Integrated PT Network (IPTN) Plan, Capricorn DMITS February</w:t>
      </w:r>
      <w:r>
        <w:rPr>
          <w:rFonts w:ascii="Arial" w:hAnsi="Arial"/>
          <w:bCs/>
          <w:iCs/>
          <w:sz w:val="18"/>
          <w:szCs w:val="18"/>
        </w:rPr>
        <w:t xml:space="preserve"> 2022</w:t>
      </w:r>
    </w:p>
    <w:p>
      <w:pPr>
        <w:pStyle w:val="3"/>
      </w:pPr>
    </w:p>
    <w:p>
      <w:pPr>
        <w:pStyle w:val="3"/>
      </w:pPr>
      <w:r>
        <w:t>A total fleet size of 204 and 76 buses was considered in the IRPTS Operational Plan 2015 for Phases 1 and 2, respectively with a proposal of 18 trunk and 16 feeder buses for a Go Live! scenario in the interim.</w:t>
      </w:r>
    </w:p>
    <w:p>
      <w:pPr>
        <w:spacing w:after="200" w:line="276" w:lineRule="auto"/>
        <w:rPr>
          <w:rFonts w:ascii="Arial" w:hAnsi="Arial"/>
          <w:b/>
          <w:iCs/>
          <w:sz w:val="18"/>
          <w:szCs w:val="18"/>
        </w:rPr>
      </w:pPr>
      <w:r>
        <w:t xml:space="preserve">A comparison of the bus routes, vehicles and facilities at DM level is summarised in </w:t>
      </w:r>
      <w:r>
        <w:fldChar w:fldCharType="begin"/>
      </w:r>
      <w:r>
        <w:instrText xml:space="preserve"> REF _Ref118195780 \h </w:instrText>
      </w:r>
      <w:r>
        <w:fldChar w:fldCharType="separate"/>
      </w:r>
      <w:r>
        <w:br w:type="page"/>
      </w:r>
    </w:p>
    <w:p>
      <w:pPr>
        <w:pStyle w:val="3"/>
      </w:pPr>
      <w:r>
        <w:t>Table 3</w:t>
      </w:r>
      <w:r>
        <w:noBreakHyphen/>
      </w:r>
      <w:r>
        <w:t>26</w:t>
      </w:r>
      <w:r>
        <w:fldChar w:fldCharType="end"/>
      </w:r>
      <w:r>
        <w:t>.</w:t>
      </w:r>
    </w:p>
    <w:p>
      <w:pPr>
        <w:spacing w:after="200" w:line="276" w:lineRule="auto"/>
        <w:rPr>
          <w:rFonts w:ascii="Arial" w:hAnsi="Arial"/>
          <w:b/>
          <w:iCs/>
          <w:sz w:val="18"/>
          <w:szCs w:val="18"/>
        </w:rPr>
      </w:pPr>
      <w:bookmarkStart w:id="348" w:name="_Ref118195780"/>
      <w:r>
        <w:br w:type="page"/>
      </w:r>
    </w:p>
    <w:p>
      <w:pPr>
        <w:pStyle w:val="19"/>
      </w:pPr>
      <w:bookmarkStart w:id="349" w:name="_Toc136429024"/>
      <w:r>
        <w:t xml:space="preserve">Table </w:t>
      </w:r>
      <w:r>
        <w:fldChar w:fldCharType="begin"/>
      </w:r>
      <w:r>
        <w:instrText xml:space="preserve">STYLEREF 1 \s</w:instrText>
      </w:r>
      <w:r>
        <w:fldChar w:fldCharType="separate"/>
      </w:r>
      <w:r>
        <w:t>3</w:t>
      </w:r>
      <w:r>
        <w:fldChar w:fldCharType="end"/>
      </w:r>
      <w:r>
        <w:noBreakHyphen/>
      </w:r>
      <w:r>
        <w:fldChar w:fldCharType="begin"/>
      </w:r>
      <w:r>
        <w:instrText xml:space="preserve">SEQ Table \* ARABIC \s 1</w:instrText>
      </w:r>
      <w:r>
        <w:fldChar w:fldCharType="separate"/>
      </w:r>
      <w:r>
        <w:t>26</w:t>
      </w:r>
      <w:r>
        <w:fldChar w:fldCharType="end"/>
      </w:r>
      <w:bookmarkEnd w:id="348"/>
      <w:bookmarkStart w:id="350" w:name="_Toc117153514"/>
      <w:r>
        <w:t>: Capricorn DM bus routes, vehicles and facilities</w:t>
      </w:r>
      <w:bookmarkEnd w:id="349"/>
      <w:bookmarkEnd w:id="350"/>
    </w:p>
    <w:tbl>
      <w:tblPr>
        <w:tblStyle w:val="168"/>
        <w:tblW w:w="8824" w:type="dxa"/>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fixed"/>
        <w:tblCellMar>
          <w:top w:w="0" w:type="dxa"/>
          <w:left w:w="108" w:type="dxa"/>
          <w:bottom w:w="0" w:type="dxa"/>
          <w:right w:w="108" w:type="dxa"/>
        </w:tblCellMar>
      </w:tblPr>
      <w:tblGrid>
        <w:gridCol w:w="2734"/>
        <w:gridCol w:w="1524"/>
        <w:gridCol w:w="1522"/>
        <w:gridCol w:w="1522"/>
        <w:gridCol w:w="1522"/>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83" w:hRule="atLeast"/>
          <w:tblHeader/>
        </w:trPr>
        <w:tc>
          <w:tcPr>
            <w:tcW w:w="4258" w:type="dxa"/>
            <w:gridSpan w:val="2"/>
            <w:tcBorders>
              <w:top w:val="nil"/>
              <w:left w:val="nil"/>
              <w:bottom w:val="nil"/>
              <w:right w:val="nil"/>
              <w:insideV w:val="nil"/>
            </w:tcBorders>
            <w:shd w:val="clear" w:color="auto" w:fill="EDCD6C" w:themeFill="accent4"/>
            <w:noWrap/>
            <w:vAlign w:val="center"/>
          </w:tcPr>
          <w:p>
            <w:pPr>
              <w:spacing w:before="60" w:after="60" w:line="276" w:lineRule="auto"/>
              <w:rPr>
                <w:rFonts w:ascii="Arial" w:hAnsi="Arial"/>
                <w:b/>
                <w:bCs/>
                <w:color w:val="FFFFFF" w:themeColor="background1"/>
                <w:sz w:val="18"/>
                <w:szCs w:val="18"/>
                <w:lang w:val="en-US"/>
                <w14:textFill>
                  <w14:solidFill>
                    <w14:schemeClr w14:val="bg1"/>
                  </w14:solidFill>
                </w14:textFill>
              </w:rPr>
            </w:pPr>
          </w:p>
        </w:tc>
        <w:tc>
          <w:tcPr>
            <w:tcW w:w="1522" w:type="dxa"/>
            <w:tcBorders>
              <w:top w:val="nil"/>
              <w:left w:val="nil"/>
              <w:bottom w:val="nil"/>
              <w:right w:val="nil"/>
              <w:insideV w:val="nil"/>
            </w:tcBorders>
            <w:shd w:val="clear" w:color="auto" w:fill="EDCD6C" w:themeFill="accent4"/>
            <w:noWrap/>
            <w:vAlign w:val="center"/>
          </w:tcPr>
          <w:p>
            <w:pPr>
              <w:spacing w:before="60" w:after="60" w:line="276" w:lineRule="auto"/>
              <w:jc w:val="center"/>
              <w:rPr>
                <w:rFonts w:ascii="Arial" w:hAnsi="Arial"/>
                <w:b/>
                <w:bCs/>
                <w:color w:val="auto"/>
                <w:sz w:val="18"/>
                <w:szCs w:val="18"/>
                <w:lang w:val="en-US"/>
              </w:rPr>
            </w:pPr>
            <w:r>
              <w:rPr>
                <w:rFonts w:ascii="Arial" w:hAnsi="Arial"/>
                <w:b/>
                <w:bCs/>
                <w:color w:val="auto"/>
                <w:sz w:val="18"/>
                <w:szCs w:val="18"/>
                <w:lang w:val="en-US"/>
              </w:rPr>
              <w:t>PLTF 2016</w:t>
            </w:r>
          </w:p>
        </w:tc>
        <w:tc>
          <w:tcPr>
            <w:tcW w:w="1522" w:type="dxa"/>
            <w:tcBorders>
              <w:top w:val="nil"/>
              <w:left w:val="nil"/>
              <w:bottom w:val="nil"/>
              <w:right w:val="nil"/>
              <w:insideV w:val="nil"/>
            </w:tcBorders>
            <w:shd w:val="clear" w:color="auto" w:fill="EDCD6C" w:themeFill="accent4"/>
            <w:noWrap/>
            <w:vAlign w:val="center"/>
          </w:tcPr>
          <w:p>
            <w:pPr>
              <w:spacing w:before="60" w:after="60" w:line="276" w:lineRule="auto"/>
              <w:jc w:val="center"/>
              <w:rPr>
                <w:rFonts w:ascii="Arial" w:hAnsi="Arial"/>
                <w:b/>
                <w:bCs/>
                <w:color w:val="auto"/>
                <w:sz w:val="18"/>
                <w:szCs w:val="18"/>
                <w:lang w:val="en-US"/>
              </w:rPr>
            </w:pPr>
            <w:r>
              <w:rPr>
                <w:rFonts w:ascii="Arial" w:hAnsi="Arial"/>
                <w:b/>
                <w:bCs/>
                <w:color w:val="auto"/>
                <w:sz w:val="18"/>
                <w:szCs w:val="18"/>
                <w:lang w:val="en-US"/>
              </w:rPr>
              <w:t>IPTN 2022</w:t>
            </w:r>
          </w:p>
        </w:tc>
        <w:tc>
          <w:tcPr>
            <w:tcW w:w="1522" w:type="dxa"/>
            <w:tcBorders>
              <w:top w:val="nil"/>
              <w:left w:val="nil"/>
              <w:bottom w:val="nil"/>
              <w:right w:val="nil"/>
              <w:insideV w:val="nil"/>
            </w:tcBorders>
            <w:shd w:val="clear" w:color="auto" w:fill="EDCD6C" w:themeFill="accent4"/>
          </w:tcPr>
          <w:p>
            <w:pPr>
              <w:spacing w:before="60" w:after="60" w:line="276" w:lineRule="auto"/>
              <w:jc w:val="center"/>
              <w:rPr>
                <w:rFonts w:ascii="Arial" w:hAnsi="Arial"/>
                <w:b/>
                <w:bCs/>
                <w:color w:val="auto"/>
                <w:sz w:val="18"/>
                <w:szCs w:val="18"/>
                <w:lang w:val="en-US"/>
              </w:rPr>
            </w:pPr>
            <w:r>
              <w:rPr>
                <w:rFonts w:ascii="Arial" w:hAnsi="Arial"/>
                <w:b/>
                <w:bCs/>
                <w:color w:val="212121" w:themeColor="text1"/>
                <w:sz w:val="18"/>
                <w:szCs w:val="18"/>
                <w:lang w:val="en-US"/>
                <w14:textFill>
                  <w14:solidFill>
                    <w14:schemeClr w14:val="tx1"/>
                  </w14:solidFill>
                </w14:textFill>
              </w:rPr>
              <w:t>IDP (2022/23)</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02" w:hRule="atLeast"/>
        </w:trPr>
        <w:tc>
          <w:tcPr>
            <w:tcW w:w="4258" w:type="dxa"/>
            <w:gridSpan w:val="2"/>
            <w:shd w:val="clear" w:color="auto" w:fill="FBF4E1" w:themeFill="accent4" w:themeFillTint="33"/>
            <w:noWrap/>
            <w:vAlign w:val="center"/>
          </w:tcPr>
          <w:p>
            <w:pPr>
              <w:spacing w:before="60" w:after="60" w:line="276" w:lineRule="auto"/>
              <w:rPr>
                <w:b w:val="0"/>
                <w:bCs w:val="0"/>
              </w:rPr>
            </w:pPr>
            <w:r>
              <w:rPr>
                <w:b/>
                <w:bCs/>
              </w:rPr>
              <w:t>Bus Routes</w:t>
            </w:r>
          </w:p>
        </w:tc>
        <w:tc>
          <w:tcPr>
            <w:tcW w:w="1522" w:type="dxa"/>
            <w:shd w:val="clear" w:color="auto" w:fill="FBF4E1" w:themeFill="accent4" w:themeFillTint="33"/>
            <w:noWrap/>
            <w:vAlign w:val="center"/>
          </w:tcPr>
          <w:p>
            <w:pPr>
              <w:spacing w:before="60" w:after="60" w:line="276" w:lineRule="auto"/>
              <w:jc w:val="center"/>
              <w:rPr>
                <w:rFonts w:ascii="Arial" w:hAnsi="Arial"/>
                <w:sz w:val="18"/>
                <w:szCs w:val="18"/>
                <w:lang w:val="en-US"/>
              </w:rPr>
            </w:pPr>
            <w:r>
              <w:rPr>
                <w:rFonts w:ascii="Arial" w:hAnsi="Arial"/>
                <w:sz w:val="18"/>
                <w:szCs w:val="18"/>
                <w:lang w:val="en-US"/>
              </w:rPr>
              <w:t>180</w:t>
            </w:r>
          </w:p>
        </w:tc>
        <w:tc>
          <w:tcPr>
            <w:tcW w:w="1522" w:type="dxa"/>
            <w:shd w:val="clear" w:color="auto" w:fill="FBF4E1" w:themeFill="accent4" w:themeFillTint="33"/>
            <w:noWrap/>
            <w:vAlign w:val="center"/>
          </w:tcPr>
          <w:p>
            <w:pPr>
              <w:spacing w:before="60" w:after="60" w:line="276" w:lineRule="auto"/>
              <w:jc w:val="center"/>
              <w:rPr>
                <w:rFonts w:ascii="Arial" w:hAnsi="Arial"/>
                <w:sz w:val="18"/>
                <w:szCs w:val="18"/>
                <w:lang w:val="en-US"/>
              </w:rPr>
            </w:pPr>
            <w:r>
              <w:rPr>
                <w:rFonts w:ascii="Arial" w:hAnsi="Arial"/>
                <w:sz w:val="18"/>
                <w:szCs w:val="18"/>
                <w:lang w:val="en-US"/>
              </w:rPr>
              <w:t>180</w:t>
            </w:r>
          </w:p>
        </w:tc>
        <w:tc>
          <w:tcPr>
            <w:tcW w:w="1522" w:type="dxa"/>
            <w:shd w:val="clear" w:color="auto" w:fill="FBF4E1" w:themeFill="accent4" w:themeFillTint="33"/>
            <w:vAlign w:val="center"/>
          </w:tcPr>
          <w:p>
            <w:pPr>
              <w:spacing w:before="60" w:after="60" w:line="276" w:lineRule="auto"/>
              <w:jc w:val="center"/>
              <w:rPr>
                <w:rFonts w:ascii="Arial" w:hAnsi="Arial"/>
                <w:sz w:val="18"/>
                <w:szCs w:val="18"/>
                <w:lang w:val="en-US"/>
              </w:rPr>
            </w:pPr>
            <w:r>
              <w:rPr>
                <w:rFonts w:ascii="Arial" w:hAnsi="Arial"/>
                <w:sz w:val="18"/>
                <w:szCs w:val="18"/>
                <w:lang w:val="en-US"/>
              </w:rPr>
              <w:t>180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02" w:hRule="atLeast"/>
        </w:trPr>
        <w:tc>
          <w:tcPr>
            <w:tcW w:w="4258" w:type="dxa"/>
            <w:gridSpan w:val="2"/>
            <w:noWrap/>
            <w:vAlign w:val="center"/>
          </w:tcPr>
          <w:p>
            <w:pPr>
              <w:spacing w:before="60" w:after="60" w:line="276" w:lineRule="auto"/>
              <w:rPr>
                <w:b w:val="0"/>
                <w:bCs w:val="0"/>
              </w:rPr>
            </w:pPr>
            <w:r>
              <w:rPr>
                <w:b/>
                <w:bCs/>
              </w:rPr>
              <w:t>No. of Buses</w:t>
            </w:r>
          </w:p>
        </w:tc>
        <w:tc>
          <w:tcPr>
            <w:tcW w:w="1522" w:type="dxa"/>
            <w:noWrap/>
            <w:vAlign w:val="center"/>
          </w:tcPr>
          <w:p>
            <w:pPr>
              <w:spacing w:before="60" w:after="60" w:line="276" w:lineRule="auto"/>
              <w:jc w:val="center"/>
              <w:rPr>
                <w:rFonts w:ascii="Arial" w:hAnsi="Arial"/>
                <w:sz w:val="18"/>
                <w:szCs w:val="18"/>
                <w:lang w:val="en-US"/>
              </w:rPr>
            </w:pPr>
            <w:r>
              <w:rPr>
                <w:rFonts w:ascii="Arial" w:hAnsi="Arial"/>
                <w:sz w:val="18"/>
                <w:szCs w:val="18"/>
                <w:lang w:val="en-US"/>
              </w:rPr>
              <w:t>196</w:t>
            </w:r>
          </w:p>
        </w:tc>
        <w:tc>
          <w:tcPr>
            <w:tcW w:w="1522" w:type="dxa"/>
            <w:noWrap/>
            <w:vAlign w:val="center"/>
          </w:tcPr>
          <w:p>
            <w:pPr>
              <w:spacing w:before="60" w:after="60" w:line="276" w:lineRule="auto"/>
              <w:jc w:val="center"/>
              <w:rPr>
                <w:rFonts w:ascii="Arial" w:hAnsi="Arial"/>
                <w:sz w:val="18"/>
                <w:szCs w:val="18"/>
                <w:lang w:val="en-US"/>
              </w:rPr>
            </w:pPr>
            <w:r>
              <w:rPr>
                <w:rFonts w:ascii="Arial" w:hAnsi="Arial"/>
                <w:sz w:val="18"/>
                <w:szCs w:val="18"/>
                <w:lang w:val="en-US"/>
              </w:rPr>
              <w:t>196</w:t>
            </w:r>
          </w:p>
        </w:tc>
        <w:tc>
          <w:tcPr>
            <w:tcW w:w="1522" w:type="dxa"/>
          </w:tcPr>
          <w:p>
            <w:pPr>
              <w:spacing w:before="60" w:after="60" w:line="276" w:lineRule="auto"/>
              <w:jc w:val="center"/>
              <w:rPr>
                <w:rFonts w:ascii="Arial" w:hAnsi="Arial"/>
                <w:sz w:val="18"/>
                <w:szCs w:val="18"/>
                <w:lang w:val="en-US"/>
              </w:rPr>
            </w:pPr>
            <w:r>
              <w:rPr>
                <w:rFonts w:ascii="Arial" w:hAnsi="Arial"/>
                <w:sz w:val="18"/>
                <w:szCs w:val="18"/>
                <w:lang w:val="en-US"/>
              </w:rPr>
              <w:t>196</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02" w:hRule="atLeast"/>
        </w:trPr>
        <w:tc>
          <w:tcPr>
            <w:tcW w:w="2734" w:type="dxa"/>
            <w:vMerge w:val="restart"/>
            <w:shd w:val="clear" w:color="auto" w:fill="FBF4E1" w:themeFill="accent4" w:themeFillTint="33"/>
            <w:noWrap/>
            <w:vAlign w:val="center"/>
          </w:tcPr>
          <w:p>
            <w:pPr>
              <w:spacing w:before="60" w:after="60" w:line="276" w:lineRule="auto"/>
              <w:rPr>
                <w:rFonts w:ascii="Arial" w:hAnsi="Arial"/>
                <w:b w:val="0"/>
                <w:bCs w:val="0"/>
                <w:sz w:val="18"/>
                <w:szCs w:val="18"/>
                <w:lang w:val="en-US"/>
              </w:rPr>
            </w:pPr>
            <w:r>
              <w:rPr>
                <w:rFonts w:ascii="Arial" w:hAnsi="Arial"/>
                <w:b/>
                <w:bCs/>
                <w:sz w:val="18"/>
                <w:szCs w:val="18"/>
                <w:lang w:val="en-US"/>
              </w:rPr>
              <w:t xml:space="preserve">Bus Termini </w:t>
            </w:r>
          </w:p>
        </w:tc>
        <w:tc>
          <w:tcPr>
            <w:tcW w:w="1523" w:type="dxa"/>
            <w:shd w:val="clear" w:color="auto" w:fill="FBF4E1" w:themeFill="accent4" w:themeFillTint="33"/>
          </w:tcPr>
          <w:p>
            <w:pPr>
              <w:spacing w:before="60" w:after="60" w:line="276" w:lineRule="auto"/>
              <w:jc w:val="center"/>
              <w:rPr>
                <w:rFonts w:ascii="Arial" w:hAnsi="Arial"/>
                <w:sz w:val="18"/>
                <w:szCs w:val="18"/>
                <w:lang w:val="en-US"/>
              </w:rPr>
            </w:pPr>
            <w:r>
              <w:rPr>
                <w:rFonts w:ascii="Arial" w:hAnsi="Arial"/>
                <w:sz w:val="18"/>
                <w:szCs w:val="18"/>
                <w:lang w:val="en-US"/>
              </w:rPr>
              <w:t>Formal</w:t>
            </w:r>
          </w:p>
        </w:tc>
        <w:tc>
          <w:tcPr>
            <w:tcW w:w="1522" w:type="dxa"/>
            <w:shd w:val="clear" w:color="auto" w:fill="FBF4E1" w:themeFill="accent4" w:themeFillTint="33"/>
            <w:noWrap/>
            <w:vAlign w:val="center"/>
          </w:tcPr>
          <w:p>
            <w:pPr>
              <w:spacing w:before="60" w:after="60" w:line="276" w:lineRule="auto"/>
              <w:jc w:val="center"/>
              <w:rPr>
                <w:rFonts w:ascii="Arial" w:hAnsi="Arial"/>
                <w:sz w:val="18"/>
                <w:szCs w:val="18"/>
                <w:lang w:val="en-US"/>
              </w:rPr>
            </w:pPr>
            <w:r>
              <w:rPr>
                <w:rFonts w:ascii="Arial" w:hAnsi="Arial"/>
                <w:sz w:val="18"/>
                <w:szCs w:val="18"/>
                <w:lang w:val="en-US"/>
              </w:rPr>
              <w:t>n/a</w:t>
            </w:r>
          </w:p>
        </w:tc>
        <w:tc>
          <w:tcPr>
            <w:tcW w:w="1522" w:type="dxa"/>
            <w:shd w:val="clear" w:color="auto" w:fill="FBF4E1" w:themeFill="accent4" w:themeFillTint="33"/>
            <w:noWrap/>
            <w:vAlign w:val="center"/>
          </w:tcPr>
          <w:p>
            <w:pPr>
              <w:spacing w:before="60" w:after="60" w:line="276" w:lineRule="auto"/>
              <w:jc w:val="center"/>
              <w:rPr>
                <w:rFonts w:ascii="Arial" w:hAnsi="Arial"/>
                <w:sz w:val="18"/>
                <w:szCs w:val="18"/>
                <w:lang w:val="en-US"/>
              </w:rPr>
            </w:pPr>
            <w:r>
              <w:rPr>
                <w:rFonts w:ascii="Arial" w:hAnsi="Arial"/>
                <w:sz w:val="18"/>
                <w:szCs w:val="18"/>
                <w:lang w:val="en-US"/>
              </w:rPr>
              <w:t>n/a</w:t>
            </w:r>
          </w:p>
        </w:tc>
        <w:tc>
          <w:tcPr>
            <w:tcW w:w="1522" w:type="dxa"/>
            <w:shd w:val="clear" w:color="auto" w:fill="FBF4E1" w:themeFill="accent4" w:themeFillTint="33"/>
          </w:tcPr>
          <w:p>
            <w:pPr>
              <w:spacing w:before="60" w:after="60" w:line="276" w:lineRule="auto"/>
              <w:jc w:val="center"/>
              <w:rPr>
                <w:rFonts w:ascii="Arial" w:hAnsi="Arial"/>
                <w:sz w:val="18"/>
                <w:szCs w:val="18"/>
                <w:lang w:val="en-US"/>
              </w:rPr>
            </w:pPr>
            <w:r>
              <w:rPr>
                <w:rFonts w:ascii="Arial" w:hAnsi="Arial"/>
                <w:sz w:val="18"/>
                <w:szCs w:val="18"/>
                <w:lang w:val="en-US"/>
              </w:rPr>
              <w:t>n/a</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02" w:hRule="atLeast"/>
        </w:trPr>
        <w:tc>
          <w:tcPr>
            <w:tcW w:w="2734" w:type="dxa"/>
            <w:vMerge w:val="continue"/>
            <w:noWrap/>
            <w:vAlign w:val="center"/>
          </w:tcPr>
          <w:p>
            <w:pPr>
              <w:spacing w:before="60" w:after="60" w:line="276" w:lineRule="auto"/>
              <w:rPr>
                <w:b w:val="0"/>
                <w:bCs w:val="0"/>
              </w:rPr>
            </w:pPr>
          </w:p>
        </w:tc>
        <w:tc>
          <w:tcPr>
            <w:tcW w:w="1523" w:type="dxa"/>
          </w:tcPr>
          <w:p>
            <w:pPr>
              <w:spacing w:before="60" w:after="60" w:line="276" w:lineRule="auto"/>
              <w:jc w:val="center"/>
              <w:rPr>
                <w:rFonts w:ascii="Arial" w:hAnsi="Arial"/>
                <w:sz w:val="18"/>
                <w:szCs w:val="18"/>
                <w:lang w:val="en-US"/>
              </w:rPr>
            </w:pPr>
            <w:r>
              <w:rPr>
                <w:rFonts w:ascii="Arial" w:hAnsi="Arial"/>
                <w:sz w:val="18"/>
                <w:szCs w:val="18"/>
                <w:lang w:val="en-US"/>
              </w:rPr>
              <w:t>Informal</w:t>
            </w:r>
          </w:p>
        </w:tc>
        <w:tc>
          <w:tcPr>
            <w:tcW w:w="1522" w:type="dxa"/>
            <w:noWrap/>
            <w:vAlign w:val="center"/>
          </w:tcPr>
          <w:p>
            <w:pPr>
              <w:spacing w:before="60" w:after="60" w:line="276" w:lineRule="auto"/>
              <w:jc w:val="center"/>
              <w:rPr>
                <w:rFonts w:ascii="Arial" w:hAnsi="Arial"/>
                <w:sz w:val="18"/>
                <w:szCs w:val="18"/>
                <w:lang w:val="en-US"/>
              </w:rPr>
            </w:pPr>
            <w:r>
              <w:rPr>
                <w:rFonts w:ascii="Arial" w:hAnsi="Arial"/>
                <w:sz w:val="18"/>
                <w:szCs w:val="18"/>
                <w:lang w:val="en-US"/>
              </w:rPr>
              <w:t>n/a</w:t>
            </w:r>
          </w:p>
        </w:tc>
        <w:tc>
          <w:tcPr>
            <w:tcW w:w="1522" w:type="dxa"/>
            <w:noWrap/>
            <w:vAlign w:val="center"/>
          </w:tcPr>
          <w:p>
            <w:pPr>
              <w:spacing w:before="60" w:after="60" w:line="276" w:lineRule="auto"/>
              <w:jc w:val="center"/>
              <w:rPr>
                <w:rFonts w:ascii="Arial" w:hAnsi="Arial"/>
                <w:sz w:val="18"/>
                <w:szCs w:val="18"/>
                <w:lang w:val="en-US"/>
              </w:rPr>
            </w:pPr>
            <w:r>
              <w:rPr>
                <w:rFonts w:ascii="Arial" w:hAnsi="Arial"/>
                <w:sz w:val="18"/>
                <w:szCs w:val="18"/>
                <w:lang w:val="en-US"/>
              </w:rPr>
              <w:t>n/a</w:t>
            </w:r>
          </w:p>
        </w:tc>
        <w:tc>
          <w:tcPr>
            <w:tcW w:w="1522" w:type="dxa"/>
          </w:tcPr>
          <w:p>
            <w:pPr>
              <w:spacing w:before="60" w:after="60" w:line="276" w:lineRule="auto"/>
              <w:jc w:val="center"/>
              <w:rPr>
                <w:rFonts w:ascii="Arial" w:hAnsi="Arial"/>
                <w:sz w:val="18"/>
                <w:szCs w:val="18"/>
                <w:lang w:val="en-US"/>
              </w:rPr>
            </w:pPr>
            <w:r>
              <w:rPr>
                <w:rFonts w:ascii="Arial" w:hAnsi="Arial"/>
                <w:sz w:val="18"/>
                <w:szCs w:val="18"/>
                <w:lang w:val="en-US"/>
              </w:rPr>
              <w:t>n/a</w:t>
            </w:r>
          </w:p>
        </w:tc>
      </w:tr>
    </w:tbl>
    <w:p>
      <w:pPr>
        <w:spacing w:after="120" w:line="276" w:lineRule="auto"/>
      </w:pPr>
    </w:p>
    <w:p>
      <w:pPr>
        <w:pStyle w:val="3"/>
      </w:pPr>
      <w:r>
        <w:t>The numbers between the IPTN 2022 and PLTF 2016 are identical, barring the increase of 1 bus terminal.</w:t>
      </w:r>
    </w:p>
    <w:p>
      <w:pPr>
        <w:pStyle w:val="10"/>
        <w:spacing w:before="0"/>
      </w:pPr>
      <w:r>
        <w:t>Metered Taxis / e-Hailing Services</w:t>
      </w:r>
    </w:p>
    <w:p>
      <w:pPr>
        <w:pStyle w:val="3"/>
      </w:pPr>
      <w:r>
        <w:t>The PLTF 2015 noted the few numbers of metered taxis in the DM at that time that had no formal fee structure or utilisation information. The few known services operated from the Polokwane International Airport, and few retail centres (Mall of the North, Savannah Shopping Centre), Meropa Casino and the Shell Ultra City.</w:t>
      </w:r>
    </w:p>
    <w:p>
      <w:pPr>
        <w:pStyle w:val="3"/>
      </w:pPr>
      <w:r>
        <w:t>The officially registered metered taxis at the PRE were 7, with a few of those vehicles actually carrying meters as legislated.</w:t>
      </w:r>
    </w:p>
    <w:p>
      <w:pPr>
        <w:pStyle w:val="3"/>
      </w:pPr>
      <w:r>
        <w:t>According to the IPTN 2022, there are 8 formal metered taxi facilities in the DM, with all of them situated in the Polokwane LM. However, the number of metered taxis in operation are not indicated.</w:t>
      </w:r>
    </w:p>
    <w:p>
      <w:pPr>
        <w:pStyle w:val="3"/>
      </w:pPr>
      <w:r>
        <w:t>The e-hailing services of Uber and Bolt are known to be operating in the City of Polokwane. However, the operating radius of these services could not be obtained.</w:t>
      </w:r>
    </w:p>
    <w:p>
      <w:pPr>
        <w:pStyle w:val="10"/>
        <w:spacing w:before="0"/>
      </w:pPr>
      <w:r>
        <w:t>Scholar Transport, Tuk-Tuks</w:t>
      </w:r>
    </w:p>
    <w:p>
      <w:pPr>
        <w:pStyle w:val="3"/>
      </w:pPr>
      <w:bookmarkStart w:id="351" w:name="_Hlk135370256"/>
      <w:r>
        <w:t>It is common cause that in Limpopo Provinces, and particularly in the rural areas, Light delivery Vehicle (LDVs) are predominantly used for the transporting of scholars / learners and ferrying of farm employees and labourers.</w:t>
      </w:r>
    </w:p>
    <w:p>
      <w:pPr>
        <w:spacing w:after="120" w:line="276" w:lineRule="auto"/>
      </w:pPr>
      <w:r>
        <w:t>However, this mode of rural transport is by far one of the unsafe, and prone to overloading. In the past there has been catastrophic accidents involving learner casualties.</w:t>
      </w:r>
    </w:p>
    <w:bookmarkEnd w:id="351"/>
    <w:p>
      <w:pPr>
        <w:spacing w:after="120" w:line="276" w:lineRule="auto"/>
      </w:pPr>
      <w:r>
        <w:t>No pronouncements are made in the PLTF 2016 on the current state of scholar transport in the DM. The IPTN 2022 takes cognisance of LDVs as the predominant mode of transport in the rural areas and highlighting the inherent safety concerns. The other modes of leaner transport include NMT, MBTs, Buses and arranged Private transport.</w:t>
      </w:r>
    </w:p>
    <w:p>
      <w:pPr>
        <w:spacing w:after="120" w:line="276" w:lineRule="auto"/>
      </w:pPr>
      <w:r>
        <w:t>It is understood through preliminary engagements with the DTCS that three-wheeler tuk-tuks are prevalent especially around Polokwane. The extent and magnitude are unknown at this stage and is to be investigated and assessed in detail in ensuing chapters of this PLTF.</w:t>
      </w:r>
    </w:p>
    <w:p>
      <w:pPr>
        <w:pStyle w:val="10"/>
        <w:spacing w:before="0"/>
      </w:pPr>
      <w:r>
        <w:t>Rail Services</w:t>
      </w:r>
    </w:p>
    <w:p>
      <w:pPr>
        <w:spacing w:after="120" w:line="276" w:lineRule="auto"/>
      </w:pPr>
      <w:r>
        <w:t>The PRASA previously operated a long-distance passenger rail service between Pretoria-Polokwane-Musina though their Shosholoza Meyl services. This service has seized to exist but is in the process of being revitalised as discussed further below.</w:t>
      </w:r>
    </w:p>
    <w:p>
      <w:pPr>
        <w:pStyle w:val="6"/>
      </w:pPr>
      <w:r>
        <w:t>Mopani DM PT</w:t>
      </w:r>
    </w:p>
    <w:p>
      <w:pPr>
        <w:pStyle w:val="3"/>
      </w:pPr>
      <w:r>
        <w:t>The Mopani DM is constituted by the 5 local municipalities of Greater Letaba, Greater Tzaneen, Maruleng, Greater Giyani and Ba-Phalaborwa, with its seat located in the town of Giyani. The boundaries of the local municipalities have largely remained unchanged in the preceding local government elections.</w:t>
      </w:r>
    </w:p>
    <w:p>
      <w:pPr>
        <w:pStyle w:val="3"/>
      </w:pPr>
      <w:r>
        <w:t>An ITP together with a PTP, RATPLAN and OLS were concluded in 2004, while the PLTF 2016 refers to the Mopani DITP concluded in 2015. The information in the PTP 2004, which relied on the CPTRs 2003, was extracted, and compared with the PLTF 2016 information which referenced the DITP 2015.</w:t>
      </w:r>
    </w:p>
    <w:p>
      <w:pPr>
        <w:pStyle w:val="3"/>
      </w:pPr>
      <w:r>
        <w:t>Various role players were consulted in preparing the PTP 2004, including the sector directorates in the DT&amp;CS, key Mopani DM directorate, Regional Taxi Council and Bus Industry, among other stakeholders.</w:t>
      </w:r>
    </w:p>
    <w:p>
      <w:pPr>
        <w:pStyle w:val="3"/>
      </w:pPr>
      <w:r>
        <w:t>Key PT corridors were identified from the preceding CPTRs, while also noting the absence of duplicate parallel services notwithstanding the fierce competition between bus operators largely due to the fleet age and the availability of reliable services. Several regulatory impediments were identified including poor law enforcement, “suitcase” permits, formalisation of the meter taxi industry and correlation between the existing radius-based permits and proposed route-based operating licences.</w:t>
      </w:r>
    </w:p>
    <w:p>
      <w:pPr>
        <w:spacing w:after="120" w:line="276" w:lineRule="auto"/>
      </w:pPr>
      <w:r>
        <w:t>The PLTF 2016 in reference to the Mopani DITP highlights that the number of MBT routes were not explicitly stated and provides the total number of vehicles operating in the DM and number of PT facilities (formal/informal).</w:t>
      </w:r>
    </w:p>
    <w:p>
      <w:pPr>
        <w:pStyle w:val="10"/>
        <w:spacing w:before="0"/>
      </w:pPr>
      <w:r>
        <w:t>Mini-Bus Taxis</w:t>
      </w:r>
    </w:p>
    <w:p>
      <w:pPr>
        <w:pStyle w:val="3"/>
      </w:pPr>
      <w:r>
        <w:t>The origin-destination of key PT corridors identified in the PTP 2004 are listed as follows:</w:t>
      </w:r>
    </w:p>
    <w:p>
      <w:pPr>
        <w:pStyle w:val="163"/>
      </w:pPr>
      <w:r>
        <w:t>Tzaneen to Nkowankowa, Boyne, Modjadjiskloof, Nwamitwa;</w:t>
      </w:r>
    </w:p>
    <w:p>
      <w:pPr>
        <w:pStyle w:val="163"/>
      </w:pPr>
      <w:r>
        <w:t>Giyani to Mooketsi, Malamulele, Bungeni, Letsitele, Motupa;</w:t>
      </w:r>
    </w:p>
    <w:p>
      <w:pPr>
        <w:pStyle w:val="163"/>
      </w:pPr>
      <w:r>
        <w:t>Modjadjiskloof to Ga-Kgapane, Giyani;</w:t>
      </w:r>
    </w:p>
    <w:p>
      <w:pPr>
        <w:pStyle w:val="163"/>
      </w:pPr>
      <w:r>
        <w:t>Phalaborwa to Lulekani, Namakgale;</w:t>
      </w:r>
    </w:p>
    <w:p>
      <w:pPr>
        <w:pStyle w:val="163"/>
      </w:pPr>
      <w:r>
        <w:t>Nkowankowa to Letsitele; and</w:t>
      </w:r>
    </w:p>
    <w:p>
      <w:pPr>
        <w:pStyle w:val="163"/>
      </w:pPr>
      <w:r>
        <w:t>Ga-Kgapane to Mokwakwaila.</w:t>
      </w:r>
    </w:p>
    <w:p>
      <w:pPr>
        <w:pStyle w:val="3"/>
      </w:pPr>
      <w:r>
        <w:t>Furthermore, the CPTRs highlighted that more than 85% of the 60 MBT facilities at that time were informal with percentages of those having paved surfaces, shelters, offices, and amenities such as ablution facilities and public telephones. The major formal facilities in the Mopani DM were identified in Tzaneen, Phalaborwa, Modjadjiskloof and Giyani.</w:t>
      </w:r>
    </w:p>
    <w:p>
      <w:pPr>
        <w:pStyle w:val="3"/>
      </w:pPr>
      <w:r>
        <w:t>The PLTF 2016 listed a total of 2,721 vehicles operating from 64 PT facilities.</w:t>
      </w:r>
    </w:p>
    <w:p>
      <w:pPr>
        <w:pStyle w:val="3"/>
      </w:pPr>
      <w:r>
        <w:t xml:space="preserve">A comparison between the CPTRs 2003, Mopani DITP 2015 (captured in the PLTF 2016) and DM IDP is made in </w:t>
      </w:r>
      <w:r>
        <w:fldChar w:fldCharType="begin"/>
      </w:r>
      <w:r>
        <w:instrText xml:space="preserve"> REF _Ref118196976 \h </w:instrText>
      </w:r>
      <w:r>
        <w:fldChar w:fldCharType="separate"/>
      </w:r>
      <w:r>
        <w:t>Table 3</w:t>
      </w:r>
      <w:r>
        <w:noBreakHyphen/>
      </w:r>
      <w:r>
        <w:t>27</w:t>
      </w:r>
      <w:r>
        <w:fldChar w:fldCharType="end"/>
      </w:r>
      <w:r>
        <w:t>.</w:t>
      </w:r>
    </w:p>
    <w:p>
      <w:pPr>
        <w:pStyle w:val="19"/>
      </w:pPr>
      <w:bookmarkStart w:id="352" w:name="_Ref118196976"/>
      <w:bookmarkStart w:id="353" w:name="_Toc136429025"/>
      <w:r>
        <w:t xml:space="preserve">Table </w:t>
      </w:r>
      <w:r>
        <w:fldChar w:fldCharType="begin"/>
      </w:r>
      <w:r>
        <w:instrText xml:space="preserve">STYLEREF 1 \s</w:instrText>
      </w:r>
      <w:r>
        <w:fldChar w:fldCharType="separate"/>
      </w:r>
      <w:r>
        <w:t>3</w:t>
      </w:r>
      <w:r>
        <w:fldChar w:fldCharType="end"/>
      </w:r>
      <w:r>
        <w:noBreakHyphen/>
      </w:r>
      <w:r>
        <w:fldChar w:fldCharType="begin"/>
      </w:r>
      <w:r>
        <w:instrText xml:space="preserve">SEQ Table \* ARABIC \s 1</w:instrText>
      </w:r>
      <w:r>
        <w:fldChar w:fldCharType="separate"/>
      </w:r>
      <w:r>
        <w:t>27</w:t>
      </w:r>
      <w:r>
        <w:fldChar w:fldCharType="end"/>
      </w:r>
      <w:bookmarkEnd w:id="352"/>
      <w:bookmarkStart w:id="354" w:name="_Toc115627639"/>
      <w:r>
        <w:t>: M</w:t>
      </w:r>
      <w:r>
        <w:rPr>
          <w:iCs w:val="0"/>
        </w:rPr>
        <w:t xml:space="preserve">opani </w:t>
      </w:r>
      <w:r>
        <w:t>DM MBT routes, vehicles, and facilities</w:t>
      </w:r>
      <w:bookmarkEnd w:id="353"/>
      <w:bookmarkEnd w:id="354"/>
    </w:p>
    <w:tbl>
      <w:tblPr>
        <w:tblStyle w:val="168"/>
        <w:tblW w:w="9136" w:type="dxa"/>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fixed"/>
        <w:tblCellMar>
          <w:top w:w="0" w:type="dxa"/>
          <w:left w:w="108" w:type="dxa"/>
          <w:bottom w:w="0" w:type="dxa"/>
          <w:right w:w="108" w:type="dxa"/>
        </w:tblCellMar>
      </w:tblPr>
      <w:tblGrid>
        <w:gridCol w:w="2829"/>
        <w:gridCol w:w="1578"/>
        <w:gridCol w:w="1577"/>
        <w:gridCol w:w="1576"/>
        <w:gridCol w:w="1576"/>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01" w:hRule="atLeast"/>
          <w:tblHeader/>
        </w:trPr>
        <w:tc>
          <w:tcPr>
            <w:tcW w:w="4407" w:type="dxa"/>
            <w:gridSpan w:val="2"/>
            <w:tcBorders>
              <w:top w:val="nil"/>
              <w:left w:val="nil"/>
              <w:bottom w:val="nil"/>
              <w:right w:val="nil"/>
              <w:insideV w:val="nil"/>
            </w:tcBorders>
            <w:shd w:val="clear" w:color="auto" w:fill="EDCD6C" w:themeFill="accent4"/>
            <w:noWrap/>
            <w:vAlign w:val="center"/>
          </w:tcPr>
          <w:p>
            <w:pPr>
              <w:spacing w:before="60" w:after="60" w:line="276" w:lineRule="auto"/>
              <w:jc w:val="center"/>
              <w:rPr>
                <w:rFonts w:ascii="Arial" w:hAnsi="Arial"/>
                <w:b/>
                <w:bCs/>
                <w:color w:val="212121" w:themeColor="text1"/>
                <w:sz w:val="18"/>
                <w:szCs w:val="18"/>
                <w:lang w:val="en-US"/>
                <w14:textFill>
                  <w14:solidFill>
                    <w14:schemeClr w14:val="tx1"/>
                  </w14:solidFill>
                </w14:textFill>
              </w:rPr>
            </w:pPr>
          </w:p>
        </w:tc>
        <w:tc>
          <w:tcPr>
            <w:tcW w:w="1577" w:type="dxa"/>
            <w:tcBorders>
              <w:top w:val="nil"/>
              <w:left w:val="nil"/>
              <w:bottom w:val="nil"/>
              <w:right w:val="nil"/>
              <w:insideV w:val="nil"/>
            </w:tcBorders>
            <w:shd w:val="clear" w:color="auto" w:fill="EDCD6C" w:themeFill="accent4"/>
            <w:noWrap/>
            <w:vAlign w:val="center"/>
          </w:tcPr>
          <w:p>
            <w:pPr>
              <w:spacing w:before="60" w:after="60" w:line="276" w:lineRule="auto"/>
              <w:jc w:val="center"/>
              <w:rPr>
                <w:rFonts w:ascii="Arial" w:hAnsi="Arial"/>
                <w:b/>
                <w:bCs/>
                <w:color w:val="212121" w:themeColor="text1"/>
                <w:sz w:val="18"/>
                <w:szCs w:val="18"/>
                <w:lang w:val="en-US"/>
                <w14:textFill>
                  <w14:solidFill>
                    <w14:schemeClr w14:val="tx1"/>
                  </w14:solidFill>
                </w14:textFill>
              </w:rPr>
            </w:pPr>
            <w:r>
              <w:rPr>
                <w:rFonts w:ascii="Arial" w:hAnsi="Arial"/>
                <w:b/>
                <w:bCs/>
                <w:color w:val="212121" w:themeColor="text1"/>
                <w:sz w:val="18"/>
                <w:szCs w:val="18"/>
                <w:lang w:val="en-US"/>
                <w14:textFill>
                  <w14:solidFill>
                    <w14:schemeClr w14:val="tx1"/>
                  </w14:solidFill>
                </w14:textFill>
              </w:rPr>
              <w:t>CPTRs 2003</w:t>
            </w:r>
          </w:p>
        </w:tc>
        <w:tc>
          <w:tcPr>
            <w:tcW w:w="1576" w:type="dxa"/>
            <w:tcBorders>
              <w:top w:val="nil"/>
              <w:left w:val="nil"/>
              <w:bottom w:val="nil"/>
              <w:right w:val="nil"/>
              <w:insideV w:val="nil"/>
            </w:tcBorders>
            <w:shd w:val="clear" w:color="auto" w:fill="EDCD6C" w:themeFill="accent4"/>
            <w:noWrap/>
            <w:vAlign w:val="center"/>
          </w:tcPr>
          <w:p>
            <w:pPr>
              <w:spacing w:before="60" w:after="60" w:line="276" w:lineRule="auto"/>
              <w:jc w:val="center"/>
              <w:rPr>
                <w:rFonts w:ascii="Arial" w:hAnsi="Arial"/>
                <w:b/>
                <w:bCs/>
                <w:color w:val="212121" w:themeColor="text1"/>
                <w:sz w:val="18"/>
                <w:szCs w:val="18"/>
                <w:lang w:val="en-US"/>
                <w14:textFill>
                  <w14:solidFill>
                    <w14:schemeClr w14:val="tx1"/>
                  </w14:solidFill>
                </w14:textFill>
              </w:rPr>
            </w:pPr>
            <w:r>
              <w:rPr>
                <w:rFonts w:ascii="Arial" w:hAnsi="Arial"/>
                <w:b/>
                <w:bCs/>
                <w:color w:val="212121" w:themeColor="text1"/>
                <w:sz w:val="18"/>
                <w:szCs w:val="18"/>
                <w:lang w:val="en-US"/>
                <w14:textFill>
                  <w14:solidFill>
                    <w14:schemeClr w14:val="tx1"/>
                  </w14:solidFill>
                </w14:textFill>
              </w:rPr>
              <w:t>PLTF 2016</w:t>
            </w:r>
          </w:p>
        </w:tc>
        <w:tc>
          <w:tcPr>
            <w:tcW w:w="1576" w:type="dxa"/>
            <w:tcBorders>
              <w:top w:val="nil"/>
              <w:left w:val="nil"/>
              <w:bottom w:val="nil"/>
              <w:right w:val="nil"/>
              <w:insideV w:val="nil"/>
            </w:tcBorders>
            <w:shd w:val="clear" w:color="auto" w:fill="EDCD6C" w:themeFill="accent4"/>
          </w:tcPr>
          <w:p>
            <w:pPr>
              <w:spacing w:before="60" w:after="60" w:line="276" w:lineRule="auto"/>
              <w:jc w:val="center"/>
              <w:rPr>
                <w:rFonts w:ascii="Arial" w:hAnsi="Arial"/>
                <w:b/>
                <w:bCs/>
                <w:color w:val="212121" w:themeColor="text1"/>
                <w:sz w:val="18"/>
                <w:szCs w:val="18"/>
                <w:lang w:val="en-US"/>
                <w14:textFill>
                  <w14:solidFill>
                    <w14:schemeClr w14:val="tx1"/>
                  </w14:solidFill>
                </w14:textFill>
              </w:rPr>
            </w:pPr>
            <w:r>
              <w:rPr>
                <w:rFonts w:ascii="Arial" w:hAnsi="Arial"/>
                <w:b/>
                <w:bCs/>
                <w:color w:val="212121" w:themeColor="text1"/>
                <w:sz w:val="18"/>
                <w:szCs w:val="18"/>
                <w:lang w:val="en-US"/>
                <w14:textFill>
                  <w14:solidFill>
                    <w14:schemeClr w14:val="tx1"/>
                  </w14:solidFill>
                </w14:textFill>
              </w:rPr>
              <w:t>IDP (2022/23)/ DTCS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28" w:hRule="atLeast"/>
        </w:trPr>
        <w:tc>
          <w:tcPr>
            <w:tcW w:w="4407" w:type="dxa"/>
            <w:gridSpan w:val="2"/>
            <w:shd w:val="clear" w:color="auto" w:fill="FBF4E1" w:themeFill="accent4" w:themeFillTint="33"/>
            <w:noWrap/>
            <w:vAlign w:val="center"/>
          </w:tcPr>
          <w:p>
            <w:pPr>
              <w:spacing w:before="60" w:after="60" w:line="276" w:lineRule="auto"/>
              <w:rPr>
                <w:b w:val="0"/>
                <w:bCs w:val="0"/>
              </w:rPr>
            </w:pPr>
            <w:r>
              <w:rPr>
                <w:b/>
                <w:bCs/>
              </w:rPr>
              <w:t>MBT Routes</w:t>
            </w:r>
          </w:p>
        </w:tc>
        <w:tc>
          <w:tcPr>
            <w:tcW w:w="1577" w:type="dxa"/>
            <w:shd w:val="clear" w:color="auto" w:fill="FBF4E1" w:themeFill="accent4" w:themeFillTint="33"/>
            <w:noWrap/>
            <w:vAlign w:val="center"/>
          </w:tcPr>
          <w:p>
            <w:pPr>
              <w:spacing w:before="60" w:after="60" w:line="276" w:lineRule="auto"/>
              <w:jc w:val="center"/>
              <w:rPr>
                <w:rFonts w:ascii="Arial" w:hAnsi="Arial"/>
                <w:bCs/>
                <w:color w:val="212121" w:themeColor="text1"/>
                <w:sz w:val="18"/>
                <w:szCs w:val="18"/>
                <w:lang w:val="en-US"/>
                <w14:textFill>
                  <w14:solidFill>
                    <w14:schemeClr w14:val="tx1"/>
                  </w14:solidFill>
                </w14:textFill>
              </w:rPr>
            </w:pPr>
            <w:r>
              <w:rPr>
                <w:rFonts w:ascii="Arial" w:hAnsi="Arial"/>
                <w:bCs/>
                <w:color w:val="212121" w:themeColor="text1"/>
                <w:sz w:val="18"/>
                <w:szCs w:val="18"/>
                <w:lang w:val="en-US"/>
                <w14:textFill>
                  <w14:solidFill>
                    <w14:schemeClr w14:val="tx1"/>
                  </w14:solidFill>
                </w14:textFill>
              </w:rPr>
              <w:t>332</w:t>
            </w:r>
          </w:p>
        </w:tc>
        <w:tc>
          <w:tcPr>
            <w:tcW w:w="1576" w:type="dxa"/>
            <w:shd w:val="clear" w:color="auto" w:fill="FBF4E1" w:themeFill="accent4" w:themeFillTint="33"/>
            <w:noWrap/>
            <w:vAlign w:val="center"/>
          </w:tcPr>
          <w:p>
            <w:pPr>
              <w:spacing w:before="60" w:after="60" w:line="276" w:lineRule="auto"/>
              <w:jc w:val="center"/>
              <w:rPr>
                <w:rFonts w:ascii="Arial" w:hAnsi="Arial"/>
                <w:color w:val="212121" w:themeColor="text1"/>
                <w:sz w:val="18"/>
                <w:szCs w:val="18"/>
                <w:lang w:val="en-US"/>
                <w14:textFill>
                  <w14:solidFill>
                    <w14:schemeClr w14:val="tx1"/>
                  </w14:solidFill>
                </w14:textFill>
              </w:rPr>
            </w:pPr>
            <w:r>
              <w:rPr>
                <w:rFonts w:ascii="Arial" w:hAnsi="Arial"/>
                <w:color w:val="212121" w:themeColor="text1"/>
                <w:sz w:val="18"/>
                <w:szCs w:val="18"/>
                <w:lang w:val="en-US"/>
                <w14:textFill>
                  <w14:solidFill>
                    <w14:schemeClr w14:val="tx1"/>
                  </w14:solidFill>
                </w14:textFill>
              </w:rPr>
              <w:t>n/a</w:t>
            </w:r>
          </w:p>
        </w:tc>
        <w:tc>
          <w:tcPr>
            <w:tcW w:w="1576" w:type="dxa"/>
            <w:shd w:val="clear" w:color="auto" w:fill="FBF4E1" w:themeFill="accent4" w:themeFillTint="33"/>
          </w:tcPr>
          <w:p>
            <w:pPr>
              <w:spacing w:before="60" w:after="60" w:line="276" w:lineRule="auto"/>
              <w:jc w:val="center"/>
              <w:rPr>
                <w:rFonts w:ascii="Arial" w:hAnsi="Arial"/>
                <w:color w:val="212121" w:themeColor="text1"/>
                <w:sz w:val="18"/>
                <w:szCs w:val="18"/>
                <w:lang w:val="en-US"/>
                <w14:textFill>
                  <w14:solidFill>
                    <w14:schemeClr w14:val="tx1"/>
                  </w14:solidFill>
                </w14:textFill>
              </w:rPr>
            </w:pPr>
            <w:r>
              <w:rPr>
                <w:rFonts w:ascii="Arial" w:hAnsi="Arial"/>
                <w:color w:val="212121" w:themeColor="text1"/>
                <w:sz w:val="18"/>
                <w:szCs w:val="18"/>
                <w:lang w:val="en-US"/>
                <w14:textFill>
                  <w14:solidFill>
                    <w14:schemeClr w14:val="tx1"/>
                  </w14:solidFill>
                </w14:textFill>
              </w:rPr>
              <w:t>133 (DTCS, 2022)</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28" w:hRule="atLeast"/>
        </w:trPr>
        <w:tc>
          <w:tcPr>
            <w:tcW w:w="4407" w:type="dxa"/>
            <w:gridSpan w:val="2"/>
            <w:noWrap/>
            <w:vAlign w:val="center"/>
          </w:tcPr>
          <w:p>
            <w:pPr>
              <w:spacing w:before="60" w:after="60" w:line="276" w:lineRule="auto"/>
              <w:rPr>
                <w:b w:val="0"/>
                <w:bCs w:val="0"/>
              </w:rPr>
            </w:pPr>
            <w:r>
              <w:rPr>
                <w:b/>
                <w:bCs/>
              </w:rPr>
              <w:t>No. of Taxis</w:t>
            </w:r>
          </w:p>
        </w:tc>
        <w:tc>
          <w:tcPr>
            <w:tcW w:w="1577" w:type="dxa"/>
            <w:noWrap/>
            <w:vAlign w:val="center"/>
          </w:tcPr>
          <w:p>
            <w:pPr>
              <w:spacing w:before="60" w:after="60" w:line="276" w:lineRule="auto"/>
              <w:jc w:val="center"/>
              <w:rPr>
                <w:rFonts w:ascii="Arial" w:hAnsi="Arial"/>
                <w:bCs/>
                <w:color w:val="212121" w:themeColor="text1"/>
                <w:sz w:val="18"/>
                <w:szCs w:val="18"/>
                <w:lang w:val="en-US"/>
                <w14:textFill>
                  <w14:solidFill>
                    <w14:schemeClr w14:val="tx1"/>
                  </w14:solidFill>
                </w14:textFill>
              </w:rPr>
            </w:pPr>
            <w:r>
              <w:rPr>
                <w:rFonts w:ascii="Arial" w:hAnsi="Arial"/>
                <w:bCs/>
                <w:color w:val="212121" w:themeColor="text1"/>
                <w:sz w:val="18"/>
                <w:szCs w:val="18"/>
                <w:lang w:val="en-US"/>
                <w14:textFill>
                  <w14:solidFill>
                    <w14:schemeClr w14:val="tx1"/>
                  </w14:solidFill>
                </w14:textFill>
              </w:rPr>
              <w:t>1,217</w:t>
            </w:r>
          </w:p>
        </w:tc>
        <w:tc>
          <w:tcPr>
            <w:tcW w:w="1576" w:type="dxa"/>
            <w:noWrap/>
            <w:vAlign w:val="center"/>
          </w:tcPr>
          <w:p>
            <w:pPr>
              <w:spacing w:before="60" w:after="60" w:line="276" w:lineRule="auto"/>
              <w:jc w:val="center"/>
              <w:rPr>
                <w:rFonts w:ascii="Arial" w:hAnsi="Arial"/>
                <w:color w:val="212121" w:themeColor="text1"/>
                <w:sz w:val="18"/>
                <w:szCs w:val="18"/>
                <w:lang w:val="en-US"/>
                <w14:textFill>
                  <w14:solidFill>
                    <w14:schemeClr w14:val="tx1"/>
                  </w14:solidFill>
                </w14:textFill>
              </w:rPr>
            </w:pPr>
            <w:r>
              <w:rPr>
                <w:rFonts w:ascii="Arial" w:hAnsi="Arial"/>
                <w:color w:val="212121" w:themeColor="text1"/>
                <w:sz w:val="18"/>
                <w:szCs w:val="18"/>
                <w:lang w:val="en-US"/>
                <w14:textFill>
                  <w14:solidFill>
                    <w14:schemeClr w14:val="tx1"/>
                  </w14:solidFill>
                </w14:textFill>
              </w:rPr>
              <w:t>2,721</w:t>
            </w:r>
          </w:p>
        </w:tc>
        <w:tc>
          <w:tcPr>
            <w:tcW w:w="1576" w:type="dxa"/>
          </w:tcPr>
          <w:p>
            <w:pPr>
              <w:spacing w:before="60" w:after="60" w:line="276" w:lineRule="auto"/>
              <w:jc w:val="center"/>
              <w:rPr>
                <w:rFonts w:ascii="Arial" w:hAnsi="Arial"/>
                <w:color w:val="212121" w:themeColor="text1"/>
                <w:sz w:val="18"/>
                <w:szCs w:val="18"/>
                <w:lang w:val="en-US"/>
                <w14:textFill>
                  <w14:solidFill>
                    <w14:schemeClr w14:val="tx1"/>
                  </w14:solidFill>
                </w14:textFill>
              </w:rPr>
            </w:pPr>
            <w:r>
              <w:rPr>
                <w:rFonts w:ascii="Arial" w:hAnsi="Arial"/>
                <w:color w:val="212121" w:themeColor="text1"/>
                <w:sz w:val="18"/>
                <w:szCs w:val="18"/>
                <w:lang w:val="en-US"/>
                <w14:textFill>
                  <w14:solidFill>
                    <w14:schemeClr w14:val="tx1"/>
                  </w14:solidFill>
                </w14:textFill>
              </w:rPr>
              <w:t>n/a</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28" w:hRule="atLeast"/>
        </w:trPr>
        <w:tc>
          <w:tcPr>
            <w:tcW w:w="2829" w:type="dxa"/>
            <w:vMerge w:val="restart"/>
            <w:shd w:val="clear" w:color="auto" w:fill="FBF4E1" w:themeFill="accent4" w:themeFillTint="33"/>
            <w:noWrap/>
            <w:vAlign w:val="center"/>
          </w:tcPr>
          <w:p>
            <w:pPr>
              <w:spacing w:before="60" w:after="60" w:line="276" w:lineRule="auto"/>
              <w:rPr>
                <w:b w:val="0"/>
                <w:bCs w:val="0"/>
              </w:rPr>
            </w:pPr>
            <w:r>
              <w:rPr>
                <w:b/>
                <w:bCs/>
              </w:rPr>
              <w:t xml:space="preserve">MBT Facilities </w:t>
            </w:r>
          </w:p>
        </w:tc>
        <w:tc>
          <w:tcPr>
            <w:tcW w:w="1578" w:type="dxa"/>
            <w:shd w:val="clear" w:color="auto" w:fill="FBF4E1" w:themeFill="accent4" w:themeFillTint="33"/>
          </w:tcPr>
          <w:p>
            <w:pPr>
              <w:spacing w:before="60" w:after="60" w:line="276" w:lineRule="auto"/>
              <w:rPr>
                <w:rFonts w:ascii="Arial" w:hAnsi="Arial"/>
                <w:color w:val="212121" w:themeColor="text1"/>
                <w:sz w:val="18"/>
                <w:szCs w:val="18"/>
                <w:lang w:val="en-US"/>
                <w14:textFill>
                  <w14:solidFill>
                    <w14:schemeClr w14:val="tx1"/>
                  </w14:solidFill>
                </w14:textFill>
              </w:rPr>
            </w:pPr>
            <w:r>
              <w:rPr>
                <w:rFonts w:ascii="Arial" w:hAnsi="Arial"/>
                <w:color w:val="212121" w:themeColor="text1"/>
                <w:sz w:val="18"/>
                <w:szCs w:val="18"/>
                <w:lang w:val="en-US"/>
                <w14:textFill>
                  <w14:solidFill>
                    <w14:schemeClr w14:val="tx1"/>
                  </w14:solidFill>
                </w14:textFill>
              </w:rPr>
              <w:t>Formal</w:t>
            </w:r>
          </w:p>
        </w:tc>
        <w:tc>
          <w:tcPr>
            <w:tcW w:w="1577" w:type="dxa"/>
            <w:shd w:val="clear" w:color="auto" w:fill="FBF4E1" w:themeFill="accent4" w:themeFillTint="33"/>
            <w:noWrap/>
            <w:vAlign w:val="center"/>
          </w:tcPr>
          <w:p>
            <w:pPr>
              <w:spacing w:before="60" w:after="60" w:line="276" w:lineRule="auto"/>
              <w:jc w:val="center"/>
              <w:rPr>
                <w:rFonts w:ascii="Arial" w:hAnsi="Arial"/>
                <w:bCs/>
                <w:color w:val="212121" w:themeColor="text1"/>
                <w:sz w:val="18"/>
                <w:szCs w:val="18"/>
                <w:lang w:val="en-US"/>
                <w14:textFill>
                  <w14:solidFill>
                    <w14:schemeClr w14:val="tx1"/>
                  </w14:solidFill>
                </w14:textFill>
              </w:rPr>
            </w:pPr>
            <w:r>
              <w:rPr>
                <w:rFonts w:ascii="Arial" w:hAnsi="Arial"/>
                <w:bCs/>
                <w:color w:val="212121" w:themeColor="text1"/>
                <w:sz w:val="18"/>
                <w:szCs w:val="18"/>
                <w:lang w:val="en-US"/>
                <w14:textFill>
                  <w14:solidFill>
                    <w14:schemeClr w14:val="tx1"/>
                  </w14:solidFill>
                </w14:textFill>
              </w:rPr>
              <w:t>9</w:t>
            </w:r>
          </w:p>
        </w:tc>
        <w:tc>
          <w:tcPr>
            <w:tcW w:w="1576" w:type="dxa"/>
            <w:shd w:val="clear" w:color="auto" w:fill="FBF4E1" w:themeFill="accent4" w:themeFillTint="33"/>
            <w:noWrap/>
            <w:vAlign w:val="center"/>
          </w:tcPr>
          <w:p>
            <w:pPr>
              <w:spacing w:before="60" w:after="60" w:line="276" w:lineRule="auto"/>
              <w:jc w:val="center"/>
              <w:rPr>
                <w:rFonts w:ascii="Arial" w:hAnsi="Arial"/>
                <w:color w:val="212121" w:themeColor="text1"/>
                <w:sz w:val="18"/>
                <w:szCs w:val="18"/>
                <w:lang w:val="en-US"/>
                <w14:textFill>
                  <w14:solidFill>
                    <w14:schemeClr w14:val="tx1"/>
                  </w14:solidFill>
                </w14:textFill>
              </w:rPr>
            </w:pPr>
            <w:r>
              <w:rPr>
                <w:rFonts w:ascii="Arial" w:hAnsi="Arial"/>
                <w:color w:val="212121" w:themeColor="text1"/>
                <w:sz w:val="18"/>
                <w:szCs w:val="18"/>
                <w:lang w:val="en-US"/>
                <w14:textFill>
                  <w14:solidFill>
                    <w14:schemeClr w14:val="tx1"/>
                  </w14:solidFill>
                </w14:textFill>
              </w:rPr>
              <w:t>16</w:t>
            </w:r>
          </w:p>
        </w:tc>
        <w:tc>
          <w:tcPr>
            <w:tcW w:w="1576" w:type="dxa"/>
            <w:shd w:val="clear" w:color="auto" w:fill="FBF4E1" w:themeFill="accent4" w:themeFillTint="33"/>
          </w:tcPr>
          <w:p>
            <w:pPr>
              <w:spacing w:before="60" w:after="60" w:line="276" w:lineRule="auto"/>
              <w:jc w:val="center"/>
              <w:rPr>
                <w:rFonts w:ascii="Arial" w:hAnsi="Arial"/>
                <w:color w:val="212121" w:themeColor="text1"/>
                <w:sz w:val="18"/>
                <w:szCs w:val="18"/>
                <w:lang w:val="en-US"/>
                <w14:textFill>
                  <w14:solidFill>
                    <w14:schemeClr w14:val="tx1"/>
                  </w14:solidFill>
                </w14:textFill>
              </w:rPr>
            </w:pPr>
            <w:r>
              <w:rPr>
                <w:rFonts w:ascii="Arial" w:hAnsi="Arial"/>
                <w:color w:val="212121" w:themeColor="text1"/>
                <w:sz w:val="18"/>
                <w:szCs w:val="18"/>
                <w:lang w:val="en-US"/>
                <w14:textFill>
                  <w14:solidFill>
                    <w14:schemeClr w14:val="tx1"/>
                  </w14:solidFill>
                </w14:textFill>
              </w:rPr>
              <w:t>16</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28" w:hRule="atLeast"/>
        </w:trPr>
        <w:tc>
          <w:tcPr>
            <w:tcW w:w="2829" w:type="dxa"/>
            <w:vMerge w:val="continue"/>
            <w:noWrap/>
            <w:vAlign w:val="center"/>
          </w:tcPr>
          <w:p>
            <w:pPr>
              <w:spacing w:before="60" w:after="60" w:line="276" w:lineRule="auto"/>
              <w:rPr>
                <w:b w:val="0"/>
                <w:bCs w:val="0"/>
              </w:rPr>
            </w:pPr>
          </w:p>
        </w:tc>
        <w:tc>
          <w:tcPr>
            <w:tcW w:w="1578" w:type="dxa"/>
          </w:tcPr>
          <w:p>
            <w:pPr>
              <w:spacing w:before="60" w:after="60" w:line="276" w:lineRule="auto"/>
              <w:rPr>
                <w:rFonts w:ascii="Arial" w:hAnsi="Arial"/>
                <w:color w:val="212121" w:themeColor="text1"/>
                <w:sz w:val="18"/>
                <w:szCs w:val="18"/>
                <w:lang w:val="en-US"/>
                <w14:textFill>
                  <w14:solidFill>
                    <w14:schemeClr w14:val="tx1"/>
                  </w14:solidFill>
                </w14:textFill>
              </w:rPr>
            </w:pPr>
            <w:r>
              <w:rPr>
                <w:rFonts w:ascii="Arial" w:hAnsi="Arial"/>
                <w:color w:val="212121" w:themeColor="text1"/>
                <w:sz w:val="18"/>
                <w:szCs w:val="18"/>
                <w:lang w:val="en-US"/>
                <w14:textFill>
                  <w14:solidFill>
                    <w14:schemeClr w14:val="tx1"/>
                  </w14:solidFill>
                </w14:textFill>
              </w:rPr>
              <w:t xml:space="preserve">Informal </w:t>
            </w:r>
          </w:p>
        </w:tc>
        <w:tc>
          <w:tcPr>
            <w:tcW w:w="1577" w:type="dxa"/>
            <w:noWrap/>
            <w:vAlign w:val="center"/>
          </w:tcPr>
          <w:p>
            <w:pPr>
              <w:spacing w:before="60" w:after="60" w:line="276" w:lineRule="auto"/>
              <w:jc w:val="center"/>
              <w:rPr>
                <w:rFonts w:ascii="Arial" w:hAnsi="Arial"/>
                <w:bCs/>
                <w:color w:val="212121" w:themeColor="text1"/>
                <w:sz w:val="18"/>
                <w:szCs w:val="18"/>
                <w:lang w:val="en-US"/>
                <w14:textFill>
                  <w14:solidFill>
                    <w14:schemeClr w14:val="tx1"/>
                  </w14:solidFill>
                </w14:textFill>
              </w:rPr>
            </w:pPr>
            <w:r>
              <w:rPr>
                <w:rFonts w:ascii="Arial" w:hAnsi="Arial"/>
                <w:bCs/>
                <w:color w:val="212121" w:themeColor="text1"/>
                <w:sz w:val="18"/>
                <w:szCs w:val="18"/>
                <w:lang w:val="en-US"/>
                <w14:textFill>
                  <w14:solidFill>
                    <w14:schemeClr w14:val="tx1"/>
                  </w14:solidFill>
                </w14:textFill>
              </w:rPr>
              <w:t>51</w:t>
            </w:r>
          </w:p>
        </w:tc>
        <w:tc>
          <w:tcPr>
            <w:tcW w:w="1576" w:type="dxa"/>
            <w:noWrap/>
            <w:vAlign w:val="center"/>
          </w:tcPr>
          <w:p>
            <w:pPr>
              <w:spacing w:before="60" w:after="60" w:line="276" w:lineRule="auto"/>
              <w:jc w:val="center"/>
              <w:rPr>
                <w:rFonts w:ascii="Arial" w:hAnsi="Arial"/>
                <w:color w:val="212121" w:themeColor="text1"/>
                <w:sz w:val="18"/>
                <w:szCs w:val="18"/>
                <w:lang w:val="en-US"/>
                <w14:textFill>
                  <w14:solidFill>
                    <w14:schemeClr w14:val="tx1"/>
                  </w14:solidFill>
                </w14:textFill>
              </w:rPr>
            </w:pPr>
            <w:r>
              <w:rPr>
                <w:rFonts w:ascii="Arial" w:hAnsi="Arial"/>
                <w:color w:val="212121" w:themeColor="text1"/>
                <w:sz w:val="18"/>
                <w:szCs w:val="18"/>
                <w:lang w:val="en-US"/>
                <w14:textFill>
                  <w14:solidFill>
                    <w14:schemeClr w14:val="tx1"/>
                  </w14:solidFill>
                </w14:textFill>
              </w:rPr>
              <w:t>48</w:t>
            </w:r>
          </w:p>
        </w:tc>
        <w:tc>
          <w:tcPr>
            <w:tcW w:w="1576" w:type="dxa"/>
          </w:tcPr>
          <w:p>
            <w:pPr>
              <w:spacing w:before="60" w:after="60" w:line="276" w:lineRule="auto"/>
              <w:jc w:val="center"/>
              <w:rPr>
                <w:rFonts w:ascii="Arial" w:hAnsi="Arial"/>
                <w:color w:val="212121" w:themeColor="text1"/>
                <w:sz w:val="18"/>
                <w:szCs w:val="18"/>
                <w:lang w:val="en-US"/>
                <w14:textFill>
                  <w14:solidFill>
                    <w14:schemeClr w14:val="tx1"/>
                  </w14:solidFill>
                </w14:textFill>
              </w:rPr>
            </w:pPr>
            <w:r>
              <w:rPr>
                <w:rFonts w:ascii="Arial" w:hAnsi="Arial"/>
                <w:color w:val="212121" w:themeColor="text1"/>
                <w:sz w:val="18"/>
                <w:szCs w:val="18"/>
                <w:lang w:val="en-US"/>
                <w14:textFill>
                  <w14:solidFill>
                    <w14:schemeClr w14:val="tx1"/>
                  </w14:solidFill>
                </w14:textFill>
              </w:rPr>
              <w:t>48</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28" w:hRule="atLeast"/>
        </w:trPr>
        <w:tc>
          <w:tcPr>
            <w:tcW w:w="4407" w:type="dxa"/>
            <w:gridSpan w:val="2"/>
            <w:shd w:val="clear" w:color="auto" w:fill="FBF4E1" w:themeFill="accent4" w:themeFillTint="33"/>
            <w:noWrap/>
            <w:vAlign w:val="center"/>
          </w:tcPr>
          <w:p>
            <w:pPr>
              <w:spacing w:before="60" w:after="60" w:line="276" w:lineRule="auto"/>
              <w:rPr>
                <w:b w:val="0"/>
                <w:bCs w:val="0"/>
                <w:sz w:val="18"/>
                <w:szCs w:val="18"/>
              </w:rPr>
            </w:pPr>
            <w:r>
              <w:rPr>
                <w:b/>
                <w:bCs/>
                <w:sz w:val="18"/>
                <w:szCs w:val="18"/>
              </w:rPr>
              <w:t>Total</w:t>
            </w:r>
          </w:p>
        </w:tc>
        <w:tc>
          <w:tcPr>
            <w:tcW w:w="1577" w:type="dxa"/>
            <w:shd w:val="clear" w:color="auto" w:fill="FBF4E1" w:themeFill="accent4" w:themeFillTint="33"/>
            <w:noWrap/>
            <w:vAlign w:val="center"/>
          </w:tcPr>
          <w:p>
            <w:pPr>
              <w:spacing w:before="60" w:after="60" w:line="276" w:lineRule="auto"/>
              <w:jc w:val="center"/>
              <w:rPr>
                <w:rFonts w:ascii="Arial" w:hAnsi="Arial"/>
                <w:bCs/>
                <w:color w:val="212121" w:themeColor="text1"/>
                <w:sz w:val="18"/>
                <w:szCs w:val="18"/>
                <w:lang w:val="en-US"/>
                <w14:textFill>
                  <w14:solidFill>
                    <w14:schemeClr w14:val="tx1"/>
                  </w14:solidFill>
                </w14:textFill>
              </w:rPr>
            </w:pPr>
            <w:r>
              <w:rPr>
                <w:rFonts w:ascii="Arial" w:hAnsi="Arial"/>
                <w:bCs/>
                <w:color w:val="212121" w:themeColor="text1"/>
                <w:sz w:val="18"/>
                <w:szCs w:val="18"/>
                <w:lang w:val="en-US"/>
                <w14:textFill>
                  <w14:solidFill>
                    <w14:schemeClr w14:val="tx1"/>
                  </w14:solidFill>
                </w14:textFill>
              </w:rPr>
              <w:t>60</w:t>
            </w:r>
          </w:p>
        </w:tc>
        <w:tc>
          <w:tcPr>
            <w:tcW w:w="1576" w:type="dxa"/>
            <w:shd w:val="clear" w:color="auto" w:fill="FBF4E1" w:themeFill="accent4" w:themeFillTint="33"/>
            <w:noWrap/>
            <w:vAlign w:val="center"/>
          </w:tcPr>
          <w:p>
            <w:pPr>
              <w:spacing w:before="60" w:after="60" w:line="276" w:lineRule="auto"/>
              <w:jc w:val="center"/>
              <w:rPr>
                <w:rFonts w:ascii="Arial" w:hAnsi="Arial"/>
                <w:color w:val="212121" w:themeColor="text1"/>
                <w:sz w:val="18"/>
                <w:szCs w:val="18"/>
                <w:lang w:val="en-US"/>
                <w14:textFill>
                  <w14:solidFill>
                    <w14:schemeClr w14:val="tx1"/>
                  </w14:solidFill>
                </w14:textFill>
              </w:rPr>
            </w:pPr>
            <w:r>
              <w:rPr>
                <w:rFonts w:ascii="Arial" w:hAnsi="Arial"/>
                <w:color w:val="212121" w:themeColor="text1"/>
                <w:sz w:val="18"/>
                <w:szCs w:val="18"/>
                <w:lang w:val="en-US"/>
                <w14:textFill>
                  <w14:solidFill>
                    <w14:schemeClr w14:val="tx1"/>
                  </w14:solidFill>
                </w14:textFill>
              </w:rPr>
              <w:t>64</w:t>
            </w:r>
          </w:p>
        </w:tc>
        <w:tc>
          <w:tcPr>
            <w:tcW w:w="1576" w:type="dxa"/>
            <w:shd w:val="clear" w:color="auto" w:fill="FBF4E1" w:themeFill="accent4" w:themeFillTint="33"/>
          </w:tcPr>
          <w:p>
            <w:pPr>
              <w:spacing w:before="60" w:after="60" w:line="276" w:lineRule="auto"/>
              <w:jc w:val="center"/>
              <w:rPr>
                <w:rFonts w:ascii="Arial" w:hAnsi="Arial"/>
                <w:color w:val="212121" w:themeColor="text1"/>
                <w:sz w:val="18"/>
                <w:szCs w:val="18"/>
                <w:lang w:val="en-US"/>
                <w14:textFill>
                  <w14:solidFill>
                    <w14:schemeClr w14:val="tx1"/>
                  </w14:solidFill>
                </w14:textFill>
              </w:rPr>
            </w:pPr>
            <w:r>
              <w:rPr>
                <w:rFonts w:ascii="Arial" w:hAnsi="Arial"/>
                <w:color w:val="212121" w:themeColor="text1"/>
                <w:sz w:val="18"/>
                <w:szCs w:val="18"/>
                <w:lang w:val="en-US"/>
                <w14:textFill>
                  <w14:solidFill>
                    <w14:schemeClr w14:val="tx1"/>
                  </w14:solidFill>
                </w14:textFill>
              </w:rPr>
              <w:t>64</w:t>
            </w:r>
          </w:p>
        </w:tc>
      </w:tr>
    </w:tbl>
    <w:p>
      <w:pPr>
        <w:spacing w:after="120" w:line="276" w:lineRule="auto"/>
      </w:pPr>
    </w:p>
    <w:p>
      <w:pPr>
        <w:pStyle w:val="3"/>
      </w:pPr>
      <w:r>
        <w:t xml:space="preserve">It is evident from the above table there was a significant increase MBT vehicles in the 3-digit figure with a marginal increase of 4 PT facilities between 2003 and 2016. However, there was a significant improvement in the formalisation of the facilities, notwithstanding the marginal increase in the total number of taxi ranks. </w:t>
      </w:r>
    </w:p>
    <w:p>
      <w:pPr>
        <w:pStyle w:val="3"/>
      </w:pPr>
      <w:r>
        <w:t>The number of MBT routes were not explicitly indicated in the DITP 2015, hence a comparison is not made.</w:t>
      </w:r>
    </w:p>
    <w:p>
      <w:pPr>
        <w:pStyle w:val="10"/>
        <w:spacing w:before="0"/>
      </w:pPr>
      <w:r>
        <w:t>Bus Services</w:t>
      </w:r>
    </w:p>
    <w:p>
      <w:pPr>
        <w:spacing w:after="120" w:line="276" w:lineRule="auto"/>
      </w:pPr>
      <w:r>
        <w:t>The subsidised bus operators, area of operation and fleet were identified in the CPTR 2003 as follows:</w:t>
      </w:r>
    </w:p>
    <w:p>
      <w:pPr>
        <w:pStyle w:val="163"/>
      </w:pPr>
      <w:r>
        <w:t>Great North Transport (Giyani) – 32 buses</w:t>
      </w:r>
    </w:p>
    <w:p>
      <w:pPr>
        <w:pStyle w:val="163"/>
      </w:pPr>
      <w:r>
        <w:t>Great North Transport (Tzaneen) – 64 buses</w:t>
      </w:r>
    </w:p>
    <w:p>
      <w:pPr>
        <w:pStyle w:val="163"/>
      </w:pPr>
      <w:r>
        <w:t>Matole Bus Service (Kgapane / Modjadjiskloof / Mokwakwaila) – 16 buses</w:t>
      </w:r>
    </w:p>
    <w:p>
      <w:pPr>
        <w:pStyle w:val="163"/>
      </w:pPr>
      <w:r>
        <w:t>Risaba Bus Service (Nkowankowa / Tzaneen) – 8 buses</w:t>
      </w:r>
    </w:p>
    <w:p>
      <w:pPr>
        <w:pStyle w:val="3"/>
      </w:pPr>
      <w:r>
        <w:t>This brought the total fleet operating in the MDM in 2003 to 120 buses.</w:t>
      </w:r>
    </w:p>
    <w:p>
      <w:pPr>
        <w:pStyle w:val="3"/>
      </w:pPr>
      <w:r>
        <w:t>As previously indicated, there was no direct parallel routes competing with each other, but instead fierce competition between the different operators (Great North Transport and Risaba Bus Services) who had a disparity in the fleet age and reliability of the services, and passenger prepared to walk the distance and transfer to the other bus services.</w:t>
      </w:r>
    </w:p>
    <w:p>
      <w:pPr>
        <w:pStyle w:val="3"/>
      </w:pPr>
      <w:r>
        <w:t>The routes facing competition at that time were:</w:t>
      </w:r>
    </w:p>
    <w:p>
      <w:pPr>
        <w:pStyle w:val="163"/>
      </w:pPr>
      <w:r>
        <w:t xml:space="preserve">Nkowankowa to Tzaneen </w:t>
      </w:r>
    </w:p>
    <w:p>
      <w:pPr>
        <w:pStyle w:val="163"/>
      </w:pPr>
      <w:r>
        <w:t xml:space="preserve">Julesburg to Tzaneen </w:t>
      </w:r>
    </w:p>
    <w:p>
      <w:pPr>
        <w:pStyle w:val="163"/>
      </w:pPr>
      <w:r>
        <w:t>Mamitwa to Tzaneen.</w:t>
      </w:r>
    </w:p>
    <w:p>
      <w:pPr>
        <w:pStyle w:val="3"/>
      </w:pPr>
      <w:r>
        <w:t>The PLTF 2016 noted 4 subsidised bus operators in the Tzaneen, Giyani and Modjadjiskloof area utilising 199 buses and 7 un-subsidised operators bringing the total fleet in operation in the MDM to 180 buses.</w:t>
      </w:r>
    </w:p>
    <w:p>
      <w:pPr>
        <w:pStyle w:val="3"/>
      </w:pPr>
      <w:r>
        <w:t xml:space="preserve">A summary of the bus operations is indicated in </w:t>
      </w:r>
      <w:r>
        <w:fldChar w:fldCharType="begin"/>
      </w:r>
      <w:r>
        <w:instrText xml:space="preserve"> REF _Ref118350060 \h </w:instrText>
      </w:r>
      <w:r>
        <w:fldChar w:fldCharType="separate"/>
      </w:r>
      <w:r>
        <w:t>Table 3</w:t>
      </w:r>
      <w:r>
        <w:noBreakHyphen/>
      </w:r>
      <w:r>
        <w:t>28</w:t>
      </w:r>
      <w:r>
        <w:fldChar w:fldCharType="end"/>
      </w:r>
      <w:r>
        <w:t>.</w:t>
      </w:r>
    </w:p>
    <w:p>
      <w:pPr>
        <w:pStyle w:val="19"/>
      </w:pPr>
      <w:bookmarkStart w:id="355" w:name="_Ref118350060"/>
      <w:bookmarkStart w:id="356" w:name="_Toc136429026"/>
      <w:r>
        <w:t xml:space="preserve">Table </w:t>
      </w:r>
      <w:r>
        <w:fldChar w:fldCharType="begin"/>
      </w:r>
      <w:r>
        <w:instrText xml:space="preserve">STYLEREF 1 \s</w:instrText>
      </w:r>
      <w:r>
        <w:fldChar w:fldCharType="separate"/>
      </w:r>
      <w:r>
        <w:t>3</w:t>
      </w:r>
      <w:r>
        <w:fldChar w:fldCharType="end"/>
      </w:r>
      <w:r>
        <w:noBreakHyphen/>
      </w:r>
      <w:r>
        <w:fldChar w:fldCharType="begin"/>
      </w:r>
      <w:r>
        <w:instrText xml:space="preserve">SEQ Table \* ARABIC \s 1</w:instrText>
      </w:r>
      <w:r>
        <w:fldChar w:fldCharType="separate"/>
      </w:r>
      <w:r>
        <w:t>28</w:t>
      </w:r>
      <w:r>
        <w:fldChar w:fldCharType="end"/>
      </w:r>
      <w:bookmarkEnd w:id="355"/>
      <w:bookmarkStart w:id="357" w:name="_Toc115627641"/>
      <w:r>
        <w:t>: M</w:t>
      </w:r>
      <w:r>
        <w:rPr>
          <w:iCs w:val="0"/>
        </w:rPr>
        <w:t xml:space="preserve">opani </w:t>
      </w:r>
      <w:r>
        <w:t>DM bus routes, vehicles, and facilities</w:t>
      </w:r>
      <w:bookmarkEnd w:id="356"/>
      <w:bookmarkEnd w:id="357"/>
    </w:p>
    <w:tbl>
      <w:tblPr>
        <w:tblStyle w:val="168"/>
        <w:tblW w:w="8658" w:type="dxa"/>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fixed"/>
        <w:tblCellMar>
          <w:top w:w="0" w:type="dxa"/>
          <w:left w:w="108" w:type="dxa"/>
          <w:bottom w:w="0" w:type="dxa"/>
          <w:right w:w="108" w:type="dxa"/>
        </w:tblCellMar>
      </w:tblPr>
      <w:tblGrid>
        <w:gridCol w:w="4124"/>
        <w:gridCol w:w="2267"/>
        <w:gridCol w:w="2267"/>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06" w:hRule="atLeast"/>
          <w:tblHeader/>
        </w:trPr>
        <w:tc>
          <w:tcPr>
            <w:tcW w:w="4124" w:type="dxa"/>
            <w:tcBorders>
              <w:top w:val="nil"/>
              <w:left w:val="nil"/>
              <w:bottom w:val="nil"/>
              <w:right w:val="nil"/>
              <w:insideV w:val="nil"/>
            </w:tcBorders>
            <w:shd w:val="clear" w:color="auto" w:fill="EDCD6C" w:themeFill="accent4"/>
            <w:noWrap/>
            <w:vAlign w:val="center"/>
          </w:tcPr>
          <w:p>
            <w:pPr>
              <w:spacing w:before="60" w:after="60" w:line="276" w:lineRule="auto"/>
              <w:jc w:val="center"/>
              <w:rPr>
                <w:rFonts w:ascii="Arial" w:hAnsi="Arial"/>
                <w:b/>
                <w:bCs/>
                <w:color w:val="auto"/>
                <w:sz w:val="18"/>
                <w:szCs w:val="18"/>
                <w:lang w:val="en-US"/>
              </w:rPr>
            </w:pPr>
          </w:p>
        </w:tc>
        <w:tc>
          <w:tcPr>
            <w:tcW w:w="2267" w:type="dxa"/>
            <w:tcBorders>
              <w:top w:val="nil"/>
              <w:left w:val="nil"/>
              <w:bottom w:val="nil"/>
              <w:right w:val="nil"/>
              <w:insideV w:val="nil"/>
            </w:tcBorders>
            <w:shd w:val="clear" w:color="auto" w:fill="EDCD6C" w:themeFill="accent4"/>
            <w:noWrap/>
            <w:vAlign w:val="center"/>
          </w:tcPr>
          <w:p>
            <w:pPr>
              <w:spacing w:before="60" w:after="60" w:line="276" w:lineRule="auto"/>
              <w:jc w:val="center"/>
              <w:rPr>
                <w:rFonts w:ascii="Arial" w:hAnsi="Arial"/>
                <w:b/>
                <w:bCs/>
                <w:color w:val="auto"/>
                <w:sz w:val="18"/>
                <w:szCs w:val="18"/>
                <w:lang w:val="en-US"/>
              </w:rPr>
            </w:pPr>
            <w:r>
              <w:rPr>
                <w:rFonts w:ascii="Arial" w:hAnsi="Arial"/>
                <w:b/>
                <w:bCs/>
                <w:color w:val="auto"/>
                <w:sz w:val="18"/>
                <w:szCs w:val="18"/>
                <w:lang w:val="en-US"/>
              </w:rPr>
              <w:t>CPTRs 2003</w:t>
            </w:r>
          </w:p>
        </w:tc>
        <w:tc>
          <w:tcPr>
            <w:tcW w:w="2267" w:type="dxa"/>
            <w:tcBorders>
              <w:top w:val="nil"/>
              <w:left w:val="nil"/>
              <w:bottom w:val="nil"/>
              <w:right w:val="nil"/>
              <w:insideV w:val="nil"/>
            </w:tcBorders>
            <w:shd w:val="clear" w:color="auto" w:fill="EDCD6C" w:themeFill="accent4"/>
            <w:noWrap/>
            <w:vAlign w:val="center"/>
          </w:tcPr>
          <w:p>
            <w:pPr>
              <w:spacing w:before="60" w:after="60" w:line="276" w:lineRule="auto"/>
              <w:jc w:val="center"/>
              <w:rPr>
                <w:rFonts w:ascii="Arial" w:hAnsi="Arial"/>
                <w:b/>
                <w:bCs/>
                <w:color w:val="auto"/>
                <w:sz w:val="18"/>
                <w:szCs w:val="18"/>
                <w:lang w:val="en-US"/>
              </w:rPr>
            </w:pPr>
            <w:r>
              <w:rPr>
                <w:rFonts w:ascii="Arial" w:hAnsi="Arial"/>
                <w:b/>
                <w:bCs/>
                <w:color w:val="auto"/>
                <w:sz w:val="18"/>
                <w:szCs w:val="18"/>
                <w:lang w:val="en-US"/>
              </w:rPr>
              <w:t>PLTF 2016</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93" w:hRule="atLeast"/>
        </w:trPr>
        <w:tc>
          <w:tcPr>
            <w:tcW w:w="4124" w:type="dxa"/>
            <w:shd w:val="clear" w:color="auto" w:fill="FBF4E1" w:themeFill="accent4" w:themeFillTint="33"/>
            <w:noWrap/>
            <w:vAlign w:val="center"/>
          </w:tcPr>
          <w:p>
            <w:pPr>
              <w:spacing w:before="60" w:after="60" w:line="276" w:lineRule="auto"/>
              <w:rPr>
                <w:b w:val="0"/>
                <w:bCs w:val="0"/>
                <w:sz w:val="18"/>
                <w:szCs w:val="18"/>
                <w:lang w:val="en-US"/>
              </w:rPr>
            </w:pPr>
            <w:r>
              <w:rPr>
                <w:b/>
                <w:bCs/>
              </w:rPr>
              <w:t>Bus Routes</w:t>
            </w:r>
          </w:p>
        </w:tc>
        <w:tc>
          <w:tcPr>
            <w:tcW w:w="2267" w:type="dxa"/>
            <w:shd w:val="clear" w:color="auto" w:fill="FBF4E1" w:themeFill="accent4" w:themeFillTint="33"/>
            <w:noWrap/>
            <w:vAlign w:val="center"/>
          </w:tcPr>
          <w:p>
            <w:pPr>
              <w:spacing w:before="60" w:after="60" w:line="276" w:lineRule="auto"/>
              <w:jc w:val="center"/>
              <w:rPr>
                <w:rFonts w:ascii="Arial" w:hAnsi="Arial"/>
                <w:bCs/>
                <w:sz w:val="18"/>
                <w:szCs w:val="18"/>
                <w:lang w:val="en-US"/>
              </w:rPr>
            </w:pPr>
            <w:r>
              <w:rPr>
                <w:rFonts w:ascii="Arial" w:hAnsi="Arial"/>
                <w:bCs/>
                <w:sz w:val="18"/>
                <w:szCs w:val="18"/>
                <w:lang w:val="en-US"/>
              </w:rPr>
              <w:t>n/a</w:t>
            </w:r>
          </w:p>
        </w:tc>
        <w:tc>
          <w:tcPr>
            <w:tcW w:w="2267" w:type="dxa"/>
            <w:shd w:val="clear" w:color="auto" w:fill="FBF4E1" w:themeFill="accent4" w:themeFillTint="33"/>
            <w:noWrap/>
            <w:vAlign w:val="center"/>
          </w:tcPr>
          <w:p>
            <w:pPr>
              <w:spacing w:before="60" w:after="60" w:line="276" w:lineRule="auto"/>
              <w:jc w:val="center"/>
              <w:rPr>
                <w:rFonts w:ascii="Arial" w:hAnsi="Arial"/>
                <w:sz w:val="18"/>
                <w:szCs w:val="18"/>
                <w:lang w:val="en-US"/>
              </w:rPr>
            </w:pPr>
            <w:r>
              <w:rPr>
                <w:rFonts w:ascii="Arial" w:hAnsi="Arial"/>
                <w:sz w:val="18"/>
                <w:szCs w:val="18"/>
                <w:lang w:val="en-US"/>
              </w:rPr>
              <w:t>n/a</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93" w:hRule="atLeast"/>
        </w:trPr>
        <w:tc>
          <w:tcPr>
            <w:tcW w:w="4124" w:type="dxa"/>
            <w:noWrap/>
            <w:vAlign w:val="center"/>
          </w:tcPr>
          <w:p>
            <w:pPr>
              <w:spacing w:before="60" w:after="60" w:line="276" w:lineRule="auto"/>
              <w:rPr>
                <w:b w:val="0"/>
                <w:bCs w:val="0"/>
              </w:rPr>
            </w:pPr>
            <w:r>
              <w:rPr>
                <w:b/>
                <w:bCs/>
              </w:rPr>
              <w:t>No. of Buses</w:t>
            </w:r>
          </w:p>
        </w:tc>
        <w:tc>
          <w:tcPr>
            <w:tcW w:w="2267" w:type="dxa"/>
            <w:noWrap/>
            <w:vAlign w:val="center"/>
          </w:tcPr>
          <w:p>
            <w:pPr>
              <w:spacing w:before="60" w:after="60" w:line="276" w:lineRule="auto"/>
              <w:jc w:val="center"/>
              <w:rPr>
                <w:rFonts w:ascii="Arial" w:hAnsi="Arial"/>
                <w:bCs/>
                <w:sz w:val="18"/>
                <w:szCs w:val="18"/>
                <w:lang w:val="en-US"/>
              </w:rPr>
            </w:pPr>
            <w:r>
              <w:rPr>
                <w:rFonts w:ascii="Arial" w:hAnsi="Arial"/>
                <w:bCs/>
                <w:sz w:val="18"/>
                <w:szCs w:val="18"/>
                <w:lang w:val="en-US"/>
              </w:rPr>
              <w:t>120</w:t>
            </w:r>
          </w:p>
        </w:tc>
        <w:tc>
          <w:tcPr>
            <w:tcW w:w="2267" w:type="dxa"/>
            <w:noWrap/>
            <w:vAlign w:val="center"/>
          </w:tcPr>
          <w:p>
            <w:pPr>
              <w:spacing w:before="60" w:after="60" w:line="276" w:lineRule="auto"/>
              <w:jc w:val="center"/>
              <w:rPr>
                <w:rFonts w:ascii="Arial" w:hAnsi="Arial"/>
                <w:sz w:val="18"/>
                <w:szCs w:val="18"/>
                <w:lang w:val="en-US"/>
              </w:rPr>
            </w:pPr>
            <w:r>
              <w:rPr>
                <w:rFonts w:ascii="Arial" w:hAnsi="Arial"/>
                <w:sz w:val="18"/>
                <w:szCs w:val="18"/>
                <w:lang w:val="en-US"/>
              </w:rPr>
              <w:t>180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93" w:hRule="atLeast"/>
        </w:trPr>
        <w:tc>
          <w:tcPr>
            <w:tcW w:w="4124" w:type="dxa"/>
            <w:vMerge w:val="restart"/>
            <w:shd w:val="clear" w:color="auto" w:fill="FBF4E1" w:themeFill="accent4" w:themeFillTint="33"/>
            <w:noWrap/>
            <w:vAlign w:val="center"/>
          </w:tcPr>
          <w:p>
            <w:pPr>
              <w:spacing w:before="60" w:after="60" w:line="276" w:lineRule="auto"/>
              <w:rPr>
                <w:b w:val="0"/>
                <w:bCs w:val="0"/>
              </w:rPr>
            </w:pPr>
            <w:r>
              <w:rPr>
                <w:b/>
                <w:bCs/>
              </w:rPr>
              <w:t>Bus Termini (formal/informal)</w:t>
            </w:r>
          </w:p>
        </w:tc>
        <w:tc>
          <w:tcPr>
            <w:tcW w:w="2267" w:type="dxa"/>
            <w:shd w:val="clear" w:color="auto" w:fill="FBF4E1" w:themeFill="accent4" w:themeFillTint="33"/>
            <w:noWrap/>
            <w:vAlign w:val="center"/>
          </w:tcPr>
          <w:p>
            <w:pPr>
              <w:spacing w:before="60" w:after="60" w:line="276" w:lineRule="auto"/>
              <w:jc w:val="center"/>
              <w:rPr>
                <w:rFonts w:ascii="Arial" w:hAnsi="Arial"/>
                <w:bCs/>
                <w:sz w:val="18"/>
                <w:szCs w:val="18"/>
                <w:lang w:val="en-US"/>
              </w:rPr>
            </w:pPr>
            <w:r>
              <w:rPr>
                <w:rFonts w:ascii="Arial" w:hAnsi="Arial"/>
                <w:bCs/>
                <w:sz w:val="18"/>
                <w:szCs w:val="18"/>
                <w:lang w:val="en-US"/>
              </w:rPr>
              <w:t>n/a</w:t>
            </w:r>
          </w:p>
        </w:tc>
        <w:tc>
          <w:tcPr>
            <w:tcW w:w="2267" w:type="dxa"/>
            <w:shd w:val="clear" w:color="auto" w:fill="FBF4E1" w:themeFill="accent4" w:themeFillTint="33"/>
            <w:noWrap/>
            <w:vAlign w:val="center"/>
          </w:tcPr>
          <w:p>
            <w:pPr>
              <w:spacing w:before="60" w:after="60" w:line="276" w:lineRule="auto"/>
              <w:jc w:val="center"/>
              <w:rPr>
                <w:rFonts w:ascii="Arial" w:hAnsi="Arial"/>
                <w:sz w:val="18"/>
                <w:szCs w:val="18"/>
                <w:lang w:val="en-US"/>
              </w:rPr>
            </w:pPr>
            <w:r>
              <w:rPr>
                <w:rFonts w:ascii="Arial" w:hAnsi="Arial"/>
                <w:sz w:val="18"/>
                <w:szCs w:val="18"/>
                <w:lang w:val="en-US"/>
              </w:rPr>
              <w:t>n/a</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93" w:hRule="atLeast"/>
        </w:trPr>
        <w:tc>
          <w:tcPr>
            <w:tcW w:w="4124" w:type="dxa"/>
            <w:vMerge w:val="continue"/>
            <w:noWrap/>
            <w:vAlign w:val="center"/>
          </w:tcPr>
          <w:p>
            <w:pPr>
              <w:spacing w:before="60" w:after="60" w:line="276" w:lineRule="auto"/>
              <w:rPr>
                <w:b w:val="0"/>
                <w:bCs w:val="0"/>
              </w:rPr>
            </w:pPr>
          </w:p>
        </w:tc>
        <w:tc>
          <w:tcPr>
            <w:tcW w:w="2267" w:type="dxa"/>
            <w:noWrap/>
            <w:vAlign w:val="center"/>
          </w:tcPr>
          <w:p>
            <w:pPr>
              <w:spacing w:before="60" w:after="60" w:line="276" w:lineRule="auto"/>
              <w:jc w:val="center"/>
              <w:rPr>
                <w:rFonts w:ascii="Arial" w:hAnsi="Arial"/>
                <w:bCs/>
                <w:sz w:val="18"/>
                <w:szCs w:val="18"/>
                <w:lang w:val="en-US"/>
              </w:rPr>
            </w:pPr>
            <w:r>
              <w:rPr>
                <w:rFonts w:ascii="Arial" w:hAnsi="Arial"/>
                <w:bCs/>
                <w:sz w:val="18"/>
                <w:szCs w:val="18"/>
                <w:lang w:val="en-US"/>
              </w:rPr>
              <w:t>n/a</w:t>
            </w:r>
          </w:p>
        </w:tc>
        <w:tc>
          <w:tcPr>
            <w:tcW w:w="2267" w:type="dxa"/>
            <w:noWrap/>
            <w:vAlign w:val="center"/>
          </w:tcPr>
          <w:p>
            <w:pPr>
              <w:spacing w:before="60" w:after="60" w:line="276" w:lineRule="auto"/>
              <w:jc w:val="center"/>
              <w:rPr>
                <w:rFonts w:ascii="Arial" w:hAnsi="Arial"/>
                <w:sz w:val="18"/>
                <w:szCs w:val="18"/>
                <w:lang w:val="en-US"/>
              </w:rPr>
            </w:pPr>
            <w:r>
              <w:rPr>
                <w:rFonts w:ascii="Arial" w:hAnsi="Arial"/>
                <w:sz w:val="18"/>
                <w:szCs w:val="18"/>
                <w:lang w:val="en-US"/>
              </w:rPr>
              <w:t>n/a</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93" w:hRule="atLeast"/>
        </w:trPr>
        <w:tc>
          <w:tcPr>
            <w:tcW w:w="4124" w:type="dxa"/>
            <w:shd w:val="clear" w:color="auto" w:fill="FBF4E1" w:themeFill="accent4" w:themeFillTint="33"/>
            <w:noWrap/>
            <w:vAlign w:val="center"/>
          </w:tcPr>
          <w:p>
            <w:pPr>
              <w:spacing w:before="60" w:after="60" w:line="276" w:lineRule="auto"/>
              <w:jc w:val="center"/>
              <w:rPr>
                <w:b w:val="0"/>
                <w:bCs w:val="0"/>
                <w:sz w:val="18"/>
                <w:szCs w:val="18"/>
              </w:rPr>
            </w:pPr>
            <w:r>
              <w:rPr>
                <w:b/>
                <w:bCs/>
                <w:sz w:val="18"/>
                <w:szCs w:val="18"/>
              </w:rPr>
              <w:t>Total</w:t>
            </w:r>
          </w:p>
        </w:tc>
        <w:tc>
          <w:tcPr>
            <w:tcW w:w="2267" w:type="dxa"/>
            <w:shd w:val="clear" w:color="auto" w:fill="FBF4E1" w:themeFill="accent4" w:themeFillTint="33"/>
            <w:noWrap/>
            <w:vAlign w:val="center"/>
          </w:tcPr>
          <w:p>
            <w:pPr>
              <w:spacing w:before="60" w:after="60" w:line="276" w:lineRule="auto"/>
              <w:jc w:val="center"/>
              <w:rPr>
                <w:rFonts w:ascii="Arial" w:hAnsi="Arial"/>
                <w:bCs/>
                <w:sz w:val="18"/>
                <w:szCs w:val="18"/>
                <w:lang w:val="en-US"/>
              </w:rPr>
            </w:pPr>
            <w:r>
              <w:rPr>
                <w:rFonts w:ascii="Arial" w:hAnsi="Arial"/>
                <w:bCs/>
                <w:sz w:val="18"/>
                <w:szCs w:val="18"/>
                <w:lang w:val="en-US"/>
              </w:rPr>
              <w:t>4</w:t>
            </w:r>
          </w:p>
        </w:tc>
        <w:tc>
          <w:tcPr>
            <w:tcW w:w="2267" w:type="dxa"/>
            <w:shd w:val="clear" w:color="auto" w:fill="FBF4E1" w:themeFill="accent4" w:themeFillTint="33"/>
            <w:noWrap/>
            <w:vAlign w:val="center"/>
          </w:tcPr>
          <w:p>
            <w:pPr>
              <w:spacing w:before="60" w:after="60" w:line="276" w:lineRule="auto"/>
              <w:jc w:val="center"/>
              <w:rPr>
                <w:rFonts w:ascii="Arial" w:hAnsi="Arial"/>
                <w:sz w:val="18"/>
                <w:szCs w:val="18"/>
                <w:lang w:val="en-US"/>
              </w:rPr>
            </w:pPr>
            <w:r>
              <w:rPr>
                <w:rFonts w:ascii="Arial" w:hAnsi="Arial"/>
                <w:sz w:val="18"/>
                <w:szCs w:val="18"/>
                <w:lang w:val="en-US"/>
              </w:rPr>
              <w:t>n/a</w:t>
            </w:r>
          </w:p>
        </w:tc>
      </w:tr>
    </w:tbl>
    <w:p>
      <w:pPr>
        <w:spacing w:after="120" w:line="276" w:lineRule="auto"/>
      </w:pPr>
    </w:p>
    <w:p>
      <w:pPr>
        <w:pStyle w:val="3"/>
      </w:pPr>
      <w:r>
        <w:t>The only comparison that can therefore be made is in the fleet size operating in the DM over the 12-year period, assuming that were no unsubsidised bus services in 2003.</w:t>
      </w:r>
    </w:p>
    <w:p>
      <w:pPr>
        <w:pStyle w:val="10"/>
        <w:spacing w:before="0"/>
      </w:pPr>
      <w:r>
        <w:t>Metered Taxis / e-Hailing Services</w:t>
      </w:r>
    </w:p>
    <w:p>
      <w:pPr>
        <w:pStyle w:val="3"/>
      </w:pPr>
      <w:r>
        <w:t>The CPTRs 2003 noted a limited number of metered taxi operations in the MDM, and the service had not been formalised in the province by 2003. No substantive information and figures were provided, with a suggestion made utilisation of parking and holding facilities be regulated at the LM level.</w:t>
      </w:r>
    </w:p>
    <w:p>
      <w:pPr>
        <w:pStyle w:val="3"/>
      </w:pPr>
      <w:r>
        <w:t>The PLTF 2016 indicated that no metered taxi operations were reported in the Mopani DM because there was no explicit requirement for the facilities. The observations made were of the informal and unregulated 4+1 (passenger + driver) sedan services operating in the town of Tzaneen.</w:t>
      </w:r>
    </w:p>
    <w:p>
      <w:pPr>
        <w:pStyle w:val="3"/>
      </w:pPr>
      <w:r>
        <w:t>There are currently no e-hailing services in the major towns of the DM.</w:t>
      </w:r>
    </w:p>
    <w:p>
      <w:pPr>
        <w:pStyle w:val="10"/>
        <w:spacing w:before="0"/>
      </w:pPr>
      <w:r>
        <w:t>Scholar Transport, Tuk-Tuks</w:t>
      </w:r>
    </w:p>
    <w:p>
      <w:pPr>
        <w:pStyle w:val="3"/>
      </w:pPr>
      <w:r>
        <w:t>The CPTRs 2003 did not provide information about the LDVs and other forms of transport that were used for the transporting of learners, which is also not mentioned in the PLTF 2016.</w:t>
      </w:r>
    </w:p>
    <w:p>
      <w:pPr>
        <w:pStyle w:val="10"/>
        <w:spacing w:before="0"/>
      </w:pPr>
      <w:r>
        <w:t>Rail Services</w:t>
      </w:r>
    </w:p>
    <w:p>
      <w:pPr>
        <w:spacing w:after="120" w:line="276" w:lineRule="auto"/>
      </w:pPr>
      <w:r>
        <w:t>No detailed study for the rail mode was conducted in the CPTRs 2003, nor is it discussed in the PLTF 2016 relevant to the MDM.</w:t>
      </w:r>
    </w:p>
    <w:p>
      <w:pPr>
        <w:pStyle w:val="6"/>
      </w:pPr>
      <w:r>
        <w:t>Sekhukhune DM PT</w:t>
      </w:r>
    </w:p>
    <w:p>
      <w:pPr>
        <w:pStyle w:val="3"/>
      </w:pPr>
      <w:r>
        <w:t>The Sekhukhune DM is one of the 5 DMs municipalities constituted by the Fetakgomo-Tubatse, Makhuduthamaga, Ephraim Mogale and Elias Motsoaledi DMs.</w:t>
      </w:r>
    </w:p>
    <w:p>
      <w:pPr>
        <w:pStyle w:val="3"/>
      </w:pPr>
      <w:r>
        <w:t>An ITP process was concluded in 2007 with the prescribed volume of reports including the Volume 1 CPTRs 2006. Based on the PLTF 2015, it appears there was no updated to the SDM DITP 2007, therefore no comparative assessments can be made.</w:t>
      </w:r>
    </w:p>
    <w:p>
      <w:pPr>
        <w:pStyle w:val="3"/>
      </w:pPr>
      <w:r>
        <w:t>The study area of the previous CPTRs 2006 in terms of municipal boundaries has not changed since then, except for the name changes of the erstwhile Greater Marble Hall Municipality (Ephraim Mogale) and Greater Groblersdal (Elias Motsoaledi) local municipalities.</w:t>
      </w:r>
    </w:p>
    <w:p>
      <w:pPr>
        <w:pStyle w:val="3"/>
      </w:pPr>
      <w:r>
        <w:t>In compiling the CPTRs 2007, the various sector directorates of the DT&amp;CS, the SDM, Greater Sekhukhune DM Taxi Council, Bus Transport, amongst others were consulted. Once initial liaison was concluded, detailed PT surveys were undertaken on the operations and facilities, including infrastructure at facilities, rank, and route utilisation, and waiting times. The results are contained in the SDM CPTRs Database.</w:t>
      </w:r>
    </w:p>
    <w:p>
      <w:pPr>
        <w:pStyle w:val="3"/>
      </w:pPr>
      <w:r>
        <w:t>There was a total of 82 MBT facilities in the DM, with about 25% of these formalised in addition to the 3 bus termini. Furthermore, 190 taxi routes were surveyed, which were operated by 1,462 MBT vehicles. This included 28 buses operating on the subsidised routes, and metered taxi activity in the Fetakgomo-Tubatse LM and 4+1 operations in the Jane Furse area. Finally, high rates of NMT activity were noted on certain sections of routes, and the transporting of leaners with LDVs prevalent.</w:t>
      </w:r>
    </w:p>
    <w:p>
      <w:pPr>
        <w:pStyle w:val="3"/>
      </w:pPr>
      <w:r>
        <w:t>No commuter rail service was provided in the SDM, which status quo remains to date.</w:t>
      </w:r>
    </w:p>
    <w:p>
      <w:pPr>
        <w:pStyle w:val="10"/>
        <w:spacing w:before="0"/>
      </w:pPr>
      <w:r>
        <w:t>Mini-Bus Taxis</w:t>
      </w:r>
    </w:p>
    <w:p>
      <w:pPr>
        <w:pStyle w:val="3"/>
      </w:pPr>
      <w:r>
        <w:t>It is noted in the CPTRs 2006 report the prevalent socio-economic factors militated against restricting MBT operators to specific roads compliant with the obligations of their operating licences. Such factors included sparsely located rural settlements, low levels of per capita income, and poor unemployment rates.</w:t>
      </w:r>
    </w:p>
    <w:p>
      <w:pPr>
        <w:pStyle w:val="3"/>
      </w:pPr>
      <w:r>
        <w:fldChar w:fldCharType="begin"/>
      </w:r>
      <w:r>
        <w:instrText xml:space="preserve"> REF _Ref118349996 \h </w:instrText>
      </w:r>
      <w:r>
        <w:fldChar w:fldCharType="separate"/>
      </w:r>
      <w:r>
        <w:t>Table 3</w:t>
      </w:r>
      <w:r>
        <w:noBreakHyphen/>
      </w:r>
      <w:r>
        <w:t>29</w:t>
      </w:r>
      <w:r>
        <w:fldChar w:fldCharType="end"/>
      </w:r>
      <w:r>
        <w:t xml:space="preserve"> shows the comparison between 2006 and 2022 IDP indicates that there has not been any change in the number of MBT routes, minibus fleet and facilities. </w:t>
      </w:r>
    </w:p>
    <w:p>
      <w:pPr>
        <w:pStyle w:val="19"/>
      </w:pPr>
      <w:bookmarkStart w:id="358" w:name="_Ref118349996"/>
      <w:bookmarkStart w:id="359" w:name="_Toc136429027"/>
      <w:r>
        <w:t xml:space="preserve">Table </w:t>
      </w:r>
      <w:r>
        <w:fldChar w:fldCharType="begin"/>
      </w:r>
      <w:r>
        <w:instrText xml:space="preserve">STYLEREF 1 \s</w:instrText>
      </w:r>
      <w:r>
        <w:fldChar w:fldCharType="separate"/>
      </w:r>
      <w:r>
        <w:t>3</w:t>
      </w:r>
      <w:r>
        <w:fldChar w:fldCharType="end"/>
      </w:r>
      <w:r>
        <w:noBreakHyphen/>
      </w:r>
      <w:r>
        <w:fldChar w:fldCharType="begin"/>
      </w:r>
      <w:r>
        <w:instrText xml:space="preserve">SEQ Table \* ARABIC \s 1</w:instrText>
      </w:r>
      <w:r>
        <w:fldChar w:fldCharType="separate"/>
      </w:r>
      <w:r>
        <w:t>29</w:t>
      </w:r>
      <w:r>
        <w:fldChar w:fldCharType="end"/>
      </w:r>
      <w:bookmarkEnd w:id="358"/>
      <w:bookmarkStart w:id="360" w:name="_Toc117153515"/>
      <w:r>
        <w:t>: Sekhukhune DM MBT routes, vehicles, and facilities</w:t>
      </w:r>
      <w:bookmarkEnd w:id="359"/>
      <w:r>
        <w:t xml:space="preserve"> </w:t>
      </w:r>
      <w:bookmarkEnd w:id="360"/>
    </w:p>
    <w:tbl>
      <w:tblPr>
        <w:tblStyle w:val="168"/>
        <w:tblW w:w="9016" w:type="dxa"/>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fixed"/>
        <w:tblCellMar>
          <w:top w:w="0" w:type="dxa"/>
          <w:left w:w="108" w:type="dxa"/>
          <w:bottom w:w="0" w:type="dxa"/>
          <w:right w:w="108" w:type="dxa"/>
        </w:tblCellMar>
      </w:tblPr>
      <w:tblGrid>
        <w:gridCol w:w="2830"/>
        <w:gridCol w:w="1560"/>
        <w:gridCol w:w="2862"/>
        <w:gridCol w:w="1764"/>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09" w:hRule="atLeast"/>
          <w:tblHeader/>
        </w:trPr>
        <w:tc>
          <w:tcPr>
            <w:tcW w:w="4390" w:type="dxa"/>
            <w:gridSpan w:val="2"/>
            <w:tcBorders>
              <w:top w:val="nil"/>
              <w:left w:val="nil"/>
              <w:bottom w:val="nil"/>
              <w:right w:val="nil"/>
              <w:insideV w:val="nil"/>
            </w:tcBorders>
            <w:shd w:val="clear" w:color="auto" w:fill="EDCD6C" w:themeFill="accent4"/>
            <w:noWrap/>
            <w:vAlign w:val="center"/>
          </w:tcPr>
          <w:p>
            <w:pPr>
              <w:spacing w:before="60" w:after="60" w:line="276" w:lineRule="auto"/>
              <w:jc w:val="center"/>
              <w:rPr>
                <w:rFonts w:ascii="Arial" w:hAnsi="Arial"/>
                <w:b/>
                <w:bCs/>
                <w:color w:val="FFFFFF" w:themeColor="background1"/>
                <w:sz w:val="18"/>
                <w:szCs w:val="18"/>
                <w:lang w:val="en-US"/>
                <w14:textFill>
                  <w14:solidFill>
                    <w14:schemeClr w14:val="bg1"/>
                  </w14:solidFill>
                </w14:textFill>
              </w:rPr>
            </w:pPr>
          </w:p>
        </w:tc>
        <w:tc>
          <w:tcPr>
            <w:tcW w:w="2862" w:type="dxa"/>
            <w:tcBorders>
              <w:top w:val="nil"/>
              <w:left w:val="nil"/>
              <w:bottom w:val="nil"/>
              <w:right w:val="nil"/>
              <w:insideV w:val="nil"/>
            </w:tcBorders>
            <w:shd w:val="clear" w:color="auto" w:fill="EDCD6C" w:themeFill="accent4"/>
            <w:vAlign w:val="center"/>
          </w:tcPr>
          <w:p>
            <w:pPr>
              <w:spacing w:before="60" w:after="60" w:line="276" w:lineRule="auto"/>
              <w:jc w:val="center"/>
              <w:rPr>
                <w:rFonts w:ascii="Arial" w:hAnsi="Arial"/>
                <w:b/>
                <w:bCs/>
                <w:color w:val="auto"/>
                <w:sz w:val="18"/>
                <w:szCs w:val="18"/>
                <w:lang w:val="en-US"/>
              </w:rPr>
            </w:pPr>
            <w:r>
              <w:rPr>
                <w:rFonts w:ascii="Arial" w:hAnsi="Arial"/>
                <w:b/>
                <w:bCs/>
                <w:color w:val="auto"/>
                <w:sz w:val="18"/>
                <w:szCs w:val="18"/>
                <w:lang w:val="en-US"/>
              </w:rPr>
              <w:t>PLTF 2016</w:t>
            </w:r>
          </w:p>
        </w:tc>
        <w:tc>
          <w:tcPr>
            <w:tcW w:w="1764" w:type="dxa"/>
            <w:tcBorders>
              <w:top w:val="nil"/>
              <w:left w:val="nil"/>
              <w:bottom w:val="nil"/>
              <w:right w:val="nil"/>
              <w:insideV w:val="nil"/>
            </w:tcBorders>
            <w:shd w:val="clear" w:color="auto" w:fill="EDCD6C" w:themeFill="accent4"/>
          </w:tcPr>
          <w:p>
            <w:pPr>
              <w:spacing w:before="60" w:after="60" w:line="276" w:lineRule="auto"/>
              <w:jc w:val="center"/>
              <w:rPr>
                <w:rFonts w:ascii="Arial" w:hAnsi="Arial"/>
                <w:b/>
                <w:bCs/>
                <w:color w:val="auto"/>
                <w:sz w:val="18"/>
                <w:szCs w:val="18"/>
                <w:lang w:val="en-US"/>
              </w:rPr>
            </w:pPr>
            <w:r>
              <w:rPr>
                <w:rFonts w:ascii="Arial" w:hAnsi="Arial"/>
                <w:b/>
                <w:bCs/>
                <w:color w:val="auto"/>
                <w:sz w:val="18"/>
                <w:szCs w:val="18"/>
                <w:lang w:val="en-US"/>
              </w:rPr>
              <w:t>IDP (2022/23)</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98" w:hRule="atLeast"/>
        </w:trPr>
        <w:tc>
          <w:tcPr>
            <w:tcW w:w="4390" w:type="dxa"/>
            <w:gridSpan w:val="2"/>
            <w:shd w:val="clear" w:color="auto" w:fill="FBF4E1" w:themeFill="accent4" w:themeFillTint="33"/>
            <w:noWrap/>
            <w:vAlign w:val="center"/>
          </w:tcPr>
          <w:p>
            <w:pPr>
              <w:spacing w:before="60" w:after="60" w:line="276" w:lineRule="auto"/>
              <w:rPr>
                <w:rFonts w:ascii="Arial" w:hAnsi="Arial"/>
                <w:b/>
                <w:bCs/>
                <w:sz w:val="18"/>
                <w:szCs w:val="18"/>
                <w:lang w:val="en-US"/>
              </w:rPr>
            </w:pPr>
            <w:r>
              <w:rPr>
                <w:b/>
                <w:bCs/>
              </w:rPr>
              <w:t>MBT Routes</w:t>
            </w:r>
          </w:p>
        </w:tc>
        <w:tc>
          <w:tcPr>
            <w:tcW w:w="2862" w:type="dxa"/>
            <w:shd w:val="clear" w:color="auto" w:fill="FBF4E1" w:themeFill="accent4" w:themeFillTint="33"/>
            <w:vAlign w:val="center"/>
          </w:tcPr>
          <w:p>
            <w:pPr>
              <w:spacing w:before="60" w:after="60" w:line="276" w:lineRule="auto"/>
              <w:jc w:val="center"/>
              <w:rPr>
                <w:rFonts w:ascii="Arial" w:hAnsi="Arial"/>
                <w:sz w:val="18"/>
                <w:szCs w:val="18"/>
                <w:lang w:val="en-US"/>
              </w:rPr>
            </w:pPr>
            <w:r>
              <w:rPr>
                <w:rFonts w:ascii="Arial" w:hAnsi="Arial"/>
                <w:sz w:val="18"/>
                <w:szCs w:val="18"/>
                <w:lang w:val="en-US"/>
              </w:rPr>
              <w:t>190</w:t>
            </w:r>
          </w:p>
        </w:tc>
        <w:tc>
          <w:tcPr>
            <w:tcW w:w="1764" w:type="dxa"/>
            <w:shd w:val="clear" w:color="auto" w:fill="FBF4E1" w:themeFill="accent4" w:themeFillTint="33"/>
          </w:tcPr>
          <w:p>
            <w:pPr>
              <w:spacing w:before="60" w:after="60" w:line="276" w:lineRule="auto"/>
              <w:jc w:val="center"/>
              <w:rPr>
                <w:rFonts w:ascii="Arial" w:hAnsi="Arial"/>
                <w:sz w:val="18"/>
                <w:szCs w:val="18"/>
                <w:lang w:val="en-US"/>
              </w:rPr>
            </w:pPr>
            <w:r>
              <w:rPr>
                <w:rFonts w:ascii="Arial" w:hAnsi="Arial"/>
                <w:sz w:val="18"/>
                <w:szCs w:val="18"/>
                <w:lang w:val="en-US"/>
              </w:rPr>
              <w:t>190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98" w:hRule="atLeast"/>
        </w:trPr>
        <w:tc>
          <w:tcPr>
            <w:tcW w:w="4390" w:type="dxa"/>
            <w:gridSpan w:val="2"/>
            <w:noWrap/>
            <w:vAlign w:val="center"/>
          </w:tcPr>
          <w:p>
            <w:pPr>
              <w:spacing w:before="60" w:after="60" w:line="276" w:lineRule="auto"/>
              <w:rPr>
                <w:rFonts w:ascii="Arial" w:hAnsi="Arial"/>
                <w:b/>
                <w:bCs/>
                <w:sz w:val="18"/>
                <w:szCs w:val="18"/>
                <w:lang w:val="en-US"/>
              </w:rPr>
            </w:pPr>
            <w:r>
              <w:rPr>
                <w:b/>
                <w:bCs/>
              </w:rPr>
              <w:t>MBT Vehicles</w:t>
            </w:r>
          </w:p>
        </w:tc>
        <w:tc>
          <w:tcPr>
            <w:tcW w:w="2862" w:type="dxa"/>
            <w:vAlign w:val="center"/>
          </w:tcPr>
          <w:p>
            <w:pPr>
              <w:spacing w:before="60" w:after="60" w:line="276" w:lineRule="auto"/>
              <w:jc w:val="center"/>
              <w:rPr>
                <w:rFonts w:ascii="Arial" w:hAnsi="Arial"/>
                <w:sz w:val="18"/>
                <w:szCs w:val="18"/>
                <w:lang w:val="en-US"/>
              </w:rPr>
            </w:pPr>
            <w:r>
              <w:rPr>
                <w:rFonts w:ascii="Arial" w:hAnsi="Arial"/>
                <w:sz w:val="18"/>
                <w:szCs w:val="18"/>
                <w:lang w:val="en-US"/>
              </w:rPr>
              <w:t>4,735</w:t>
            </w:r>
          </w:p>
        </w:tc>
        <w:tc>
          <w:tcPr>
            <w:tcW w:w="1764" w:type="dxa"/>
          </w:tcPr>
          <w:p>
            <w:pPr>
              <w:spacing w:before="60" w:after="60" w:line="276" w:lineRule="auto"/>
              <w:jc w:val="center"/>
              <w:rPr>
                <w:rFonts w:ascii="Arial" w:hAnsi="Arial"/>
                <w:sz w:val="18"/>
                <w:szCs w:val="18"/>
                <w:lang w:val="en-US"/>
              </w:rPr>
            </w:pPr>
            <w:r>
              <w:rPr>
                <w:rFonts w:ascii="Arial" w:hAnsi="Arial"/>
                <w:sz w:val="18"/>
                <w:szCs w:val="18"/>
                <w:lang w:val="en-US"/>
              </w:rPr>
              <w:t>4,735</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98" w:hRule="atLeast"/>
        </w:trPr>
        <w:tc>
          <w:tcPr>
            <w:tcW w:w="2830" w:type="dxa"/>
            <w:vMerge w:val="restart"/>
            <w:shd w:val="clear" w:color="auto" w:fill="FBF4E1" w:themeFill="accent4" w:themeFillTint="33"/>
            <w:noWrap/>
            <w:vAlign w:val="center"/>
          </w:tcPr>
          <w:p>
            <w:pPr>
              <w:spacing w:before="60" w:after="60" w:line="276" w:lineRule="auto"/>
              <w:rPr>
                <w:b/>
                <w:bCs/>
              </w:rPr>
            </w:pPr>
            <w:r>
              <w:rPr>
                <w:b/>
                <w:bCs/>
              </w:rPr>
              <w:t>Taxi Ranks (formal/informal)</w:t>
            </w:r>
          </w:p>
        </w:tc>
        <w:tc>
          <w:tcPr>
            <w:tcW w:w="1560" w:type="dxa"/>
            <w:shd w:val="clear" w:color="auto" w:fill="FBF4E1" w:themeFill="accent4" w:themeFillTint="33"/>
          </w:tcPr>
          <w:p>
            <w:pPr>
              <w:spacing w:before="60" w:after="60" w:line="276" w:lineRule="auto"/>
              <w:rPr>
                <w:rFonts w:ascii="Arial" w:hAnsi="Arial"/>
                <w:sz w:val="18"/>
                <w:szCs w:val="18"/>
                <w:lang w:val="en-US"/>
              </w:rPr>
            </w:pPr>
            <w:r>
              <w:rPr>
                <w:rFonts w:ascii="Arial" w:hAnsi="Arial"/>
                <w:sz w:val="18"/>
                <w:szCs w:val="18"/>
                <w:lang w:val="en-US"/>
              </w:rPr>
              <w:t>Formal</w:t>
            </w:r>
          </w:p>
        </w:tc>
        <w:tc>
          <w:tcPr>
            <w:tcW w:w="2862" w:type="dxa"/>
            <w:shd w:val="clear" w:color="auto" w:fill="FBF4E1" w:themeFill="accent4" w:themeFillTint="33"/>
            <w:vAlign w:val="center"/>
          </w:tcPr>
          <w:p>
            <w:pPr>
              <w:spacing w:before="60" w:after="60" w:line="276" w:lineRule="auto"/>
              <w:jc w:val="center"/>
              <w:rPr>
                <w:rFonts w:ascii="Arial" w:hAnsi="Arial"/>
                <w:sz w:val="18"/>
                <w:szCs w:val="18"/>
                <w:lang w:val="en-US"/>
              </w:rPr>
            </w:pPr>
            <w:r>
              <w:rPr>
                <w:rFonts w:ascii="Arial" w:hAnsi="Arial"/>
                <w:sz w:val="18"/>
                <w:szCs w:val="18"/>
                <w:lang w:val="en-US"/>
              </w:rPr>
              <w:t>21</w:t>
            </w:r>
          </w:p>
        </w:tc>
        <w:tc>
          <w:tcPr>
            <w:tcW w:w="1764" w:type="dxa"/>
            <w:shd w:val="clear" w:color="auto" w:fill="FBF4E1" w:themeFill="accent4" w:themeFillTint="33"/>
          </w:tcPr>
          <w:p>
            <w:pPr>
              <w:spacing w:before="60" w:after="60" w:line="276" w:lineRule="auto"/>
              <w:jc w:val="center"/>
              <w:rPr>
                <w:rFonts w:ascii="Arial" w:hAnsi="Arial"/>
                <w:sz w:val="18"/>
                <w:szCs w:val="18"/>
                <w:lang w:val="en-US"/>
              </w:rPr>
            </w:pPr>
            <w:r>
              <w:rPr>
                <w:rFonts w:ascii="Arial" w:hAnsi="Arial"/>
                <w:sz w:val="18"/>
                <w:szCs w:val="18"/>
                <w:lang w:val="en-US"/>
              </w:rPr>
              <w:t>21</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98" w:hRule="atLeast"/>
        </w:trPr>
        <w:tc>
          <w:tcPr>
            <w:tcW w:w="2830" w:type="dxa"/>
            <w:vMerge w:val="continue"/>
            <w:noWrap/>
            <w:vAlign w:val="center"/>
          </w:tcPr>
          <w:p>
            <w:pPr>
              <w:spacing w:before="60" w:after="60" w:line="276" w:lineRule="auto"/>
              <w:rPr>
                <w:b/>
                <w:bCs/>
              </w:rPr>
            </w:pPr>
          </w:p>
        </w:tc>
        <w:tc>
          <w:tcPr>
            <w:tcW w:w="1560" w:type="dxa"/>
          </w:tcPr>
          <w:p>
            <w:pPr>
              <w:spacing w:before="60" w:after="60" w:line="276" w:lineRule="auto"/>
              <w:rPr>
                <w:rFonts w:ascii="Arial" w:hAnsi="Arial"/>
                <w:sz w:val="18"/>
                <w:szCs w:val="18"/>
                <w:lang w:val="en-US"/>
              </w:rPr>
            </w:pPr>
            <w:r>
              <w:rPr>
                <w:rFonts w:ascii="Arial" w:hAnsi="Arial"/>
                <w:sz w:val="18"/>
                <w:szCs w:val="18"/>
                <w:lang w:val="en-US"/>
              </w:rPr>
              <w:t>Informal</w:t>
            </w:r>
          </w:p>
        </w:tc>
        <w:tc>
          <w:tcPr>
            <w:tcW w:w="2862" w:type="dxa"/>
            <w:vAlign w:val="center"/>
          </w:tcPr>
          <w:p>
            <w:pPr>
              <w:spacing w:before="60" w:after="60" w:line="276" w:lineRule="auto"/>
              <w:jc w:val="center"/>
              <w:rPr>
                <w:rFonts w:ascii="Arial" w:hAnsi="Arial"/>
                <w:sz w:val="18"/>
                <w:szCs w:val="18"/>
                <w:lang w:val="en-US"/>
              </w:rPr>
            </w:pPr>
            <w:r>
              <w:rPr>
                <w:rFonts w:ascii="Arial" w:hAnsi="Arial"/>
                <w:sz w:val="18"/>
                <w:szCs w:val="18"/>
                <w:lang w:val="en-US"/>
              </w:rPr>
              <w:t>61</w:t>
            </w:r>
          </w:p>
        </w:tc>
        <w:tc>
          <w:tcPr>
            <w:tcW w:w="1764" w:type="dxa"/>
          </w:tcPr>
          <w:p>
            <w:pPr>
              <w:spacing w:before="60" w:after="60" w:line="276" w:lineRule="auto"/>
              <w:jc w:val="center"/>
              <w:rPr>
                <w:rFonts w:ascii="Arial" w:hAnsi="Arial"/>
                <w:sz w:val="18"/>
                <w:szCs w:val="18"/>
                <w:lang w:val="en-US"/>
              </w:rPr>
            </w:pPr>
            <w:r>
              <w:rPr>
                <w:rFonts w:ascii="Arial" w:hAnsi="Arial"/>
                <w:sz w:val="18"/>
                <w:szCs w:val="18"/>
                <w:lang w:val="en-US"/>
              </w:rPr>
              <w:t>61</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98" w:hRule="atLeast"/>
        </w:trPr>
        <w:tc>
          <w:tcPr>
            <w:tcW w:w="2830" w:type="dxa"/>
            <w:shd w:val="clear" w:color="auto" w:fill="FBF4E1" w:themeFill="accent4" w:themeFillTint="33"/>
            <w:noWrap/>
            <w:vAlign w:val="center"/>
          </w:tcPr>
          <w:p>
            <w:pPr>
              <w:spacing w:before="60" w:after="60" w:line="276" w:lineRule="auto"/>
              <w:rPr>
                <w:b/>
                <w:bCs/>
              </w:rPr>
            </w:pPr>
            <w:r>
              <w:rPr>
                <w:b/>
                <w:bCs/>
              </w:rPr>
              <w:t>Total Facilities</w:t>
            </w:r>
          </w:p>
        </w:tc>
        <w:tc>
          <w:tcPr>
            <w:tcW w:w="1560" w:type="dxa"/>
            <w:shd w:val="clear" w:color="auto" w:fill="FBF4E1" w:themeFill="accent4" w:themeFillTint="33"/>
          </w:tcPr>
          <w:p>
            <w:pPr>
              <w:spacing w:before="60" w:after="60" w:line="276" w:lineRule="auto"/>
              <w:rPr>
                <w:rFonts w:ascii="Arial" w:hAnsi="Arial"/>
                <w:sz w:val="18"/>
                <w:szCs w:val="18"/>
                <w:lang w:val="en-US"/>
              </w:rPr>
            </w:pPr>
          </w:p>
        </w:tc>
        <w:tc>
          <w:tcPr>
            <w:tcW w:w="2862" w:type="dxa"/>
            <w:shd w:val="clear" w:color="auto" w:fill="FBF4E1" w:themeFill="accent4" w:themeFillTint="33"/>
            <w:vAlign w:val="center"/>
          </w:tcPr>
          <w:p>
            <w:pPr>
              <w:spacing w:before="60" w:after="60" w:line="276" w:lineRule="auto"/>
              <w:jc w:val="center"/>
              <w:rPr>
                <w:rFonts w:ascii="Arial" w:hAnsi="Arial"/>
                <w:sz w:val="18"/>
                <w:szCs w:val="18"/>
                <w:lang w:val="en-US"/>
              </w:rPr>
            </w:pPr>
            <w:r>
              <w:rPr>
                <w:rFonts w:ascii="Arial" w:hAnsi="Arial"/>
                <w:sz w:val="18"/>
                <w:szCs w:val="18"/>
                <w:lang w:val="en-US"/>
              </w:rPr>
              <w:t>82</w:t>
            </w:r>
          </w:p>
        </w:tc>
        <w:tc>
          <w:tcPr>
            <w:tcW w:w="1764" w:type="dxa"/>
            <w:shd w:val="clear" w:color="auto" w:fill="FBF4E1" w:themeFill="accent4" w:themeFillTint="33"/>
          </w:tcPr>
          <w:p>
            <w:pPr>
              <w:spacing w:before="60" w:after="60" w:line="276" w:lineRule="auto"/>
              <w:jc w:val="center"/>
              <w:rPr>
                <w:rFonts w:ascii="Arial" w:hAnsi="Arial"/>
                <w:sz w:val="18"/>
                <w:szCs w:val="18"/>
                <w:lang w:val="en-US"/>
              </w:rPr>
            </w:pPr>
            <w:r>
              <w:rPr>
                <w:rFonts w:ascii="Arial" w:hAnsi="Arial"/>
                <w:sz w:val="18"/>
                <w:szCs w:val="18"/>
                <w:lang w:val="en-US"/>
              </w:rPr>
              <w:t>82</w:t>
            </w:r>
          </w:p>
        </w:tc>
      </w:tr>
    </w:tbl>
    <w:p>
      <w:pPr>
        <w:pStyle w:val="10"/>
      </w:pPr>
      <w:r>
        <w:t>Bus Services</w:t>
      </w:r>
    </w:p>
    <w:p>
      <w:pPr>
        <w:pStyle w:val="3"/>
      </w:pPr>
      <w:r>
        <w:t xml:space="preserve">The CPTRs 2006 established there were subsidised and non-subsidised bus operators in the SDM which are summarised in </w:t>
      </w:r>
      <w:r>
        <w:fldChar w:fldCharType="begin"/>
      </w:r>
      <w:r>
        <w:instrText xml:space="preserve"> REF _Ref118198474 \h </w:instrText>
      </w:r>
      <w:r>
        <w:fldChar w:fldCharType="separate"/>
      </w:r>
      <w:r>
        <w:t>Table 3</w:t>
      </w:r>
      <w:r>
        <w:noBreakHyphen/>
      </w:r>
      <w:r>
        <w:t>30</w:t>
      </w:r>
      <w:r>
        <w:fldChar w:fldCharType="end"/>
      </w:r>
      <w:r>
        <w:t>.</w:t>
      </w:r>
    </w:p>
    <w:p>
      <w:pPr>
        <w:pStyle w:val="19"/>
      </w:pPr>
      <w:bookmarkStart w:id="361" w:name="_Ref118198474"/>
      <w:bookmarkStart w:id="362" w:name="_Toc136429028"/>
      <w:r>
        <w:t xml:space="preserve">Table </w:t>
      </w:r>
      <w:r>
        <w:fldChar w:fldCharType="begin"/>
      </w:r>
      <w:r>
        <w:instrText xml:space="preserve">STYLEREF 1 \s</w:instrText>
      </w:r>
      <w:r>
        <w:fldChar w:fldCharType="separate"/>
      </w:r>
      <w:r>
        <w:t>3</w:t>
      </w:r>
      <w:r>
        <w:fldChar w:fldCharType="end"/>
      </w:r>
      <w:r>
        <w:noBreakHyphen/>
      </w:r>
      <w:r>
        <w:fldChar w:fldCharType="begin"/>
      </w:r>
      <w:r>
        <w:instrText xml:space="preserve">SEQ Table \* ARABIC \s 1</w:instrText>
      </w:r>
      <w:r>
        <w:fldChar w:fldCharType="separate"/>
      </w:r>
      <w:r>
        <w:t>30</w:t>
      </w:r>
      <w:r>
        <w:fldChar w:fldCharType="end"/>
      </w:r>
      <w:bookmarkEnd w:id="361"/>
      <w:bookmarkStart w:id="363" w:name="_Toc117153516"/>
      <w:r>
        <w:t>: Sekhukhune DM bus services</w:t>
      </w:r>
      <w:bookmarkEnd w:id="362"/>
      <w:bookmarkEnd w:id="363"/>
    </w:p>
    <w:tbl>
      <w:tblPr>
        <w:tblStyle w:val="168"/>
        <w:tblW w:w="8658" w:type="dxa"/>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fixed"/>
        <w:tblCellMar>
          <w:top w:w="0" w:type="dxa"/>
          <w:left w:w="108" w:type="dxa"/>
          <w:bottom w:w="0" w:type="dxa"/>
          <w:right w:w="108" w:type="dxa"/>
        </w:tblCellMar>
      </w:tblPr>
      <w:tblGrid>
        <w:gridCol w:w="4124"/>
        <w:gridCol w:w="2267"/>
        <w:gridCol w:w="2267"/>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06" w:hRule="atLeast"/>
          <w:tblHeader/>
        </w:trPr>
        <w:tc>
          <w:tcPr>
            <w:tcW w:w="4124" w:type="dxa"/>
            <w:tcBorders>
              <w:top w:val="nil"/>
              <w:left w:val="nil"/>
              <w:bottom w:val="nil"/>
              <w:right w:val="nil"/>
              <w:insideV w:val="nil"/>
            </w:tcBorders>
            <w:shd w:val="clear" w:color="auto" w:fill="EDCD6C" w:themeFill="accent4"/>
            <w:noWrap/>
            <w:vAlign w:val="center"/>
          </w:tcPr>
          <w:p>
            <w:pPr>
              <w:spacing w:before="60" w:after="60" w:line="276" w:lineRule="auto"/>
              <w:jc w:val="center"/>
              <w:rPr>
                <w:rFonts w:ascii="Arial" w:hAnsi="Arial"/>
                <w:b/>
                <w:bCs/>
                <w:color w:val="auto"/>
                <w:sz w:val="18"/>
                <w:szCs w:val="18"/>
                <w:lang w:val="en-US"/>
              </w:rPr>
            </w:pPr>
          </w:p>
        </w:tc>
        <w:tc>
          <w:tcPr>
            <w:tcW w:w="2267" w:type="dxa"/>
            <w:tcBorders>
              <w:top w:val="nil"/>
              <w:left w:val="nil"/>
              <w:bottom w:val="nil"/>
              <w:right w:val="nil"/>
              <w:insideV w:val="nil"/>
            </w:tcBorders>
            <w:shd w:val="clear" w:color="auto" w:fill="EDCD6C" w:themeFill="accent4"/>
            <w:noWrap/>
            <w:vAlign w:val="center"/>
          </w:tcPr>
          <w:p>
            <w:pPr>
              <w:spacing w:before="60" w:after="60" w:line="276" w:lineRule="auto"/>
              <w:jc w:val="center"/>
              <w:rPr>
                <w:rFonts w:ascii="Arial" w:hAnsi="Arial"/>
                <w:b/>
                <w:bCs/>
                <w:color w:val="auto"/>
                <w:sz w:val="18"/>
                <w:szCs w:val="18"/>
                <w:lang w:val="en-US"/>
              </w:rPr>
            </w:pPr>
            <w:r>
              <w:rPr>
                <w:rFonts w:ascii="Arial" w:hAnsi="Arial"/>
                <w:b/>
                <w:bCs/>
                <w:color w:val="auto"/>
                <w:sz w:val="18"/>
                <w:szCs w:val="18"/>
                <w:lang w:val="en-US"/>
              </w:rPr>
              <w:t>CPTRs 2006 and PLTF 2016</w:t>
            </w:r>
          </w:p>
        </w:tc>
        <w:tc>
          <w:tcPr>
            <w:tcW w:w="2267" w:type="dxa"/>
            <w:tcBorders>
              <w:top w:val="nil"/>
              <w:left w:val="nil"/>
              <w:bottom w:val="nil"/>
              <w:right w:val="nil"/>
              <w:insideV w:val="nil"/>
            </w:tcBorders>
            <w:shd w:val="clear" w:color="auto" w:fill="EDCD6C" w:themeFill="accent4"/>
            <w:noWrap/>
            <w:vAlign w:val="center"/>
          </w:tcPr>
          <w:p>
            <w:pPr>
              <w:spacing w:before="60" w:after="60" w:line="276" w:lineRule="auto"/>
              <w:jc w:val="center"/>
              <w:rPr>
                <w:rFonts w:ascii="Arial" w:hAnsi="Arial"/>
                <w:b/>
                <w:bCs/>
                <w:color w:val="auto"/>
                <w:sz w:val="18"/>
                <w:szCs w:val="18"/>
                <w:lang w:val="en-US"/>
              </w:rPr>
            </w:pPr>
            <w:r>
              <w:rPr>
                <w:rFonts w:ascii="Arial" w:hAnsi="Arial"/>
                <w:b/>
                <w:bCs/>
                <w:color w:val="auto"/>
                <w:sz w:val="18"/>
                <w:szCs w:val="18"/>
                <w:lang w:val="en-US"/>
              </w:rPr>
              <w:t>IDP (2022/23)</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93" w:hRule="atLeast"/>
        </w:trPr>
        <w:tc>
          <w:tcPr>
            <w:tcW w:w="4124" w:type="dxa"/>
            <w:shd w:val="clear" w:color="auto" w:fill="FBF4E1" w:themeFill="accent4" w:themeFillTint="33"/>
            <w:noWrap/>
            <w:vAlign w:val="center"/>
          </w:tcPr>
          <w:p>
            <w:pPr>
              <w:spacing w:before="60" w:after="60" w:line="276" w:lineRule="auto"/>
              <w:rPr>
                <w:b w:val="0"/>
                <w:bCs w:val="0"/>
              </w:rPr>
            </w:pPr>
            <w:r>
              <w:rPr>
                <w:b/>
                <w:bCs/>
              </w:rPr>
              <w:t>Bus Routes - Subsidised</w:t>
            </w:r>
          </w:p>
        </w:tc>
        <w:tc>
          <w:tcPr>
            <w:tcW w:w="2267" w:type="dxa"/>
            <w:shd w:val="clear" w:color="auto" w:fill="FBF4E1" w:themeFill="accent4" w:themeFillTint="33"/>
            <w:noWrap/>
            <w:vAlign w:val="center"/>
          </w:tcPr>
          <w:p>
            <w:pPr>
              <w:spacing w:before="60" w:after="60" w:line="276" w:lineRule="auto"/>
              <w:jc w:val="center"/>
              <w:rPr>
                <w:rFonts w:ascii="Arial" w:hAnsi="Arial"/>
                <w:bCs/>
                <w:sz w:val="18"/>
                <w:szCs w:val="18"/>
                <w:lang w:val="en-US"/>
              </w:rPr>
            </w:pPr>
          </w:p>
        </w:tc>
        <w:tc>
          <w:tcPr>
            <w:tcW w:w="2267" w:type="dxa"/>
            <w:shd w:val="clear" w:color="auto" w:fill="FBF4E1" w:themeFill="accent4" w:themeFillTint="33"/>
            <w:noWrap/>
            <w:vAlign w:val="center"/>
          </w:tcPr>
          <w:p>
            <w:pPr>
              <w:spacing w:before="60" w:after="60" w:line="276" w:lineRule="auto"/>
              <w:jc w:val="center"/>
              <w:rPr>
                <w:rFonts w:ascii="Arial" w:hAnsi="Arial"/>
                <w:sz w:val="18"/>
                <w:szCs w:val="18"/>
                <w:lang w:val="en-US"/>
              </w:rPr>
            </w:pPr>
            <w:r>
              <w:rPr>
                <w:rFonts w:ascii="Arial" w:hAnsi="Arial"/>
                <w:sz w:val="18"/>
                <w:szCs w:val="18"/>
                <w:lang w:val="en-US"/>
              </w:rPr>
              <w:t>2</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93" w:hRule="atLeast"/>
        </w:trPr>
        <w:tc>
          <w:tcPr>
            <w:tcW w:w="4124" w:type="dxa"/>
            <w:noWrap/>
            <w:vAlign w:val="center"/>
          </w:tcPr>
          <w:p>
            <w:pPr>
              <w:spacing w:before="60" w:after="60" w:line="276" w:lineRule="auto"/>
              <w:rPr>
                <w:b w:val="0"/>
                <w:bCs w:val="0"/>
                <w:sz w:val="18"/>
                <w:szCs w:val="18"/>
                <w:lang w:val="en-US"/>
              </w:rPr>
            </w:pPr>
            <w:r>
              <w:rPr>
                <w:b/>
                <w:bCs/>
              </w:rPr>
              <w:t>Bus Routes - unsubsidised</w:t>
            </w:r>
          </w:p>
        </w:tc>
        <w:tc>
          <w:tcPr>
            <w:tcW w:w="2267" w:type="dxa"/>
            <w:noWrap/>
            <w:vAlign w:val="center"/>
          </w:tcPr>
          <w:p>
            <w:pPr>
              <w:spacing w:before="60" w:after="60" w:line="276" w:lineRule="auto"/>
              <w:jc w:val="center"/>
              <w:rPr>
                <w:rFonts w:ascii="Arial" w:hAnsi="Arial"/>
                <w:bCs/>
                <w:sz w:val="18"/>
                <w:szCs w:val="18"/>
                <w:lang w:val="en-US"/>
              </w:rPr>
            </w:pPr>
            <w:r>
              <w:rPr>
                <w:rFonts w:ascii="Arial" w:hAnsi="Arial"/>
                <w:bCs/>
                <w:sz w:val="18"/>
                <w:szCs w:val="18"/>
                <w:lang w:val="en-US"/>
              </w:rPr>
              <w:t>28</w:t>
            </w:r>
          </w:p>
        </w:tc>
        <w:tc>
          <w:tcPr>
            <w:tcW w:w="2267" w:type="dxa"/>
            <w:noWrap/>
            <w:vAlign w:val="center"/>
          </w:tcPr>
          <w:p>
            <w:pPr>
              <w:spacing w:before="60" w:after="60" w:line="276" w:lineRule="auto"/>
              <w:jc w:val="center"/>
              <w:rPr>
                <w:rFonts w:ascii="Arial" w:hAnsi="Arial"/>
                <w:sz w:val="18"/>
                <w:szCs w:val="18"/>
                <w:lang w:val="en-US"/>
              </w:rPr>
            </w:pPr>
            <w:r>
              <w:rPr>
                <w:rFonts w:ascii="Arial" w:hAnsi="Arial"/>
                <w:sz w:val="18"/>
                <w:szCs w:val="18"/>
                <w:lang w:val="en-US"/>
              </w:rPr>
              <w:t>8</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93" w:hRule="atLeast"/>
        </w:trPr>
        <w:tc>
          <w:tcPr>
            <w:tcW w:w="4124" w:type="dxa"/>
            <w:shd w:val="clear" w:color="auto" w:fill="FBF4E1" w:themeFill="accent4" w:themeFillTint="33"/>
            <w:noWrap/>
            <w:vAlign w:val="center"/>
          </w:tcPr>
          <w:p>
            <w:pPr>
              <w:spacing w:before="60" w:after="60" w:line="276" w:lineRule="auto"/>
              <w:rPr>
                <w:b w:val="0"/>
                <w:bCs w:val="0"/>
              </w:rPr>
            </w:pPr>
            <w:r>
              <w:rPr>
                <w:b/>
                <w:bCs/>
              </w:rPr>
              <w:t>No. of Buses - Subsidised</w:t>
            </w:r>
          </w:p>
        </w:tc>
        <w:tc>
          <w:tcPr>
            <w:tcW w:w="2267" w:type="dxa"/>
            <w:shd w:val="clear" w:color="auto" w:fill="FBF4E1" w:themeFill="accent4" w:themeFillTint="33"/>
            <w:noWrap/>
            <w:vAlign w:val="center"/>
          </w:tcPr>
          <w:p>
            <w:pPr>
              <w:spacing w:before="60" w:after="60" w:line="276" w:lineRule="auto"/>
              <w:jc w:val="center"/>
              <w:rPr>
                <w:rFonts w:ascii="Arial" w:hAnsi="Arial"/>
                <w:bCs/>
                <w:sz w:val="18"/>
                <w:szCs w:val="18"/>
                <w:lang w:val="en-US"/>
              </w:rPr>
            </w:pPr>
            <w:r>
              <w:rPr>
                <w:rFonts w:ascii="Arial" w:hAnsi="Arial"/>
                <w:bCs/>
                <w:sz w:val="18"/>
                <w:szCs w:val="18"/>
                <w:lang w:val="en-US"/>
              </w:rPr>
              <w:t>n/a</w:t>
            </w:r>
          </w:p>
        </w:tc>
        <w:tc>
          <w:tcPr>
            <w:tcW w:w="2267" w:type="dxa"/>
            <w:shd w:val="clear" w:color="auto" w:fill="FBF4E1" w:themeFill="accent4" w:themeFillTint="33"/>
            <w:noWrap/>
            <w:vAlign w:val="center"/>
          </w:tcPr>
          <w:p>
            <w:pPr>
              <w:spacing w:before="60" w:after="60" w:line="276" w:lineRule="auto"/>
              <w:jc w:val="center"/>
              <w:rPr>
                <w:rFonts w:ascii="Arial" w:hAnsi="Arial"/>
                <w:sz w:val="18"/>
                <w:szCs w:val="18"/>
                <w:lang w:val="en-US"/>
              </w:rPr>
            </w:pPr>
            <w:r>
              <w:rPr>
                <w:rFonts w:ascii="Arial" w:hAnsi="Arial"/>
                <w:sz w:val="18"/>
                <w:szCs w:val="18"/>
                <w:lang w:val="en-US"/>
              </w:rPr>
              <w:t>28</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181" w:hRule="atLeast"/>
        </w:trPr>
        <w:tc>
          <w:tcPr>
            <w:tcW w:w="4124" w:type="dxa"/>
            <w:noWrap/>
            <w:vAlign w:val="center"/>
          </w:tcPr>
          <w:p>
            <w:pPr>
              <w:spacing w:before="60" w:after="60" w:line="276" w:lineRule="auto"/>
              <w:rPr>
                <w:b w:val="0"/>
                <w:bCs w:val="0"/>
              </w:rPr>
            </w:pPr>
            <w:r>
              <w:rPr>
                <w:b/>
                <w:bCs/>
              </w:rPr>
              <w:t xml:space="preserve">Bus Termini </w:t>
            </w:r>
          </w:p>
        </w:tc>
        <w:tc>
          <w:tcPr>
            <w:tcW w:w="2267" w:type="dxa"/>
            <w:noWrap/>
            <w:vAlign w:val="center"/>
          </w:tcPr>
          <w:p>
            <w:pPr>
              <w:spacing w:before="60" w:after="60" w:line="276" w:lineRule="auto"/>
              <w:jc w:val="center"/>
              <w:rPr>
                <w:rFonts w:ascii="Arial" w:hAnsi="Arial"/>
                <w:bCs/>
                <w:sz w:val="18"/>
                <w:szCs w:val="18"/>
                <w:lang w:val="en-US"/>
              </w:rPr>
            </w:pPr>
            <w:r>
              <w:rPr>
                <w:rFonts w:ascii="Arial" w:hAnsi="Arial"/>
                <w:bCs/>
                <w:sz w:val="18"/>
                <w:szCs w:val="18"/>
                <w:lang w:val="en-US"/>
              </w:rPr>
              <w:t>3</w:t>
            </w:r>
          </w:p>
        </w:tc>
        <w:tc>
          <w:tcPr>
            <w:tcW w:w="2267" w:type="dxa"/>
            <w:noWrap/>
            <w:vAlign w:val="center"/>
          </w:tcPr>
          <w:p>
            <w:pPr>
              <w:spacing w:before="60" w:after="60" w:line="276" w:lineRule="auto"/>
              <w:jc w:val="center"/>
              <w:rPr>
                <w:rFonts w:ascii="Arial" w:hAnsi="Arial"/>
                <w:sz w:val="18"/>
                <w:szCs w:val="18"/>
                <w:lang w:val="en-US"/>
              </w:rPr>
            </w:pPr>
            <w:r>
              <w:rPr>
                <w:rFonts w:ascii="Arial" w:hAnsi="Arial"/>
                <w:sz w:val="18"/>
                <w:szCs w:val="18"/>
                <w:lang w:val="en-US"/>
              </w:rPr>
              <w:t>1</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93" w:hRule="atLeast"/>
        </w:trPr>
        <w:tc>
          <w:tcPr>
            <w:tcW w:w="4124" w:type="dxa"/>
            <w:shd w:val="clear" w:color="auto" w:fill="FBF4E1" w:themeFill="accent4" w:themeFillTint="33"/>
            <w:noWrap/>
            <w:vAlign w:val="center"/>
          </w:tcPr>
          <w:p>
            <w:pPr>
              <w:spacing w:before="60" w:after="60" w:line="276" w:lineRule="auto"/>
              <w:jc w:val="center"/>
              <w:rPr>
                <w:b/>
                <w:bCs/>
                <w:sz w:val="18"/>
                <w:szCs w:val="18"/>
              </w:rPr>
            </w:pPr>
            <w:r>
              <w:rPr>
                <w:b/>
                <w:bCs/>
                <w:sz w:val="18"/>
                <w:szCs w:val="18"/>
              </w:rPr>
              <w:t>Total</w:t>
            </w:r>
          </w:p>
        </w:tc>
        <w:tc>
          <w:tcPr>
            <w:tcW w:w="2267" w:type="dxa"/>
            <w:shd w:val="clear" w:color="auto" w:fill="FBF4E1" w:themeFill="accent4" w:themeFillTint="33"/>
            <w:noWrap/>
            <w:vAlign w:val="center"/>
          </w:tcPr>
          <w:p>
            <w:pPr>
              <w:spacing w:before="60" w:after="60" w:line="276" w:lineRule="auto"/>
              <w:jc w:val="center"/>
              <w:rPr>
                <w:rFonts w:ascii="Arial" w:hAnsi="Arial"/>
                <w:bCs/>
                <w:sz w:val="18"/>
                <w:szCs w:val="18"/>
                <w:lang w:val="en-US"/>
              </w:rPr>
            </w:pPr>
            <w:r>
              <w:rPr>
                <w:rFonts w:ascii="Arial" w:hAnsi="Arial"/>
                <w:bCs/>
                <w:sz w:val="18"/>
                <w:szCs w:val="18"/>
                <w:lang w:val="en-US"/>
              </w:rPr>
              <w:t>4</w:t>
            </w:r>
          </w:p>
        </w:tc>
        <w:tc>
          <w:tcPr>
            <w:tcW w:w="2267" w:type="dxa"/>
            <w:shd w:val="clear" w:color="auto" w:fill="FBF4E1" w:themeFill="accent4" w:themeFillTint="33"/>
            <w:noWrap/>
            <w:vAlign w:val="center"/>
          </w:tcPr>
          <w:p>
            <w:pPr>
              <w:spacing w:before="60" w:after="60" w:line="276" w:lineRule="auto"/>
              <w:jc w:val="center"/>
              <w:rPr>
                <w:rFonts w:ascii="Arial" w:hAnsi="Arial"/>
                <w:sz w:val="18"/>
                <w:szCs w:val="18"/>
                <w:lang w:val="en-US"/>
              </w:rPr>
            </w:pPr>
            <w:r>
              <w:rPr>
                <w:rFonts w:ascii="Arial" w:hAnsi="Arial"/>
                <w:sz w:val="18"/>
                <w:szCs w:val="18"/>
                <w:lang w:val="en-US"/>
              </w:rPr>
              <w:t>1</w:t>
            </w:r>
          </w:p>
        </w:tc>
      </w:tr>
    </w:tbl>
    <w:p>
      <w:pPr>
        <w:pStyle w:val="3"/>
      </w:pPr>
      <w:r>
        <w:t>The number of subsidised buses in operation are identical to the routes, hence it is assumed that each route is serviced with a single bus.</w:t>
      </w:r>
    </w:p>
    <w:p>
      <w:pPr>
        <w:pStyle w:val="10"/>
        <w:spacing w:before="0"/>
      </w:pPr>
      <w:r>
        <w:t>Metered Taxis / e-Hailing Services</w:t>
      </w:r>
    </w:p>
    <w:p>
      <w:pPr>
        <w:pStyle w:val="3"/>
      </w:pPr>
      <w:r>
        <w:t>There are a limited number of metered taxis in the SDM that were observed in the Greater Tubatse area, with the unregulated 4+1-type service observed around the Jane Furse area.</w:t>
      </w:r>
    </w:p>
    <w:p>
      <w:pPr>
        <w:pStyle w:val="3"/>
      </w:pPr>
      <w:r>
        <w:t>No formal metered taxi facilities are indicated in the CPTRs 2006.</w:t>
      </w:r>
    </w:p>
    <w:p>
      <w:pPr>
        <w:pStyle w:val="3"/>
      </w:pPr>
      <w:r>
        <w:t>Furthermore, there are no known e-hailing services operating within the Sekhukhune DM.</w:t>
      </w:r>
    </w:p>
    <w:p>
      <w:pPr>
        <w:pStyle w:val="10"/>
        <w:spacing w:before="0"/>
      </w:pPr>
      <w:r>
        <w:t>Scholar Transport, Tuk-Tuks</w:t>
      </w:r>
    </w:p>
    <w:p>
      <w:pPr>
        <w:pStyle w:val="3"/>
      </w:pPr>
      <w:r>
        <w:t>Several routes are serviced by LDVs for the transporting of learners, with total of 10 origins and destination pairs from 9 areas. These are predominantly used in instance where there are bad road conditions.</w:t>
      </w:r>
    </w:p>
    <w:p>
      <w:pPr>
        <w:pStyle w:val="3"/>
      </w:pPr>
      <w:r>
        <w:t>No tuk-tuk services were operational in the Sekhukhune DM.</w:t>
      </w:r>
    </w:p>
    <w:p>
      <w:pPr>
        <w:pStyle w:val="10"/>
        <w:spacing w:before="0"/>
      </w:pPr>
      <w:r>
        <w:t>Rail Services</w:t>
      </w:r>
    </w:p>
    <w:p>
      <w:pPr>
        <w:pStyle w:val="3"/>
      </w:pPr>
      <w:r>
        <w:t>There were no rail services operating in the Sekhukhune DM during the preparation of the CPRTs 2006 to this day.</w:t>
      </w:r>
    </w:p>
    <w:p>
      <w:pPr>
        <w:pStyle w:val="6"/>
      </w:pPr>
      <w:r>
        <w:t>Vhembe DM PT</w:t>
      </w:r>
    </w:p>
    <w:p>
      <w:pPr>
        <w:pStyle w:val="3"/>
      </w:pPr>
      <w:r>
        <w:t>The Vhembe DM comprises the Musina, Makhado, Thulamela, and Collins Chabane Local Municipalities (LM) that underwent major restructuring in previous local government elections, particularly in 2016. However, the DM municipal boundaries have remained largely unchanged, albeit reference is made to the Mutale Local Municipality in the PLTF 2016.</w:t>
      </w:r>
    </w:p>
    <w:p>
      <w:pPr>
        <w:pStyle w:val="3"/>
      </w:pPr>
      <w:r>
        <w:t>A detailed ITP was concluded for the Vhembe DM in September 2004 and comprised 5 volumes of reports including Comprehensive PT Records (CPTRs), an Operations Licence Strategy (OLS), Rationalisation Plan (RATPLAN), PT Plan (PTP) and ITP.</w:t>
      </w:r>
    </w:p>
    <w:p>
      <w:pPr>
        <w:pStyle w:val="3"/>
      </w:pPr>
      <w:r>
        <w:t>The ITP was reviewed and updated in 2015, and the statistics on the mini-bus taxi routes and PT facilities, bus and rail network, and meter taxi operations are reflected in the PLTF 2016.</w:t>
      </w:r>
    </w:p>
    <w:p>
      <w:pPr>
        <w:pStyle w:val="3"/>
      </w:pPr>
      <w:r>
        <w:t>In preparing the (CPTRs in July 2003), various stakeholders were consulted, including the DTCS, OLB (now PREs, MREs), the Vhembe DM Taxi Council, Bus Operators, Local Authorities and Transport Forum.</w:t>
      </w:r>
    </w:p>
    <w:p>
      <w:pPr>
        <w:pStyle w:val="3"/>
      </w:pPr>
      <w:r>
        <w:t>The CPTRs were sufficiently detailed and included surveys along the PT (PT) routes and facilities, with records on route determination, routes &amp; ranks utilisation, wating times, et. al. The exception is that no route utilisation surveys were done for bus services. Also, at the time of the CPTRs, no meter taxi services were operating in the Vhembe DM, with the PLTF 2016 noting no legal meter taxi operations in the DM barring approximately 44 operators of 4+1 services between Beitbridge Border and Musina.</w:t>
      </w:r>
    </w:p>
    <w:p>
      <w:pPr>
        <w:pStyle w:val="10"/>
      </w:pPr>
      <w:r>
        <w:t>Mini-Bus Taxis</w:t>
      </w:r>
    </w:p>
    <w:p>
      <w:pPr>
        <w:pStyle w:val="3"/>
      </w:pPr>
      <w:r>
        <w:t>The previous CPTRs 2003 acknowledged the socio-economic factors prevailing at that time making it uneconomical to restricting taxi operators to one road to meet obligations of the OLs. These adverse socio-economic factors included the sparsely located and widely distributed towns and settlements, the low levels of income and poor unemployment rates in the rural context. To mitigate this, the MBT industry (i.e., Vhembe DM Taxi Council) implemented a rotational operation system to ensure equitable distribution of income opportunities amongst the operators, while providing flexibility to operate on different roads but still maintain the routes between the Origin and Destination points.</w:t>
      </w:r>
    </w:p>
    <w:p>
      <w:pPr>
        <w:pStyle w:val="3"/>
      </w:pPr>
      <w:r>
        <w:t>The PLTF 2016 and CPTRs 2003 still referred to the Mutale Local Municipality which was subdivided and amalgamated into Musina and Collins Chabane post-2016 municipal elections. The detailed breakdown per erstwhile demarcation is therefore obsolete and not perpetuated in this report.</w:t>
      </w:r>
    </w:p>
    <w:p>
      <w:pPr>
        <w:pStyle w:val="3"/>
      </w:pPr>
      <w:r>
        <w:t xml:space="preserve">A summary of the MBT routes, number of vehicles and formal/informal PT facilities is provided in </w:t>
      </w:r>
      <w:r>
        <w:fldChar w:fldCharType="begin"/>
      </w:r>
      <w:r>
        <w:instrText xml:space="preserve"> REF _Ref118193967 \h </w:instrText>
      </w:r>
      <w:r>
        <w:fldChar w:fldCharType="separate"/>
      </w:r>
      <w:r>
        <w:t>Table 3</w:t>
      </w:r>
      <w:r>
        <w:noBreakHyphen/>
      </w:r>
      <w:r>
        <w:t>31</w:t>
      </w:r>
      <w:r>
        <w:fldChar w:fldCharType="end"/>
      </w:r>
      <w:r>
        <w:t>.</w:t>
      </w:r>
    </w:p>
    <w:p>
      <w:pPr>
        <w:pStyle w:val="19"/>
      </w:pPr>
      <w:bookmarkStart w:id="364" w:name="_Ref118193967"/>
      <w:bookmarkStart w:id="365" w:name="_Toc136429029"/>
      <w:r>
        <w:t xml:space="preserve">Table </w:t>
      </w:r>
      <w:r>
        <w:fldChar w:fldCharType="begin"/>
      </w:r>
      <w:r>
        <w:instrText xml:space="preserve">STYLEREF 1 \s</w:instrText>
      </w:r>
      <w:r>
        <w:fldChar w:fldCharType="separate"/>
      </w:r>
      <w:r>
        <w:t>3</w:t>
      </w:r>
      <w:r>
        <w:fldChar w:fldCharType="end"/>
      </w:r>
      <w:r>
        <w:noBreakHyphen/>
      </w:r>
      <w:r>
        <w:fldChar w:fldCharType="begin"/>
      </w:r>
      <w:r>
        <w:instrText xml:space="preserve">SEQ Table \* ARABIC \s 1</w:instrText>
      </w:r>
      <w:r>
        <w:fldChar w:fldCharType="separate"/>
      </w:r>
      <w:r>
        <w:t>31</w:t>
      </w:r>
      <w:r>
        <w:fldChar w:fldCharType="end"/>
      </w:r>
      <w:bookmarkEnd w:id="364"/>
      <w:bookmarkStart w:id="366" w:name="_Toc115627637"/>
      <w:r>
        <w:t>: Vhembe DM MBT Routes, Vehicles and Facilities</w:t>
      </w:r>
      <w:bookmarkEnd w:id="365"/>
      <w:bookmarkEnd w:id="366"/>
    </w:p>
    <w:tbl>
      <w:tblPr>
        <w:tblStyle w:val="168"/>
        <w:tblW w:w="8784" w:type="dxa"/>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fixed"/>
        <w:tblCellMar>
          <w:top w:w="0" w:type="dxa"/>
          <w:left w:w="108" w:type="dxa"/>
          <w:bottom w:w="0" w:type="dxa"/>
          <w:right w:w="108" w:type="dxa"/>
        </w:tblCellMar>
      </w:tblPr>
      <w:tblGrid>
        <w:gridCol w:w="2721"/>
        <w:gridCol w:w="1517"/>
        <w:gridCol w:w="1516"/>
        <w:gridCol w:w="1515"/>
        <w:gridCol w:w="1515"/>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53" w:hRule="atLeast"/>
          <w:tblHeader/>
        </w:trPr>
        <w:tc>
          <w:tcPr>
            <w:tcW w:w="4238" w:type="dxa"/>
            <w:gridSpan w:val="2"/>
            <w:tcBorders>
              <w:top w:val="nil"/>
              <w:left w:val="nil"/>
              <w:bottom w:val="nil"/>
              <w:right w:val="nil"/>
              <w:insideV w:val="nil"/>
            </w:tcBorders>
            <w:shd w:val="clear" w:color="auto" w:fill="EDCD6C" w:themeFill="accent4"/>
            <w:noWrap/>
            <w:vAlign w:val="center"/>
          </w:tcPr>
          <w:p>
            <w:pPr>
              <w:spacing w:before="60" w:after="60" w:line="276" w:lineRule="auto"/>
              <w:jc w:val="center"/>
              <w:rPr>
                <w:rFonts w:ascii="Arial" w:hAnsi="Arial"/>
                <w:b/>
                <w:bCs/>
                <w:color w:val="212121" w:themeColor="text1"/>
                <w:sz w:val="18"/>
                <w:szCs w:val="18"/>
                <w:lang w:val="en-US"/>
                <w14:textFill>
                  <w14:solidFill>
                    <w14:schemeClr w14:val="tx1"/>
                  </w14:solidFill>
                </w14:textFill>
              </w:rPr>
            </w:pPr>
          </w:p>
        </w:tc>
        <w:tc>
          <w:tcPr>
            <w:tcW w:w="1516" w:type="dxa"/>
            <w:tcBorders>
              <w:top w:val="nil"/>
              <w:left w:val="nil"/>
              <w:bottom w:val="nil"/>
              <w:right w:val="nil"/>
              <w:insideV w:val="nil"/>
            </w:tcBorders>
            <w:shd w:val="clear" w:color="auto" w:fill="EDCD6C" w:themeFill="accent4"/>
            <w:noWrap/>
            <w:vAlign w:val="center"/>
          </w:tcPr>
          <w:p>
            <w:pPr>
              <w:spacing w:before="60" w:after="60" w:line="276" w:lineRule="auto"/>
              <w:jc w:val="center"/>
              <w:rPr>
                <w:rFonts w:ascii="Arial" w:hAnsi="Arial"/>
                <w:b/>
                <w:bCs/>
                <w:color w:val="212121" w:themeColor="text1"/>
                <w:sz w:val="18"/>
                <w:szCs w:val="18"/>
                <w:lang w:val="en-US"/>
                <w14:textFill>
                  <w14:solidFill>
                    <w14:schemeClr w14:val="tx1"/>
                  </w14:solidFill>
                </w14:textFill>
              </w:rPr>
            </w:pPr>
            <w:r>
              <w:rPr>
                <w:rFonts w:ascii="Arial" w:hAnsi="Arial"/>
                <w:b/>
                <w:bCs/>
                <w:color w:val="212121" w:themeColor="text1"/>
                <w:sz w:val="18"/>
                <w:szCs w:val="18"/>
                <w:lang w:val="en-US"/>
                <w14:textFill>
                  <w14:solidFill>
                    <w14:schemeClr w14:val="tx1"/>
                  </w14:solidFill>
                </w14:textFill>
              </w:rPr>
              <w:t>CPTRs 2003</w:t>
            </w:r>
          </w:p>
        </w:tc>
        <w:tc>
          <w:tcPr>
            <w:tcW w:w="1515" w:type="dxa"/>
            <w:tcBorders>
              <w:top w:val="nil"/>
              <w:left w:val="nil"/>
              <w:bottom w:val="nil"/>
              <w:right w:val="nil"/>
              <w:insideV w:val="nil"/>
            </w:tcBorders>
            <w:shd w:val="clear" w:color="auto" w:fill="EDCD6C" w:themeFill="accent4"/>
            <w:noWrap/>
            <w:vAlign w:val="center"/>
          </w:tcPr>
          <w:p>
            <w:pPr>
              <w:spacing w:before="60" w:after="60" w:line="276" w:lineRule="auto"/>
              <w:jc w:val="center"/>
              <w:rPr>
                <w:rFonts w:ascii="Arial" w:hAnsi="Arial"/>
                <w:b/>
                <w:bCs/>
                <w:color w:val="212121" w:themeColor="text1"/>
                <w:sz w:val="18"/>
                <w:szCs w:val="18"/>
                <w:lang w:val="en-US"/>
                <w14:textFill>
                  <w14:solidFill>
                    <w14:schemeClr w14:val="tx1"/>
                  </w14:solidFill>
                </w14:textFill>
              </w:rPr>
            </w:pPr>
            <w:r>
              <w:rPr>
                <w:rFonts w:ascii="Arial" w:hAnsi="Arial"/>
                <w:b/>
                <w:bCs/>
                <w:color w:val="212121" w:themeColor="text1"/>
                <w:sz w:val="18"/>
                <w:szCs w:val="18"/>
                <w:lang w:val="en-US"/>
                <w14:textFill>
                  <w14:solidFill>
                    <w14:schemeClr w14:val="tx1"/>
                  </w14:solidFill>
                </w14:textFill>
              </w:rPr>
              <w:t>PLTF 2016</w:t>
            </w:r>
          </w:p>
        </w:tc>
        <w:tc>
          <w:tcPr>
            <w:tcW w:w="1515" w:type="dxa"/>
            <w:tcBorders>
              <w:top w:val="nil"/>
              <w:left w:val="nil"/>
              <w:bottom w:val="nil"/>
              <w:right w:val="nil"/>
              <w:insideV w:val="nil"/>
            </w:tcBorders>
            <w:shd w:val="clear" w:color="auto" w:fill="EDCD6C" w:themeFill="accent4"/>
          </w:tcPr>
          <w:p>
            <w:pPr>
              <w:spacing w:before="60" w:after="60" w:line="276" w:lineRule="auto"/>
              <w:jc w:val="center"/>
              <w:rPr>
                <w:rFonts w:ascii="Arial" w:hAnsi="Arial"/>
                <w:b/>
                <w:bCs/>
                <w:color w:val="212121" w:themeColor="text1"/>
                <w:sz w:val="18"/>
                <w:szCs w:val="18"/>
                <w:lang w:val="en-US"/>
                <w14:textFill>
                  <w14:solidFill>
                    <w14:schemeClr w14:val="tx1"/>
                  </w14:solidFill>
                </w14:textFill>
              </w:rPr>
            </w:pPr>
            <w:r>
              <w:rPr>
                <w:rFonts w:ascii="Arial" w:hAnsi="Arial"/>
                <w:b/>
                <w:bCs/>
                <w:color w:val="212121" w:themeColor="text1"/>
                <w:sz w:val="18"/>
                <w:szCs w:val="18"/>
                <w:lang w:val="en-US"/>
                <w14:textFill>
                  <w14:solidFill>
                    <w14:schemeClr w14:val="tx1"/>
                  </w14:solidFill>
                </w14:textFill>
              </w:rPr>
              <w:t>IDP (2022/23)</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60" w:hRule="atLeast"/>
        </w:trPr>
        <w:tc>
          <w:tcPr>
            <w:tcW w:w="4238" w:type="dxa"/>
            <w:gridSpan w:val="2"/>
            <w:shd w:val="clear" w:color="auto" w:fill="FBF4E1" w:themeFill="accent4" w:themeFillTint="33"/>
            <w:noWrap/>
            <w:vAlign w:val="center"/>
          </w:tcPr>
          <w:p>
            <w:pPr>
              <w:spacing w:before="60" w:after="60" w:line="276" w:lineRule="auto"/>
              <w:rPr>
                <w:b/>
                <w:bCs/>
              </w:rPr>
            </w:pPr>
            <w:r>
              <w:rPr>
                <w:b/>
                <w:bCs/>
              </w:rPr>
              <w:t>MBT Routes</w:t>
            </w:r>
          </w:p>
        </w:tc>
        <w:tc>
          <w:tcPr>
            <w:tcW w:w="1516" w:type="dxa"/>
            <w:shd w:val="clear" w:color="auto" w:fill="FBF4E1" w:themeFill="accent4" w:themeFillTint="33"/>
            <w:noWrap/>
            <w:vAlign w:val="center"/>
          </w:tcPr>
          <w:p>
            <w:pPr>
              <w:spacing w:before="60" w:after="60" w:line="276" w:lineRule="auto"/>
              <w:jc w:val="center"/>
              <w:rPr>
                <w:rFonts w:ascii="Arial" w:hAnsi="Arial"/>
                <w:bCs/>
                <w:color w:val="212121" w:themeColor="text1"/>
                <w:sz w:val="18"/>
                <w:szCs w:val="18"/>
                <w:lang w:val="en-US"/>
                <w14:textFill>
                  <w14:solidFill>
                    <w14:schemeClr w14:val="tx1"/>
                  </w14:solidFill>
                </w14:textFill>
              </w:rPr>
            </w:pPr>
            <w:r>
              <w:rPr>
                <w:rFonts w:ascii="Arial" w:hAnsi="Arial"/>
                <w:bCs/>
                <w:color w:val="212121" w:themeColor="text1"/>
                <w:sz w:val="18"/>
                <w:szCs w:val="18"/>
                <w:lang w:val="en-US"/>
                <w14:textFill>
                  <w14:solidFill>
                    <w14:schemeClr w14:val="tx1"/>
                  </w14:solidFill>
                </w14:textFill>
              </w:rPr>
              <w:t>244</w:t>
            </w:r>
          </w:p>
        </w:tc>
        <w:tc>
          <w:tcPr>
            <w:tcW w:w="1515" w:type="dxa"/>
            <w:shd w:val="clear" w:color="auto" w:fill="FBF4E1" w:themeFill="accent4" w:themeFillTint="33"/>
            <w:noWrap/>
            <w:vAlign w:val="center"/>
          </w:tcPr>
          <w:p>
            <w:pPr>
              <w:spacing w:before="60" w:after="60" w:line="276" w:lineRule="auto"/>
              <w:jc w:val="center"/>
              <w:rPr>
                <w:rFonts w:ascii="Arial" w:hAnsi="Arial"/>
                <w:color w:val="212121" w:themeColor="text1"/>
                <w:sz w:val="18"/>
                <w:szCs w:val="18"/>
                <w:lang w:val="en-US"/>
                <w14:textFill>
                  <w14:solidFill>
                    <w14:schemeClr w14:val="tx1"/>
                  </w14:solidFill>
                </w14:textFill>
              </w:rPr>
            </w:pPr>
            <w:r>
              <w:rPr>
                <w:rFonts w:ascii="Arial" w:hAnsi="Arial"/>
                <w:color w:val="212121" w:themeColor="text1"/>
                <w:sz w:val="18"/>
                <w:szCs w:val="18"/>
                <w:lang w:val="en-US"/>
                <w14:textFill>
                  <w14:solidFill>
                    <w14:schemeClr w14:val="tx1"/>
                  </w14:solidFill>
                </w14:textFill>
              </w:rPr>
              <w:t>248</w:t>
            </w:r>
          </w:p>
        </w:tc>
        <w:tc>
          <w:tcPr>
            <w:tcW w:w="1515" w:type="dxa"/>
            <w:shd w:val="clear" w:color="auto" w:fill="FBF4E1" w:themeFill="accent4" w:themeFillTint="33"/>
          </w:tcPr>
          <w:p>
            <w:pPr>
              <w:spacing w:before="60" w:after="60" w:line="276" w:lineRule="auto"/>
              <w:jc w:val="center"/>
              <w:rPr>
                <w:rFonts w:ascii="Arial" w:hAnsi="Arial"/>
                <w:color w:val="212121" w:themeColor="text1"/>
                <w:sz w:val="18"/>
                <w:szCs w:val="18"/>
                <w:lang w:val="en-US"/>
                <w14:textFill>
                  <w14:solidFill>
                    <w14:schemeClr w14:val="tx1"/>
                  </w14:solidFill>
                </w14:textFill>
              </w:rPr>
            </w:pPr>
            <w:r>
              <w:rPr>
                <w:rFonts w:ascii="Arial" w:hAnsi="Arial"/>
                <w:color w:val="212121" w:themeColor="text1"/>
                <w:sz w:val="18"/>
                <w:szCs w:val="18"/>
                <w:lang w:val="en-US"/>
                <w14:textFill>
                  <w14:solidFill>
                    <w14:schemeClr w14:val="tx1"/>
                  </w14:solidFill>
                </w14:textFill>
              </w:rPr>
              <w:t>272</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60" w:hRule="atLeast"/>
        </w:trPr>
        <w:tc>
          <w:tcPr>
            <w:tcW w:w="4238" w:type="dxa"/>
            <w:gridSpan w:val="2"/>
            <w:noWrap/>
            <w:vAlign w:val="center"/>
          </w:tcPr>
          <w:p>
            <w:pPr>
              <w:spacing w:before="60" w:after="60" w:line="276" w:lineRule="auto"/>
              <w:rPr>
                <w:b/>
                <w:bCs/>
              </w:rPr>
            </w:pPr>
            <w:r>
              <w:rPr>
                <w:b/>
                <w:bCs/>
              </w:rPr>
              <w:t>No. of Taxis</w:t>
            </w:r>
          </w:p>
        </w:tc>
        <w:tc>
          <w:tcPr>
            <w:tcW w:w="1516" w:type="dxa"/>
            <w:noWrap/>
            <w:vAlign w:val="center"/>
          </w:tcPr>
          <w:p>
            <w:pPr>
              <w:spacing w:before="60" w:after="60" w:line="276" w:lineRule="auto"/>
              <w:jc w:val="center"/>
              <w:rPr>
                <w:rFonts w:ascii="Arial" w:hAnsi="Arial"/>
                <w:bCs/>
                <w:color w:val="212121" w:themeColor="text1"/>
                <w:sz w:val="18"/>
                <w:szCs w:val="18"/>
                <w:lang w:val="en-US"/>
                <w14:textFill>
                  <w14:solidFill>
                    <w14:schemeClr w14:val="tx1"/>
                  </w14:solidFill>
                </w14:textFill>
              </w:rPr>
            </w:pPr>
            <w:r>
              <w:rPr>
                <w:rFonts w:ascii="Arial" w:hAnsi="Arial"/>
                <w:bCs/>
                <w:color w:val="212121" w:themeColor="text1"/>
                <w:sz w:val="18"/>
                <w:szCs w:val="18"/>
                <w:lang w:val="en-US"/>
                <w14:textFill>
                  <w14:solidFill>
                    <w14:schemeClr w14:val="tx1"/>
                  </w14:solidFill>
                </w14:textFill>
              </w:rPr>
              <w:t>1,625</w:t>
            </w:r>
          </w:p>
        </w:tc>
        <w:tc>
          <w:tcPr>
            <w:tcW w:w="1515" w:type="dxa"/>
            <w:noWrap/>
            <w:vAlign w:val="center"/>
          </w:tcPr>
          <w:p>
            <w:pPr>
              <w:spacing w:before="60" w:after="60" w:line="276" w:lineRule="auto"/>
              <w:jc w:val="center"/>
              <w:rPr>
                <w:rFonts w:ascii="Arial" w:hAnsi="Arial"/>
                <w:color w:val="212121" w:themeColor="text1"/>
                <w:sz w:val="18"/>
                <w:szCs w:val="18"/>
                <w:lang w:val="en-US"/>
                <w14:textFill>
                  <w14:solidFill>
                    <w14:schemeClr w14:val="tx1"/>
                  </w14:solidFill>
                </w14:textFill>
              </w:rPr>
            </w:pPr>
            <w:r>
              <w:rPr>
                <w:rFonts w:ascii="Arial" w:hAnsi="Arial"/>
                <w:color w:val="212121" w:themeColor="text1"/>
                <w:sz w:val="18"/>
                <w:szCs w:val="18"/>
                <w:lang w:val="en-US"/>
                <w14:textFill>
                  <w14:solidFill>
                    <w14:schemeClr w14:val="tx1"/>
                  </w14:solidFill>
                </w14:textFill>
              </w:rPr>
              <w:t>2,532</w:t>
            </w:r>
          </w:p>
        </w:tc>
        <w:tc>
          <w:tcPr>
            <w:tcW w:w="1515" w:type="dxa"/>
          </w:tcPr>
          <w:p>
            <w:pPr>
              <w:spacing w:before="60" w:after="60" w:line="276" w:lineRule="auto"/>
              <w:jc w:val="center"/>
              <w:rPr>
                <w:rFonts w:ascii="Arial" w:hAnsi="Arial"/>
                <w:color w:val="212121" w:themeColor="text1"/>
                <w:sz w:val="18"/>
                <w:szCs w:val="18"/>
                <w:lang w:val="en-US"/>
                <w14:textFill>
                  <w14:solidFill>
                    <w14:schemeClr w14:val="tx1"/>
                  </w14:solidFill>
                </w14:textFill>
              </w:rPr>
            </w:pPr>
            <w:r>
              <w:rPr>
                <w:rFonts w:ascii="Arial" w:hAnsi="Arial"/>
                <w:color w:val="212121" w:themeColor="text1"/>
                <w:sz w:val="18"/>
                <w:szCs w:val="18"/>
                <w:lang w:val="en-US"/>
                <w14:textFill>
                  <w14:solidFill>
                    <w14:schemeClr w14:val="tx1"/>
                  </w14:solidFill>
                </w14:textFill>
              </w:rPr>
              <w:t>3,147</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60" w:hRule="atLeast"/>
        </w:trPr>
        <w:tc>
          <w:tcPr>
            <w:tcW w:w="2721" w:type="dxa"/>
            <w:vMerge w:val="restart"/>
            <w:shd w:val="clear" w:color="auto" w:fill="FBF4E1" w:themeFill="accent4" w:themeFillTint="33"/>
            <w:noWrap/>
            <w:vAlign w:val="center"/>
          </w:tcPr>
          <w:p>
            <w:pPr>
              <w:spacing w:before="60" w:after="60" w:line="276" w:lineRule="auto"/>
              <w:rPr>
                <w:b/>
                <w:bCs/>
              </w:rPr>
            </w:pPr>
            <w:r>
              <w:rPr>
                <w:rFonts w:ascii="Arial" w:hAnsi="Arial"/>
                <w:b/>
                <w:bCs/>
                <w:color w:val="212121" w:themeColor="text1"/>
                <w:sz w:val="18"/>
                <w:szCs w:val="18"/>
                <w:lang w:val="en-US"/>
                <w14:textFill>
                  <w14:solidFill>
                    <w14:schemeClr w14:val="tx1"/>
                  </w14:solidFill>
                </w14:textFill>
              </w:rPr>
              <w:t>MBT Facilities</w:t>
            </w:r>
            <w:r>
              <w:rPr>
                <w:b/>
                <w:bCs/>
              </w:rPr>
              <w:t xml:space="preserve"> </w:t>
            </w:r>
          </w:p>
        </w:tc>
        <w:tc>
          <w:tcPr>
            <w:tcW w:w="1516" w:type="dxa"/>
            <w:shd w:val="clear" w:color="auto" w:fill="FBF4E1" w:themeFill="accent4" w:themeFillTint="33"/>
          </w:tcPr>
          <w:p>
            <w:pPr>
              <w:spacing w:before="60" w:after="60" w:line="276" w:lineRule="auto"/>
              <w:rPr>
                <w:rFonts w:ascii="Arial" w:hAnsi="Arial"/>
                <w:b/>
                <w:color w:val="212121" w:themeColor="text1"/>
                <w:sz w:val="18"/>
                <w:szCs w:val="18"/>
                <w:lang w:val="en-US"/>
                <w14:textFill>
                  <w14:solidFill>
                    <w14:schemeClr w14:val="tx1"/>
                  </w14:solidFill>
                </w14:textFill>
              </w:rPr>
            </w:pPr>
            <w:r>
              <w:rPr>
                <w:rFonts w:ascii="Arial" w:hAnsi="Arial"/>
                <w:b/>
                <w:color w:val="212121" w:themeColor="text1"/>
                <w:sz w:val="18"/>
                <w:szCs w:val="18"/>
                <w:lang w:val="en-US"/>
                <w14:textFill>
                  <w14:solidFill>
                    <w14:schemeClr w14:val="tx1"/>
                  </w14:solidFill>
                </w14:textFill>
              </w:rPr>
              <w:t>Formal</w:t>
            </w:r>
          </w:p>
        </w:tc>
        <w:tc>
          <w:tcPr>
            <w:tcW w:w="1516" w:type="dxa"/>
            <w:shd w:val="clear" w:color="auto" w:fill="FBF4E1" w:themeFill="accent4" w:themeFillTint="33"/>
            <w:noWrap/>
            <w:vAlign w:val="center"/>
          </w:tcPr>
          <w:p>
            <w:pPr>
              <w:spacing w:before="60" w:after="60" w:line="276" w:lineRule="auto"/>
              <w:jc w:val="center"/>
              <w:rPr>
                <w:rFonts w:ascii="Arial" w:hAnsi="Arial"/>
                <w:bCs/>
                <w:color w:val="212121" w:themeColor="text1"/>
                <w:sz w:val="18"/>
                <w:szCs w:val="18"/>
                <w:lang w:val="en-US"/>
                <w14:textFill>
                  <w14:solidFill>
                    <w14:schemeClr w14:val="tx1"/>
                  </w14:solidFill>
                </w14:textFill>
              </w:rPr>
            </w:pPr>
            <w:r>
              <w:rPr>
                <w:rFonts w:ascii="Arial" w:hAnsi="Arial"/>
                <w:bCs/>
                <w:color w:val="212121" w:themeColor="text1"/>
                <w:sz w:val="18"/>
                <w:szCs w:val="18"/>
                <w:lang w:val="en-US"/>
                <w14:textFill>
                  <w14:solidFill>
                    <w14:schemeClr w14:val="tx1"/>
                  </w14:solidFill>
                </w14:textFill>
              </w:rPr>
              <w:t>9</w:t>
            </w:r>
          </w:p>
        </w:tc>
        <w:tc>
          <w:tcPr>
            <w:tcW w:w="1515" w:type="dxa"/>
            <w:shd w:val="clear" w:color="auto" w:fill="FBF4E1" w:themeFill="accent4" w:themeFillTint="33"/>
            <w:noWrap/>
            <w:vAlign w:val="center"/>
          </w:tcPr>
          <w:p>
            <w:pPr>
              <w:spacing w:before="60" w:after="60" w:line="276" w:lineRule="auto"/>
              <w:jc w:val="center"/>
              <w:rPr>
                <w:rFonts w:ascii="Arial" w:hAnsi="Arial"/>
                <w:color w:val="212121" w:themeColor="text1"/>
                <w:sz w:val="18"/>
                <w:szCs w:val="18"/>
                <w:lang w:val="en-US"/>
                <w14:textFill>
                  <w14:solidFill>
                    <w14:schemeClr w14:val="tx1"/>
                  </w14:solidFill>
                </w14:textFill>
              </w:rPr>
            </w:pPr>
            <w:r>
              <w:rPr>
                <w:rFonts w:ascii="Arial" w:hAnsi="Arial"/>
                <w:color w:val="212121" w:themeColor="text1"/>
                <w:sz w:val="18"/>
                <w:szCs w:val="18"/>
                <w:lang w:val="en-US"/>
                <w14:textFill>
                  <w14:solidFill>
                    <w14:schemeClr w14:val="tx1"/>
                  </w14:solidFill>
                </w14:textFill>
              </w:rPr>
              <w:t>32</w:t>
            </w:r>
          </w:p>
        </w:tc>
        <w:tc>
          <w:tcPr>
            <w:tcW w:w="1515" w:type="dxa"/>
            <w:shd w:val="clear" w:color="auto" w:fill="FBF4E1" w:themeFill="accent4" w:themeFillTint="33"/>
          </w:tcPr>
          <w:p>
            <w:pPr>
              <w:spacing w:before="60" w:after="60" w:line="276" w:lineRule="auto"/>
              <w:jc w:val="center"/>
              <w:rPr>
                <w:rFonts w:ascii="Arial" w:hAnsi="Arial"/>
                <w:color w:val="212121" w:themeColor="text1"/>
                <w:sz w:val="18"/>
                <w:szCs w:val="18"/>
                <w:lang w:val="en-US"/>
                <w14:textFill>
                  <w14:solidFill>
                    <w14:schemeClr w14:val="tx1"/>
                  </w14:solidFill>
                </w14:textFill>
              </w:rPr>
            </w:pPr>
            <w:r>
              <w:rPr>
                <w:rFonts w:ascii="Arial" w:hAnsi="Arial"/>
                <w:color w:val="212121" w:themeColor="text1"/>
                <w:sz w:val="18"/>
                <w:szCs w:val="18"/>
                <w:lang w:val="en-US"/>
                <w14:textFill>
                  <w14:solidFill>
                    <w14:schemeClr w14:val="tx1"/>
                  </w14:solidFill>
                </w14:textFill>
              </w:rPr>
              <w:t>24</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60" w:hRule="atLeast"/>
        </w:trPr>
        <w:tc>
          <w:tcPr>
            <w:tcW w:w="2721" w:type="dxa"/>
            <w:vMerge w:val="continue"/>
            <w:noWrap/>
            <w:vAlign w:val="center"/>
          </w:tcPr>
          <w:p>
            <w:pPr>
              <w:spacing w:before="60" w:after="60" w:line="276" w:lineRule="auto"/>
              <w:rPr>
                <w:b/>
                <w:bCs/>
              </w:rPr>
            </w:pPr>
          </w:p>
        </w:tc>
        <w:tc>
          <w:tcPr>
            <w:tcW w:w="1516" w:type="dxa"/>
          </w:tcPr>
          <w:p>
            <w:pPr>
              <w:spacing w:before="60" w:after="60" w:line="276" w:lineRule="auto"/>
              <w:rPr>
                <w:rFonts w:ascii="Arial" w:hAnsi="Arial"/>
                <w:b/>
                <w:color w:val="212121" w:themeColor="text1"/>
                <w:sz w:val="18"/>
                <w:szCs w:val="18"/>
                <w:lang w:val="en-US"/>
                <w14:textFill>
                  <w14:solidFill>
                    <w14:schemeClr w14:val="tx1"/>
                  </w14:solidFill>
                </w14:textFill>
              </w:rPr>
            </w:pPr>
            <w:r>
              <w:rPr>
                <w:rFonts w:ascii="Arial" w:hAnsi="Arial"/>
                <w:b/>
                <w:color w:val="212121" w:themeColor="text1"/>
                <w:sz w:val="18"/>
                <w:szCs w:val="18"/>
                <w:lang w:val="en-US"/>
                <w14:textFill>
                  <w14:solidFill>
                    <w14:schemeClr w14:val="tx1"/>
                  </w14:solidFill>
                </w14:textFill>
              </w:rPr>
              <w:t xml:space="preserve">Informal </w:t>
            </w:r>
          </w:p>
        </w:tc>
        <w:tc>
          <w:tcPr>
            <w:tcW w:w="1516" w:type="dxa"/>
            <w:noWrap/>
            <w:vAlign w:val="center"/>
          </w:tcPr>
          <w:p>
            <w:pPr>
              <w:spacing w:before="60" w:after="60" w:line="276" w:lineRule="auto"/>
              <w:jc w:val="center"/>
              <w:rPr>
                <w:rFonts w:ascii="Arial" w:hAnsi="Arial"/>
                <w:bCs/>
                <w:color w:val="212121" w:themeColor="text1"/>
                <w:sz w:val="18"/>
                <w:szCs w:val="18"/>
                <w:lang w:val="en-US"/>
                <w14:textFill>
                  <w14:solidFill>
                    <w14:schemeClr w14:val="tx1"/>
                  </w14:solidFill>
                </w14:textFill>
              </w:rPr>
            </w:pPr>
            <w:r>
              <w:rPr>
                <w:rFonts w:ascii="Arial" w:hAnsi="Arial"/>
                <w:bCs/>
                <w:color w:val="212121" w:themeColor="text1"/>
                <w:sz w:val="18"/>
                <w:szCs w:val="18"/>
                <w:lang w:val="en-US"/>
                <w14:textFill>
                  <w14:solidFill>
                    <w14:schemeClr w14:val="tx1"/>
                  </w14:solidFill>
                </w14:textFill>
              </w:rPr>
              <w:t>120</w:t>
            </w:r>
          </w:p>
        </w:tc>
        <w:tc>
          <w:tcPr>
            <w:tcW w:w="1515" w:type="dxa"/>
            <w:noWrap/>
            <w:vAlign w:val="center"/>
          </w:tcPr>
          <w:p>
            <w:pPr>
              <w:spacing w:before="60" w:after="60" w:line="276" w:lineRule="auto"/>
              <w:jc w:val="center"/>
              <w:rPr>
                <w:rFonts w:ascii="Arial" w:hAnsi="Arial"/>
                <w:color w:val="212121" w:themeColor="text1"/>
                <w:sz w:val="18"/>
                <w:szCs w:val="18"/>
                <w:lang w:val="en-US"/>
                <w14:textFill>
                  <w14:solidFill>
                    <w14:schemeClr w14:val="tx1"/>
                  </w14:solidFill>
                </w14:textFill>
              </w:rPr>
            </w:pPr>
            <w:r>
              <w:rPr>
                <w:rFonts w:ascii="Arial" w:hAnsi="Arial"/>
                <w:color w:val="212121" w:themeColor="text1"/>
                <w:sz w:val="18"/>
                <w:szCs w:val="18"/>
                <w:lang w:val="en-US"/>
                <w14:textFill>
                  <w14:solidFill>
                    <w14:schemeClr w14:val="tx1"/>
                  </w14:solidFill>
                </w14:textFill>
              </w:rPr>
              <w:t>98</w:t>
            </w:r>
          </w:p>
        </w:tc>
        <w:tc>
          <w:tcPr>
            <w:tcW w:w="1515" w:type="dxa"/>
          </w:tcPr>
          <w:p>
            <w:pPr>
              <w:spacing w:before="60" w:after="60" w:line="276" w:lineRule="auto"/>
              <w:jc w:val="center"/>
              <w:rPr>
                <w:rFonts w:ascii="Arial" w:hAnsi="Arial"/>
                <w:color w:val="212121" w:themeColor="text1"/>
                <w:sz w:val="18"/>
                <w:szCs w:val="18"/>
                <w:lang w:val="en-US"/>
                <w14:textFill>
                  <w14:solidFill>
                    <w14:schemeClr w14:val="tx1"/>
                  </w14:solidFill>
                </w14:textFill>
              </w:rPr>
            </w:pPr>
            <w:r>
              <w:rPr>
                <w:rFonts w:ascii="Arial" w:hAnsi="Arial"/>
                <w:color w:val="212121" w:themeColor="text1"/>
                <w:sz w:val="18"/>
                <w:szCs w:val="18"/>
                <w:lang w:val="en-US"/>
                <w14:textFill>
                  <w14:solidFill>
                    <w14:schemeClr w14:val="tx1"/>
                  </w14:solidFill>
                </w14:textFill>
              </w:rPr>
              <w:t>n/a</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60" w:hRule="atLeast"/>
        </w:trPr>
        <w:tc>
          <w:tcPr>
            <w:tcW w:w="4238" w:type="dxa"/>
            <w:gridSpan w:val="2"/>
            <w:shd w:val="clear" w:color="auto" w:fill="FBF4E1" w:themeFill="accent4" w:themeFillTint="33"/>
            <w:noWrap/>
            <w:vAlign w:val="center"/>
          </w:tcPr>
          <w:p>
            <w:pPr>
              <w:spacing w:before="60" w:after="60" w:line="276" w:lineRule="auto"/>
              <w:rPr>
                <w:b/>
                <w:bCs/>
                <w:sz w:val="18"/>
                <w:szCs w:val="18"/>
              </w:rPr>
            </w:pPr>
            <w:r>
              <w:rPr>
                <w:b/>
                <w:bCs/>
                <w:sz w:val="18"/>
                <w:szCs w:val="18"/>
              </w:rPr>
              <w:t>Total</w:t>
            </w:r>
          </w:p>
        </w:tc>
        <w:tc>
          <w:tcPr>
            <w:tcW w:w="1516" w:type="dxa"/>
            <w:shd w:val="clear" w:color="auto" w:fill="FBF4E1" w:themeFill="accent4" w:themeFillTint="33"/>
            <w:noWrap/>
            <w:vAlign w:val="center"/>
          </w:tcPr>
          <w:p>
            <w:pPr>
              <w:spacing w:before="60" w:after="60" w:line="276" w:lineRule="auto"/>
              <w:jc w:val="center"/>
              <w:rPr>
                <w:rFonts w:ascii="Arial" w:hAnsi="Arial"/>
                <w:bCs/>
                <w:color w:val="212121" w:themeColor="text1"/>
                <w:sz w:val="18"/>
                <w:szCs w:val="18"/>
                <w:lang w:val="en-US"/>
                <w14:textFill>
                  <w14:solidFill>
                    <w14:schemeClr w14:val="tx1"/>
                  </w14:solidFill>
                </w14:textFill>
              </w:rPr>
            </w:pPr>
            <w:r>
              <w:rPr>
                <w:rFonts w:ascii="Arial" w:hAnsi="Arial"/>
                <w:bCs/>
                <w:color w:val="212121" w:themeColor="text1"/>
                <w:sz w:val="18"/>
                <w:szCs w:val="18"/>
                <w:lang w:val="en-US"/>
                <w14:textFill>
                  <w14:solidFill>
                    <w14:schemeClr w14:val="tx1"/>
                  </w14:solidFill>
                </w14:textFill>
              </w:rPr>
              <w:t>129</w:t>
            </w:r>
          </w:p>
        </w:tc>
        <w:tc>
          <w:tcPr>
            <w:tcW w:w="1515" w:type="dxa"/>
            <w:shd w:val="clear" w:color="auto" w:fill="FBF4E1" w:themeFill="accent4" w:themeFillTint="33"/>
            <w:noWrap/>
            <w:vAlign w:val="center"/>
          </w:tcPr>
          <w:p>
            <w:pPr>
              <w:spacing w:before="60" w:after="60" w:line="276" w:lineRule="auto"/>
              <w:jc w:val="center"/>
              <w:rPr>
                <w:rFonts w:ascii="Arial" w:hAnsi="Arial"/>
                <w:color w:val="212121" w:themeColor="text1"/>
                <w:sz w:val="18"/>
                <w:szCs w:val="18"/>
                <w:lang w:val="en-US"/>
                <w14:textFill>
                  <w14:solidFill>
                    <w14:schemeClr w14:val="tx1"/>
                  </w14:solidFill>
                </w14:textFill>
              </w:rPr>
            </w:pPr>
            <w:r>
              <w:rPr>
                <w:rFonts w:ascii="Arial" w:hAnsi="Arial"/>
                <w:color w:val="212121" w:themeColor="text1"/>
                <w:sz w:val="18"/>
                <w:szCs w:val="18"/>
                <w:lang w:val="en-US"/>
                <w14:textFill>
                  <w14:solidFill>
                    <w14:schemeClr w14:val="tx1"/>
                  </w14:solidFill>
                </w14:textFill>
              </w:rPr>
              <w:t>130</w:t>
            </w:r>
          </w:p>
        </w:tc>
        <w:tc>
          <w:tcPr>
            <w:tcW w:w="1515" w:type="dxa"/>
            <w:shd w:val="clear" w:color="auto" w:fill="FBF4E1" w:themeFill="accent4" w:themeFillTint="33"/>
          </w:tcPr>
          <w:p>
            <w:pPr>
              <w:spacing w:before="60" w:after="60" w:line="276" w:lineRule="auto"/>
              <w:jc w:val="center"/>
              <w:rPr>
                <w:rFonts w:ascii="Arial" w:hAnsi="Arial"/>
                <w:color w:val="212121" w:themeColor="text1"/>
                <w:sz w:val="18"/>
                <w:szCs w:val="18"/>
                <w:lang w:val="en-US"/>
                <w14:textFill>
                  <w14:solidFill>
                    <w14:schemeClr w14:val="tx1"/>
                  </w14:solidFill>
                </w14:textFill>
              </w:rPr>
            </w:pPr>
            <w:r>
              <w:rPr>
                <w:rFonts w:ascii="Arial" w:hAnsi="Arial"/>
                <w:color w:val="212121" w:themeColor="text1"/>
                <w:sz w:val="18"/>
                <w:szCs w:val="18"/>
                <w:lang w:val="en-US"/>
                <w14:textFill>
                  <w14:solidFill>
                    <w14:schemeClr w14:val="tx1"/>
                  </w14:solidFill>
                </w14:textFill>
              </w:rPr>
              <w:t>n/a</w:t>
            </w:r>
          </w:p>
        </w:tc>
      </w:tr>
    </w:tbl>
    <w:p>
      <w:pPr>
        <w:pStyle w:val="3"/>
      </w:pPr>
    </w:p>
    <w:p>
      <w:pPr>
        <w:pStyle w:val="3"/>
      </w:pPr>
      <w:r>
        <w:t>From the above, there was a negligible increase in the total number of PT vehicles and facilities between 2003 and 2015, however with an approximately 18% decrease of the number of informal PT facilities. The number of MBT routes increased by 12% between 2016 and 2022, consequently the number of minibus taxis also increased by 24% over the same period.</w:t>
      </w:r>
    </w:p>
    <w:p>
      <w:pPr>
        <w:pStyle w:val="10"/>
      </w:pPr>
      <w:r>
        <w:t>Bus Services</w:t>
      </w:r>
    </w:p>
    <w:p>
      <w:pPr>
        <w:pStyle w:val="3"/>
      </w:pPr>
      <w:r>
        <w:t>The Bus services in the Vhembe DM in 2003 were deemed relatively accurate, considering the formalised nature of the industry.</w:t>
      </w:r>
    </w:p>
    <w:p>
      <w:pPr>
        <w:pStyle w:val="3"/>
      </w:pPr>
      <w:r>
        <w:t>The CPTRs 2003 and PLTF 2016 have identical number of subsidised bus routes (151) serviced with 345 buses, with more than two-thirds of the routes located in the Makhado LM.</w:t>
      </w:r>
    </w:p>
    <w:p>
      <w:pPr>
        <w:spacing w:after="120" w:line="276" w:lineRule="auto"/>
      </w:pPr>
      <w:r>
        <w:t xml:space="preserve">The details on the route number and operator, local municipality (erstwhile), origin-destination points, timetables and fares are contained in Appendix D of the CPTRs and database and summarised in </w:t>
      </w:r>
      <w:r>
        <w:fldChar w:fldCharType="begin"/>
      </w:r>
      <w:r>
        <w:instrText xml:space="preserve"> REF _Ref118198734 \h </w:instrText>
      </w:r>
      <w:r>
        <w:fldChar w:fldCharType="separate"/>
      </w:r>
      <w:r>
        <w:t>Table 3</w:t>
      </w:r>
      <w:r>
        <w:noBreakHyphen/>
      </w:r>
      <w:r>
        <w:t>32</w:t>
      </w:r>
      <w:r>
        <w:fldChar w:fldCharType="end"/>
      </w:r>
      <w:r>
        <w:t>.</w:t>
      </w:r>
    </w:p>
    <w:p>
      <w:pPr>
        <w:pStyle w:val="19"/>
      </w:pPr>
      <w:bookmarkStart w:id="367" w:name="_Ref118198734"/>
      <w:bookmarkStart w:id="368" w:name="_Toc136429030"/>
      <w:r>
        <w:t xml:space="preserve">Table </w:t>
      </w:r>
      <w:r>
        <w:fldChar w:fldCharType="begin"/>
      </w:r>
      <w:r>
        <w:instrText xml:space="preserve">STYLEREF 1 \s</w:instrText>
      </w:r>
      <w:r>
        <w:fldChar w:fldCharType="separate"/>
      </w:r>
      <w:r>
        <w:t>3</w:t>
      </w:r>
      <w:r>
        <w:fldChar w:fldCharType="end"/>
      </w:r>
      <w:r>
        <w:noBreakHyphen/>
      </w:r>
      <w:r>
        <w:fldChar w:fldCharType="begin"/>
      </w:r>
      <w:r>
        <w:instrText xml:space="preserve">SEQ Table \* ARABIC \s 1</w:instrText>
      </w:r>
      <w:r>
        <w:fldChar w:fldCharType="separate"/>
      </w:r>
      <w:r>
        <w:t>32</w:t>
      </w:r>
      <w:r>
        <w:fldChar w:fldCharType="end"/>
      </w:r>
      <w:bookmarkEnd w:id="367"/>
      <w:bookmarkStart w:id="369" w:name="_Toc115627638"/>
      <w:r>
        <w:t xml:space="preserve">: </w:t>
      </w:r>
      <w:r>
        <w:rPr>
          <w:b w:val="0"/>
          <w:iCs w:val="0"/>
        </w:rPr>
        <w:t xml:space="preserve">Vhembe </w:t>
      </w:r>
      <w:r>
        <w:t>DM bus routes, vehicles, and facilities</w:t>
      </w:r>
      <w:bookmarkEnd w:id="368"/>
      <w:bookmarkEnd w:id="369"/>
    </w:p>
    <w:tbl>
      <w:tblPr>
        <w:tblStyle w:val="168"/>
        <w:tblW w:w="9121" w:type="dxa"/>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fixed"/>
        <w:tblCellMar>
          <w:top w:w="0" w:type="dxa"/>
          <w:left w:w="108" w:type="dxa"/>
          <w:bottom w:w="0" w:type="dxa"/>
          <w:right w:w="108" w:type="dxa"/>
        </w:tblCellMar>
      </w:tblPr>
      <w:tblGrid>
        <w:gridCol w:w="2826"/>
        <w:gridCol w:w="1576"/>
        <w:gridCol w:w="1573"/>
        <w:gridCol w:w="1573"/>
        <w:gridCol w:w="1573"/>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53" w:hRule="atLeast"/>
          <w:tblHeader/>
        </w:trPr>
        <w:tc>
          <w:tcPr>
            <w:tcW w:w="2826" w:type="dxa"/>
            <w:tcBorders>
              <w:top w:val="nil"/>
              <w:left w:val="nil"/>
              <w:bottom w:val="nil"/>
              <w:right w:val="nil"/>
              <w:insideV w:val="nil"/>
            </w:tcBorders>
            <w:shd w:val="clear" w:color="auto" w:fill="EDCD6C" w:themeFill="accent4"/>
            <w:noWrap/>
            <w:vAlign w:val="center"/>
          </w:tcPr>
          <w:p>
            <w:pPr>
              <w:spacing w:before="60" w:after="60" w:line="276" w:lineRule="auto"/>
              <w:jc w:val="center"/>
              <w:rPr>
                <w:rFonts w:ascii="Arial" w:hAnsi="Arial"/>
                <w:b/>
                <w:bCs/>
                <w:color w:val="212121" w:themeColor="text1"/>
                <w:sz w:val="18"/>
                <w:szCs w:val="18"/>
                <w:lang w:val="en-US"/>
                <w14:textFill>
                  <w14:solidFill>
                    <w14:schemeClr w14:val="tx1"/>
                  </w14:solidFill>
                </w14:textFill>
              </w:rPr>
            </w:pPr>
          </w:p>
        </w:tc>
        <w:tc>
          <w:tcPr>
            <w:tcW w:w="1575" w:type="dxa"/>
            <w:tcBorders>
              <w:top w:val="nil"/>
              <w:left w:val="nil"/>
              <w:bottom w:val="nil"/>
              <w:right w:val="nil"/>
              <w:insideV w:val="nil"/>
            </w:tcBorders>
            <w:shd w:val="clear" w:color="auto" w:fill="EDCD6C" w:themeFill="accent4"/>
          </w:tcPr>
          <w:p>
            <w:pPr>
              <w:spacing w:before="60" w:after="60" w:line="276" w:lineRule="auto"/>
              <w:jc w:val="center"/>
              <w:rPr>
                <w:rFonts w:ascii="Arial" w:hAnsi="Arial"/>
                <w:b/>
                <w:bCs/>
                <w:color w:val="212121" w:themeColor="text1"/>
                <w:sz w:val="18"/>
                <w:szCs w:val="18"/>
                <w:lang w:val="en-US"/>
                <w14:textFill>
                  <w14:solidFill>
                    <w14:schemeClr w14:val="tx1"/>
                  </w14:solidFill>
                </w14:textFill>
              </w:rPr>
            </w:pPr>
          </w:p>
        </w:tc>
        <w:tc>
          <w:tcPr>
            <w:tcW w:w="1573" w:type="dxa"/>
            <w:tcBorders>
              <w:top w:val="nil"/>
              <w:left w:val="nil"/>
              <w:bottom w:val="nil"/>
              <w:right w:val="nil"/>
              <w:insideV w:val="nil"/>
            </w:tcBorders>
            <w:shd w:val="clear" w:color="auto" w:fill="EDCD6C" w:themeFill="accent4"/>
            <w:noWrap/>
            <w:vAlign w:val="center"/>
          </w:tcPr>
          <w:p>
            <w:pPr>
              <w:spacing w:before="60" w:after="60" w:line="276" w:lineRule="auto"/>
              <w:jc w:val="center"/>
              <w:rPr>
                <w:rFonts w:ascii="Arial" w:hAnsi="Arial"/>
                <w:b/>
                <w:bCs/>
                <w:color w:val="212121" w:themeColor="text1"/>
                <w:sz w:val="18"/>
                <w:szCs w:val="18"/>
                <w:lang w:val="en-US"/>
                <w14:textFill>
                  <w14:solidFill>
                    <w14:schemeClr w14:val="tx1"/>
                  </w14:solidFill>
                </w14:textFill>
              </w:rPr>
            </w:pPr>
            <w:r>
              <w:rPr>
                <w:rFonts w:ascii="Arial" w:hAnsi="Arial"/>
                <w:b/>
                <w:bCs/>
                <w:color w:val="212121" w:themeColor="text1"/>
                <w:sz w:val="18"/>
                <w:szCs w:val="18"/>
                <w:lang w:val="en-US"/>
                <w14:textFill>
                  <w14:solidFill>
                    <w14:schemeClr w14:val="tx1"/>
                  </w14:solidFill>
                </w14:textFill>
              </w:rPr>
              <w:t>CPTRs 2003</w:t>
            </w:r>
          </w:p>
        </w:tc>
        <w:tc>
          <w:tcPr>
            <w:tcW w:w="1573" w:type="dxa"/>
            <w:tcBorders>
              <w:top w:val="nil"/>
              <w:left w:val="nil"/>
              <w:bottom w:val="nil"/>
              <w:right w:val="nil"/>
              <w:insideV w:val="nil"/>
            </w:tcBorders>
            <w:shd w:val="clear" w:color="auto" w:fill="EDCD6C" w:themeFill="accent4"/>
            <w:noWrap/>
            <w:vAlign w:val="center"/>
          </w:tcPr>
          <w:p>
            <w:pPr>
              <w:spacing w:before="60" w:after="60" w:line="276" w:lineRule="auto"/>
              <w:jc w:val="center"/>
              <w:rPr>
                <w:rFonts w:ascii="Arial" w:hAnsi="Arial"/>
                <w:b/>
                <w:bCs/>
                <w:color w:val="212121" w:themeColor="text1"/>
                <w:sz w:val="18"/>
                <w:szCs w:val="18"/>
                <w:lang w:val="en-US"/>
                <w14:textFill>
                  <w14:solidFill>
                    <w14:schemeClr w14:val="tx1"/>
                  </w14:solidFill>
                </w14:textFill>
              </w:rPr>
            </w:pPr>
            <w:r>
              <w:rPr>
                <w:rFonts w:ascii="Arial" w:hAnsi="Arial"/>
                <w:b/>
                <w:bCs/>
                <w:color w:val="212121" w:themeColor="text1"/>
                <w:sz w:val="18"/>
                <w:szCs w:val="18"/>
                <w:lang w:val="en-US"/>
                <w14:textFill>
                  <w14:solidFill>
                    <w14:schemeClr w14:val="tx1"/>
                  </w14:solidFill>
                </w14:textFill>
              </w:rPr>
              <w:t>PLTF 2016</w:t>
            </w:r>
          </w:p>
        </w:tc>
        <w:tc>
          <w:tcPr>
            <w:tcW w:w="1573" w:type="dxa"/>
            <w:tcBorders>
              <w:top w:val="nil"/>
              <w:left w:val="nil"/>
              <w:bottom w:val="nil"/>
              <w:right w:val="nil"/>
              <w:insideV w:val="nil"/>
            </w:tcBorders>
            <w:shd w:val="clear" w:color="auto" w:fill="EDCD6C" w:themeFill="accent4"/>
          </w:tcPr>
          <w:p>
            <w:pPr>
              <w:spacing w:before="60" w:after="60" w:line="276" w:lineRule="auto"/>
              <w:jc w:val="center"/>
              <w:rPr>
                <w:rFonts w:ascii="Arial" w:hAnsi="Arial"/>
                <w:b/>
                <w:bCs/>
                <w:color w:val="212121" w:themeColor="text1"/>
                <w:sz w:val="18"/>
                <w:szCs w:val="18"/>
                <w:lang w:val="en-US"/>
                <w14:textFill>
                  <w14:solidFill>
                    <w14:schemeClr w14:val="tx1"/>
                  </w14:solidFill>
                </w14:textFill>
              </w:rPr>
            </w:pPr>
            <w:r>
              <w:rPr>
                <w:rFonts w:ascii="Arial" w:hAnsi="Arial"/>
                <w:b/>
                <w:bCs/>
                <w:color w:val="212121" w:themeColor="text1"/>
                <w:sz w:val="18"/>
                <w:szCs w:val="18"/>
                <w:lang w:val="en-US"/>
                <w14:textFill>
                  <w14:solidFill>
                    <w14:schemeClr w14:val="tx1"/>
                  </w14:solidFill>
                </w14:textFill>
              </w:rPr>
              <w:t>IDP (2022/23)</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61" w:hRule="atLeast"/>
        </w:trPr>
        <w:tc>
          <w:tcPr>
            <w:tcW w:w="4402" w:type="dxa"/>
            <w:gridSpan w:val="2"/>
            <w:shd w:val="clear" w:color="auto" w:fill="FBF4E1" w:themeFill="accent4" w:themeFillTint="33"/>
            <w:noWrap/>
            <w:vAlign w:val="center"/>
          </w:tcPr>
          <w:p>
            <w:pPr>
              <w:spacing w:before="60" w:after="60" w:line="276" w:lineRule="auto"/>
              <w:rPr>
                <w:b/>
                <w:bCs/>
              </w:rPr>
            </w:pPr>
            <w:r>
              <w:rPr>
                <w:b/>
                <w:bCs/>
              </w:rPr>
              <w:t>Bus Routes</w:t>
            </w:r>
          </w:p>
        </w:tc>
        <w:tc>
          <w:tcPr>
            <w:tcW w:w="1573" w:type="dxa"/>
            <w:shd w:val="clear" w:color="auto" w:fill="FBF4E1" w:themeFill="accent4" w:themeFillTint="33"/>
            <w:noWrap/>
            <w:vAlign w:val="center"/>
          </w:tcPr>
          <w:p>
            <w:pPr>
              <w:spacing w:before="60" w:after="60" w:line="276" w:lineRule="auto"/>
              <w:jc w:val="center"/>
              <w:rPr>
                <w:rFonts w:ascii="Arial" w:hAnsi="Arial"/>
                <w:bCs/>
                <w:color w:val="212121" w:themeColor="text1"/>
                <w:sz w:val="18"/>
                <w:szCs w:val="18"/>
                <w:lang w:val="en-US"/>
                <w14:textFill>
                  <w14:solidFill>
                    <w14:schemeClr w14:val="tx1"/>
                  </w14:solidFill>
                </w14:textFill>
              </w:rPr>
            </w:pPr>
            <w:r>
              <w:rPr>
                <w:rFonts w:ascii="Arial" w:hAnsi="Arial"/>
                <w:bCs/>
                <w:color w:val="212121" w:themeColor="text1"/>
                <w:sz w:val="18"/>
                <w:szCs w:val="18"/>
                <w:lang w:val="en-US"/>
                <w14:textFill>
                  <w14:solidFill>
                    <w14:schemeClr w14:val="tx1"/>
                  </w14:solidFill>
                </w14:textFill>
              </w:rPr>
              <w:t>151</w:t>
            </w:r>
          </w:p>
        </w:tc>
        <w:tc>
          <w:tcPr>
            <w:tcW w:w="1573" w:type="dxa"/>
            <w:shd w:val="clear" w:color="auto" w:fill="FBF4E1" w:themeFill="accent4" w:themeFillTint="33"/>
            <w:noWrap/>
            <w:vAlign w:val="center"/>
          </w:tcPr>
          <w:p>
            <w:pPr>
              <w:spacing w:before="60" w:after="60" w:line="276" w:lineRule="auto"/>
              <w:jc w:val="center"/>
              <w:rPr>
                <w:rFonts w:ascii="Arial" w:hAnsi="Arial"/>
                <w:color w:val="212121" w:themeColor="text1"/>
                <w:sz w:val="18"/>
                <w:szCs w:val="18"/>
                <w:lang w:val="en-US"/>
                <w14:textFill>
                  <w14:solidFill>
                    <w14:schemeClr w14:val="tx1"/>
                  </w14:solidFill>
                </w14:textFill>
              </w:rPr>
            </w:pPr>
            <w:r>
              <w:rPr>
                <w:rFonts w:ascii="Arial" w:hAnsi="Arial"/>
                <w:color w:val="212121" w:themeColor="text1"/>
                <w:sz w:val="18"/>
                <w:szCs w:val="18"/>
                <w:lang w:val="en-US"/>
                <w14:textFill>
                  <w14:solidFill>
                    <w14:schemeClr w14:val="tx1"/>
                  </w14:solidFill>
                </w14:textFill>
              </w:rPr>
              <w:t>151</w:t>
            </w:r>
          </w:p>
        </w:tc>
        <w:tc>
          <w:tcPr>
            <w:tcW w:w="1573" w:type="dxa"/>
            <w:shd w:val="clear" w:color="auto" w:fill="FBF4E1" w:themeFill="accent4" w:themeFillTint="33"/>
            <w:vAlign w:val="center"/>
          </w:tcPr>
          <w:p>
            <w:pPr>
              <w:spacing w:before="60" w:after="60" w:line="276" w:lineRule="auto"/>
              <w:jc w:val="center"/>
              <w:rPr>
                <w:rFonts w:ascii="Arial" w:hAnsi="Arial"/>
                <w:color w:val="212121" w:themeColor="text1"/>
                <w:sz w:val="18"/>
                <w:szCs w:val="18"/>
                <w:lang w:val="en-US"/>
                <w14:textFill>
                  <w14:solidFill>
                    <w14:schemeClr w14:val="tx1"/>
                  </w14:solidFill>
                </w14:textFill>
              </w:rPr>
            </w:pPr>
            <w:r>
              <w:rPr>
                <w:rFonts w:ascii="Arial" w:hAnsi="Arial"/>
                <w:color w:val="212121" w:themeColor="text1"/>
                <w:sz w:val="18"/>
                <w:szCs w:val="18"/>
                <w:lang w:val="en-US"/>
                <w14:textFill>
                  <w14:solidFill>
                    <w14:schemeClr w14:val="tx1"/>
                  </w14:solidFill>
                </w14:textFill>
              </w:rPr>
              <w:t>232</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61" w:hRule="atLeast"/>
        </w:trPr>
        <w:tc>
          <w:tcPr>
            <w:tcW w:w="4402" w:type="dxa"/>
            <w:gridSpan w:val="2"/>
            <w:noWrap/>
            <w:vAlign w:val="center"/>
          </w:tcPr>
          <w:p>
            <w:pPr>
              <w:spacing w:before="60" w:after="60" w:line="276" w:lineRule="auto"/>
              <w:rPr>
                <w:b/>
                <w:bCs/>
              </w:rPr>
            </w:pPr>
            <w:r>
              <w:rPr>
                <w:b/>
                <w:bCs/>
              </w:rPr>
              <w:t>No. of Buses</w:t>
            </w:r>
          </w:p>
        </w:tc>
        <w:tc>
          <w:tcPr>
            <w:tcW w:w="1573" w:type="dxa"/>
            <w:noWrap/>
            <w:vAlign w:val="center"/>
          </w:tcPr>
          <w:p>
            <w:pPr>
              <w:spacing w:before="60" w:after="60" w:line="276" w:lineRule="auto"/>
              <w:jc w:val="center"/>
              <w:rPr>
                <w:rFonts w:ascii="Arial" w:hAnsi="Arial"/>
                <w:bCs/>
                <w:color w:val="212121" w:themeColor="text1"/>
                <w:sz w:val="18"/>
                <w:szCs w:val="18"/>
                <w:lang w:val="en-US"/>
                <w14:textFill>
                  <w14:solidFill>
                    <w14:schemeClr w14:val="tx1"/>
                  </w14:solidFill>
                </w14:textFill>
              </w:rPr>
            </w:pPr>
            <w:r>
              <w:rPr>
                <w:rFonts w:ascii="Arial" w:hAnsi="Arial"/>
                <w:bCs/>
                <w:color w:val="212121" w:themeColor="text1"/>
                <w:sz w:val="18"/>
                <w:szCs w:val="18"/>
                <w:lang w:val="en-US"/>
                <w14:textFill>
                  <w14:solidFill>
                    <w14:schemeClr w14:val="tx1"/>
                  </w14:solidFill>
                </w14:textFill>
              </w:rPr>
              <w:t>199</w:t>
            </w:r>
          </w:p>
        </w:tc>
        <w:tc>
          <w:tcPr>
            <w:tcW w:w="1573" w:type="dxa"/>
            <w:noWrap/>
            <w:vAlign w:val="center"/>
          </w:tcPr>
          <w:p>
            <w:pPr>
              <w:spacing w:before="60" w:after="60" w:line="276" w:lineRule="auto"/>
              <w:jc w:val="center"/>
              <w:rPr>
                <w:rFonts w:ascii="Arial" w:hAnsi="Arial"/>
                <w:color w:val="212121" w:themeColor="text1"/>
                <w:sz w:val="18"/>
                <w:szCs w:val="18"/>
                <w:lang w:val="en-US"/>
                <w14:textFill>
                  <w14:solidFill>
                    <w14:schemeClr w14:val="tx1"/>
                  </w14:solidFill>
                </w14:textFill>
              </w:rPr>
            </w:pPr>
            <w:r>
              <w:rPr>
                <w:rFonts w:ascii="Arial" w:hAnsi="Arial"/>
                <w:color w:val="212121" w:themeColor="text1"/>
                <w:sz w:val="18"/>
                <w:szCs w:val="18"/>
                <w:lang w:val="en-US"/>
                <w14:textFill>
                  <w14:solidFill>
                    <w14:schemeClr w14:val="tx1"/>
                  </w14:solidFill>
                </w14:textFill>
              </w:rPr>
              <w:t>345</w:t>
            </w:r>
          </w:p>
        </w:tc>
        <w:tc>
          <w:tcPr>
            <w:tcW w:w="1573" w:type="dxa"/>
            <w:vAlign w:val="center"/>
          </w:tcPr>
          <w:p>
            <w:pPr>
              <w:spacing w:before="60" w:after="60" w:line="276" w:lineRule="auto"/>
              <w:jc w:val="center"/>
              <w:rPr>
                <w:rFonts w:ascii="Arial" w:hAnsi="Arial"/>
                <w:color w:val="212121" w:themeColor="text1"/>
                <w:sz w:val="18"/>
                <w:szCs w:val="18"/>
                <w:lang w:val="en-US"/>
                <w14:textFill>
                  <w14:solidFill>
                    <w14:schemeClr w14:val="tx1"/>
                  </w14:solidFill>
                </w14:textFill>
              </w:rPr>
            </w:pPr>
            <w:r>
              <w:rPr>
                <w:rFonts w:ascii="Arial" w:hAnsi="Arial"/>
                <w:color w:val="212121" w:themeColor="text1"/>
                <w:sz w:val="18"/>
                <w:szCs w:val="18"/>
                <w:lang w:val="en-US"/>
                <w14:textFill>
                  <w14:solidFill>
                    <w14:schemeClr w14:val="tx1"/>
                  </w14:solidFill>
                </w14:textFill>
              </w:rPr>
              <w:t>576</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61" w:hRule="atLeast"/>
        </w:trPr>
        <w:tc>
          <w:tcPr>
            <w:tcW w:w="2826" w:type="dxa"/>
            <w:vMerge w:val="restart"/>
            <w:shd w:val="clear" w:color="auto" w:fill="FBF4E1" w:themeFill="accent4" w:themeFillTint="33"/>
            <w:noWrap/>
            <w:vAlign w:val="center"/>
          </w:tcPr>
          <w:p>
            <w:pPr>
              <w:spacing w:before="60" w:after="60" w:line="276" w:lineRule="auto"/>
              <w:rPr>
                <w:b/>
                <w:bCs/>
              </w:rPr>
            </w:pPr>
            <w:r>
              <w:rPr>
                <w:b/>
                <w:bCs/>
              </w:rPr>
              <w:t xml:space="preserve">Bus Termini </w:t>
            </w:r>
          </w:p>
        </w:tc>
        <w:tc>
          <w:tcPr>
            <w:tcW w:w="1575" w:type="dxa"/>
            <w:shd w:val="clear" w:color="auto" w:fill="FBF4E1" w:themeFill="accent4" w:themeFillTint="33"/>
          </w:tcPr>
          <w:p>
            <w:pPr>
              <w:spacing w:before="60" w:after="60" w:line="276" w:lineRule="auto"/>
              <w:rPr>
                <w:rFonts w:ascii="Arial" w:hAnsi="Arial"/>
                <w:b/>
                <w:bCs/>
                <w:color w:val="212121" w:themeColor="text1"/>
                <w:sz w:val="18"/>
                <w:szCs w:val="18"/>
                <w:lang w:val="en-US"/>
                <w14:textFill>
                  <w14:solidFill>
                    <w14:schemeClr w14:val="tx1"/>
                  </w14:solidFill>
                </w14:textFill>
              </w:rPr>
            </w:pPr>
            <w:r>
              <w:rPr>
                <w:rFonts w:ascii="Arial" w:hAnsi="Arial"/>
                <w:b/>
                <w:bCs/>
                <w:color w:val="212121" w:themeColor="text1"/>
                <w:sz w:val="18"/>
                <w:szCs w:val="18"/>
                <w:lang w:val="en-US"/>
                <w14:textFill>
                  <w14:solidFill>
                    <w14:schemeClr w14:val="tx1"/>
                  </w14:solidFill>
                </w14:textFill>
              </w:rPr>
              <w:t>Formal</w:t>
            </w:r>
          </w:p>
        </w:tc>
        <w:tc>
          <w:tcPr>
            <w:tcW w:w="1573" w:type="dxa"/>
            <w:shd w:val="clear" w:color="auto" w:fill="FBF4E1" w:themeFill="accent4" w:themeFillTint="33"/>
            <w:noWrap/>
            <w:vAlign w:val="center"/>
          </w:tcPr>
          <w:p>
            <w:pPr>
              <w:spacing w:before="60" w:after="60" w:line="276" w:lineRule="auto"/>
              <w:jc w:val="center"/>
              <w:rPr>
                <w:rFonts w:ascii="Arial" w:hAnsi="Arial"/>
                <w:bCs/>
                <w:color w:val="212121" w:themeColor="text1"/>
                <w:sz w:val="18"/>
                <w:szCs w:val="18"/>
                <w:lang w:val="en-US"/>
                <w14:textFill>
                  <w14:solidFill>
                    <w14:schemeClr w14:val="tx1"/>
                  </w14:solidFill>
                </w14:textFill>
              </w:rPr>
            </w:pPr>
            <w:r>
              <w:rPr>
                <w:rFonts w:ascii="Arial" w:hAnsi="Arial"/>
                <w:bCs/>
                <w:color w:val="212121" w:themeColor="text1"/>
                <w:sz w:val="18"/>
                <w:szCs w:val="18"/>
                <w:lang w:val="en-US"/>
                <w14:textFill>
                  <w14:solidFill>
                    <w14:schemeClr w14:val="tx1"/>
                  </w14:solidFill>
                </w14:textFill>
              </w:rPr>
              <w:t>n/a</w:t>
            </w:r>
          </w:p>
        </w:tc>
        <w:tc>
          <w:tcPr>
            <w:tcW w:w="1573" w:type="dxa"/>
            <w:shd w:val="clear" w:color="auto" w:fill="FBF4E1" w:themeFill="accent4" w:themeFillTint="33"/>
            <w:noWrap/>
            <w:vAlign w:val="center"/>
          </w:tcPr>
          <w:p>
            <w:pPr>
              <w:spacing w:before="60" w:after="60" w:line="276" w:lineRule="auto"/>
              <w:jc w:val="center"/>
              <w:rPr>
                <w:rFonts w:ascii="Arial" w:hAnsi="Arial"/>
                <w:color w:val="212121" w:themeColor="text1"/>
                <w:sz w:val="18"/>
                <w:szCs w:val="18"/>
                <w:lang w:val="en-US"/>
                <w14:textFill>
                  <w14:solidFill>
                    <w14:schemeClr w14:val="tx1"/>
                  </w14:solidFill>
                </w14:textFill>
              </w:rPr>
            </w:pPr>
            <w:r>
              <w:rPr>
                <w:rFonts w:ascii="Arial" w:hAnsi="Arial"/>
                <w:color w:val="212121" w:themeColor="text1"/>
                <w:sz w:val="18"/>
                <w:szCs w:val="18"/>
                <w:lang w:val="en-US"/>
                <w14:textFill>
                  <w14:solidFill>
                    <w14:schemeClr w14:val="tx1"/>
                  </w14:solidFill>
                </w14:textFill>
              </w:rPr>
              <w:t>3</w:t>
            </w:r>
          </w:p>
        </w:tc>
        <w:tc>
          <w:tcPr>
            <w:tcW w:w="1573" w:type="dxa"/>
            <w:shd w:val="clear" w:color="auto" w:fill="FBF4E1" w:themeFill="accent4" w:themeFillTint="33"/>
            <w:vAlign w:val="center"/>
          </w:tcPr>
          <w:p>
            <w:pPr>
              <w:spacing w:before="60" w:after="60" w:line="276" w:lineRule="auto"/>
              <w:jc w:val="center"/>
              <w:rPr>
                <w:rFonts w:ascii="Arial" w:hAnsi="Arial"/>
                <w:color w:val="212121" w:themeColor="text1"/>
                <w:sz w:val="18"/>
                <w:szCs w:val="18"/>
                <w:lang w:val="en-US"/>
                <w14:textFill>
                  <w14:solidFill>
                    <w14:schemeClr w14:val="tx1"/>
                  </w14:solidFill>
                </w14:textFill>
              </w:rPr>
            </w:pPr>
            <w:r>
              <w:rPr>
                <w:rFonts w:ascii="Arial" w:hAnsi="Arial"/>
                <w:color w:val="212121" w:themeColor="text1"/>
                <w:sz w:val="18"/>
                <w:szCs w:val="18"/>
                <w:lang w:val="en-US"/>
                <w14:textFill>
                  <w14:solidFill>
                    <w14:schemeClr w14:val="tx1"/>
                  </w14:solidFill>
                </w14:textFill>
              </w:rPr>
              <w:t>n/a</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61" w:hRule="atLeast"/>
        </w:trPr>
        <w:tc>
          <w:tcPr>
            <w:tcW w:w="2826" w:type="dxa"/>
            <w:vMerge w:val="continue"/>
            <w:noWrap/>
            <w:vAlign w:val="center"/>
          </w:tcPr>
          <w:p>
            <w:pPr>
              <w:spacing w:before="60" w:after="60" w:line="276" w:lineRule="auto"/>
              <w:rPr>
                <w:b/>
                <w:bCs/>
              </w:rPr>
            </w:pPr>
          </w:p>
        </w:tc>
        <w:tc>
          <w:tcPr>
            <w:tcW w:w="1575" w:type="dxa"/>
          </w:tcPr>
          <w:p>
            <w:pPr>
              <w:spacing w:before="60" w:after="60" w:line="276" w:lineRule="auto"/>
              <w:rPr>
                <w:rFonts w:ascii="Arial" w:hAnsi="Arial"/>
                <w:b/>
                <w:bCs/>
                <w:color w:val="212121" w:themeColor="text1"/>
                <w:sz w:val="18"/>
                <w:szCs w:val="18"/>
                <w:lang w:val="en-US"/>
                <w14:textFill>
                  <w14:solidFill>
                    <w14:schemeClr w14:val="tx1"/>
                  </w14:solidFill>
                </w14:textFill>
              </w:rPr>
            </w:pPr>
            <w:r>
              <w:rPr>
                <w:rFonts w:ascii="Arial" w:hAnsi="Arial"/>
                <w:b/>
                <w:bCs/>
                <w:color w:val="212121" w:themeColor="text1"/>
                <w:sz w:val="18"/>
                <w:szCs w:val="18"/>
                <w:lang w:val="en-US"/>
                <w14:textFill>
                  <w14:solidFill>
                    <w14:schemeClr w14:val="tx1"/>
                  </w14:solidFill>
                </w14:textFill>
              </w:rPr>
              <w:t xml:space="preserve">Informal </w:t>
            </w:r>
          </w:p>
        </w:tc>
        <w:tc>
          <w:tcPr>
            <w:tcW w:w="1573" w:type="dxa"/>
            <w:noWrap/>
            <w:vAlign w:val="center"/>
          </w:tcPr>
          <w:p>
            <w:pPr>
              <w:spacing w:before="60" w:after="60" w:line="276" w:lineRule="auto"/>
              <w:jc w:val="center"/>
              <w:rPr>
                <w:rFonts w:ascii="Arial" w:hAnsi="Arial"/>
                <w:bCs/>
                <w:color w:val="212121" w:themeColor="text1"/>
                <w:sz w:val="18"/>
                <w:szCs w:val="18"/>
                <w:lang w:val="en-US"/>
                <w14:textFill>
                  <w14:solidFill>
                    <w14:schemeClr w14:val="tx1"/>
                  </w14:solidFill>
                </w14:textFill>
              </w:rPr>
            </w:pPr>
            <w:r>
              <w:rPr>
                <w:rFonts w:ascii="Arial" w:hAnsi="Arial"/>
                <w:bCs/>
                <w:color w:val="212121" w:themeColor="text1"/>
                <w:sz w:val="18"/>
                <w:szCs w:val="18"/>
                <w:lang w:val="en-US"/>
                <w14:textFill>
                  <w14:solidFill>
                    <w14:schemeClr w14:val="tx1"/>
                  </w14:solidFill>
                </w14:textFill>
              </w:rPr>
              <w:t>n/a</w:t>
            </w:r>
          </w:p>
        </w:tc>
        <w:tc>
          <w:tcPr>
            <w:tcW w:w="1573" w:type="dxa"/>
            <w:noWrap/>
            <w:vAlign w:val="center"/>
          </w:tcPr>
          <w:p>
            <w:pPr>
              <w:spacing w:before="60" w:after="60" w:line="276" w:lineRule="auto"/>
              <w:jc w:val="center"/>
              <w:rPr>
                <w:rFonts w:ascii="Arial" w:hAnsi="Arial"/>
                <w:color w:val="212121" w:themeColor="text1"/>
                <w:sz w:val="18"/>
                <w:szCs w:val="18"/>
                <w:lang w:val="en-US"/>
                <w14:textFill>
                  <w14:solidFill>
                    <w14:schemeClr w14:val="tx1"/>
                  </w14:solidFill>
                </w14:textFill>
              </w:rPr>
            </w:pPr>
            <w:r>
              <w:rPr>
                <w:rFonts w:ascii="Arial" w:hAnsi="Arial"/>
                <w:color w:val="212121" w:themeColor="text1"/>
                <w:sz w:val="18"/>
                <w:szCs w:val="18"/>
                <w:lang w:val="en-US"/>
                <w14:textFill>
                  <w14:solidFill>
                    <w14:schemeClr w14:val="tx1"/>
                  </w14:solidFill>
                </w14:textFill>
              </w:rPr>
              <w:t>3</w:t>
            </w:r>
          </w:p>
        </w:tc>
        <w:tc>
          <w:tcPr>
            <w:tcW w:w="1573" w:type="dxa"/>
            <w:vAlign w:val="center"/>
          </w:tcPr>
          <w:p>
            <w:pPr>
              <w:spacing w:before="60" w:after="60" w:line="276" w:lineRule="auto"/>
              <w:jc w:val="center"/>
              <w:rPr>
                <w:rFonts w:ascii="Arial" w:hAnsi="Arial"/>
                <w:color w:val="212121" w:themeColor="text1"/>
                <w:sz w:val="18"/>
                <w:szCs w:val="18"/>
                <w:lang w:val="en-US"/>
                <w14:textFill>
                  <w14:solidFill>
                    <w14:schemeClr w14:val="tx1"/>
                  </w14:solidFill>
                </w14:textFill>
              </w:rPr>
            </w:pPr>
            <w:r>
              <w:rPr>
                <w:rFonts w:ascii="Arial" w:hAnsi="Arial"/>
                <w:color w:val="212121" w:themeColor="text1"/>
                <w:sz w:val="18"/>
                <w:szCs w:val="18"/>
                <w:lang w:val="en-US"/>
                <w14:textFill>
                  <w14:solidFill>
                    <w14:schemeClr w14:val="tx1"/>
                  </w14:solidFill>
                </w14:textFill>
              </w:rPr>
              <w:t>n/a</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61" w:hRule="atLeast"/>
        </w:trPr>
        <w:tc>
          <w:tcPr>
            <w:tcW w:w="4402" w:type="dxa"/>
            <w:gridSpan w:val="2"/>
            <w:shd w:val="clear" w:color="auto" w:fill="FBF4E1" w:themeFill="accent4" w:themeFillTint="33"/>
            <w:noWrap/>
            <w:vAlign w:val="center"/>
          </w:tcPr>
          <w:p>
            <w:pPr>
              <w:spacing w:before="60" w:after="60" w:line="276" w:lineRule="auto"/>
              <w:rPr>
                <w:b/>
                <w:bCs/>
                <w:sz w:val="18"/>
                <w:szCs w:val="18"/>
              </w:rPr>
            </w:pPr>
            <w:r>
              <w:rPr>
                <w:b/>
                <w:bCs/>
                <w:sz w:val="18"/>
                <w:szCs w:val="18"/>
              </w:rPr>
              <w:t>Total</w:t>
            </w:r>
          </w:p>
        </w:tc>
        <w:tc>
          <w:tcPr>
            <w:tcW w:w="1573" w:type="dxa"/>
            <w:shd w:val="clear" w:color="auto" w:fill="FBF4E1" w:themeFill="accent4" w:themeFillTint="33"/>
            <w:noWrap/>
            <w:vAlign w:val="center"/>
          </w:tcPr>
          <w:p>
            <w:pPr>
              <w:spacing w:before="60" w:after="60" w:line="276" w:lineRule="auto"/>
              <w:jc w:val="center"/>
              <w:rPr>
                <w:rFonts w:ascii="Arial" w:hAnsi="Arial"/>
                <w:bCs/>
                <w:color w:val="212121" w:themeColor="text1"/>
                <w:sz w:val="18"/>
                <w:szCs w:val="18"/>
                <w:lang w:val="en-US"/>
                <w14:textFill>
                  <w14:solidFill>
                    <w14:schemeClr w14:val="tx1"/>
                  </w14:solidFill>
                </w14:textFill>
              </w:rPr>
            </w:pPr>
            <w:r>
              <w:rPr>
                <w:rFonts w:ascii="Arial" w:hAnsi="Arial"/>
                <w:bCs/>
                <w:color w:val="212121" w:themeColor="text1"/>
                <w:sz w:val="18"/>
                <w:szCs w:val="18"/>
                <w:lang w:val="en-US"/>
                <w14:textFill>
                  <w14:solidFill>
                    <w14:schemeClr w14:val="tx1"/>
                  </w14:solidFill>
                </w14:textFill>
              </w:rPr>
              <w:t>4</w:t>
            </w:r>
          </w:p>
        </w:tc>
        <w:tc>
          <w:tcPr>
            <w:tcW w:w="1573" w:type="dxa"/>
            <w:shd w:val="clear" w:color="auto" w:fill="FBF4E1" w:themeFill="accent4" w:themeFillTint="33"/>
            <w:noWrap/>
            <w:vAlign w:val="center"/>
          </w:tcPr>
          <w:p>
            <w:pPr>
              <w:spacing w:before="60" w:after="60" w:line="276" w:lineRule="auto"/>
              <w:jc w:val="center"/>
              <w:rPr>
                <w:rFonts w:ascii="Arial" w:hAnsi="Arial"/>
                <w:color w:val="212121" w:themeColor="text1"/>
                <w:sz w:val="18"/>
                <w:szCs w:val="18"/>
                <w:lang w:val="en-US"/>
                <w14:textFill>
                  <w14:solidFill>
                    <w14:schemeClr w14:val="tx1"/>
                  </w14:solidFill>
                </w14:textFill>
              </w:rPr>
            </w:pPr>
            <w:r>
              <w:rPr>
                <w:rFonts w:ascii="Arial" w:hAnsi="Arial"/>
                <w:color w:val="212121" w:themeColor="text1"/>
                <w:sz w:val="18"/>
                <w:szCs w:val="18"/>
                <w:lang w:val="en-US"/>
                <w14:textFill>
                  <w14:solidFill>
                    <w14:schemeClr w14:val="tx1"/>
                  </w14:solidFill>
                </w14:textFill>
              </w:rPr>
              <w:t>6</w:t>
            </w:r>
          </w:p>
        </w:tc>
        <w:tc>
          <w:tcPr>
            <w:tcW w:w="1573" w:type="dxa"/>
            <w:shd w:val="clear" w:color="auto" w:fill="FBF4E1" w:themeFill="accent4" w:themeFillTint="33"/>
            <w:vAlign w:val="center"/>
          </w:tcPr>
          <w:p>
            <w:pPr>
              <w:spacing w:before="60" w:after="60" w:line="276" w:lineRule="auto"/>
              <w:jc w:val="center"/>
              <w:rPr>
                <w:rFonts w:ascii="Arial" w:hAnsi="Arial"/>
                <w:color w:val="212121" w:themeColor="text1"/>
                <w:sz w:val="18"/>
                <w:szCs w:val="18"/>
                <w:lang w:val="en-US"/>
                <w14:textFill>
                  <w14:solidFill>
                    <w14:schemeClr w14:val="tx1"/>
                  </w14:solidFill>
                </w14:textFill>
              </w:rPr>
            </w:pPr>
            <w:r>
              <w:rPr>
                <w:rFonts w:ascii="Arial" w:hAnsi="Arial"/>
                <w:color w:val="212121" w:themeColor="text1"/>
                <w:sz w:val="18"/>
                <w:szCs w:val="18"/>
                <w:lang w:val="en-US"/>
                <w14:textFill>
                  <w14:solidFill>
                    <w14:schemeClr w14:val="tx1"/>
                  </w14:solidFill>
                </w14:textFill>
              </w:rPr>
              <w:t>4</w:t>
            </w:r>
          </w:p>
        </w:tc>
      </w:tr>
    </w:tbl>
    <w:p>
      <w:pPr>
        <w:spacing w:after="120" w:line="276" w:lineRule="auto"/>
      </w:pPr>
    </w:p>
    <w:p>
      <w:pPr>
        <w:pStyle w:val="3"/>
      </w:pPr>
      <w:r>
        <w:t>Based on the PLTF 2016, the number of bus termini in the Vhembe DM remains relatively low, with 2 additional termini added in a 12-year period (2003 – 2005) and with half of those not formalised. This is notwithstanding a 73% increase in the number of buses operating in the DM. Between 2016 and 2022, the number of bus routes and minibus taxis increased by 50% and 67% respectively.</w:t>
      </w:r>
    </w:p>
    <w:p>
      <w:pPr>
        <w:pStyle w:val="10"/>
      </w:pPr>
      <w:r>
        <w:t>Metered Taxis / e-Hailing Services</w:t>
      </w:r>
    </w:p>
    <w:p>
      <w:pPr>
        <w:pStyle w:val="3"/>
      </w:pPr>
      <w:r>
        <w:t>There were no meter taxi services recorded in the CPTRs 2003, while the PLTF 2016 (referencing DITP 2015) noted approximately 44 operators of 4-passenger capacity (i.e. 4+1) between Beitbridge and the town of Musina.</w:t>
      </w:r>
    </w:p>
    <w:p>
      <w:pPr>
        <w:pStyle w:val="3"/>
      </w:pPr>
      <w:r>
        <w:t>There are no indications whether such service is formalised and licensed; however, considering the 14km distance between Beitbridge and Musina it is deducted the service is highly likely to be informal and not the conventional metered taxi system.</w:t>
      </w:r>
    </w:p>
    <w:p>
      <w:pPr>
        <w:pStyle w:val="3"/>
      </w:pPr>
      <w:r>
        <w:t>A cursory online search yielded the mainstream e-hailing services of Bolt (https://bolt.eu/en/cities/) and (https://www.uber.com/global/en/cities/) are operational within the town of Thohoyandou which is the capital seat of the Vhembe DM situated in the Thulamela LM.</w:t>
      </w:r>
    </w:p>
    <w:p>
      <w:pPr>
        <w:pStyle w:val="3"/>
      </w:pPr>
      <w:r>
        <w:t>The extent and radii of operations are not explicit on the e-hailing platforms; however, an indicative operating zone from the Uber website is illustrated below.</w:t>
      </w:r>
    </w:p>
    <w:p>
      <w:pPr>
        <w:spacing w:after="120" w:line="276" w:lineRule="auto"/>
      </w:pPr>
      <w:r>
        <w:drawing>
          <wp:inline distT="0" distB="0" distL="0" distR="0">
            <wp:extent cx="4675505" cy="5821680"/>
            <wp:effectExtent l="0" t="0" r="0" b="76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pic:cNvPicPr>
                  </pic:nvPicPr>
                  <pic:blipFill>
                    <a:blip r:embed="rId178"/>
                    <a:stretch>
                      <a:fillRect/>
                    </a:stretch>
                  </pic:blipFill>
                  <pic:spPr>
                    <a:xfrm>
                      <a:off x="0" y="0"/>
                      <a:ext cx="4701019" cy="5853634"/>
                    </a:xfrm>
                    <a:prstGeom prst="rect">
                      <a:avLst/>
                    </a:prstGeom>
                  </pic:spPr>
                </pic:pic>
              </a:graphicData>
            </a:graphic>
          </wp:inline>
        </w:drawing>
      </w:r>
    </w:p>
    <w:p>
      <w:pPr>
        <w:spacing w:after="120" w:line="276" w:lineRule="auto"/>
        <w:rPr>
          <w:rFonts w:ascii="Arial" w:hAnsi="Arial"/>
          <w:b/>
          <w:iCs/>
          <w:sz w:val="18"/>
          <w:szCs w:val="18"/>
        </w:rPr>
      </w:pPr>
      <w:bookmarkStart w:id="370" w:name="_Toc136429168"/>
      <w:r>
        <w:rPr>
          <w:rFonts w:ascii="Arial" w:hAnsi="Arial"/>
          <w:b/>
          <w:iCs/>
          <w:sz w:val="18"/>
          <w:szCs w:val="18"/>
        </w:rPr>
        <w:t xml:space="preserve">Figure </w:t>
      </w:r>
      <w:r>
        <w:rPr>
          <w:rFonts w:ascii="Arial" w:hAnsi="Arial"/>
          <w:b/>
          <w:iCs/>
          <w:sz w:val="18"/>
          <w:szCs w:val="18"/>
        </w:rPr>
        <w:fldChar w:fldCharType="begin"/>
      </w:r>
      <w:r>
        <w:rPr>
          <w:rFonts w:ascii="Arial" w:hAnsi="Arial"/>
          <w:b/>
          <w:iCs/>
          <w:sz w:val="18"/>
          <w:szCs w:val="18"/>
        </w:rPr>
        <w:instrText xml:space="preserve"> STYLEREF 1 \s </w:instrText>
      </w:r>
      <w:r>
        <w:rPr>
          <w:rFonts w:ascii="Arial" w:hAnsi="Arial"/>
          <w:b/>
          <w:iCs/>
          <w:sz w:val="18"/>
          <w:szCs w:val="18"/>
        </w:rPr>
        <w:fldChar w:fldCharType="separate"/>
      </w:r>
      <w:r>
        <w:rPr>
          <w:rFonts w:ascii="Arial" w:hAnsi="Arial"/>
          <w:b/>
          <w:iCs/>
          <w:sz w:val="18"/>
          <w:szCs w:val="18"/>
        </w:rPr>
        <w:t>3</w:t>
      </w:r>
      <w:r>
        <w:rPr>
          <w:rFonts w:ascii="Arial" w:hAnsi="Arial"/>
          <w:b/>
          <w:iCs/>
          <w:sz w:val="18"/>
          <w:szCs w:val="18"/>
        </w:rPr>
        <w:fldChar w:fldCharType="end"/>
      </w:r>
      <w:r>
        <w:rPr>
          <w:rFonts w:ascii="Arial" w:hAnsi="Arial"/>
          <w:b/>
          <w:iCs/>
          <w:sz w:val="18"/>
          <w:szCs w:val="18"/>
        </w:rPr>
        <w:noBreakHyphen/>
      </w:r>
      <w:r>
        <w:rPr>
          <w:rFonts w:ascii="Arial" w:hAnsi="Arial"/>
          <w:b/>
          <w:iCs/>
          <w:sz w:val="18"/>
          <w:szCs w:val="18"/>
        </w:rPr>
        <w:fldChar w:fldCharType="begin"/>
      </w:r>
      <w:r>
        <w:rPr>
          <w:rFonts w:ascii="Arial" w:hAnsi="Arial"/>
          <w:b/>
          <w:iCs/>
          <w:sz w:val="18"/>
          <w:szCs w:val="18"/>
        </w:rPr>
        <w:instrText xml:space="preserve"> SEQ Figure \* ARABIC \s 1 </w:instrText>
      </w:r>
      <w:r>
        <w:rPr>
          <w:rFonts w:ascii="Arial" w:hAnsi="Arial"/>
          <w:b/>
          <w:iCs/>
          <w:sz w:val="18"/>
          <w:szCs w:val="18"/>
        </w:rPr>
        <w:fldChar w:fldCharType="separate"/>
      </w:r>
      <w:r>
        <w:rPr>
          <w:rFonts w:ascii="Arial" w:hAnsi="Arial"/>
          <w:b/>
          <w:iCs/>
          <w:sz w:val="18"/>
          <w:szCs w:val="18"/>
        </w:rPr>
        <w:t>55</w:t>
      </w:r>
      <w:r>
        <w:rPr>
          <w:rFonts w:ascii="Arial" w:hAnsi="Arial"/>
          <w:b/>
          <w:iCs/>
          <w:sz w:val="18"/>
          <w:szCs w:val="18"/>
        </w:rPr>
        <w:fldChar w:fldCharType="end"/>
      </w:r>
      <w:r>
        <w:rPr>
          <w:rFonts w:ascii="Arial" w:hAnsi="Arial"/>
          <w:b/>
          <w:iCs/>
          <w:sz w:val="18"/>
          <w:szCs w:val="18"/>
        </w:rPr>
        <w:t>: Vhembe DM Uber operating radius</w:t>
      </w:r>
      <w:bookmarkEnd w:id="370"/>
    </w:p>
    <w:p>
      <w:pPr>
        <w:spacing w:after="120" w:line="276" w:lineRule="auto"/>
        <w:rPr>
          <w:rFonts w:ascii="Arial" w:hAnsi="Arial"/>
          <w:bCs/>
          <w:i/>
          <w:sz w:val="18"/>
          <w:szCs w:val="18"/>
        </w:rPr>
      </w:pPr>
      <w:r>
        <w:rPr>
          <w:rFonts w:ascii="Arial" w:hAnsi="Arial"/>
          <w:bCs/>
          <w:i/>
          <w:sz w:val="18"/>
          <w:szCs w:val="18"/>
        </w:rPr>
        <w:t>Source: https://www.uber.com/global/en/cities/thohoyandou/</w:t>
      </w:r>
    </w:p>
    <w:p>
      <w:pPr>
        <w:pStyle w:val="10"/>
        <w:spacing w:before="0"/>
      </w:pPr>
      <w:r>
        <w:t>Scholar Transport, Tuk-Tuks</w:t>
      </w:r>
    </w:p>
    <w:p>
      <w:pPr>
        <w:pStyle w:val="3"/>
      </w:pPr>
      <w:r>
        <w:t>No form of Scholar Transport, Tuk-tuks and other forms of unregulated services are noted in the CPTRs 2003 or PLTF 2016.</w:t>
      </w:r>
    </w:p>
    <w:p>
      <w:pPr>
        <w:pStyle w:val="3"/>
      </w:pPr>
      <w:r>
        <w:t xml:space="preserve">The IDP (2022/23) states that there are 70 scholar transport routs in the DM, contracted to 70 service providers to serve 5,695 learners although currently serving 5280 learners. </w:t>
      </w:r>
    </w:p>
    <w:p>
      <w:pPr>
        <w:pStyle w:val="10"/>
        <w:spacing w:before="0"/>
      </w:pPr>
      <w:r>
        <w:t>Rail Services</w:t>
      </w:r>
    </w:p>
    <w:p>
      <w:pPr>
        <w:pStyle w:val="3"/>
      </w:pPr>
      <w:r>
        <w:t>The CPTRs 2003 noted the operational rail line at that time between Pretoria North in Gauteng and Musina in the Vhembe DM, which was a double line forming part of the Gauteng long distance commuting area.</w:t>
      </w:r>
    </w:p>
    <w:p>
      <w:pPr>
        <w:spacing w:after="120" w:line="276" w:lineRule="auto"/>
      </w:pPr>
      <w:r>
        <w:t>This rail service seized operations several years ago.</w:t>
      </w:r>
    </w:p>
    <w:p>
      <w:pPr>
        <w:pStyle w:val="6"/>
      </w:pPr>
      <w:bookmarkStart w:id="371" w:name="_Toc114216640"/>
      <w:r>
        <w:t>Waterberg DM Municipality</w:t>
      </w:r>
    </w:p>
    <w:p>
      <w:pPr>
        <w:pStyle w:val="3"/>
      </w:pPr>
      <w:r>
        <w:t>The DMs comprised of 5 local municipalities including Mogalakwena, Modimolle–Mookgophong, Lephalale, Bela-Bela, and Thabazimbi.</w:t>
      </w:r>
    </w:p>
    <w:p>
      <w:pPr>
        <w:pStyle w:val="3"/>
      </w:pPr>
      <w:r>
        <w:t>The local municipal boundaries have mostly remained unchanged, with the exception of Modimolle–Mookgophong which were previously separate naming municipalities that merged after the local government elections of August 2016.</w:t>
      </w:r>
    </w:p>
    <w:p>
      <w:pPr>
        <w:pStyle w:val="3"/>
      </w:pPr>
      <w:r>
        <w:t>Land transport studies for the DM were conducted in 2004 (PTP, OLS, RATPLAN), with a DITP again in 2011 and 2014, with the latter referenced in the PLTF 2016.</w:t>
      </w:r>
    </w:p>
    <w:p>
      <w:pPr>
        <w:pStyle w:val="3"/>
      </w:pPr>
      <w:r>
        <w:t>Several PT corridors were identified in the DITP 2011 in the Lephalale and Mogalakwena area, with business investment in the platinum and coal mining sectors taking place in the areas. Three corridors each were identified in the town of Mokopane and Kopanang with varying distances and average daily passenger demand per direction, indicated as follows:</w:t>
      </w:r>
    </w:p>
    <w:p>
      <w:pPr>
        <w:numPr>
          <w:ilvl w:val="0"/>
          <w:numId w:val="25"/>
        </w:numPr>
        <w:spacing w:after="120" w:line="276" w:lineRule="auto"/>
        <w:contextualSpacing/>
        <w:rPr>
          <w:rFonts w:ascii="Arial" w:hAnsi="Arial"/>
          <w:color w:val="212121" w:themeColor="text1"/>
          <w:szCs w:val="22"/>
          <w14:textFill>
            <w14:solidFill>
              <w14:schemeClr w14:val="tx1"/>
            </w14:solidFill>
          </w14:textFill>
        </w:rPr>
      </w:pPr>
      <w:r>
        <w:rPr>
          <w:rFonts w:ascii="Arial" w:hAnsi="Arial"/>
          <w:color w:val="212121" w:themeColor="text1"/>
          <w:szCs w:val="22"/>
          <w14:textFill>
            <w14:solidFill>
              <w14:schemeClr w14:val="tx1"/>
            </w14:solidFill>
          </w14:textFill>
        </w:rPr>
        <w:t>Mokopane</w:t>
      </w:r>
    </w:p>
    <w:p>
      <w:pPr>
        <w:numPr>
          <w:ilvl w:val="1"/>
          <w:numId w:val="25"/>
        </w:numPr>
        <w:spacing w:after="120" w:line="276" w:lineRule="auto"/>
        <w:contextualSpacing/>
        <w:rPr>
          <w:rFonts w:ascii="Arial" w:hAnsi="Arial"/>
          <w:color w:val="212121" w:themeColor="text1"/>
          <w:szCs w:val="22"/>
          <w14:textFill>
            <w14:solidFill>
              <w14:schemeClr w14:val="tx1"/>
            </w14:solidFill>
          </w14:textFill>
        </w:rPr>
      </w:pPr>
      <w:r>
        <w:rPr>
          <w:rFonts w:ascii="Arial" w:hAnsi="Arial"/>
          <w:color w:val="212121" w:themeColor="text1"/>
          <w:szCs w:val="22"/>
          <w14:textFill>
            <w14:solidFill>
              <w14:schemeClr w14:val="tx1"/>
            </w14:solidFill>
          </w14:textFill>
        </w:rPr>
        <w:t>N11 to Tshamahansi with a distance of 25km and average 14,800 daily pax per direction</w:t>
      </w:r>
    </w:p>
    <w:p>
      <w:pPr>
        <w:numPr>
          <w:ilvl w:val="1"/>
          <w:numId w:val="25"/>
        </w:numPr>
        <w:spacing w:after="120" w:line="276" w:lineRule="auto"/>
        <w:contextualSpacing/>
        <w:rPr>
          <w:rFonts w:ascii="Arial" w:hAnsi="Arial"/>
          <w:color w:val="212121" w:themeColor="text1"/>
          <w:szCs w:val="22"/>
          <w14:textFill>
            <w14:solidFill>
              <w14:schemeClr w14:val="tx1"/>
            </w14:solidFill>
          </w14:textFill>
        </w:rPr>
      </w:pPr>
      <w:r>
        <w:rPr>
          <w:rFonts w:ascii="Arial" w:hAnsi="Arial"/>
          <w:color w:val="212121" w:themeColor="text1"/>
          <w:szCs w:val="22"/>
          <w14:textFill>
            <w14:solidFill>
              <w14:schemeClr w14:val="tx1"/>
            </w14:solidFill>
          </w14:textFill>
        </w:rPr>
        <w:t>A 14km corridor to Mahlwelereng on the R101 carrying average 12,600 daily commuters</w:t>
      </w:r>
    </w:p>
    <w:p>
      <w:pPr>
        <w:numPr>
          <w:ilvl w:val="1"/>
          <w:numId w:val="25"/>
        </w:numPr>
        <w:spacing w:after="120" w:line="276" w:lineRule="auto"/>
        <w:contextualSpacing/>
        <w:rPr>
          <w:rFonts w:ascii="Arial" w:hAnsi="Arial"/>
          <w:color w:val="212121" w:themeColor="text1"/>
          <w:szCs w:val="22"/>
          <w14:textFill>
            <w14:solidFill>
              <w14:schemeClr w14:val="tx1"/>
            </w14:solidFill>
          </w14:textFill>
        </w:rPr>
      </w:pPr>
      <w:r>
        <w:rPr>
          <w:rFonts w:ascii="Arial" w:hAnsi="Arial"/>
          <w:color w:val="212121" w:themeColor="text1"/>
          <w:szCs w:val="22"/>
          <w14:textFill>
            <w14:solidFill>
              <w14:schemeClr w14:val="tx1"/>
            </w14:solidFill>
          </w14:textFill>
        </w:rPr>
        <w:t>R518 to Mmalepetleke carrying 21,000 pax per direction daily and distance of 25km</w:t>
      </w:r>
    </w:p>
    <w:p>
      <w:pPr>
        <w:numPr>
          <w:ilvl w:val="0"/>
          <w:numId w:val="25"/>
        </w:numPr>
        <w:spacing w:after="120" w:line="276" w:lineRule="auto"/>
        <w:contextualSpacing/>
        <w:rPr>
          <w:rFonts w:ascii="Arial" w:hAnsi="Arial"/>
          <w:color w:val="212121" w:themeColor="text1"/>
          <w:szCs w:val="22"/>
          <w14:textFill>
            <w14:solidFill>
              <w14:schemeClr w14:val="tx1"/>
            </w14:solidFill>
          </w14:textFill>
        </w:rPr>
      </w:pPr>
      <w:r>
        <w:rPr>
          <w:rFonts w:ascii="Arial" w:hAnsi="Arial"/>
          <w:color w:val="212121" w:themeColor="text1"/>
          <w:szCs w:val="22"/>
          <w14:textFill>
            <w14:solidFill>
              <w14:schemeClr w14:val="tx1"/>
            </w14:solidFill>
          </w14:textFill>
        </w:rPr>
        <w:t>Kopanang</w:t>
      </w:r>
    </w:p>
    <w:p>
      <w:pPr>
        <w:numPr>
          <w:ilvl w:val="1"/>
          <w:numId w:val="25"/>
        </w:numPr>
        <w:spacing w:after="120" w:line="276" w:lineRule="auto"/>
        <w:contextualSpacing/>
        <w:rPr>
          <w:rFonts w:ascii="Arial" w:hAnsi="Arial"/>
          <w:color w:val="212121" w:themeColor="text1"/>
          <w:szCs w:val="22"/>
          <w14:textFill>
            <w14:solidFill>
              <w14:schemeClr w14:val="tx1"/>
            </w14:solidFill>
          </w14:textFill>
        </w:rPr>
      </w:pPr>
      <w:r>
        <w:rPr>
          <w:rFonts w:ascii="Arial" w:hAnsi="Arial"/>
          <w:color w:val="212121" w:themeColor="text1"/>
          <w:szCs w:val="22"/>
          <w14:textFill>
            <w14:solidFill>
              <w14:schemeClr w14:val="tx1"/>
            </w14:solidFill>
          </w14:textFill>
        </w:rPr>
        <w:t>Setateng to Kopanang on the R561 (40km) carrying 11,109 pax per direction daily</w:t>
      </w:r>
    </w:p>
    <w:p>
      <w:pPr>
        <w:numPr>
          <w:ilvl w:val="1"/>
          <w:numId w:val="25"/>
        </w:numPr>
        <w:spacing w:after="120" w:line="276" w:lineRule="auto"/>
        <w:contextualSpacing/>
        <w:rPr>
          <w:rFonts w:ascii="Arial" w:hAnsi="Arial"/>
          <w:color w:val="212121" w:themeColor="text1"/>
          <w:szCs w:val="22"/>
          <w14:textFill>
            <w14:solidFill>
              <w14:schemeClr w14:val="tx1"/>
            </w14:solidFill>
          </w14:textFill>
        </w:rPr>
      </w:pPr>
      <w:r>
        <w:rPr>
          <w:rFonts w:ascii="Arial" w:hAnsi="Arial"/>
          <w:color w:val="212121" w:themeColor="text1"/>
          <w:szCs w:val="22"/>
          <w14:textFill>
            <w14:solidFill>
              <w14:schemeClr w14:val="tx1"/>
            </w14:solidFill>
          </w14:textFill>
        </w:rPr>
        <w:t>Rietfontein Route to Kopanang on the R572 (60km) with 13,315 pax daily per direction</w:t>
      </w:r>
    </w:p>
    <w:p>
      <w:pPr>
        <w:numPr>
          <w:ilvl w:val="1"/>
          <w:numId w:val="25"/>
        </w:numPr>
        <w:spacing w:after="120" w:line="276" w:lineRule="auto"/>
        <w:contextualSpacing/>
        <w:rPr>
          <w:rFonts w:ascii="Arial" w:hAnsi="Arial"/>
          <w:color w:val="212121" w:themeColor="text1"/>
          <w:szCs w:val="22"/>
          <w14:textFill>
            <w14:solidFill>
              <w14:schemeClr w14:val="tx1"/>
            </w14:solidFill>
          </w14:textFill>
        </w:rPr>
      </w:pPr>
      <w:r>
        <w:rPr>
          <w:rFonts w:ascii="Arial" w:hAnsi="Arial"/>
          <w:color w:val="212121" w:themeColor="text1"/>
          <w:szCs w:val="22"/>
          <w14:textFill>
            <w14:solidFill>
              <w14:schemeClr w14:val="tx1"/>
            </w14:solidFill>
          </w14:textFill>
        </w:rPr>
        <w:t>Marapong to Kopanang on road unknown (27km ) and on the 11,473 pax daily</w:t>
      </w:r>
    </w:p>
    <w:p>
      <w:pPr>
        <w:pStyle w:val="3"/>
      </w:pPr>
      <w:r>
        <w:t>The DITP 2011 noted the low-level car ownership in the DM at that time, which are expected to have remained relatively the same over the past decade. Most commuters in the WDM remain captive to PT, and particularly mini-bus taxis.</w:t>
      </w:r>
    </w:p>
    <w:p>
      <w:pPr>
        <w:pStyle w:val="3"/>
      </w:pPr>
      <w:r>
        <w:t>The PLTF 2016, which in turn references the DITP 2015, indicated a marked reduction of taxi routes in the DM as discussed below, while the number of PT vehicles was not indicated in the DITP 2011. Almost all the MBT facilities are formalised as indicated in the PLTF 2016 barring one local municipality, while the case is opposite for Bus facilities.</w:t>
      </w:r>
    </w:p>
    <w:p>
      <w:pPr>
        <w:pStyle w:val="10"/>
        <w:spacing w:before="0"/>
      </w:pPr>
      <w:r>
        <w:t>Mini-Bus Taxis</w:t>
      </w:r>
    </w:p>
    <w:p>
      <w:pPr>
        <w:pStyle w:val="3"/>
      </w:pPr>
      <w:r>
        <w:t>The MBT services in the DM are significantly affected by the spatial characteristics of the sparse and widely distributed settlements, that have an influence on the route utilisation, distances travelled and methods of operation of the MBT industry.</w:t>
      </w:r>
    </w:p>
    <w:p>
      <w:pPr>
        <w:pStyle w:val="3"/>
      </w:pPr>
      <w:r>
        <w:t>The above inevitably results in erratic and unreliable services, with the services often deviating from the routes on the operating licenses due to poor road conditions, while some routes are operated at certain times of the week and months such is the case in the mining areas of Northam and Thabazimbi.</w:t>
      </w:r>
    </w:p>
    <w:p>
      <w:pPr>
        <w:spacing w:after="120" w:line="276" w:lineRule="auto"/>
      </w:pPr>
      <w:r>
        <w:t xml:space="preserve">The MBT routes, number of vehicles and PT facilities are summarised in </w:t>
      </w:r>
      <w:r>
        <w:fldChar w:fldCharType="begin"/>
      </w:r>
      <w:r>
        <w:instrText xml:space="preserve"> REF _Ref118375389 \h </w:instrText>
      </w:r>
      <w:r>
        <w:fldChar w:fldCharType="separate"/>
      </w:r>
      <w:r>
        <w:t>Table 3</w:t>
      </w:r>
      <w:r>
        <w:noBreakHyphen/>
      </w:r>
      <w:r>
        <w:t>33</w:t>
      </w:r>
      <w:r>
        <w:fldChar w:fldCharType="end"/>
      </w:r>
      <w:r>
        <w:t xml:space="preserve"> below.</w:t>
      </w:r>
    </w:p>
    <w:p>
      <w:pPr>
        <w:pStyle w:val="19"/>
        <w:rPr>
          <w:b w:val="0"/>
          <w:iCs w:val="0"/>
        </w:rPr>
      </w:pPr>
      <w:bookmarkStart w:id="372" w:name="_Ref118375389"/>
      <w:bookmarkStart w:id="373" w:name="_Toc136429031"/>
      <w:r>
        <w:t xml:space="preserve">Table </w:t>
      </w:r>
      <w:r>
        <w:fldChar w:fldCharType="begin"/>
      </w:r>
      <w:r>
        <w:instrText xml:space="preserve">STYLEREF 1 \s</w:instrText>
      </w:r>
      <w:r>
        <w:fldChar w:fldCharType="separate"/>
      </w:r>
      <w:r>
        <w:t>3</w:t>
      </w:r>
      <w:r>
        <w:fldChar w:fldCharType="end"/>
      </w:r>
      <w:r>
        <w:noBreakHyphen/>
      </w:r>
      <w:r>
        <w:fldChar w:fldCharType="begin"/>
      </w:r>
      <w:r>
        <w:instrText xml:space="preserve">SEQ Table \* ARABIC \s 1</w:instrText>
      </w:r>
      <w:r>
        <w:fldChar w:fldCharType="separate"/>
      </w:r>
      <w:r>
        <w:t>33</w:t>
      </w:r>
      <w:r>
        <w:fldChar w:fldCharType="end"/>
      </w:r>
      <w:bookmarkEnd w:id="372"/>
      <w:bookmarkStart w:id="374" w:name="_Toc117153518"/>
      <w:r>
        <w:t>:  Waterberg MBT routes, vehicles, and facilities</w:t>
      </w:r>
      <w:bookmarkEnd w:id="373"/>
      <w:bookmarkEnd w:id="374"/>
    </w:p>
    <w:tbl>
      <w:tblPr>
        <w:tblStyle w:val="168"/>
        <w:tblW w:w="8567" w:type="dxa"/>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fixed"/>
        <w:tblCellMar>
          <w:top w:w="0" w:type="dxa"/>
          <w:left w:w="108" w:type="dxa"/>
          <w:bottom w:w="0" w:type="dxa"/>
          <w:right w:w="108" w:type="dxa"/>
        </w:tblCellMar>
      </w:tblPr>
      <w:tblGrid>
        <w:gridCol w:w="2653"/>
        <w:gridCol w:w="1479"/>
        <w:gridCol w:w="1479"/>
        <w:gridCol w:w="1478"/>
        <w:gridCol w:w="1478"/>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49" w:hRule="atLeast"/>
          <w:tblHeader/>
        </w:trPr>
        <w:tc>
          <w:tcPr>
            <w:tcW w:w="2653" w:type="dxa"/>
            <w:tcBorders>
              <w:top w:val="nil"/>
              <w:left w:val="nil"/>
              <w:bottom w:val="nil"/>
              <w:right w:val="nil"/>
              <w:insideV w:val="nil"/>
            </w:tcBorders>
            <w:shd w:val="clear" w:color="auto" w:fill="EDCD6C" w:themeFill="accent4"/>
            <w:noWrap/>
            <w:vAlign w:val="center"/>
          </w:tcPr>
          <w:p>
            <w:pPr>
              <w:spacing w:before="60" w:after="60" w:line="276" w:lineRule="auto"/>
              <w:jc w:val="center"/>
              <w:rPr>
                <w:rFonts w:ascii="Arial" w:hAnsi="Arial"/>
                <w:b/>
                <w:bCs/>
                <w:color w:val="auto"/>
                <w:sz w:val="18"/>
                <w:szCs w:val="18"/>
                <w:lang w:val="en-US"/>
              </w:rPr>
            </w:pPr>
          </w:p>
        </w:tc>
        <w:tc>
          <w:tcPr>
            <w:tcW w:w="1479" w:type="dxa"/>
            <w:tcBorders>
              <w:top w:val="nil"/>
              <w:left w:val="nil"/>
              <w:bottom w:val="nil"/>
              <w:right w:val="nil"/>
              <w:insideV w:val="nil"/>
            </w:tcBorders>
            <w:shd w:val="clear" w:color="auto" w:fill="EDCD6C" w:themeFill="accent4"/>
          </w:tcPr>
          <w:p>
            <w:pPr>
              <w:spacing w:before="60" w:after="60" w:line="276" w:lineRule="auto"/>
              <w:jc w:val="center"/>
              <w:rPr>
                <w:rFonts w:ascii="Arial" w:hAnsi="Arial"/>
                <w:b/>
                <w:bCs/>
                <w:color w:val="auto"/>
                <w:sz w:val="18"/>
                <w:szCs w:val="18"/>
                <w:lang w:val="en-US"/>
              </w:rPr>
            </w:pPr>
          </w:p>
        </w:tc>
        <w:tc>
          <w:tcPr>
            <w:tcW w:w="1479" w:type="dxa"/>
            <w:tcBorders>
              <w:top w:val="nil"/>
              <w:left w:val="nil"/>
              <w:bottom w:val="nil"/>
              <w:right w:val="nil"/>
              <w:insideV w:val="nil"/>
            </w:tcBorders>
            <w:shd w:val="clear" w:color="auto" w:fill="EDCD6C" w:themeFill="accent4"/>
            <w:noWrap/>
            <w:vAlign w:val="center"/>
          </w:tcPr>
          <w:p>
            <w:pPr>
              <w:spacing w:before="60" w:after="60" w:line="276" w:lineRule="auto"/>
              <w:jc w:val="center"/>
              <w:rPr>
                <w:rFonts w:ascii="Arial" w:hAnsi="Arial"/>
                <w:b/>
                <w:bCs/>
                <w:color w:val="auto"/>
                <w:sz w:val="18"/>
                <w:szCs w:val="18"/>
                <w:lang w:val="en-US"/>
              </w:rPr>
            </w:pPr>
            <w:r>
              <w:rPr>
                <w:rFonts w:ascii="Arial" w:hAnsi="Arial"/>
                <w:b/>
                <w:bCs/>
                <w:color w:val="auto"/>
                <w:sz w:val="18"/>
                <w:szCs w:val="18"/>
                <w:lang w:val="en-US"/>
              </w:rPr>
              <w:t>DITP 2011</w:t>
            </w:r>
          </w:p>
        </w:tc>
        <w:tc>
          <w:tcPr>
            <w:tcW w:w="1478" w:type="dxa"/>
            <w:tcBorders>
              <w:top w:val="nil"/>
              <w:left w:val="nil"/>
              <w:bottom w:val="nil"/>
              <w:right w:val="nil"/>
              <w:insideV w:val="nil"/>
            </w:tcBorders>
            <w:shd w:val="clear" w:color="auto" w:fill="EDCD6C" w:themeFill="accent4"/>
            <w:noWrap/>
            <w:vAlign w:val="center"/>
          </w:tcPr>
          <w:p>
            <w:pPr>
              <w:spacing w:before="60" w:after="60" w:line="276" w:lineRule="auto"/>
              <w:jc w:val="center"/>
              <w:rPr>
                <w:rFonts w:ascii="Arial" w:hAnsi="Arial"/>
                <w:b/>
                <w:bCs/>
                <w:color w:val="auto"/>
                <w:sz w:val="18"/>
                <w:szCs w:val="18"/>
                <w:lang w:val="en-US"/>
              </w:rPr>
            </w:pPr>
            <w:r>
              <w:rPr>
                <w:rFonts w:ascii="Arial" w:hAnsi="Arial"/>
                <w:b/>
                <w:bCs/>
                <w:color w:val="auto"/>
                <w:sz w:val="18"/>
                <w:szCs w:val="18"/>
                <w:lang w:val="en-US"/>
              </w:rPr>
              <w:t>PLTF 2016</w:t>
            </w:r>
          </w:p>
        </w:tc>
        <w:tc>
          <w:tcPr>
            <w:tcW w:w="1478" w:type="dxa"/>
            <w:tcBorders>
              <w:top w:val="nil"/>
              <w:left w:val="nil"/>
              <w:bottom w:val="nil"/>
              <w:right w:val="nil"/>
              <w:insideV w:val="nil"/>
            </w:tcBorders>
            <w:shd w:val="clear" w:color="auto" w:fill="EDCD6C" w:themeFill="accent4"/>
          </w:tcPr>
          <w:p>
            <w:pPr>
              <w:spacing w:before="60" w:after="60" w:line="276" w:lineRule="auto"/>
              <w:jc w:val="center"/>
              <w:rPr>
                <w:rFonts w:ascii="Arial" w:hAnsi="Arial"/>
                <w:b/>
                <w:bCs/>
                <w:color w:val="auto"/>
                <w:sz w:val="18"/>
                <w:szCs w:val="18"/>
                <w:lang w:val="en-US"/>
              </w:rPr>
            </w:pPr>
            <w:r>
              <w:rPr>
                <w:rFonts w:ascii="Arial" w:hAnsi="Arial"/>
                <w:b/>
                <w:bCs/>
                <w:color w:val="auto"/>
                <w:sz w:val="18"/>
                <w:szCs w:val="18"/>
                <w:lang w:val="en-US"/>
              </w:rPr>
              <w:t>IDP 2022/23</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54" w:hRule="atLeast"/>
        </w:trPr>
        <w:tc>
          <w:tcPr>
            <w:tcW w:w="4132" w:type="dxa"/>
            <w:gridSpan w:val="2"/>
            <w:shd w:val="clear" w:color="auto" w:fill="FBF4E1" w:themeFill="accent4" w:themeFillTint="33"/>
            <w:noWrap/>
            <w:vAlign w:val="center"/>
          </w:tcPr>
          <w:p>
            <w:pPr>
              <w:spacing w:before="60" w:after="60" w:line="276" w:lineRule="auto"/>
              <w:rPr>
                <w:b/>
                <w:bCs/>
              </w:rPr>
            </w:pPr>
            <w:r>
              <w:rPr>
                <w:b/>
                <w:bCs/>
              </w:rPr>
              <w:t>MBT Routes</w:t>
            </w:r>
          </w:p>
        </w:tc>
        <w:tc>
          <w:tcPr>
            <w:tcW w:w="1479" w:type="dxa"/>
            <w:shd w:val="clear" w:color="auto" w:fill="FBF4E1" w:themeFill="accent4" w:themeFillTint="33"/>
            <w:noWrap/>
            <w:vAlign w:val="center"/>
          </w:tcPr>
          <w:p>
            <w:pPr>
              <w:spacing w:before="60" w:after="60" w:line="276" w:lineRule="auto"/>
              <w:jc w:val="center"/>
              <w:rPr>
                <w:rFonts w:ascii="Arial" w:hAnsi="Arial"/>
                <w:bCs/>
                <w:sz w:val="18"/>
                <w:szCs w:val="18"/>
                <w:lang w:val="en-US"/>
              </w:rPr>
            </w:pPr>
            <w:r>
              <w:rPr>
                <w:rFonts w:ascii="Arial" w:hAnsi="Arial"/>
                <w:bCs/>
                <w:sz w:val="18"/>
                <w:szCs w:val="18"/>
                <w:lang w:val="en-US"/>
              </w:rPr>
              <w:t>140</w:t>
            </w:r>
          </w:p>
        </w:tc>
        <w:tc>
          <w:tcPr>
            <w:tcW w:w="1478" w:type="dxa"/>
            <w:shd w:val="clear" w:color="auto" w:fill="FBF4E1" w:themeFill="accent4" w:themeFillTint="33"/>
            <w:noWrap/>
            <w:vAlign w:val="center"/>
          </w:tcPr>
          <w:p>
            <w:pPr>
              <w:spacing w:before="60" w:after="60" w:line="276" w:lineRule="auto"/>
              <w:jc w:val="center"/>
              <w:rPr>
                <w:rFonts w:ascii="Arial" w:hAnsi="Arial"/>
                <w:sz w:val="18"/>
                <w:szCs w:val="18"/>
                <w:lang w:val="en-US"/>
              </w:rPr>
            </w:pPr>
            <w:r>
              <w:rPr>
                <w:rFonts w:ascii="Arial" w:hAnsi="Arial"/>
                <w:sz w:val="18"/>
                <w:szCs w:val="18"/>
                <w:lang w:val="en-US"/>
              </w:rPr>
              <w:t>60</w:t>
            </w:r>
          </w:p>
        </w:tc>
        <w:tc>
          <w:tcPr>
            <w:tcW w:w="1478" w:type="dxa"/>
            <w:shd w:val="clear" w:color="auto" w:fill="FBF4E1" w:themeFill="accent4" w:themeFillTint="33"/>
          </w:tcPr>
          <w:p>
            <w:pPr>
              <w:spacing w:before="60" w:after="60" w:line="276" w:lineRule="auto"/>
              <w:jc w:val="center"/>
              <w:rPr>
                <w:rFonts w:ascii="Arial" w:hAnsi="Arial"/>
                <w:sz w:val="18"/>
                <w:szCs w:val="18"/>
                <w:lang w:val="en-US"/>
              </w:rPr>
            </w:pPr>
            <w:r>
              <w:rPr>
                <w:rFonts w:ascii="Arial" w:hAnsi="Arial"/>
                <w:sz w:val="18"/>
                <w:szCs w:val="18"/>
                <w:lang w:val="en-US"/>
              </w:rPr>
              <w:t>140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54" w:hRule="atLeast"/>
        </w:trPr>
        <w:tc>
          <w:tcPr>
            <w:tcW w:w="4132" w:type="dxa"/>
            <w:gridSpan w:val="2"/>
            <w:noWrap/>
            <w:vAlign w:val="center"/>
          </w:tcPr>
          <w:p>
            <w:pPr>
              <w:spacing w:before="60" w:after="60" w:line="276" w:lineRule="auto"/>
              <w:rPr>
                <w:b/>
                <w:bCs/>
              </w:rPr>
            </w:pPr>
            <w:r>
              <w:rPr>
                <w:b/>
                <w:bCs/>
              </w:rPr>
              <w:t>No. of Taxis</w:t>
            </w:r>
          </w:p>
        </w:tc>
        <w:tc>
          <w:tcPr>
            <w:tcW w:w="1479" w:type="dxa"/>
            <w:noWrap/>
            <w:vAlign w:val="center"/>
          </w:tcPr>
          <w:p>
            <w:pPr>
              <w:spacing w:before="60" w:after="60" w:line="276" w:lineRule="auto"/>
              <w:jc w:val="center"/>
              <w:rPr>
                <w:rFonts w:ascii="Arial" w:hAnsi="Arial"/>
                <w:bCs/>
                <w:sz w:val="18"/>
                <w:szCs w:val="18"/>
                <w:lang w:val="en-US"/>
              </w:rPr>
            </w:pPr>
            <w:r>
              <w:rPr>
                <w:rFonts w:ascii="Arial" w:hAnsi="Arial"/>
                <w:bCs/>
                <w:sz w:val="18"/>
                <w:szCs w:val="18"/>
                <w:lang w:val="en-US"/>
              </w:rPr>
              <w:t>n/a</w:t>
            </w:r>
          </w:p>
        </w:tc>
        <w:tc>
          <w:tcPr>
            <w:tcW w:w="1478" w:type="dxa"/>
            <w:noWrap/>
            <w:vAlign w:val="center"/>
          </w:tcPr>
          <w:p>
            <w:pPr>
              <w:spacing w:before="60" w:after="60" w:line="276" w:lineRule="auto"/>
              <w:jc w:val="center"/>
              <w:rPr>
                <w:rFonts w:ascii="Arial" w:hAnsi="Arial"/>
                <w:sz w:val="18"/>
                <w:szCs w:val="18"/>
                <w:lang w:val="en-US"/>
              </w:rPr>
            </w:pPr>
            <w:r>
              <w:rPr>
                <w:rFonts w:ascii="Arial" w:hAnsi="Arial"/>
                <w:sz w:val="18"/>
                <w:szCs w:val="18"/>
                <w:lang w:val="en-US"/>
              </w:rPr>
              <w:t>3 920</w:t>
            </w:r>
          </w:p>
        </w:tc>
        <w:tc>
          <w:tcPr>
            <w:tcW w:w="1478" w:type="dxa"/>
          </w:tcPr>
          <w:p>
            <w:pPr>
              <w:spacing w:before="60" w:after="60" w:line="276" w:lineRule="auto"/>
              <w:jc w:val="center"/>
              <w:rPr>
                <w:rFonts w:ascii="Arial" w:hAnsi="Arial"/>
                <w:sz w:val="18"/>
                <w:szCs w:val="18"/>
                <w:lang w:val="en-US"/>
              </w:rPr>
            </w:pPr>
            <w:r>
              <w:rPr>
                <w:rFonts w:ascii="Arial" w:hAnsi="Arial"/>
                <w:sz w:val="18"/>
                <w:szCs w:val="18"/>
                <w:lang w:val="en-US"/>
              </w:rPr>
              <w:t>n/a</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54" w:hRule="atLeast"/>
        </w:trPr>
        <w:tc>
          <w:tcPr>
            <w:tcW w:w="2653" w:type="dxa"/>
            <w:vMerge w:val="restart"/>
            <w:shd w:val="clear" w:color="auto" w:fill="FBF4E1" w:themeFill="accent4" w:themeFillTint="33"/>
            <w:noWrap/>
            <w:vAlign w:val="center"/>
          </w:tcPr>
          <w:p>
            <w:pPr>
              <w:spacing w:before="60" w:after="60" w:line="276" w:lineRule="auto"/>
              <w:rPr>
                <w:b/>
                <w:bCs/>
              </w:rPr>
            </w:pPr>
            <w:r>
              <w:rPr>
                <w:b/>
                <w:bCs/>
              </w:rPr>
              <w:t xml:space="preserve">MBT Facilities </w:t>
            </w:r>
          </w:p>
        </w:tc>
        <w:tc>
          <w:tcPr>
            <w:tcW w:w="1479" w:type="dxa"/>
            <w:shd w:val="clear" w:color="auto" w:fill="FBF4E1" w:themeFill="accent4" w:themeFillTint="33"/>
          </w:tcPr>
          <w:p>
            <w:pPr>
              <w:spacing w:before="60" w:after="60" w:line="276" w:lineRule="auto"/>
              <w:jc w:val="center"/>
              <w:rPr>
                <w:rFonts w:ascii="Arial" w:hAnsi="Arial"/>
                <w:b/>
                <w:bCs/>
                <w:sz w:val="18"/>
                <w:szCs w:val="18"/>
                <w:lang w:val="en-US"/>
              </w:rPr>
            </w:pPr>
            <w:r>
              <w:rPr>
                <w:rFonts w:ascii="Arial" w:hAnsi="Arial"/>
                <w:b/>
                <w:bCs/>
                <w:sz w:val="18"/>
                <w:szCs w:val="18"/>
                <w:lang w:val="en-US"/>
              </w:rPr>
              <w:t>Formal</w:t>
            </w:r>
          </w:p>
        </w:tc>
        <w:tc>
          <w:tcPr>
            <w:tcW w:w="1479" w:type="dxa"/>
            <w:shd w:val="clear" w:color="auto" w:fill="FBF4E1" w:themeFill="accent4" w:themeFillTint="33"/>
            <w:noWrap/>
            <w:vAlign w:val="center"/>
          </w:tcPr>
          <w:p>
            <w:pPr>
              <w:spacing w:before="60" w:after="60" w:line="276" w:lineRule="auto"/>
              <w:jc w:val="center"/>
              <w:rPr>
                <w:rFonts w:ascii="Arial" w:hAnsi="Arial"/>
                <w:bCs/>
                <w:sz w:val="18"/>
                <w:szCs w:val="18"/>
                <w:lang w:val="en-US"/>
              </w:rPr>
            </w:pPr>
            <w:r>
              <w:rPr>
                <w:rFonts w:ascii="Arial" w:hAnsi="Arial"/>
                <w:bCs/>
                <w:sz w:val="18"/>
                <w:szCs w:val="18"/>
                <w:lang w:val="en-US"/>
              </w:rPr>
              <w:t>n/a</w:t>
            </w:r>
          </w:p>
        </w:tc>
        <w:tc>
          <w:tcPr>
            <w:tcW w:w="1478" w:type="dxa"/>
            <w:shd w:val="clear" w:color="auto" w:fill="FBF4E1" w:themeFill="accent4" w:themeFillTint="33"/>
            <w:noWrap/>
            <w:vAlign w:val="center"/>
          </w:tcPr>
          <w:p>
            <w:pPr>
              <w:spacing w:before="60" w:after="60" w:line="276" w:lineRule="auto"/>
              <w:jc w:val="center"/>
              <w:rPr>
                <w:rFonts w:ascii="Arial" w:hAnsi="Arial"/>
                <w:sz w:val="18"/>
                <w:szCs w:val="18"/>
                <w:lang w:val="en-US"/>
              </w:rPr>
            </w:pPr>
            <w:r>
              <w:rPr>
                <w:rFonts w:ascii="Arial" w:hAnsi="Arial"/>
                <w:sz w:val="18"/>
                <w:szCs w:val="18"/>
                <w:lang w:val="en-US"/>
              </w:rPr>
              <w:t>10</w:t>
            </w:r>
          </w:p>
        </w:tc>
        <w:tc>
          <w:tcPr>
            <w:tcW w:w="1478" w:type="dxa"/>
            <w:shd w:val="clear" w:color="auto" w:fill="FBF4E1" w:themeFill="accent4" w:themeFillTint="33"/>
          </w:tcPr>
          <w:p>
            <w:pPr>
              <w:spacing w:before="60" w:after="60" w:line="276" w:lineRule="auto"/>
              <w:jc w:val="center"/>
              <w:rPr>
                <w:rFonts w:ascii="Arial" w:hAnsi="Arial"/>
                <w:sz w:val="18"/>
                <w:szCs w:val="18"/>
                <w:lang w:val="en-US"/>
              </w:rPr>
            </w:pPr>
            <w:r>
              <w:rPr>
                <w:rFonts w:ascii="Arial" w:hAnsi="Arial"/>
                <w:sz w:val="18"/>
                <w:szCs w:val="18"/>
                <w:lang w:val="en-US"/>
              </w:rPr>
              <w:t>n/a</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54" w:hRule="atLeast"/>
        </w:trPr>
        <w:tc>
          <w:tcPr>
            <w:tcW w:w="2653" w:type="dxa"/>
            <w:vMerge w:val="continue"/>
            <w:noWrap/>
            <w:vAlign w:val="center"/>
          </w:tcPr>
          <w:p>
            <w:pPr>
              <w:spacing w:before="60" w:after="60" w:line="276" w:lineRule="auto"/>
              <w:rPr>
                <w:b/>
                <w:bCs/>
              </w:rPr>
            </w:pPr>
          </w:p>
        </w:tc>
        <w:tc>
          <w:tcPr>
            <w:tcW w:w="1479" w:type="dxa"/>
          </w:tcPr>
          <w:p>
            <w:pPr>
              <w:spacing w:before="60" w:after="60" w:line="276" w:lineRule="auto"/>
              <w:jc w:val="center"/>
              <w:rPr>
                <w:rFonts w:ascii="Arial" w:hAnsi="Arial"/>
                <w:b/>
                <w:bCs/>
                <w:sz w:val="18"/>
                <w:szCs w:val="18"/>
                <w:lang w:val="en-US"/>
              </w:rPr>
            </w:pPr>
            <w:r>
              <w:rPr>
                <w:rFonts w:ascii="Arial" w:hAnsi="Arial"/>
                <w:b/>
                <w:bCs/>
                <w:sz w:val="18"/>
                <w:szCs w:val="18"/>
                <w:lang w:val="en-US"/>
              </w:rPr>
              <w:t xml:space="preserve">Informal </w:t>
            </w:r>
          </w:p>
        </w:tc>
        <w:tc>
          <w:tcPr>
            <w:tcW w:w="1479" w:type="dxa"/>
            <w:noWrap/>
            <w:vAlign w:val="center"/>
          </w:tcPr>
          <w:p>
            <w:pPr>
              <w:spacing w:before="60" w:after="60" w:line="276" w:lineRule="auto"/>
              <w:jc w:val="center"/>
              <w:rPr>
                <w:rFonts w:ascii="Arial" w:hAnsi="Arial"/>
                <w:bCs/>
                <w:sz w:val="18"/>
                <w:szCs w:val="18"/>
                <w:lang w:val="en-US"/>
              </w:rPr>
            </w:pPr>
            <w:r>
              <w:rPr>
                <w:rFonts w:ascii="Arial" w:hAnsi="Arial"/>
                <w:bCs/>
                <w:sz w:val="18"/>
                <w:szCs w:val="18"/>
                <w:lang w:val="en-US"/>
              </w:rPr>
              <w:t>n/a</w:t>
            </w:r>
          </w:p>
        </w:tc>
        <w:tc>
          <w:tcPr>
            <w:tcW w:w="1478" w:type="dxa"/>
            <w:noWrap/>
            <w:vAlign w:val="center"/>
          </w:tcPr>
          <w:p>
            <w:pPr>
              <w:spacing w:before="60" w:after="60" w:line="276" w:lineRule="auto"/>
              <w:jc w:val="center"/>
              <w:rPr>
                <w:rFonts w:ascii="Arial" w:hAnsi="Arial"/>
                <w:sz w:val="18"/>
                <w:szCs w:val="18"/>
                <w:lang w:val="en-US"/>
              </w:rPr>
            </w:pPr>
            <w:r>
              <w:rPr>
                <w:rFonts w:ascii="Arial" w:hAnsi="Arial"/>
                <w:sz w:val="18"/>
                <w:szCs w:val="18"/>
                <w:lang w:val="en-US"/>
              </w:rPr>
              <w:t>2</w:t>
            </w:r>
          </w:p>
        </w:tc>
        <w:tc>
          <w:tcPr>
            <w:tcW w:w="1478" w:type="dxa"/>
          </w:tcPr>
          <w:p>
            <w:pPr>
              <w:spacing w:before="60" w:after="60" w:line="276" w:lineRule="auto"/>
              <w:jc w:val="center"/>
              <w:rPr>
                <w:rFonts w:ascii="Arial" w:hAnsi="Arial"/>
                <w:sz w:val="18"/>
                <w:szCs w:val="18"/>
                <w:lang w:val="en-US"/>
              </w:rPr>
            </w:pPr>
            <w:r>
              <w:rPr>
                <w:rFonts w:ascii="Arial" w:hAnsi="Arial"/>
                <w:sz w:val="18"/>
                <w:szCs w:val="18"/>
                <w:lang w:val="en-US"/>
              </w:rPr>
              <w:t>n/a</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54" w:hRule="atLeast"/>
        </w:trPr>
        <w:tc>
          <w:tcPr>
            <w:tcW w:w="4132" w:type="dxa"/>
            <w:gridSpan w:val="2"/>
            <w:shd w:val="clear" w:color="auto" w:fill="FBF4E1" w:themeFill="accent4" w:themeFillTint="33"/>
            <w:noWrap/>
            <w:vAlign w:val="center"/>
          </w:tcPr>
          <w:p>
            <w:pPr>
              <w:spacing w:before="60" w:after="60" w:line="276" w:lineRule="auto"/>
              <w:jc w:val="center"/>
              <w:rPr>
                <w:b/>
                <w:bCs/>
                <w:sz w:val="18"/>
                <w:szCs w:val="18"/>
              </w:rPr>
            </w:pPr>
            <w:r>
              <w:rPr>
                <w:b/>
                <w:bCs/>
                <w:sz w:val="18"/>
                <w:szCs w:val="18"/>
              </w:rPr>
              <w:t>Total</w:t>
            </w:r>
          </w:p>
        </w:tc>
        <w:tc>
          <w:tcPr>
            <w:tcW w:w="1479" w:type="dxa"/>
            <w:shd w:val="clear" w:color="auto" w:fill="FBF4E1" w:themeFill="accent4" w:themeFillTint="33"/>
            <w:noWrap/>
            <w:vAlign w:val="center"/>
          </w:tcPr>
          <w:p>
            <w:pPr>
              <w:spacing w:before="60" w:after="60" w:line="276" w:lineRule="auto"/>
              <w:jc w:val="center"/>
              <w:rPr>
                <w:rFonts w:ascii="Arial" w:hAnsi="Arial"/>
                <w:bCs/>
                <w:sz w:val="18"/>
                <w:szCs w:val="18"/>
                <w:lang w:val="en-US"/>
              </w:rPr>
            </w:pPr>
            <w:r>
              <w:rPr>
                <w:rFonts w:ascii="Arial" w:hAnsi="Arial"/>
                <w:bCs/>
                <w:sz w:val="18"/>
                <w:szCs w:val="18"/>
                <w:lang w:val="en-US"/>
              </w:rPr>
              <w:t>7</w:t>
            </w:r>
          </w:p>
        </w:tc>
        <w:tc>
          <w:tcPr>
            <w:tcW w:w="1478" w:type="dxa"/>
            <w:shd w:val="clear" w:color="auto" w:fill="FBF4E1" w:themeFill="accent4" w:themeFillTint="33"/>
            <w:noWrap/>
            <w:vAlign w:val="center"/>
          </w:tcPr>
          <w:p>
            <w:pPr>
              <w:spacing w:before="60" w:after="60" w:line="276" w:lineRule="auto"/>
              <w:jc w:val="center"/>
              <w:rPr>
                <w:rFonts w:ascii="Arial" w:hAnsi="Arial"/>
                <w:sz w:val="18"/>
                <w:szCs w:val="18"/>
                <w:lang w:val="en-US"/>
              </w:rPr>
            </w:pPr>
            <w:r>
              <w:rPr>
                <w:rFonts w:ascii="Arial" w:hAnsi="Arial"/>
                <w:sz w:val="18"/>
                <w:szCs w:val="18"/>
                <w:lang w:val="en-US"/>
              </w:rPr>
              <w:t>12</w:t>
            </w:r>
          </w:p>
        </w:tc>
        <w:tc>
          <w:tcPr>
            <w:tcW w:w="1478" w:type="dxa"/>
            <w:shd w:val="clear" w:color="auto" w:fill="FBF4E1" w:themeFill="accent4" w:themeFillTint="33"/>
          </w:tcPr>
          <w:p>
            <w:pPr>
              <w:spacing w:before="60" w:after="60" w:line="276" w:lineRule="auto"/>
              <w:jc w:val="center"/>
              <w:rPr>
                <w:rFonts w:ascii="Arial" w:hAnsi="Arial"/>
                <w:sz w:val="18"/>
                <w:szCs w:val="18"/>
                <w:lang w:val="en-US"/>
              </w:rPr>
            </w:pPr>
            <w:r>
              <w:rPr>
                <w:rFonts w:ascii="Arial" w:hAnsi="Arial"/>
                <w:sz w:val="18"/>
                <w:szCs w:val="18"/>
                <w:lang w:val="en-US"/>
              </w:rPr>
              <w:t>n/a</w:t>
            </w:r>
          </w:p>
        </w:tc>
      </w:tr>
    </w:tbl>
    <w:p>
      <w:pPr>
        <w:pStyle w:val="10"/>
      </w:pPr>
      <w:r>
        <w:t>Bus Services</w:t>
      </w:r>
    </w:p>
    <w:p>
      <w:pPr>
        <w:pStyle w:val="3"/>
      </w:pPr>
      <w:r>
        <w:t>Both the PLTF 2016 (referencing the DITP 2015) and previous DITP 2011 do not indicate the number of bus routes and vehicles operating in the WDM. Instead, the DITP 2011 references the bus termini information from the WDM CPTRs 2007, which in turn is referenced in the PLTF 2016.</w:t>
      </w:r>
    </w:p>
    <w:p>
      <w:pPr>
        <w:pStyle w:val="3"/>
      </w:pPr>
      <w:r>
        <w:t xml:space="preserve">The available bus services information is summarised in </w:t>
      </w:r>
      <w:r>
        <w:fldChar w:fldCharType="begin"/>
      </w:r>
      <w:r>
        <w:instrText xml:space="preserve"> REF _Ref117083576 \h </w:instrText>
      </w:r>
      <w:r>
        <w:fldChar w:fldCharType="separate"/>
      </w:r>
      <w:r>
        <w:t>Table 3</w:t>
      </w:r>
      <w:r>
        <w:noBreakHyphen/>
      </w:r>
      <w:r>
        <w:t>34</w:t>
      </w:r>
      <w:r>
        <w:fldChar w:fldCharType="end"/>
      </w:r>
      <w:r>
        <w:t xml:space="preserve"> below.</w:t>
      </w:r>
    </w:p>
    <w:p>
      <w:pPr>
        <w:pStyle w:val="19"/>
        <w:rPr>
          <w:b w:val="0"/>
          <w:iCs w:val="0"/>
        </w:rPr>
      </w:pPr>
      <w:bookmarkStart w:id="375" w:name="_Ref117083576"/>
      <w:bookmarkStart w:id="376" w:name="_Toc136429032"/>
      <w:bookmarkStart w:id="377" w:name="_Toc117153519"/>
      <w:r>
        <w:t xml:space="preserve">Table </w:t>
      </w:r>
      <w:r>
        <w:fldChar w:fldCharType="begin"/>
      </w:r>
      <w:r>
        <w:instrText xml:space="preserve">STYLEREF 1 \s</w:instrText>
      </w:r>
      <w:r>
        <w:fldChar w:fldCharType="separate"/>
      </w:r>
      <w:r>
        <w:t>3</w:t>
      </w:r>
      <w:r>
        <w:fldChar w:fldCharType="end"/>
      </w:r>
      <w:r>
        <w:noBreakHyphen/>
      </w:r>
      <w:r>
        <w:fldChar w:fldCharType="begin"/>
      </w:r>
      <w:r>
        <w:instrText xml:space="preserve">SEQ Table \* ARABIC \s 1</w:instrText>
      </w:r>
      <w:r>
        <w:fldChar w:fldCharType="separate"/>
      </w:r>
      <w:r>
        <w:t>34</w:t>
      </w:r>
      <w:r>
        <w:fldChar w:fldCharType="end"/>
      </w:r>
      <w:bookmarkEnd w:id="375"/>
      <w:r>
        <w:t>: WDM Bus Services Information</w:t>
      </w:r>
      <w:bookmarkEnd w:id="376"/>
      <w:bookmarkEnd w:id="377"/>
    </w:p>
    <w:tbl>
      <w:tblPr>
        <w:tblStyle w:val="168"/>
        <w:tblW w:w="9128" w:type="dxa"/>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fixed"/>
        <w:tblCellMar>
          <w:top w:w="0" w:type="dxa"/>
          <w:left w:w="108" w:type="dxa"/>
          <w:bottom w:w="0" w:type="dxa"/>
          <w:right w:w="108" w:type="dxa"/>
        </w:tblCellMar>
      </w:tblPr>
      <w:tblGrid>
        <w:gridCol w:w="3446"/>
        <w:gridCol w:w="1894"/>
        <w:gridCol w:w="1894"/>
        <w:gridCol w:w="1894"/>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56" w:hRule="atLeast"/>
          <w:tblHeader/>
        </w:trPr>
        <w:tc>
          <w:tcPr>
            <w:tcW w:w="3446" w:type="dxa"/>
            <w:tcBorders>
              <w:top w:val="nil"/>
              <w:left w:val="nil"/>
              <w:bottom w:val="nil"/>
              <w:right w:val="nil"/>
              <w:insideV w:val="nil"/>
            </w:tcBorders>
            <w:shd w:val="clear" w:color="auto" w:fill="EDCD6C" w:themeFill="accent4"/>
            <w:noWrap/>
            <w:vAlign w:val="center"/>
          </w:tcPr>
          <w:p>
            <w:pPr>
              <w:spacing w:before="60" w:after="60" w:line="276" w:lineRule="auto"/>
              <w:jc w:val="center"/>
              <w:rPr>
                <w:rFonts w:ascii="Arial" w:hAnsi="Arial"/>
                <w:b/>
                <w:bCs/>
                <w:color w:val="auto"/>
                <w:sz w:val="18"/>
                <w:szCs w:val="18"/>
                <w:lang w:val="en-US"/>
              </w:rPr>
            </w:pPr>
          </w:p>
        </w:tc>
        <w:tc>
          <w:tcPr>
            <w:tcW w:w="1894" w:type="dxa"/>
            <w:tcBorders>
              <w:top w:val="nil"/>
              <w:left w:val="nil"/>
              <w:bottom w:val="nil"/>
              <w:right w:val="nil"/>
              <w:insideV w:val="nil"/>
            </w:tcBorders>
            <w:shd w:val="clear" w:color="auto" w:fill="EDCD6C" w:themeFill="accent4"/>
            <w:noWrap/>
            <w:vAlign w:val="center"/>
          </w:tcPr>
          <w:p>
            <w:pPr>
              <w:spacing w:before="60" w:after="60" w:line="276" w:lineRule="auto"/>
              <w:jc w:val="center"/>
              <w:rPr>
                <w:rFonts w:ascii="Arial" w:hAnsi="Arial"/>
                <w:b/>
                <w:bCs/>
                <w:color w:val="auto"/>
                <w:sz w:val="18"/>
                <w:szCs w:val="18"/>
                <w:lang w:val="en-US"/>
              </w:rPr>
            </w:pPr>
            <w:r>
              <w:rPr>
                <w:rFonts w:ascii="Arial" w:hAnsi="Arial"/>
                <w:b/>
                <w:bCs/>
                <w:color w:val="auto"/>
                <w:sz w:val="18"/>
                <w:szCs w:val="18"/>
                <w:lang w:val="en-US"/>
              </w:rPr>
              <w:t>DITP 2011</w:t>
            </w:r>
          </w:p>
        </w:tc>
        <w:tc>
          <w:tcPr>
            <w:tcW w:w="1894" w:type="dxa"/>
            <w:tcBorders>
              <w:top w:val="nil"/>
              <w:left w:val="nil"/>
              <w:bottom w:val="nil"/>
              <w:right w:val="nil"/>
              <w:insideV w:val="nil"/>
            </w:tcBorders>
            <w:shd w:val="clear" w:color="auto" w:fill="EDCD6C" w:themeFill="accent4"/>
            <w:noWrap/>
            <w:vAlign w:val="center"/>
          </w:tcPr>
          <w:p>
            <w:pPr>
              <w:spacing w:before="60" w:after="60" w:line="276" w:lineRule="auto"/>
              <w:jc w:val="center"/>
              <w:rPr>
                <w:rFonts w:ascii="Arial" w:hAnsi="Arial"/>
                <w:b/>
                <w:bCs/>
                <w:color w:val="auto"/>
                <w:sz w:val="18"/>
                <w:szCs w:val="18"/>
                <w:lang w:val="en-US"/>
              </w:rPr>
            </w:pPr>
            <w:r>
              <w:rPr>
                <w:rFonts w:ascii="Arial" w:hAnsi="Arial"/>
                <w:b/>
                <w:bCs/>
                <w:color w:val="auto"/>
                <w:sz w:val="18"/>
                <w:szCs w:val="18"/>
                <w:lang w:val="en-US"/>
              </w:rPr>
              <w:t>PLTF 2016</w:t>
            </w:r>
          </w:p>
        </w:tc>
        <w:tc>
          <w:tcPr>
            <w:tcW w:w="1894" w:type="dxa"/>
            <w:tcBorders>
              <w:top w:val="nil"/>
              <w:left w:val="nil"/>
              <w:bottom w:val="nil"/>
              <w:right w:val="nil"/>
              <w:insideV w:val="nil"/>
            </w:tcBorders>
            <w:shd w:val="clear" w:color="auto" w:fill="EDCD6C" w:themeFill="accent4"/>
          </w:tcPr>
          <w:p>
            <w:pPr>
              <w:spacing w:before="60" w:after="60" w:line="276" w:lineRule="auto"/>
              <w:jc w:val="center"/>
              <w:rPr>
                <w:rFonts w:ascii="Arial" w:hAnsi="Arial"/>
                <w:b/>
                <w:bCs/>
                <w:color w:val="auto"/>
                <w:sz w:val="18"/>
                <w:szCs w:val="18"/>
                <w:lang w:val="en-US"/>
              </w:rPr>
            </w:pPr>
            <w:r>
              <w:rPr>
                <w:b/>
                <w:bCs/>
                <w:color w:val="auto"/>
              </w:rPr>
              <w:t>IDP 2022/23</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63" w:hRule="atLeast"/>
        </w:trPr>
        <w:tc>
          <w:tcPr>
            <w:tcW w:w="3446" w:type="dxa"/>
            <w:shd w:val="clear" w:color="auto" w:fill="FBF4E1" w:themeFill="accent4" w:themeFillTint="33"/>
            <w:noWrap/>
            <w:vAlign w:val="center"/>
          </w:tcPr>
          <w:p>
            <w:pPr>
              <w:spacing w:before="60" w:after="60" w:line="276" w:lineRule="auto"/>
              <w:rPr>
                <w:b/>
                <w:bCs/>
                <w:sz w:val="18"/>
                <w:szCs w:val="18"/>
                <w:lang w:val="en-US"/>
              </w:rPr>
            </w:pPr>
            <w:r>
              <w:rPr>
                <w:b/>
                <w:bCs/>
              </w:rPr>
              <w:t>Bus Routes</w:t>
            </w:r>
          </w:p>
        </w:tc>
        <w:tc>
          <w:tcPr>
            <w:tcW w:w="1894" w:type="dxa"/>
            <w:shd w:val="clear" w:color="auto" w:fill="FBF4E1" w:themeFill="accent4" w:themeFillTint="33"/>
            <w:noWrap/>
            <w:vAlign w:val="center"/>
          </w:tcPr>
          <w:p>
            <w:pPr>
              <w:spacing w:before="60" w:after="60" w:line="276" w:lineRule="auto"/>
              <w:jc w:val="center"/>
              <w:rPr>
                <w:rFonts w:ascii="Arial" w:hAnsi="Arial"/>
                <w:bCs/>
                <w:sz w:val="18"/>
                <w:szCs w:val="18"/>
                <w:lang w:val="en-US"/>
              </w:rPr>
            </w:pPr>
            <w:r>
              <w:rPr>
                <w:rFonts w:ascii="Arial" w:hAnsi="Arial"/>
                <w:bCs/>
                <w:sz w:val="18"/>
                <w:szCs w:val="18"/>
                <w:lang w:val="en-US"/>
              </w:rPr>
              <w:t>n/a</w:t>
            </w:r>
          </w:p>
        </w:tc>
        <w:tc>
          <w:tcPr>
            <w:tcW w:w="1894" w:type="dxa"/>
            <w:shd w:val="clear" w:color="auto" w:fill="FBF4E1" w:themeFill="accent4" w:themeFillTint="33"/>
            <w:noWrap/>
            <w:vAlign w:val="center"/>
          </w:tcPr>
          <w:p>
            <w:pPr>
              <w:spacing w:before="60" w:after="60" w:line="276" w:lineRule="auto"/>
              <w:jc w:val="center"/>
              <w:rPr>
                <w:rFonts w:ascii="Arial" w:hAnsi="Arial"/>
                <w:sz w:val="18"/>
                <w:szCs w:val="18"/>
                <w:lang w:val="en-US"/>
              </w:rPr>
            </w:pPr>
            <w:r>
              <w:rPr>
                <w:rFonts w:ascii="Arial" w:hAnsi="Arial"/>
                <w:sz w:val="18"/>
                <w:szCs w:val="18"/>
                <w:lang w:val="en-US"/>
              </w:rPr>
              <w:t>n/a</w:t>
            </w:r>
          </w:p>
        </w:tc>
        <w:tc>
          <w:tcPr>
            <w:tcW w:w="1894" w:type="dxa"/>
            <w:shd w:val="clear" w:color="auto" w:fill="FBF4E1" w:themeFill="accent4" w:themeFillTint="33"/>
          </w:tcPr>
          <w:p>
            <w:pPr>
              <w:spacing w:before="60" w:after="60" w:line="276" w:lineRule="auto"/>
              <w:jc w:val="center"/>
              <w:rPr>
                <w:rFonts w:ascii="Arial" w:hAnsi="Arial"/>
                <w:sz w:val="18"/>
                <w:szCs w:val="18"/>
                <w:lang w:val="en-US"/>
              </w:rPr>
            </w:pPr>
            <w:r>
              <w:t>n/a</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63" w:hRule="atLeast"/>
        </w:trPr>
        <w:tc>
          <w:tcPr>
            <w:tcW w:w="3446" w:type="dxa"/>
            <w:noWrap/>
            <w:vAlign w:val="center"/>
          </w:tcPr>
          <w:p>
            <w:pPr>
              <w:spacing w:before="60" w:after="60" w:line="276" w:lineRule="auto"/>
              <w:rPr>
                <w:b/>
                <w:bCs/>
              </w:rPr>
            </w:pPr>
            <w:r>
              <w:rPr>
                <w:b/>
                <w:bCs/>
              </w:rPr>
              <w:t>No. of Buses</w:t>
            </w:r>
          </w:p>
        </w:tc>
        <w:tc>
          <w:tcPr>
            <w:tcW w:w="1894" w:type="dxa"/>
            <w:noWrap/>
            <w:vAlign w:val="center"/>
          </w:tcPr>
          <w:p>
            <w:pPr>
              <w:spacing w:before="60" w:after="60" w:line="276" w:lineRule="auto"/>
              <w:jc w:val="center"/>
              <w:rPr>
                <w:rFonts w:ascii="Arial" w:hAnsi="Arial"/>
                <w:bCs/>
                <w:sz w:val="18"/>
                <w:szCs w:val="18"/>
                <w:lang w:val="en-US"/>
              </w:rPr>
            </w:pPr>
            <w:r>
              <w:rPr>
                <w:rFonts w:ascii="Arial" w:hAnsi="Arial"/>
                <w:bCs/>
                <w:sz w:val="18"/>
                <w:szCs w:val="18"/>
                <w:lang w:val="en-US"/>
              </w:rPr>
              <w:t>n/a</w:t>
            </w:r>
          </w:p>
        </w:tc>
        <w:tc>
          <w:tcPr>
            <w:tcW w:w="1894" w:type="dxa"/>
            <w:noWrap/>
            <w:vAlign w:val="center"/>
          </w:tcPr>
          <w:p>
            <w:pPr>
              <w:spacing w:before="60" w:after="60" w:line="276" w:lineRule="auto"/>
              <w:jc w:val="center"/>
              <w:rPr>
                <w:rFonts w:ascii="Arial" w:hAnsi="Arial"/>
                <w:sz w:val="18"/>
                <w:szCs w:val="18"/>
                <w:lang w:val="en-US"/>
              </w:rPr>
            </w:pPr>
            <w:r>
              <w:rPr>
                <w:rFonts w:ascii="Arial" w:hAnsi="Arial"/>
                <w:sz w:val="18"/>
                <w:szCs w:val="18"/>
                <w:lang w:val="en-US"/>
              </w:rPr>
              <w:t>n/a</w:t>
            </w:r>
          </w:p>
        </w:tc>
        <w:tc>
          <w:tcPr>
            <w:tcW w:w="1894" w:type="dxa"/>
          </w:tcPr>
          <w:p>
            <w:pPr>
              <w:spacing w:before="60" w:after="60" w:line="276" w:lineRule="auto"/>
              <w:jc w:val="center"/>
              <w:rPr>
                <w:rFonts w:ascii="Arial" w:hAnsi="Arial"/>
                <w:sz w:val="18"/>
                <w:szCs w:val="18"/>
                <w:lang w:val="en-US"/>
              </w:rPr>
            </w:pPr>
            <w:r>
              <w:t>n/a</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63" w:hRule="atLeast"/>
        </w:trPr>
        <w:tc>
          <w:tcPr>
            <w:tcW w:w="3446" w:type="dxa"/>
            <w:vMerge w:val="restart"/>
            <w:shd w:val="clear" w:color="auto" w:fill="FBF4E1" w:themeFill="accent4" w:themeFillTint="33"/>
            <w:noWrap/>
            <w:vAlign w:val="center"/>
          </w:tcPr>
          <w:p>
            <w:pPr>
              <w:spacing w:before="60" w:after="60" w:line="276" w:lineRule="auto"/>
              <w:rPr>
                <w:b/>
                <w:bCs/>
              </w:rPr>
            </w:pPr>
            <w:r>
              <w:rPr>
                <w:b/>
                <w:bCs/>
              </w:rPr>
              <w:t>Bus Termini (formal/informal)</w:t>
            </w:r>
          </w:p>
        </w:tc>
        <w:tc>
          <w:tcPr>
            <w:tcW w:w="1894" w:type="dxa"/>
            <w:shd w:val="clear" w:color="auto" w:fill="FBF4E1" w:themeFill="accent4" w:themeFillTint="33"/>
            <w:noWrap/>
            <w:vAlign w:val="center"/>
          </w:tcPr>
          <w:p>
            <w:pPr>
              <w:spacing w:before="60" w:after="60" w:line="276" w:lineRule="auto"/>
              <w:jc w:val="center"/>
              <w:rPr>
                <w:rFonts w:ascii="Arial" w:hAnsi="Arial"/>
                <w:bCs/>
                <w:sz w:val="18"/>
                <w:szCs w:val="18"/>
                <w:lang w:val="en-US"/>
              </w:rPr>
            </w:pPr>
            <w:r>
              <w:rPr>
                <w:rFonts w:ascii="Arial" w:hAnsi="Arial"/>
                <w:bCs/>
                <w:sz w:val="18"/>
                <w:szCs w:val="18"/>
                <w:lang w:val="en-US"/>
              </w:rPr>
              <w:t>3</w:t>
            </w:r>
          </w:p>
        </w:tc>
        <w:tc>
          <w:tcPr>
            <w:tcW w:w="1894" w:type="dxa"/>
            <w:shd w:val="clear" w:color="auto" w:fill="FBF4E1" w:themeFill="accent4" w:themeFillTint="33"/>
            <w:noWrap/>
            <w:vAlign w:val="center"/>
          </w:tcPr>
          <w:p>
            <w:pPr>
              <w:spacing w:before="60" w:after="60" w:line="276" w:lineRule="auto"/>
              <w:jc w:val="center"/>
              <w:rPr>
                <w:rFonts w:ascii="Arial" w:hAnsi="Arial"/>
                <w:sz w:val="18"/>
                <w:szCs w:val="18"/>
                <w:lang w:val="en-US"/>
              </w:rPr>
            </w:pPr>
            <w:r>
              <w:rPr>
                <w:rFonts w:ascii="Arial" w:hAnsi="Arial"/>
                <w:sz w:val="18"/>
                <w:szCs w:val="18"/>
                <w:lang w:val="en-US"/>
              </w:rPr>
              <w:t>3</w:t>
            </w:r>
          </w:p>
        </w:tc>
        <w:tc>
          <w:tcPr>
            <w:tcW w:w="1894" w:type="dxa"/>
            <w:shd w:val="clear" w:color="auto" w:fill="FBF4E1" w:themeFill="accent4" w:themeFillTint="33"/>
          </w:tcPr>
          <w:p>
            <w:pPr>
              <w:spacing w:before="60" w:after="60" w:line="276" w:lineRule="auto"/>
              <w:jc w:val="center"/>
              <w:rPr>
                <w:rFonts w:ascii="Arial" w:hAnsi="Arial"/>
                <w:sz w:val="18"/>
                <w:szCs w:val="18"/>
                <w:lang w:val="en-US"/>
              </w:rPr>
            </w:pPr>
            <w:r>
              <w:t>3</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63" w:hRule="atLeast"/>
        </w:trPr>
        <w:tc>
          <w:tcPr>
            <w:tcW w:w="3446" w:type="dxa"/>
            <w:vMerge w:val="continue"/>
            <w:noWrap/>
            <w:vAlign w:val="center"/>
          </w:tcPr>
          <w:p>
            <w:pPr>
              <w:spacing w:before="60" w:after="60" w:line="276" w:lineRule="auto"/>
              <w:rPr>
                <w:b/>
                <w:bCs/>
              </w:rPr>
            </w:pPr>
          </w:p>
        </w:tc>
        <w:tc>
          <w:tcPr>
            <w:tcW w:w="1894" w:type="dxa"/>
            <w:noWrap/>
            <w:vAlign w:val="center"/>
          </w:tcPr>
          <w:p>
            <w:pPr>
              <w:spacing w:before="60" w:after="60" w:line="276" w:lineRule="auto"/>
              <w:jc w:val="center"/>
              <w:rPr>
                <w:rFonts w:ascii="Arial" w:hAnsi="Arial"/>
                <w:bCs/>
                <w:sz w:val="18"/>
                <w:szCs w:val="18"/>
                <w:lang w:val="en-US"/>
              </w:rPr>
            </w:pPr>
            <w:r>
              <w:rPr>
                <w:rFonts w:ascii="Arial" w:hAnsi="Arial"/>
                <w:bCs/>
                <w:sz w:val="18"/>
                <w:szCs w:val="18"/>
                <w:lang w:val="en-US"/>
              </w:rPr>
              <w:t>9</w:t>
            </w:r>
          </w:p>
        </w:tc>
        <w:tc>
          <w:tcPr>
            <w:tcW w:w="1894" w:type="dxa"/>
            <w:noWrap/>
            <w:vAlign w:val="center"/>
          </w:tcPr>
          <w:p>
            <w:pPr>
              <w:spacing w:before="60" w:after="60" w:line="276" w:lineRule="auto"/>
              <w:jc w:val="center"/>
              <w:rPr>
                <w:rFonts w:ascii="Arial" w:hAnsi="Arial"/>
                <w:sz w:val="18"/>
                <w:szCs w:val="18"/>
                <w:lang w:val="en-US"/>
              </w:rPr>
            </w:pPr>
            <w:r>
              <w:rPr>
                <w:rFonts w:ascii="Arial" w:hAnsi="Arial"/>
                <w:sz w:val="18"/>
                <w:szCs w:val="18"/>
                <w:lang w:val="en-US"/>
              </w:rPr>
              <w:t>9</w:t>
            </w:r>
          </w:p>
        </w:tc>
        <w:tc>
          <w:tcPr>
            <w:tcW w:w="1894" w:type="dxa"/>
          </w:tcPr>
          <w:p>
            <w:pPr>
              <w:spacing w:before="60" w:after="60" w:line="276" w:lineRule="auto"/>
              <w:jc w:val="center"/>
              <w:rPr>
                <w:rFonts w:ascii="Arial" w:hAnsi="Arial"/>
                <w:sz w:val="18"/>
                <w:szCs w:val="18"/>
                <w:lang w:val="en-US"/>
              </w:rPr>
            </w:pPr>
            <w:r>
              <w:t>6</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63" w:hRule="atLeast"/>
        </w:trPr>
        <w:tc>
          <w:tcPr>
            <w:tcW w:w="3446" w:type="dxa"/>
            <w:shd w:val="clear" w:color="auto" w:fill="FBF4E1" w:themeFill="accent4" w:themeFillTint="33"/>
            <w:noWrap/>
            <w:vAlign w:val="center"/>
          </w:tcPr>
          <w:p>
            <w:pPr>
              <w:spacing w:before="60" w:after="60" w:line="276" w:lineRule="auto"/>
              <w:jc w:val="center"/>
              <w:rPr>
                <w:b/>
                <w:bCs/>
                <w:sz w:val="18"/>
                <w:szCs w:val="18"/>
              </w:rPr>
            </w:pPr>
            <w:r>
              <w:rPr>
                <w:b/>
                <w:bCs/>
                <w:sz w:val="18"/>
                <w:szCs w:val="18"/>
              </w:rPr>
              <w:t>Total</w:t>
            </w:r>
          </w:p>
        </w:tc>
        <w:tc>
          <w:tcPr>
            <w:tcW w:w="1894" w:type="dxa"/>
            <w:shd w:val="clear" w:color="auto" w:fill="FBF4E1" w:themeFill="accent4" w:themeFillTint="33"/>
            <w:noWrap/>
            <w:vAlign w:val="center"/>
          </w:tcPr>
          <w:p>
            <w:pPr>
              <w:spacing w:before="60" w:after="60" w:line="276" w:lineRule="auto"/>
              <w:jc w:val="center"/>
              <w:rPr>
                <w:rFonts w:ascii="Arial" w:hAnsi="Arial"/>
                <w:bCs/>
                <w:sz w:val="18"/>
                <w:szCs w:val="18"/>
                <w:lang w:val="en-US"/>
              </w:rPr>
            </w:pPr>
            <w:r>
              <w:rPr>
                <w:rFonts w:ascii="Arial" w:hAnsi="Arial"/>
                <w:bCs/>
                <w:sz w:val="18"/>
                <w:szCs w:val="18"/>
                <w:lang w:val="en-US"/>
              </w:rPr>
              <w:t>12</w:t>
            </w:r>
          </w:p>
        </w:tc>
        <w:tc>
          <w:tcPr>
            <w:tcW w:w="1894" w:type="dxa"/>
            <w:shd w:val="clear" w:color="auto" w:fill="FBF4E1" w:themeFill="accent4" w:themeFillTint="33"/>
            <w:noWrap/>
            <w:vAlign w:val="center"/>
          </w:tcPr>
          <w:p>
            <w:pPr>
              <w:spacing w:before="60" w:after="60" w:line="276" w:lineRule="auto"/>
              <w:jc w:val="center"/>
              <w:rPr>
                <w:rFonts w:ascii="Arial" w:hAnsi="Arial"/>
                <w:sz w:val="18"/>
                <w:szCs w:val="18"/>
                <w:lang w:val="en-US"/>
              </w:rPr>
            </w:pPr>
            <w:r>
              <w:rPr>
                <w:rFonts w:ascii="Arial" w:hAnsi="Arial"/>
                <w:sz w:val="18"/>
                <w:szCs w:val="18"/>
                <w:lang w:val="en-US"/>
              </w:rPr>
              <w:t>12</w:t>
            </w:r>
          </w:p>
        </w:tc>
        <w:tc>
          <w:tcPr>
            <w:tcW w:w="1894" w:type="dxa"/>
            <w:shd w:val="clear" w:color="auto" w:fill="FBF4E1" w:themeFill="accent4" w:themeFillTint="33"/>
          </w:tcPr>
          <w:p>
            <w:pPr>
              <w:spacing w:before="60" w:after="60" w:line="276" w:lineRule="auto"/>
              <w:jc w:val="center"/>
              <w:rPr>
                <w:rFonts w:ascii="Arial" w:hAnsi="Arial"/>
                <w:sz w:val="18"/>
                <w:szCs w:val="18"/>
                <w:lang w:val="en-US"/>
              </w:rPr>
            </w:pPr>
            <w:r>
              <w:t>9</w:t>
            </w:r>
          </w:p>
        </w:tc>
      </w:tr>
    </w:tbl>
    <w:p>
      <w:pPr>
        <w:pStyle w:val="10"/>
      </w:pPr>
      <w:r>
        <w:t>Metered Taxis / e-Hailing Services</w:t>
      </w:r>
    </w:p>
    <w:p>
      <w:pPr>
        <w:pStyle w:val="3"/>
      </w:pPr>
      <w:r>
        <w:t>Based on the PLTF 2016 and the DITP 2011, there were no official metered taxi operations in the DM municipality.</w:t>
      </w:r>
    </w:p>
    <w:p>
      <w:pPr>
        <w:pStyle w:val="3"/>
      </w:pPr>
      <w:r>
        <w:t>However, in both reports the lack of connecting PT services for the long-distance rail and MBT commuters was noted. In certain instances, the rail service and MBTs arrived in the late evening / early morning and without alternative PT services to reach their destination. As result, the stranded commuters became victims of unscrupulous and unregulated private transport operators. It is alleged the commuters would often pay exorbitant and inflated prices if they ever reached the agreed destination.</w:t>
      </w:r>
    </w:p>
    <w:p>
      <w:pPr>
        <w:pStyle w:val="3"/>
      </w:pPr>
      <w:r>
        <w:t>The Mogalakwena LM was identified as the municipality that is the most in need of metered taxi services, while on the contrary these services had been rejected in other municipalities such as the Thabazimbi LM.</w:t>
      </w:r>
    </w:p>
    <w:p>
      <w:pPr>
        <w:pStyle w:val="3"/>
      </w:pPr>
      <w:r>
        <w:t>In August 2021 Uber announced expansion of their service to 21 more towns and cities in South Africa. These expansions included Polokwane and Thohoyandou in Limpopo Province. These are in operation, and no further expansions have been realised in other towns, including any in the Waterberg DM.</w:t>
      </w:r>
    </w:p>
    <w:p>
      <w:pPr>
        <w:pStyle w:val="10"/>
      </w:pPr>
      <w:r>
        <w:t>Scholar Transport, Tuk-Tuks</w:t>
      </w:r>
    </w:p>
    <w:p>
      <w:pPr>
        <w:pStyle w:val="3"/>
      </w:pPr>
      <w:r>
        <w:t>According to the DITP 2011, there were official PT services available for learners in local municipalities including Lephalale, Modimolle, Bela-Bela and Thabazimbi. The nature and type are not explicitly indicated, apart from that learners travelled via NMT, privately-arranged services and school buses amongst others.</w:t>
      </w:r>
    </w:p>
    <w:p>
      <w:pPr>
        <w:pStyle w:val="3"/>
      </w:pPr>
      <w:r>
        <w:t>The PLTF 2016 does not make any reference to learner transport services in the WDM.</w:t>
      </w:r>
    </w:p>
    <w:p>
      <w:pPr>
        <w:pStyle w:val="3"/>
      </w:pPr>
      <w:r>
        <w:t>Finally, it is unknown if there are additional unregulated services in the DM.</w:t>
      </w:r>
    </w:p>
    <w:p>
      <w:pPr>
        <w:pStyle w:val="10"/>
      </w:pPr>
      <w:r>
        <w:t>Rail Services</w:t>
      </w:r>
    </w:p>
    <w:p>
      <w:pPr>
        <w:pStyle w:val="3"/>
      </w:pPr>
      <w:r>
        <w:t>There are no rail services currently operating within the Waterberg DM.</w:t>
      </w:r>
    </w:p>
    <w:p>
      <w:pPr>
        <w:pStyle w:val="5"/>
      </w:pPr>
      <w:r>
        <w:t xml:space="preserve">Non-motorise transport </w:t>
      </w:r>
      <w:bookmarkEnd w:id="371"/>
      <w:r>
        <w:t>(NMT)</w:t>
      </w:r>
    </w:p>
    <w:p>
      <w:pPr>
        <w:pStyle w:val="3"/>
      </w:pPr>
      <w:r>
        <w:t xml:space="preserve">NMT includes walking, cycling, and other variants of human or animal powered transport. NMT is an important component of an efficient transport system as it allows individuals to move independently and provide them with a variety of physical activities and affordable transportation. According to the NLTSF: “Land transport planning and provision must pay greater attention to promoting the safe and efficient use of NMT modes such as walking and cycling”. </w:t>
      </w:r>
    </w:p>
    <w:p>
      <w:pPr>
        <w:pStyle w:val="3"/>
      </w:pPr>
      <w:r>
        <w:t>The following are some of the key elements in transport policy that aim to guide NMT planning and implementation:</w:t>
      </w:r>
    </w:p>
    <w:p>
      <w:pPr>
        <w:pStyle w:val="163"/>
      </w:pPr>
      <w:r>
        <w:t>National transport policy encourages that land transport planners and users focus on more efficient and less polluting modes of transport and develop awareness programs promoting their use. Moreover, it sets the stage for promoting non-motorised modes of transportation where appropriate;</w:t>
      </w:r>
    </w:p>
    <w:p>
      <w:pPr>
        <w:pStyle w:val="163"/>
      </w:pPr>
      <w:r>
        <w:t>The NLTA endorses and encourages non-motorised transport as a means of improving rural mobility;</w:t>
      </w:r>
    </w:p>
    <w:p>
      <w:pPr>
        <w:pStyle w:val="163"/>
      </w:pPr>
      <w:r>
        <w:t>According to the National PT Strategy and Action Plan, local authorities are encouraged to develop strategic frameworks for non-motorised transport. It emphasizes the importance of environmental design to ensure that NMT facilities are in pleasant and attractive environments;</w:t>
      </w:r>
    </w:p>
    <w:p>
      <w:pPr>
        <w:pStyle w:val="163"/>
      </w:pPr>
      <w:r>
        <w:t>NMT is identified as a tool for maintaining sustainable economic growth in rural areas; and</w:t>
      </w:r>
    </w:p>
    <w:p>
      <w:pPr>
        <w:pStyle w:val="163"/>
      </w:pPr>
      <w:r>
        <w:t>To increase the role of non-motorised transport as a key mode of transportation, integrating NMT into PT, as well as providing a safe NMT infrastructure, and providing funding for its development and promotion that is adequate and sustainable.</w:t>
      </w:r>
    </w:p>
    <w:p>
      <w:r>
        <w:t xml:space="preserve">It is in this context that the status quo of the NMT in Limpopo was analysed. </w:t>
      </w:r>
    </w:p>
    <w:p>
      <w:pPr>
        <w:pStyle w:val="6"/>
      </w:pPr>
      <w:r>
        <w:t>NMT activity in the province</w:t>
      </w:r>
    </w:p>
    <w:p>
      <w:pPr>
        <w:pStyle w:val="3"/>
      </w:pPr>
      <w:r>
        <w:t>Information for this section was based on the NHTS 2022.</w:t>
      </w:r>
    </w:p>
    <w:p>
      <w:pPr>
        <w:pStyle w:val="3"/>
      </w:pPr>
      <w:r>
        <w:t xml:space="preserve">In 2020, </w:t>
      </w:r>
      <w:bookmarkStart w:id="378" w:name="_Hlk135368336"/>
      <w:r>
        <w:t xml:space="preserve">walking was the most used mode by household member, accounting for 41.7% and 54.3% of the travel population at national and Limpopo Province levels respectively. It was estimated that approximately 1.8 million persons used NMT as the main mode in Limpopo Province. This was a decline from approximately 2 million people estimated to use NMT in 2013. Most (28%) of the NMT trips in 2020 were made in Vhembe DM following by Mopani Municipal DM (24%), Sekhukhune DM (21%), Capricorn DM (20%) and Waterberg DM (10%), as illustrated in </w:t>
      </w:r>
      <w:r>
        <w:fldChar w:fldCharType="begin"/>
      </w:r>
      <w:r>
        <w:instrText xml:space="preserve"> REF _Ref114489042 \h </w:instrText>
      </w:r>
      <w:r>
        <w:fldChar w:fldCharType="separate"/>
      </w:r>
      <w:r>
        <w:t>Figure 3</w:t>
      </w:r>
      <w:r>
        <w:noBreakHyphen/>
      </w:r>
      <w:r>
        <w:t>56</w:t>
      </w:r>
      <w:r>
        <w:fldChar w:fldCharType="end"/>
      </w:r>
      <w:r>
        <w:t>.</w:t>
      </w:r>
    </w:p>
    <w:p>
      <w:pPr>
        <w:pStyle w:val="3"/>
      </w:pPr>
      <w:r>
        <w:t xml:space="preserve">About 79% of NMT trips in the province were walking trips to an educational institution, and a further 20% to work as shown in </w:t>
      </w:r>
      <w:r>
        <w:fldChar w:fldCharType="begin"/>
      </w:r>
      <w:r>
        <w:instrText xml:space="preserve"> REF _Ref114494002 \h </w:instrText>
      </w:r>
      <w:r>
        <w:fldChar w:fldCharType="separate"/>
      </w:r>
      <w:r>
        <w:t>Figure 3</w:t>
      </w:r>
      <w:r>
        <w:noBreakHyphen/>
      </w:r>
      <w:r>
        <w:t>57</w:t>
      </w:r>
      <w:r>
        <w:fldChar w:fldCharType="end"/>
      </w:r>
      <w:r>
        <w:t>. Cycling is not a widely used mode of transport with only 0.5% of the NMT trips being made by bicycles. Animal drawn NMT usage is also not prevalent.</w:t>
      </w:r>
    </w:p>
    <w:bookmarkEnd w:id="378"/>
    <w:p>
      <w:pPr>
        <w:pStyle w:val="3"/>
      </w:pPr>
      <w:r>
        <w:drawing>
          <wp:inline distT="0" distB="0" distL="0" distR="0">
            <wp:extent cx="5667375" cy="3114040"/>
            <wp:effectExtent l="0" t="0" r="9525" b="10160"/>
            <wp:docPr id="23" name="Chart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9"/>
              </a:graphicData>
            </a:graphic>
          </wp:inline>
        </w:drawing>
      </w:r>
    </w:p>
    <w:p>
      <w:pPr>
        <w:pStyle w:val="19"/>
      </w:pPr>
      <w:bookmarkStart w:id="379" w:name="_Ref114489042"/>
      <w:bookmarkStart w:id="380" w:name="_Toc136429169"/>
      <w:r>
        <w:t xml:space="preserve">Figure </w:t>
      </w:r>
      <w:r>
        <w:fldChar w:fldCharType="begin"/>
      </w:r>
      <w:r>
        <w:instrText xml:space="preserve">STYLEREF 1 \s</w:instrText>
      </w:r>
      <w:r>
        <w:fldChar w:fldCharType="separate"/>
      </w:r>
      <w:r>
        <w:t>3</w:t>
      </w:r>
      <w:r>
        <w:fldChar w:fldCharType="end"/>
      </w:r>
      <w:r>
        <w:noBreakHyphen/>
      </w:r>
      <w:r>
        <w:fldChar w:fldCharType="begin"/>
      </w:r>
      <w:r>
        <w:instrText xml:space="preserve">SEQ Figure \* ARABIC \s 1</w:instrText>
      </w:r>
      <w:r>
        <w:fldChar w:fldCharType="separate"/>
      </w:r>
      <w:r>
        <w:t>56</w:t>
      </w:r>
      <w:r>
        <w:fldChar w:fldCharType="end"/>
      </w:r>
      <w:bookmarkEnd w:id="379"/>
      <w:r>
        <w:t>: Number of NMT trips per DM, 2020</w:t>
      </w:r>
      <w:bookmarkEnd w:id="380"/>
    </w:p>
    <w:p>
      <w:pPr>
        <w:pStyle w:val="19"/>
        <w:rPr>
          <w:b w:val="0"/>
          <w:bCs/>
          <w:i/>
          <w:iCs w:val="0"/>
          <w:sz w:val="16"/>
          <w:szCs w:val="16"/>
        </w:rPr>
      </w:pPr>
      <w:r>
        <w:rPr>
          <w:b w:val="0"/>
          <w:bCs/>
          <w:i/>
          <w:iCs w:val="0"/>
          <w:sz w:val="16"/>
          <w:szCs w:val="16"/>
        </w:rPr>
        <w:t>Source: Stats SA 2020</w:t>
      </w:r>
    </w:p>
    <w:p>
      <w:r>
        <w:drawing>
          <wp:inline distT="0" distB="0" distL="0" distR="0">
            <wp:extent cx="5667375" cy="2449830"/>
            <wp:effectExtent l="0" t="0" r="9525" b="7620"/>
            <wp:docPr id="25"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80"/>
              </a:graphicData>
            </a:graphic>
          </wp:inline>
        </w:drawing>
      </w:r>
    </w:p>
    <w:p>
      <w:pPr>
        <w:pStyle w:val="19"/>
      </w:pPr>
      <w:bookmarkStart w:id="381" w:name="_Ref114494002"/>
      <w:bookmarkStart w:id="382" w:name="_Toc136429170"/>
      <w:r>
        <w:t xml:space="preserve">Figure </w:t>
      </w:r>
      <w:r>
        <w:fldChar w:fldCharType="begin"/>
      </w:r>
      <w:r>
        <w:instrText xml:space="preserve">STYLEREF 1 \s</w:instrText>
      </w:r>
      <w:r>
        <w:fldChar w:fldCharType="separate"/>
      </w:r>
      <w:r>
        <w:t>3</w:t>
      </w:r>
      <w:r>
        <w:fldChar w:fldCharType="end"/>
      </w:r>
      <w:r>
        <w:noBreakHyphen/>
      </w:r>
      <w:r>
        <w:fldChar w:fldCharType="begin"/>
      </w:r>
      <w:r>
        <w:instrText xml:space="preserve">SEQ Figure \* ARABIC \s 1</w:instrText>
      </w:r>
      <w:r>
        <w:fldChar w:fldCharType="separate"/>
      </w:r>
      <w:r>
        <w:t>57</w:t>
      </w:r>
      <w:r>
        <w:fldChar w:fldCharType="end"/>
      </w:r>
      <w:bookmarkEnd w:id="381"/>
      <w:r>
        <w:t>: Limpopo NMT trips by mode (percentage), 2020</w:t>
      </w:r>
      <w:bookmarkEnd w:id="382"/>
    </w:p>
    <w:p>
      <w:pPr>
        <w:pStyle w:val="19"/>
        <w:rPr>
          <w:b w:val="0"/>
          <w:bCs/>
          <w:i/>
          <w:iCs w:val="0"/>
          <w:sz w:val="16"/>
          <w:szCs w:val="16"/>
        </w:rPr>
      </w:pPr>
      <w:r>
        <w:rPr>
          <w:b w:val="0"/>
          <w:bCs/>
          <w:i/>
          <w:iCs w:val="0"/>
          <w:sz w:val="16"/>
          <w:szCs w:val="16"/>
        </w:rPr>
        <w:t>Source: Stats SA 2020</w:t>
      </w:r>
    </w:p>
    <w:p>
      <w:pPr>
        <w:pStyle w:val="3"/>
      </w:pPr>
      <w:r>
        <w:fldChar w:fldCharType="begin"/>
      </w:r>
      <w:r>
        <w:instrText xml:space="preserve"> REF _Ref118441214 \h </w:instrText>
      </w:r>
      <w:r>
        <w:fldChar w:fldCharType="separate"/>
      </w:r>
      <w:r>
        <w:t>Figure 3</w:t>
      </w:r>
      <w:r>
        <w:noBreakHyphen/>
      </w:r>
      <w:r>
        <w:t>58</w:t>
      </w:r>
      <w:r>
        <w:fldChar w:fldCharType="end"/>
      </w:r>
      <w:r>
        <w:t xml:space="preserve"> and </w:t>
      </w:r>
      <w:r>
        <w:fldChar w:fldCharType="begin"/>
      </w:r>
      <w:r>
        <w:instrText xml:space="preserve"> REF _Ref114493922 \h </w:instrText>
      </w:r>
      <w:r>
        <w:fldChar w:fldCharType="separate"/>
      </w:r>
      <w:r>
        <w:t>Figure 3</w:t>
      </w:r>
      <w:r>
        <w:noBreakHyphen/>
      </w:r>
      <w:r>
        <w:t>59</w:t>
      </w:r>
      <w:r>
        <w:fldChar w:fldCharType="end"/>
      </w:r>
      <w:r>
        <w:t xml:space="preserve"> show the number of scholar and work trips respectively, for each province in the country. </w:t>
      </w:r>
    </w:p>
    <w:p>
      <w:pPr>
        <w:pStyle w:val="3"/>
      </w:pPr>
      <w:r>
        <w:t>In comparison with other provinces in the country, Limpopo Province ranks third highest province with the number of walking trips after Gauteng and Kwazulu-Natal, in that order. However, Limpopo has the highest percentage walking trips, with 54.3% of the travel population using walking as the main mode of transport.</w:t>
      </w:r>
    </w:p>
    <w:p>
      <w:pPr>
        <w:pStyle w:val="3"/>
      </w:pPr>
      <w:r>
        <w:t>The usage of animal drawn vehicle is very low in the Province. Mopani DM has the highest animal drawn vehicles activity in the Province.</w:t>
      </w:r>
    </w:p>
    <w:p>
      <w:pPr>
        <w:pStyle w:val="3"/>
        <w:spacing w:before="240"/>
      </w:pPr>
      <w:r>
        <w:drawing>
          <wp:inline distT="0" distB="0" distL="0" distR="0">
            <wp:extent cx="5471160" cy="332232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pic:cNvPicPr>
                  </pic:nvPicPr>
                  <pic:blipFill>
                    <a:blip r:embed="rId181"/>
                    <a:stretch>
                      <a:fillRect/>
                    </a:stretch>
                  </pic:blipFill>
                  <pic:spPr>
                    <a:xfrm>
                      <a:off x="0" y="0"/>
                      <a:ext cx="5475284" cy="3325012"/>
                    </a:xfrm>
                    <a:prstGeom prst="rect">
                      <a:avLst/>
                    </a:prstGeom>
                  </pic:spPr>
                </pic:pic>
              </a:graphicData>
            </a:graphic>
          </wp:inline>
        </w:drawing>
      </w:r>
    </w:p>
    <w:p>
      <w:pPr>
        <w:pStyle w:val="19"/>
      </w:pPr>
      <w:bookmarkStart w:id="383" w:name="_Ref118441214"/>
      <w:bookmarkStart w:id="384" w:name="_Toc136429171"/>
      <w:r>
        <w:t xml:space="preserve">Figure </w:t>
      </w:r>
      <w:r>
        <w:fldChar w:fldCharType="begin"/>
      </w:r>
      <w:r>
        <w:instrText xml:space="preserve">STYLEREF 1 \s</w:instrText>
      </w:r>
      <w:r>
        <w:fldChar w:fldCharType="separate"/>
      </w:r>
      <w:r>
        <w:t>3</w:t>
      </w:r>
      <w:r>
        <w:fldChar w:fldCharType="end"/>
      </w:r>
      <w:r>
        <w:noBreakHyphen/>
      </w:r>
      <w:r>
        <w:fldChar w:fldCharType="begin"/>
      </w:r>
      <w:r>
        <w:instrText xml:space="preserve">SEQ Figure \* ARABIC \s 1</w:instrText>
      </w:r>
      <w:r>
        <w:fldChar w:fldCharType="separate"/>
      </w:r>
      <w:r>
        <w:t>58</w:t>
      </w:r>
      <w:r>
        <w:fldChar w:fldCharType="end"/>
      </w:r>
      <w:bookmarkEnd w:id="383"/>
      <w:r>
        <w:t>: Number of scholars who walked all the way to their school per DM, 2020</w:t>
      </w:r>
      <w:bookmarkEnd w:id="384"/>
    </w:p>
    <w:p>
      <w:pPr>
        <w:pStyle w:val="19"/>
        <w:rPr>
          <w:b w:val="0"/>
          <w:bCs/>
          <w:i/>
          <w:iCs w:val="0"/>
          <w:sz w:val="16"/>
          <w:szCs w:val="16"/>
        </w:rPr>
      </w:pPr>
      <w:r>
        <w:rPr>
          <w:b w:val="0"/>
          <w:bCs/>
          <w:i/>
          <w:iCs w:val="0"/>
          <w:sz w:val="16"/>
          <w:szCs w:val="16"/>
        </w:rPr>
        <w:t>Source: NHTS 2020</w:t>
      </w:r>
    </w:p>
    <w:p/>
    <w:p>
      <w:r>
        <w:drawing>
          <wp:inline distT="0" distB="0" distL="0" distR="0">
            <wp:extent cx="5501005" cy="3387090"/>
            <wp:effectExtent l="0" t="0" r="4445" b="381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pic:cNvPicPr>
                  </pic:nvPicPr>
                  <pic:blipFill>
                    <a:blip r:embed="rId182"/>
                    <a:stretch>
                      <a:fillRect/>
                    </a:stretch>
                  </pic:blipFill>
                  <pic:spPr>
                    <a:xfrm>
                      <a:off x="0" y="0"/>
                      <a:ext cx="5503323" cy="3388761"/>
                    </a:xfrm>
                    <a:prstGeom prst="rect">
                      <a:avLst/>
                    </a:prstGeom>
                  </pic:spPr>
                </pic:pic>
              </a:graphicData>
            </a:graphic>
          </wp:inline>
        </w:drawing>
      </w:r>
    </w:p>
    <w:p>
      <w:pPr>
        <w:pStyle w:val="19"/>
      </w:pPr>
      <w:bookmarkStart w:id="385" w:name="_Ref114493922"/>
      <w:bookmarkStart w:id="386" w:name="_Toc136429172"/>
      <w:r>
        <w:t xml:space="preserve">Figure </w:t>
      </w:r>
      <w:r>
        <w:fldChar w:fldCharType="begin"/>
      </w:r>
      <w:r>
        <w:instrText xml:space="preserve">STYLEREF 1 \s</w:instrText>
      </w:r>
      <w:r>
        <w:fldChar w:fldCharType="separate"/>
      </w:r>
      <w:r>
        <w:t>3</w:t>
      </w:r>
      <w:r>
        <w:fldChar w:fldCharType="end"/>
      </w:r>
      <w:r>
        <w:noBreakHyphen/>
      </w:r>
      <w:r>
        <w:fldChar w:fldCharType="begin"/>
      </w:r>
      <w:r>
        <w:instrText xml:space="preserve">SEQ Figure \* ARABIC \s 1</w:instrText>
      </w:r>
      <w:r>
        <w:fldChar w:fldCharType="separate"/>
      </w:r>
      <w:r>
        <w:t>59</w:t>
      </w:r>
      <w:r>
        <w:fldChar w:fldCharType="end"/>
      </w:r>
      <w:bookmarkEnd w:id="385"/>
      <w:r>
        <w:t>: Number of workers who walked all the way to work per DM, 2020</w:t>
      </w:r>
      <w:bookmarkEnd w:id="386"/>
    </w:p>
    <w:p>
      <w:pPr>
        <w:pStyle w:val="19"/>
        <w:rPr>
          <w:b w:val="0"/>
          <w:bCs/>
          <w:i/>
          <w:iCs w:val="0"/>
          <w:sz w:val="16"/>
          <w:szCs w:val="16"/>
        </w:rPr>
      </w:pPr>
      <w:r>
        <w:rPr>
          <w:b w:val="0"/>
          <w:bCs/>
          <w:i/>
          <w:iCs w:val="0"/>
          <w:sz w:val="16"/>
          <w:szCs w:val="16"/>
        </w:rPr>
        <w:t>Source: NHTS 2020</w:t>
      </w:r>
    </w:p>
    <w:p>
      <w:pPr>
        <w:pStyle w:val="3"/>
      </w:pPr>
      <w:r>
        <w:t xml:space="preserve">It is important to note that all PT modes have a NMT component, as NMT is mostly used for the first and last mile of a PT trip to complete a journey.  NMT thus plays a complementary/feeder role to PT in the Province. </w:t>
      </w:r>
    </w:p>
    <w:p>
      <w:pPr>
        <w:pStyle w:val="3"/>
      </w:pPr>
      <w:r>
        <w:t>Countrywide, the four main reasons for walking in urban and rural areas were:</w:t>
      </w:r>
    </w:p>
    <w:p>
      <w:pPr>
        <w:pStyle w:val="163"/>
      </w:pPr>
      <w:r>
        <w:t>Educational trips:</w:t>
      </w:r>
    </w:p>
    <w:p>
      <w:pPr>
        <w:pStyle w:val="164"/>
      </w:pPr>
      <w:r>
        <w:t>Nearby/close enough to walk – urban (80.5%) and rural (73.2%);</w:t>
      </w:r>
    </w:p>
    <w:p>
      <w:pPr>
        <w:pStyle w:val="164"/>
      </w:pPr>
      <w:r>
        <w:t>PT too expensive – urban (8.9%) and rural (13.1%); and</w:t>
      </w:r>
    </w:p>
    <w:p>
      <w:pPr>
        <w:pStyle w:val="164"/>
      </w:pPr>
      <w:r>
        <w:t>It was by choice – urban (7.6%) and rural (4.4%)</w:t>
      </w:r>
    </w:p>
    <w:p>
      <w:pPr>
        <w:pStyle w:val="164"/>
      </w:pPr>
      <w:r>
        <w:t>No transport – urban (1.1%) and rural (5.1)</w:t>
      </w:r>
    </w:p>
    <w:p>
      <w:pPr>
        <w:pStyle w:val="163"/>
      </w:pPr>
      <w:r>
        <w:t>Work trips:</w:t>
      </w:r>
    </w:p>
    <w:p>
      <w:pPr>
        <w:pStyle w:val="164"/>
      </w:pPr>
      <w:r>
        <w:t>Nearby/close enough to walk – urban (68.5%) and rural (78.2%);</w:t>
      </w:r>
    </w:p>
    <w:p>
      <w:pPr>
        <w:pStyle w:val="164"/>
      </w:pPr>
      <w:r>
        <w:t>It was by choice – urban (13.2%) and rural (7.1%)</w:t>
      </w:r>
    </w:p>
    <w:p>
      <w:pPr>
        <w:pStyle w:val="164"/>
      </w:pPr>
      <w:r>
        <w:t>PT too expensive – urban (11.4%) and rural (7.1%); and</w:t>
      </w:r>
    </w:p>
    <w:p>
      <w:pPr>
        <w:pStyle w:val="164"/>
      </w:pPr>
      <w:r>
        <w:t>No transport – urban (1.9%) and rural (1.9)</w:t>
      </w:r>
    </w:p>
    <w:p>
      <w:pPr>
        <w:pStyle w:val="3"/>
      </w:pPr>
      <w:r>
        <w:t xml:space="preserve">Considering the preceding discussion, undoubtably NMT is an important mode of transport in the province, although it is not a mode of choice for many hence there has been a decline in its usage. It can thus be deduced that NMT mobility in Limpopo is predominately driven by necessity and not by choice, environmental or health benefits. </w:t>
      </w:r>
    </w:p>
    <w:p>
      <w:pPr>
        <w:pStyle w:val="3"/>
      </w:pPr>
      <w:r>
        <w:t xml:space="preserve">Spatial integration in Limpopo is a challenge with large concentration of communities living far away from urban amenities and key corridors. There is a relatively low number of work trips that can be made by NMT due to the wide geographic spread, low residential density, and legacy of apartheid and subsequent housing policies, which resulted in a large proportion of people living far from most economic opportunities. This creates a challenge in providing and maintaining cost-effective infrastructure, mobility, and accessibility (LDP, 2020). </w:t>
      </w:r>
    </w:p>
    <w:p>
      <w:pPr>
        <w:pStyle w:val="6"/>
      </w:pPr>
      <w:r>
        <w:t>NMT infrastructure in the province</w:t>
      </w:r>
    </w:p>
    <w:p>
      <w:pPr>
        <w:pStyle w:val="3"/>
      </w:pPr>
      <w:r>
        <w:t xml:space="preserve">Improving mobility is instrumental in facilitating economic upliftment. A 69% poverty rate was recorded in 2018 in the province (LDP, 2020). This is associated with the lives of rural people often being characterised by isolation, exclusion, hardships etc. Walking is the cheapest, least space consuming and most economical means of transport. Therefore, the provision of efficient NMT infrastructure reduces the economic pressure sustained by the province and aids in providing access to social services and basic economic opportunities. </w:t>
      </w:r>
    </w:p>
    <w:p>
      <w:pPr>
        <w:pStyle w:val="3"/>
      </w:pPr>
      <w:r>
        <w:t xml:space="preserve">The following sections explore the status quo of the NMT infrastructure in Limpopo Province DMs. </w:t>
      </w:r>
    </w:p>
    <w:p>
      <w:pPr>
        <w:pStyle w:val="48"/>
      </w:pPr>
      <w:r>
        <w:t>Capricorn DM</w:t>
      </w:r>
    </w:p>
    <w:p>
      <w:pPr>
        <w:pStyle w:val="3"/>
      </w:pPr>
      <w:r>
        <w:t xml:space="preserve">The Capricorn DM is situated at the core of economic development in the Limpopo province and includes the capital of the province, Polokwane. </w:t>
      </w:r>
    </w:p>
    <w:p>
      <w:pPr>
        <w:pStyle w:val="3"/>
      </w:pPr>
      <w:r>
        <w:t>Polokwane LM has a considerable amount of pedestrian activity which increases in the CBD. There are significant pedestrian desire lines which describe routes that happen naturally without formal facilities and are generally gravel pathways. The high volumes of pedestrians increase the risk of road accidents in the LM.</w:t>
      </w:r>
    </w:p>
    <w:p>
      <w:pPr>
        <w:pStyle w:val="3"/>
      </w:pPr>
      <w:r>
        <w:t xml:space="preserve">Generally, in poorer, more rural areas people in the DM are mostly dependent on walking or cycling and thus need safe and direct NMT routes. NMT infrastructure in these areas such as crossings, signalised traffic lights, streetlights, signposts, and rest provision are inadequate and insufficient, if existent at all.  Additionally, pedestrian infrastructure provision adjacent to schools are very poor. There are clear desire lines which exist between residential areas and these places of interest. </w:t>
      </w:r>
    </w:p>
    <w:p>
      <w:pPr>
        <w:pStyle w:val="3"/>
      </w:pPr>
      <w:r>
        <w:t xml:space="preserve">The common challenges experienced with NMT in the DM are as follows: </w:t>
      </w:r>
    </w:p>
    <w:p>
      <w:pPr>
        <w:pStyle w:val="163"/>
      </w:pPr>
      <w:r>
        <w:t xml:space="preserve">Lack of calming measures such as pedestrian signs, raised speed humps and many more; </w:t>
      </w:r>
    </w:p>
    <w:p>
      <w:pPr>
        <w:pStyle w:val="163"/>
      </w:pPr>
      <w:r>
        <w:t>Lack of universal design for people with needs e.g. no dropped kerbs to accommodate people with wheelchairs; and</w:t>
      </w:r>
    </w:p>
    <w:p>
      <w:pPr>
        <w:pStyle w:val="163"/>
      </w:pPr>
      <w:r>
        <w:t>Lack of paved sidewalks continuity from CBD and places of interest to settlements.</w:t>
      </w:r>
    </w:p>
    <w:p>
      <w:pPr>
        <w:pStyle w:val="163"/>
        <w:numPr>
          <w:ilvl w:val="0"/>
          <w:numId w:val="0"/>
        </w:numPr>
        <w:ind w:left="567"/>
      </w:pPr>
    </w:p>
    <w:p>
      <w:pPr>
        <w:pStyle w:val="163"/>
        <w:numPr>
          <w:ilvl w:val="0"/>
          <w:numId w:val="0"/>
        </w:numPr>
        <w:ind w:left="567"/>
      </w:pPr>
    </w:p>
    <w:p>
      <w:pPr>
        <w:pStyle w:val="163"/>
        <w:numPr>
          <w:ilvl w:val="0"/>
          <w:numId w:val="0"/>
        </w:numPr>
        <w:ind w:left="567"/>
      </w:pPr>
    </w:p>
    <w:p>
      <w:pPr>
        <w:pStyle w:val="163"/>
        <w:numPr>
          <w:ilvl w:val="0"/>
          <w:numId w:val="0"/>
        </w:numPr>
        <w:ind w:left="567"/>
      </w:pPr>
    </w:p>
    <w:p>
      <w:pPr>
        <w:pStyle w:val="163"/>
        <w:numPr>
          <w:ilvl w:val="0"/>
          <w:numId w:val="0"/>
        </w:numPr>
        <w:ind w:left="567"/>
      </w:pPr>
    </w:p>
    <w:p>
      <w:pPr>
        <w:pStyle w:val="48"/>
      </w:pPr>
      <w:r>
        <w:t>Mopani DM</w:t>
      </w:r>
    </w:p>
    <w:p>
      <w:pPr>
        <w:pStyle w:val="3"/>
      </w:pPr>
      <w:r>
        <w:t xml:space="preserve">PT in the Vhembe DM is concentrated along the main roads. Passengers often must walk from their homes to the main roads to access the PT. There is no to little provision of NMT infrastructure to compliment this activity.  </w:t>
      </w:r>
    </w:p>
    <w:p>
      <w:pPr>
        <w:pStyle w:val="3"/>
      </w:pPr>
      <w:r>
        <w:t xml:space="preserve">In addition to this, commercial activity results in the highest concentration of NMT activity observed within the Central Business DMs (CBD); an example of this can be seen at the Greater Tzaneen Local Municipality. </w:t>
      </w:r>
    </w:p>
    <w:p>
      <w:pPr>
        <w:pStyle w:val="3"/>
      </w:pPr>
      <w:r>
        <w:t xml:space="preserve">Pedestrians travelling in this area frequently need to cross and/or walk within the road to access their desired destination which leads to road safety concerns. In South Africa, it is estimated that 65% of pedestrian accidents occur when pedestrians crossroads, 15% occur when pedestrians walk within the road, and 10% occur when pedestrians walk on the verge (NHTS,2013). </w:t>
      </w:r>
    </w:p>
    <w:p>
      <w:pPr>
        <w:pStyle w:val="3"/>
      </w:pPr>
      <w:r>
        <w:t xml:space="preserve">A case study of the Greater Tzaneen local municipality provides a general outlook of the condition and challenges encountered with regards to NMT in the DM municipality. The functionality of non-motorised transport in the DM can be attributed to the following factors: </w:t>
      </w:r>
    </w:p>
    <w:p>
      <w:pPr>
        <w:pStyle w:val="163"/>
      </w:pPr>
      <w:r>
        <w:t>The dominance of motor vehicles in the roadway, which reduce pedestrian safety;</w:t>
      </w:r>
    </w:p>
    <w:p>
      <w:pPr>
        <w:pStyle w:val="163"/>
      </w:pPr>
      <w:r>
        <w:t>The negligence of non-motorised transport infrastructure; and</w:t>
      </w:r>
    </w:p>
    <w:p>
      <w:pPr>
        <w:pStyle w:val="163"/>
      </w:pPr>
      <w:r>
        <w:t xml:space="preserve">The lack of an integrated design approach, when upgrading road infrastructure. </w:t>
      </w:r>
    </w:p>
    <w:p>
      <w:pPr>
        <w:pStyle w:val="3"/>
      </w:pPr>
      <w:r>
        <w:t xml:space="preserve">The general challenges faced by NMT within the Greater Tzaneen LM include: </w:t>
      </w:r>
    </w:p>
    <w:p>
      <w:pPr>
        <w:pStyle w:val="163"/>
      </w:pPr>
      <w:r>
        <w:t>Poor lighting - It is dangerous to walk early in the morning (winter) and at night because of the lighting;</w:t>
      </w:r>
    </w:p>
    <w:p>
      <w:pPr>
        <w:pStyle w:val="163"/>
      </w:pPr>
      <w:r>
        <w:t>Lack of space on roads for non-motorised transport facilities, with pedestrians often crossing the road;</w:t>
      </w:r>
    </w:p>
    <w:p>
      <w:pPr>
        <w:pStyle w:val="163"/>
      </w:pPr>
      <w:r>
        <w:t>Lack of facilities that are universally accessible to travellers with special needs;</w:t>
      </w:r>
    </w:p>
    <w:p>
      <w:pPr>
        <w:pStyle w:val="163"/>
      </w:pPr>
      <w:r>
        <w:t>The bus and taxi ranks should have pedestrian facilities for passengers;</w:t>
      </w:r>
    </w:p>
    <w:p>
      <w:pPr>
        <w:pStyle w:val="163"/>
      </w:pPr>
      <w:r>
        <w:t xml:space="preserve">Low provision of shelter against natural elements for commuters waiting on PT facilities; and </w:t>
      </w:r>
    </w:p>
    <w:p>
      <w:pPr>
        <w:pStyle w:val="163"/>
      </w:pPr>
      <w:r>
        <w:t xml:space="preserve">Lay-bys for buses and taxis are not consistently provided. </w:t>
      </w:r>
    </w:p>
    <w:p>
      <w:pPr>
        <w:pStyle w:val="48"/>
      </w:pPr>
      <w:r>
        <w:t>Sekhukhune DM</w:t>
      </w:r>
    </w:p>
    <w:p>
      <w:pPr>
        <w:pStyle w:val="3"/>
      </w:pPr>
      <w:r>
        <w:t xml:space="preserve">There are significantly high pedestrian volumes in most of the towns in the Greater Sekhukhune DM as indicated by </w:t>
      </w:r>
      <w:sdt>
        <w:sdtPr>
          <w:id w:val="1503474858"/>
        </w:sdtPr>
        <w:sdtContent>
          <w:r>
            <w:fldChar w:fldCharType="begin"/>
          </w:r>
          <w:r>
            <w:instrText xml:space="preserve"> CITATION Van15 \l 7177 </w:instrText>
          </w:r>
          <w:r>
            <w:fldChar w:fldCharType="separate"/>
          </w:r>
          <w:r>
            <w:t>(Vanderschuren &amp; Mokitimi, 2015)</w:t>
          </w:r>
          <w:r>
            <w:fldChar w:fldCharType="end"/>
          </w:r>
        </w:sdtContent>
      </w:sdt>
      <w:r>
        <w:t xml:space="preserve">.  Therefore, there is a great need for the provision and maintenance of sidewalks. </w:t>
      </w:r>
    </w:p>
    <w:p>
      <w:pPr>
        <w:pStyle w:val="3"/>
      </w:pPr>
      <w:r>
        <w:t>The following comments can be made about the NMT infrastructure in the DM:</w:t>
      </w:r>
    </w:p>
    <w:p>
      <w:pPr>
        <w:pStyle w:val="163"/>
      </w:pPr>
      <w:r>
        <w:t xml:space="preserve">Along the A1 and R555, which are major provincial arterials, there are no pedestrian sidewalks to serve the commuters travelling by foot; </w:t>
      </w:r>
    </w:p>
    <w:p>
      <w:pPr>
        <w:pStyle w:val="163"/>
      </w:pPr>
      <w:r>
        <w:t>There are no pedestrian crossings markings at some areas whilst at other areas where these are provided, they are faded;</w:t>
      </w:r>
    </w:p>
    <w:p>
      <w:pPr>
        <w:pStyle w:val="163"/>
      </w:pPr>
      <w:r>
        <w:t>There is a lack of crossings over the Steelport River where predominantly school kids cross daily</w:t>
      </w:r>
      <w:sdt>
        <w:sdtPr>
          <w:id w:val="1316147287"/>
          <w:lock w:val="contentLocked"/>
        </w:sdtPr>
        <w:sdtContent>
          <w:r>
            <w:fldChar w:fldCharType="begin"/>
          </w:r>
          <w:r>
            <w:instrText xml:space="preserve"> CITATION Van15 \l 7177 </w:instrText>
          </w:r>
          <w:r>
            <w:fldChar w:fldCharType="separate"/>
          </w:r>
          <w:r>
            <w:t xml:space="preserve"> (Vanderschuren &amp; Mokitimi, 2015)</w:t>
          </w:r>
          <w:r>
            <w:fldChar w:fldCharType="end"/>
          </w:r>
        </w:sdtContent>
      </w:sdt>
      <w:r>
        <w:t xml:space="preserve">; </w:t>
      </w:r>
    </w:p>
    <w:p>
      <w:pPr>
        <w:pStyle w:val="163"/>
      </w:pPr>
      <w:r>
        <w:t xml:space="preserve">The footways and cycle ways in some of these areas are mostly inadequate or non-existent. Where the NMT infrastructure is available, it is poorly maintained, crumbling; and </w:t>
      </w:r>
    </w:p>
    <w:p>
      <w:pPr>
        <w:pStyle w:val="163"/>
      </w:pPr>
      <w:r>
        <w:t xml:space="preserve">Overall universal access and design are lacking, as are traffic calming measures. This lack of infrastructure and traffic enforcement are generally the major contributing factors to pedestrian fatalities.  </w:t>
      </w:r>
    </w:p>
    <w:p>
      <w:pPr>
        <w:pStyle w:val="48"/>
      </w:pPr>
      <w:r>
        <w:t xml:space="preserve">Vhembe DM </w:t>
      </w:r>
    </w:p>
    <w:p>
      <w:pPr>
        <w:pStyle w:val="3"/>
      </w:pPr>
      <w:r>
        <w:t>According to the Development of the Limpopo Integrated Infrastructure Master Plan (2017), NMT is considered a major aspect in the lives of South Africans. It is considered as a sustainable mode of transport, and therefore considered a priority for Vhembe DM to provide safe and secure NMT facilities, such as appropriate walkways and cycling facilities. Very few NMT projects have been identified for Vhembe District and therefore, there exists a gap within the sector.</w:t>
      </w:r>
    </w:p>
    <w:p>
      <w:pPr>
        <w:pStyle w:val="48"/>
      </w:pPr>
      <w:r>
        <w:t>Waterberg DM</w:t>
      </w:r>
    </w:p>
    <w:p>
      <w:pPr>
        <w:pStyle w:val="3"/>
      </w:pPr>
      <w:r>
        <w:t xml:space="preserve">There is little to no provision for NMT infrastructure in the DM municipality, although in some areas the use of NMT is becoming an alternative mode of transportation. These include areas such as Steilloop, Modimole, Bakenberg, Tshamahanse, and Mokopane. </w:t>
      </w:r>
    </w:p>
    <w:p>
      <w:pPr>
        <w:pStyle w:val="3"/>
      </w:pPr>
      <w:r>
        <w:t>Low car ownership within the DM has resulted in majority of the population walking and most of them using PT (DITP, 2011); thus, NMT has been informally recognized as a mode of transport that can potentially provide feeder and distribution services (Mogalakwena ITP, 2017).</w:t>
      </w:r>
    </w:p>
    <w:p>
      <w:pPr>
        <w:pStyle w:val="3"/>
      </w:pPr>
      <w:r>
        <w:t>The use of non-motorised transport contributes significantly to the transportation of goods and people in the DM. Although the use of these modes should be fully integrated into the DM's transport system, there is still a need for a strategy and policy to promote their use.</w:t>
      </w:r>
    </w:p>
    <w:p>
      <w:pPr>
        <w:pStyle w:val="6"/>
      </w:pPr>
      <w:r>
        <w:t xml:space="preserve">Conclusion </w:t>
      </w:r>
    </w:p>
    <w:p>
      <w:pPr>
        <w:pStyle w:val="3"/>
      </w:pPr>
      <w:r>
        <w:t xml:space="preserve">Historic spatial planning has made it increasingly difficult to implement NMT as a primary mode of travel in Limpopo, with most of the land being rural and far from economic centres. The provision of NMT to directly link trip production and attraction is unfavoured as this is not in agreement to international standards which recognises walking distances of 500m to 1km. The NMT thus serves as a feeder and/or complementary to PT in the region. The supporting infrastructure such as sidewalks, streetlights etc. are generally inadequate and are mostly not universally accessible if existent at all. The NMT users do so out of need and not for other benefits such as health, thus the demand for travel continues to exist in the absence of the supplied infrastructure. This induces safety risks in the form of high pedestrian fatalities and compromises the road safety of NMT users. </w:t>
      </w:r>
    </w:p>
    <w:p>
      <w:pPr>
        <w:pStyle w:val="5"/>
      </w:pPr>
      <w:r>
        <w:t>Passenger transport issues</w:t>
      </w:r>
    </w:p>
    <w:p>
      <w:pPr>
        <w:pStyle w:val="3"/>
      </w:pPr>
      <w:r>
        <w:fldChar w:fldCharType="begin"/>
      </w:r>
      <w:r>
        <w:instrText xml:space="preserve"> REF _Ref118216292 \h  \* MERGEFORMAT </w:instrText>
      </w:r>
      <w:r>
        <w:fldChar w:fldCharType="separate"/>
      </w:r>
      <w:r>
        <w:t>Table 3</w:t>
      </w:r>
      <w:r>
        <w:noBreakHyphen/>
      </w:r>
      <w:r>
        <w:t>35</w:t>
      </w:r>
      <w:r>
        <w:fldChar w:fldCharType="end"/>
      </w:r>
      <w:r>
        <w:t xml:space="preserve"> lists passenger transport issues in the province.</w:t>
      </w:r>
    </w:p>
    <w:p>
      <w:pPr>
        <w:pStyle w:val="19"/>
      </w:pPr>
      <w:bookmarkStart w:id="387" w:name="_Ref118216292"/>
      <w:bookmarkStart w:id="388" w:name="_Toc136429033"/>
      <w:r>
        <w:t xml:space="preserve">Table </w:t>
      </w:r>
      <w:r>
        <w:fldChar w:fldCharType="begin"/>
      </w:r>
      <w:r>
        <w:instrText xml:space="preserve">STYLEREF 1 \s</w:instrText>
      </w:r>
      <w:r>
        <w:fldChar w:fldCharType="separate"/>
      </w:r>
      <w:r>
        <w:t>3</w:t>
      </w:r>
      <w:r>
        <w:fldChar w:fldCharType="end"/>
      </w:r>
      <w:r>
        <w:noBreakHyphen/>
      </w:r>
      <w:r>
        <w:fldChar w:fldCharType="begin"/>
      </w:r>
      <w:r>
        <w:instrText xml:space="preserve">SEQ Table \* ARABIC \s 1</w:instrText>
      </w:r>
      <w:r>
        <w:fldChar w:fldCharType="separate"/>
      </w:r>
      <w:r>
        <w:t>35</w:t>
      </w:r>
      <w:r>
        <w:fldChar w:fldCharType="end"/>
      </w:r>
      <w:bookmarkEnd w:id="387"/>
      <w:r>
        <w:t>: Passenger transport issues</w:t>
      </w:r>
      <w:bookmarkEnd w:id="388"/>
    </w:p>
    <w:tbl>
      <w:tblPr>
        <w:tblStyle w:val="168"/>
        <w:tblW w:w="0" w:type="auto"/>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autofit"/>
        <w:tblCellMar>
          <w:top w:w="0" w:type="dxa"/>
          <w:left w:w="108" w:type="dxa"/>
          <w:bottom w:w="0" w:type="dxa"/>
          <w:right w:w="108" w:type="dxa"/>
        </w:tblCellMar>
      </w:tblPr>
      <w:tblGrid>
        <w:gridCol w:w="3114"/>
        <w:gridCol w:w="5902"/>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blHeader/>
        </w:trPr>
        <w:tc>
          <w:tcPr>
            <w:tcW w:w="0" w:type="dxa"/>
            <w:tcBorders>
              <w:top w:val="nil"/>
              <w:left w:val="nil"/>
              <w:bottom w:val="nil"/>
              <w:right w:val="nil"/>
              <w:insideV w:val="nil"/>
            </w:tcBorders>
            <w:shd w:val="clear" w:color="auto" w:fill="EDCD6C" w:themeFill="accent4"/>
          </w:tcPr>
          <w:p>
            <w:pPr>
              <w:pStyle w:val="3"/>
              <w:rPr>
                <w:b/>
                <w:bCs/>
                <w:color w:val="auto"/>
              </w:rPr>
            </w:pPr>
            <w:r>
              <w:rPr>
                <w:b/>
                <w:bCs/>
                <w:color w:val="auto"/>
              </w:rPr>
              <w:t>Category</w:t>
            </w:r>
          </w:p>
        </w:tc>
        <w:tc>
          <w:tcPr>
            <w:tcW w:w="0" w:type="dxa"/>
            <w:tcBorders>
              <w:top w:val="nil"/>
              <w:left w:val="nil"/>
              <w:bottom w:val="nil"/>
              <w:right w:val="nil"/>
              <w:insideV w:val="nil"/>
            </w:tcBorders>
            <w:shd w:val="clear" w:color="auto" w:fill="EDCD6C" w:themeFill="accent4"/>
          </w:tcPr>
          <w:p>
            <w:pPr>
              <w:pStyle w:val="163"/>
              <w:numPr>
                <w:ilvl w:val="0"/>
                <w:numId w:val="0"/>
              </w:numPr>
              <w:rPr>
                <w:b/>
                <w:bCs/>
                <w:color w:val="auto"/>
              </w:rPr>
            </w:pPr>
            <w:r>
              <w:rPr>
                <w:b/>
                <w:bCs/>
                <w:color w:val="auto"/>
              </w:rPr>
              <w:t>Issues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3114" w:type="dxa"/>
            <w:shd w:val="clear" w:color="auto" w:fill="FBF4E1" w:themeFill="accent4" w:themeFillTint="33"/>
          </w:tcPr>
          <w:p>
            <w:pPr>
              <w:pStyle w:val="3"/>
              <w:rPr>
                <w:b/>
                <w:bCs/>
              </w:rPr>
            </w:pPr>
            <w:r>
              <w:rPr>
                <w:b/>
                <w:bCs/>
              </w:rPr>
              <w:t>Travel characteristics</w:t>
            </w:r>
          </w:p>
        </w:tc>
        <w:tc>
          <w:tcPr>
            <w:tcW w:w="5902" w:type="dxa"/>
            <w:shd w:val="clear" w:color="auto" w:fill="FBF4E1" w:themeFill="accent4" w:themeFillTint="33"/>
          </w:tcPr>
          <w:p>
            <w:pPr>
              <w:pStyle w:val="163"/>
            </w:pPr>
            <w:r>
              <w:t>Travel time, travel cost, reliability, flexibility and comfort of transport service are the main influencing factors for mode choice.</w:t>
            </w:r>
          </w:p>
          <w:p>
            <w:pPr>
              <w:pStyle w:val="163"/>
              <w:rPr>
                <w:lang w:val="en-US"/>
              </w:rPr>
            </w:pPr>
            <w:r>
              <w:rPr>
                <w:lang w:val="en-US"/>
              </w:rPr>
              <w:t>The communities are sparsely populated in low-density areas, with little economic development that can provide employment, with the result that travelling time and distance to the workplace, and other destinations, is excessively long.</w:t>
            </w:r>
          </w:p>
          <w:p>
            <w:pPr>
              <w:pStyle w:val="163"/>
              <w:rPr>
                <w:lang w:val="en-US"/>
              </w:rPr>
            </w:pPr>
            <w:r>
              <w:rPr>
                <w:lang w:val="en-US"/>
              </w:rPr>
              <w:t>Transport costs are high, hence the percentage of household income spent on transport costs is high.</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3114" w:type="dxa"/>
          </w:tcPr>
          <w:p>
            <w:pPr>
              <w:pStyle w:val="3"/>
              <w:rPr>
                <w:b/>
                <w:bCs/>
              </w:rPr>
            </w:pPr>
            <w:r>
              <w:rPr>
                <w:b/>
                <w:bCs/>
              </w:rPr>
              <w:t>PT</w:t>
            </w:r>
          </w:p>
        </w:tc>
        <w:tc>
          <w:tcPr>
            <w:tcW w:w="5902" w:type="dxa"/>
          </w:tcPr>
          <w:p>
            <w:pPr>
              <w:pStyle w:val="163"/>
            </w:pPr>
            <w:r>
              <w:t>Travel time between origin and destination by bus is on average about an hour in the province. Sekhukhune DM and Vhembe bus users travel the longest, 75 minutes and 60 minutes respectively.</w:t>
            </w:r>
          </w:p>
          <w:p>
            <w:pPr>
              <w:pStyle w:val="163"/>
            </w:pPr>
            <w:r>
              <w:t>Though the MBT service is more accessible compared to bus services, it is the most expensive PT mode.</w:t>
            </w:r>
          </w:p>
          <w:p>
            <w:pPr>
              <w:pStyle w:val="163"/>
            </w:pPr>
            <w:r>
              <w:t>The bus industry, which is the mode of transport that can provide a scheduled and subsidised transport service, is weakened because of insufficient government funding and internal government capacities.</w:t>
            </w:r>
          </w:p>
          <w:p>
            <w:pPr>
              <w:pStyle w:val="163"/>
            </w:pPr>
            <w:r>
              <w:t xml:space="preserve">Rural underdeveloped areas have a significant population that is segregated from accessible PT services, sometimes more than a 5km radius. </w:t>
            </w:r>
          </w:p>
          <w:p>
            <w:pPr>
              <w:pStyle w:val="163"/>
            </w:pPr>
            <w:r>
              <w:t>Major PT passenger demand movements are often found on rural gravel roads.</w:t>
            </w:r>
          </w:p>
          <w:p>
            <w:pPr>
              <w:pStyle w:val="163"/>
            </w:pPr>
            <w:r>
              <w:t>Except for the new passesnger rail  service  along the Johannesburg to Musina (via Polokwane), there are no other passenger rail services in the province.</w:t>
            </w:r>
          </w:p>
          <w:p>
            <w:pPr>
              <w:pStyle w:val="163"/>
            </w:pPr>
            <w:r>
              <w:t>Inadequate PT facilities.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3114" w:type="dxa"/>
            <w:shd w:val="clear" w:color="auto" w:fill="FBF4E1" w:themeFill="accent4" w:themeFillTint="33"/>
          </w:tcPr>
          <w:p>
            <w:pPr>
              <w:pStyle w:val="3"/>
              <w:rPr>
                <w:b/>
                <w:bCs/>
              </w:rPr>
            </w:pPr>
            <w:r>
              <w:rPr>
                <w:b/>
                <w:bCs/>
              </w:rPr>
              <w:t>NMT</w:t>
            </w:r>
          </w:p>
        </w:tc>
        <w:tc>
          <w:tcPr>
            <w:tcW w:w="5902" w:type="dxa"/>
            <w:shd w:val="clear" w:color="auto" w:fill="FBF4E1" w:themeFill="accent4" w:themeFillTint="33"/>
          </w:tcPr>
          <w:p>
            <w:pPr>
              <w:pStyle w:val="163"/>
            </w:pPr>
            <w:r>
              <w:t>Although NMT is the main mode of transport for the majority of the Limpopo population, historic spatial planning and a scattered and dispersed spatial pattern make it increasingly difficult to implement NMT as a primary mode of travel in Limpopo.</w:t>
            </w:r>
          </w:p>
          <w:p>
            <w:pPr>
              <w:pStyle w:val="163"/>
            </w:pPr>
            <w:r>
              <w:t>NMT mobility in Limpopo is predominately driven by necessity and not by choice, environmental or health benefits.</w:t>
            </w:r>
          </w:p>
          <w:p>
            <w:pPr>
              <w:pStyle w:val="163"/>
            </w:pPr>
            <w:r>
              <w:t>NMT infrastructure such as sidewalks, streetlights, lay-bys etc. are generally inadequate and are mostly not universally accessible.</w:t>
            </w:r>
          </w:p>
        </w:tc>
      </w:tr>
    </w:tbl>
    <w:p>
      <w:pPr>
        <w:pStyle w:val="4"/>
      </w:pPr>
      <w:bookmarkStart w:id="389" w:name="_Toc136429252"/>
      <w:r>
        <w:t>Freight transport</w:t>
      </w:r>
      <w:bookmarkEnd w:id="389"/>
      <w:bookmarkStart w:id="390" w:name="_Toc114216641"/>
      <w:r>
        <w:t xml:space="preserve"> </w:t>
      </w:r>
      <w:bookmarkEnd w:id="390"/>
    </w:p>
    <w:p>
      <w:pPr>
        <w:pStyle w:val="5"/>
      </w:pPr>
      <w:r>
        <w:t xml:space="preserve">Main freight corridors </w:t>
      </w:r>
    </w:p>
    <w:p>
      <w:pPr>
        <w:pStyle w:val="3"/>
      </w:pPr>
      <w:r>
        <w:t xml:space="preserve">The concept of corridors plays an important role in infrastructure development, specifically from a regional point of view, i.e. where infrastructure traverses boundaries or where major economic development nodes need to be connected to export facilities such as sea ports.  The latter applies specifically to land-locked countries, enabling them to trade with the rest of the world. </w:t>
      </w:r>
    </w:p>
    <w:p>
      <w:pPr>
        <w:pStyle w:val="3"/>
      </w:pPr>
      <w:r>
        <w:t>A corridor is a surface transport arterial between major centres in a region, housing one but probably more transport modes and handling a relatively large amount of long-distance, import/export traffic.  Corridors therefore typically have a seaport at one end.  They form the scaffolding to which smaller, more localised access links are attached.  “Regional” corridors accordingly form the backbone of the regional transport system.  Under the present stage of regionalisation, regional corridors are collections of national corridor legs coordinated across borders to form a contiguous route.</w:t>
      </w:r>
    </w:p>
    <w:p>
      <w:pPr>
        <w:pStyle w:val="6"/>
        <w:rPr>
          <w:rFonts w:asciiTheme="minorHAnsi" w:hAnsiTheme="minorHAnsi" w:eastAsiaTheme="minorHAnsi" w:cstheme="minorBidi"/>
          <w:sz w:val="20"/>
          <w:szCs w:val="20"/>
        </w:rPr>
      </w:pPr>
      <w:r>
        <w:t>Road freight corridors</w:t>
      </w:r>
    </w:p>
    <w:p>
      <w:pPr>
        <w:pStyle w:val="3"/>
      </w:pPr>
      <w:r>
        <w:t>The main road freight corridors listed in the Limpopo Freight Databank are as follows:</w:t>
      </w:r>
    </w:p>
    <w:p>
      <w:pPr>
        <w:pStyle w:val="163"/>
      </w:pPr>
      <w:r>
        <w:rPr>
          <w:b/>
          <w:bCs/>
        </w:rPr>
        <w:t>Dilokong Corridor</w:t>
      </w:r>
      <w:r>
        <w:t xml:space="preserve">: This corridor stretches from Polokwane to Burgersfort with the R37 provincial road as the spine of the corridor. Numerous small rural villages and a number of platinum and chrome mines are situated adjacent to this R37 road.  The corridor traverses through  from Polokwane via Mafefe, Flag Boshielo Dam through Lebowakgomo and Mafefe, linking the Sekhukhune DM with the Phalaborwa and Kruger National Park areas. </w:t>
      </w:r>
    </w:p>
    <w:p>
      <w:pPr>
        <w:pStyle w:val="163"/>
      </w:pPr>
      <w:r>
        <w:rPr>
          <w:b/>
          <w:bCs/>
        </w:rPr>
        <w:t>Phalaborwa Corridor:</w:t>
      </w:r>
      <w:r>
        <w:t xml:space="preserve">  The R71 aand R36 are the spines of this corridor. The corridor  connects Mpumalanga (Hazyview) with Phalaborwa and Tzaneen via smaller towns to the west of the Kruger National Park. There are two core routes: Route sections P17/3-5, D726, P112/1-3, P43/2, D1308 and P54/1 Road section P146/1 from Klaserie to Blyde River, P116/1 from Hoedspruit to Ohrigstad via the Strijdom Tunnel, and P181/1 from the Oaks to Burgersfort.</w:t>
      </w:r>
    </w:p>
    <w:p>
      <w:pPr>
        <w:pStyle w:val="163"/>
      </w:pPr>
      <w:r>
        <w:rPr>
          <w:b/>
          <w:bCs/>
        </w:rPr>
        <w:t>Trans-Limpopo Corridor:</w:t>
      </w:r>
      <w:r>
        <w:t xml:space="preserve"> Connects Polokwane with Musina along the N1.</w:t>
      </w:r>
    </w:p>
    <w:p>
      <w:pPr>
        <w:pStyle w:val="163"/>
      </w:pPr>
      <w:r>
        <w:rPr>
          <w:b/>
          <w:bCs/>
        </w:rPr>
        <w:t>East West Corridor:</w:t>
      </w:r>
      <w:r>
        <w:t xml:space="preserve"> links Polokwane via Mokopane to Botswana via the border posts at either Groblersbrug or Stokpoort. The following road sections are identified: P83/1 (R510) from Mokopane to Groblersbrug, D3390 (R567) from Polokwane to Gilead, P19/1-2 (R518) and P84/1 (R510) from Mokopane to Lephalale and Stokpoort.</w:t>
      </w:r>
    </w:p>
    <w:p>
      <w:pPr>
        <w:pStyle w:val="3"/>
      </w:pPr>
      <w:r>
        <w:t>A schematic of the four corridors is indicated below.</w:t>
      </w:r>
    </w:p>
    <w:p>
      <w:pPr>
        <w:pStyle w:val="3"/>
      </w:pPr>
      <w:r>
        <w:drawing>
          <wp:inline distT="0" distB="0" distL="0" distR="0">
            <wp:extent cx="5632450" cy="3851275"/>
            <wp:effectExtent l="0" t="0" r="6350" b="0"/>
            <wp:docPr id="453" name="Picture 45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Picture 453" descr="See the source image"/>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a:xfrm>
                      <a:off x="0" y="0"/>
                      <a:ext cx="5649970" cy="3863228"/>
                    </a:xfrm>
                    <a:prstGeom prst="rect">
                      <a:avLst/>
                    </a:prstGeom>
                    <a:noFill/>
                    <a:ln>
                      <a:noFill/>
                    </a:ln>
                  </pic:spPr>
                </pic:pic>
              </a:graphicData>
            </a:graphic>
          </wp:inline>
        </w:drawing>
      </w:r>
    </w:p>
    <w:p>
      <w:pPr>
        <w:pStyle w:val="19"/>
      </w:pPr>
      <w:bookmarkStart w:id="391" w:name="_Toc136429173"/>
      <w:r>
        <w:t xml:space="preserve">Figure </w:t>
      </w:r>
      <w:r>
        <w:fldChar w:fldCharType="begin"/>
      </w:r>
      <w:r>
        <w:instrText xml:space="preserve">STYLEREF 1 \s</w:instrText>
      </w:r>
      <w:r>
        <w:fldChar w:fldCharType="separate"/>
      </w:r>
      <w:r>
        <w:t>3</w:t>
      </w:r>
      <w:r>
        <w:fldChar w:fldCharType="end"/>
      </w:r>
      <w:r>
        <w:noBreakHyphen/>
      </w:r>
      <w:r>
        <w:fldChar w:fldCharType="begin"/>
      </w:r>
      <w:r>
        <w:instrText xml:space="preserve">SEQ Figure \* ARABIC \s 1</w:instrText>
      </w:r>
      <w:r>
        <w:fldChar w:fldCharType="separate"/>
      </w:r>
      <w:r>
        <w:t>60</w:t>
      </w:r>
      <w:r>
        <w:fldChar w:fldCharType="end"/>
      </w:r>
      <w:r>
        <w:t>: Freight corridors in Limpopo Province</w:t>
      </w:r>
      <w:bookmarkEnd w:id="391"/>
    </w:p>
    <w:p>
      <w:pPr>
        <w:pStyle w:val="3"/>
        <w:rPr>
          <w:rFonts w:ascii="Arial" w:hAnsi="Arial" w:eastAsia="Times New Roman" w:cs="Arial"/>
          <w:color w:val="181C19"/>
        </w:rPr>
      </w:pPr>
      <w:r>
        <w:t xml:space="preserve">The Trans-Limpopo Corridor and the East-West Corridor form part of the larger North-South Corridor that </w:t>
      </w:r>
      <w:r>
        <w:rPr>
          <w:rFonts w:ascii="Arial" w:hAnsi="Arial" w:eastAsia="Times New Roman" w:cs="Arial"/>
          <w:color w:val="181C19"/>
        </w:rPr>
        <w:t>links the ports of Durban and Richards Bay to the Copperbelt in Zambia and the DRC.</w:t>
      </w:r>
    </w:p>
    <w:p>
      <w:pPr>
        <w:pStyle w:val="3"/>
      </w:pPr>
      <w:r>
        <w:t>The N1 up to the Beit Bridge Border Post between South Africa and Zimbabwe (also known as the Trans-Limpopo Corridor connecting Polokwane with Musina) as well as the N11 from Mokopane to the Groblersbrug/ Martin’s Drift Border Post between Botswana and South Africa (also known as East West Corridor linking Polokwane via Mokopane to Botswana) are both located in Limpopo and form part of the NSC.</w:t>
      </w:r>
    </w:p>
    <w:p>
      <w:pPr>
        <w:pStyle w:val="3"/>
      </w:pPr>
      <w:r>
        <w:t xml:space="preserve">The different routes forming part of the North-South corridor are indicated in </w:t>
      </w:r>
      <w:r>
        <w:fldChar w:fldCharType="begin"/>
      </w:r>
      <w:r>
        <w:instrText xml:space="preserve"> REF _Ref118443369 \h </w:instrText>
      </w:r>
      <w:r>
        <w:fldChar w:fldCharType="separate"/>
      </w:r>
      <w:r>
        <w:t>Figure 3</w:t>
      </w:r>
      <w:r>
        <w:noBreakHyphen/>
      </w:r>
      <w:r>
        <w:t>61</w:t>
      </w:r>
      <w:r>
        <w:fldChar w:fldCharType="end"/>
      </w:r>
      <w:r>
        <w:t xml:space="preserve">.  The map shows a number of route options as follows: </w:t>
      </w:r>
    </w:p>
    <w:p>
      <w:pPr>
        <w:pStyle w:val="163"/>
      </w:pPr>
      <w:r>
        <w:t xml:space="preserve">From Zambia to Harare (through the Chirundu border post), Beitbridge, Gauteng and ultimately the Port of Durban; </w:t>
      </w:r>
    </w:p>
    <w:p>
      <w:pPr>
        <w:pStyle w:val="163"/>
      </w:pPr>
      <w:r>
        <w:t xml:space="preserve">From Zambia into Zimbabwe (through the Livingstone border post), to Beitbridge, Gauteng and the Port of Durban; </w:t>
      </w:r>
    </w:p>
    <w:p>
      <w:pPr>
        <w:pStyle w:val="163"/>
        <w:rPr>
          <w:rFonts w:eastAsia="Times New Roman" w:cs="Arial"/>
          <w:color w:val="181C19"/>
        </w:rPr>
      </w:pPr>
      <w:r>
        <w:t xml:space="preserve">From Zambia </w:t>
      </w:r>
      <w:r>
        <w:rPr>
          <w:rFonts w:eastAsia="Times New Roman" w:cs="Arial"/>
          <w:color w:val="181C19"/>
        </w:rPr>
        <w:t>into Botswana (through the Kazungula border post), into South Africa (through either the Grobler’s Bridge or Lobatse border post), to Gauteng and the Port of Durban.</w:t>
      </w:r>
    </w:p>
    <w:p>
      <w:pPr>
        <w:rPr>
          <w:rFonts w:ascii="Arial" w:hAnsi="Arial" w:eastAsia="Times New Roman" w:cs="Arial"/>
          <w:color w:val="181C19"/>
        </w:rPr>
      </w:pPr>
    </w:p>
    <w:p>
      <w:pPr>
        <w:rPr>
          <w:rFonts w:ascii="Arial" w:hAnsi="Arial" w:eastAsia="Times New Roman" w:cs="Arial"/>
          <w:color w:val="181C19"/>
        </w:rPr>
      </w:pPr>
      <w:r>
        <w:drawing>
          <wp:inline distT="0" distB="0" distL="0" distR="0">
            <wp:extent cx="5731510" cy="8102600"/>
            <wp:effectExtent l="0" t="0" r="2540" b="0"/>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Picture 456"/>
                    <pic:cNvPicPr>
                      <a:picLocks noChangeAspect="1"/>
                    </pic:cNvPicPr>
                  </pic:nvPicPr>
                  <pic:blipFill>
                    <a:blip r:embed="rId184">
                      <a:extLst>
                        <a:ext uri="{28A0092B-C50C-407E-A947-70E740481C1C}">
                          <a14:useLocalDpi xmlns:a14="http://schemas.microsoft.com/office/drawing/2010/main" val="0"/>
                        </a:ext>
                      </a:extLst>
                    </a:blip>
                    <a:stretch>
                      <a:fillRect/>
                    </a:stretch>
                  </pic:blipFill>
                  <pic:spPr>
                    <a:xfrm>
                      <a:off x="0" y="0"/>
                      <a:ext cx="5731510" cy="8102668"/>
                    </a:xfrm>
                    <a:prstGeom prst="rect">
                      <a:avLst/>
                    </a:prstGeom>
                  </pic:spPr>
                </pic:pic>
              </a:graphicData>
            </a:graphic>
          </wp:inline>
        </w:drawing>
      </w:r>
    </w:p>
    <w:p>
      <w:pPr>
        <w:pStyle w:val="19"/>
        <w:rPr>
          <w:rFonts w:eastAsia="Times New Roman" w:cs="Arial"/>
          <w:color w:val="181C19"/>
        </w:rPr>
      </w:pPr>
      <w:bookmarkStart w:id="392" w:name="_Ref118443369"/>
      <w:bookmarkStart w:id="393" w:name="_Toc136429174"/>
      <w:r>
        <w:t xml:space="preserve">Figure </w:t>
      </w:r>
      <w:r>
        <w:fldChar w:fldCharType="begin"/>
      </w:r>
      <w:r>
        <w:instrText xml:space="preserve">STYLEREF 1 \s</w:instrText>
      </w:r>
      <w:r>
        <w:fldChar w:fldCharType="separate"/>
      </w:r>
      <w:r>
        <w:t>3</w:t>
      </w:r>
      <w:r>
        <w:fldChar w:fldCharType="end"/>
      </w:r>
      <w:r>
        <w:noBreakHyphen/>
      </w:r>
      <w:r>
        <w:fldChar w:fldCharType="begin"/>
      </w:r>
      <w:r>
        <w:instrText xml:space="preserve">SEQ Figure \* ARABIC \s 1</w:instrText>
      </w:r>
      <w:r>
        <w:fldChar w:fldCharType="separate"/>
      </w:r>
      <w:r>
        <w:t>61</w:t>
      </w:r>
      <w:r>
        <w:fldChar w:fldCharType="end"/>
      </w:r>
      <w:bookmarkEnd w:id="392"/>
      <w:r>
        <w:t>: North-South corridor</w:t>
      </w:r>
      <w:bookmarkEnd w:id="393"/>
    </w:p>
    <w:p>
      <w:pPr>
        <w:pStyle w:val="3"/>
      </w:pPr>
    </w:p>
    <w:p>
      <w:pPr>
        <w:spacing w:after="200" w:line="276" w:lineRule="auto"/>
      </w:pPr>
      <w:r>
        <w:br w:type="page"/>
      </w:r>
    </w:p>
    <w:p>
      <w:pPr>
        <w:pStyle w:val="3"/>
      </w:pPr>
      <w:r>
        <w:t>Surveys performed as part of the National Freight Databank</w:t>
      </w:r>
      <w:sdt>
        <w:sdtPr>
          <w:id w:val="-593324528"/>
          <w:lock w:val="contentLocked"/>
        </w:sdtPr>
        <w:sdtContent>
          <w:ins w:id="0" w:author="Altus Moolman" w:date="2022-11-04T08:39:00Z">
            <w:r>
              <w:rPr/>
              <w:fldChar w:fldCharType="begin"/>
            </w:r>
          </w:ins>
          <w:ins w:id="1" w:author="Altus Moolman" w:date="2022-11-04T08:39:00Z">
            <w:r>
              <w:rPr/>
              <w:instrText xml:space="preserve"> CITATION Aur16 \l 7177 </w:instrText>
            </w:r>
          </w:ins>
          <w:r>
            <w:fldChar w:fldCharType="separate"/>
          </w:r>
          <w:r>
            <w:t xml:space="preserve"> (Aurecon, 2016)</w:t>
          </w:r>
          <w:ins w:id="2" w:author="Altus Moolman" w:date="2022-11-04T08:39:00Z">
            <w:r>
              <w:rPr/>
              <w:fldChar w:fldCharType="end"/>
            </w:r>
          </w:ins>
        </w:sdtContent>
      </w:sdt>
      <w:r>
        <w:t>, at Mantsole weighbridge on the N1 in Limpopo Province, highlighted the following traffic characteristics:</w:t>
      </w:r>
    </w:p>
    <w:p>
      <w:pPr>
        <w:pStyle w:val="163"/>
      </w:pPr>
      <w:r>
        <w:t>Portion of cross-border trips: 26% of total traffic</w:t>
      </w:r>
    </w:p>
    <w:p>
      <w:pPr>
        <w:pStyle w:val="163"/>
      </w:pPr>
      <w:r>
        <w:t>Type of heavy vehicle: mostly 6- or 7-axle flatdecks</w:t>
      </w:r>
    </w:p>
    <w:p>
      <w:pPr>
        <w:pStyle w:val="163"/>
        <w:numPr>
          <w:ilvl w:val="0"/>
          <w:numId w:val="26"/>
        </w:numPr>
      </w:pPr>
      <w:r>
        <w:t xml:space="preserve">Main commodities for regional trips: </w:t>
      </w:r>
    </w:p>
    <w:p>
      <w:pPr>
        <w:pStyle w:val="163"/>
        <w:numPr>
          <w:ilvl w:val="1"/>
          <w:numId w:val="26"/>
        </w:numPr>
      </w:pPr>
      <w:r>
        <w:t>Mining such as copper and chrome, to South Africa</w:t>
      </w:r>
    </w:p>
    <w:p>
      <w:pPr>
        <w:pStyle w:val="163"/>
        <w:numPr>
          <w:ilvl w:val="1"/>
          <w:numId w:val="26"/>
        </w:numPr>
      </w:pPr>
      <w:r>
        <w:t>Mining such as sand and stone, magnesium and alluminium from South Africa</w:t>
      </w:r>
    </w:p>
    <w:p>
      <w:pPr>
        <w:pStyle w:val="163"/>
        <w:numPr>
          <w:ilvl w:val="1"/>
          <w:numId w:val="26"/>
        </w:numPr>
      </w:pPr>
      <w:r>
        <w:t>Manufacturing such as fuel, chemicals, general merchandise, building material from South Africa</w:t>
      </w:r>
    </w:p>
    <w:p>
      <w:pPr>
        <w:pStyle w:val="6"/>
      </w:pPr>
      <w:r>
        <w:t>Rail freight corridors</w:t>
      </w:r>
    </w:p>
    <w:p>
      <w:pPr>
        <w:pStyle w:val="3"/>
      </w:pPr>
      <w:r>
        <w:t xml:space="preserve">Transnet has classified the core network into primarily five system as shown in </w:t>
      </w:r>
      <w:r>
        <w:fldChar w:fldCharType="begin"/>
      </w:r>
      <w:r>
        <w:instrText xml:space="preserve"> REF _Ref118219516 \h </w:instrText>
      </w:r>
      <w:r>
        <w:fldChar w:fldCharType="separate"/>
      </w:r>
      <w:r>
        <w:t>Figure 3</w:t>
      </w:r>
      <w:r>
        <w:noBreakHyphen/>
      </w:r>
      <w:r>
        <w:t>62</w:t>
      </w:r>
      <w:r>
        <w:fldChar w:fldCharType="end"/>
      </w:r>
      <w:r>
        <w:t xml:space="preserve">. The Limpopo rail network forms part of two of the systems namely: Coal system and the North-eastern system. </w:t>
      </w:r>
    </w:p>
    <w:p>
      <w:pPr>
        <w:pStyle w:val="66"/>
      </w:pPr>
      <w:r>
        <w:drawing>
          <wp:inline distT="0" distB="0" distL="0" distR="0">
            <wp:extent cx="5731510" cy="4160520"/>
            <wp:effectExtent l="19050" t="19050" r="21590" b="1143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Picture 455"/>
                    <pic:cNvPicPr>
                      <a:picLocks noChangeAspect="1"/>
                    </pic:cNvPicPr>
                  </pic:nvPicPr>
                  <pic:blipFill>
                    <a:blip r:embed="rId185"/>
                    <a:stretch>
                      <a:fillRect/>
                    </a:stretch>
                  </pic:blipFill>
                  <pic:spPr>
                    <a:xfrm>
                      <a:off x="0" y="0"/>
                      <a:ext cx="5731510" cy="4160520"/>
                    </a:xfrm>
                    <a:prstGeom prst="rect">
                      <a:avLst/>
                    </a:prstGeom>
                    <a:ln>
                      <a:solidFill>
                        <a:schemeClr val="tx1"/>
                      </a:solidFill>
                    </a:ln>
                  </pic:spPr>
                </pic:pic>
              </a:graphicData>
            </a:graphic>
          </wp:inline>
        </w:drawing>
      </w:r>
    </w:p>
    <w:p>
      <w:pPr>
        <w:pStyle w:val="19"/>
      </w:pPr>
      <w:bookmarkStart w:id="394" w:name="_Ref118219516"/>
      <w:bookmarkStart w:id="395" w:name="_Toc136429175"/>
      <w:r>
        <w:t xml:space="preserve">Figure </w:t>
      </w:r>
      <w:r>
        <w:fldChar w:fldCharType="begin"/>
      </w:r>
      <w:r>
        <w:instrText xml:space="preserve">STYLEREF 1 \s</w:instrText>
      </w:r>
      <w:r>
        <w:fldChar w:fldCharType="separate"/>
      </w:r>
      <w:r>
        <w:t>3</w:t>
      </w:r>
      <w:r>
        <w:fldChar w:fldCharType="end"/>
      </w:r>
      <w:r>
        <w:noBreakHyphen/>
      </w:r>
      <w:r>
        <w:fldChar w:fldCharType="begin"/>
      </w:r>
      <w:r>
        <w:instrText xml:space="preserve">SEQ Figure \* ARABIC \s 1</w:instrText>
      </w:r>
      <w:r>
        <w:fldChar w:fldCharType="separate"/>
      </w:r>
      <w:r>
        <w:t>62</w:t>
      </w:r>
      <w:r>
        <w:fldChar w:fldCharType="end"/>
      </w:r>
      <w:bookmarkEnd w:id="394"/>
      <w:r>
        <w:t>: Core network system</w:t>
      </w:r>
      <w:bookmarkEnd w:id="395"/>
    </w:p>
    <w:p>
      <w:pPr>
        <w:pStyle w:val="19"/>
        <w:rPr>
          <w:b w:val="0"/>
          <w:bCs/>
          <w:i/>
          <w:iCs w:val="0"/>
          <w:sz w:val="16"/>
          <w:szCs w:val="16"/>
        </w:rPr>
      </w:pPr>
      <w:r>
        <w:rPr>
          <w:b w:val="0"/>
          <w:bCs/>
          <w:i/>
          <w:iCs w:val="0"/>
          <w:sz w:val="16"/>
          <w:szCs w:val="16"/>
        </w:rPr>
        <w:t>Source: LTPF (2017)</w:t>
      </w:r>
    </w:p>
    <w:p>
      <w:pPr>
        <w:pStyle w:val="8"/>
      </w:pPr>
      <w:r>
        <w:t xml:space="preserve">Coal System: Lephalale – Ermelo – Richard’s Bay Rail Corridor </w:t>
      </w:r>
    </w:p>
    <w:p>
      <w:pPr>
        <w:pStyle w:val="3"/>
      </w:pPr>
      <w:r>
        <w:t>The Lephalale – Ermelo – Richard’s Bay Corridor is a bulk export line for coal deposits in Limpopo and Mpumalanga. The coal system includes feeder lines from the Mpumalanga and Lephalale areas, to the domestic destinations of Richards Bay and Maputo, and include the proposed Swaziland link. The line predominantly carries export and domestic coal, as well as domestic iron ore to steel plants.</w:t>
      </w:r>
    </w:p>
    <w:p>
      <w:pPr>
        <w:pStyle w:val="3"/>
      </w:pPr>
      <w:r>
        <w:t xml:space="preserve">This corridor has been adopted as a geographic Strategic Integrated Project (SIP) in the National Infrastructure Plan for South Africa, commonly referred to as SIP 1: Unlocking the northern mineral belt with Waterberg as the catalyst. </w:t>
      </w:r>
    </w:p>
    <w:p>
      <w:pPr>
        <w:pStyle w:val="3"/>
      </w:pPr>
      <w:r>
        <w:t xml:space="preserve">Information on the current and projected future demand on the Lephalale – Ermelo – Richard’s Bay Rail Corridor is provided in Transnet’s Long Term Planning Framework (LTPF) (Transnet, 2017) as illustrated in </w:t>
      </w:r>
      <w:r>
        <w:fldChar w:fldCharType="begin"/>
      </w:r>
      <w:r>
        <w:instrText xml:space="preserve"> REF _Ref118221442 \h </w:instrText>
      </w:r>
      <w:r>
        <w:fldChar w:fldCharType="separate"/>
      </w:r>
      <w:r>
        <w:t>Figure 3</w:t>
      </w:r>
      <w:r>
        <w:noBreakHyphen/>
      </w:r>
      <w:r>
        <w:t>63</w:t>
      </w:r>
      <w:r>
        <w:fldChar w:fldCharType="end"/>
      </w:r>
      <w:r>
        <w:t>.</w:t>
      </w:r>
    </w:p>
    <w:tbl>
      <w:tblPr>
        <w:tblStyle w:val="43"/>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836"/>
        <w:gridCol w:w="420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4827" w:type="dxa"/>
          </w:tcPr>
          <w:p>
            <w:pPr>
              <w:rPr>
                <w:lang w:val="en-US"/>
              </w:rPr>
            </w:pPr>
            <w:r>
              <w:rPr>
                <w:lang w:val="en-US"/>
              </w:rPr>
              <w:drawing>
                <wp:inline distT="0" distB="0" distL="0" distR="0">
                  <wp:extent cx="2904490" cy="2511425"/>
                  <wp:effectExtent l="19050" t="19050" r="10160" b="22225"/>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Picture 466"/>
                          <pic:cNvPicPr>
                            <a:picLocks noChangeAspect="1"/>
                          </pic:cNvPicPr>
                        </pic:nvPicPr>
                        <pic:blipFill>
                          <a:blip r:embed="rId186"/>
                          <a:stretch>
                            <a:fillRect/>
                          </a:stretch>
                        </pic:blipFill>
                        <pic:spPr>
                          <a:xfrm>
                            <a:off x="0" y="0"/>
                            <a:ext cx="2957141" cy="2557439"/>
                          </a:xfrm>
                          <a:prstGeom prst="rect">
                            <a:avLst/>
                          </a:prstGeom>
                          <a:ln>
                            <a:solidFill>
                              <a:schemeClr val="tx1"/>
                            </a:solidFill>
                          </a:ln>
                        </pic:spPr>
                      </pic:pic>
                    </a:graphicData>
                  </a:graphic>
                </wp:inline>
              </w:drawing>
            </w:r>
          </w:p>
        </w:tc>
        <w:tc>
          <w:tcPr>
            <w:tcW w:w="4199" w:type="dxa"/>
          </w:tcPr>
          <w:p>
            <w:pPr>
              <w:jc w:val="center"/>
              <w:rPr>
                <w:lang w:val="en-US"/>
              </w:rPr>
            </w:pPr>
            <w:r>
              <w:rPr>
                <w:lang w:val="en-US"/>
              </w:rPr>
              <w:drawing>
                <wp:inline distT="0" distB="0" distL="0" distR="0">
                  <wp:extent cx="2529840" cy="1682115"/>
                  <wp:effectExtent l="0" t="0" r="3810" b="0"/>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Picture 468"/>
                          <pic:cNvPicPr>
                            <a:picLocks noChangeAspect="1"/>
                          </pic:cNvPicPr>
                        </pic:nvPicPr>
                        <pic:blipFill>
                          <a:blip r:embed="rId187"/>
                          <a:stretch>
                            <a:fillRect/>
                          </a:stretch>
                        </pic:blipFill>
                        <pic:spPr>
                          <a:xfrm>
                            <a:off x="0" y="0"/>
                            <a:ext cx="2553269" cy="1697830"/>
                          </a:xfrm>
                          <a:prstGeom prst="rect">
                            <a:avLst/>
                          </a:prstGeom>
                        </pic:spPr>
                      </pic:pic>
                    </a:graphicData>
                  </a:graphic>
                </wp:inline>
              </w:drawing>
            </w:r>
          </w:p>
        </w:tc>
      </w:tr>
    </w:tbl>
    <w:p>
      <w:pPr>
        <w:pStyle w:val="19"/>
        <w:spacing w:before="240"/>
        <w:rPr>
          <w:b w:val="0"/>
          <w:bCs/>
          <w:i/>
          <w:iCs w:val="0"/>
          <w:sz w:val="16"/>
          <w:szCs w:val="16"/>
        </w:rPr>
      </w:pPr>
      <w:r>
        <w:rPr>
          <w:b w:val="0"/>
          <w:bCs/>
          <w:i/>
          <w:iCs w:val="0"/>
          <w:sz w:val="16"/>
          <w:szCs w:val="16"/>
        </w:rPr>
        <w:t>Source: LTPF (2017)</w:t>
      </w:r>
    </w:p>
    <w:p>
      <w:pPr>
        <w:pStyle w:val="19"/>
      </w:pPr>
      <w:bookmarkStart w:id="396" w:name="_Ref118221442"/>
      <w:bookmarkStart w:id="397" w:name="_Toc136429176"/>
      <w:r>
        <w:t xml:space="preserve">Figure </w:t>
      </w:r>
      <w:r>
        <w:fldChar w:fldCharType="begin"/>
      </w:r>
      <w:r>
        <w:instrText xml:space="preserve">STYLEREF 1 \s</w:instrText>
      </w:r>
      <w:r>
        <w:fldChar w:fldCharType="separate"/>
      </w:r>
      <w:r>
        <w:t>3</w:t>
      </w:r>
      <w:r>
        <w:fldChar w:fldCharType="end"/>
      </w:r>
      <w:r>
        <w:noBreakHyphen/>
      </w:r>
      <w:r>
        <w:fldChar w:fldCharType="begin"/>
      </w:r>
      <w:r>
        <w:instrText xml:space="preserve">SEQ Figure \* ARABIC \s 1</w:instrText>
      </w:r>
      <w:r>
        <w:fldChar w:fldCharType="separate"/>
      </w:r>
      <w:r>
        <w:t>63</w:t>
      </w:r>
      <w:r>
        <w:fldChar w:fldCharType="end"/>
      </w:r>
      <w:bookmarkEnd w:id="396"/>
      <w:r>
        <w:t>: Coal System: Lephalale – Ermelo – Richard’s Bay Rail Corridor (coal line)</w:t>
      </w:r>
      <w:bookmarkEnd w:id="397"/>
    </w:p>
    <w:p>
      <w:pPr>
        <w:pStyle w:val="8"/>
      </w:pPr>
      <w:r>
        <w:t>North-eastern system</w:t>
      </w:r>
    </w:p>
    <w:p>
      <w:pPr>
        <w:pStyle w:val="3"/>
      </w:pPr>
      <w:r>
        <w:t>The system consists of two corridors:</w:t>
      </w:r>
    </w:p>
    <w:p>
      <w:pPr>
        <w:pStyle w:val="163"/>
      </w:pPr>
      <w:r>
        <w:rPr>
          <w:b/>
          <w:bCs/>
        </w:rPr>
        <w:t>Phalaborwa – Richards Bay Rail Corridor</w:t>
      </w:r>
      <w:r>
        <w:t xml:space="preserve"> - The Phalaborwa – Richards Bay Corridor connects the eastern parts of Limpopo (specifically the town of Phalaborwa) to the port of Richards Bay, through Swaziland. The line carries magnetite and rock phosphate from Phalaborwa, as well as some agricultural products and fuel.</w:t>
      </w:r>
    </w:p>
    <w:p>
      <w:pPr>
        <w:pStyle w:val="163"/>
      </w:pPr>
      <w:r>
        <w:rPr>
          <w:b/>
          <w:bCs/>
        </w:rPr>
        <w:t>Gauteng – Zimbabwe Corridor (North-South Regional Corridor</w:t>
      </w:r>
      <w:r>
        <w:t>) - The Gauteng – Zimbabwe Corridor (N1) links Gauteng with its northern neighbour Zimbabwe, through the border post of Beitbridge. This corridor also forms part of the North-South Regional Corridor, offering South Africa’s landlocked northern neighbours, Zimbabwe, Zambia and the Democratic Republic of Congo (DRC), access to international markets through the port of Durban. The N1 corridor mainly transports fuel, spare parts and goods to Zimbabwe.</w:t>
      </w:r>
    </w:p>
    <w:p>
      <w:pPr>
        <w:pStyle w:val="3"/>
      </w:pPr>
      <w:r>
        <w:t xml:space="preserve">The 2015 volumes, as well as projections for future years, per commodity type as from the LTPF is indicated in </w:t>
      </w:r>
      <w:r>
        <w:fldChar w:fldCharType="begin"/>
      </w:r>
      <w:r>
        <w:instrText xml:space="preserve"> REF _Ref118444487 \h </w:instrText>
      </w:r>
      <w:r>
        <w:fldChar w:fldCharType="separate"/>
      </w:r>
      <w:r>
        <w:t>Figure 3</w:t>
      </w:r>
      <w:r>
        <w:noBreakHyphen/>
      </w:r>
      <w:r>
        <w:t>64</w:t>
      </w:r>
      <w:r>
        <w:fldChar w:fldCharType="end"/>
      </w:r>
      <w:r>
        <w:t xml:space="preserve">. </w:t>
      </w:r>
    </w:p>
    <w:p>
      <w:pPr>
        <w:pStyle w:val="163"/>
        <w:numPr>
          <w:ilvl w:val="0"/>
          <w:numId w:val="0"/>
        </w:numPr>
        <w:ind w:left="567" w:hanging="567"/>
      </w:pPr>
    </w:p>
    <w:p>
      <w:pPr>
        <w:pStyle w:val="163"/>
        <w:numPr>
          <w:ilvl w:val="0"/>
          <w:numId w:val="0"/>
        </w:numPr>
        <w:ind w:left="567" w:hanging="567"/>
      </w:pPr>
      <w:r>
        <w:drawing>
          <wp:inline distT="0" distB="0" distL="0" distR="0">
            <wp:extent cx="5731510" cy="3039110"/>
            <wp:effectExtent l="0" t="0" r="0" b="0"/>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Picture 481"/>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a:xfrm>
                      <a:off x="0" y="0"/>
                      <a:ext cx="5731510" cy="3039110"/>
                    </a:xfrm>
                    <a:prstGeom prst="rect">
                      <a:avLst/>
                    </a:prstGeom>
                    <a:noFill/>
                    <a:ln>
                      <a:noFill/>
                    </a:ln>
                  </pic:spPr>
                </pic:pic>
              </a:graphicData>
            </a:graphic>
          </wp:inline>
        </w:drawing>
      </w:r>
    </w:p>
    <w:p>
      <w:pPr>
        <w:pStyle w:val="19"/>
        <w:spacing w:before="240"/>
      </w:pPr>
      <w:bookmarkStart w:id="398" w:name="_Ref118444487"/>
      <w:bookmarkStart w:id="399" w:name="_Toc136429177"/>
      <w:r>
        <w:t xml:space="preserve">Figure </w:t>
      </w:r>
      <w:r>
        <w:fldChar w:fldCharType="begin"/>
      </w:r>
      <w:r>
        <w:instrText xml:space="preserve">STYLEREF 1 \s</w:instrText>
      </w:r>
      <w:r>
        <w:fldChar w:fldCharType="separate"/>
      </w:r>
      <w:r>
        <w:t>3</w:t>
      </w:r>
      <w:r>
        <w:fldChar w:fldCharType="end"/>
      </w:r>
      <w:r>
        <w:noBreakHyphen/>
      </w:r>
      <w:r>
        <w:fldChar w:fldCharType="begin"/>
      </w:r>
      <w:r>
        <w:instrText xml:space="preserve">SEQ Figure \* ARABIC \s 1</w:instrText>
      </w:r>
      <w:r>
        <w:fldChar w:fldCharType="separate"/>
      </w:r>
      <w:r>
        <w:t>64</w:t>
      </w:r>
      <w:r>
        <w:fldChar w:fldCharType="end"/>
      </w:r>
      <w:bookmarkEnd w:id="398"/>
      <w:r>
        <w:t>: North-eastern system: Phalaborwa – Richards Bay Rail Corridor and Gauteng – Zimbabwe Corridor</w:t>
      </w:r>
      <w:bookmarkEnd w:id="399"/>
    </w:p>
    <w:p>
      <w:pPr>
        <w:pStyle w:val="3"/>
      </w:pPr>
      <w:r>
        <w:t xml:space="preserve">The direction Pyramid to Musina (Gauteng to Zimbabwe) carries around 1.5 million tonnes per annum (mtpa).  The main commodities are containers, maize, agricultural goods (fertilizer and sulphur) and fuel (petrol and diesel).  The direction Musina to Pyramid (Zimbabwe to Gauteng) carries just over 1.0 mtpa.  The main commodities are coal, chrome, and copper.  Most commodities coming into the country are destined for Gauteng. </w:t>
      </w:r>
    </w:p>
    <w:p>
      <w:pPr>
        <w:pStyle w:val="3"/>
      </w:pPr>
      <w:r>
        <w:t xml:space="preserve">Looking into the future, Transnet expects the following growths: </w:t>
      </w:r>
    </w:p>
    <w:p>
      <w:pPr>
        <w:pStyle w:val="163"/>
      </w:pPr>
      <w:r>
        <w:t xml:space="preserve">Direction Pyramid to Musina: around 8.25 mtpa by 2045; </w:t>
      </w:r>
    </w:p>
    <w:p>
      <w:pPr>
        <w:pStyle w:val="163"/>
      </w:pPr>
      <w:r>
        <w:t xml:space="preserve">Direction Musina to Pyramid: around 7.5 mtpa by 2045; </w:t>
      </w:r>
    </w:p>
    <w:p>
      <w:pPr>
        <w:pStyle w:val="163"/>
      </w:pPr>
      <w:r>
        <w:t xml:space="preserve">Cross border traffic is expected to remain low, with an estimated 1 mtpa (going into Zimbabwe) by 2044. </w:t>
      </w:r>
    </w:p>
    <w:p>
      <w:pPr>
        <w:pStyle w:val="5"/>
      </w:pPr>
      <w:r>
        <w:t xml:space="preserve">Border crossings </w:t>
      </w:r>
    </w:p>
    <w:p>
      <w:pPr>
        <w:pStyle w:val="3"/>
      </w:pPr>
      <w:r>
        <w:t>The World Bank, through its Service Provider Crickmay and Associates, developed a Corridor Performance Management System, for Southern and Eastern Africa.</w:t>
      </w:r>
    </w:p>
    <w:p>
      <w:pPr>
        <w:pStyle w:val="3"/>
      </w:pPr>
      <w:r>
        <w:t>The objective of this project was to develop a web-based transport monitoring system (TMS) or as it was previously known, the corridor performance monitoring system (CPMS), to provide reports and indicators measuring border crossing time and route trucking time for several corridors in Eastern and Southern Africa based on GPS data obtained from the truck fleet management systems operated by trucking companies and / or GPS fleet management service providers.</w:t>
      </w:r>
    </w:p>
    <w:p>
      <w:pPr>
        <w:pStyle w:val="3"/>
      </w:pPr>
      <w:r>
        <w:t xml:space="preserve">Data was obtained from this system to describe the crossing time per border post, and the number of heavy vehicles observed per day.  This is summarised in </w:t>
      </w:r>
      <w:r>
        <w:fldChar w:fldCharType="begin"/>
      </w:r>
      <w:r>
        <w:instrText xml:space="preserve"> REF _Ref118222540 \h </w:instrText>
      </w:r>
      <w:r>
        <w:fldChar w:fldCharType="separate"/>
      </w:r>
      <w:r>
        <w:t>Table 3</w:t>
      </w:r>
      <w:r>
        <w:noBreakHyphen/>
      </w:r>
      <w:r>
        <w:t>36</w:t>
      </w:r>
      <w:r>
        <w:fldChar w:fldCharType="end"/>
      </w:r>
      <w:r>
        <w:t xml:space="preserve"> (border crossing time shown in hours per border post, weighted per volume of vehicles, and for travelling to and from the nearest port) and </w:t>
      </w:r>
      <w:r>
        <w:fldChar w:fldCharType="begin"/>
      </w:r>
      <w:r>
        <w:instrText xml:space="preserve"> REF _Ref118222540 \h </w:instrText>
      </w:r>
      <w:r>
        <w:fldChar w:fldCharType="separate"/>
      </w:r>
      <w:r>
        <w:t>Table 3</w:t>
      </w:r>
      <w:r>
        <w:noBreakHyphen/>
      </w:r>
      <w:r>
        <w:t>36</w:t>
      </w:r>
      <w:r>
        <w:fldChar w:fldCharType="end"/>
      </w:r>
      <w:r>
        <w:t xml:space="preserve"> (observed heavy vehicle traffic).</w:t>
      </w:r>
    </w:p>
    <w:p>
      <w:pPr>
        <w:pStyle w:val="19"/>
        <w:rPr>
          <w:rFonts w:cs="Arial"/>
          <w:color w:val="181C19"/>
        </w:rPr>
      </w:pPr>
      <w:bookmarkStart w:id="400" w:name="_Ref118222540"/>
      <w:bookmarkStart w:id="401" w:name="_Toc136429034"/>
      <w:r>
        <w:t xml:space="preserve">Table </w:t>
      </w:r>
      <w:r>
        <w:fldChar w:fldCharType="begin"/>
      </w:r>
      <w:r>
        <w:instrText xml:space="preserve">STYLEREF 1 \s</w:instrText>
      </w:r>
      <w:r>
        <w:fldChar w:fldCharType="separate"/>
      </w:r>
      <w:r>
        <w:t>3</w:t>
      </w:r>
      <w:r>
        <w:fldChar w:fldCharType="end"/>
      </w:r>
      <w:r>
        <w:noBreakHyphen/>
      </w:r>
      <w:r>
        <w:fldChar w:fldCharType="begin"/>
      </w:r>
      <w:r>
        <w:instrText xml:space="preserve">SEQ Table \* ARABIC \s 1</w:instrText>
      </w:r>
      <w:r>
        <w:fldChar w:fldCharType="separate"/>
      </w:r>
      <w:r>
        <w:t>36</w:t>
      </w:r>
      <w:r>
        <w:fldChar w:fldCharType="end"/>
      </w:r>
      <w:bookmarkEnd w:id="400"/>
      <w:r>
        <w:t>: Border post crossing times per direction – weighted median hours (2019)</w:t>
      </w:r>
      <w:bookmarkEnd w:id="401"/>
    </w:p>
    <w:tbl>
      <w:tblPr>
        <w:tblStyle w:val="168"/>
        <w:tblW w:w="8888" w:type="dxa"/>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autofit"/>
        <w:tblCellMar>
          <w:top w:w="0" w:type="dxa"/>
          <w:left w:w="108" w:type="dxa"/>
          <w:bottom w:w="0" w:type="dxa"/>
          <w:right w:w="108" w:type="dxa"/>
        </w:tblCellMar>
      </w:tblPr>
      <w:tblGrid>
        <w:gridCol w:w="3562"/>
        <w:gridCol w:w="1962"/>
        <w:gridCol w:w="667"/>
        <w:gridCol w:w="2031"/>
        <w:gridCol w:w="666"/>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12" w:hRule="atLeast"/>
        </w:trPr>
        <w:tc>
          <w:tcPr>
            <w:tcW w:w="3562" w:type="dxa"/>
            <w:tcBorders>
              <w:top w:val="nil"/>
              <w:left w:val="nil"/>
              <w:bottom w:val="nil"/>
              <w:right w:val="nil"/>
              <w:insideV w:val="nil"/>
            </w:tcBorders>
            <w:shd w:val="clear" w:color="auto" w:fill="EDCD6C" w:themeFill="accent4"/>
            <w:noWrap/>
          </w:tcPr>
          <w:p>
            <w:pPr>
              <w:rPr>
                <w:rFonts w:eastAsia="Times New Roman"/>
                <w:b w:val="0"/>
                <w:bCs w:val="0"/>
                <w:color w:val="000000"/>
                <w:lang w:eastAsia="en-ZA"/>
              </w:rPr>
            </w:pPr>
            <w:r>
              <w:rPr>
                <w:rFonts w:eastAsia="Times New Roman"/>
                <w:b/>
                <w:bCs/>
                <w:color w:val="000000"/>
                <w:lang w:eastAsia="en-ZA"/>
              </w:rPr>
              <w:t xml:space="preserve">Border post </w:t>
            </w:r>
          </w:p>
        </w:tc>
        <w:tc>
          <w:tcPr>
            <w:tcW w:w="2629" w:type="dxa"/>
            <w:gridSpan w:val="2"/>
            <w:tcBorders>
              <w:top w:val="nil"/>
              <w:left w:val="nil"/>
              <w:bottom w:val="nil"/>
              <w:right w:val="nil"/>
              <w:insideV w:val="nil"/>
            </w:tcBorders>
            <w:shd w:val="clear" w:color="auto" w:fill="EDCD6C" w:themeFill="accent4"/>
            <w:noWrap/>
          </w:tcPr>
          <w:p>
            <w:pPr>
              <w:rPr>
                <w:rFonts w:eastAsia="Times New Roman"/>
                <w:b w:val="0"/>
                <w:bCs w:val="0"/>
                <w:color w:val="000000"/>
                <w:lang w:eastAsia="en-ZA"/>
              </w:rPr>
            </w:pPr>
            <w:r>
              <w:rPr>
                <w:rFonts w:eastAsia="Times New Roman"/>
                <w:b/>
                <w:bCs/>
                <w:color w:val="000000"/>
                <w:lang w:eastAsia="en-ZA"/>
              </w:rPr>
              <w:t>From Port (import) – hours</w:t>
            </w:r>
          </w:p>
        </w:tc>
        <w:tc>
          <w:tcPr>
            <w:tcW w:w="2697" w:type="dxa"/>
            <w:gridSpan w:val="2"/>
            <w:tcBorders>
              <w:top w:val="nil"/>
              <w:left w:val="nil"/>
              <w:bottom w:val="nil"/>
              <w:right w:val="nil"/>
              <w:insideV w:val="nil"/>
            </w:tcBorders>
            <w:shd w:val="clear" w:color="auto" w:fill="EDCD6C" w:themeFill="accent4"/>
            <w:noWrap/>
          </w:tcPr>
          <w:p>
            <w:pPr>
              <w:rPr>
                <w:rFonts w:eastAsia="Times New Roman"/>
                <w:b w:val="0"/>
                <w:bCs w:val="0"/>
                <w:color w:val="000000"/>
                <w:lang w:eastAsia="en-ZA"/>
              </w:rPr>
            </w:pPr>
            <w:r>
              <w:rPr>
                <w:rFonts w:eastAsia="Times New Roman"/>
                <w:b/>
                <w:bCs/>
                <w:color w:val="000000"/>
                <w:lang w:eastAsia="en-ZA"/>
              </w:rPr>
              <w:t>To Port (export) - hours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12" w:hRule="atLeast"/>
        </w:trPr>
        <w:tc>
          <w:tcPr>
            <w:tcW w:w="3562" w:type="dxa"/>
            <w:shd w:val="clear" w:color="auto" w:fill="FBF4E1" w:themeFill="accent4" w:themeFillTint="33"/>
            <w:noWrap/>
          </w:tcPr>
          <w:p>
            <w:pPr>
              <w:rPr>
                <w:rFonts w:eastAsia="Times New Roman"/>
                <w:b/>
                <w:bCs/>
                <w:color w:val="000000"/>
                <w:lang w:eastAsia="en-ZA"/>
              </w:rPr>
            </w:pPr>
            <w:r>
              <w:rPr>
                <w:rFonts w:eastAsia="Times New Roman"/>
                <w:b/>
                <w:bCs/>
                <w:color w:val="000000"/>
                <w:lang w:eastAsia="en-ZA"/>
              </w:rPr>
              <w:t xml:space="preserve">Beitbridge Border </w:t>
            </w:r>
          </w:p>
        </w:tc>
        <w:tc>
          <w:tcPr>
            <w:tcW w:w="1962" w:type="dxa"/>
            <w:shd w:val="clear" w:color="auto" w:fill="FBF4E1" w:themeFill="accent4" w:themeFillTint="33"/>
            <w:noWrap/>
          </w:tcPr>
          <w:p>
            <w:pPr>
              <w:rPr>
                <w:rFonts w:eastAsia="Times New Roman"/>
                <w:color w:val="000000"/>
                <w:lang w:eastAsia="en-ZA"/>
              </w:rPr>
            </w:pPr>
            <w:r>
              <w:rPr>
                <w:rFonts w:eastAsia="Times New Roman"/>
                <w:color w:val="000000"/>
                <w:lang w:eastAsia="en-ZA"/>
              </w:rPr>
              <w:t xml:space="preserve">SA to Zimbabwe </w:t>
            </w:r>
          </w:p>
        </w:tc>
        <w:tc>
          <w:tcPr>
            <w:tcW w:w="666" w:type="dxa"/>
            <w:shd w:val="clear" w:color="auto" w:fill="FBF4E1" w:themeFill="accent4" w:themeFillTint="33"/>
            <w:noWrap/>
          </w:tcPr>
          <w:p>
            <w:pPr>
              <w:jc w:val="right"/>
              <w:rPr>
                <w:rFonts w:eastAsia="Times New Roman"/>
                <w:color w:val="000000"/>
                <w:lang w:eastAsia="en-ZA"/>
              </w:rPr>
            </w:pPr>
            <w:r>
              <w:rPr>
                <w:rFonts w:eastAsia="Times New Roman"/>
                <w:color w:val="000000"/>
                <w:lang w:eastAsia="en-ZA"/>
              </w:rPr>
              <w:t>37.5</w:t>
            </w:r>
          </w:p>
        </w:tc>
        <w:tc>
          <w:tcPr>
            <w:tcW w:w="2031" w:type="dxa"/>
            <w:shd w:val="clear" w:color="auto" w:fill="FBF4E1" w:themeFill="accent4" w:themeFillTint="33"/>
            <w:noWrap/>
          </w:tcPr>
          <w:p>
            <w:pPr>
              <w:rPr>
                <w:rFonts w:eastAsia="Times New Roman"/>
                <w:color w:val="000000"/>
                <w:lang w:eastAsia="en-ZA"/>
              </w:rPr>
            </w:pPr>
            <w:r>
              <w:rPr>
                <w:rFonts w:eastAsia="Times New Roman"/>
                <w:color w:val="000000"/>
                <w:lang w:eastAsia="en-ZA"/>
              </w:rPr>
              <w:t xml:space="preserve">Zimbabwe to SA </w:t>
            </w:r>
          </w:p>
        </w:tc>
        <w:tc>
          <w:tcPr>
            <w:tcW w:w="666" w:type="dxa"/>
            <w:shd w:val="clear" w:color="auto" w:fill="FBF4E1" w:themeFill="accent4" w:themeFillTint="33"/>
            <w:noWrap/>
          </w:tcPr>
          <w:p>
            <w:pPr>
              <w:jc w:val="right"/>
              <w:rPr>
                <w:rFonts w:eastAsia="Times New Roman"/>
                <w:color w:val="000000"/>
                <w:lang w:eastAsia="en-ZA"/>
              </w:rPr>
            </w:pPr>
            <w:r>
              <w:rPr>
                <w:rFonts w:eastAsia="Times New Roman"/>
                <w:color w:val="000000"/>
                <w:lang w:eastAsia="en-ZA"/>
              </w:rPr>
              <w:t>12.9</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12" w:hRule="atLeast"/>
        </w:trPr>
        <w:tc>
          <w:tcPr>
            <w:tcW w:w="3562" w:type="dxa"/>
            <w:noWrap/>
          </w:tcPr>
          <w:p>
            <w:pPr>
              <w:rPr>
                <w:rFonts w:eastAsia="Times New Roman"/>
                <w:b/>
                <w:bCs/>
                <w:color w:val="000000"/>
                <w:lang w:eastAsia="en-ZA"/>
              </w:rPr>
            </w:pPr>
            <w:r>
              <w:rPr>
                <w:rFonts w:eastAsia="Times New Roman"/>
                <w:b/>
                <w:bCs/>
                <w:color w:val="000000"/>
                <w:lang w:eastAsia="en-ZA"/>
              </w:rPr>
              <w:t>Martins Drift / Groblersburg Border</w:t>
            </w:r>
          </w:p>
        </w:tc>
        <w:tc>
          <w:tcPr>
            <w:tcW w:w="1962" w:type="dxa"/>
            <w:noWrap/>
          </w:tcPr>
          <w:p>
            <w:pPr>
              <w:rPr>
                <w:rFonts w:eastAsia="Times New Roman"/>
                <w:color w:val="000000"/>
                <w:lang w:eastAsia="en-ZA"/>
              </w:rPr>
            </w:pPr>
            <w:r>
              <w:rPr>
                <w:rFonts w:eastAsia="Times New Roman"/>
                <w:color w:val="000000"/>
                <w:lang w:eastAsia="en-ZA"/>
              </w:rPr>
              <w:t>SA to Botswana</w:t>
            </w:r>
          </w:p>
        </w:tc>
        <w:tc>
          <w:tcPr>
            <w:tcW w:w="666" w:type="dxa"/>
            <w:noWrap/>
          </w:tcPr>
          <w:p>
            <w:pPr>
              <w:jc w:val="right"/>
              <w:rPr>
                <w:rFonts w:eastAsia="Times New Roman"/>
                <w:color w:val="000000"/>
                <w:lang w:eastAsia="en-ZA"/>
              </w:rPr>
            </w:pPr>
            <w:r>
              <w:rPr>
                <w:rFonts w:eastAsia="Times New Roman"/>
                <w:color w:val="000000"/>
                <w:lang w:eastAsia="en-ZA"/>
              </w:rPr>
              <w:t>20.1</w:t>
            </w:r>
          </w:p>
        </w:tc>
        <w:tc>
          <w:tcPr>
            <w:tcW w:w="2031" w:type="dxa"/>
            <w:noWrap/>
          </w:tcPr>
          <w:p>
            <w:pPr>
              <w:rPr>
                <w:rFonts w:eastAsia="Times New Roman"/>
                <w:color w:val="000000"/>
                <w:lang w:eastAsia="en-ZA"/>
              </w:rPr>
            </w:pPr>
            <w:r>
              <w:rPr>
                <w:rFonts w:eastAsia="Times New Roman"/>
                <w:color w:val="000000"/>
                <w:lang w:eastAsia="en-ZA"/>
              </w:rPr>
              <w:t xml:space="preserve">Botswana to SA </w:t>
            </w:r>
          </w:p>
        </w:tc>
        <w:tc>
          <w:tcPr>
            <w:tcW w:w="666" w:type="dxa"/>
            <w:noWrap/>
          </w:tcPr>
          <w:p>
            <w:pPr>
              <w:jc w:val="right"/>
              <w:rPr>
                <w:rFonts w:eastAsia="Times New Roman"/>
                <w:color w:val="000000"/>
                <w:lang w:eastAsia="en-ZA"/>
              </w:rPr>
            </w:pPr>
            <w:r>
              <w:rPr>
                <w:rFonts w:eastAsia="Times New Roman"/>
                <w:color w:val="000000"/>
                <w:lang w:eastAsia="en-ZA"/>
              </w:rPr>
              <w:t>1.6</w:t>
            </w:r>
          </w:p>
        </w:tc>
      </w:tr>
    </w:tbl>
    <w:p>
      <w:pPr>
        <w:pStyle w:val="3"/>
      </w:pPr>
    </w:p>
    <w:p>
      <w:pPr>
        <w:pStyle w:val="3"/>
      </w:pPr>
      <w:r>
        <w:t>Typically, the processing time from the port i.e., importing into a country takes longer than the time when travelling to the port.  The reason for this is probably that there are generally higher volumes travelling from ports (importing) into countries than to ports (exporting), and the returning trips might also be empty which means fewer custom procedures.</w:t>
      </w:r>
    </w:p>
    <w:p>
      <w:pPr>
        <w:pStyle w:val="5"/>
      </w:pPr>
      <w:r>
        <w:t>Commodity production in the province</w:t>
      </w:r>
    </w:p>
    <w:p>
      <w:pPr>
        <w:pStyle w:val="3"/>
      </w:pPr>
      <w:r>
        <w:t xml:space="preserve">Commodity production figures per DM as shown in </w:t>
      </w:r>
      <w:r>
        <w:fldChar w:fldCharType="begin"/>
      </w:r>
      <w:r>
        <w:instrText xml:space="preserve"> REF _Ref118222930 \h </w:instrText>
      </w:r>
      <w:r>
        <w:fldChar w:fldCharType="separate"/>
      </w:r>
      <w:r>
        <w:t>Table 3</w:t>
      </w:r>
      <w:r>
        <w:noBreakHyphen/>
      </w:r>
      <w:r>
        <w:t>37</w:t>
      </w:r>
      <w:r>
        <w:fldChar w:fldCharType="end"/>
      </w:r>
      <w:r>
        <w:t xml:space="preserve"> were obtained from the National Freight Databank </w:t>
      </w:r>
      <w:sdt>
        <w:sdtPr>
          <w:id w:val="-194234664"/>
        </w:sdtPr>
        <w:sdtContent>
          <w:r>
            <w:fldChar w:fldCharType="begin"/>
          </w:r>
          <w:r>
            <w:instrText xml:space="preserve"> CITATION Aur161 \l 7177 </w:instrText>
          </w:r>
          <w:r>
            <w:fldChar w:fldCharType="separate"/>
          </w:r>
          <w:r>
            <w:t>(Aurecon, 2016)</w:t>
          </w:r>
          <w:r>
            <w:fldChar w:fldCharType="end"/>
          </w:r>
        </w:sdtContent>
      </w:sdt>
      <w:r>
        <w:t>.  The production figures are from 2014, and therefore slightly outdated.  However, the trend in terms of place of production, and key commodities, are expected to have remained fairly similar, and gives a good understanding of the key areas of importance for freight transport within the province.</w:t>
      </w:r>
    </w:p>
    <w:p>
      <w:pPr>
        <w:pStyle w:val="3"/>
      </w:pPr>
      <w:r>
        <w:t>The following main conclusions are drawn:</w:t>
      </w:r>
    </w:p>
    <w:p>
      <w:pPr>
        <w:pStyle w:val="163"/>
      </w:pPr>
      <w:r>
        <w:t>Key commodities produced are as follows:</w:t>
      </w:r>
    </w:p>
    <w:p>
      <w:pPr>
        <w:pStyle w:val="164"/>
      </w:pPr>
      <w:r>
        <w:t>Mining: Coal, magnetite, stone, limestone, rock phosphate and chrome.</w:t>
      </w:r>
    </w:p>
    <w:p>
      <w:pPr>
        <w:pStyle w:val="164"/>
      </w:pPr>
      <w:r>
        <w:t>Agriculture: Forestry, citrus, vegetables, maize.</w:t>
      </w:r>
    </w:p>
    <w:p>
      <w:pPr>
        <w:pStyle w:val="164"/>
      </w:pPr>
      <w:r>
        <w:t>Manufacturing: Processed food, cement, bricks, animal feed, ferochrome.</w:t>
      </w:r>
    </w:p>
    <w:p>
      <w:pPr>
        <w:pStyle w:val="164"/>
      </w:pPr>
      <w:r>
        <w:t>Mining is the main source of production, contributing more than 45% of total volumes.</w:t>
      </w:r>
    </w:p>
    <w:p>
      <w:pPr>
        <w:pStyle w:val="163"/>
      </w:pPr>
      <w:r>
        <w:t>Main areas of production are as follows:</w:t>
      </w:r>
    </w:p>
    <w:p>
      <w:pPr>
        <w:pStyle w:val="164"/>
      </w:pPr>
      <w:r>
        <w:t>Total of all commodities: Waterberg DM (50% of Province) and Mopani DM (28% of province), totalling 78% of provincial production.</w:t>
      </w:r>
    </w:p>
    <w:p>
      <w:pPr>
        <w:pStyle w:val="164"/>
      </w:pPr>
      <w:r>
        <w:t>Mining: Waterberg and Mopani DMs are the main contributors, mainly due to coal and magnetite production.</w:t>
      </w:r>
    </w:p>
    <w:p>
      <w:pPr>
        <w:pStyle w:val="164"/>
      </w:pPr>
      <w:r>
        <w:t>Agriculture: Mopani and Sekhukhune DMs are the main contributors, mainly due to forestry and citrus.</w:t>
      </w:r>
    </w:p>
    <w:p>
      <w:pPr>
        <w:pStyle w:val="164"/>
      </w:pPr>
      <w:r>
        <w:t>Manufacturing: Waterberg DM is the main contributor, mainly due to the manufacturing of processed food, and cement.</w:t>
      </w:r>
    </w:p>
    <w:p>
      <w:pPr>
        <w:pStyle w:val="3"/>
      </w:pPr>
      <w:r>
        <w:t>Note that, as discussed earlier, the N1 and N11 routes also serve a lot of through traffic, i.e., traffic that originates and ends outside of Limpopo, but travel through Limpopo.</w:t>
      </w:r>
    </w:p>
    <w:p/>
    <w:p/>
    <w:p/>
    <w:p>
      <w:pPr>
        <w:rPr>
          <w:rFonts w:ascii="Arial" w:hAnsi="Arial" w:cs="Arial"/>
          <w:color w:val="181C19"/>
        </w:rPr>
      </w:pPr>
    </w:p>
    <w:p>
      <w:pPr>
        <w:rPr>
          <w:rFonts w:ascii="Arial" w:hAnsi="Arial" w:cs="Arial"/>
          <w:color w:val="181C19"/>
        </w:rPr>
      </w:pPr>
    </w:p>
    <w:p>
      <w:pPr>
        <w:rPr>
          <w:rFonts w:ascii="Arial" w:hAnsi="Arial" w:cs="Arial"/>
          <w:color w:val="181C19"/>
        </w:rPr>
        <w:sectPr>
          <w:footerReference r:id="rId43" w:type="default"/>
          <w:pgSz w:w="11906" w:h="16838"/>
          <w:pgMar w:top="1134" w:right="1417" w:bottom="1134" w:left="1417" w:header="567" w:footer="567" w:gutter="0"/>
          <w:cols w:space="708" w:num="1"/>
          <w:docGrid w:linePitch="360" w:charSpace="0"/>
        </w:sectPr>
      </w:pPr>
    </w:p>
    <w:p>
      <w:pPr>
        <w:pStyle w:val="19"/>
        <w:rPr>
          <w:rFonts w:cs="Arial"/>
        </w:rPr>
      </w:pPr>
      <w:bookmarkStart w:id="402" w:name="_Ref118222930"/>
      <w:bookmarkStart w:id="403" w:name="_Toc136429035"/>
      <w:r>
        <w:t xml:space="preserve">Table </w:t>
      </w:r>
      <w:r>
        <w:fldChar w:fldCharType="begin"/>
      </w:r>
      <w:r>
        <w:instrText xml:space="preserve">STYLEREF 1 \s</w:instrText>
      </w:r>
      <w:r>
        <w:fldChar w:fldCharType="separate"/>
      </w:r>
      <w:r>
        <w:t>3</w:t>
      </w:r>
      <w:r>
        <w:fldChar w:fldCharType="end"/>
      </w:r>
      <w:r>
        <w:noBreakHyphen/>
      </w:r>
      <w:r>
        <w:fldChar w:fldCharType="begin"/>
      </w:r>
      <w:r>
        <w:instrText xml:space="preserve">SEQ Table \* ARABIC \s 1</w:instrText>
      </w:r>
      <w:r>
        <w:fldChar w:fldCharType="separate"/>
      </w:r>
      <w:r>
        <w:t>37</w:t>
      </w:r>
      <w:r>
        <w:fldChar w:fldCharType="end"/>
      </w:r>
      <w:bookmarkEnd w:id="402"/>
      <w:r>
        <w:t>: Commodity production volumes per DM</w:t>
      </w:r>
      <w:bookmarkEnd w:id="403"/>
    </w:p>
    <w:tbl>
      <w:tblPr>
        <w:tblStyle w:val="176"/>
        <w:tblW w:w="14220" w:type="dxa"/>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autofit"/>
        <w:tblCellMar>
          <w:top w:w="0" w:type="dxa"/>
          <w:left w:w="108" w:type="dxa"/>
          <w:bottom w:w="0" w:type="dxa"/>
          <w:right w:w="108" w:type="dxa"/>
        </w:tblCellMar>
      </w:tblPr>
      <w:tblGrid>
        <w:gridCol w:w="4560"/>
        <w:gridCol w:w="1629"/>
        <w:gridCol w:w="1468"/>
        <w:gridCol w:w="1864"/>
        <w:gridCol w:w="1515"/>
        <w:gridCol w:w="1729"/>
        <w:gridCol w:w="1455"/>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76" w:hRule="atLeast"/>
          <w:tblHeader/>
        </w:trPr>
        <w:tc>
          <w:tcPr>
            <w:tcW w:w="0" w:type="dxa"/>
            <w:vMerge w:val="restart"/>
            <w:tcBorders>
              <w:top w:val="nil"/>
              <w:left w:val="nil"/>
              <w:bottom w:val="nil"/>
            </w:tcBorders>
            <w:shd w:val="clear" w:color="auto" w:fill="EDCD6C" w:themeFill="accent4"/>
            <w:noWrap/>
          </w:tcPr>
          <w:p>
            <w:pPr>
              <w:rPr>
                <w:rFonts w:ascii="Times New Roman" w:hAnsi="Times New Roman" w:eastAsia="Times New Roman" w:cs="Times New Roman"/>
                <w:b w:val="0"/>
                <w:bCs w:val="0"/>
                <w:color w:val="FFFFFF" w:themeColor="background1"/>
                <w:lang w:eastAsia="en-ZA"/>
                <w14:textFill>
                  <w14:solidFill>
                    <w14:schemeClr w14:val="bg1"/>
                  </w14:solidFill>
                </w14:textFill>
              </w:rPr>
            </w:pPr>
            <w:r>
              <w:rPr>
                <w:rFonts w:eastAsia="Times New Roman"/>
                <w:b/>
                <w:bCs/>
                <w:color w:val="000000"/>
                <w:lang w:eastAsia="en-ZA"/>
              </w:rPr>
              <w:t>Commodity</w:t>
            </w:r>
          </w:p>
        </w:tc>
        <w:tc>
          <w:tcPr>
            <w:tcW w:w="0" w:type="dxa"/>
            <w:gridSpan w:val="6"/>
            <w:tcBorders>
              <w:top w:val="nil"/>
              <w:bottom w:val="nil"/>
              <w:right w:val="nil"/>
            </w:tcBorders>
            <w:shd w:val="clear" w:color="auto" w:fill="EDCD6C" w:themeFill="accent4"/>
            <w:noWrap/>
          </w:tcPr>
          <w:p>
            <w:pPr>
              <w:jc w:val="center"/>
              <w:rPr>
                <w:rFonts w:eastAsia="Times New Roman"/>
                <w:b w:val="0"/>
                <w:bCs w:val="0"/>
                <w:color w:val="000000"/>
                <w:lang w:eastAsia="en-ZA"/>
              </w:rPr>
            </w:pPr>
            <w:r>
              <w:rPr>
                <w:rFonts w:eastAsia="Times New Roman"/>
                <w:b/>
                <w:bCs/>
                <w:color w:val="000000"/>
                <w:lang w:eastAsia="en-ZA"/>
              </w:rPr>
              <w:t>Volume (million tonnes per annum)</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76" w:hRule="atLeast"/>
          <w:tblHeader/>
        </w:trPr>
        <w:tc>
          <w:tcPr>
            <w:tcW w:w="0" w:type="dxa"/>
            <w:vMerge w:val="continue"/>
            <w:tcBorders>
              <w:top w:val="nil"/>
              <w:left w:val="nil"/>
              <w:bottom w:val="nil"/>
            </w:tcBorders>
            <w:shd w:val="clear" w:color="auto" w:fill="EDCD6C" w:themeFill="accent4"/>
            <w:noWrap/>
          </w:tcPr>
          <w:p>
            <w:pPr>
              <w:rPr>
                <w:rFonts w:eastAsia="Times New Roman"/>
                <w:b w:val="0"/>
                <w:bCs w:val="0"/>
                <w:color w:val="000000"/>
                <w:lang w:eastAsia="en-ZA"/>
              </w:rPr>
            </w:pPr>
          </w:p>
        </w:tc>
        <w:tc>
          <w:tcPr>
            <w:tcW w:w="0" w:type="dxa"/>
            <w:tcBorders>
              <w:top w:val="nil"/>
              <w:bottom w:val="nil"/>
            </w:tcBorders>
            <w:shd w:val="clear" w:color="auto" w:fill="EDCD6C" w:themeFill="accent4"/>
            <w:noWrap/>
          </w:tcPr>
          <w:p>
            <w:pPr>
              <w:rPr>
                <w:rFonts w:eastAsia="Times New Roman"/>
                <w:b/>
                <w:bCs/>
                <w:color w:val="000000"/>
                <w:lang w:eastAsia="en-ZA"/>
              </w:rPr>
            </w:pPr>
            <w:r>
              <w:rPr>
                <w:rFonts w:eastAsia="Times New Roman"/>
                <w:b/>
                <w:bCs/>
                <w:color w:val="000000"/>
                <w:lang w:eastAsia="en-ZA"/>
              </w:rPr>
              <w:t xml:space="preserve">Capricorn DM </w:t>
            </w:r>
          </w:p>
        </w:tc>
        <w:tc>
          <w:tcPr>
            <w:tcW w:w="0" w:type="dxa"/>
            <w:tcBorders>
              <w:top w:val="nil"/>
              <w:bottom w:val="nil"/>
            </w:tcBorders>
            <w:shd w:val="clear" w:color="auto" w:fill="EDCD6C" w:themeFill="accent4"/>
            <w:noWrap/>
          </w:tcPr>
          <w:p>
            <w:pPr>
              <w:rPr>
                <w:rFonts w:eastAsia="Times New Roman"/>
                <w:b/>
                <w:bCs/>
                <w:color w:val="000000"/>
                <w:lang w:eastAsia="en-ZA"/>
              </w:rPr>
            </w:pPr>
            <w:r>
              <w:rPr>
                <w:rFonts w:eastAsia="Times New Roman"/>
                <w:b/>
                <w:bCs/>
                <w:color w:val="000000"/>
                <w:lang w:eastAsia="en-ZA"/>
              </w:rPr>
              <w:t xml:space="preserve">Mopani DM </w:t>
            </w:r>
          </w:p>
        </w:tc>
        <w:tc>
          <w:tcPr>
            <w:tcW w:w="0" w:type="dxa"/>
            <w:tcBorders>
              <w:top w:val="nil"/>
              <w:bottom w:val="nil"/>
            </w:tcBorders>
            <w:shd w:val="clear" w:color="auto" w:fill="EDCD6C" w:themeFill="accent4"/>
            <w:noWrap/>
          </w:tcPr>
          <w:p>
            <w:pPr>
              <w:rPr>
                <w:rFonts w:eastAsia="Times New Roman"/>
                <w:b/>
                <w:bCs/>
                <w:color w:val="000000"/>
                <w:lang w:eastAsia="en-ZA"/>
              </w:rPr>
            </w:pPr>
            <w:r>
              <w:rPr>
                <w:rFonts w:eastAsia="Times New Roman"/>
                <w:b/>
                <w:bCs/>
                <w:color w:val="000000"/>
                <w:lang w:eastAsia="en-ZA"/>
              </w:rPr>
              <w:t xml:space="preserve">Sekhukhune DM </w:t>
            </w:r>
          </w:p>
        </w:tc>
        <w:tc>
          <w:tcPr>
            <w:tcW w:w="0" w:type="dxa"/>
            <w:tcBorders>
              <w:top w:val="nil"/>
              <w:bottom w:val="nil"/>
            </w:tcBorders>
            <w:shd w:val="clear" w:color="auto" w:fill="EDCD6C" w:themeFill="accent4"/>
            <w:noWrap/>
          </w:tcPr>
          <w:p>
            <w:pPr>
              <w:rPr>
                <w:rFonts w:eastAsia="Times New Roman"/>
                <w:b/>
                <w:bCs/>
                <w:color w:val="000000"/>
                <w:lang w:eastAsia="en-ZA"/>
              </w:rPr>
            </w:pPr>
            <w:r>
              <w:rPr>
                <w:rFonts w:eastAsia="Times New Roman"/>
                <w:b/>
                <w:bCs/>
                <w:color w:val="000000"/>
                <w:lang w:eastAsia="en-ZA"/>
              </w:rPr>
              <w:t xml:space="preserve">Vhembe DM </w:t>
            </w:r>
          </w:p>
        </w:tc>
        <w:tc>
          <w:tcPr>
            <w:tcW w:w="0" w:type="dxa"/>
            <w:tcBorders>
              <w:top w:val="nil"/>
              <w:bottom w:val="nil"/>
            </w:tcBorders>
            <w:shd w:val="clear" w:color="auto" w:fill="EDCD6C" w:themeFill="accent4"/>
            <w:noWrap/>
          </w:tcPr>
          <w:p>
            <w:pPr>
              <w:rPr>
                <w:rFonts w:eastAsia="Times New Roman"/>
                <w:b/>
                <w:bCs/>
                <w:color w:val="000000"/>
                <w:lang w:eastAsia="en-ZA"/>
              </w:rPr>
            </w:pPr>
            <w:r>
              <w:rPr>
                <w:rFonts w:eastAsia="Times New Roman"/>
                <w:b/>
                <w:bCs/>
                <w:color w:val="000000"/>
                <w:lang w:eastAsia="en-ZA"/>
              </w:rPr>
              <w:t xml:space="preserve">Waterberg DM </w:t>
            </w:r>
          </w:p>
        </w:tc>
        <w:tc>
          <w:tcPr>
            <w:tcW w:w="0" w:type="dxa"/>
            <w:tcBorders>
              <w:top w:val="nil"/>
              <w:bottom w:val="nil"/>
              <w:right w:val="nil"/>
            </w:tcBorders>
            <w:shd w:val="clear" w:color="auto" w:fill="EDCD6C" w:themeFill="accent4"/>
            <w:noWrap/>
          </w:tcPr>
          <w:p>
            <w:pPr>
              <w:rPr>
                <w:rFonts w:eastAsia="Times New Roman"/>
                <w:b/>
                <w:bCs/>
                <w:color w:val="000000"/>
                <w:lang w:eastAsia="en-ZA"/>
              </w:rPr>
            </w:pPr>
            <w:r>
              <w:rPr>
                <w:rFonts w:eastAsia="Times New Roman"/>
                <w:b/>
                <w:bCs/>
                <w:color w:val="000000"/>
                <w:lang w:eastAsia="en-ZA"/>
              </w:rPr>
              <w:t>Grand Total</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76" w:hRule="atLeast"/>
        </w:trPr>
        <w:tc>
          <w:tcPr>
            <w:tcW w:w="0" w:type="dxa"/>
            <w:shd w:val="clear" w:color="auto" w:fill="FBF4E1" w:themeFill="accent4" w:themeFillTint="33"/>
            <w:noWrap/>
          </w:tcPr>
          <w:p>
            <w:pPr>
              <w:rPr>
                <w:rFonts w:eastAsia="Times New Roman"/>
                <w:b w:val="0"/>
                <w:bCs w:val="0"/>
                <w:color w:val="000000"/>
                <w:lang w:eastAsia="en-ZA"/>
              </w:rPr>
            </w:pPr>
            <w:r>
              <w:rPr>
                <w:rFonts w:eastAsia="Times New Roman"/>
                <w:b w:val="0"/>
                <w:bCs w:val="0"/>
                <w:color w:val="000000"/>
                <w:lang w:eastAsia="en-ZA"/>
              </w:rPr>
              <w:t>Mining (key commodities)</w:t>
            </w:r>
          </w:p>
        </w:tc>
        <w:tc>
          <w:tcPr>
            <w:tcW w:w="0" w:type="dxa"/>
            <w:shd w:val="clear" w:color="auto" w:fill="FBF4E1" w:themeFill="accent4" w:themeFillTint="33"/>
            <w:noWrap/>
          </w:tcPr>
          <w:p>
            <w:pPr>
              <w:rPr>
                <w:rFonts w:eastAsia="Times New Roman"/>
                <w:color w:val="000000"/>
                <w:lang w:eastAsia="en-ZA"/>
              </w:rPr>
            </w:pPr>
          </w:p>
        </w:tc>
        <w:tc>
          <w:tcPr>
            <w:tcW w:w="0" w:type="dxa"/>
            <w:shd w:val="clear" w:color="auto" w:fill="FBF4E1" w:themeFill="accent4" w:themeFillTint="33"/>
            <w:noWrap/>
          </w:tcPr>
          <w:p>
            <w:pPr>
              <w:rPr>
                <w:rFonts w:eastAsia="Times New Roman"/>
                <w:color w:val="000000"/>
                <w:lang w:eastAsia="en-ZA"/>
              </w:rPr>
            </w:pPr>
          </w:p>
        </w:tc>
        <w:tc>
          <w:tcPr>
            <w:tcW w:w="0" w:type="dxa"/>
            <w:shd w:val="clear" w:color="auto" w:fill="FBF4E1" w:themeFill="accent4" w:themeFillTint="33"/>
            <w:noWrap/>
          </w:tcPr>
          <w:p>
            <w:pPr>
              <w:rPr>
                <w:rFonts w:eastAsia="Times New Roman"/>
                <w:color w:val="000000"/>
                <w:lang w:eastAsia="en-ZA"/>
              </w:rPr>
            </w:pPr>
          </w:p>
        </w:tc>
        <w:tc>
          <w:tcPr>
            <w:tcW w:w="0" w:type="dxa"/>
            <w:shd w:val="clear" w:color="auto" w:fill="FBF4E1" w:themeFill="accent4" w:themeFillTint="33"/>
            <w:noWrap/>
          </w:tcPr>
          <w:p>
            <w:pPr>
              <w:rPr>
                <w:rFonts w:eastAsia="Times New Roman"/>
                <w:color w:val="000000"/>
                <w:lang w:eastAsia="en-ZA"/>
              </w:rPr>
            </w:pPr>
          </w:p>
        </w:tc>
        <w:tc>
          <w:tcPr>
            <w:tcW w:w="0" w:type="dxa"/>
            <w:shd w:val="clear" w:color="auto" w:fill="FBF4E1" w:themeFill="accent4" w:themeFillTint="33"/>
            <w:noWrap/>
          </w:tcPr>
          <w:p>
            <w:pPr>
              <w:rPr>
                <w:rFonts w:eastAsia="Times New Roman"/>
                <w:color w:val="000000"/>
                <w:lang w:eastAsia="en-ZA"/>
              </w:rPr>
            </w:pPr>
          </w:p>
        </w:tc>
        <w:tc>
          <w:tcPr>
            <w:tcW w:w="0" w:type="dxa"/>
            <w:shd w:val="clear" w:color="auto" w:fill="FBF4E1" w:themeFill="accent4" w:themeFillTint="33"/>
            <w:noWrap/>
          </w:tcPr>
          <w:p>
            <w:pPr>
              <w:rPr>
                <w:rFonts w:eastAsia="Times New Roman"/>
                <w:color w:val="000000"/>
                <w:lang w:eastAsia="en-ZA"/>
              </w:rPr>
            </w:pP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76" w:hRule="atLeast"/>
        </w:trPr>
        <w:tc>
          <w:tcPr>
            <w:tcW w:w="4560" w:type="dxa"/>
            <w:noWrap/>
          </w:tcPr>
          <w:p>
            <w:pPr>
              <w:rPr>
                <w:rFonts w:eastAsia="Times New Roman"/>
                <w:b w:val="0"/>
                <w:bCs w:val="0"/>
                <w:color w:val="000000"/>
                <w:lang w:eastAsia="en-ZA"/>
              </w:rPr>
            </w:pPr>
            <w:r>
              <w:rPr>
                <w:b w:val="0"/>
                <w:bCs w:val="0"/>
              </w:rPr>
              <w:t>Coal Mining Power station</w:t>
            </w:r>
          </w:p>
        </w:tc>
        <w:tc>
          <w:tcPr>
            <w:tcW w:w="1629" w:type="dxa"/>
            <w:noWrap/>
          </w:tcPr>
          <w:p>
            <w:pPr>
              <w:rPr>
                <w:rFonts w:eastAsia="Times New Roman"/>
                <w:color w:val="000000"/>
                <w:lang w:eastAsia="en-ZA"/>
              </w:rPr>
            </w:pPr>
            <w:r>
              <w:t xml:space="preserve"> -   </w:t>
            </w:r>
          </w:p>
        </w:tc>
        <w:tc>
          <w:tcPr>
            <w:tcW w:w="1468" w:type="dxa"/>
            <w:noWrap/>
          </w:tcPr>
          <w:p>
            <w:pPr>
              <w:rPr>
                <w:rFonts w:eastAsia="Times New Roman"/>
                <w:color w:val="000000"/>
                <w:lang w:eastAsia="en-ZA"/>
              </w:rPr>
            </w:pPr>
            <w:r>
              <w:t xml:space="preserve"> -   </w:t>
            </w:r>
          </w:p>
        </w:tc>
        <w:tc>
          <w:tcPr>
            <w:tcW w:w="1864" w:type="dxa"/>
            <w:noWrap/>
          </w:tcPr>
          <w:p>
            <w:pPr>
              <w:rPr>
                <w:rFonts w:eastAsia="Times New Roman"/>
                <w:color w:val="000000"/>
                <w:lang w:eastAsia="en-ZA"/>
              </w:rPr>
            </w:pPr>
            <w:r>
              <w:t xml:space="preserve"> -   </w:t>
            </w:r>
          </w:p>
        </w:tc>
        <w:tc>
          <w:tcPr>
            <w:tcW w:w="1515" w:type="dxa"/>
            <w:noWrap/>
          </w:tcPr>
          <w:p>
            <w:pPr>
              <w:rPr>
                <w:rFonts w:eastAsia="Times New Roman"/>
                <w:color w:val="000000"/>
                <w:lang w:eastAsia="en-ZA"/>
              </w:rPr>
            </w:pPr>
            <w:r>
              <w:t xml:space="preserve"> -   </w:t>
            </w:r>
          </w:p>
        </w:tc>
        <w:tc>
          <w:tcPr>
            <w:tcW w:w="1729" w:type="dxa"/>
            <w:noWrap/>
          </w:tcPr>
          <w:p>
            <w:pPr>
              <w:rPr>
                <w:rFonts w:eastAsia="Times New Roman"/>
                <w:color w:val="000000"/>
                <w:lang w:eastAsia="en-ZA"/>
              </w:rPr>
            </w:pPr>
            <w:r>
              <w:t xml:space="preserve"> 16.6 </w:t>
            </w:r>
          </w:p>
        </w:tc>
        <w:tc>
          <w:tcPr>
            <w:tcW w:w="1455" w:type="dxa"/>
            <w:noWrap/>
          </w:tcPr>
          <w:p>
            <w:pPr>
              <w:rPr>
                <w:rFonts w:eastAsia="Times New Roman"/>
                <w:color w:val="000000"/>
                <w:lang w:eastAsia="en-ZA"/>
              </w:rPr>
            </w:pPr>
            <w:r>
              <w:t xml:space="preserve"> 16.6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76" w:hRule="atLeast"/>
        </w:trPr>
        <w:tc>
          <w:tcPr>
            <w:tcW w:w="4560" w:type="dxa"/>
            <w:shd w:val="clear" w:color="auto" w:fill="FBF4E1" w:themeFill="accent4" w:themeFillTint="33"/>
            <w:noWrap/>
          </w:tcPr>
          <w:p>
            <w:pPr>
              <w:rPr>
                <w:rFonts w:eastAsia="Times New Roman"/>
                <w:b w:val="0"/>
                <w:bCs w:val="0"/>
                <w:color w:val="000000"/>
                <w:lang w:eastAsia="en-ZA"/>
              </w:rPr>
            </w:pPr>
            <w:r>
              <w:rPr>
                <w:b w:val="0"/>
                <w:bCs w:val="0"/>
              </w:rPr>
              <w:t>Magnetite</w:t>
            </w:r>
          </w:p>
        </w:tc>
        <w:tc>
          <w:tcPr>
            <w:tcW w:w="1629" w:type="dxa"/>
            <w:shd w:val="clear" w:color="auto" w:fill="FBF4E1" w:themeFill="accent4" w:themeFillTint="33"/>
            <w:noWrap/>
          </w:tcPr>
          <w:p>
            <w:pPr>
              <w:rPr>
                <w:rFonts w:eastAsia="Times New Roman"/>
                <w:color w:val="000000"/>
                <w:lang w:eastAsia="en-ZA"/>
              </w:rPr>
            </w:pPr>
            <w:r>
              <w:t xml:space="preserve"> -   </w:t>
            </w:r>
          </w:p>
        </w:tc>
        <w:tc>
          <w:tcPr>
            <w:tcW w:w="1468" w:type="dxa"/>
            <w:shd w:val="clear" w:color="auto" w:fill="FBF4E1" w:themeFill="accent4" w:themeFillTint="33"/>
            <w:noWrap/>
          </w:tcPr>
          <w:p>
            <w:pPr>
              <w:rPr>
                <w:rFonts w:eastAsia="Times New Roman"/>
                <w:color w:val="000000"/>
                <w:lang w:eastAsia="en-ZA"/>
              </w:rPr>
            </w:pPr>
            <w:r>
              <w:t xml:space="preserve"> 9.8 </w:t>
            </w:r>
          </w:p>
        </w:tc>
        <w:tc>
          <w:tcPr>
            <w:tcW w:w="1864" w:type="dxa"/>
            <w:shd w:val="clear" w:color="auto" w:fill="FBF4E1" w:themeFill="accent4" w:themeFillTint="33"/>
            <w:noWrap/>
          </w:tcPr>
          <w:p>
            <w:pPr>
              <w:rPr>
                <w:rFonts w:eastAsia="Times New Roman"/>
                <w:color w:val="000000"/>
                <w:lang w:eastAsia="en-ZA"/>
              </w:rPr>
            </w:pPr>
            <w:r>
              <w:t xml:space="preserve"> 1.4 </w:t>
            </w:r>
          </w:p>
        </w:tc>
        <w:tc>
          <w:tcPr>
            <w:tcW w:w="1515" w:type="dxa"/>
            <w:shd w:val="clear" w:color="auto" w:fill="FBF4E1" w:themeFill="accent4" w:themeFillTint="33"/>
            <w:noWrap/>
          </w:tcPr>
          <w:p>
            <w:pPr>
              <w:rPr>
                <w:rFonts w:eastAsia="Times New Roman"/>
                <w:color w:val="000000"/>
                <w:lang w:eastAsia="en-ZA"/>
              </w:rPr>
            </w:pPr>
            <w:r>
              <w:t xml:space="preserve"> -   </w:t>
            </w:r>
          </w:p>
        </w:tc>
        <w:tc>
          <w:tcPr>
            <w:tcW w:w="1729" w:type="dxa"/>
            <w:shd w:val="clear" w:color="auto" w:fill="FBF4E1" w:themeFill="accent4" w:themeFillTint="33"/>
            <w:noWrap/>
          </w:tcPr>
          <w:p>
            <w:pPr>
              <w:rPr>
                <w:rFonts w:eastAsia="Times New Roman"/>
                <w:color w:val="000000"/>
                <w:lang w:eastAsia="en-ZA"/>
              </w:rPr>
            </w:pPr>
            <w:r>
              <w:t xml:space="preserve"> -   </w:t>
            </w:r>
          </w:p>
        </w:tc>
        <w:tc>
          <w:tcPr>
            <w:tcW w:w="1455" w:type="dxa"/>
            <w:shd w:val="clear" w:color="auto" w:fill="FBF4E1" w:themeFill="accent4" w:themeFillTint="33"/>
            <w:noWrap/>
          </w:tcPr>
          <w:p>
            <w:pPr>
              <w:rPr>
                <w:rFonts w:eastAsia="Times New Roman"/>
                <w:color w:val="000000"/>
                <w:lang w:eastAsia="en-ZA"/>
              </w:rPr>
            </w:pPr>
            <w:r>
              <w:t xml:space="preserve"> 11.2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76" w:hRule="atLeast"/>
        </w:trPr>
        <w:tc>
          <w:tcPr>
            <w:tcW w:w="4560" w:type="dxa"/>
            <w:noWrap/>
          </w:tcPr>
          <w:p>
            <w:pPr>
              <w:rPr>
                <w:rFonts w:eastAsia="Times New Roman"/>
                <w:b w:val="0"/>
                <w:bCs w:val="0"/>
                <w:color w:val="000000"/>
                <w:lang w:eastAsia="en-ZA"/>
              </w:rPr>
            </w:pPr>
            <w:r>
              <w:rPr>
                <w:b w:val="0"/>
                <w:bCs w:val="0"/>
              </w:rPr>
              <w:t>Stone</w:t>
            </w:r>
          </w:p>
        </w:tc>
        <w:tc>
          <w:tcPr>
            <w:tcW w:w="1629" w:type="dxa"/>
            <w:noWrap/>
          </w:tcPr>
          <w:p>
            <w:pPr>
              <w:rPr>
                <w:rFonts w:eastAsia="Times New Roman"/>
                <w:color w:val="000000"/>
                <w:lang w:eastAsia="en-ZA"/>
              </w:rPr>
            </w:pPr>
            <w:r>
              <w:t xml:space="preserve"> 1.6 </w:t>
            </w:r>
          </w:p>
        </w:tc>
        <w:tc>
          <w:tcPr>
            <w:tcW w:w="1468" w:type="dxa"/>
            <w:noWrap/>
          </w:tcPr>
          <w:p>
            <w:pPr>
              <w:rPr>
                <w:rFonts w:eastAsia="Times New Roman"/>
                <w:color w:val="000000"/>
                <w:lang w:eastAsia="en-ZA"/>
              </w:rPr>
            </w:pPr>
            <w:r>
              <w:t xml:space="preserve"> 1.6 </w:t>
            </w:r>
          </w:p>
        </w:tc>
        <w:tc>
          <w:tcPr>
            <w:tcW w:w="1864" w:type="dxa"/>
            <w:noWrap/>
          </w:tcPr>
          <w:p>
            <w:pPr>
              <w:rPr>
                <w:rFonts w:eastAsia="Times New Roman"/>
                <w:color w:val="000000"/>
                <w:lang w:eastAsia="en-ZA"/>
              </w:rPr>
            </w:pPr>
            <w:r>
              <w:t xml:space="preserve"> 0.8 </w:t>
            </w:r>
          </w:p>
        </w:tc>
        <w:tc>
          <w:tcPr>
            <w:tcW w:w="1515" w:type="dxa"/>
            <w:noWrap/>
          </w:tcPr>
          <w:p>
            <w:pPr>
              <w:rPr>
                <w:rFonts w:eastAsia="Times New Roman"/>
                <w:color w:val="000000"/>
                <w:lang w:eastAsia="en-ZA"/>
              </w:rPr>
            </w:pPr>
            <w:r>
              <w:t xml:space="preserve"> 0.7 </w:t>
            </w:r>
          </w:p>
        </w:tc>
        <w:tc>
          <w:tcPr>
            <w:tcW w:w="1729" w:type="dxa"/>
            <w:noWrap/>
          </w:tcPr>
          <w:p>
            <w:pPr>
              <w:rPr>
                <w:rFonts w:eastAsia="Times New Roman"/>
                <w:color w:val="000000"/>
                <w:lang w:eastAsia="en-ZA"/>
              </w:rPr>
            </w:pPr>
            <w:r>
              <w:t xml:space="preserve"> 2.4 </w:t>
            </w:r>
          </w:p>
        </w:tc>
        <w:tc>
          <w:tcPr>
            <w:tcW w:w="1455" w:type="dxa"/>
            <w:noWrap/>
          </w:tcPr>
          <w:p>
            <w:pPr>
              <w:rPr>
                <w:rFonts w:eastAsia="Times New Roman"/>
                <w:color w:val="000000"/>
                <w:lang w:eastAsia="en-ZA"/>
              </w:rPr>
            </w:pPr>
            <w:r>
              <w:t xml:space="preserve"> 7.1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76" w:hRule="atLeast"/>
        </w:trPr>
        <w:tc>
          <w:tcPr>
            <w:tcW w:w="4560" w:type="dxa"/>
            <w:shd w:val="clear" w:color="auto" w:fill="FBF4E1" w:themeFill="accent4" w:themeFillTint="33"/>
            <w:noWrap/>
          </w:tcPr>
          <w:p>
            <w:pPr>
              <w:rPr>
                <w:rFonts w:eastAsia="Times New Roman"/>
                <w:b w:val="0"/>
                <w:bCs w:val="0"/>
                <w:color w:val="000000"/>
                <w:lang w:eastAsia="en-ZA"/>
              </w:rPr>
            </w:pPr>
            <w:r>
              <w:rPr>
                <w:b w:val="0"/>
                <w:bCs w:val="0"/>
              </w:rPr>
              <w:t>Limestone</w:t>
            </w:r>
          </w:p>
        </w:tc>
        <w:tc>
          <w:tcPr>
            <w:tcW w:w="1629" w:type="dxa"/>
            <w:shd w:val="clear" w:color="auto" w:fill="FBF4E1" w:themeFill="accent4" w:themeFillTint="33"/>
            <w:noWrap/>
          </w:tcPr>
          <w:p>
            <w:pPr>
              <w:rPr>
                <w:rFonts w:eastAsia="Times New Roman"/>
                <w:color w:val="000000"/>
                <w:lang w:eastAsia="en-ZA"/>
              </w:rPr>
            </w:pPr>
            <w:r>
              <w:t xml:space="preserve"> -   </w:t>
            </w:r>
          </w:p>
        </w:tc>
        <w:tc>
          <w:tcPr>
            <w:tcW w:w="1468" w:type="dxa"/>
            <w:shd w:val="clear" w:color="auto" w:fill="FBF4E1" w:themeFill="accent4" w:themeFillTint="33"/>
            <w:noWrap/>
          </w:tcPr>
          <w:p>
            <w:pPr>
              <w:rPr>
                <w:rFonts w:eastAsia="Times New Roman"/>
                <w:color w:val="000000"/>
                <w:lang w:eastAsia="en-ZA"/>
              </w:rPr>
            </w:pPr>
            <w:r>
              <w:t xml:space="preserve"> -   </w:t>
            </w:r>
          </w:p>
        </w:tc>
        <w:tc>
          <w:tcPr>
            <w:tcW w:w="1864" w:type="dxa"/>
            <w:shd w:val="clear" w:color="auto" w:fill="FBF4E1" w:themeFill="accent4" w:themeFillTint="33"/>
            <w:noWrap/>
          </w:tcPr>
          <w:p>
            <w:pPr>
              <w:rPr>
                <w:rFonts w:eastAsia="Times New Roman"/>
                <w:color w:val="000000"/>
                <w:lang w:eastAsia="en-ZA"/>
              </w:rPr>
            </w:pPr>
            <w:r>
              <w:t xml:space="preserve"> 0.3 </w:t>
            </w:r>
          </w:p>
        </w:tc>
        <w:tc>
          <w:tcPr>
            <w:tcW w:w="1515" w:type="dxa"/>
            <w:shd w:val="clear" w:color="auto" w:fill="FBF4E1" w:themeFill="accent4" w:themeFillTint="33"/>
            <w:noWrap/>
          </w:tcPr>
          <w:p>
            <w:pPr>
              <w:rPr>
                <w:rFonts w:eastAsia="Times New Roman"/>
                <w:color w:val="000000"/>
                <w:lang w:eastAsia="en-ZA"/>
              </w:rPr>
            </w:pPr>
            <w:r>
              <w:t xml:space="preserve"> -   </w:t>
            </w:r>
          </w:p>
        </w:tc>
        <w:tc>
          <w:tcPr>
            <w:tcW w:w="1729" w:type="dxa"/>
            <w:shd w:val="clear" w:color="auto" w:fill="FBF4E1" w:themeFill="accent4" w:themeFillTint="33"/>
            <w:noWrap/>
          </w:tcPr>
          <w:p>
            <w:pPr>
              <w:rPr>
                <w:rFonts w:eastAsia="Times New Roman"/>
                <w:color w:val="000000"/>
                <w:lang w:eastAsia="en-ZA"/>
              </w:rPr>
            </w:pPr>
            <w:r>
              <w:t xml:space="preserve"> 4.7 </w:t>
            </w:r>
          </w:p>
        </w:tc>
        <w:tc>
          <w:tcPr>
            <w:tcW w:w="1455" w:type="dxa"/>
            <w:shd w:val="clear" w:color="auto" w:fill="FBF4E1" w:themeFill="accent4" w:themeFillTint="33"/>
            <w:noWrap/>
          </w:tcPr>
          <w:p>
            <w:pPr>
              <w:rPr>
                <w:rFonts w:eastAsia="Times New Roman"/>
                <w:color w:val="000000"/>
                <w:lang w:eastAsia="en-ZA"/>
              </w:rPr>
            </w:pPr>
            <w:r>
              <w:t xml:space="preserve"> 5.0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76" w:hRule="atLeast"/>
        </w:trPr>
        <w:tc>
          <w:tcPr>
            <w:tcW w:w="4560" w:type="dxa"/>
            <w:noWrap/>
          </w:tcPr>
          <w:p>
            <w:pPr>
              <w:rPr>
                <w:rFonts w:eastAsia="Times New Roman"/>
                <w:b w:val="0"/>
                <w:bCs w:val="0"/>
                <w:color w:val="000000"/>
                <w:lang w:eastAsia="en-ZA"/>
              </w:rPr>
            </w:pPr>
            <w:r>
              <w:rPr>
                <w:b w:val="0"/>
                <w:bCs w:val="0"/>
              </w:rPr>
              <w:t>Coal Mining Domestic</w:t>
            </w:r>
          </w:p>
        </w:tc>
        <w:tc>
          <w:tcPr>
            <w:tcW w:w="1629" w:type="dxa"/>
            <w:noWrap/>
          </w:tcPr>
          <w:p>
            <w:pPr>
              <w:rPr>
                <w:rFonts w:eastAsia="Times New Roman"/>
                <w:color w:val="000000"/>
                <w:lang w:eastAsia="en-ZA"/>
              </w:rPr>
            </w:pPr>
            <w:r>
              <w:t xml:space="preserve"> -   </w:t>
            </w:r>
          </w:p>
        </w:tc>
        <w:tc>
          <w:tcPr>
            <w:tcW w:w="1468" w:type="dxa"/>
            <w:noWrap/>
          </w:tcPr>
          <w:p>
            <w:pPr>
              <w:rPr>
                <w:rFonts w:eastAsia="Times New Roman"/>
                <w:color w:val="000000"/>
                <w:lang w:eastAsia="en-ZA"/>
              </w:rPr>
            </w:pPr>
            <w:r>
              <w:t xml:space="preserve"> -   </w:t>
            </w:r>
          </w:p>
        </w:tc>
        <w:tc>
          <w:tcPr>
            <w:tcW w:w="1864" w:type="dxa"/>
            <w:noWrap/>
          </w:tcPr>
          <w:p>
            <w:pPr>
              <w:rPr>
                <w:rFonts w:eastAsia="Times New Roman"/>
                <w:color w:val="000000"/>
                <w:lang w:eastAsia="en-ZA"/>
              </w:rPr>
            </w:pPr>
            <w:r>
              <w:t xml:space="preserve"> -   </w:t>
            </w:r>
          </w:p>
        </w:tc>
        <w:tc>
          <w:tcPr>
            <w:tcW w:w="1515" w:type="dxa"/>
            <w:noWrap/>
          </w:tcPr>
          <w:p>
            <w:pPr>
              <w:rPr>
                <w:rFonts w:eastAsia="Times New Roman"/>
                <w:color w:val="000000"/>
                <w:lang w:eastAsia="en-ZA"/>
              </w:rPr>
            </w:pPr>
            <w:r>
              <w:t xml:space="preserve"> 0.4 </w:t>
            </w:r>
          </w:p>
        </w:tc>
        <w:tc>
          <w:tcPr>
            <w:tcW w:w="1729" w:type="dxa"/>
            <w:noWrap/>
          </w:tcPr>
          <w:p>
            <w:pPr>
              <w:rPr>
                <w:rFonts w:eastAsia="Times New Roman"/>
                <w:color w:val="000000"/>
                <w:lang w:eastAsia="en-ZA"/>
              </w:rPr>
            </w:pPr>
            <w:r>
              <w:t xml:space="preserve"> 2.9 </w:t>
            </w:r>
          </w:p>
        </w:tc>
        <w:tc>
          <w:tcPr>
            <w:tcW w:w="1455" w:type="dxa"/>
            <w:noWrap/>
          </w:tcPr>
          <w:p>
            <w:pPr>
              <w:rPr>
                <w:rFonts w:eastAsia="Times New Roman"/>
                <w:color w:val="000000"/>
                <w:lang w:eastAsia="en-ZA"/>
              </w:rPr>
            </w:pPr>
            <w:r>
              <w:t xml:space="preserve"> 3.3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76" w:hRule="atLeast"/>
        </w:trPr>
        <w:tc>
          <w:tcPr>
            <w:tcW w:w="4560" w:type="dxa"/>
            <w:shd w:val="clear" w:color="auto" w:fill="FBF4E1" w:themeFill="accent4" w:themeFillTint="33"/>
            <w:noWrap/>
          </w:tcPr>
          <w:p>
            <w:pPr>
              <w:rPr>
                <w:rFonts w:eastAsia="Times New Roman"/>
                <w:b w:val="0"/>
                <w:bCs w:val="0"/>
                <w:color w:val="000000"/>
                <w:lang w:eastAsia="en-ZA"/>
              </w:rPr>
            </w:pPr>
            <w:r>
              <w:rPr>
                <w:b w:val="0"/>
                <w:bCs w:val="0"/>
              </w:rPr>
              <w:t>Rock Phosphate</w:t>
            </w:r>
          </w:p>
        </w:tc>
        <w:tc>
          <w:tcPr>
            <w:tcW w:w="1629" w:type="dxa"/>
            <w:shd w:val="clear" w:color="auto" w:fill="FBF4E1" w:themeFill="accent4" w:themeFillTint="33"/>
            <w:noWrap/>
          </w:tcPr>
          <w:p>
            <w:pPr>
              <w:rPr>
                <w:rFonts w:eastAsia="Times New Roman"/>
                <w:color w:val="000000"/>
                <w:lang w:eastAsia="en-ZA"/>
              </w:rPr>
            </w:pPr>
            <w:r>
              <w:t xml:space="preserve"> -   </w:t>
            </w:r>
          </w:p>
        </w:tc>
        <w:tc>
          <w:tcPr>
            <w:tcW w:w="1468" w:type="dxa"/>
            <w:shd w:val="clear" w:color="auto" w:fill="FBF4E1" w:themeFill="accent4" w:themeFillTint="33"/>
            <w:noWrap/>
          </w:tcPr>
          <w:p>
            <w:pPr>
              <w:rPr>
                <w:rFonts w:eastAsia="Times New Roman"/>
                <w:color w:val="000000"/>
                <w:lang w:eastAsia="en-ZA"/>
              </w:rPr>
            </w:pPr>
            <w:r>
              <w:t xml:space="preserve"> 2.2 </w:t>
            </w:r>
          </w:p>
        </w:tc>
        <w:tc>
          <w:tcPr>
            <w:tcW w:w="1864" w:type="dxa"/>
            <w:shd w:val="clear" w:color="auto" w:fill="FBF4E1" w:themeFill="accent4" w:themeFillTint="33"/>
            <w:noWrap/>
          </w:tcPr>
          <w:p>
            <w:pPr>
              <w:rPr>
                <w:rFonts w:eastAsia="Times New Roman"/>
                <w:color w:val="000000"/>
                <w:lang w:eastAsia="en-ZA"/>
              </w:rPr>
            </w:pPr>
            <w:r>
              <w:t xml:space="preserve"> -   </w:t>
            </w:r>
          </w:p>
        </w:tc>
        <w:tc>
          <w:tcPr>
            <w:tcW w:w="1515" w:type="dxa"/>
            <w:shd w:val="clear" w:color="auto" w:fill="FBF4E1" w:themeFill="accent4" w:themeFillTint="33"/>
            <w:noWrap/>
          </w:tcPr>
          <w:p>
            <w:pPr>
              <w:rPr>
                <w:rFonts w:eastAsia="Times New Roman"/>
                <w:color w:val="000000"/>
                <w:lang w:eastAsia="en-ZA"/>
              </w:rPr>
            </w:pPr>
            <w:r>
              <w:t xml:space="preserve"> -   </w:t>
            </w:r>
          </w:p>
        </w:tc>
        <w:tc>
          <w:tcPr>
            <w:tcW w:w="1729" w:type="dxa"/>
            <w:shd w:val="clear" w:color="auto" w:fill="FBF4E1" w:themeFill="accent4" w:themeFillTint="33"/>
            <w:noWrap/>
          </w:tcPr>
          <w:p>
            <w:pPr>
              <w:rPr>
                <w:rFonts w:eastAsia="Times New Roman"/>
                <w:color w:val="000000"/>
                <w:lang w:eastAsia="en-ZA"/>
              </w:rPr>
            </w:pPr>
            <w:r>
              <w:t xml:space="preserve"> -   </w:t>
            </w:r>
          </w:p>
        </w:tc>
        <w:tc>
          <w:tcPr>
            <w:tcW w:w="1455" w:type="dxa"/>
            <w:shd w:val="clear" w:color="auto" w:fill="FBF4E1" w:themeFill="accent4" w:themeFillTint="33"/>
            <w:noWrap/>
          </w:tcPr>
          <w:p>
            <w:pPr>
              <w:rPr>
                <w:rFonts w:eastAsia="Times New Roman"/>
                <w:color w:val="000000"/>
                <w:lang w:eastAsia="en-ZA"/>
              </w:rPr>
            </w:pPr>
            <w:r>
              <w:t xml:space="preserve"> 2.2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76" w:hRule="atLeast"/>
        </w:trPr>
        <w:tc>
          <w:tcPr>
            <w:tcW w:w="4560" w:type="dxa"/>
            <w:noWrap/>
          </w:tcPr>
          <w:p>
            <w:pPr>
              <w:rPr>
                <w:rFonts w:eastAsia="Times New Roman"/>
                <w:b w:val="0"/>
                <w:bCs w:val="0"/>
                <w:color w:val="000000"/>
                <w:lang w:eastAsia="en-ZA"/>
              </w:rPr>
            </w:pPr>
            <w:r>
              <w:rPr>
                <w:b w:val="0"/>
                <w:bCs w:val="0"/>
              </w:rPr>
              <w:t>Chrome</w:t>
            </w:r>
          </w:p>
        </w:tc>
        <w:tc>
          <w:tcPr>
            <w:tcW w:w="1629" w:type="dxa"/>
            <w:noWrap/>
          </w:tcPr>
          <w:p>
            <w:pPr>
              <w:rPr>
                <w:rFonts w:eastAsia="Times New Roman"/>
                <w:color w:val="000000"/>
                <w:lang w:eastAsia="en-ZA"/>
              </w:rPr>
            </w:pPr>
            <w:r>
              <w:t xml:space="preserve"> 1.7 </w:t>
            </w:r>
          </w:p>
        </w:tc>
        <w:tc>
          <w:tcPr>
            <w:tcW w:w="1468" w:type="dxa"/>
            <w:noWrap/>
          </w:tcPr>
          <w:p>
            <w:pPr>
              <w:rPr>
                <w:rFonts w:eastAsia="Times New Roman"/>
                <w:color w:val="000000"/>
                <w:lang w:eastAsia="en-ZA"/>
              </w:rPr>
            </w:pPr>
            <w:r>
              <w:t xml:space="preserve"> -   </w:t>
            </w:r>
          </w:p>
        </w:tc>
        <w:tc>
          <w:tcPr>
            <w:tcW w:w="1864" w:type="dxa"/>
            <w:noWrap/>
          </w:tcPr>
          <w:p>
            <w:pPr>
              <w:rPr>
                <w:rFonts w:eastAsia="Times New Roman"/>
                <w:color w:val="000000"/>
                <w:lang w:eastAsia="en-ZA"/>
              </w:rPr>
            </w:pPr>
            <w:r>
              <w:t xml:space="preserve"> -   </w:t>
            </w:r>
          </w:p>
        </w:tc>
        <w:tc>
          <w:tcPr>
            <w:tcW w:w="1515" w:type="dxa"/>
            <w:noWrap/>
          </w:tcPr>
          <w:p>
            <w:pPr>
              <w:rPr>
                <w:rFonts w:eastAsia="Times New Roman"/>
                <w:color w:val="000000"/>
                <w:lang w:eastAsia="en-ZA"/>
              </w:rPr>
            </w:pPr>
            <w:r>
              <w:t xml:space="preserve"> -   </w:t>
            </w:r>
          </w:p>
        </w:tc>
        <w:tc>
          <w:tcPr>
            <w:tcW w:w="1729" w:type="dxa"/>
            <w:noWrap/>
          </w:tcPr>
          <w:p>
            <w:pPr>
              <w:rPr>
                <w:rFonts w:eastAsia="Times New Roman"/>
                <w:color w:val="000000"/>
                <w:lang w:eastAsia="en-ZA"/>
              </w:rPr>
            </w:pPr>
            <w:r>
              <w:t xml:space="preserve"> 0.4 </w:t>
            </w:r>
          </w:p>
        </w:tc>
        <w:tc>
          <w:tcPr>
            <w:tcW w:w="1455" w:type="dxa"/>
            <w:noWrap/>
          </w:tcPr>
          <w:p>
            <w:pPr>
              <w:rPr>
                <w:rFonts w:eastAsia="Times New Roman"/>
                <w:color w:val="000000"/>
                <w:lang w:eastAsia="en-ZA"/>
              </w:rPr>
            </w:pPr>
            <w:r>
              <w:t xml:space="preserve"> 2.1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76" w:hRule="atLeast"/>
        </w:trPr>
        <w:tc>
          <w:tcPr>
            <w:tcW w:w="4560" w:type="dxa"/>
            <w:shd w:val="clear" w:color="auto" w:fill="FBF4E1" w:themeFill="accent4" w:themeFillTint="33"/>
            <w:noWrap/>
          </w:tcPr>
          <w:p>
            <w:pPr>
              <w:rPr>
                <w:rFonts w:eastAsia="Times New Roman"/>
                <w:b w:val="0"/>
                <w:bCs w:val="0"/>
                <w:color w:val="000000"/>
                <w:lang w:eastAsia="en-ZA"/>
              </w:rPr>
            </w:pPr>
            <w:r>
              <w:rPr>
                <w:b w:val="0"/>
                <w:bCs w:val="0"/>
              </w:rPr>
              <w:t>Coal Mining Exports</w:t>
            </w:r>
          </w:p>
        </w:tc>
        <w:tc>
          <w:tcPr>
            <w:tcW w:w="1629" w:type="dxa"/>
            <w:shd w:val="clear" w:color="auto" w:fill="FBF4E1" w:themeFill="accent4" w:themeFillTint="33"/>
            <w:noWrap/>
          </w:tcPr>
          <w:p>
            <w:pPr>
              <w:rPr>
                <w:rFonts w:eastAsia="Times New Roman"/>
                <w:color w:val="000000"/>
                <w:lang w:eastAsia="en-ZA"/>
              </w:rPr>
            </w:pPr>
            <w:r>
              <w:t xml:space="preserve"> -   </w:t>
            </w:r>
          </w:p>
        </w:tc>
        <w:tc>
          <w:tcPr>
            <w:tcW w:w="1468" w:type="dxa"/>
            <w:shd w:val="clear" w:color="auto" w:fill="FBF4E1" w:themeFill="accent4" w:themeFillTint="33"/>
            <w:noWrap/>
          </w:tcPr>
          <w:p>
            <w:pPr>
              <w:rPr>
                <w:rFonts w:eastAsia="Times New Roman"/>
                <w:color w:val="000000"/>
                <w:lang w:eastAsia="en-ZA"/>
              </w:rPr>
            </w:pPr>
            <w:r>
              <w:t xml:space="preserve"> -   </w:t>
            </w:r>
          </w:p>
        </w:tc>
        <w:tc>
          <w:tcPr>
            <w:tcW w:w="1864" w:type="dxa"/>
            <w:shd w:val="clear" w:color="auto" w:fill="FBF4E1" w:themeFill="accent4" w:themeFillTint="33"/>
            <w:noWrap/>
          </w:tcPr>
          <w:p>
            <w:pPr>
              <w:rPr>
                <w:rFonts w:eastAsia="Times New Roman"/>
                <w:color w:val="000000"/>
                <w:lang w:eastAsia="en-ZA"/>
              </w:rPr>
            </w:pPr>
            <w:r>
              <w:t xml:space="preserve"> -   </w:t>
            </w:r>
          </w:p>
        </w:tc>
        <w:tc>
          <w:tcPr>
            <w:tcW w:w="1515" w:type="dxa"/>
            <w:shd w:val="clear" w:color="auto" w:fill="FBF4E1" w:themeFill="accent4" w:themeFillTint="33"/>
            <w:noWrap/>
          </w:tcPr>
          <w:p>
            <w:pPr>
              <w:rPr>
                <w:rFonts w:eastAsia="Times New Roman"/>
                <w:color w:val="000000"/>
                <w:lang w:eastAsia="en-ZA"/>
              </w:rPr>
            </w:pPr>
            <w:r>
              <w:t xml:space="preserve"> -   </w:t>
            </w:r>
          </w:p>
        </w:tc>
        <w:tc>
          <w:tcPr>
            <w:tcW w:w="1729" w:type="dxa"/>
            <w:shd w:val="clear" w:color="auto" w:fill="FBF4E1" w:themeFill="accent4" w:themeFillTint="33"/>
            <w:noWrap/>
          </w:tcPr>
          <w:p>
            <w:pPr>
              <w:rPr>
                <w:rFonts w:eastAsia="Times New Roman"/>
                <w:color w:val="000000"/>
                <w:lang w:eastAsia="en-ZA"/>
              </w:rPr>
            </w:pPr>
            <w:r>
              <w:t xml:space="preserve"> 0.8 </w:t>
            </w:r>
          </w:p>
        </w:tc>
        <w:tc>
          <w:tcPr>
            <w:tcW w:w="1455" w:type="dxa"/>
            <w:shd w:val="clear" w:color="auto" w:fill="FBF4E1" w:themeFill="accent4" w:themeFillTint="33"/>
            <w:noWrap/>
          </w:tcPr>
          <w:p>
            <w:pPr>
              <w:rPr>
                <w:rFonts w:eastAsia="Times New Roman"/>
                <w:color w:val="000000"/>
                <w:lang w:eastAsia="en-ZA"/>
              </w:rPr>
            </w:pPr>
            <w:r>
              <w:t xml:space="preserve"> 0.8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76" w:hRule="atLeast"/>
        </w:trPr>
        <w:tc>
          <w:tcPr>
            <w:tcW w:w="4560" w:type="dxa"/>
            <w:noWrap/>
          </w:tcPr>
          <w:p>
            <w:pPr>
              <w:rPr>
                <w:rFonts w:eastAsia="Times New Roman"/>
                <w:b w:val="0"/>
                <w:bCs w:val="0"/>
                <w:color w:val="000000"/>
                <w:lang w:eastAsia="en-ZA"/>
              </w:rPr>
            </w:pPr>
            <w:r>
              <w:rPr>
                <w:b w:val="0"/>
                <w:bCs w:val="0"/>
              </w:rPr>
              <w:t>Iron Ore Domestic</w:t>
            </w:r>
          </w:p>
        </w:tc>
        <w:tc>
          <w:tcPr>
            <w:tcW w:w="1629" w:type="dxa"/>
            <w:noWrap/>
          </w:tcPr>
          <w:p>
            <w:pPr>
              <w:rPr>
                <w:rFonts w:eastAsia="Times New Roman"/>
                <w:color w:val="000000"/>
                <w:lang w:eastAsia="en-ZA"/>
              </w:rPr>
            </w:pPr>
            <w:r>
              <w:t xml:space="preserve"> -   </w:t>
            </w:r>
          </w:p>
        </w:tc>
        <w:tc>
          <w:tcPr>
            <w:tcW w:w="1468" w:type="dxa"/>
            <w:noWrap/>
          </w:tcPr>
          <w:p>
            <w:pPr>
              <w:rPr>
                <w:rFonts w:eastAsia="Times New Roman"/>
                <w:color w:val="000000"/>
                <w:lang w:eastAsia="en-ZA"/>
              </w:rPr>
            </w:pPr>
            <w:r>
              <w:t xml:space="preserve"> -   </w:t>
            </w:r>
          </w:p>
        </w:tc>
        <w:tc>
          <w:tcPr>
            <w:tcW w:w="1864" w:type="dxa"/>
            <w:noWrap/>
          </w:tcPr>
          <w:p>
            <w:pPr>
              <w:rPr>
                <w:rFonts w:eastAsia="Times New Roman"/>
                <w:color w:val="000000"/>
                <w:lang w:eastAsia="en-ZA"/>
              </w:rPr>
            </w:pPr>
            <w:r>
              <w:t xml:space="preserve"> -   </w:t>
            </w:r>
          </w:p>
        </w:tc>
        <w:tc>
          <w:tcPr>
            <w:tcW w:w="1515" w:type="dxa"/>
            <w:noWrap/>
          </w:tcPr>
          <w:p>
            <w:pPr>
              <w:rPr>
                <w:rFonts w:eastAsia="Times New Roman"/>
                <w:color w:val="000000"/>
                <w:lang w:eastAsia="en-ZA"/>
              </w:rPr>
            </w:pPr>
            <w:r>
              <w:t xml:space="preserve"> -   </w:t>
            </w:r>
          </w:p>
        </w:tc>
        <w:tc>
          <w:tcPr>
            <w:tcW w:w="1729" w:type="dxa"/>
            <w:noWrap/>
          </w:tcPr>
          <w:p>
            <w:pPr>
              <w:rPr>
                <w:rFonts w:eastAsia="Times New Roman"/>
                <w:color w:val="000000"/>
                <w:lang w:eastAsia="en-ZA"/>
              </w:rPr>
            </w:pPr>
            <w:r>
              <w:t xml:space="preserve"> 0.8 </w:t>
            </w:r>
          </w:p>
        </w:tc>
        <w:tc>
          <w:tcPr>
            <w:tcW w:w="1455" w:type="dxa"/>
            <w:noWrap/>
          </w:tcPr>
          <w:p>
            <w:pPr>
              <w:rPr>
                <w:rFonts w:eastAsia="Times New Roman"/>
                <w:color w:val="000000"/>
                <w:lang w:eastAsia="en-ZA"/>
              </w:rPr>
            </w:pPr>
            <w:r>
              <w:t xml:space="preserve"> 0.8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76" w:hRule="atLeast"/>
        </w:trPr>
        <w:tc>
          <w:tcPr>
            <w:tcW w:w="4560" w:type="dxa"/>
            <w:shd w:val="clear" w:color="auto" w:fill="FBF4E1" w:themeFill="accent4" w:themeFillTint="33"/>
            <w:noWrap/>
          </w:tcPr>
          <w:p>
            <w:pPr>
              <w:rPr>
                <w:rFonts w:eastAsia="Times New Roman"/>
                <w:b w:val="0"/>
                <w:bCs w:val="0"/>
                <w:color w:val="000000"/>
                <w:lang w:eastAsia="en-ZA"/>
              </w:rPr>
            </w:pPr>
            <w:r>
              <w:rPr>
                <w:b w:val="0"/>
                <w:bCs w:val="0"/>
              </w:rPr>
              <w:t>Other non-metallic minerals</w:t>
            </w:r>
          </w:p>
        </w:tc>
        <w:tc>
          <w:tcPr>
            <w:tcW w:w="1629" w:type="dxa"/>
            <w:shd w:val="clear" w:color="auto" w:fill="FBF4E1" w:themeFill="accent4" w:themeFillTint="33"/>
            <w:noWrap/>
          </w:tcPr>
          <w:p>
            <w:pPr>
              <w:rPr>
                <w:rFonts w:eastAsia="Times New Roman"/>
                <w:color w:val="000000"/>
                <w:lang w:eastAsia="en-ZA"/>
              </w:rPr>
            </w:pPr>
            <w:r>
              <w:t xml:space="preserve"> -   </w:t>
            </w:r>
          </w:p>
        </w:tc>
        <w:tc>
          <w:tcPr>
            <w:tcW w:w="1468" w:type="dxa"/>
            <w:shd w:val="clear" w:color="auto" w:fill="FBF4E1" w:themeFill="accent4" w:themeFillTint="33"/>
            <w:noWrap/>
          </w:tcPr>
          <w:p>
            <w:pPr>
              <w:rPr>
                <w:rFonts w:eastAsia="Times New Roman"/>
                <w:color w:val="000000"/>
                <w:lang w:eastAsia="en-ZA"/>
              </w:rPr>
            </w:pPr>
            <w:r>
              <w:t xml:space="preserve"> 0.6 </w:t>
            </w:r>
          </w:p>
        </w:tc>
        <w:tc>
          <w:tcPr>
            <w:tcW w:w="1864" w:type="dxa"/>
            <w:shd w:val="clear" w:color="auto" w:fill="FBF4E1" w:themeFill="accent4" w:themeFillTint="33"/>
            <w:noWrap/>
          </w:tcPr>
          <w:p>
            <w:pPr>
              <w:rPr>
                <w:rFonts w:eastAsia="Times New Roman"/>
                <w:color w:val="000000"/>
                <w:lang w:eastAsia="en-ZA"/>
              </w:rPr>
            </w:pPr>
            <w:r>
              <w:t xml:space="preserve"> -   </w:t>
            </w:r>
          </w:p>
        </w:tc>
        <w:tc>
          <w:tcPr>
            <w:tcW w:w="1515" w:type="dxa"/>
            <w:shd w:val="clear" w:color="auto" w:fill="FBF4E1" w:themeFill="accent4" w:themeFillTint="33"/>
            <w:noWrap/>
          </w:tcPr>
          <w:p>
            <w:pPr>
              <w:rPr>
                <w:rFonts w:eastAsia="Times New Roman"/>
                <w:color w:val="000000"/>
                <w:lang w:eastAsia="en-ZA"/>
              </w:rPr>
            </w:pPr>
            <w:r>
              <w:t xml:space="preserve"> -   </w:t>
            </w:r>
          </w:p>
        </w:tc>
        <w:tc>
          <w:tcPr>
            <w:tcW w:w="1729" w:type="dxa"/>
            <w:shd w:val="clear" w:color="auto" w:fill="FBF4E1" w:themeFill="accent4" w:themeFillTint="33"/>
            <w:noWrap/>
          </w:tcPr>
          <w:p>
            <w:pPr>
              <w:rPr>
                <w:rFonts w:eastAsia="Times New Roman"/>
                <w:color w:val="000000"/>
                <w:lang w:eastAsia="en-ZA"/>
              </w:rPr>
            </w:pPr>
            <w:r>
              <w:t xml:space="preserve"> 0.1 </w:t>
            </w:r>
          </w:p>
        </w:tc>
        <w:tc>
          <w:tcPr>
            <w:tcW w:w="1455" w:type="dxa"/>
            <w:shd w:val="clear" w:color="auto" w:fill="FBF4E1" w:themeFill="accent4" w:themeFillTint="33"/>
            <w:noWrap/>
          </w:tcPr>
          <w:p>
            <w:pPr>
              <w:rPr>
                <w:rFonts w:eastAsia="Times New Roman"/>
                <w:color w:val="000000"/>
                <w:lang w:eastAsia="en-ZA"/>
              </w:rPr>
            </w:pPr>
            <w:r>
              <w:t xml:space="preserve"> 0.7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76" w:hRule="atLeast"/>
        </w:trPr>
        <w:tc>
          <w:tcPr>
            <w:tcW w:w="4560" w:type="dxa"/>
            <w:noWrap/>
          </w:tcPr>
          <w:p>
            <w:pPr>
              <w:rPr>
                <w:rFonts w:eastAsia="Times New Roman"/>
                <w:b w:val="0"/>
                <w:bCs w:val="0"/>
                <w:color w:val="000000"/>
                <w:lang w:eastAsia="en-ZA"/>
              </w:rPr>
            </w:pPr>
            <w:r>
              <w:rPr>
                <w:b w:val="0"/>
                <w:bCs w:val="0"/>
              </w:rPr>
              <w:t>Other Non-Ferrous Metal Mining</w:t>
            </w:r>
          </w:p>
        </w:tc>
        <w:tc>
          <w:tcPr>
            <w:tcW w:w="1629" w:type="dxa"/>
            <w:noWrap/>
          </w:tcPr>
          <w:p>
            <w:pPr>
              <w:rPr>
                <w:rFonts w:eastAsia="Times New Roman"/>
                <w:color w:val="000000"/>
                <w:lang w:eastAsia="en-ZA"/>
              </w:rPr>
            </w:pPr>
            <w:r>
              <w:t xml:space="preserve"> -   </w:t>
            </w:r>
          </w:p>
        </w:tc>
        <w:tc>
          <w:tcPr>
            <w:tcW w:w="1468" w:type="dxa"/>
            <w:noWrap/>
          </w:tcPr>
          <w:p>
            <w:pPr>
              <w:rPr>
                <w:rFonts w:eastAsia="Times New Roman"/>
                <w:color w:val="000000"/>
                <w:lang w:eastAsia="en-ZA"/>
              </w:rPr>
            </w:pPr>
            <w:r>
              <w:t xml:space="preserve"> 0.3 </w:t>
            </w:r>
          </w:p>
        </w:tc>
        <w:tc>
          <w:tcPr>
            <w:tcW w:w="1864" w:type="dxa"/>
            <w:noWrap/>
          </w:tcPr>
          <w:p>
            <w:pPr>
              <w:rPr>
                <w:rFonts w:eastAsia="Times New Roman"/>
                <w:color w:val="000000"/>
                <w:lang w:eastAsia="en-ZA"/>
              </w:rPr>
            </w:pPr>
            <w:r>
              <w:t xml:space="preserve"> -   </w:t>
            </w:r>
          </w:p>
        </w:tc>
        <w:tc>
          <w:tcPr>
            <w:tcW w:w="1515" w:type="dxa"/>
            <w:noWrap/>
          </w:tcPr>
          <w:p>
            <w:pPr>
              <w:rPr>
                <w:rFonts w:eastAsia="Times New Roman"/>
                <w:color w:val="000000"/>
                <w:lang w:eastAsia="en-ZA"/>
              </w:rPr>
            </w:pPr>
            <w:r>
              <w:t xml:space="preserve"> -   </w:t>
            </w:r>
          </w:p>
        </w:tc>
        <w:tc>
          <w:tcPr>
            <w:tcW w:w="1729" w:type="dxa"/>
            <w:noWrap/>
          </w:tcPr>
          <w:p>
            <w:pPr>
              <w:rPr>
                <w:rFonts w:eastAsia="Times New Roman"/>
                <w:color w:val="000000"/>
                <w:lang w:eastAsia="en-ZA"/>
              </w:rPr>
            </w:pPr>
            <w:r>
              <w:t xml:space="preserve"> -   </w:t>
            </w:r>
          </w:p>
        </w:tc>
        <w:tc>
          <w:tcPr>
            <w:tcW w:w="1455" w:type="dxa"/>
            <w:noWrap/>
          </w:tcPr>
          <w:p>
            <w:pPr>
              <w:rPr>
                <w:rFonts w:eastAsia="Times New Roman"/>
                <w:color w:val="000000"/>
                <w:lang w:eastAsia="en-ZA"/>
              </w:rPr>
            </w:pPr>
            <w:r>
              <w:t xml:space="preserve"> 0.3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76" w:hRule="atLeast"/>
        </w:trPr>
        <w:tc>
          <w:tcPr>
            <w:tcW w:w="4560" w:type="dxa"/>
            <w:shd w:val="clear" w:color="auto" w:fill="FBF4E1" w:themeFill="accent4" w:themeFillTint="33"/>
            <w:noWrap/>
          </w:tcPr>
          <w:p>
            <w:pPr>
              <w:rPr>
                <w:rFonts w:eastAsia="Times New Roman"/>
                <w:b w:val="0"/>
                <w:bCs w:val="0"/>
                <w:color w:val="000000"/>
                <w:lang w:eastAsia="en-ZA"/>
              </w:rPr>
            </w:pPr>
          </w:p>
        </w:tc>
        <w:tc>
          <w:tcPr>
            <w:tcW w:w="1629" w:type="dxa"/>
            <w:shd w:val="clear" w:color="auto" w:fill="FBF4E1" w:themeFill="accent4" w:themeFillTint="33"/>
            <w:noWrap/>
          </w:tcPr>
          <w:p>
            <w:pPr>
              <w:rPr>
                <w:rFonts w:eastAsia="Times New Roman"/>
                <w:color w:val="000000"/>
                <w:lang w:eastAsia="en-ZA"/>
              </w:rPr>
            </w:pPr>
          </w:p>
        </w:tc>
        <w:tc>
          <w:tcPr>
            <w:tcW w:w="1468" w:type="dxa"/>
            <w:shd w:val="clear" w:color="auto" w:fill="FBF4E1" w:themeFill="accent4" w:themeFillTint="33"/>
            <w:noWrap/>
          </w:tcPr>
          <w:p>
            <w:pPr>
              <w:rPr>
                <w:rFonts w:eastAsia="Times New Roman"/>
                <w:color w:val="000000"/>
                <w:lang w:eastAsia="en-ZA"/>
              </w:rPr>
            </w:pPr>
          </w:p>
        </w:tc>
        <w:tc>
          <w:tcPr>
            <w:tcW w:w="1864" w:type="dxa"/>
            <w:shd w:val="clear" w:color="auto" w:fill="FBF4E1" w:themeFill="accent4" w:themeFillTint="33"/>
            <w:noWrap/>
          </w:tcPr>
          <w:p>
            <w:pPr>
              <w:rPr>
                <w:rFonts w:eastAsia="Times New Roman"/>
                <w:color w:val="000000"/>
                <w:lang w:eastAsia="en-ZA"/>
              </w:rPr>
            </w:pPr>
          </w:p>
        </w:tc>
        <w:tc>
          <w:tcPr>
            <w:tcW w:w="1515" w:type="dxa"/>
            <w:shd w:val="clear" w:color="auto" w:fill="FBF4E1" w:themeFill="accent4" w:themeFillTint="33"/>
            <w:noWrap/>
          </w:tcPr>
          <w:p>
            <w:pPr>
              <w:rPr>
                <w:rFonts w:eastAsia="Times New Roman"/>
                <w:color w:val="000000"/>
                <w:lang w:eastAsia="en-ZA"/>
              </w:rPr>
            </w:pPr>
          </w:p>
        </w:tc>
        <w:tc>
          <w:tcPr>
            <w:tcW w:w="1729" w:type="dxa"/>
            <w:shd w:val="clear" w:color="auto" w:fill="FBF4E1" w:themeFill="accent4" w:themeFillTint="33"/>
            <w:noWrap/>
          </w:tcPr>
          <w:p>
            <w:pPr>
              <w:rPr>
                <w:rFonts w:eastAsia="Times New Roman"/>
                <w:color w:val="000000"/>
                <w:lang w:eastAsia="en-ZA"/>
              </w:rPr>
            </w:pPr>
          </w:p>
        </w:tc>
        <w:tc>
          <w:tcPr>
            <w:tcW w:w="1455" w:type="dxa"/>
            <w:shd w:val="clear" w:color="auto" w:fill="FBF4E1" w:themeFill="accent4" w:themeFillTint="33"/>
            <w:noWrap/>
          </w:tcPr>
          <w:p>
            <w:pPr>
              <w:rPr>
                <w:rFonts w:eastAsia="Times New Roman"/>
                <w:color w:val="000000"/>
                <w:lang w:eastAsia="en-ZA"/>
              </w:rPr>
            </w:pP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76" w:hRule="atLeast"/>
        </w:trPr>
        <w:tc>
          <w:tcPr>
            <w:tcW w:w="4560" w:type="dxa"/>
            <w:noWrap/>
          </w:tcPr>
          <w:p>
            <w:pPr>
              <w:rPr>
                <w:rFonts w:eastAsia="Times New Roman"/>
                <w:b w:val="0"/>
                <w:bCs w:val="0"/>
                <w:color w:val="000000"/>
                <w:lang w:eastAsia="en-ZA"/>
              </w:rPr>
            </w:pPr>
            <w:r>
              <w:rPr>
                <w:rFonts w:eastAsia="Times New Roman"/>
                <w:b w:val="0"/>
                <w:bCs w:val="0"/>
                <w:color w:val="000000"/>
                <w:lang w:eastAsia="en-ZA"/>
              </w:rPr>
              <w:t>Agriculture (key commodities)</w:t>
            </w:r>
          </w:p>
        </w:tc>
        <w:tc>
          <w:tcPr>
            <w:tcW w:w="1629" w:type="dxa"/>
            <w:noWrap/>
          </w:tcPr>
          <w:p>
            <w:pPr>
              <w:rPr>
                <w:rFonts w:eastAsia="Times New Roman"/>
                <w:color w:val="000000"/>
                <w:lang w:eastAsia="en-ZA"/>
              </w:rPr>
            </w:pPr>
          </w:p>
        </w:tc>
        <w:tc>
          <w:tcPr>
            <w:tcW w:w="1468" w:type="dxa"/>
            <w:noWrap/>
          </w:tcPr>
          <w:p>
            <w:pPr>
              <w:rPr>
                <w:rFonts w:eastAsia="Times New Roman"/>
                <w:color w:val="000000"/>
                <w:lang w:eastAsia="en-ZA"/>
              </w:rPr>
            </w:pPr>
          </w:p>
        </w:tc>
        <w:tc>
          <w:tcPr>
            <w:tcW w:w="1864" w:type="dxa"/>
            <w:noWrap/>
          </w:tcPr>
          <w:p>
            <w:pPr>
              <w:rPr>
                <w:rFonts w:eastAsia="Times New Roman"/>
                <w:color w:val="000000"/>
                <w:lang w:eastAsia="en-ZA"/>
              </w:rPr>
            </w:pPr>
          </w:p>
        </w:tc>
        <w:tc>
          <w:tcPr>
            <w:tcW w:w="1515" w:type="dxa"/>
            <w:noWrap/>
          </w:tcPr>
          <w:p>
            <w:pPr>
              <w:rPr>
                <w:rFonts w:eastAsia="Times New Roman"/>
                <w:color w:val="000000"/>
                <w:lang w:eastAsia="en-ZA"/>
              </w:rPr>
            </w:pPr>
          </w:p>
        </w:tc>
        <w:tc>
          <w:tcPr>
            <w:tcW w:w="1729" w:type="dxa"/>
            <w:noWrap/>
          </w:tcPr>
          <w:p>
            <w:pPr>
              <w:rPr>
                <w:rFonts w:eastAsia="Times New Roman"/>
                <w:color w:val="000000"/>
                <w:lang w:eastAsia="en-ZA"/>
              </w:rPr>
            </w:pPr>
          </w:p>
        </w:tc>
        <w:tc>
          <w:tcPr>
            <w:tcW w:w="1455" w:type="dxa"/>
            <w:noWrap/>
          </w:tcPr>
          <w:p>
            <w:pPr>
              <w:rPr>
                <w:rFonts w:eastAsia="Times New Roman"/>
                <w:color w:val="000000"/>
                <w:lang w:eastAsia="en-ZA"/>
              </w:rPr>
            </w:pP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76" w:hRule="atLeast"/>
        </w:trPr>
        <w:tc>
          <w:tcPr>
            <w:tcW w:w="4560" w:type="dxa"/>
            <w:shd w:val="clear" w:color="auto" w:fill="FBF4E1" w:themeFill="accent4" w:themeFillTint="33"/>
            <w:noWrap/>
          </w:tcPr>
          <w:p>
            <w:pPr>
              <w:rPr>
                <w:rFonts w:eastAsia="Times New Roman"/>
                <w:b w:val="0"/>
                <w:bCs w:val="0"/>
                <w:color w:val="000000"/>
                <w:lang w:eastAsia="en-ZA"/>
              </w:rPr>
            </w:pPr>
            <w:r>
              <w:rPr>
                <w:b w:val="0"/>
                <w:bCs w:val="0"/>
              </w:rPr>
              <w:t>Forestry</w:t>
            </w:r>
          </w:p>
        </w:tc>
        <w:tc>
          <w:tcPr>
            <w:tcW w:w="1629" w:type="dxa"/>
            <w:shd w:val="clear" w:color="auto" w:fill="FBF4E1" w:themeFill="accent4" w:themeFillTint="33"/>
            <w:noWrap/>
          </w:tcPr>
          <w:p>
            <w:pPr>
              <w:rPr>
                <w:rFonts w:eastAsia="Times New Roman"/>
                <w:color w:val="000000"/>
                <w:lang w:eastAsia="en-ZA"/>
              </w:rPr>
            </w:pPr>
            <w:r>
              <w:t xml:space="preserve"> -   </w:t>
            </w:r>
          </w:p>
        </w:tc>
        <w:tc>
          <w:tcPr>
            <w:tcW w:w="1468" w:type="dxa"/>
            <w:shd w:val="clear" w:color="auto" w:fill="FBF4E1" w:themeFill="accent4" w:themeFillTint="33"/>
            <w:noWrap/>
          </w:tcPr>
          <w:p>
            <w:pPr>
              <w:rPr>
                <w:rFonts w:eastAsia="Times New Roman"/>
                <w:color w:val="000000"/>
                <w:lang w:eastAsia="en-ZA"/>
              </w:rPr>
            </w:pPr>
            <w:r>
              <w:t xml:space="preserve"> 0.5 </w:t>
            </w:r>
          </w:p>
        </w:tc>
        <w:tc>
          <w:tcPr>
            <w:tcW w:w="1864" w:type="dxa"/>
            <w:shd w:val="clear" w:color="auto" w:fill="FBF4E1" w:themeFill="accent4" w:themeFillTint="33"/>
            <w:noWrap/>
          </w:tcPr>
          <w:p>
            <w:pPr>
              <w:rPr>
                <w:rFonts w:eastAsia="Times New Roman"/>
                <w:color w:val="000000"/>
                <w:lang w:eastAsia="en-ZA"/>
              </w:rPr>
            </w:pPr>
            <w:r>
              <w:t xml:space="preserve"> 0.4 </w:t>
            </w:r>
          </w:p>
        </w:tc>
        <w:tc>
          <w:tcPr>
            <w:tcW w:w="1515" w:type="dxa"/>
            <w:shd w:val="clear" w:color="auto" w:fill="FBF4E1" w:themeFill="accent4" w:themeFillTint="33"/>
            <w:noWrap/>
          </w:tcPr>
          <w:p>
            <w:pPr>
              <w:rPr>
                <w:rFonts w:eastAsia="Times New Roman"/>
                <w:color w:val="000000"/>
                <w:lang w:eastAsia="en-ZA"/>
              </w:rPr>
            </w:pPr>
            <w:r>
              <w:t xml:space="preserve"> 0.1 </w:t>
            </w:r>
          </w:p>
        </w:tc>
        <w:tc>
          <w:tcPr>
            <w:tcW w:w="1729" w:type="dxa"/>
            <w:shd w:val="clear" w:color="auto" w:fill="FBF4E1" w:themeFill="accent4" w:themeFillTint="33"/>
            <w:noWrap/>
          </w:tcPr>
          <w:p>
            <w:pPr>
              <w:rPr>
                <w:rFonts w:eastAsia="Times New Roman"/>
                <w:color w:val="000000"/>
                <w:lang w:eastAsia="en-ZA"/>
              </w:rPr>
            </w:pPr>
            <w:r>
              <w:t xml:space="preserve"> -   </w:t>
            </w:r>
          </w:p>
        </w:tc>
        <w:tc>
          <w:tcPr>
            <w:tcW w:w="1455" w:type="dxa"/>
            <w:shd w:val="clear" w:color="auto" w:fill="FBF4E1" w:themeFill="accent4" w:themeFillTint="33"/>
            <w:noWrap/>
          </w:tcPr>
          <w:p>
            <w:pPr>
              <w:rPr>
                <w:rFonts w:eastAsia="Times New Roman"/>
                <w:color w:val="000000"/>
                <w:lang w:eastAsia="en-ZA"/>
              </w:rPr>
            </w:pPr>
            <w:r>
              <w:t xml:space="preserve"> 1.0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76" w:hRule="atLeast"/>
        </w:trPr>
        <w:tc>
          <w:tcPr>
            <w:tcW w:w="4560" w:type="dxa"/>
            <w:noWrap/>
          </w:tcPr>
          <w:p>
            <w:pPr>
              <w:rPr>
                <w:rFonts w:eastAsia="Times New Roman"/>
                <w:b w:val="0"/>
                <w:bCs w:val="0"/>
                <w:color w:val="000000"/>
                <w:lang w:eastAsia="en-ZA"/>
              </w:rPr>
            </w:pPr>
            <w:r>
              <w:rPr>
                <w:b w:val="0"/>
                <w:bCs w:val="0"/>
              </w:rPr>
              <w:t>Citrus</w:t>
            </w:r>
          </w:p>
        </w:tc>
        <w:tc>
          <w:tcPr>
            <w:tcW w:w="1629" w:type="dxa"/>
            <w:noWrap/>
          </w:tcPr>
          <w:p>
            <w:pPr>
              <w:rPr>
                <w:rFonts w:eastAsia="Times New Roman"/>
                <w:color w:val="000000"/>
                <w:lang w:eastAsia="en-ZA"/>
              </w:rPr>
            </w:pPr>
            <w:r>
              <w:t xml:space="preserve"> 0.1 </w:t>
            </w:r>
          </w:p>
        </w:tc>
        <w:tc>
          <w:tcPr>
            <w:tcW w:w="1468" w:type="dxa"/>
            <w:noWrap/>
          </w:tcPr>
          <w:p>
            <w:pPr>
              <w:rPr>
                <w:rFonts w:eastAsia="Times New Roman"/>
                <w:color w:val="000000"/>
                <w:lang w:eastAsia="en-ZA"/>
              </w:rPr>
            </w:pPr>
            <w:r>
              <w:t xml:space="preserve"> 0.6 </w:t>
            </w:r>
          </w:p>
        </w:tc>
        <w:tc>
          <w:tcPr>
            <w:tcW w:w="1864" w:type="dxa"/>
            <w:noWrap/>
          </w:tcPr>
          <w:p>
            <w:pPr>
              <w:rPr>
                <w:rFonts w:eastAsia="Times New Roman"/>
                <w:color w:val="000000"/>
                <w:lang w:eastAsia="en-ZA"/>
              </w:rPr>
            </w:pPr>
            <w:r>
              <w:t xml:space="preserve"> 0.1 </w:t>
            </w:r>
          </w:p>
        </w:tc>
        <w:tc>
          <w:tcPr>
            <w:tcW w:w="1515" w:type="dxa"/>
            <w:noWrap/>
          </w:tcPr>
          <w:p>
            <w:pPr>
              <w:rPr>
                <w:rFonts w:eastAsia="Times New Roman"/>
                <w:color w:val="000000"/>
                <w:lang w:eastAsia="en-ZA"/>
              </w:rPr>
            </w:pPr>
            <w:r>
              <w:t xml:space="preserve"> 0.2 </w:t>
            </w:r>
          </w:p>
        </w:tc>
        <w:tc>
          <w:tcPr>
            <w:tcW w:w="1729" w:type="dxa"/>
            <w:noWrap/>
          </w:tcPr>
          <w:p>
            <w:pPr>
              <w:rPr>
                <w:rFonts w:eastAsia="Times New Roman"/>
                <w:color w:val="000000"/>
                <w:lang w:eastAsia="en-ZA"/>
              </w:rPr>
            </w:pPr>
            <w:r>
              <w:t xml:space="preserve"> 0.1 </w:t>
            </w:r>
          </w:p>
        </w:tc>
        <w:tc>
          <w:tcPr>
            <w:tcW w:w="1455" w:type="dxa"/>
            <w:noWrap/>
          </w:tcPr>
          <w:p>
            <w:pPr>
              <w:rPr>
                <w:rFonts w:eastAsia="Times New Roman"/>
                <w:color w:val="000000"/>
                <w:lang w:eastAsia="en-ZA"/>
              </w:rPr>
            </w:pPr>
            <w:r>
              <w:t xml:space="preserve"> 1.1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76" w:hRule="atLeast"/>
        </w:trPr>
        <w:tc>
          <w:tcPr>
            <w:tcW w:w="4560" w:type="dxa"/>
            <w:shd w:val="clear" w:color="auto" w:fill="FBF4E1" w:themeFill="accent4" w:themeFillTint="33"/>
            <w:noWrap/>
          </w:tcPr>
          <w:p>
            <w:pPr>
              <w:rPr>
                <w:rFonts w:eastAsia="Times New Roman"/>
                <w:b w:val="0"/>
                <w:bCs w:val="0"/>
                <w:color w:val="000000"/>
                <w:lang w:eastAsia="en-ZA"/>
              </w:rPr>
            </w:pPr>
            <w:r>
              <w:rPr>
                <w:b w:val="0"/>
                <w:bCs w:val="0"/>
              </w:rPr>
              <w:t>Other agriculture</w:t>
            </w:r>
          </w:p>
        </w:tc>
        <w:tc>
          <w:tcPr>
            <w:tcW w:w="1629" w:type="dxa"/>
            <w:shd w:val="clear" w:color="auto" w:fill="FBF4E1" w:themeFill="accent4" w:themeFillTint="33"/>
            <w:noWrap/>
          </w:tcPr>
          <w:p>
            <w:pPr>
              <w:rPr>
                <w:rFonts w:eastAsia="Times New Roman"/>
                <w:color w:val="000000"/>
                <w:lang w:eastAsia="en-ZA"/>
              </w:rPr>
            </w:pPr>
            <w:r>
              <w:t xml:space="preserve"> 0.1 </w:t>
            </w:r>
          </w:p>
        </w:tc>
        <w:tc>
          <w:tcPr>
            <w:tcW w:w="1468" w:type="dxa"/>
            <w:shd w:val="clear" w:color="auto" w:fill="FBF4E1" w:themeFill="accent4" w:themeFillTint="33"/>
            <w:noWrap/>
          </w:tcPr>
          <w:p>
            <w:pPr>
              <w:rPr>
                <w:rFonts w:eastAsia="Times New Roman"/>
                <w:color w:val="000000"/>
                <w:lang w:eastAsia="en-ZA"/>
              </w:rPr>
            </w:pPr>
            <w:r>
              <w:t xml:space="preserve"> 0.1 </w:t>
            </w:r>
          </w:p>
        </w:tc>
        <w:tc>
          <w:tcPr>
            <w:tcW w:w="1864" w:type="dxa"/>
            <w:shd w:val="clear" w:color="auto" w:fill="FBF4E1" w:themeFill="accent4" w:themeFillTint="33"/>
            <w:noWrap/>
          </w:tcPr>
          <w:p>
            <w:pPr>
              <w:rPr>
                <w:rFonts w:eastAsia="Times New Roman"/>
                <w:color w:val="000000"/>
                <w:lang w:eastAsia="en-ZA"/>
              </w:rPr>
            </w:pPr>
            <w:r>
              <w:t xml:space="preserve"> 0.3 </w:t>
            </w:r>
          </w:p>
        </w:tc>
        <w:tc>
          <w:tcPr>
            <w:tcW w:w="1515" w:type="dxa"/>
            <w:shd w:val="clear" w:color="auto" w:fill="FBF4E1" w:themeFill="accent4" w:themeFillTint="33"/>
            <w:noWrap/>
          </w:tcPr>
          <w:p>
            <w:pPr>
              <w:rPr>
                <w:rFonts w:eastAsia="Times New Roman"/>
                <w:color w:val="000000"/>
                <w:lang w:eastAsia="en-ZA"/>
              </w:rPr>
            </w:pPr>
            <w:r>
              <w:t xml:space="preserve"> 0.1 </w:t>
            </w:r>
          </w:p>
        </w:tc>
        <w:tc>
          <w:tcPr>
            <w:tcW w:w="1729" w:type="dxa"/>
            <w:shd w:val="clear" w:color="auto" w:fill="FBF4E1" w:themeFill="accent4" w:themeFillTint="33"/>
            <w:noWrap/>
          </w:tcPr>
          <w:p>
            <w:pPr>
              <w:rPr>
                <w:rFonts w:eastAsia="Times New Roman"/>
                <w:color w:val="000000"/>
                <w:lang w:eastAsia="en-ZA"/>
              </w:rPr>
            </w:pPr>
            <w:r>
              <w:t xml:space="preserve"> 0.1 </w:t>
            </w:r>
          </w:p>
        </w:tc>
        <w:tc>
          <w:tcPr>
            <w:tcW w:w="1455" w:type="dxa"/>
            <w:shd w:val="clear" w:color="auto" w:fill="FBF4E1" w:themeFill="accent4" w:themeFillTint="33"/>
            <w:noWrap/>
          </w:tcPr>
          <w:p>
            <w:pPr>
              <w:rPr>
                <w:rFonts w:eastAsia="Times New Roman"/>
                <w:color w:val="000000"/>
                <w:lang w:eastAsia="en-ZA"/>
              </w:rPr>
            </w:pPr>
            <w:r>
              <w:t xml:space="preserve"> 0.7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76" w:hRule="atLeast"/>
        </w:trPr>
        <w:tc>
          <w:tcPr>
            <w:tcW w:w="4560" w:type="dxa"/>
            <w:noWrap/>
          </w:tcPr>
          <w:p>
            <w:pPr>
              <w:rPr>
                <w:b w:val="0"/>
                <w:bCs w:val="0"/>
              </w:rPr>
            </w:pPr>
            <w:r>
              <w:rPr>
                <w:b w:val="0"/>
                <w:bCs w:val="0"/>
              </w:rPr>
              <w:t>Vegetables</w:t>
            </w:r>
          </w:p>
        </w:tc>
        <w:tc>
          <w:tcPr>
            <w:tcW w:w="1629" w:type="dxa"/>
            <w:noWrap/>
          </w:tcPr>
          <w:p>
            <w:r>
              <w:t xml:space="preserve"> 0.1 </w:t>
            </w:r>
          </w:p>
        </w:tc>
        <w:tc>
          <w:tcPr>
            <w:tcW w:w="1468" w:type="dxa"/>
            <w:noWrap/>
          </w:tcPr>
          <w:p>
            <w:r>
              <w:t xml:space="preserve"> 0.3 </w:t>
            </w:r>
          </w:p>
        </w:tc>
        <w:tc>
          <w:tcPr>
            <w:tcW w:w="1864" w:type="dxa"/>
            <w:noWrap/>
          </w:tcPr>
          <w:p>
            <w:r>
              <w:t xml:space="preserve"> -   </w:t>
            </w:r>
          </w:p>
        </w:tc>
        <w:tc>
          <w:tcPr>
            <w:tcW w:w="1515" w:type="dxa"/>
            <w:noWrap/>
          </w:tcPr>
          <w:p>
            <w:r>
              <w:t xml:space="preserve"> 0.1 </w:t>
            </w:r>
          </w:p>
        </w:tc>
        <w:tc>
          <w:tcPr>
            <w:tcW w:w="1729" w:type="dxa"/>
            <w:noWrap/>
          </w:tcPr>
          <w:p>
            <w:r>
              <w:t xml:space="preserve"> 0.1 </w:t>
            </w:r>
          </w:p>
        </w:tc>
        <w:tc>
          <w:tcPr>
            <w:tcW w:w="1455" w:type="dxa"/>
            <w:noWrap/>
          </w:tcPr>
          <w:p>
            <w:r>
              <w:t xml:space="preserve"> 0.6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76" w:hRule="atLeast"/>
        </w:trPr>
        <w:tc>
          <w:tcPr>
            <w:tcW w:w="4560" w:type="dxa"/>
            <w:shd w:val="clear" w:color="auto" w:fill="FBF4E1" w:themeFill="accent4" w:themeFillTint="33"/>
            <w:noWrap/>
          </w:tcPr>
          <w:p>
            <w:pPr>
              <w:rPr>
                <w:rFonts w:eastAsia="Times New Roman"/>
                <w:b w:val="0"/>
                <w:bCs w:val="0"/>
                <w:color w:val="000000"/>
                <w:lang w:eastAsia="en-ZA"/>
              </w:rPr>
            </w:pPr>
            <w:r>
              <w:rPr>
                <w:b w:val="0"/>
                <w:bCs w:val="0"/>
              </w:rPr>
              <w:t>Maize</w:t>
            </w:r>
          </w:p>
        </w:tc>
        <w:tc>
          <w:tcPr>
            <w:tcW w:w="1629" w:type="dxa"/>
            <w:shd w:val="clear" w:color="auto" w:fill="FBF4E1" w:themeFill="accent4" w:themeFillTint="33"/>
            <w:noWrap/>
          </w:tcPr>
          <w:p>
            <w:pPr>
              <w:rPr>
                <w:rFonts w:eastAsia="Times New Roman"/>
                <w:color w:val="000000"/>
                <w:lang w:eastAsia="en-ZA"/>
              </w:rPr>
            </w:pPr>
            <w:r>
              <w:t xml:space="preserve"> -   </w:t>
            </w:r>
          </w:p>
        </w:tc>
        <w:tc>
          <w:tcPr>
            <w:tcW w:w="1468" w:type="dxa"/>
            <w:shd w:val="clear" w:color="auto" w:fill="FBF4E1" w:themeFill="accent4" w:themeFillTint="33"/>
            <w:noWrap/>
          </w:tcPr>
          <w:p>
            <w:pPr>
              <w:rPr>
                <w:rFonts w:eastAsia="Times New Roman"/>
                <w:color w:val="000000"/>
                <w:lang w:eastAsia="en-ZA"/>
              </w:rPr>
            </w:pPr>
            <w:r>
              <w:t xml:space="preserve"> -   </w:t>
            </w:r>
          </w:p>
        </w:tc>
        <w:tc>
          <w:tcPr>
            <w:tcW w:w="1864" w:type="dxa"/>
            <w:shd w:val="clear" w:color="auto" w:fill="FBF4E1" w:themeFill="accent4" w:themeFillTint="33"/>
            <w:noWrap/>
          </w:tcPr>
          <w:p>
            <w:pPr>
              <w:rPr>
                <w:rFonts w:eastAsia="Times New Roman"/>
                <w:color w:val="000000"/>
                <w:lang w:eastAsia="en-ZA"/>
              </w:rPr>
            </w:pPr>
            <w:r>
              <w:t xml:space="preserve"> 0.4 </w:t>
            </w:r>
          </w:p>
        </w:tc>
        <w:tc>
          <w:tcPr>
            <w:tcW w:w="1515" w:type="dxa"/>
            <w:shd w:val="clear" w:color="auto" w:fill="FBF4E1" w:themeFill="accent4" w:themeFillTint="33"/>
            <w:noWrap/>
          </w:tcPr>
          <w:p>
            <w:pPr>
              <w:rPr>
                <w:rFonts w:eastAsia="Times New Roman"/>
                <w:color w:val="000000"/>
                <w:lang w:eastAsia="en-ZA"/>
              </w:rPr>
            </w:pPr>
            <w:r>
              <w:t xml:space="preserve"> -   </w:t>
            </w:r>
          </w:p>
        </w:tc>
        <w:tc>
          <w:tcPr>
            <w:tcW w:w="1729" w:type="dxa"/>
            <w:shd w:val="clear" w:color="auto" w:fill="FBF4E1" w:themeFill="accent4" w:themeFillTint="33"/>
            <w:noWrap/>
          </w:tcPr>
          <w:p>
            <w:pPr>
              <w:rPr>
                <w:rFonts w:eastAsia="Times New Roman"/>
                <w:color w:val="000000"/>
                <w:lang w:eastAsia="en-ZA"/>
              </w:rPr>
            </w:pPr>
            <w:r>
              <w:t xml:space="preserve"> 0.1 </w:t>
            </w:r>
          </w:p>
        </w:tc>
        <w:tc>
          <w:tcPr>
            <w:tcW w:w="1455" w:type="dxa"/>
            <w:shd w:val="clear" w:color="auto" w:fill="FBF4E1" w:themeFill="accent4" w:themeFillTint="33"/>
            <w:noWrap/>
          </w:tcPr>
          <w:p>
            <w:pPr>
              <w:rPr>
                <w:rFonts w:eastAsia="Times New Roman"/>
                <w:color w:val="000000"/>
                <w:lang w:eastAsia="en-ZA"/>
              </w:rPr>
            </w:pPr>
            <w:r>
              <w:t xml:space="preserve"> 0.5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76" w:hRule="atLeast"/>
        </w:trPr>
        <w:tc>
          <w:tcPr>
            <w:tcW w:w="4560" w:type="dxa"/>
            <w:noWrap/>
          </w:tcPr>
          <w:p>
            <w:pPr>
              <w:rPr>
                <w:rFonts w:eastAsia="Times New Roman"/>
                <w:b w:val="0"/>
                <w:bCs w:val="0"/>
                <w:color w:val="000000"/>
                <w:lang w:eastAsia="en-ZA"/>
              </w:rPr>
            </w:pPr>
            <w:r>
              <w:rPr>
                <w:b w:val="0"/>
                <w:bCs w:val="0"/>
              </w:rPr>
              <w:t>Potatoes</w:t>
            </w:r>
          </w:p>
        </w:tc>
        <w:tc>
          <w:tcPr>
            <w:tcW w:w="1629" w:type="dxa"/>
            <w:noWrap/>
          </w:tcPr>
          <w:p>
            <w:pPr>
              <w:rPr>
                <w:rFonts w:eastAsia="Times New Roman"/>
                <w:color w:val="000000"/>
                <w:lang w:eastAsia="en-ZA"/>
              </w:rPr>
            </w:pPr>
            <w:r>
              <w:t xml:space="preserve"> 0.1 </w:t>
            </w:r>
          </w:p>
        </w:tc>
        <w:tc>
          <w:tcPr>
            <w:tcW w:w="1468" w:type="dxa"/>
            <w:noWrap/>
          </w:tcPr>
          <w:p>
            <w:pPr>
              <w:rPr>
                <w:rFonts w:eastAsia="Times New Roman"/>
                <w:color w:val="000000"/>
                <w:lang w:eastAsia="en-ZA"/>
              </w:rPr>
            </w:pPr>
            <w:r>
              <w:t xml:space="preserve"> 0.1 </w:t>
            </w:r>
          </w:p>
        </w:tc>
        <w:tc>
          <w:tcPr>
            <w:tcW w:w="1864" w:type="dxa"/>
            <w:noWrap/>
          </w:tcPr>
          <w:p>
            <w:pPr>
              <w:rPr>
                <w:rFonts w:eastAsia="Times New Roman"/>
                <w:color w:val="000000"/>
                <w:lang w:eastAsia="en-ZA"/>
              </w:rPr>
            </w:pPr>
            <w:r>
              <w:t xml:space="preserve"> 0.1 </w:t>
            </w:r>
          </w:p>
        </w:tc>
        <w:tc>
          <w:tcPr>
            <w:tcW w:w="1515" w:type="dxa"/>
            <w:noWrap/>
          </w:tcPr>
          <w:p>
            <w:pPr>
              <w:rPr>
                <w:rFonts w:eastAsia="Times New Roman"/>
                <w:color w:val="000000"/>
                <w:lang w:eastAsia="en-ZA"/>
              </w:rPr>
            </w:pPr>
            <w:r>
              <w:t xml:space="preserve"> 0.1 </w:t>
            </w:r>
          </w:p>
        </w:tc>
        <w:tc>
          <w:tcPr>
            <w:tcW w:w="1729" w:type="dxa"/>
            <w:noWrap/>
          </w:tcPr>
          <w:p>
            <w:pPr>
              <w:rPr>
                <w:rFonts w:eastAsia="Times New Roman"/>
                <w:color w:val="000000"/>
                <w:lang w:eastAsia="en-ZA"/>
              </w:rPr>
            </w:pPr>
            <w:r>
              <w:t xml:space="preserve"> 0.2 </w:t>
            </w:r>
          </w:p>
        </w:tc>
        <w:tc>
          <w:tcPr>
            <w:tcW w:w="1455" w:type="dxa"/>
            <w:noWrap/>
          </w:tcPr>
          <w:p>
            <w:pPr>
              <w:rPr>
                <w:rFonts w:eastAsia="Times New Roman"/>
                <w:color w:val="000000"/>
                <w:lang w:eastAsia="en-ZA"/>
              </w:rPr>
            </w:pPr>
            <w:r>
              <w:t xml:space="preserve"> 0.6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76" w:hRule="atLeast"/>
        </w:trPr>
        <w:tc>
          <w:tcPr>
            <w:tcW w:w="4560" w:type="dxa"/>
            <w:shd w:val="clear" w:color="auto" w:fill="FBF4E1" w:themeFill="accent4" w:themeFillTint="33"/>
            <w:noWrap/>
          </w:tcPr>
          <w:p>
            <w:pPr>
              <w:rPr>
                <w:b w:val="0"/>
                <w:bCs w:val="0"/>
              </w:rPr>
            </w:pPr>
          </w:p>
        </w:tc>
        <w:tc>
          <w:tcPr>
            <w:tcW w:w="1629" w:type="dxa"/>
            <w:shd w:val="clear" w:color="auto" w:fill="FBF4E1" w:themeFill="accent4" w:themeFillTint="33"/>
            <w:noWrap/>
          </w:tcPr>
          <w:p/>
        </w:tc>
        <w:tc>
          <w:tcPr>
            <w:tcW w:w="1468" w:type="dxa"/>
            <w:shd w:val="clear" w:color="auto" w:fill="FBF4E1" w:themeFill="accent4" w:themeFillTint="33"/>
            <w:noWrap/>
          </w:tcPr>
          <w:p/>
        </w:tc>
        <w:tc>
          <w:tcPr>
            <w:tcW w:w="1864" w:type="dxa"/>
            <w:shd w:val="clear" w:color="auto" w:fill="FBF4E1" w:themeFill="accent4" w:themeFillTint="33"/>
            <w:noWrap/>
          </w:tcPr>
          <w:p/>
        </w:tc>
        <w:tc>
          <w:tcPr>
            <w:tcW w:w="1515" w:type="dxa"/>
            <w:shd w:val="clear" w:color="auto" w:fill="FBF4E1" w:themeFill="accent4" w:themeFillTint="33"/>
            <w:noWrap/>
          </w:tcPr>
          <w:p/>
        </w:tc>
        <w:tc>
          <w:tcPr>
            <w:tcW w:w="1729" w:type="dxa"/>
            <w:shd w:val="clear" w:color="auto" w:fill="FBF4E1" w:themeFill="accent4" w:themeFillTint="33"/>
            <w:noWrap/>
          </w:tcPr>
          <w:p/>
        </w:tc>
        <w:tc>
          <w:tcPr>
            <w:tcW w:w="1455" w:type="dxa"/>
            <w:shd w:val="clear" w:color="auto" w:fill="FBF4E1" w:themeFill="accent4" w:themeFillTint="33"/>
            <w:noWrap/>
          </w:tcP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76" w:hRule="atLeast"/>
        </w:trPr>
        <w:tc>
          <w:tcPr>
            <w:tcW w:w="4560" w:type="dxa"/>
            <w:noWrap/>
          </w:tcPr>
          <w:p>
            <w:pPr>
              <w:rPr>
                <w:rFonts w:eastAsia="Times New Roman"/>
                <w:b w:val="0"/>
                <w:bCs w:val="0"/>
                <w:color w:val="000000"/>
                <w:lang w:eastAsia="en-ZA"/>
              </w:rPr>
            </w:pPr>
            <w:r>
              <w:rPr>
                <w:rFonts w:eastAsia="Times New Roman"/>
                <w:b w:val="0"/>
                <w:bCs w:val="0"/>
                <w:color w:val="000000"/>
                <w:lang w:eastAsia="en-ZA"/>
              </w:rPr>
              <w:t>Manufacturing (key commodities)</w:t>
            </w:r>
          </w:p>
        </w:tc>
        <w:tc>
          <w:tcPr>
            <w:tcW w:w="1629" w:type="dxa"/>
            <w:noWrap/>
          </w:tcPr>
          <w:p>
            <w:pPr>
              <w:rPr>
                <w:rFonts w:eastAsia="Times New Roman"/>
                <w:color w:val="000000"/>
                <w:lang w:eastAsia="en-ZA"/>
              </w:rPr>
            </w:pPr>
          </w:p>
        </w:tc>
        <w:tc>
          <w:tcPr>
            <w:tcW w:w="1468" w:type="dxa"/>
            <w:noWrap/>
          </w:tcPr>
          <w:p>
            <w:pPr>
              <w:rPr>
                <w:rFonts w:eastAsia="Times New Roman"/>
                <w:color w:val="000000"/>
                <w:lang w:eastAsia="en-ZA"/>
              </w:rPr>
            </w:pPr>
          </w:p>
        </w:tc>
        <w:tc>
          <w:tcPr>
            <w:tcW w:w="1864" w:type="dxa"/>
            <w:noWrap/>
          </w:tcPr>
          <w:p>
            <w:pPr>
              <w:rPr>
                <w:rFonts w:eastAsia="Times New Roman"/>
                <w:color w:val="000000"/>
                <w:lang w:eastAsia="en-ZA"/>
              </w:rPr>
            </w:pPr>
          </w:p>
        </w:tc>
        <w:tc>
          <w:tcPr>
            <w:tcW w:w="1515" w:type="dxa"/>
            <w:noWrap/>
          </w:tcPr>
          <w:p>
            <w:pPr>
              <w:rPr>
                <w:rFonts w:eastAsia="Times New Roman"/>
                <w:color w:val="000000"/>
                <w:lang w:eastAsia="en-ZA"/>
              </w:rPr>
            </w:pPr>
          </w:p>
        </w:tc>
        <w:tc>
          <w:tcPr>
            <w:tcW w:w="1729" w:type="dxa"/>
            <w:noWrap/>
          </w:tcPr>
          <w:p>
            <w:pPr>
              <w:rPr>
                <w:rFonts w:eastAsia="Times New Roman"/>
                <w:color w:val="000000"/>
                <w:lang w:eastAsia="en-ZA"/>
              </w:rPr>
            </w:pPr>
          </w:p>
        </w:tc>
        <w:tc>
          <w:tcPr>
            <w:tcW w:w="1455" w:type="dxa"/>
            <w:noWrap/>
          </w:tcPr>
          <w:p>
            <w:pPr>
              <w:rPr>
                <w:rFonts w:eastAsia="Times New Roman"/>
                <w:color w:val="000000"/>
                <w:lang w:eastAsia="en-ZA"/>
              </w:rPr>
            </w:pP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76" w:hRule="atLeast"/>
        </w:trPr>
        <w:tc>
          <w:tcPr>
            <w:tcW w:w="4560" w:type="dxa"/>
            <w:shd w:val="clear" w:color="auto" w:fill="FBF4E1" w:themeFill="accent4" w:themeFillTint="33"/>
            <w:noWrap/>
          </w:tcPr>
          <w:p>
            <w:pPr>
              <w:rPr>
                <w:rFonts w:eastAsia="Times New Roman"/>
                <w:b w:val="0"/>
                <w:bCs w:val="0"/>
                <w:color w:val="000000"/>
                <w:lang w:eastAsia="en-ZA"/>
              </w:rPr>
            </w:pPr>
            <w:r>
              <w:rPr>
                <w:b w:val="0"/>
                <w:bCs w:val="0"/>
              </w:rPr>
              <w:t>Processed food</w:t>
            </w:r>
          </w:p>
        </w:tc>
        <w:tc>
          <w:tcPr>
            <w:tcW w:w="1629" w:type="dxa"/>
            <w:shd w:val="clear" w:color="auto" w:fill="FBF4E1" w:themeFill="accent4" w:themeFillTint="33"/>
            <w:noWrap/>
          </w:tcPr>
          <w:p>
            <w:pPr>
              <w:rPr>
                <w:rFonts w:eastAsia="Times New Roman"/>
                <w:color w:val="000000"/>
                <w:lang w:eastAsia="en-ZA"/>
              </w:rPr>
            </w:pPr>
            <w:r>
              <w:t xml:space="preserve"> 0.4 </w:t>
            </w:r>
          </w:p>
        </w:tc>
        <w:tc>
          <w:tcPr>
            <w:tcW w:w="1468" w:type="dxa"/>
            <w:shd w:val="clear" w:color="auto" w:fill="FBF4E1" w:themeFill="accent4" w:themeFillTint="33"/>
            <w:noWrap/>
          </w:tcPr>
          <w:p>
            <w:pPr>
              <w:rPr>
                <w:rFonts w:eastAsia="Times New Roman"/>
                <w:color w:val="000000"/>
                <w:lang w:eastAsia="en-ZA"/>
              </w:rPr>
            </w:pPr>
            <w:r>
              <w:t xml:space="preserve"> 0.4 </w:t>
            </w:r>
          </w:p>
        </w:tc>
        <w:tc>
          <w:tcPr>
            <w:tcW w:w="1864" w:type="dxa"/>
            <w:shd w:val="clear" w:color="auto" w:fill="FBF4E1" w:themeFill="accent4" w:themeFillTint="33"/>
            <w:noWrap/>
          </w:tcPr>
          <w:p>
            <w:pPr>
              <w:rPr>
                <w:rFonts w:eastAsia="Times New Roman"/>
                <w:color w:val="000000"/>
                <w:lang w:eastAsia="en-ZA"/>
              </w:rPr>
            </w:pPr>
            <w:r>
              <w:t xml:space="preserve"> 0.1 </w:t>
            </w:r>
          </w:p>
        </w:tc>
        <w:tc>
          <w:tcPr>
            <w:tcW w:w="1515" w:type="dxa"/>
            <w:shd w:val="clear" w:color="auto" w:fill="FBF4E1" w:themeFill="accent4" w:themeFillTint="33"/>
            <w:noWrap/>
          </w:tcPr>
          <w:p>
            <w:pPr>
              <w:rPr>
                <w:rFonts w:eastAsia="Times New Roman"/>
                <w:color w:val="000000"/>
                <w:lang w:eastAsia="en-ZA"/>
              </w:rPr>
            </w:pPr>
            <w:r>
              <w:t xml:space="preserve"> 0.5 </w:t>
            </w:r>
          </w:p>
        </w:tc>
        <w:tc>
          <w:tcPr>
            <w:tcW w:w="1729" w:type="dxa"/>
            <w:shd w:val="clear" w:color="auto" w:fill="FBF4E1" w:themeFill="accent4" w:themeFillTint="33"/>
            <w:noWrap/>
          </w:tcPr>
          <w:p>
            <w:pPr>
              <w:rPr>
                <w:rFonts w:eastAsia="Times New Roman"/>
                <w:color w:val="000000"/>
                <w:lang w:eastAsia="en-ZA"/>
              </w:rPr>
            </w:pPr>
            <w:r>
              <w:t xml:space="preserve"> 0.5 </w:t>
            </w:r>
          </w:p>
        </w:tc>
        <w:tc>
          <w:tcPr>
            <w:tcW w:w="1455" w:type="dxa"/>
            <w:shd w:val="clear" w:color="auto" w:fill="FBF4E1" w:themeFill="accent4" w:themeFillTint="33"/>
            <w:noWrap/>
          </w:tcPr>
          <w:p>
            <w:pPr>
              <w:rPr>
                <w:rFonts w:eastAsia="Times New Roman"/>
                <w:color w:val="000000"/>
                <w:lang w:eastAsia="en-ZA"/>
              </w:rPr>
            </w:pPr>
            <w:r>
              <w:t xml:space="preserve"> 1.9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76" w:hRule="atLeast"/>
        </w:trPr>
        <w:tc>
          <w:tcPr>
            <w:tcW w:w="4560" w:type="dxa"/>
            <w:noWrap/>
          </w:tcPr>
          <w:p>
            <w:pPr>
              <w:rPr>
                <w:rFonts w:eastAsia="Times New Roman"/>
                <w:b w:val="0"/>
                <w:bCs w:val="0"/>
                <w:color w:val="000000"/>
                <w:lang w:eastAsia="en-ZA"/>
              </w:rPr>
            </w:pPr>
            <w:r>
              <w:rPr>
                <w:b w:val="0"/>
                <w:bCs w:val="0"/>
              </w:rPr>
              <w:t>Cement</w:t>
            </w:r>
          </w:p>
        </w:tc>
        <w:tc>
          <w:tcPr>
            <w:tcW w:w="1629" w:type="dxa"/>
            <w:noWrap/>
          </w:tcPr>
          <w:p>
            <w:pPr>
              <w:rPr>
                <w:rFonts w:eastAsia="Times New Roman"/>
                <w:color w:val="000000"/>
                <w:lang w:eastAsia="en-ZA"/>
              </w:rPr>
            </w:pPr>
            <w:r>
              <w:t xml:space="preserve"> -   </w:t>
            </w:r>
          </w:p>
        </w:tc>
        <w:tc>
          <w:tcPr>
            <w:tcW w:w="1468" w:type="dxa"/>
            <w:noWrap/>
          </w:tcPr>
          <w:p>
            <w:pPr>
              <w:rPr>
                <w:rFonts w:eastAsia="Times New Roman"/>
                <w:color w:val="000000"/>
                <w:lang w:eastAsia="en-ZA"/>
              </w:rPr>
            </w:pPr>
            <w:r>
              <w:t xml:space="preserve"> -   </w:t>
            </w:r>
          </w:p>
        </w:tc>
        <w:tc>
          <w:tcPr>
            <w:tcW w:w="1864" w:type="dxa"/>
            <w:noWrap/>
          </w:tcPr>
          <w:p>
            <w:pPr>
              <w:rPr>
                <w:rFonts w:eastAsia="Times New Roman"/>
                <w:color w:val="000000"/>
                <w:lang w:eastAsia="en-ZA"/>
              </w:rPr>
            </w:pPr>
            <w:r>
              <w:t xml:space="preserve"> -   </w:t>
            </w:r>
          </w:p>
        </w:tc>
        <w:tc>
          <w:tcPr>
            <w:tcW w:w="1515" w:type="dxa"/>
            <w:noWrap/>
          </w:tcPr>
          <w:p>
            <w:pPr>
              <w:rPr>
                <w:rFonts w:eastAsia="Times New Roman"/>
                <w:color w:val="000000"/>
                <w:lang w:eastAsia="en-ZA"/>
              </w:rPr>
            </w:pPr>
            <w:r>
              <w:t xml:space="preserve"> -   </w:t>
            </w:r>
          </w:p>
        </w:tc>
        <w:tc>
          <w:tcPr>
            <w:tcW w:w="1729" w:type="dxa"/>
            <w:noWrap/>
          </w:tcPr>
          <w:p>
            <w:pPr>
              <w:rPr>
                <w:rFonts w:eastAsia="Times New Roman"/>
                <w:color w:val="000000"/>
                <w:lang w:eastAsia="en-ZA"/>
              </w:rPr>
            </w:pPr>
            <w:r>
              <w:t xml:space="preserve"> 1.3 </w:t>
            </w:r>
          </w:p>
        </w:tc>
        <w:tc>
          <w:tcPr>
            <w:tcW w:w="1455" w:type="dxa"/>
            <w:noWrap/>
          </w:tcPr>
          <w:p>
            <w:pPr>
              <w:rPr>
                <w:rFonts w:eastAsia="Times New Roman"/>
                <w:color w:val="000000"/>
                <w:lang w:eastAsia="en-ZA"/>
              </w:rPr>
            </w:pPr>
            <w:r>
              <w:t xml:space="preserve"> 1.3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76" w:hRule="atLeast"/>
        </w:trPr>
        <w:tc>
          <w:tcPr>
            <w:tcW w:w="4560" w:type="dxa"/>
            <w:shd w:val="clear" w:color="auto" w:fill="FBF4E1" w:themeFill="accent4" w:themeFillTint="33"/>
            <w:noWrap/>
          </w:tcPr>
          <w:p>
            <w:pPr>
              <w:rPr>
                <w:rFonts w:eastAsia="Times New Roman"/>
                <w:b w:val="0"/>
                <w:bCs w:val="0"/>
                <w:color w:val="000000"/>
                <w:lang w:eastAsia="en-ZA"/>
              </w:rPr>
            </w:pPr>
            <w:r>
              <w:rPr>
                <w:b w:val="0"/>
                <w:bCs w:val="0"/>
              </w:rPr>
              <w:t>Bricks</w:t>
            </w:r>
          </w:p>
        </w:tc>
        <w:tc>
          <w:tcPr>
            <w:tcW w:w="1629" w:type="dxa"/>
            <w:shd w:val="clear" w:color="auto" w:fill="FBF4E1" w:themeFill="accent4" w:themeFillTint="33"/>
            <w:noWrap/>
          </w:tcPr>
          <w:p>
            <w:pPr>
              <w:rPr>
                <w:rFonts w:eastAsia="Times New Roman"/>
                <w:color w:val="000000"/>
                <w:lang w:eastAsia="en-ZA"/>
              </w:rPr>
            </w:pPr>
            <w:r>
              <w:t xml:space="preserve"> 0.3 </w:t>
            </w:r>
          </w:p>
        </w:tc>
        <w:tc>
          <w:tcPr>
            <w:tcW w:w="1468" w:type="dxa"/>
            <w:shd w:val="clear" w:color="auto" w:fill="FBF4E1" w:themeFill="accent4" w:themeFillTint="33"/>
            <w:noWrap/>
          </w:tcPr>
          <w:p>
            <w:pPr>
              <w:rPr>
                <w:rFonts w:eastAsia="Times New Roman"/>
                <w:color w:val="000000"/>
                <w:lang w:eastAsia="en-ZA"/>
              </w:rPr>
            </w:pPr>
            <w:r>
              <w:t xml:space="preserve"> 0.2 </w:t>
            </w:r>
          </w:p>
        </w:tc>
        <w:tc>
          <w:tcPr>
            <w:tcW w:w="1864" w:type="dxa"/>
            <w:shd w:val="clear" w:color="auto" w:fill="FBF4E1" w:themeFill="accent4" w:themeFillTint="33"/>
            <w:noWrap/>
          </w:tcPr>
          <w:p>
            <w:pPr>
              <w:rPr>
                <w:rFonts w:eastAsia="Times New Roman"/>
                <w:color w:val="000000"/>
                <w:lang w:eastAsia="en-ZA"/>
              </w:rPr>
            </w:pPr>
            <w:r>
              <w:t xml:space="preserve"> 0.3 </w:t>
            </w:r>
          </w:p>
        </w:tc>
        <w:tc>
          <w:tcPr>
            <w:tcW w:w="1515" w:type="dxa"/>
            <w:shd w:val="clear" w:color="auto" w:fill="FBF4E1" w:themeFill="accent4" w:themeFillTint="33"/>
            <w:noWrap/>
          </w:tcPr>
          <w:p>
            <w:pPr>
              <w:rPr>
                <w:rFonts w:eastAsia="Times New Roman"/>
                <w:color w:val="000000"/>
                <w:lang w:eastAsia="en-ZA"/>
              </w:rPr>
            </w:pPr>
            <w:r>
              <w:t xml:space="preserve"> 0.2 </w:t>
            </w:r>
          </w:p>
        </w:tc>
        <w:tc>
          <w:tcPr>
            <w:tcW w:w="1729" w:type="dxa"/>
            <w:shd w:val="clear" w:color="auto" w:fill="FBF4E1" w:themeFill="accent4" w:themeFillTint="33"/>
            <w:noWrap/>
          </w:tcPr>
          <w:p>
            <w:pPr>
              <w:rPr>
                <w:rFonts w:eastAsia="Times New Roman"/>
                <w:color w:val="000000"/>
                <w:lang w:eastAsia="en-ZA"/>
              </w:rPr>
            </w:pPr>
            <w:r>
              <w:t xml:space="preserve"> 0.1 </w:t>
            </w:r>
          </w:p>
        </w:tc>
        <w:tc>
          <w:tcPr>
            <w:tcW w:w="1455" w:type="dxa"/>
            <w:shd w:val="clear" w:color="auto" w:fill="FBF4E1" w:themeFill="accent4" w:themeFillTint="33"/>
            <w:noWrap/>
          </w:tcPr>
          <w:p>
            <w:pPr>
              <w:rPr>
                <w:rFonts w:eastAsia="Times New Roman"/>
                <w:color w:val="000000"/>
                <w:lang w:eastAsia="en-ZA"/>
              </w:rPr>
            </w:pPr>
            <w:r>
              <w:t xml:space="preserve"> 1.1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76" w:hRule="atLeast"/>
        </w:trPr>
        <w:tc>
          <w:tcPr>
            <w:tcW w:w="4560" w:type="dxa"/>
            <w:noWrap/>
          </w:tcPr>
          <w:p>
            <w:pPr>
              <w:rPr>
                <w:rFonts w:eastAsia="Times New Roman"/>
                <w:b w:val="0"/>
                <w:bCs w:val="0"/>
                <w:color w:val="000000"/>
                <w:lang w:eastAsia="en-ZA"/>
              </w:rPr>
            </w:pPr>
            <w:r>
              <w:rPr>
                <w:b w:val="0"/>
                <w:bCs w:val="0"/>
              </w:rPr>
              <w:t>Animal feed</w:t>
            </w:r>
          </w:p>
        </w:tc>
        <w:tc>
          <w:tcPr>
            <w:tcW w:w="1629" w:type="dxa"/>
            <w:noWrap/>
          </w:tcPr>
          <w:p>
            <w:pPr>
              <w:rPr>
                <w:rFonts w:eastAsia="Times New Roman"/>
                <w:color w:val="000000"/>
                <w:lang w:eastAsia="en-ZA"/>
              </w:rPr>
            </w:pPr>
            <w:r>
              <w:t xml:space="preserve"> -   </w:t>
            </w:r>
          </w:p>
        </w:tc>
        <w:tc>
          <w:tcPr>
            <w:tcW w:w="1468" w:type="dxa"/>
            <w:noWrap/>
          </w:tcPr>
          <w:p>
            <w:pPr>
              <w:rPr>
                <w:rFonts w:eastAsia="Times New Roman"/>
                <w:color w:val="000000"/>
                <w:lang w:eastAsia="en-ZA"/>
              </w:rPr>
            </w:pPr>
            <w:r>
              <w:t xml:space="preserve"> -   </w:t>
            </w:r>
          </w:p>
        </w:tc>
        <w:tc>
          <w:tcPr>
            <w:tcW w:w="1864" w:type="dxa"/>
            <w:noWrap/>
          </w:tcPr>
          <w:p>
            <w:pPr>
              <w:rPr>
                <w:rFonts w:eastAsia="Times New Roman"/>
                <w:color w:val="000000"/>
                <w:lang w:eastAsia="en-ZA"/>
              </w:rPr>
            </w:pPr>
            <w:r>
              <w:t xml:space="preserve"> -   </w:t>
            </w:r>
          </w:p>
        </w:tc>
        <w:tc>
          <w:tcPr>
            <w:tcW w:w="1515" w:type="dxa"/>
            <w:noWrap/>
          </w:tcPr>
          <w:p>
            <w:pPr>
              <w:rPr>
                <w:rFonts w:eastAsia="Times New Roman"/>
                <w:color w:val="000000"/>
                <w:lang w:eastAsia="en-ZA"/>
              </w:rPr>
            </w:pPr>
            <w:r>
              <w:t xml:space="preserve"> 0.3 </w:t>
            </w:r>
          </w:p>
        </w:tc>
        <w:tc>
          <w:tcPr>
            <w:tcW w:w="1729" w:type="dxa"/>
            <w:noWrap/>
          </w:tcPr>
          <w:p>
            <w:pPr>
              <w:rPr>
                <w:rFonts w:eastAsia="Times New Roman"/>
                <w:color w:val="000000"/>
                <w:lang w:eastAsia="en-ZA"/>
              </w:rPr>
            </w:pPr>
            <w:r>
              <w:t xml:space="preserve"> 0.3 </w:t>
            </w:r>
          </w:p>
        </w:tc>
        <w:tc>
          <w:tcPr>
            <w:tcW w:w="1455" w:type="dxa"/>
            <w:noWrap/>
          </w:tcPr>
          <w:p>
            <w:pPr>
              <w:rPr>
                <w:rFonts w:eastAsia="Times New Roman"/>
                <w:color w:val="000000"/>
                <w:lang w:eastAsia="en-ZA"/>
              </w:rPr>
            </w:pPr>
            <w:r>
              <w:t xml:space="preserve"> 0.6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76" w:hRule="atLeast"/>
        </w:trPr>
        <w:tc>
          <w:tcPr>
            <w:tcW w:w="4560" w:type="dxa"/>
            <w:shd w:val="clear" w:color="auto" w:fill="FBF4E1" w:themeFill="accent4" w:themeFillTint="33"/>
            <w:noWrap/>
          </w:tcPr>
          <w:p>
            <w:pPr>
              <w:rPr>
                <w:rFonts w:eastAsia="Times New Roman"/>
                <w:b w:val="0"/>
                <w:bCs w:val="0"/>
                <w:color w:val="000000"/>
                <w:lang w:eastAsia="en-ZA"/>
              </w:rPr>
            </w:pPr>
            <w:r>
              <w:rPr>
                <w:b w:val="0"/>
                <w:bCs w:val="0"/>
              </w:rPr>
              <w:t>Ferrochrome</w:t>
            </w:r>
          </w:p>
        </w:tc>
        <w:tc>
          <w:tcPr>
            <w:tcW w:w="1629" w:type="dxa"/>
            <w:shd w:val="clear" w:color="auto" w:fill="FBF4E1" w:themeFill="accent4" w:themeFillTint="33"/>
            <w:noWrap/>
          </w:tcPr>
          <w:p>
            <w:pPr>
              <w:rPr>
                <w:rFonts w:eastAsia="Times New Roman"/>
                <w:color w:val="000000"/>
                <w:lang w:eastAsia="en-ZA"/>
              </w:rPr>
            </w:pPr>
            <w:r>
              <w:t xml:space="preserve"> 0.1 </w:t>
            </w:r>
          </w:p>
        </w:tc>
        <w:tc>
          <w:tcPr>
            <w:tcW w:w="1468" w:type="dxa"/>
            <w:shd w:val="clear" w:color="auto" w:fill="FBF4E1" w:themeFill="accent4" w:themeFillTint="33"/>
            <w:noWrap/>
          </w:tcPr>
          <w:p>
            <w:pPr>
              <w:rPr>
                <w:rFonts w:eastAsia="Times New Roman"/>
                <w:color w:val="000000"/>
                <w:lang w:eastAsia="en-ZA"/>
              </w:rPr>
            </w:pPr>
            <w:r>
              <w:t xml:space="preserve"> -   </w:t>
            </w:r>
          </w:p>
        </w:tc>
        <w:tc>
          <w:tcPr>
            <w:tcW w:w="1864" w:type="dxa"/>
            <w:shd w:val="clear" w:color="auto" w:fill="FBF4E1" w:themeFill="accent4" w:themeFillTint="33"/>
            <w:noWrap/>
          </w:tcPr>
          <w:p>
            <w:pPr>
              <w:rPr>
                <w:rFonts w:eastAsia="Times New Roman"/>
                <w:color w:val="000000"/>
                <w:lang w:eastAsia="en-ZA"/>
              </w:rPr>
            </w:pPr>
            <w:r>
              <w:t xml:space="preserve"> 0.5 </w:t>
            </w:r>
          </w:p>
        </w:tc>
        <w:tc>
          <w:tcPr>
            <w:tcW w:w="1515" w:type="dxa"/>
            <w:shd w:val="clear" w:color="auto" w:fill="FBF4E1" w:themeFill="accent4" w:themeFillTint="33"/>
            <w:noWrap/>
          </w:tcPr>
          <w:p>
            <w:pPr>
              <w:rPr>
                <w:rFonts w:eastAsia="Times New Roman"/>
                <w:color w:val="000000"/>
                <w:lang w:eastAsia="en-ZA"/>
              </w:rPr>
            </w:pPr>
            <w:r>
              <w:t xml:space="preserve"> -   </w:t>
            </w:r>
          </w:p>
        </w:tc>
        <w:tc>
          <w:tcPr>
            <w:tcW w:w="1729" w:type="dxa"/>
            <w:shd w:val="clear" w:color="auto" w:fill="FBF4E1" w:themeFill="accent4" w:themeFillTint="33"/>
            <w:noWrap/>
          </w:tcPr>
          <w:p>
            <w:pPr>
              <w:rPr>
                <w:rFonts w:eastAsia="Times New Roman"/>
                <w:color w:val="000000"/>
                <w:lang w:eastAsia="en-ZA"/>
              </w:rPr>
            </w:pPr>
            <w:r>
              <w:t xml:space="preserve"> -   </w:t>
            </w:r>
          </w:p>
        </w:tc>
        <w:tc>
          <w:tcPr>
            <w:tcW w:w="1455" w:type="dxa"/>
            <w:shd w:val="clear" w:color="auto" w:fill="FBF4E1" w:themeFill="accent4" w:themeFillTint="33"/>
            <w:noWrap/>
          </w:tcPr>
          <w:p>
            <w:pPr>
              <w:rPr>
                <w:rFonts w:eastAsia="Times New Roman"/>
                <w:color w:val="000000"/>
                <w:lang w:eastAsia="en-ZA"/>
              </w:rPr>
            </w:pPr>
            <w:r>
              <w:t xml:space="preserve"> 0.6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76" w:hRule="atLeast"/>
        </w:trPr>
        <w:tc>
          <w:tcPr>
            <w:tcW w:w="4560" w:type="dxa"/>
            <w:noWrap/>
          </w:tcPr>
          <w:p>
            <w:pPr>
              <w:rPr>
                <w:rFonts w:eastAsia="Times New Roman"/>
                <w:b w:val="0"/>
                <w:bCs w:val="0"/>
                <w:color w:val="000000"/>
                <w:lang w:eastAsia="en-ZA"/>
              </w:rPr>
            </w:pPr>
            <w:r>
              <w:rPr>
                <w:b w:val="0"/>
                <w:bCs w:val="0"/>
              </w:rPr>
              <w:t>Fertilizer</w:t>
            </w:r>
          </w:p>
        </w:tc>
        <w:tc>
          <w:tcPr>
            <w:tcW w:w="1629" w:type="dxa"/>
            <w:noWrap/>
          </w:tcPr>
          <w:p>
            <w:pPr>
              <w:rPr>
                <w:rFonts w:eastAsia="Times New Roman"/>
                <w:color w:val="000000"/>
                <w:lang w:eastAsia="en-ZA"/>
              </w:rPr>
            </w:pPr>
            <w:r>
              <w:t xml:space="preserve"> 0.2 </w:t>
            </w:r>
          </w:p>
        </w:tc>
        <w:tc>
          <w:tcPr>
            <w:tcW w:w="1468" w:type="dxa"/>
            <w:noWrap/>
          </w:tcPr>
          <w:p>
            <w:pPr>
              <w:rPr>
                <w:rFonts w:eastAsia="Times New Roman"/>
                <w:color w:val="000000"/>
                <w:lang w:eastAsia="en-ZA"/>
              </w:rPr>
            </w:pPr>
            <w:r>
              <w:t xml:space="preserve"> 0.4 </w:t>
            </w:r>
          </w:p>
        </w:tc>
        <w:tc>
          <w:tcPr>
            <w:tcW w:w="1864" w:type="dxa"/>
            <w:noWrap/>
          </w:tcPr>
          <w:p>
            <w:pPr>
              <w:rPr>
                <w:rFonts w:eastAsia="Times New Roman"/>
                <w:color w:val="000000"/>
                <w:lang w:eastAsia="en-ZA"/>
              </w:rPr>
            </w:pPr>
            <w:r>
              <w:t xml:space="preserve"> -   </w:t>
            </w:r>
          </w:p>
        </w:tc>
        <w:tc>
          <w:tcPr>
            <w:tcW w:w="1515" w:type="dxa"/>
            <w:noWrap/>
          </w:tcPr>
          <w:p>
            <w:pPr>
              <w:rPr>
                <w:rFonts w:eastAsia="Times New Roman"/>
                <w:color w:val="000000"/>
                <w:lang w:eastAsia="en-ZA"/>
              </w:rPr>
            </w:pPr>
            <w:r>
              <w:t xml:space="preserve"> -   </w:t>
            </w:r>
          </w:p>
        </w:tc>
        <w:tc>
          <w:tcPr>
            <w:tcW w:w="1729" w:type="dxa"/>
            <w:noWrap/>
          </w:tcPr>
          <w:p>
            <w:pPr>
              <w:rPr>
                <w:rFonts w:eastAsia="Times New Roman"/>
                <w:color w:val="000000"/>
                <w:lang w:eastAsia="en-ZA"/>
              </w:rPr>
            </w:pPr>
            <w:r>
              <w:t xml:space="preserve"> -   </w:t>
            </w:r>
          </w:p>
        </w:tc>
        <w:tc>
          <w:tcPr>
            <w:tcW w:w="1455" w:type="dxa"/>
            <w:noWrap/>
          </w:tcPr>
          <w:p>
            <w:pPr>
              <w:rPr>
                <w:rFonts w:eastAsia="Times New Roman"/>
                <w:color w:val="000000"/>
                <w:lang w:eastAsia="en-ZA"/>
              </w:rPr>
            </w:pPr>
            <w:r>
              <w:t xml:space="preserve"> 0.6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76" w:hRule="atLeast"/>
        </w:trPr>
        <w:tc>
          <w:tcPr>
            <w:tcW w:w="4560" w:type="dxa"/>
            <w:shd w:val="clear" w:color="auto" w:fill="FBF4E1" w:themeFill="accent4" w:themeFillTint="33"/>
            <w:noWrap/>
          </w:tcPr>
          <w:p>
            <w:pPr>
              <w:rPr>
                <w:rFonts w:eastAsia="Times New Roman"/>
                <w:b w:val="0"/>
                <w:bCs w:val="0"/>
                <w:color w:val="000000"/>
                <w:lang w:eastAsia="en-ZA"/>
              </w:rPr>
            </w:pPr>
            <w:r>
              <w:rPr>
                <w:b w:val="0"/>
                <w:bCs w:val="0"/>
              </w:rPr>
              <w:t>Chemicals</w:t>
            </w:r>
          </w:p>
        </w:tc>
        <w:tc>
          <w:tcPr>
            <w:tcW w:w="1629" w:type="dxa"/>
            <w:shd w:val="clear" w:color="auto" w:fill="FBF4E1" w:themeFill="accent4" w:themeFillTint="33"/>
            <w:noWrap/>
          </w:tcPr>
          <w:p>
            <w:pPr>
              <w:rPr>
                <w:rFonts w:eastAsia="Times New Roman"/>
                <w:color w:val="000000"/>
                <w:lang w:eastAsia="en-ZA"/>
              </w:rPr>
            </w:pPr>
            <w:r>
              <w:t xml:space="preserve"> -   </w:t>
            </w:r>
          </w:p>
        </w:tc>
        <w:tc>
          <w:tcPr>
            <w:tcW w:w="1468" w:type="dxa"/>
            <w:shd w:val="clear" w:color="auto" w:fill="FBF4E1" w:themeFill="accent4" w:themeFillTint="33"/>
            <w:noWrap/>
          </w:tcPr>
          <w:p>
            <w:pPr>
              <w:rPr>
                <w:rFonts w:eastAsia="Times New Roman"/>
                <w:color w:val="000000"/>
                <w:lang w:eastAsia="en-ZA"/>
              </w:rPr>
            </w:pPr>
            <w:r>
              <w:t xml:space="preserve"> 0.3 </w:t>
            </w:r>
          </w:p>
        </w:tc>
        <w:tc>
          <w:tcPr>
            <w:tcW w:w="1864" w:type="dxa"/>
            <w:shd w:val="clear" w:color="auto" w:fill="FBF4E1" w:themeFill="accent4" w:themeFillTint="33"/>
            <w:noWrap/>
          </w:tcPr>
          <w:p>
            <w:pPr>
              <w:rPr>
                <w:rFonts w:eastAsia="Times New Roman"/>
                <w:color w:val="000000"/>
                <w:lang w:eastAsia="en-ZA"/>
              </w:rPr>
            </w:pPr>
            <w:r>
              <w:t xml:space="preserve"> 0.1 </w:t>
            </w:r>
          </w:p>
        </w:tc>
        <w:tc>
          <w:tcPr>
            <w:tcW w:w="1515" w:type="dxa"/>
            <w:shd w:val="clear" w:color="auto" w:fill="FBF4E1" w:themeFill="accent4" w:themeFillTint="33"/>
            <w:noWrap/>
          </w:tcPr>
          <w:p>
            <w:pPr>
              <w:rPr>
                <w:rFonts w:eastAsia="Times New Roman"/>
                <w:color w:val="000000"/>
                <w:lang w:eastAsia="en-ZA"/>
              </w:rPr>
            </w:pPr>
            <w:r>
              <w:t xml:space="preserve"> -   </w:t>
            </w:r>
          </w:p>
        </w:tc>
        <w:tc>
          <w:tcPr>
            <w:tcW w:w="1729" w:type="dxa"/>
            <w:shd w:val="clear" w:color="auto" w:fill="FBF4E1" w:themeFill="accent4" w:themeFillTint="33"/>
            <w:noWrap/>
          </w:tcPr>
          <w:p>
            <w:pPr>
              <w:rPr>
                <w:rFonts w:eastAsia="Times New Roman"/>
                <w:color w:val="000000"/>
                <w:lang w:eastAsia="en-ZA"/>
              </w:rPr>
            </w:pPr>
            <w:r>
              <w:t xml:space="preserve"> -   </w:t>
            </w:r>
          </w:p>
        </w:tc>
        <w:tc>
          <w:tcPr>
            <w:tcW w:w="1455" w:type="dxa"/>
            <w:shd w:val="clear" w:color="auto" w:fill="FBF4E1" w:themeFill="accent4" w:themeFillTint="33"/>
            <w:noWrap/>
          </w:tcPr>
          <w:p>
            <w:pPr>
              <w:rPr>
                <w:rFonts w:eastAsia="Times New Roman"/>
                <w:color w:val="000000"/>
                <w:lang w:eastAsia="en-ZA"/>
              </w:rPr>
            </w:pPr>
            <w:r>
              <w:t xml:space="preserve"> 0.4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76" w:hRule="atLeast"/>
        </w:trPr>
        <w:tc>
          <w:tcPr>
            <w:tcW w:w="4560" w:type="dxa"/>
            <w:noWrap/>
          </w:tcPr>
          <w:p>
            <w:pPr>
              <w:rPr>
                <w:rFonts w:eastAsia="Times New Roman"/>
                <w:b w:val="0"/>
                <w:bCs w:val="0"/>
                <w:color w:val="000000"/>
                <w:lang w:eastAsia="en-ZA"/>
              </w:rPr>
            </w:pPr>
            <w:r>
              <w:rPr>
                <w:b w:val="0"/>
                <w:bCs w:val="0"/>
              </w:rPr>
              <w:t>Non-ferrous metal products</w:t>
            </w:r>
          </w:p>
        </w:tc>
        <w:tc>
          <w:tcPr>
            <w:tcW w:w="1629" w:type="dxa"/>
            <w:noWrap/>
          </w:tcPr>
          <w:p>
            <w:pPr>
              <w:rPr>
                <w:rFonts w:eastAsia="Times New Roman"/>
                <w:color w:val="000000"/>
                <w:lang w:eastAsia="en-ZA"/>
              </w:rPr>
            </w:pPr>
            <w:r>
              <w:t xml:space="preserve"> 0.1 </w:t>
            </w:r>
          </w:p>
        </w:tc>
        <w:tc>
          <w:tcPr>
            <w:tcW w:w="1468" w:type="dxa"/>
            <w:noWrap/>
          </w:tcPr>
          <w:p>
            <w:pPr>
              <w:rPr>
                <w:rFonts w:eastAsia="Times New Roman"/>
                <w:color w:val="000000"/>
                <w:lang w:eastAsia="en-ZA"/>
              </w:rPr>
            </w:pPr>
            <w:r>
              <w:t xml:space="preserve"> 0.2 </w:t>
            </w:r>
          </w:p>
        </w:tc>
        <w:tc>
          <w:tcPr>
            <w:tcW w:w="1864" w:type="dxa"/>
            <w:noWrap/>
          </w:tcPr>
          <w:p>
            <w:pPr>
              <w:rPr>
                <w:rFonts w:eastAsia="Times New Roman"/>
                <w:color w:val="000000"/>
                <w:lang w:eastAsia="en-ZA"/>
              </w:rPr>
            </w:pPr>
            <w:r>
              <w:t xml:space="preserve"> -   </w:t>
            </w:r>
          </w:p>
        </w:tc>
        <w:tc>
          <w:tcPr>
            <w:tcW w:w="1515" w:type="dxa"/>
            <w:noWrap/>
          </w:tcPr>
          <w:p>
            <w:pPr>
              <w:rPr>
                <w:rFonts w:eastAsia="Times New Roman"/>
                <w:color w:val="000000"/>
                <w:lang w:eastAsia="en-ZA"/>
              </w:rPr>
            </w:pPr>
            <w:r>
              <w:t xml:space="preserve"> -   </w:t>
            </w:r>
          </w:p>
        </w:tc>
        <w:tc>
          <w:tcPr>
            <w:tcW w:w="1729" w:type="dxa"/>
            <w:noWrap/>
          </w:tcPr>
          <w:p>
            <w:pPr>
              <w:rPr>
                <w:rFonts w:eastAsia="Times New Roman"/>
                <w:color w:val="000000"/>
                <w:lang w:eastAsia="en-ZA"/>
              </w:rPr>
            </w:pPr>
            <w:r>
              <w:t xml:space="preserve"> -   </w:t>
            </w:r>
          </w:p>
        </w:tc>
        <w:tc>
          <w:tcPr>
            <w:tcW w:w="1455" w:type="dxa"/>
            <w:noWrap/>
          </w:tcPr>
          <w:p>
            <w:pPr>
              <w:rPr>
                <w:rFonts w:eastAsia="Times New Roman"/>
                <w:color w:val="000000"/>
                <w:lang w:eastAsia="en-ZA"/>
              </w:rPr>
            </w:pPr>
            <w:r>
              <w:t xml:space="preserve"> 0.3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76" w:hRule="atLeast"/>
        </w:trPr>
        <w:tc>
          <w:tcPr>
            <w:tcW w:w="4560" w:type="dxa"/>
            <w:shd w:val="clear" w:color="auto" w:fill="FBF4E1" w:themeFill="accent4" w:themeFillTint="33"/>
            <w:noWrap/>
          </w:tcPr>
          <w:p>
            <w:pPr>
              <w:rPr>
                <w:rFonts w:eastAsia="Times New Roman"/>
                <w:b w:val="0"/>
                <w:bCs w:val="0"/>
                <w:color w:val="000000"/>
                <w:lang w:eastAsia="en-ZA"/>
              </w:rPr>
            </w:pPr>
            <w:r>
              <w:rPr>
                <w:b w:val="0"/>
                <w:bCs w:val="0"/>
              </w:rPr>
              <w:t>Non-metallic mineral products (excl. windscreens)</w:t>
            </w:r>
          </w:p>
        </w:tc>
        <w:tc>
          <w:tcPr>
            <w:tcW w:w="1629" w:type="dxa"/>
            <w:shd w:val="clear" w:color="auto" w:fill="FBF4E1" w:themeFill="accent4" w:themeFillTint="33"/>
            <w:noWrap/>
          </w:tcPr>
          <w:p>
            <w:pPr>
              <w:rPr>
                <w:rFonts w:eastAsia="Times New Roman"/>
                <w:color w:val="000000"/>
                <w:lang w:eastAsia="en-ZA"/>
              </w:rPr>
            </w:pPr>
            <w:r>
              <w:t xml:space="preserve"> -   </w:t>
            </w:r>
          </w:p>
        </w:tc>
        <w:tc>
          <w:tcPr>
            <w:tcW w:w="1468" w:type="dxa"/>
            <w:shd w:val="clear" w:color="auto" w:fill="FBF4E1" w:themeFill="accent4" w:themeFillTint="33"/>
            <w:noWrap/>
          </w:tcPr>
          <w:p>
            <w:pPr>
              <w:rPr>
                <w:rFonts w:eastAsia="Times New Roman"/>
                <w:color w:val="000000"/>
                <w:lang w:eastAsia="en-ZA"/>
              </w:rPr>
            </w:pPr>
            <w:r>
              <w:t xml:space="preserve"> -   </w:t>
            </w:r>
          </w:p>
        </w:tc>
        <w:tc>
          <w:tcPr>
            <w:tcW w:w="1864" w:type="dxa"/>
            <w:shd w:val="clear" w:color="auto" w:fill="FBF4E1" w:themeFill="accent4" w:themeFillTint="33"/>
            <w:noWrap/>
          </w:tcPr>
          <w:p>
            <w:pPr>
              <w:rPr>
                <w:rFonts w:eastAsia="Times New Roman"/>
                <w:color w:val="000000"/>
                <w:lang w:eastAsia="en-ZA"/>
              </w:rPr>
            </w:pPr>
            <w:r>
              <w:t xml:space="preserve"> -   </w:t>
            </w:r>
          </w:p>
        </w:tc>
        <w:tc>
          <w:tcPr>
            <w:tcW w:w="1515" w:type="dxa"/>
            <w:shd w:val="clear" w:color="auto" w:fill="FBF4E1" w:themeFill="accent4" w:themeFillTint="33"/>
            <w:noWrap/>
          </w:tcPr>
          <w:p>
            <w:pPr>
              <w:rPr>
                <w:rFonts w:eastAsia="Times New Roman"/>
                <w:color w:val="000000"/>
                <w:lang w:eastAsia="en-ZA"/>
              </w:rPr>
            </w:pPr>
            <w:r>
              <w:t xml:space="preserve"> -   </w:t>
            </w:r>
          </w:p>
        </w:tc>
        <w:tc>
          <w:tcPr>
            <w:tcW w:w="1729" w:type="dxa"/>
            <w:shd w:val="clear" w:color="auto" w:fill="FBF4E1" w:themeFill="accent4" w:themeFillTint="33"/>
            <w:noWrap/>
          </w:tcPr>
          <w:p>
            <w:pPr>
              <w:rPr>
                <w:rFonts w:eastAsia="Times New Roman"/>
                <w:color w:val="000000"/>
                <w:lang w:eastAsia="en-ZA"/>
              </w:rPr>
            </w:pPr>
            <w:r>
              <w:t xml:space="preserve"> 0.2 </w:t>
            </w:r>
          </w:p>
        </w:tc>
        <w:tc>
          <w:tcPr>
            <w:tcW w:w="1455" w:type="dxa"/>
            <w:shd w:val="clear" w:color="auto" w:fill="FBF4E1" w:themeFill="accent4" w:themeFillTint="33"/>
            <w:noWrap/>
          </w:tcPr>
          <w:p>
            <w:pPr>
              <w:rPr>
                <w:rFonts w:eastAsia="Times New Roman"/>
                <w:color w:val="000000"/>
                <w:lang w:eastAsia="en-ZA"/>
              </w:rPr>
            </w:pPr>
            <w:r>
              <w:t xml:space="preserve"> 0.2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76" w:hRule="atLeast"/>
        </w:trPr>
        <w:tc>
          <w:tcPr>
            <w:tcW w:w="4560" w:type="dxa"/>
            <w:noWrap/>
          </w:tcPr>
          <w:p>
            <w:pPr>
              <w:rPr>
                <w:b w:val="0"/>
                <w:bCs w:val="0"/>
              </w:rPr>
            </w:pPr>
          </w:p>
        </w:tc>
        <w:tc>
          <w:tcPr>
            <w:tcW w:w="1629" w:type="dxa"/>
            <w:noWrap/>
          </w:tcPr>
          <w:p/>
        </w:tc>
        <w:tc>
          <w:tcPr>
            <w:tcW w:w="1468" w:type="dxa"/>
            <w:noWrap/>
          </w:tcPr>
          <w:p/>
        </w:tc>
        <w:tc>
          <w:tcPr>
            <w:tcW w:w="1864" w:type="dxa"/>
            <w:noWrap/>
          </w:tcPr>
          <w:p/>
        </w:tc>
        <w:tc>
          <w:tcPr>
            <w:tcW w:w="1515" w:type="dxa"/>
            <w:noWrap/>
          </w:tcPr>
          <w:p/>
        </w:tc>
        <w:tc>
          <w:tcPr>
            <w:tcW w:w="1729" w:type="dxa"/>
            <w:noWrap/>
          </w:tcPr>
          <w:p/>
        </w:tc>
        <w:tc>
          <w:tcPr>
            <w:tcW w:w="1455" w:type="dxa"/>
            <w:noWrap/>
          </w:tcP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76" w:hRule="atLeast"/>
        </w:trPr>
        <w:tc>
          <w:tcPr>
            <w:tcW w:w="4560" w:type="dxa"/>
            <w:shd w:val="clear" w:color="auto" w:fill="FBF4E1" w:themeFill="accent4" w:themeFillTint="33"/>
            <w:noWrap/>
          </w:tcPr>
          <w:p>
            <w:pPr>
              <w:rPr>
                <w:b w:val="0"/>
                <w:bCs w:val="0"/>
              </w:rPr>
            </w:pPr>
            <w:r>
              <w:rPr>
                <w:b w:val="0"/>
                <w:bCs w:val="0"/>
              </w:rPr>
              <w:t>Remainder of commodities (from mining, agriculture, and manufacturing)</w:t>
            </w:r>
          </w:p>
        </w:tc>
        <w:tc>
          <w:tcPr>
            <w:tcW w:w="1629" w:type="dxa"/>
            <w:shd w:val="clear" w:color="auto" w:fill="FBF4E1" w:themeFill="accent4" w:themeFillTint="33"/>
            <w:noWrap/>
          </w:tcPr>
          <w:p>
            <w:r>
              <w:t xml:space="preserve"> 0.3 </w:t>
            </w:r>
          </w:p>
        </w:tc>
        <w:tc>
          <w:tcPr>
            <w:tcW w:w="1468" w:type="dxa"/>
            <w:shd w:val="clear" w:color="auto" w:fill="FBF4E1" w:themeFill="accent4" w:themeFillTint="33"/>
            <w:noWrap/>
          </w:tcPr>
          <w:p>
            <w:r>
              <w:t xml:space="preserve"> 0.2 </w:t>
            </w:r>
          </w:p>
        </w:tc>
        <w:tc>
          <w:tcPr>
            <w:tcW w:w="1864" w:type="dxa"/>
            <w:shd w:val="clear" w:color="auto" w:fill="FBF4E1" w:themeFill="accent4" w:themeFillTint="33"/>
            <w:noWrap/>
          </w:tcPr>
          <w:p>
            <w:r>
              <w:t xml:space="preserve"> -   </w:t>
            </w:r>
          </w:p>
        </w:tc>
        <w:tc>
          <w:tcPr>
            <w:tcW w:w="1515" w:type="dxa"/>
            <w:shd w:val="clear" w:color="auto" w:fill="FBF4E1" w:themeFill="accent4" w:themeFillTint="33"/>
            <w:noWrap/>
          </w:tcPr>
          <w:p>
            <w:r>
              <w:t xml:space="preserve"> 0.4 </w:t>
            </w:r>
          </w:p>
        </w:tc>
        <w:tc>
          <w:tcPr>
            <w:tcW w:w="1729" w:type="dxa"/>
            <w:shd w:val="clear" w:color="auto" w:fill="FBF4E1" w:themeFill="accent4" w:themeFillTint="33"/>
            <w:noWrap/>
          </w:tcPr>
          <w:p>
            <w:r>
              <w:t xml:space="preserve"> 0.8 </w:t>
            </w:r>
          </w:p>
        </w:tc>
        <w:tc>
          <w:tcPr>
            <w:tcW w:w="1455" w:type="dxa"/>
            <w:shd w:val="clear" w:color="auto" w:fill="FBF4E1" w:themeFill="accent4" w:themeFillTint="33"/>
            <w:noWrap/>
          </w:tcPr>
          <w:p>
            <w:r>
              <w:t xml:space="preserve"> 1.7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76" w:hRule="atLeast"/>
        </w:trPr>
        <w:tc>
          <w:tcPr>
            <w:tcW w:w="4560" w:type="dxa"/>
            <w:noWrap/>
          </w:tcPr>
          <w:p>
            <w:pPr>
              <w:rPr>
                <w:b w:val="0"/>
                <w:bCs w:val="0"/>
              </w:rPr>
            </w:pPr>
          </w:p>
        </w:tc>
        <w:tc>
          <w:tcPr>
            <w:tcW w:w="1629" w:type="dxa"/>
            <w:noWrap/>
          </w:tcPr>
          <w:p/>
        </w:tc>
        <w:tc>
          <w:tcPr>
            <w:tcW w:w="1468" w:type="dxa"/>
            <w:noWrap/>
          </w:tcPr>
          <w:p/>
        </w:tc>
        <w:tc>
          <w:tcPr>
            <w:tcW w:w="1864" w:type="dxa"/>
            <w:noWrap/>
          </w:tcPr>
          <w:p/>
        </w:tc>
        <w:tc>
          <w:tcPr>
            <w:tcW w:w="1515" w:type="dxa"/>
            <w:noWrap/>
          </w:tcPr>
          <w:p/>
        </w:tc>
        <w:tc>
          <w:tcPr>
            <w:tcW w:w="1729" w:type="dxa"/>
            <w:noWrap/>
          </w:tcPr>
          <w:p/>
        </w:tc>
        <w:tc>
          <w:tcPr>
            <w:tcW w:w="1455" w:type="dxa"/>
            <w:noWrap/>
          </w:tcP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76" w:hRule="atLeast"/>
        </w:trPr>
        <w:tc>
          <w:tcPr>
            <w:tcW w:w="4560" w:type="dxa"/>
            <w:shd w:val="clear" w:color="auto" w:fill="FBF4E1" w:themeFill="accent4" w:themeFillTint="33"/>
            <w:noWrap/>
          </w:tcPr>
          <w:p>
            <w:pPr>
              <w:rPr>
                <w:rFonts w:eastAsia="Times New Roman"/>
                <w:b/>
                <w:bCs/>
                <w:color w:val="000000"/>
                <w:lang w:eastAsia="en-ZA"/>
              </w:rPr>
            </w:pPr>
            <w:r>
              <w:rPr>
                <w:rFonts w:eastAsia="Times New Roman"/>
                <w:b/>
                <w:bCs/>
                <w:color w:val="000000"/>
                <w:lang w:eastAsia="en-ZA"/>
              </w:rPr>
              <w:t>Grand Total</w:t>
            </w:r>
          </w:p>
        </w:tc>
        <w:tc>
          <w:tcPr>
            <w:tcW w:w="1629" w:type="dxa"/>
            <w:shd w:val="clear" w:color="auto" w:fill="FBF4E1" w:themeFill="accent4" w:themeFillTint="33"/>
            <w:noWrap/>
          </w:tcPr>
          <w:p>
            <w:pPr>
              <w:rPr>
                <w:rFonts w:eastAsia="Times New Roman"/>
                <w:b/>
                <w:bCs/>
                <w:color w:val="000000"/>
                <w:lang w:eastAsia="en-ZA"/>
              </w:rPr>
            </w:pPr>
            <w:r>
              <w:rPr>
                <w:b/>
                <w:bCs/>
              </w:rPr>
              <w:t xml:space="preserve"> 5.1 </w:t>
            </w:r>
          </w:p>
        </w:tc>
        <w:tc>
          <w:tcPr>
            <w:tcW w:w="1468" w:type="dxa"/>
            <w:shd w:val="clear" w:color="auto" w:fill="FBF4E1" w:themeFill="accent4" w:themeFillTint="33"/>
            <w:noWrap/>
          </w:tcPr>
          <w:p>
            <w:pPr>
              <w:rPr>
                <w:rFonts w:eastAsia="Times New Roman"/>
                <w:b/>
                <w:bCs/>
                <w:color w:val="000000"/>
                <w:lang w:eastAsia="en-ZA"/>
              </w:rPr>
            </w:pPr>
            <w:r>
              <w:rPr>
                <w:b/>
                <w:bCs/>
              </w:rPr>
              <w:t xml:space="preserve"> 17.8 </w:t>
            </w:r>
          </w:p>
        </w:tc>
        <w:tc>
          <w:tcPr>
            <w:tcW w:w="1864" w:type="dxa"/>
            <w:shd w:val="clear" w:color="auto" w:fill="FBF4E1" w:themeFill="accent4" w:themeFillTint="33"/>
            <w:noWrap/>
          </w:tcPr>
          <w:p>
            <w:pPr>
              <w:rPr>
                <w:rFonts w:eastAsia="Times New Roman"/>
                <w:b/>
                <w:bCs/>
                <w:color w:val="000000"/>
                <w:lang w:eastAsia="en-ZA"/>
              </w:rPr>
            </w:pPr>
            <w:r>
              <w:rPr>
                <w:b/>
                <w:bCs/>
              </w:rPr>
              <w:t xml:space="preserve"> 4.8 </w:t>
            </w:r>
          </w:p>
        </w:tc>
        <w:tc>
          <w:tcPr>
            <w:tcW w:w="1515" w:type="dxa"/>
            <w:shd w:val="clear" w:color="auto" w:fill="FBF4E1" w:themeFill="accent4" w:themeFillTint="33"/>
            <w:noWrap/>
          </w:tcPr>
          <w:p>
            <w:pPr>
              <w:rPr>
                <w:rFonts w:eastAsia="Times New Roman"/>
                <w:b/>
                <w:bCs/>
                <w:color w:val="000000"/>
                <w:lang w:eastAsia="en-ZA"/>
              </w:rPr>
            </w:pPr>
            <w:r>
              <w:rPr>
                <w:b/>
                <w:bCs/>
              </w:rPr>
              <w:t xml:space="preserve"> 3.1 </w:t>
            </w:r>
          </w:p>
        </w:tc>
        <w:tc>
          <w:tcPr>
            <w:tcW w:w="1729" w:type="dxa"/>
            <w:shd w:val="clear" w:color="auto" w:fill="FBF4E1" w:themeFill="accent4" w:themeFillTint="33"/>
            <w:noWrap/>
          </w:tcPr>
          <w:p>
            <w:pPr>
              <w:rPr>
                <w:rFonts w:eastAsia="Times New Roman"/>
                <w:b/>
                <w:bCs/>
                <w:color w:val="000000"/>
                <w:lang w:eastAsia="en-ZA"/>
              </w:rPr>
            </w:pPr>
            <w:r>
              <w:rPr>
                <w:b/>
                <w:bCs/>
              </w:rPr>
              <w:t xml:space="preserve"> 32.5 </w:t>
            </w:r>
          </w:p>
        </w:tc>
        <w:tc>
          <w:tcPr>
            <w:tcW w:w="1455" w:type="dxa"/>
            <w:shd w:val="clear" w:color="auto" w:fill="FBF4E1" w:themeFill="accent4" w:themeFillTint="33"/>
            <w:noWrap/>
          </w:tcPr>
          <w:p>
            <w:pPr>
              <w:rPr>
                <w:rFonts w:eastAsia="Times New Roman"/>
                <w:b/>
                <w:bCs/>
                <w:color w:val="000000"/>
                <w:lang w:eastAsia="en-ZA"/>
              </w:rPr>
            </w:pPr>
            <w:r>
              <w:rPr>
                <w:b/>
                <w:bCs/>
              </w:rPr>
              <w:t xml:space="preserve"> 63.3 </w:t>
            </w:r>
          </w:p>
        </w:tc>
      </w:tr>
    </w:tbl>
    <w:p>
      <w:pPr>
        <w:rPr>
          <w:rFonts w:ascii="Arial" w:hAnsi="Arial" w:cs="Arial"/>
          <w:color w:val="181C19"/>
        </w:rPr>
      </w:pPr>
    </w:p>
    <w:p>
      <w:pPr>
        <w:rPr>
          <w:rFonts w:ascii="Arial" w:hAnsi="Arial" w:cs="Arial"/>
          <w:color w:val="181C19"/>
        </w:rPr>
      </w:pPr>
    </w:p>
    <w:p>
      <w:pPr>
        <w:rPr>
          <w:rFonts w:ascii="Arial" w:hAnsi="Arial" w:cs="Arial"/>
          <w:color w:val="181C19"/>
        </w:rPr>
      </w:pPr>
    </w:p>
    <w:p>
      <w:pPr>
        <w:rPr>
          <w:rFonts w:ascii="Arial" w:hAnsi="Arial" w:cs="Arial"/>
          <w:color w:val="181C19"/>
        </w:rPr>
        <w:sectPr>
          <w:footerReference r:id="rId44" w:type="default"/>
          <w:pgSz w:w="16838" w:h="11906" w:orient="landscape"/>
          <w:pgMar w:top="1134" w:right="1417" w:bottom="1134" w:left="1417" w:header="567" w:footer="567" w:gutter="0"/>
          <w:cols w:space="708" w:num="1"/>
          <w:docGrid w:linePitch="360" w:charSpace="0"/>
        </w:sectPr>
      </w:pPr>
    </w:p>
    <w:p>
      <w:pPr>
        <w:pStyle w:val="5"/>
      </w:pPr>
      <w:r>
        <w:t xml:space="preserve">Freight transport issues </w:t>
      </w:r>
    </w:p>
    <w:p>
      <w:pPr>
        <w:pStyle w:val="3"/>
      </w:pPr>
      <w:r>
        <w:t xml:space="preserve">The Limpopo Province is one of the hubs of coal reserves in South Africa. As a result, the province forms a critical part in providing a solution to national energy supply needs through the supply of coal to Eskom power stations from coal mines in the area. Coal mining is also critical for exportation to generate revenue for the country. This relies on an efficient transportation system for haulage of coal to power stations from coal mines. Eskom Power stations rely heavily on the movement of coal daily through the existing road network that also includes the N11.  As a result, a lot of pressure has been placed on the coal haulage road assets in Limpopo province leading to accelerated deterioration of these roads. Inadequate funding for rehabilitation and maintenance of the coal haulage network have also exacerbated the conditions of the network. Inevitably, this has resulted in increased costs of hauling coal and most critically, reduced safety of roads. </w:t>
      </w:r>
    </w:p>
    <w:p>
      <w:pPr>
        <w:pStyle w:val="3"/>
        <w:rPr>
          <w:lang w:val="pt-PT"/>
        </w:rPr>
      </w:pPr>
      <w:r>
        <w:t xml:space="preserve">The roads are further under immense pressure to carry the mine carriage to smelters in Rustenburg, Mashishing and Middelburg, and export destinations via the N4 and N3.  </w:t>
      </w:r>
      <w:r>
        <w:rPr>
          <w:lang w:val="pt-PT"/>
        </w:rPr>
        <w:t>These include the N11, R33, R510, R555, D212, R577 and R37.</w:t>
      </w:r>
    </w:p>
    <w:p>
      <w:pPr>
        <w:pStyle w:val="3"/>
      </w:pPr>
      <w:r>
        <w:t>Constraints affecting the exploiting of especially the coal and platinum reserves are the lack of, or poor performance of rail infrastructure to transport export-grade coal and chrome to the Richards Bay harbour.</w:t>
      </w:r>
    </w:p>
    <w:p>
      <w:pPr>
        <w:pStyle w:val="3"/>
      </w:pPr>
      <w:r>
        <w:t>Another key issue affecting freight transport in South Africa (including Limpopo Province), for especially road transport and more so for foreign registered trucks, is security concerns.  There have been numerous incidents during recent years of attacks on truck drivers, and theft of cargo.</w:t>
      </w:r>
    </w:p>
    <w:p>
      <w:pPr>
        <w:pStyle w:val="3"/>
      </w:pPr>
      <w:r>
        <w:t xml:space="preserve">For regional transport, the delays experienced at border posts (specifically at Beitbridge border post, in the case of Limpopo Province) are a main issue.  </w:t>
      </w:r>
    </w:p>
    <w:p>
      <w:pPr>
        <w:pStyle w:val="4"/>
      </w:pPr>
      <w:bookmarkStart w:id="404" w:name="_Toc114216643"/>
      <w:bookmarkEnd w:id="404"/>
      <w:bookmarkStart w:id="405" w:name="_Toc136429253"/>
      <w:r>
        <w:t>Existing information systems</w:t>
      </w:r>
      <w:bookmarkEnd w:id="405"/>
    </w:p>
    <w:p>
      <w:pPr>
        <w:pStyle w:val="66"/>
      </w:pPr>
      <w:r>
        <w:t xml:space="preserve">Obtaining accurate and current information is a perennial challenge. For any mathematical model to be effective, it is essential to have an accurate databank that includes quantitative estimates of various transportation parameters to quantify the magnitude of a variety of transportation problems, prepare remedial measures, and undertake meaningful forward planning and prediction. The Department is guided by the Monitoring and Evaluation Framework which is “a narrative document that articulates the approach to be taken to create and operate a monitoring and evaluation system in the department that produces credible and accurate information on an ongoing basis to improve service delivery”. </w:t>
      </w:r>
    </w:p>
    <w:p>
      <w:pPr>
        <w:pStyle w:val="66"/>
      </w:pPr>
      <w:r>
        <w:t xml:space="preserve">The Limpopo Province, much like other provinces in South Africa, has its own specific Information Management System. This information is provided and maintained by the department’s Government Information Technology Officer (GITO) for a robust inter-operable and integrated system. The GITO is mandated to implement and align IT programmes and projects with the department’s strategic goals and objectives, as well as; acquire and maintain a functional network infrastructure that supports Information Communication Technology (ICT) in addition to Information Technology security. </w:t>
      </w:r>
    </w:p>
    <w:p>
      <w:pPr>
        <w:pStyle w:val="66"/>
      </w:pPr>
      <w:r>
        <w:t xml:space="preserve">The identified transport related information system in the Limpopo Province includes the Road Management System, and the Freight Databank.  The Road Management System is operated by RAL, and considers current and projected road condition and traffic, to develop road maintenance programmes for the province. The province has also developed a freight databank, which contains web-based information about authorities within the province, industries, aviation, cross border, rail, and roads sectors in the province. </w:t>
      </w:r>
    </w:p>
    <w:p>
      <w:pPr>
        <w:pStyle w:val="66"/>
      </w:pPr>
      <w:r>
        <w:t>The following table gives an overview of the information systems which exist in the department.</w:t>
      </w:r>
    </w:p>
    <w:p>
      <w:pPr>
        <w:pStyle w:val="3"/>
      </w:pPr>
    </w:p>
    <w:p>
      <w:pPr>
        <w:pStyle w:val="3"/>
      </w:pPr>
    </w:p>
    <w:p>
      <w:pPr>
        <w:pStyle w:val="19"/>
      </w:pPr>
      <w:bookmarkStart w:id="406" w:name="_Toc136429036"/>
      <w:r>
        <w:t xml:space="preserve">Table </w:t>
      </w:r>
      <w:r>
        <w:fldChar w:fldCharType="begin"/>
      </w:r>
      <w:r>
        <w:instrText xml:space="preserve">STYLEREF 1 \s</w:instrText>
      </w:r>
      <w:r>
        <w:fldChar w:fldCharType="separate"/>
      </w:r>
      <w:r>
        <w:t>3</w:t>
      </w:r>
      <w:r>
        <w:fldChar w:fldCharType="end"/>
      </w:r>
      <w:r>
        <w:noBreakHyphen/>
      </w:r>
      <w:r>
        <w:fldChar w:fldCharType="begin"/>
      </w:r>
      <w:r>
        <w:instrText xml:space="preserve">SEQ Table \* ARABIC \s 1</w:instrText>
      </w:r>
      <w:r>
        <w:fldChar w:fldCharType="separate"/>
      </w:r>
      <w:r>
        <w:t>38</w:t>
      </w:r>
      <w:r>
        <w:fldChar w:fldCharType="end"/>
      </w:r>
      <w:r>
        <w:t>: Existing and proposed information systems</w:t>
      </w:r>
      <w:bookmarkEnd w:id="406"/>
    </w:p>
    <w:tbl>
      <w:tblPr>
        <w:tblStyle w:val="168"/>
        <w:tblW w:w="8905" w:type="dxa"/>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autofit"/>
        <w:tblCellMar>
          <w:top w:w="0" w:type="dxa"/>
          <w:left w:w="108" w:type="dxa"/>
          <w:bottom w:w="0" w:type="dxa"/>
          <w:right w:w="108" w:type="dxa"/>
        </w:tblCellMar>
      </w:tblPr>
      <w:tblGrid>
        <w:gridCol w:w="2991"/>
        <w:gridCol w:w="5914"/>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137" w:hRule="atLeast"/>
          <w:tblHeader/>
        </w:trPr>
        <w:tc>
          <w:tcPr>
            <w:tcW w:w="0" w:type="dxa"/>
            <w:tcBorders>
              <w:top w:val="nil"/>
              <w:left w:val="nil"/>
              <w:bottom w:val="nil"/>
              <w:right w:val="nil"/>
              <w:insideV w:val="nil"/>
            </w:tcBorders>
            <w:shd w:val="clear" w:color="auto" w:fill="EDCD6C" w:themeFill="accent4"/>
          </w:tcPr>
          <w:p>
            <w:pPr>
              <w:rPr>
                <w:b/>
                <w:bCs/>
                <w:color w:val="auto"/>
              </w:rPr>
            </w:pPr>
            <w:r>
              <w:rPr>
                <w:b/>
                <w:bCs/>
                <w:color w:val="auto"/>
              </w:rPr>
              <w:t xml:space="preserve">Systems </w:t>
            </w:r>
          </w:p>
        </w:tc>
        <w:tc>
          <w:tcPr>
            <w:tcW w:w="0" w:type="dxa"/>
            <w:tcBorders>
              <w:top w:val="nil"/>
              <w:left w:val="nil"/>
              <w:bottom w:val="nil"/>
              <w:right w:val="nil"/>
              <w:insideV w:val="nil"/>
            </w:tcBorders>
            <w:shd w:val="clear" w:color="auto" w:fill="EDCD6C" w:themeFill="accent4"/>
          </w:tcPr>
          <w:p>
            <w:pPr>
              <w:rPr>
                <w:b/>
                <w:bCs/>
                <w:color w:val="auto"/>
              </w:rPr>
            </w:pPr>
            <w:r>
              <w:rPr>
                <w:b/>
                <w:bCs/>
                <w:color w:val="auto"/>
              </w:rPr>
              <w:t xml:space="preserve">Purpose; Beneficiaries and Location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22" w:hRule="atLeast"/>
        </w:trPr>
        <w:tc>
          <w:tcPr>
            <w:tcW w:w="8905" w:type="dxa"/>
            <w:gridSpan w:val="2"/>
            <w:shd w:val="clear" w:color="auto" w:fill="FBF4E1" w:themeFill="accent4" w:themeFillTint="33"/>
          </w:tcPr>
          <w:p>
            <w:pPr>
              <w:spacing w:before="240" w:after="120"/>
              <w:rPr>
                <w:b/>
                <w:bCs/>
                <w:lang w:val="en-US"/>
              </w:rPr>
            </w:pPr>
            <w:r>
              <w:rPr>
                <w:b/>
                <w:bCs/>
              </w:rPr>
              <w:t>Current Systems in place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525" w:hRule="atLeast"/>
        </w:trPr>
        <w:tc>
          <w:tcPr>
            <w:tcW w:w="2991" w:type="dxa"/>
          </w:tcPr>
          <w:p>
            <w:pPr>
              <w:rPr>
                <w:b w:val="0"/>
                <w:bCs w:val="0"/>
              </w:rPr>
            </w:pPr>
            <w:r>
              <w:rPr>
                <w:b w:val="0"/>
                <w:bCs w:val="0"/>
              </w:rPr>
              <w:t xml:space="preserve">Road Management System </w:t>
            </w:r>
          </w:p>
        </w:tc>
        <w:tc>
          <w:tcPr>
            <w:tcW w:w="5914" w:type="dxa"/>
          </w:tcPr>
          <w:p>
            <w:pPr>
              <w:pStyle w:val="163"/>
              <w:rPr>
                <w:lang w:val="en-US"/>
              </w:rPr>
            </w:pPr>
            <w:r>
              <w:rPr>
                <w:lang w:val="en-US"/>
              </w:rPr>
              <w:t>Keeps an inventory of the road network</w:t>
            </w:r>
          </w:p>
          <w:p>
            <w:pPr>
              <w:pStyle w:val="163"/>
              <w:rPr>
                <w:lang w:val="en-US"/>
              </w:rPr>
            </w:pPr>
            <w:r>
              <w:rPr>
                <w:lang w:val="en-US"/>
              </w:rPr>
              <w:t>Keeps data on roads condition assessment (including bridge management and pavement management) and traffic</w:t>
            </w:r>
          </w:p>
          <w:p>
            <w:pPr>
              <w:pStyle w:val="163"/>
              <w:rPr>
                <w:lang w:val="en-US"/>
              </w:rPr>
            </w:pPr>
            <w:r>
              <w:rPr>
                <w:lang w:val="en-US"/>
              </w:rPr>
              <w:t>Performs future simulations of the road network</w:t>
            </w:r>
          </w:p>
          <w:p>
            <w:pPr>
              <w:pStyle w:val="163"/>
              <w:rPr>
                <w:lang w:val="en-US"/>
              </w:rPr>
            </w:pPr>
            <w:r>
              <w:rPr>
                <w:lang w:val="en-US"/>
              </w:rPr>
              <w:t>Develop a road maintenance programme for different budget scenarios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525" w:hRule="atLeast"/>
        </w:trPr>
        <w:tc>
          <w:tcPr>
            <w:tcW w:w="2991" w:type="dxa"/>
            <w:shd w:val="clear" w:color="auto" w:fill="FBF4E1" w:themeFill="accent4" w:themeFillTint="33"/>
          </w:tcPr>
          <w:p>
            <w:pPr>
              <w:rPr>
                <w:b w:val="0"/>
                <w:bCs w:val="0"/>
              </w:rPr>
            </w:pPr>
            <w:r>
              <w:rPr>
                <w:b w:val="0"/>
                <w:bCs w:val="0"/>
              </w:rPr>
              <w:t>Freight databank</w:t>
            </w:r>
          </w:p>
        </w:tc>
        <w:tc>
          <w:tcPr>
            <w:tcW w:w="5914" w:type="dxa"/>
            <w:shd w:val="clear" w:color="auto" w:fill="FBF4E1" w:themeFill="accent4" w:themeFillTint="33"/>
          </w:tcPr>
          <w:p>
            <w:pPr>
              <w:pStyle w:val="163"/>
              <w:rPr>
                <w:lang w:val="en-US"/>
              </w:rPr>
            </w:pPr>
            <w:r>
              <w:rPr>
                <w:lang w:val="en-US"/>
              </w:rPr>
              <w:t>Provides a status quo of freight production, traffic and supporting infrastructure in the Province</w:t>
            </w:r>
          </w:p>
          <w:p>
            <w:pPr>
              <w:pStyle w:val="163"/>
              <w:rPr>
                <w:lang w:val="en-US"/>
              </w:rPr>
            </w:pPr>
            <w:r>
              <w:rPr>
                <w:lang w:val="en-US"/>
              </w:rPr>
              <w:t>Web-based</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1129" w:hRule="atLeast"/>
        </w:trPr>
        <w:tc>
          <w:tcPr>
            <w:tcW w:w="2991" w:type="dxa"/>
          </w:tcPr>
          <w:p>
            <w:pPr>
              <w:rPr>
                <w:b w:val="0"/>
                <w:bCs w:val="0"/>
              </w:rPr>
            </w:pPr>
            <w:r>
              <w:rPr>
                <w:b w:val="0"/>
                <w:bCs w:val="0"/>
              </w:rPr>
              <w:t xml:space="preserve">National Land Transport Information System </w:t>
            </w:r>
          </w:p>
          <w:p>
            <w:pPr>
              <w:rPr>
                <w:b w:val="0"/>
                <w:bCs w:val="0"/>
              </w:rPr>
            </w:pPr>
            <w:r>
              <w:rPr>
                <w:b w:val="0"/>
                <w:bCs w:val="0"/>
              </w:rPr>
              <w:t>(NLTIS)</w:t>
            </w:r>
          </w:p>
        </w:tc>
        <w:tc>
          <w:tcPr>
            <w:tcW w:w="5914" w:type="dxa"/>
          </w:tcPr>
          <w:p>
            <w:pPr>
              <w:pStyle w:val="163"/>
              <w:rPr>
                <w:lang w:val="en-US"/>
              </w:rPr>
            </w:pPr>
            <w:r>
              <w:rPr>
                <w:lang w:val="en-US"/>
              </w:rPr>
              <w:t xml:space="preserve">Management of all operating license transactions </w:t>
            </w:r>
          </w:p>
          <w:p>
            <w:pPr>
              <w:pStyle w:val="163"/>
              <w:rPr>
                <w:lang w:val="en-US"/>
              </w:rPr>
            </w:pPr>
            <w:r>
              <w:rPr>
                <w:lang w:val="en-US"/>
              </w:rPr>
              <w:t xml:space="preserve">Beneficiaries are the PT operators / Industry </w:t>
            </w:r>
          </w:p>
          <w:p>
            <w:pPr>
              <w:pStyle w:val="163"/>
              <w:rPr>
                <w:lang w:val="en-US"/>
              </w:rPr>
            </w:pPr>
            <w:r>
              <w:rPr>
                <w:lang w:val="en-US"/>
              </w:rPr>
              <w:t xml:space="preserve">NDOT is the custodian of the system </w:t>
            </w:r>
          </w:p>
          <w:p>
            <w:pPr>
              <w:pStyle w:val="163"/>
              <w:rPr>
                <w:lang w:val="en-US"/>
              </w:rPr>
            </w:pPr>
            <w:r>
              <w:rPr>
                <w:lang w:val="en-US"/>
              </w:rPr>
              <w:t>The system is available at provincial, DM and institutional level</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819" w:hRule="atLeast"/>
        </w:trPr>
        <w:tc>
          <w:tcPr>
            <w:tcW w:w="2991" w:type="dxa"/>
            <w:shd w:val="clear" w:color="auto" w:fill="FBF4E1" w:themeFill="accent4" w:themeFillTint="33"/>
          </w:tcPr>
          <w:p>
            <w:pPr>
              <w:rPr>
                <w:b w:val="0"/>
                <w:bCs w:val="0"/>
              </w:rPr>
            </w:pPr>
            <w:r>
              <w:rPr>
                <w:b w:val="0"/>
                <w:bCs w:val="0"/>
              </w:rPr>
              <w:t>Persal system</w:t>
            </w:r>
          </w:p>
        </w:tc>
        <w:tc>
          <w:tcPr>
            <w:tcW w:w="5914" w:type="dxa"/>
            <w:shd w:val="clear" w:color="auto" w:fill="FBF4E1" w:themeFill="accent4" w:themeFillTint="33"/>
          </w:tcPr>
          <w:p>
            <w:pPr>
              <w:pStyle w:val="163"/>
              <w:rPr>
                <w:lang w:val="en-US"/>
              </w:rPr>
            </w:pPr>
            <w:r>
              <w:rPr>
                <w:lang w:val="en-US"/>
              </w:rPr>
              <w:t xml:space="preserve">It is used to capture and store personal data of employees and to process payments to employees. </w:t>
            </w:r>
          </w:p>
          <w:p>
            <w:pPr>
              <w:pStyle w:val="163"/>
              <w:rPr>
                <w:lang w:val="en-US"/>
              </w:rPr>
            </w:pPr>
            <w:r>
              <w:rPr>
                <w:lang w:val="en-US"/>
              </w:rPr>
              <w:t>The beneficiaries are the employees in Transport.</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966" w:hRule="atLeast"/>
        </w:trPr>
        <w:tc>
          <w:tcPr>
            <w:tcW w:w="2991" w:type="dxa"/>
          </w:tcPr>
          <w:p>
            <w:pPr>
              <w:rPr>
                <w:b w:val="0"/>
                <w:bCs w:val="0"/>
              </w:rPr>
            </w:pPr>
            <w:r>
              <w:rPr>
                <w:b w:val="0"/>
                <w:bCs w:val="0"/>
              </w:rPr>
              <w:t>BAS</w:t>
            </w:r>
          </w:p>
        </w:tc>
        <w:tc>
          <w:tcPr>
            <w:tcW w:w="5914" w:type="dxa"/>
          </w:tcPr>
          <w:p>
            <w:pPr>
              <w:pStyle w:val="163"/>
              <w:rPr>
                <w:lang w:val="en-US"/>
              </w:rPr>
            </w:pPr>
            <w:r>
              <w:rPr>
                <w:lang w:val="en-US"/>
              </w:rPr>
              <w:t>The system is located at Head office, DM offices, registration authorities, and traffic institution.</w:t>
            </w:r>
          </w:p>
          <w:p>
            <w:pPr>
              <w:pStyle w:val="163"/>
              <w:rPr>
                <w:lang w:val="en-US"/>
              </w:rPr>
            </w:pPr>
            <w:r>
              <w:rPr>
                <w:lang w:val="en-US"/>
              </w:rPr>
              <w:t>Used to keep departmental Budget, processing of payments, capturing receipts, departmental accounts and reporting</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525" w:hRule="atLeast"/>
        </w:trPr>
        <w:tc>
          <w:tcPr>
            <w:tcW w:w="2991" w:type="dxa"/>
            <w:shd w:val="clear" w:color="auto" w:fill="FBF4E1" w:themeFill="accent4" w:themeFillTint="33"/>
          </w:tcPr>
          <w:p>
            <w:pPr>
              <w:rPr>
                <w:b w:val="0"/>
                <w:bCs w:val="0"/>
              </w:rPr>
            </w:pPr>
            <w:r>
              <w:rPr>
                <w:b w:val="0"/>
                <w:bCs w:val="0"/>
              </w:rPr>
              <w:t>FINEST</w:t>
            </w:r>
          </w:p>
        </w:tc>
        <w:tc>
          <w:tcPr>
            <w:tcW w:w="5914" w:type="dxa"/>
            <w:shd w:val="clear" w:color="auto" w:fill="FBF4E1" w:themeFill="accent4" w:themeFillTint="33"/>
          </w:tcPr>
          <w:p>
            <w:pPr>
              <w:pStyle w:val="163"/>
              <w:rPr>
                <w:lang w:val="en-US"/>
              </w:rPr>
            </w:pPr>
            <w:r>
              <w:rPr>
                <w:lang w:val="en-US"/>
              </w:rPr>
              <w:t>The system is located at Head Office and DMs; used to keep departmental Budget and commitments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819" w:hRule="atLeast"/>
        </w:trPr>
        <w:tc>
          <w:tcPr>
            <w:tcW w:w="2991" w:type="dxa"/>
          </w:tcPr>
          <w:p>
            <w:pPr>
              <w:rPr>
                <w:b w:val="0"/>
                <w:bCs w:val="0"/>
              </w:rPr>
            </w:pPr>
            <w:r>
              <w:rPr>
                <w:b w:val="0"/>
                <w:bCs w:val="0"/>
              </w:rPr>
              <w:t>Equate</w:t>
            </w:r>
          </w:p>
        </w:tc>
        <w:tc>
          <w:tcPr>
            <w:tcW w:w="5914" w:type="dxa"/>
          </w:tcPr>
          <w:p>
            <w:pPr>
              <w:pStyle w:val="163"/>
              <w:rPr>
                <w:lang w:val="en-US"/>
              </w:rPr>
            </w:pPr>
            <w:r>
              <w:rPr>
                <w:lang w:val="en-US"/>
              </w:rPr>
              <w:t xml:space="preserve">The purpose of the system is to evaluate and grade jobs. </w:t>
            </w:r>
          </w:p>
          <w:p>
            <w:pPr>
              <w:pStyle w:val="163"/>
              <w:rPr>
                <w:lang w:val="en-US"/>
              </w:rPr>
            </w:pPr>
            <w:r>
              <w:rPr>
                <w:lang w:val="en-US"/>
              </w:rPr>
              <w:t>The beneficiaries of the system are job analysts and work study officers. The system is located at head office.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525" w:hRule="atLeast"/>
        </w:trPr>
        <w:tc>
          <w:tcPr>
            <w:tcW w:w="8905" w:type="dxa"/>
            <w:gridSpan w:val="2"/>
            <w:shd w:val="clear" w:color="auto" w:fill="FBF4E1" w:themeFill="accent4" w:themeFillTint="33"/>
          </w:tcPr>
          <w:p>
            <w:pPr>
              <w:spacing w:before="240" w:after="120"/>
              <w:rPr>
                <w:b/>
                <w:bCs/>
                <w:lang w:val="en-US"/>
              </w:rPr>
            </w:pPr>
            <w:r>
              <w:rPr>
                <w:b/>
                <w:bCs/>
              </w:rPr>
              <w:t>Proposed systems to be established</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525" w:hRule="atLeast"/>
        </w:trPr>
        <w:tc>
          <w:tcPr>
            <w:tcW w:w="2991" w:type="dxa"/>
          </w:tcPr>
          <w:p>
            <w:pPr>
              <w:rPr>
                <w:b/>
                <w:bCs/>
              </w:rPr>
            </w:pPr>
            <w:r>
              <w:rPr>
                <w:b w:val="0"/>
                <w:bCs w:val="0"/>
              </w:rPr>
              <w:t xml:space="preserve">Electronic bus monitoring system.  </w:t>
            </w:r>
          </w:p>
        </w:tc>
        <w:tc>
          <w:tcPr>
            <w:tcW w:w="5914" w:type="dxa"/>
          </w:tcPr>
          <w:p>
            <w:pPr>
              <w:pStyle w:val="163"/>
              <w:rPr>
                <w:lang w:val="en-US"/>
              </w:rPr>
            </w:pPr>
            <w:r>
              <w:rPr>
                <w:lang w:val="en-US"/>
              </w:rPr>
              <w:t xml:space="preserve">To monitor bus operations of subsidized bus operators (depends on availability of funds) </w:t>
            </w:r>
          </w:p>
          <w:p>
            <w:pPr>
              <w:pStyle w:val="163"/>
              <w:rPr>
                <w:lang w:val="en-US"/>
              </w:rPr>
            </w:pPr>
            <w:r>
              <w:rPr>
                <w:lang w:val="en-US"/>
              </w:rPr>
              <w:t>Beneficiaries are the bus operators</w:t>
            </w:r>
          </w:p>
        </w:tc>
      </w:tr>
    </w:tbl>
    <w:p>
      <w:pPr>
        <w:spacing w:after="200" w:line="276" w:lineRule="auto"/>
      </w:pPr>
      <w:r>
        <w:br w:type="page"/>
      </w:r>
    </w:p>
    <w:p>
      <w:pPr>
        <w:pStyle w:val="2"/>
      </w:pPr>
      <w:bookmarkStart w:id="407" w:name="_Hlk111385707"/>
      <w:bookmarkEnd w:id="407"/>
      <w:bookmarkStart w:id="408" w:name="_Toc136429254"/>
      <w:bookmarkStart w:id="409" w:name="_Toc120681573"/>
      <w:r>
        <w:t>Integrated Transport Plans</w:t>
      </w:r>
      <w:bookmarkEnd w:id="408"/>
      <w:bookmarkEnd w:id="409"/>
    </w:p>
    <w:p>
      <w:pPr>
        <w:pStyle w:val="4"/>
      </w:pPr>
      <w:bookmarkStart w:id="410" w:name="_Toc120681574"/>
      <w:bookmarkStart w:id="411" w:name="_Toc136429255"/>
      <w:r>
        <w:t>Introduction</w:t>
      </w:r>
      <w:bookmarkEnd w:id="410"/>
      <w:bookmarkEnd w:id="411"/>
    </w:p>
    <w:p>
      <w:pPr>
        <w:pStyle w:val="3"/>
      </w:pPr>
      <w:r>
        <w:t>Based on the minimum requirements for the preparation of PLTFs, this chapter of the PLTF must contain a list and classification of all planning authorities (i.e., municipalities) in Limpopo Province, and the types of plans that need to be prepared.</w:t>
      </w:r>
    </w:p>
    <w:p>
      <w:pPr>
        <w:pStyle w:val="3"/>
      </w:pPr>
      <w:r>
        <w:t>In addition, a programme must be provided for the preparation of integrated transport plans at a local authority level, with an indication of how these align with the provincial land transport framework.</w:t>
      </w:r>
    </w:p>
    <w:p>
      <w:pPr>
        <w:pStyle w:val="3"/>
      </w:pPr>
      <w:r>
        <w:t>Finally, Section 35 (7) of the NLTA requires the PLTF to summarise all available ITPs under its jurisdiction. This summary should be brief and focus on projects and transport-related issues of regional and provincial importance.</w:t>
      </w:r>
    </w:p>
    <w:p>
      <w:pPr>
        <w:pStyle w:val="4"/>
      </w:pPr>
      <w:bookmarkStart w:id="412" w:name="_Toc120681575"/>
      <w:bookmarkStart w:id="413" w:name="_Toc136429256"/>
      <w:r>
        <w:t>Planning authorities in the Province</w:t>
      </w:r>
      <w:bookmarkEnd w:id="412"/>
      <w:bookmarkEnd w:id="413"/>
    </w:p>
    <w:p>
      <w:pPr>
        <w:pStyle w:val="3"/>
      </w:pPr>
      <w:r>
        <w:t>The local government elections of 5 December 2005 gave rise to the current structure of local government, with the Constitution (Section 155 (1)) enabling a wall-to-wall local government system covering the entire country. Subsequently, the Local Government Municipal Structures Act (Act 117 of 1998) makes provision for the organising of municipality authorities into the following categories:</w:t>
      </w:r>
    </w:p>
    <w:p>
      <w:pPr>
        <w:pStyle w:val="163"/>
      </w:pPr>
      <w:r>
        <w:t xml:space="preserve">Single tier Category-A municipalities established in metropolitan areas; and </w:t>
      </w:r>
    </w:p>
    <w:p>
      <w:pPr>
        <w:pStyle w:val="163"/>
      </w:pPr>
      <w:r>
        <w:t>Two-tier local government in Category B and C municipalities, where;</w:t>
      </w:r>
    </w:p>
    <w:p>
      <w:pPr>
        <w:numPr>
          <w:ilvl w:val="1"/>
          <w:numId w:val="27"/>
        </w:numPr>
        <w:spacing w:after="120" w:line="276" w:lineRule="auto"/>
        <w:contextualSpacing/>
        <w:rPr>
          <w:rFonts w:ascii="Arial" w:hAnsi="Arial"/>
          <w:color w:val="212121" w:themeColor="text1"/>
          <w:szCs w:val="22"/>
          <w14:textFill>
            <w14:solidFill>
              <w14:schemeClr w14:val="tx1"/>
            </w14:solidFill>
          </w14:textFill>
        </w:rPr>
      </w:pPr>
      <w:r>
        <w:rPr>
          <w:rFonts w:ascii="Arial" w:hAnsi="Arial"/>
          <w:color w:val="212121" w:themeColor="text1"/>
          <w:szCs w:val="22"/>
          <w14:textFill>
            <w14:solidFill>
              <w14:schemeClr w14:val="tx1"/>
            </w14:solidFill>
          </w14:textFill>
        </w:rPr>
        <w:t>Category B includes all local municipalities outside of the metropolitan municipalities</w:t>
      </w:r>
    </w:p>
    <w:p>
      <w:pPr>
        <w:numPr>
          <w:ilvl w:val="1"/>
          <w:numId w:val="27"/>
        </w:numPr>
        <w:spacing w:after="120" w:line="276" w:lineRule="auto"/>
        <w:contextualSpacing/>
        <w:rPr>
          <w:rFonts w:ascii="Arial" w:hAnsi="Arial"/>
          <w:color w:val="212121" w:themeColor="text1"/>
          <w:szCs w:val="22"/>
          <w14:textFill>
            <w14:solidFill>
              <w14:schemeClr w14:val="tx1"/>
            </w14:solidFill>
          </w14:textFill>
        </w:rPr>
      </w:pPr>
      <w:r>
        <w:rPr>
          <w:rFonts w:ascii="Arial" w:hAnsi="Arial"/>
          <w:color w:val="212121" w:themeColor="text1"/>
          <w:szCs w:val="22"/>
          <w14:textFill>
            <w14:solidFill>
              <w14:schemeClr w14:val="tx1"/>
            </w14:solidFill>
          </w14:textFill>
        </w:rPr>
        <w:t>Category C are district municipalities made up of a number of Category B municipalities.</w:t>
      </w:r>
    </w:p>
    <w:p>
      <w:pPr>
        <w:pStyle w:val="3"/>
      </w:pPr>
      <w:r>
        <w:t>The Limpopo Province is constituted by 5 district municipalities, which in turn have local municipalities within their areas of jurisdiction ranging between 4 and 5 local municipalities per district. These are:</w:t>
      </w:r>
    </w:p>
    <w:p>
      <w:pPr>
        <w:pStyle w:val="163"/>
      </w:pPr>
      <w:r>
        <w:t>Capricorn District Municipality</w:t>
      </w:r>
    </w:p>
    <w:p>
      <w:pPr>
        <w:pStyle w:val="163"/>
      </w:pPr>
      <w:r>
        <w:t>Blouberg, Lepelle-Nkumpi, Molemole and Polokwane local municipalities</w:t>
      </w:r>
    </w:p>
    <w:p>
      <w:pPr>
        <w:pStyle w:val="163"/>
      </w:pPr>
      <w:r>
        <w:t>Mopani District Municipality</w:t>
      </w:r>
    </w:p>
    <w:p>
      <w:pPr>
        <w:pStyle w:val="163"/>
      </w:pPr>
      <w:r>
        <w:t>Ba-phalaborwa, Greater Giyani, Greater Letaba, Greater Tzaneen and  Maruleng local municipalities</w:t>
      </w:r>
    </w:p>
    <w:p>
      <w:pPr>
        <w:pStyle w:val="163"/>
      </w:pPr>
      <w:r>
        <w:t>Sekhukhune District Municipality</w:t>
      </w:r>
    </w:p>
    <w:p>
      <w:pPr>
        <w:pStyle w:val="163"/>
      </w:pPr>
      <w:r>
        <w:t>Elias Motsoaledi, Ephraim Mogale, Fetakgomo-Greater Tubatse and Makhuduthamaga local municipalities</w:t>
      </w:r>
    </w:p>
    <w:p>
      <w:pPr>
        <w:pStyle w:val="163"/>
      </w:pPr>
      <w:r>
        <w:t>Vhembe District Municipality</w:t>
      </w:r>
    </w:p>
    <w:p>
      <w:pPr>
        <w:pStyle w:val="163"/>
      </w:pPr>
      <w:r>
        <w:t>Collins Chabane, Makhado, Musina and Thulamela local municipalities</w:t>
      </w:r>
    </w:p>
    <w:p>
      <w:pPr>
        <w:pStyle w:val="163"/>
      </w:pPr>
      <w:r>
        <w:t>Waterberg District Municipality</w:t>
      </w:r>
    </w:p>
    <w:p>
      <w:pPr>
        <w:pStyle w:val="163"/>
      </w:pPr>
      <w:r>
        <w:t>Bela-Bela, Lephalale, Modimolle-Mookgophong, Mogalakwena and Thabazimbi local municipalities</w:t>
      </w:r>
    </w:p>
    <w:p>
      <w:pPr>
        <w:pStyle w:val="163"/>
      </w:pPr>
      <w:r>
        <w:t xml:space="preserve">The demarcation of the district and local municipal boundaries is illustrated in </w:t>
      </w:r>
      <w:r>
        <w:fldChar w:fldCharType="begin"/>
      </w:r>
      <w:r>
        <w:instrText xml:space="preserve"> REF _Ref120620511 \h  \* MERGEFORMAT </w:instrText>
      </w:r>
      <w:r>
        <w:fldChar w:fldCharType="separate"/>
      </w:r>
      <w:r>
        <w:rPr>
          <w:iCs/>
          <w:sz w:val="18"/>
          <w:szCs w:val="18"/>
        </w:rPr>
        <w:t>Figure 4</w:t>
      </w:r>
      <w:r>
        <w:rPr>
          <w:iCs/>
          <w:sz w:val="18"/>
          <w:szCs w:val="18"/>
        </w:rPr>
        <w:noBreakHyphen/>
      </w:r>
      <w:r>
        <w:rPr>
          <w:iCs/>
          <w:sz w:val="18"/>
          <w:szCs w:val="18"/>
        </w:rPr>
        <w:t>1</w:t>
      </w:r>
      <w:r>
        <w:fldChar w:fldCharType="end"/>
      </w:r>
      <w:r>
        <w:t>.</w:t>
      </w:r>
    </w:p>
    <w:p>
      <w:pPr>
        <w:autoSpaceDE w:val="0"/>
        <w:autoSpaceDN w:val="0"/>
        <w:adjustRightInd w:val="0"/>
        <w:spacing w:before="40" w:after="40"/>
        <w:jc w:val="center"/>
      </w:pPr>
      <w:r>
        <w:drawing>
          <wp:inline distT="0" distB="0" distL="0" distR="0">
            <wp:extent cx="6478905" cy="4679315"/>
            <wp:effectExtent l="0" t="0" r="0" b="6985"/>
            <wp:docPr id="391" name="Picture 39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Picture 391" descr="Map&#10;&#10;Description automatically generated"/>
                    <pic:cNvPicPr>
                      <a:picLocks noChangeAspect="1"/>
                    </pic:cNvPicPr>
                  </pic:nvPicPr>
                  <pic:blipFill>
                    <a:blip r:embed="rId189"/>
                    <a:stretch>
                      <a:fillRect/>
                    </a:stretch>
                  </pic:blipFill>
                  <pic:spPr>
                    <a:xfrm>
                      <a:off x="0" y="0"/>
                      <a:ext cx="6527548" cy="4714658"/>
                    </a:xfrm>
                    <a:prstGeom prst="rect">
                      <a:avLst/>
                    </a:prstGeom>
                  </pic:spPr>
                </pic:pic>
              </a:graphicData>
            </a:graphic>
          </wp:inline>
        </w:drawing>
      </w:r>
    </w:p>
    <w:p>
      <w:pPr>
        <w:spacing w:after="120" w:line="276" w:lineRule="auto"/>
        <w:ind w:left="851" w:hanging="851"/>
        <w:rPr>
          <w:rFonts w:ascii="Arial" w:hAnsi="Arial"/>
          <w:b/>
          <w:iCs/>
          <w:sz w:val="18"/>
          <w:szCs w:val="18"/>
        </w:rPr>
      </w:pPr>
      <w:bookmarkStart w:id="414" w:name="_Ref120620511"/>
      <w:bookmarkStart w:id="415" w:name="_Toc89878079"/>
      <w:bookmarkStart w:id="416" w:name="_Toc120681569"/>
      <w:bookmarkStart w:id="417" w:name="_Toc89935638"/>
      <w:bookmarkStart w:id="418" w:name="_Toc136429178"/>
      <w:r>
        <w:rPr>
          <w:rFonts w:ascii="Arial" w:hAnsi="Arial"/>
          <w:b/>
          <w:iCs/>
          <w:sz w:val="18"/>
          <w:szCs w:val="18"/>
        </w:rPr>
        <w:t xml:space="preserve">Figure </w:t>
      </w:r>
      <w:r>
        <w:rPr>
          <w:rFonts w:ascii="Arial" w:hAnsi="Arial"/>
          <w:b/>
          <w:iCs/>
          <w:sz w:val="18"/>
          <w:szCs w:val="18"/>
        </w:rPr>
        <w:fldChar w:fldCharType="begin"/>
      </w:r>
      <w:r>
        <w:rPr>
          <w:rFonts w:ascii="Arial" w:hAnsi="Arial"/>
          <w:b/>
          <w:iCs/>
          <w:sz w:val="18"/>
          <w:szCs w:val="18"/>
        </w:rPr>
        <w:instrText xml:space="preserve"> STYLEREF 1 \s </w:instrText>
      </w:r>
      <w:r>
        <w:rPr>
          <w:rFonts w:ascii="Arial" w:hAnsi="Arial"/>
          <w:b/>
          <w:iCs/>
          <w:sz w:val="18"/>
          <w:szCs w:val="18"/>
        </w:rPr>
        <w:fldChar w:fldCharType="separate"/>
      </w:r>
      <w:r>
        <w:rPr>
          <w:rFonts w:ascii="Arial" w:hAnsi="Arial"/>
          <w:b/>
          <w:iCs/>
          <w:sz w:val="18"/>
          <w:szCs w:val="18"/>
        </w:rPr>
        <w:t>4</w:t>
      </w:r>
      <w:r>
        <w:rPr>
          <w:rFonts w:ascii="Arial" w:hAnsi="Arial"/>
          <w:b/>
          <w:iCs/>
          <w:sz w:val="18"/>
          <w:szCs w:val="18"/>
        </w:rPr>
        <w:fldChar w:fldCharType="end"/>
      </w:r>
      <w:r>
        <w:rPr>
          <w:rFonts w:ascii="Arial" w:hAnsi="Arial"/>
          <w:b/>
          <w:iCs/>
          <w:sz w:val="18"/>
          <w:szCs w:val="18"/>
        </w:rPr>
        <w:noBreakHyphen/>
      </w:r>
      <w:r>
        <w:rPr>
          <w:rFonts w:ascii="Arial" w:hAnsi="Arial"/>
          <w:b/>
          <w:iCs/>
          <w:sz w:val="18"/>
          <w:szCs w:val="18"/>
        </w:rPr>
        <w:fldChar w:fldCharType="begin"/>
      </w:r>
      <w:r>
        <w:rPr>
          <w:rFonts w:ascii="Arial" w:hAnsi="Arial"/>
          <w:b/>
          <w:iCs/>
          <w:sz w:val="18"/>
          <w:szCs w:val="18"/>
        </w:rPr>
        <w:instrText xml:space="preserve"> SEQ Figure \* ARABIC \s 1 </w:instrText>
      </w:r>
      <w:r>
        <w:rPr>
          <w:rFonts w:ascii="Arial" w:hAnsi="Arial"/>
          <w:b/>
          <w:iCs/>
          <w:sz w:val="18"/>
          <w:szCs w:val="18"/>
        </w:rPr>
        <w:fldChar w:fldCharType="separate"/>
      </w:r>
      <w:r>
        <w:rPr>
          <w:rFonts w:ascii="Arial" w:hAnsi="Arial"/>
          <w:b/>
          <w:iCs/>
          <w:sz w:val="18"/>
          <w:szCs w:val="18"/>
        </w:rPr>
        <w:t>1</w:t>
      </w:r>
      <w:r>
        <w:rPr>
          <w:rFonts w:ascii="Arial" w:hAnsi="Arial"/>
          <w:b/>
          <w:iCs/>
          <w:sz w:val="18"/>
          <w:szCs w:val="18"/>
        </w:rPr>
        <w:fldChar w:fldCharType="end"/>
      </w:r>
      <w:bookmarkEnd w:id="414"/>
      <w:r>
        <w:rPr>
          <w:rFonts w:ascii="Arial" w:hAnsi="Arial"/>
          <w:b/>
          <w:iCs/>
          <w:sz w:val="18"/>
          <w:szCs w:val="18"/>
        </w:rPr>
        <w:t>: Limpopo Province municipalities</w:t>
      </w:r>
      <w:bookmarkEnd w:id="415"/>
      <w:bookmarkEnd w:id="416"/>
      <w:bookmarkEnd w:id="417"/>
      <w:bookmarkEnd w:id="418"/>
    </w:p>
    <w:p>
      <w:pPr>
        <w:pStyle w:val="4"/>
      </w:pPr>
      <w:bookmarkStart w:id="419" w:name="_Toc120681576"/>
      <w:bookmarkStart w:id="420" w:name="_Toc136429257"/>
      <w:r>
        <w:t>Legislative framework</w:t>
      </w:r>
      <w:bookmarkEnd w:id="419"/>
      <w:bookmarkEnd w:id="420"/>
    </w:p>
    <w:p>
      <w:pPr>
        <w:pStyle w:val="3"/>
      </w:pPr>
      <w:r>
        <w:t>The requirement for PLTFs is legislated in terms of Section 35 (1) wherein it is stated that every MEC must prepare 5-year PLTFs which must be updated every 2 years (Section 35 (9)). In addition, Section 35 (6) legislates that the preparing of ITPs must be linked with to the PLTF and be agreed upon by the MECs and planning authorities, including local authorities.</w:t>
      </w:r>
    </w:p>
    <w:p>
      <w:pPr>
        <w:pStyle w:val="3"/>
      </w:pPr>
      <w:r>
        <w:t>In turn, ITPs are governed by Section 36 (1) of the NLTA and must be submitted for the MEC’s approval to ensure amongst others alignment and compliance to PLTFs and the NLTA, respectively. The Minimum Requirements for the Preparation of ITPs (Notice No. 881, 29 July 2016) were published to provide guidance to the various categories of planning authorities comprising metropolitan, district, and local municipalities.</w:t>
      </w:r>
    </w:p>
    <w:p>
      <w:pPr>
        <w:pStyle w:val="3"/>
      </w:pPr>
      <w:r>
        <w:t>The minimum requirements provide the purpose and status of requirements, and the responsibilities for preparing ITPs for the various category municipalities. The district municipalities are required to prepare DITPs whereas local municipalities are required to prepare LITPs. In addition, the MEC may assist to ailing municipalities without capacity, or the municipalities themselves may by agreement assist one another.</w:t>
      </w:r>
    </w:p>
    <w:p>
      <w:pPr>
        <w:pStyle w:val="3"/>
      </w:pPr>
      <w:r>
        <w:t>The tier and type of ITP required is summarised as follows:</w:t>
      </w:r>
    </w:p>
    <w:p>
      <w:pPr>
        <w:pStyle w:val="163"/>
      </w:pPr>
      <w:r>
        <w:t>Local ITP</w:t>
      </w:r>
      <w:r>
        <w:tab/>
      </w:r>
      <w:r>
        <w:t>:</w:t>
      </w:r>
      <w:r>
        <w:tab/>
      </w:r>
      <w:r>
        <w:tab/>
      </w:r>
      <w:r>
        <w:tab/>
      </w:r>
      <w:r>
        <w:t>Local Municipality</w:t>
      </w:r>
    </w:p>
    <w:p>
      <w:pPr>
        <w:pStyle w:val="163"/>
      </w:pPr>
      <w:r>
        <w:t>District ITP:</w:t>
      </w:r>
      <w:r>
        <w:tab/>
      </w:r>
      <w:r>
        <w:tab/>
      </w:r>
      <w:r>
        <w:tab/>
      </w:r>
      <w:r>
        <w:t>District Municipalty</w:t>
      </w:r>
    </w:p>
    <w:p>
      <w:pPr>
        <w:pStyle w:val="163"/>
      </w:pPr>
      <w:r>
        <w:t>Comprehensive ITP:</w:t>
      </w:r>
      <w:r>
        <w:tab/>
      </w:r>
      <w:r>
        <w:tab/>
      </w:r>
      <w:r>
        <w:t>Metropolitan Municipality</w:t>
      </w:r>
    </w:p>
    <w:p>
      <w:pPr>
        <w:pStyle w:val="3"/>
      </w:pPr>
      <w:r>
        <w:t xml:space="preserve">The hierarchy of transport planning and how the various plans align with each other is demonstrated in </w:t>
      </w:r>
      <w:r>
        <w:fldChar w:fldCharType="begin"/>
      </w:r>
      <w:r>
        <w:instrText xml:space="preserve"> REF _Ref120598816 \h </w:instrText>
      </w:r>
      <w:r>
        <w:fldChar w:fldCharType="separate"/>
      </w:r>
      <w:r>
        <w:t>Figure 4</w:t>
      </w:r>
      <w:r>
        <w:noBreakHyphen/>
      </w:r>
      <w:r>
        <w:t>2</w:t>
      </w:r>
      <w:r>
        <w:fldChar w:fldCharType="end"/>
      </w:r>
      <w:r>
        <w:t>.</w:t>
      </w:r>
    </w:p>
    <w:p>
      <w:pPr>
        <w:pStyle w:val="3"/>
      </w:pPr>
      <w:r>
        <w:drawing>
          <wp:inline distT="0" distB="0" distL="0" distR="0">
            <wp:extent cx="5486400" cy="4451985"/>
            <wp:effectExtent l="19050" t="19050" r="19050" b="24765"/>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Picture 474"/>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a:xfrm>
                      <a:off x="0" y="0"/>
                      <a:ext cx="5534789" cy="4491786"/>
                    </a:xfrm>
                    <a:prstGeom prst="rect">
                      <a:avLst/>
                    </a:prstGeom>
                    <a:noFill/>
                    <a:ln>
                      <a:solidFill>
                        <a:srgbClr val="212121"/>
                      </a:solidFill>
                    </a:ln>
                  </pic:spPr>
                </pic:pic>
              </a:graphicData>
            </a:graphic>
          </wp:inline>
        </w:drawing>
      </w:r>
    </w:p>
    <w:p>
      <w:pPr>
        <w:pStyle w:val="19"/>
      </w:pPr>
      <w:bookmarkStart w:id="421" w:name="_Ref120598816"/>
      <w:bookmarkStart w:id="422" w:name="_Toc136429179"/>
      <w:bookmarkStart w:id="423" w:name="_Toc89935637"/>
      <w:bookmarkStart w:id="424" w:name="_Toc120681570"/>
      <w:bookmarkStart w:id="425" w:name="_Toc89878078"/>
      <w:bookmarkStart w:id="426" w:name="_Toc410728648"/>
      <w:r>
        <w:t xml:space="preserve">Figure </w:t>
      </w:r>
      <w:r>
        <w:fldChar w:fldCharType="begin"/>
      </w:r>
      <w:r>
        <w:instrText xml:space="preserve">STYLEREF 1 \s</w:instrText>
      </w:r>
      <w:r>
        <w:fldChar w:fldCharType="separate"/>
      </w:r>
      <w:r>
        <w:t>4</w:t>
      </w:r>
      <w:r>
        <w:fldChar w:fldCharType="end"/>
      </w:r>
      <w:r>
        <w:noBreakHyphen/>
      </w:r>
      <w:r>
        <w:fldChar w:fldCharType="begin"/>
      </w:r>
      <w:r>
        <w:instrText xml:space="preserve">SEQ Figure \* ARABIC \s 1</w:instrText>
      </w:r>
      <w:r>
        <w:fldChar w:fldCharType="separate"/>
      </w:r>
      <w:r>
        <w:t>2</w:t>
      </w:r>
      <w:r>
        <w:fldChar w:fldCharType="end"/>
      </w:r>
      <w:bookmarkEnd w:id="421"/>
      <w:r>
        <w:t>: Hierarchy of transport planning</w:t>
      </w:r>
      <w:bookmarkEnd w:id="422"/>
      <w:bookmarkEnd w:id="423"/>
      <w:bookmarkEnd w:id="424"/>
      <w:bookmarkEnd w:id="425"/>
      <w:r>
        <w:t xml:space="preserve"> </w:t>
      </w:r>
      <w:bookmarkEnd w:id="426"/>
    </w:p>
    <w:p>
      <w:pPr>
        <w:pStyle w:val="4"/>
      </w:pPr>
      <w:bookmarkStart w:id="427" w:name="_Toc120681577"/>
      <w:bookmarkStart w:id="428" w:name="_Toc136429258"/>
      <w:r>
        <w:t>Minimum requirements for ITPs</w:t>
      </w:r>
      <w:bookmarkEnd w:id="427"/>
      <w:bookmarkEnd w:id="428"/>
    </w:p>
    <w:p>
      <w:pPr>
        <w:pStyle w:val="3"/>
      </w:pPr>
      <w:r>
        <w:t>The minimum requirements call for considering of the DoT PT Strategy (2007) when undertaken, which has two thrusts of accelerated modal upgrading and integrated PT network planning. In addition, the ITPs must include a Transport Register (TR) as an annexure, with PT Plans (PTP) prepared both at district and local municipality level. The TR has replaced and expanded on previous CPTR requirements, while PTPs are now the consolidation of the erstwhile RATPLAN and OLS.</w:t>
      </w:r>
    </w:p>
    <w:p>
      <w:pPr>
        <w:pStyle w:val="3"/>
      </w:pPr>
      <w:r>
        <w:t xml:space="preserve">How the above plans interact and align with each other is demonstrated in </w:t>
      </w:r>
      <w:r>
        <w:rPr>
          <w:b/>
          <w:bCs/>
        </w:rPr>
        <w:fldChar w:fldCharType="begin"/>
      </w:r>
      <w:r>
        <w:instrText xml:space="preserve"> REF _Ref120598816 \h </w:instrText>
      </w:r>
      <w:r>
        <w:rPr>
          <w:b/>
          <w:bCs/>
        </w:rPr>
        <w:fldChar w:fldCharType="separate"/>
      </w:r>
      <w:r>
        <w:t>Figure 4</w:t>
      </w:r>
      <w:r>
        <w:noBreakHyphen/>
      </w:r>
      <w:r>
        <w:t>2</w:t>
      </w:r>
      <w:r>
        <w:rPr>
          <w:b/>
          <w:bCs/>
        </w:rPr>
        <w:fldChar w:fldCharType="end"/>
      </w:r>
      <w:r>
        <w:rPr>
          <w:b/>
          <w:bCs/>
        </w:rPr>
        <w:t xml:space="preserve"> </w:t>
      </w:r>
      <w:r>
        <w:t xml:space="preserve">while their frequencies are summarised in </w:t>
      </w:r>
      <w:r>
        <w:fldChar w:fldCharType="begin"/>
      </w:r>
      <w:r>
        <w:instrText xml:space="preserve"> REF _Ref120558952 \h  \* MERGEFORMAT </w:instrText>
      </w:r>
      <w:r>
        <w:fldChar w:fldCharType="separate"/>
      </w:r>
      <w:r>
        <w:t>Table 4</w:t>
      </w:r>
      <w:r>
        <w:noBreakHyphen/>
      </w:r>
      <w:r>
        <w:t>1</w:t>
      </w:r>
      <w:r>
        <w:fldChar w:fldCharType="end"/>
      </w:r>
      <w:r>
        <w:t xml:space="preserve"> above.</w:t>
      </w:r>
    </w:p>
    <w:p>
      <w:pPr>
        <w:pStyle w:val="3"/>
      </w:pPr>
      <w:r>
        <w:t xml:space="preserve">The minimum contents of CITPs are extensively outlined in the minimum requirements, which entails 14 Chapters in total excluding an Executive Summary. The chapters of DITPs are like those of CITPs, with the exception that NMT is not a standalone chapter and incorporated into </w:t>
      </w:r>
      <w:r>
        <w:rPr>
          <w:i/>
          <w:iCs/>
        </w:rPr>
        <w:t>Chapter 10 Other Transport-related Strategies</w:t>
      </w:r>
      <w:r>
        <w:t xml:space="preserve"> for the former. The scope of LITPs is further watered down from the preceding minimum requirements, with only 5 Chapters necessary.</w:t>
      </w:r>
    </w:p>
    <w:p>
      <w:pPr>
        <w:pStyle w:val="3"/>
      </w:pPr>
      <w:r>
        <w:t>Finally, the minimum requirements have an Annexure 1 for minimum information to be included in the TRs.</w:t>
      </w:r>
    </w:p>
    <w:p>
      <w:pPr>
        <w:pStyle w:val="3"/>
      </w:pPr>
    </w:p>
    <w:p>
      <w:pPr>
        <w:pStyle w:val="3"/>
      </w:pPr>
    </w:p>
    <w:p>
      <w:pPr>
        <w:pStyle w:val="3"/>
      </w:pPr>
    </w:p>
    <w:p>
      <w:pPr>
        <w:pStyle w:val="19"/>
        <w:keepNext/>
      </w:pPr>
      <w:bookmarkStart w:id="429" w:name="_Ref120558952"/>
      <w:bookmarkStart w:id="430" w:name="_Ref120619503"/>
      <w:bookmarkStart w:id="431" w:name="_Toc120681559"/>
      <w:bookmarkStart w:id="432" w:name="_Toc136429037"/>
      <w:r>
        <w:t xml:space="preserve">Table </w:t>
      </w:r>
      <w:r>
        <w:fldChar w:fldCharType="begin"/>
      </w:r>
      <w:r>
        <w:instrText xml:space="preserve">STYLEREF 1 \s</w:instrText>
      </w:r>
      <w:r>
        <w:fldChar w:fldCharType="separate"/>
      </w:r>
      <w:r>
        <w:t>4</w:t>
      </w:r>
      <w:r>
        <w:fldChar w:fldCharType="end"/>
      </w:r>
      <w:r>
        <w:noBreakHyphen/>
      </w:r>
      <w:r>
        <w:fldChar w:fldCharType="begin"/>
      </w:r>
      <w:r>
        <w:instrText xml:space="preserve">SEQ Table \* ARABIC \s 1</w:instrText>
      </w:r>
      <w:r>
        <w:fldChar w:fldCharType="separate"/>
      </w:r>
      <w:r>
        <w:t>1</w:t>
      </w:r>
      <w:r>
        <w:fldChar w:fldCharType="end"/>
      </w:r>
      <w:bookmarkEnd w:id="429"/>
      <w:bookmarkEnd w:id="430"/>
      <w:r>
        <w:t>: Frequency of ITP Preparation and Update</w:t>
      </w:r>
      <w:bookmarkEnd w:id="431"/>
      <w:bookmarkEnd w:id="432"/>
    </w:p>
    <w:tbl>
      <w:tblPr>
        <w:tblStyle w:val="168"/>
        <w:tblW w:w="0" w:type="auto"/>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autofit"/>
        <w:tblCellMar>
          <w:top w:w="0" w:type="dxa"/>
          <w:left w:w="108" w:type="dxa"/>
          <w:bottom w:w="0" w:type="dxa"/>
          <w:right w:w="108" w:type="dxa"/>
        </w:tblCellMar>
      </w:tblPr>
      <w:tblGrid>
        <w:gridCol w:w="2254"/>
        <w:gridCol w:w="2254"/>
        <w:gridCol w:w="2254"/>
        <w:gridCol w:w="2254"/>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2254" w:type="dxa"/>
            <w:vMerge w:val="restart"/>
            <w:tcBorders>
              <w:top w:val="nil"/>
              <w:left w:val="nil"/>
              <w:bottom w:val="nil"/>
              <w:right w:val="nil"/>
              <w:insideV w:val="nil"/>
            </w:tcBorders>
            <w:shd w:val="clear" w:color="auto" w:fill="EDCD6C" w:themeFill="accent4"/>
            <w:vAlign w:val="center"/>
          </w:tcPr>
          <w:p>
            <w:pPr>
              <w:pStyle w:val="3"/>
              <w:spacing w:after="0"/>
              <w:jc w:val="center"/>
              <w:rPr>
                <w:b/>
                <w:bCs/>
                <w:color w:val="auto"/>
                <w:sz w:val="18"/>
                <w:szCs w:val="18"/>
              </w:rPr>
            </w:pPr>
            <w:r>
              <w:rPr>
                <w:b/>
                <w:bCs/>
                <w:color w:val="auto"/>
                <w:sz w:val="18"/>
                <w:szCs w:val="18"/>
              </w:rPr>
              <w:t>Plan</w:t>
            </w:r>
          </w:p>
        </w:tc>
        <w:tc>
          <w:tcPr>
            <w:tcW w:w="4508" w:type="dxa"/>
            <w:gridSpan w:val="2"/>
            <w:tcBorders>
              <w:top w:val="nil"/>
              <w:left w:val="nil"/>
              <w:bottom w:val="nil"/>
              <w:right w:val="nil"/>
              <w:insideV w:val="nil"/>
            </w:tcBorders>
            <w:shd w:val="clear" w:color="auto" w:fill="EDCD6C" w:themeFill="accent4"/>
            <w:vAlign w:val="center"/>
          </w:tcPr>
          <w:p>
            <w:pPr>
              <w:pStyle w:val="3"/>
              <w:spacing w:after="0"/>
              <w:jc w:val="center"/>
              <w:rPr>
                <w:b/>
                <w:bCs/>
                <w:color w:val="auto"/>
                <w:sz w:val="18"/>
                <w:szCs w:val="18"/>
              </w:rPr>
            </w:pPr>
            <w:r>
              <w:rPr>
                <w:b/>
                <w:bCs/>
                <w:color w:val="auto"/>
                <w:sz w:val="18"/>
                <w:szCs w:val="18"/>
              </w:rPr>
              <w:t>Frequency</w:t>
            </w:r>
          </w:p>
        </w:tc>
        <w:tc>
          <w:tcPr>
            <w:tcW w:w="2254" w:type="dxa"/>
            <w:vMerge w:val="restart"/>
            <w:tcBorders>
              <w:top w:val="nil"/>
              <w:left w:val="nil"/>
              <w:bottom w:val="nil"/>
              <w:right w:val="nil"/>
              <w:insideV w:val="nil"/>
            </w:tcBorders>
            <w:shd w:val="clear" w:color="auto" w:fill="EDCD6C" w:themeFill="accent4"/>
            <w:vAlign w:val="center"/>
          </w:tcPr>
          <w:p>
            <w:pPr>
              <w:pStyle w:val="3"/>
              <w:spacing w:after="0"/>
              <w:jc w:val="center"/>
              <w:rPr>
                <w:b/>
                <w:bCs/>
                <w:color w:val="auto"/>
                <w:sz w:val="18"/>
                <w:szCs w:val="18"/>
              </w:rPr>
            </w:pPr>
            <w:r>
              <w:rPr>
                <w:b/>
                <w:bCs/>
                <w:color w:val="auto"/>
                <w:sz w:val="18"/>
                <w:szCs w:val="18"/>
              </w:rPr>
              <w:t>Comments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2254" w:type="dxa"/>
            <w:vMerge w:val="continue"/>
            <w:shd w:val="clear" w:color="auto" w:fill="FBF4E1" w:themeFill="accent4" w:themeFillTint="33"/>
            <w:vAlign w:val="center"/>
          </w:tcPr>
          <w:p>
            <w:pPr>
              <w:pStyle w:val="3"/>
              <w:spacing w:after="0"/>
              <w:rPr>
                <w:b w:val="0"/>
                <w:bCs w:val="0"/>
                <w:sz w:val="18"/>
                <w:szCs w:val="18"/>
              </w:rPr>
            </w:pPr>
          </w:p>
        </w:tc>
        <w:tc>
          <w:tcPr>
            <w:tcW w:w="2254" w:type="dxa"/>
            <w:shd w:val="clear" w:color="auto" w:fill="FBF4E1" w:themeFill="accent4" w:themeFillTint="33"/>
            <w:vAlign w:val="center"/>
          </w:tcPr>
          <w:p>
            <w:pPr>
              <w:pStyle w:val="3"/>
              <w:spacing w:after="0"/>
              <w:jc w:val="center"/>
              <w:rPr>
                <w:b/>
                <w:bCs/>
                <w:sz w:val="18"/>
                <w:szCs w:val="18"/>
              </w:rPr>
            </w:pPr>
            <w:r>
              <w:rPr>
                <w:b/>
                <w:bCs/>
                <w:sz w:val="18"/>
                <w:szCs w:val="18"/>
              </w:rPr>
              <w:t>Preparation</w:t>
            </w:r>
          </w:p>
        </w:tc>
        <w:tc>
          <w:tcPr>
            <w:tcW w:w="2254" w:type="dxa"/>
            <w:shd w:val="clear" w:color="auto" w:fill="FBF4E1" w:themeFill="accent4" w:themeFillTint="33"/>
            <w:vAlign w:val="center"/>
          </w:tcPr>
          <w:p>
            <w:pPr>
              <w:pStyle w:val="77"/>
              <w:spacing w:after="0"/>
              <w:ind w:left="567" w:hanging="567"/>
              <w:contextualSpacing w:val="0"/>
              <w:jc w:val="center"/>
              <w:rPr>
                <w:b/>
                <w:bCs/>
                <w:color w:val="auto"/>
                <w:sz w:val="18"/>
                <w:szCs w:val="18"/>
              </w:rPr>
            </w:pPr>
            <w:r>
              <w:rPr>
                <w:b/>
                <w:bCs/>
                <w:color w:val="auto"/>
                <w:sz w:val="18"/>
                <w:szCs w:val="18"/>
              </w:rPr>
              <w:t>Update</w:t>
            </w:r>
          </w:p>
        </w:tc>
        <w:tc>
          <w:tcPr>
            <w:tcW w:w="2254" w:type="dxa"/>
            <w:vMerge w:val="continue"/>
            <w:shd w:val="clear" w:color="auto" w:fill="FBF4E1" w:themeFill="accent4" w:themeFillTint="33"/>
            <w:vAlign w:val="center"/>
          </w:tcPr>
          <w:p>
            <w:pPr>
              <w:pStyle w:val="77"/>
              <w:spacing w:after="0"/>
              <w:ind w:left="567" w:hanging="567"/>
              <w:contextualSpacing w:val="0"/>
              <w:rPr>
                <w:color w:val="auto"/>
                <w:sz w:val="18"/>
                <w:szCs w:val="18"/>
              </w:rPr>
            </w:pP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2254" w:type="dxa"/>
            <w:vAlign w:val="center"/>
          </w:tcPr>
          <w:p>
            <w:pPr>
              <w:pStyle w:val="3"/>
              <w:spacing w:after="0"/>
              <w:rPr>
                <w:b w:val="0"/>
                <w:bCs w:val="0"/>
                <w:sz w:val="18"/>
                <w:szCs w:val="18"/>
              </w:rPr>
            </w:pPr>
            <w:r>
              <w:rPr>
                <w:b w:val="0"/>
                <w:bCs w:val="0"/>
                <w:sz w:val="18"/>
                <w:szCs w:val="18"/>
              </w:rPr>
              <w:t>District ITP</w:t>
            </w:r>
          </w:p>
          <w:p>
            <w:pPr>
              <w:pStyle w:val="3"/>
              <w:spacing w:after="0"/>
              <w:rPr>
                <w:b w:val="0"/>
                <w:bCs w:val="0"/>
                <w:sz w:val="18"/>
                <w:szCs w:val="18"/>
              </w:rPr>
            </w:pPr>
            <w:r>
              <w:rPr>
                <w:b w:val="0"/>
                <w:bCs w:val="0"/>
                <w:sz w:val="18"/>
                <w:szCs w:val="18"/>
              </w:rPr>
              <w:t>Comprehensive ITP</w:t>
            </w:r>
          </w:p>
        </w:tc>
        <w:tc>
          <w:tcPr>
            <w:tcW w:w="2254" w:type="dxa"/>
            <w:vAlign w:val="center"/>
          </w:tcPr>
          <w:p>
            <w:pPr>
              <w:pStyle w:val="3"/>
              <w:spacing w:after="0"/>
              <w:rPr>
                <w:sz w:val="18"/>
                <w:szCs w:val="18"/>
              </w:rPr>
            </w:pPr>
            <w:r>
              <w:rPr>
                <w:sz w:val="18"/>
                <w:szCs w:val="18"/>
              </w:rPr>
              <w:t>Revised every 5 years</w:t>
            </w:r>
          </w:p>
        </w:tc>
        <w:tc>
          <w:tcPr>
            <w:tcW w:w="2254" w:type="dxa"/>
            <w:vAlign w:val="center"/>
          </w:tcPr>
          <w:p>
            <w:pPr>
              <w:pStyle w:val="3"/>
              <w:spacing w:after="0"/>
              <w:rPr>
                <w:sz w:val="18"/>
                <w:szCs w:val="18"/>
              </w:rPr>
            </w:pPr>
            <w:r>
              <w:rPr>
                <w:sz w:val="18"/>
                <w:szCs w:val="18"/>
              </w:rPr>
              <w:t>Annual update on selected issues, in sync with IDP</w:t>
            </w:r>
          </w:p>
        </w:tc>
        <w:tc>
          <w:tcPr>
            <w:tcW w:w="2254" w:type="dxa"/>
            <w:vAlign w:val="center"/>
          </w:tcPr>
          <w:p>
            <w:pPr>
              <w:pStyle w:val="3"/>
              <w:spacing w:after="0"/>
              <w:rPr>
                <w:sz w:val="18"/>
                <w:szCs w:val="18"/>
              </w:rPr>
            </w:pPr>
            <w:r>
              <w:rPr>
                <w:sz w:val="18"/>
                <w:szCs w:val="18"/>
              </w:rPr>
              <w:t>Focus on action programme and budget. A comprehensive update optional</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2254" w:type="dxa"/>
            <w:shd w:val="clear" w:color="auto" w:fill="FBF4E1" w:themeFill="accent4" w:themeFillTint="33"/>
            <w:vAlign w:val="center"/>
          </w:tcPr>
          <w:p>
            <w:pPr>
              <w:pStyle w:val="3"/>
              <w:spacing w:after="0"/>
              <w:rPr>
                <w:b w:val="0"/>
                <w:bCs w:val="0"/>
                <w:sz w:val="18"/>
                <w:szCs w:val="18"/>
              </w:rPr>
            </w:pPr>
            <w:r>
              <w:rPr>
                <w:b w:val="0"/>
                <w:bCs w:val="0"/>
                <w:sz w:val="18"/>
                <w:szCs w:val="18"/>
              </w:rPr>
              <w:t>Local Integrated Transport Plan (LITP)</w:t>
            </w:r>
          </w:p>
        </w:tc>
        <w:tc>
          <w:tcPr>
            <w:tcW w:w="2254" w:type="dxa"/>
            <w:shd w:val="clear" w:color="auto" w:fill="FBF4E1" w:themeFill="accent4" w:themeFillTint="33"/>
            <w:vAlign w:val="center"/>
          </w:tcPr>
          <w:p>
            <w:pPr>
              <w:pStyle w:val="3"/>
              <w:spacing w:after="0"/>
              <w:rPr>
                <w:sz w:val="18"/>
                <w:szCs w:val="18"/>
              </w:rPr>
            </w:pPr>
            <w:r>
              <w:rPr>
                <w:sz w:val="18"/>
                <w:szCs w:val="18"/>
              </w:rPr>
              <w:t>Every 5 years, as input to new DITP if falling under a DM</w:t>
            </w:r>
          </w:p>
        </w:tc>
        <w:tc>
          <w:tcPr>
            <w:tcW w:w="2254" w:type="dxa"/>
            <w:shd w:val="clear" w:color="auto" w:fill="FBF4E1" w:themeFill="accent4" w:themeFillTint="33"/>
            <w:vAlign w:val="center"/>
          </w:tcPr>
          <w:p>
            <w:pPr>
              <w:pStyle w:val="3"/>
              <w:spacing w:after="0"/>
              <w:rPr>
                <w:sz w:val="18"/>
                <w:szCs w:val="18"/>
              </w:rPr>
            </w:pPr>
            <w:r>
              <w:rPr>
                <w:sz w:val="18"/>
                <w:szCs w:val="18"/>
              </w:rPr>
              <w:t>Update the budget and programme for subsequent year in sync with IDP</w:t>
            </w:r>
          </w:p>
        </w:tc>
        <w:tc>
          <w:tcPr>
            <w:tcW w:w="2254" w:type="dxa"/>
            <w:shd w:val="clear" w:color="auto" w:fill="FBF4E1" w:themeFill="accent4" w:themeFillTint="33"/>
            <w:vAlign w:val="center"/>
          </w:tcPr>
          <w:p>
            <w:pPr>
              <w:pStyle w:val="77"/>
              <w:spacing w:after="0"/>
              <w:ind w:left="567" w:hanging="567"/>
              <w:contextualSpacing w:val="0"/>
              <w:rPr>
                <w:color w:val="auto"/>
                <w:sz w:val="18"/>
                <w:szCs w:val="18"/>
              </w:rPr>
            </w:pP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2254" w:type="dxa"/>
            <w:vAlign w:val="center"/>
          </w:tcPr>
          <w:p>
            <w:pPr>
              <w:pStyle w:val="3"/>
              <w:rPr>
                <w:b w:val="0"/>
                <w:bCs w:val="0"/>
                <w:sz w:val="18"/>
                <w:szCs w:val="18"/>
              </w:rPr>
            </w:pPr>
            <w:r>
              <w:rPr>
                <w:b w:val="0"/>
                <w:bCs w:val="0"/>
                <w:sz w:val="18"/>
                <w:szCs w:val="18"/>
              </w:rPr>
              <w:t>Transport Register (TR)</w:t>
            </w:r>
            <w:r>
              <w:rPr>
                <w:b/>
                <w:bCs/>
              </w:rPr>
              <w:t xml:space="preserve"> </w:t>
            </w:r>
            <w:r>
              <w:rPr>
                <w:b w:val="0"/>
                <w:bCs w:val="0"/>
                <w:sz w:val="18"/>
                <w:szCs w:val="18"/>
              </w:rPr>
              <w:t>(forms part of ITP)</w:t>
            </w:r>
          </w:p>
        </w:tc>
        <w:tc>
          <w:tcPr>
            <w:tcW w:w="2254" w:type="dxa"/>
            <w:vAlign w:val="center"/>
          </w:tcPr>
          <w:p>
            <w:pPr>
              <w:pStyle w:val="3"/>
              <w:spacing w:after="0"/>
              <w:rPr>
                <w:sz w:val="18"/>
                <w:szCs w:val="18"/>
              </w:rPr>
            </w:pPr>
            <w:r>
              <w:rPr>
                <w:sz w:val="18"/>
                <w:szCs w:val="18"/>
              </w:rPr>
              <w:t>Revise every 5 years</w:t>
            </w:r>
          </w:p>
        </w:tc>
        <w:tc>
          <w:tcPr>
            <w:tcW w:w="2254" w:type="dxa"/>
            <w:vAlign w:val="center"/>
          </w:tcPr>
          <w:p>
            <w:pPr>
              <w:pStyle w:val="3"/>
              <w:spacing w:after="0"/>
              <w:rPr>
                <w:sz w:val="18"/>
                <w:szCs w:val="18"/>
              </w:rPr>
            </w:pPr>
            <w:r>
              <w:rPr>
                <w:sz w:val="18"/>
                <w:szCs w:val="18"/>
              </w:rPr>
              <w:t>Update if major new data is collected, with continuous update of GIS on ad hoc basis</w:t>
            </w:r>
          </w:p>
        </w:tc>
        <w:tc>
          <w:tcPr>
            <w:tcW w:w="2254" w:type="dxa"/>
            <w:vAlign w:val="center"/>
          </w:tcPr>
          <w:p>
            <w:pPr>
              <w:pStyle w:val="3"/>
              <w:spacing w:after="0"/>
              <w:rPr>
                <w:sz w:val="18"/>
                <w:szCs w:val="18"/>
              </w:rPr>
            </w:pPr>
            <w:r>
              <w:rPr>
                <w:sz w:val="18"/>
                <w:szCs w:val="18"/>
              </w:rPr>
              <w:t>Focus on information gaps and substandard information</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2254" w:type="dxa"/>
            <w:shd w:val="clear" w:color="auto" w:fill="FBF4E1" w:themeFill="accent4" w:themeFillTint="33"/>
            <w:vAlign w:val="center"/>
          </w:tcPr>
          <w:p>
            <w:pPr>
              <w:pStyle w:val="3"/>
              <w:spacing w:after="0"/>
              <w:rPr>
                <w:b w:val="0"/>
                <w:bCs w:val="0"/>
              </w:rPr>
            </w:pPr>
            <w:r>
              <w:rPr>
                <w:b w:val="0"/>
                <w:bCs w:val="0"/>
              </w:rPr>
              <w:t>PT Plan (PTP)</w:t>
            </w:r>
            <w:r>
              <w:rPr>
                <w:b/>
                <w:bCs/>
              </w:rPr>
              <w:t xml:space="preserve"> </w:t>
            </w:r>
            <w:r>
              <w:rPr>
                <w:b w:val="0"/>
                <w:bCs w:val="0"/>
              </w:rPr>
              <w:t>(forms part of ITP)</w:t>
            </w:r>
          </w:p>
        </w:tc>
        <w:tc>
          <w:tcPr>
            <w:tcW w:w="2254" w:type="dxa"/>
            <w:shd w:val="clear" w:color="auto" w:fill="FBF4E1" w:themeFill="accent4" w:themeFillTint="33"/>
            <w:vAlign w:val="center"/>
          </w:tcPr>
          <w:p>
            <w:pPr>
              <w:pStyle w:val="3"/>
              <w:spacing w:after="0"/>
            </w:pPr>
            <w:r>
              <w:t>Revise every 5 years</w:t>
            </w:r>
          </w:p>
        </w:tc>
        <w:tc>
          <w:tcPr>
            <w:tcW w:w="2254" w:type="dxa"/>
            <w:shd w:val="clear" w:color="auto" w:fill="FBF4E1" w:themeFill="accent4" w:themeFillTint="33"/>
            <w:vAlign w:val="center"/>
          </w:tcPr>
          <w:p>
            <w:pPr>
              <w:pStyle w:val="3"/>
              <w:spacing w:after="0"/>
            </w:pPr>
            <w:r>
              <w:t>Annual report on expired contracts, and amendments to contracted services network. Ad hoc update of OLs database</w:t>
            </w:r>
          </w:p>
        </w:tc>
        <w:tc>
          <w:tcPr>
            <w:tcW w:w="2254" w:type="dxa"/>
            <w:shd w:val="clear" w:color="auto" w:fill="FBF4E1" w:themeFill="accent4" w:themeFillTint="33"/>
            <w:vAlign w:val="center"/>
          </w:tcPr>
          <w:p>
            <w:pPr>
              <w:pStyle w:val="3"/>
              <w:spacing w:after="0"/>
            </w:pPr>
          </w:p>
        </w:tc>
      </w:tr>
    </w:tbl>
    <w:p>
      <w:pPr>
        <w:pStyle w:val="3"/>
        <w:spacing w:before="240"/>
      </w:pPr>
      <w:r>
        <w:t>The ITPs are to be completely overhauled every 5 years, with a revisit of every aspect of the ITP to ensure relevance, while reflecting on progress of strategies and programmes in the preceding 5 years and forward planning for the next 5 years. Furthermore, a new TR must be prepared in advance of the ITP overhaul, with the PTP revised to account for new contracted services awarded and any proposed network restructuring.</w:t>
      </w:r>
    </w:p>
    <w:p>
      <w:pPr>
        <w:pStyle w:val="3"/>
      </w:pPr>
      <w:r>
        <w:t>The summary of proposals and programmes and funding strategy must be completely revisited with the 5-yearly ITP overhaul, while a detailed budget and programme must be prepared for the subsequent financial year.</w:t>
      </w:r>
    </w:p>
    <w:p>
      <w:pPr>
        <w:pStyle w:val="3"/>
      </w:pPr>
      <w:r>
        <w:t>Finally, DITPs must be updated accordingly to reflect new LITPs within their area of jurisdiction. Any revisions to municipal SDFs should also be reflected accordingly.</w:t>
      </w:r>
    </w:p>
    <w:p>
      <w:pPr>
        <w:pStyle w:val="4"/>
      </w:pPr>
      <w:bookmarkStart w:id="433" w:name="_Toc136429259"/>
      <w:bookmarkStart w:id="434" w:name="_Toc120681578"/>
      <w:r>
        <w:t>Status of ITPs in the province</w:t>
      </w:r>
      <w:bookmarkEnd w:id="433"/>
      <w:bookmarkEnd w:id="434"/>
    </w:p>
    <w:p>
      <w:pPr>
        <w:pStyle w:val="3"/>
      </w:pPr>
      <w:r>
        <w:fldChar w:fldCharType="begin"/>
      </w:r>
      <w:r>
        <w:instrText xml:space="preserve"> REF _Ref120622382 \h </w:instrText>
      </w:r>
      <w:r>
        <w:fldChar w:fldCharType="separate"/>
      </w:r>
      <w:r>
        <w:t>Table 4</w:t>
      </w:r>
      <w:r>
        <w:noBreakHyphen/>
      </w:r>
      <w:r>
        <w:t>2</w:t>
      </w:r>
      <w:r>
        <w:fldChar w:fldCharType="end"/>
      </w:r>
      <w:r>
        <w:t xml:space="preserve"> details the status of ITPs in the province.  The key observations are listed below:</w:t>
      </w:r>
    </w:p>
    <w:p>
      <w:pPr>
        <w:pStyle w:val="163"/>
      </w:pPr>
      <w:r>
        <w:t>Except for Vhembe DM 2022 ITP review, which was being finalised at the time this doument was prepared, all the DM ITPs are outdated.</w:t>
      </w:r>
    </w:p>
    <w:p>
      <w:pPr>
        <w:pStyle w:val="163"/>
      </w:pPr>
      <w:r>
        <w:t>Seven (7) of the 22 local municipalities have never developed an ITP.  These include:</w:t>
      </w:r>
    </w:p>
    <w:p>
      <w:pPr>
        <w:pStyle w:val="164"/>
      </w:pPr>
      <w:r>
        <w:t>Maruleng,</w:t>
      </w:r>
    </w:p>
    <w:p>
      <w:pPr>
        <w:pStyle w:val="164"/>
      </w:pPr>
      <w:r>
        <w:t>Ephraim Mogale,</w:t>
      </w:r>
    </w:p>
    <w:p>
      <w:pPr>
        <w:pStyle w:val="164"/>
      </w:pPr>
      <w:r>
        <w:t>Makuduthamaga,</w:t>
      </w:r>
    </w:p>
    <w:p>
      <w:pPr>
        <w:pStyle w:val="164"/>
      </w:pPr>
      <w:r>
        <w:t xml:space="preserve">Makhado, </w:t>
      </w:r>
    </w:p>
    <w:p>
      <w:pPr>
        <w:pStyle w:val="164"/>
      </w:pPr>
      <w:r>
        <w:t xml:space="preserve">Thabazimbi, </w:t>
      </w:r>
    </w:p>
    <w:p>
      <w:pPr>
        <w:pStyle w:val="164"/>
      </w:pPr>
      <w:r>
        <w:t>Modimolle/ Mookgopong, and</w:t>
      </w:r>
    </w:p>
    <w:p>
      <w:pPr>
        <w:pStyle w:val="164"/>
      </w:pPr>
      <w:r>
        <w:t>Bela – Bela.</w:t>
      </w:r>
    </w:p>
    <w:p>
      <w:pPr>
        <w:pStyle w:val="163"/>
      </w:pPr>
      <w:r>
        <w:t>Of the 15 local municipalities which have developed ITPs, only the following municipality ITPs are not oudated:</w:t>
      </w:r>
    </w:p>
    <w:p>
      <w:pPr>
        <w:pStyle w:val="164"/>
      </w:pPr>
      <w:r>
        <w:t xml:space="preserve">Lepelle Nkumpi ITP (2019/2020), </w:t>
      </w:r>
    </w:p>
    <w:p>
      <w:pPr>
        <w:pStyle w:val="164"/>
      </w:pPr>
      <w:r>
        <w:t xml:space="preserve">Polokwane ITP (2021/2022), </w:t>
      </w:r>
    </w:p>
    <w:p>
      <w:pPr>
        <w:pStyle w:val="164"/>
      </w:pPr>
      <w:r>
        <w:t>Fetakgomo Tubatse (2022/21)</w:t>
      </w:r>
    </w:p>
    <w:p>
      <w:pPr>
        <w:pStyle w:val="164"/>
      </w:pPr>
      <w:r>
        <w:t>Collins Chabane ITP (2021)</w:t>
      </w:r>
    </w:p>
    <w:p>
      <w:pPr>
        <w:pStyle w:val="19"/>
      </w:pPr>
      <w:bookmarkStart w:id="435" w:name="_Ref120622382"/>
      <w:bookmarkStart w:id="436" w:name="_Toc120681560"/>
      <w:bookmarkStart w:id="437" w:name="_Toc136429038"/>
      <w:r>
        <w:t xml:space="preserve">Table </w:t>
      </w:r>
      <w:r>
        <w:fldChar w:fldCharType="begin"/>
      </w:r>
      <w:r>
        <w:instrText xml:space="preserve">STYLEREF 1 \s</w:instrText>
      </w:r>
      <w:r>
        <w:fldChar w:fldCharType="separate"/>
      </w:r>
      <w:r>
        <w:t>4</w:t>
      </w:r>
      <w:r>
        <w:fldChar w:fldCharType="end"/>
      </w:r>
      <w:r>
        <w:noBreakHyphen/>
      </w:r>
      <w:r>
        <w:fldChar w:fldCharType="begin"/>
      </w:r>
      <w:r>
        <w:instrText xml:space="preserve">SEQ Table \* ARABIC \s 1</w:instrText>
      </w:r>
      <w:r>
        <w:fldChar w:fldCharType="separate"/>
      </w:r>
      <w:r>
        <w:t>2</w:t>
      </w:r>
      <w:r>
        <w:fldChar w:fldCharType="end"/>
      </w:r>
      <w:bookmarkEnd w:id="435"/>
      <w:r>
        <w:t>: Status of ITP in the Province 2022</w:t>
      </w:r>
      <w:bookmarkEnd w:id="436"/>
      <w:bookmarkEnd w:id="437"/>
    </w:p>
    <w:tbl>
      <w:tblPr>
        <w:tblStyle w:val="176"/>
        <w:tblW w:w="0" w:type="auto"/>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autofit"/>
        <w:tblCellMar>
          <w:top w:w="0" w:type="dxa"/>
          <w:left w:w="108" w:type="dxa"/>
          <w:bottom w:w="0" w:type="dxa"/>
          <w:right w:w="108" w:type="dxa"/>
        </w:tblCellMar>
      </w:tblPr>
      <w:tblGrid>
        <w:gridCol w:w="1688"/>
        <w:gridCol w:w="2062"/>
        <w:gridCol w:w="5310"/>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blHeader/>
        </w:trPr>
        <w:tc>
          <w:tcPr>
            <w:tcW w:w="0" w:type="dxa"/>
            <w:tcBorders>
              <w:top w:val="nil"/>
              <w:left w:val="nil"/>
              <w:bottom w:val="nil"/>
            </w:tcBorders>
            <w:shd w:val="clear" w:color="auto" w:fill="EDCD6C" w:themeFill="accent4"/>
          </w:tcPr>
          <w:p>
            <w:pPr>
              <w:spacing w:line="360" w:lineRule="auto"/>
              <w:rPr>
                <w:rFonts w:cstheme="minorHAnsi"/>
                <w:b/>
                <w:bCs w:val="0"/>
                <w:color w:val="auto"/>
                <w:lang w:val="en-US"/>
              </w:rPr>
            </w:pPr>
            <w:r>
              <w:rPr>
                <w:rFonts w:cstheme="minorHAnsi"/>
                <w:b/>
                <w:bCs w:val="0"/>
                <w:color w:val="auto"/>
                <w:lang w:val="en-US"/>
              </w:rPr>
              <w:t>District</w:t>
            </w:r>
          </w:p>
        </w:tc>
        <w:tc>
          <w:tcPr>
            <w:tcW w:w="0" w:type="dxa"/>
            <w:tcBorders>
              <w:top w:val="nil"/>
              <w:bottom w:val="nil"/>
            </w:tcBorders>
            <w:shd w:val="clear" w:color="auto" w:fill="EDCD6C" w:themeFill="accent4"/>
          </w:tcPr>
          <w:p>
            <w:pPr>
              <w:spacing w:line="360" w:lineRule="auto"/>
              <w:rPr>
                <w:rFonts w:cstheme="minorHAnsi"/>
                <w:b/>
                <w:bCs w:val="0"/>
                <w:color w:val="auto"/>
                <w:lang w:val="en-US"/>
              </w:rPr>
            </w:pPr>
            <w:r>
              <w:rPr>
                <w:rFonts w:cstheme="minorHAnsi"/>
                <w:b/>
                <w:bCs w:val="0"/>
                <w:color w:val="auto"/>
                <w:lang w:val="en-US"/>
              </w:rPr>
              <w:t>Municipality</w:t>
            </w:r>
          </w:p>
        </w:tc>
        <w:tc>
          <w:tcPr>
            <w:tcW w:w="0" w:type="dxa"/>
            <w:tcBorders>
              <w:top w:val="nil"/>
              <w:bottom w:val="nil"/>
              <w:right w:val="nil"/>
            </w:tcBorders>
            <w:shd w:val="clear" w:color="auto" w:fill="EDCD6C" w:themeFill="accent4"/>
          </w:tcPr>
          <w:p>
            <w:pPr>
              <w:spacing w:line="360" w:lineRule="auto"/>
              <w:rPr>
                <w:rFonts w:cstheme="minorHAnsi"/>
                <w:b/>
                <w:bCs w:val="0"/>
                <w:color w:val="auto"/>
                <w:lang w:val="en-US"/>
              </w:rPr>
            </w:pPr>
            <w:r>
              <w:rPr>
                <w:rFonts w:cstheme="minorHAnsi"/>
                <w:b/>
                <w:bCs w:val="0"/>
                <w:color w:val="auto"/>
                <w:lang w:val="en-US"/>
              </w:rPr>
              <w:t xml:space="preserve">Status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12" w:hRule="atLeast"/>
        </w:trPr>
        <w:tc>
          <w:tcPr>
            <w:tcW w:w="1688" w:type="dxa"/>
            <w:vMerge w:val="restart"/>
            <w:shd w:val="clear" w:color="auto" w:fill="FBF4E1" w:themeFill="accent4" w:themeFillTint="33"/>
          </w:tcPr>
          <w:p>
            <w:pPr>
              <w:spacing w:line="360" w:lineRule="auto"/>
              <w:rPr>
                <w:rFonts w:cstheme="minorHAnsi"/>
                <w:b w:val="0"/>
                <w:bCs/>
                <w:lang w:val="en-US"/>
              </w:rPr>
            </w:pPr>
            <w:r>
              <w:rPr>
                <w:rFonts w:cstheme="minorHAnsi"/>
                <w:b w:val="0"/>
                <w:bCs/>
                <w:lang w:val="en-US"/>
              </w:rPr>
              <w:t>Capricorn</w:t>
            </w:r>
          </w:p>
        </w:tc>
        <w:tc>
          <w:tcPr>
            <w:tcW w:w="2062" w:type="dxa"/>
            <w:shd w:val="clear" w:color="auto" w:fill="FBF4E1" w:themeFill="accent4" w:themeFillTint="33"/>
          </w:tcPr>
          <w:p>
            <w:pPr>
              <w:spacing w:line="360" w:lineRule="auto"/>
              <w:rPr>
                <w:rFonts w:cstheme="minorHAnsi"/>
                <w:lang w:val="en-US"/>
              </w:rPr>
            </w:pPr>
            <w:r>
              <w:rPr>
                <w:rFonts w:cstheme="minorHAnsi"/>
                <w:lang w:val="en-US"/>
              </w:rPr>
              <w:t xml:space="preserve">Capricorn District </w:t>
            </w:r>
          </w:p>
        </w:tc>
        <w:tc>
          <w:tcPr>
            <w:tcW w:w="5310" w:type="dxa"/>
            <w:shd w:val="clear" w:color="auto" w:fill="FBF4E1" w:themeFill="accent4" w:themeFillTint="33"/>
          </w:tcPr>
          <w:p>
            <w:pPr>
              <w:pStyle w:val="3"/>
              <w:rPr>
                <w:lang w:val="en-US"/>
              </w:rPr>
            </w:pPr>
            <w:r>
              <w:rPr>
                <w:lang w:val="en-US"/>
              </w:rPr>
              <w:t>ITP developed in 2004, reviewed in 2007 and 2013. Completed IPTN 2022 with a new draft ITP 2022 waiting Council Approval</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688" w:type="dxa"/>
            <w:vMerge w:val="continue"/>
          </w:tcPr>
          <w:p>
            <w:pPr>
              <w:spacing w:line="360" w:lineRule="auto"/>
              <w:rPr>
                <w:rFonts w:cstheme="minorHAnsi"/>
                <w:b/>
                <w:bCs/>
                <w:lang w:val="en-US"/>
              </w:rPr>
            </w:pPr>
          </w:p>
        </w:tc>
        <w:tc>
          <w:tcPr>
            <w:tcW w:w="2062" w:type="dxa"/>
          </w:tcPr>
          <w:p>
            <w:pPr>
              <w:spacing w:line="360" w:lineRule="auto"/>
              <w:rPr>
                <w:rFonts w:cstheme="minorHAnsi"/>
                <w:lang w:val="en-US"/>
              </w:rPr>
            </w:pPr>
            <w:r>
              <w:rPr>
                <w:rFonts w:cstheme="minorHAnsi"/>
                <w:lang w:val="en-US"/>
              </w:rPr>
              <w:t>Molemole</w:t>
            </w:r>
          </w:p>
        </w:tc>
        <w:tc>
          <w:tcPr>
            <w:tcW w:w="5310" w:type="dxa"/>
          </w:tcPr>
          <w:p>
            <w:pPr>
              <w:pStyle w:val="3"/>
              <w:rPr>
                <w:lang w:val="en-US"/>
              </w:rPr>
            </w:pPr>
            <w:r>
              <w:rPr>
                <w:lang w:val="en-US"/>
              </w:rPr>
              <w:t xml:space="preserve">ITP developed in 2007/2008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688" w:type="dxa"/>
            <w:vMerge w:val="continue"/>
            <w:shd w:val="clear" w:color="auto" w:fill="FBF4E1" w:themeFill="accent4" w:themeFillTint="33"/>
          </w:tcPr>
          <w:p>
            <w:pPr>
              <w:spacing w:line="360" w:lineRule="auto"/>
              <w:rPr>
                <w:rFonts w:cstheme="minorHAnsi"/>
                <w:b/>
                <w:bCs/>
                <w:lang w:val="en-US"/>
              </w:rPr>
            </w:pPr>
          </w:p>
        </w:tc>
        <w:tc>
          <w:tcPr>
            <w:tcW w:w="2062" w:type="dxa"/>
            <w:shd w:val="clear" w:color="auto" w:fill="FBF4E1" w:themeFill="accent4" w:themeFillTint="33"/>
          </w:tcPr>
          <w:p>
            <w:pPr>
              <w:spacing w:line="360" w:lineRule="auto"/>
              <w:rPr>
                <w:rFonts w:cstheme="minorHAnsi"/>
                <w:lang w:val="en-US"/>
              </w:rPr>
            </w:pPr>
            <w:r>
              <w:rPr>
                <w:rFonts w:cstheme="minorHAnsi"/>
                <w:lang w:val="en-US"/>
              </w:rPr>
              <w:t>Lepelle Nkumpi</w:t>
            </w:r>
          </w:p>
        </w:tc>
        <w:tc>
          <w:tcPr>
            <w:tcW w:w="5310" w:type="dxa"/>
            <w:shd w:val="clear" w:color="auto" w:fill="FBF4E1" w:themeFill="accent4" w:themeFillTint="33"/>
          </w:tcPr>
          <w:p>
            <w:pPr>
              <w:pStyle w:val="3"/>
              <w:rPr>
                <w:bCs/>
                <w:lang w:val="en-US"/>
              </w:rPr>
            </w:pPr>
            <w:r>
              <w:rPr>
                <w:bCs/>
                <w:lang w:val="en-US"/>
              </w:rPr>
              <w:t xml:space="preserve">ITP developed in 2019/2020 financial year and is awaiting Council’s resolution.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688" w:type="dxa"/>
            <w:vMerge w:val="continue"/>
          </w:tcPr>
          <w:p>
            <w:pPr>
              <w:spacing w:line="360" w:lineRule="auto"/>
              <w:rPr>
                <w:rFonts w:cstheme="minorHAnsi"/>
                <w:b/>
                <w:bCs/>
                <w:lang w:val="en-US"/>
              </w:rPr>
            </w:pPr>
          </w:p>
        </w:tc>
        <w:tc>
          <w:tcPr>
            <w:tcW w:w="2062" w:type="dxa"/>
          </w:tcPr>
          <w:p>
            <w:pPr>
              <w:spacing w:line="360" w:lineRule="auto"/>
              <w:rPr>
                <w:rFonts w:cstheme="minorHAnsi"/>
                <w:lang w:val="en-US"/>
              </w:rPr>
            </w:pPr>
            <w:r>
              <w:rPr>
                <w:rFonts w:cstheme="minorHAnsi"/>
                <w:lang w:val="en-US"/>
              </w:rPr>
              <w:t>Polokwane</w:t>
            </w:r>
          </w:p>
        </w:tc>
        <w:tc>
          <w:tcPr>
            <w:tcW w:w="5310" w:type="dxa"/>
          </w:tcPr>
          <w:p>
            <w:pPr>
              <w:pStyle w:val="3"/>
              <w:rPr>
                <w:lang w:val="en-US"/>
              </w:rPr>
            </w:pPr>
            <w:r>
              <w:rPr>
                <w:lang w:val="en-US"/>
              </w:rPr>
              <w:t>Polokwane’s final draft ITP which developed in 2021/2022 is available and waiting for Council’s resolution.</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688" w:type="dxa"/>
            <w:vMerge w:val="continue"/>
            <w:shd w:val="clear" w:color="auto" w:fill="FBF4E1" w:themeFill="accent4" w:themeFillTint="33"/>
          </w:tcPr>
          <w:p>
            <w:pPr>
              <w:spacing w:line="360" w:lineRule="auto"/>
              <w:rPr>
                <w:rFonts w:cstheme="minorHAnsi"/>
                <w:b/>
                <w:bCs/>
                <w:lang w:val="en-US"/>
              </w:rPr>
            </w:pPr>
          </w:p>
        </w:tc>
        <w:tc>
          <w:tcPr>
            <w:tcW w:w="2062" w:type="dxa"/>
            <w:shd w:val="clear" w:color="auto" w:fill="FBF4E1" w:themeFill="accent4" w:themeFillTint="33"/>
          </w:tcPr>
          <w:p>
            <w:pPr>
              <w:spacing w:line="360" w:lineRule="auto"/>
              <w:rPr>
                <w:rFonts w:cstheme="minorHAnsi"/>
                <w:lang w:val="en-US"/>
              </w:rPr>
            </w:pPr>
            <w:r>
              <w:rPr>
                <w:rFonts w:cstheme="minorHAnsi"/>
                <w:lang w:val="en-US"/>
              </w:rPr>
              <w:t>Blouberg</w:t>
            </w:r>
          </w:p>
        </w:tc>
        <w:tc>
          <w:tcPr>
            <w:tcW w:w="5310" w:type="dxa"/>
            <w:shd w:val="clear" w:color="auto" w:fill="FBF4E1" w:themeFill="accent4" w:themeFillTint="33"/>
          </w:tcPr>
          <w:p>
            <w:pPr>
              <w:pStyle w:val="3"/>
              <w:rPr>
                <w:lang w:val="en-US"/>
              </w:rPr>
            </w:pPr>
            <w:r>
              <w:rPr>
                <w:lang w:val="en-US"/>
              </w:rPr>
              <w:t xml:space="preserve">Developed an ITP in 2012/2013 – Not submitted for approval to MEC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688" w:type="dxa"/>
            <w:vMerge w:val="restart"/>
          </w:tcPr>
          <w:p>
            <w:pPr>
              <w:spacing w:line="360" w:lineRule="auto"/>
              <w:rPr>
                <w:rFonts w:cstheme="minorHAnsi"/>
                <w:b w:val="0"/>
                <w:bCs/>
                <w:lang w:val="en-US"/>
              </w:rPr>
            </w:pPr>
            <w:r>
              <w:rPr>
                <w:rFonts w:cstheme="minorHAnsi"/>
                <w:b w:val="0"/>
                <w:bCs/>
                <w:lang w:val="en-US"/>
              </w:rPr>
              <w:t>Mopani</w:t>
            </w:r>
          </w:p>
        </w:tc>
        <w:tc>
          <w:tcPr>
            <w:tcW w:w="2062" w:type="dxa"/>
          </w:tcPr>
          <w:p>
            <w:pPr>
              <w:spacing w:line="360" w:lineRule="auto"/>
              <w:rPr>
                <w:rFonts w:cstheme="minorHAnsi"/>
                <w:lang w:val="en-US"/>
              </w:rPr>
            </w:pPr>
            <w:r>
              <w:rPr>
                <w:rFonts w:cstheme="minorHAnsi"/>
                <w:lang w:val="en-US"/>
              </w:rPr>
              <w:t>Mopani District</w:t>
            </w:r>
          </w:p>
        </w:tc>
        <w:tc>
          <w:tcPr>
            <w:tcW w:w="5310" w:type="dxa"/>
          </w:tcPr>
          <w:p>
            <w:pPr>
              <w:pStyle w:val="3"/>
              <w:rPr>
                <w:lang w:val="en-US"/>
              </w:rPr>
            </w:pPr>
            <w:r>
              <w:rPr>
                <w:lang w:val="en-US"/>
              </w:rPr>
              <w:t>Developed an ITP in 2004, reviewed in 2007 and commenced in 2014 with a review - Not submitted for approval to MEC. Currently undertaking the development of IPTN, and recently appointed a service provider for the review of the DITP.</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54" w:hRule="atLeast"/>
        </w:trPr>
        <w:tc>
          <w:tcPr>
            <w:tcW w:w="0" w:type="dxa"/>
            <w:vMerge w:val="continue"/>
            <w:shd w:val="clear" w:color="auto" w:fill="FBF4E1" w:themeFill="accent4" w:themeFillTint="33"/>
          </w:tcPr>
          <w:p>
            <w:pPr>
              <w:spacing w:line="360" w:lineRule="auto"/>
              <w:rPr>
                <w:rFonts w:cstheme="minorHAnsi"/>
                <w:b/>
                <w:bCs/>
                <w:lang w:val="en-US"/>
              </w:rPr>
            </w:pPr>
          </w:p>
        </w:tc>
        <w:tc>
          <w:tcPr>
            <w:tcW w:w="0" w:type="dxa"/>
            <w:shd w:val="clear" w:color="auto" w:fill="FBF4E1" w:themeFill="accent4" w:themeFillTint="33"/>
          </w:tcPr>
          <w:p>
            <w:pPr>
              <w:spacing w:line="360" w:lineRule="auto"/>
              <w:rPr>
                <w:rFonts w:cstheme="minorHAnsi"/>
                <w:lang w:val="en-US"/>
              </w:rPr>
            </w:pPr>
            <w:r>
              <w:rPr>
                <w:rFonts w:cstheme="minorHAnsi"/>
                <w:lang w:val="en-US"/>
              </w:rPr>
              <w:t>Greater Tzaneen</w:t>
            </w:r>
          </w:p>
        </w:tc>
        <w:tc>
          <w:tcPr>
            <w:tcW w:w="0" w:type="dxa"/>
            <w:shd w:val="clear" w:color="auto" w:fill="FBF4E1" w:themeFill="accent4" w:themeFillTint="33"/>
          </w:tcPr>
          <w:p>
            <w:pPr>
              <w:pStyle w:val="3"/>
              <w:rPr>
                <w:lang w:val="en-US"/>
              </w:rPr>
            </w:pPr>
            <w:r>
              <w:rPr>
                <w:lang w:val="en-US"/>
              </w:rPr>
              <w:t>Developed an ITP in 2016/2017 – MEC approved in July 2019</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688" w:type="dxa"/>
            <w:vMerge w:val="continue"/>
          </w:tcPr>
          <w:p>
            <w:pPr>
              <w:spacing w:line="360" w:lineRule="auto"/>
              <w:rPr>
                <w:rFonts w:cstheme="minorHAnsi"/>
                <w:b/>
                <w:bCs/>
                <w:lang w:val="en-US"/>
              </w:rPr>
            </w:pPr>
          </w:p>
        </w:tc>
        <w:tc>
          <w:tcPr>
            <w:tcW w:w="2062" w:type="dxa"/>
          </w:tcPr>
          <w:p>
            <w:pPr>
              <w:spacing w:line="360" w:lineRule="auto"/>
              <w:rPr>
                <w:rFonts w:cstheme="minorHAnsi"/>
                <w:lang w:val="en-US"/>
              </w:rPr>
            </w:pPr>
            <w:r>
              <w:rPr>
                <w:rFonts w:cstheme="minorHAnsi"/>
                <w:lang w:val="en-US"/>
              </w:rPr>
              <w:t>Greater Letaba</w:t>
            </w:r>
          </w:p>
        </w:tc>
        <w:tc>
          <w:tcPr>
            <w:tcW w:w="5310" w:type="dxa"/>
          </w:tcPr>
          <w:p>
            <w:pPr>
              <w:pStyle w:val="3"/>
              <w:rPr>
                <w:lang w:val="en-US"/>
              </w:rPr>
            </w:pPr>
            <w:r>
              <w:rPr>
                <w:lang w:val="en-US"/>
              </w:rPr>
              <w:t>Commenced in 2014 with the development of an ITP - Not submitted for approval to MEC</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688" w:type="dxa"/>
            <w:vMerge w:val="continue"/>
            <w:shd w:val="clear" w:color="auto" w:fill="FBF4E1" w:themeFill="accent4" w:themeFillTint="33"/>
          </w:tcPr>
          <w:p>
            <w:pPr>
              <w:spacing w:line="360" w:lineRule="auto"/>
              <w:rPr>
                <w:rFonts w:cstheme="minorHAnsi"/>
                <w:b/>
                <w:bCs/>
                <w:lang w:val="en-US"/>
              </w:rPr>
            </w:pPr>
          </w:p>
        </w:tc>
        <w:tc>
          <w:tcPr>
            <w:tcW w:w="2062" w:type="dxa"/>
            <w:shd w:val="clear" w:color="auto" w:fill="FBF4E1" w:themeFill="accent4" w:themeFillTint="33"/>
          </w:tcPr>
          <w:p>
            <w:pPr>
              <w:spacing w:line="360" w:lineRule="auto"/>
              <w:rPr>
                <w:rFonts w:cstheme="minorHAnsi"/>
                <w:lang w:val="en-US"/>
              </w:rPr>
            </w:pPr>
            <w:r>
              <w:rPr>
                <w:rFonts w:cstheme="minorHAnsi"/>
                <w:lang w:val="en-US"/>
              </w:rPr>
              <w:t>Ba-Phalaborwa</w:t>
            </w:r>
          </w:p>
        </w:tc>
        <w:tc>
          <w:tcPr>
            <w:tcW w:w="5310" w:type="dxa"/>
            <w:shd w:val="clear" w:color="auto" w:fill="FBF4E1" w:themeFill="accent4" w:themeFillTint="33"/>
          </w:tcPr>
          <w:p>
            <w:pPr>
              <w:pStyle w:val="3"/>
              <w:rPr>
                <w:lang w:val="en-US"/>
              </w:rPr>
            </w:pPr>
            <w:r>
              <w:rPr>
                <w:lang w:val="en-US"/>
              </w:rPr>
              <w:t xml:space="preserve">Developed an ITP in 2009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688" w:type="dxa"/>
            <w:vMerge w:val="continue"/>
          </w:tcPr>
          <w:p>
            <w:pPr>
              <w:spacing w:line="360" w:lineRule="auto"/>
              <w:rPr>
                <w:rFonts w:cstheme="minorHAnsi"/>
                <w:b/>
                <w:bCs/>
                <w:lang w:val="en-US"/>
              </w:rPr>
            </w:pPr>
          </w:p>
        </w:tc>
        <w:tc>
          <w:tcPr>
            <w:tcW w:w="2062" w:type="dxa"/>
          </w:tcPr>
          <w:p>
            <w:pPr>
              <w:spacing w:line="360" w:lineRule="auto"/>
              <w:rPr>
                <w:rFonts w:cstheme="minorHAnsi"/>
                <w:lang w:val="en-US"/>
              </w:rPr>
            </w:pPr>
            <w:r>
              <w:rPr>
                <w:rFonts w:cstheme="minorHAnsi"/>
                <w:lang w:val="en-US"/>
              </w:rPr>
              <w:t>Greater Giyani</w:t>
            </w:r>
          </w:p>
        </w:tc>
        <w:tc>
          <w:tcPr>
            <w:tcW w:w="5310" w:type="dxa"/>
          </w:tcPr>
          <w:p>
            <w:pPr>
              <w:pStyle w:val="3"/>
              <w:rPr>
                <w:color w:val="000000"/>
                <w:lang w:val="en-US"/>
              </w:rPr>
            </w:pPr>
            <w:r>
              <w:rPr>
                <w:color w:val="000000"/>
                <w:lang w:val="en-US"/>
              </w:rPr>
              <w:t xml:space="preserve">ITP developed in 2015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27" w:hRule="atLeast"/>
        </w:trPr>
        <w:tc>
          <w:tcPr>
            <w:tcW w:w="1688" w:type="dxa"/>
            <w:vMerge w:val="continue"/>
            <w:shd w:val="clear" w:color="auto" w:fill="FBF4E1" w:themeFill="accent4" w:themeFillTint="33"/>
          </w:tcPr>
          <w:p>
            <w:pPr>
              <w:spacing w:line="360" w:lineRule="auto"/>
              <w:rPr>
                <w:rFonts w:cstheme="minorHAnsi"/>
                <w:b/>
                <w:bCs/>
                <w:lang w:val="en-US"/>
              </w:rPr>
            </w:pPr>
          </w:p>
        </w:tc>
        <w:tc>
          <w:tcPr>
            <w:tcW w:w="2062" w:type="dxa"/>
            <w:shd w:val="clear" w:color="auto" w:fill="FBF4E1" w:themeFill="accent4" w:themeFillTint="33"/>
          </w:tcPr>
          <w:p>
            <w:pPr>
              <w:spacing w:line="360" w:lineRule="auto"/>
              <w:rPr>
                <w:rFonts w:cstheme="minorHAnsi"/>
                <w:lang w:val="en-US"/>
              </w:rPr>
            </w:pPr>
            <w:r>
              <w:rPr>
                <w:rFonts w:cstheme="minorHAnsi"/>
                <w:lang w:val="en-US"/>
              </w:rPr>
              <w:t>Maruleng</w:t>
            </w:r>
          </w:p>
        </w:tc>
        <w:tc>
          <w:tcPr>
            <w:tcW w:w="5310" w:type="dxa"/>
            <w:shd w:val="clear" w:color="auto" w:fill="FBF4E1" w:themeFill="accent4" w:themeFillTint="33"/>
          </w:tcPr>
          <w:p>
            <w:pPr>
              <w:pStyle w:val="3"/>
              <w:rPr>
                <w:lang w:val="en-US"/>
              </w:rPr>
            </w:pPr>
            <w:r>
              <w:rPr>
                <w:lang w:val="en-US"/>
              </w:rPr>
              <w:t>No ITP</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688" w:type="dxa"/>
            <w:vMerge w:val="restart"/>
          </w:tcPr>
          <w:p>
            <w:pPr>
              <w:spacing w:line="360" w:lineRule="auto"/>
              <w:rPr>
                <w:rFonts w:cstheme="minorHAnsi"/>
                <w:b w:val="0"/>
                <w:bCs/>
                <w:lang w:val="en-US"/>
              </w:rPr>
            </w:pPr>
            <w:r>
              <w:rPr>
                <w:rFonts w:cstheme="minorHAnsi"/>
                <w:b w:val="0"/>
                <w:bCs/>
                <w:lang w:val="en-US"/>
              </w:rPr>
              <w:t>Sekhukhune</w:t>
            </w:r>
          </w:p>
        </w:tc>
        <w:tc>
          <w:tcPr>
            <w:tcW w:w="2062" w:type="dxa"/>
          </w:tcPr>
          <w:p>
            <w:pPr>
              <w:spacing w:line="360" w:lineRule="auto"/>
              <w:rPr>
                <w:rFonts w:cstheme="minorHAnsi"/>
                <w:lang w:val="en-US"/>
              </w:rPr>
            </w:pPr>
            <w:r>
              <w:rPr>
                <w:rFonts w:cstheme="minorHAnsi"/>
                <w:lang w:val="en-US"/>
              </w:rPr>
              <w:t xml:space="preserve">Greater Sekhukhune </w:t>
            </w:r>
          </w:p>
        </w:tc>
        <w:tc>
          <w:tcPr>
            <w:tcW w:w="5310" w:type="dxa"/>
          </w:tcPr>
          <w:p>
            <w:pPr>
              <w:pStyle w:val="3"/>
              <w:rPr>
                <w:lang w:val="en-US"/>
              </w:rPr>
            </w:pPr>
            <w:r>
              <w:rPr>
                <w:lang w:val="en-US"/>
              </w:rPr>
              <w:t xml:space="preserve">Developed an ITP in 2004, reviewed in 2007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688" w:type="dxa"/>
            <w:vMerge w:val="continue"/>
            <w:shd w:val="clear" w:color="auto" w:fill="FBF4E1" w:themeFill="accent4" w:themeFillTint="33"/>
          </w:tcPr>
          <w:p>
            <w:pPr>
              <w:spacing w:line="360" w:lineRule="auto"/>
              <w:rPr>
                <w:rFonts w:cstheme="minorHAnsi"/>
                <w:b/>
                <w:bCs/>
                <w:lang w:val="en-US"/>
              </w:rPr>
            </w:pPr>
          </w:p>
        </w:tc>
        <w:tc>
          <w:tcPr>
            <w:tcW w:w="2062" w:type="dxa"/>
            <w:shd w:val="clear" w:color="auto" w:fill="FBF4E1" w:themeFill="accent4" w:themeFillTint="33"/>
          </w:tcPr>
          <w:p>
            <w:pPr>
              <w:spacing w:line="360" w:lineRule="auto"/>
              <w:rPr>
                <w:rFonts w:cstheme="minorHAnsi"/>
                <w:lang w:val="en-US"/>
              </w:rPr>
            </w:pPr>
            <w:r>
              <w:rPr>
                <w:rFonts w:cstheme="minorHAnsi"/>
                <w:lang w:val="en-US"/>
              </w:rPr>
              <w:t>Elias Motsoaledi</w:t>
            </w:r>
          </w:p>
        </w:tc>
        <w:tc>
          <w:tcPr>
            <w:tcW w:w="5310" w:type="dxa"/>
            <w:shd w:val="clear" w:color="auto" w:fill="FBF4E1" w:themeFill="accent4" w:themeFillTint="33"/>
          </w:tcPr>
          <w:p>
            <w:pPr>
              <w:pStyle w:val="3"/>
              <w:rPr>
                <w:lang w:val="en-US"/>
              </w:rPr>
            </w:pPr>
            <w:r>
              <w:rPr>
                <w:lang w:val="en-US"/>
              </w:rPr>
              <w:t xml:space="preserve">Developed an ITP in 2008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688" w:type="dxa"/>
            <w:vMerge w:val="continue"/>
          </w:tcPr>
          <w:p>
            <w:pPr>
              <w:spacing w:line="360" w:lineRule="auto"/>
              <w:rPr>
                <w:rFonts w:cstheme="minorHAnsi"/>
                <w:b/>
                <w:bCs/>
                <w:lang w:val="en-US"/>
              </w:rPr>
            </w:pPr>
          </w:p>
        </w:tc>
        <w:tc>
          <w:tcPr>
            <w:tcW w:w="2062" w:type="dxa"/>
          </w:tcPr>
          <w:p>
            <w:pPr>
              <w:spacing w:line="360" w:lineRule="auto"/>
              <w:rPr>
                <w:rFonts w:cstheme="minorHAnsi"/>
                <w:lang w:val="en-US"/>
              </w:rPr>
            </w:pPr>
            <w:r>
              <w:rPr>
                <w:rFonts w:cstheme="minorHAnsi"/>
                <w:lang w:val="en-US"/>
              </w:rPr>
              <w:t>Ephraim Mogale</w:t>
            </w:r>
          </w:p>
        </w:tc>
        <w:tc>
          <w:tcPr>
            <w:tcW w:w="5310" w:type="dxa"/>
          </w:tcPr>
          <w:p>
            <w:pPr>
              <w:pStyle w:val="3"/>
              <w:rPr>
                <w:lang w:val="en-US"/>
              </w:rPr>
            </w:pPr>
            <w:r>
              <w:rPr>
                <w:lang w:val="en-US"/>
              </w:rPr>
              <w:t>No ITP</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688" w:type="dxa"/>
            <w:vMerge w:val="continue"/>
            <w:shd w:val="clear" w:color="auto" w:fill="FBF4E1" w:themeFill="accent4" w:themeFillTint="33"/>
          </w:tcPr>
          <w:p>
            <w:pPr>
              <w:spacing w:line="360" w:lineRule="auto"/>
              <w:rPr>
                <w:rFonts w:cstheme="minorHAnsi"/>
                <w:b/>
                <w:bCs/>
                <w:lang w:val="en-US"/>
              </w:rPr>
            </w:pPr>
          </w:p>
        </w:tc>
        <w:tc>
          <w:tcPr>
            <w:tcW w:w="2062" w:type="dxa"/>
            <w:shd w:val="clear" w:color="auto" w:fill="FBF4E1" w:themeFill="accent4" w:themeFillTint="33"/>
          </w:tcPr>
          <w:p>
            <w:pPr>
              <w:spacing w:line="360" w:lineRule="auto"/>
              <w:rPr>
                <w:rFonts w:cstheme="minorHAnsi"/>
                <w:lang w:val="en-US"/>
              </w:rPr>
            </w:pPr>
            <w:r>
              <w:rPr>
                <w:rFonts w:cstheme="minorHAnsi"/>
                <w:lang w:val="en-US"/>
              </w:rPr>
              <w:t xml:space="preserve">Makuduthamaga </w:t>
            </w:r>
          </w:p>
        </w:tc>
        <w:tc>
          <w:tcPr>
            <w:tcW w:w="5310" w:type="dxa"/>
            <w:shd w:val="clear" w:color="auto" w:fill="FBF4E1" w:themeFill="accent4" w:themeFillTint="33"/>
          </w:tcPr>
          <w:p>
            <w:pPr>
              <w:pStyle w:val="3"/>
              <w:rPr>
                <w:lang w:val="en-US"/>
              </w:rPr>
            </w:pPr>
            <w:r>
              <w:rPr>
                <w:lang w:val="en-US"/>
              </w:rPr>
              <w:t>No ITP</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688" w:type="dxa"/>
            <w:vMerge w:val="continue"/>
          </w:tcPr>
          <w:p>
            <w:pPr>
              <w:spacing w:line="360" w:lineRule="auto"/>
              <w:rPr>
                <w:rFonts w:cstheme="minorHAnsi"/>
                <w:b/>
                <w:bCs/>
                <w:lang w:val="en-US"/>
              </w:rPr>
            </w:pPr>
          </w:p>
        </w:tc>
        <w:tc>
          <w:tcPr>
            <w:tcW w:w="2062" w:type="dxa"/>
          </w:tcPr>
          <w:p>
            <w:pPr>
              <w:spacing w:line="360" w:lineRule="auto"/>
              <w:rPr>
                <w:rFonts w:cstheme="minorHAnsi"/>
                <w:bCs/>
                <w:lang w:val="en-US"/>
              </w:rPr>
            </w:pPr>
            <w:r>
              <w:rPr>
                <w:rFonts w:cstheme="minorHAnsi"/>
                <w:bCs/>
                <w:lang w:val="en-US"/>
              </w:rPr>
              <w:t>Fetakgomo Tubatse (former Greater Tubatse)</w:t>
            </w:r>
          </w:p>
        </w:tc>
        <w:tc>
          <w:tcPr>
            <w:tcW w:w="5310" w:type="dxa"/>
          </w:tcPr>
          <w:p>
            <w:pPr>
              <w:pStyle w:val="3"/>
              <w:rPr>
                <w:lang w:val="en-US"/>
              </w:rPr>
            </w:pPr>
            <w:r>
              <w:rPr>
                <w:lang w:val="en-US"/>
              </w:rPr>
              <w:t xml:space="preserve">Developed an ITP in 2004 and reviewed in 2015 but not submitted to MEC for approval. </w:t>
            </w:r>
            <w:r>
              <w:rPr>
                <w:bCs/>
                <w:lang w:val="en-US"/>
              </w:rPr>
              <w:t>Another review was done in 2020/21 and submitted to MEC but was sent back to rectify errors.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688" w:type="dxa"/>
            <w:vMerge w:val="restart"/>
            <w:shd w:val="clear" w:color="auto" w:fill="FBF4E1" w:themeFill="accent4" w:themeFillTint="33"/>
          </w:tcPr>
          <w:p>
            <w:pPr>
              <w:spacing w:line="360" w:lineRule="auto"/>
              <w:rPr>
                <w:rFonts w:cstheme="minorHAnsi"/>
                <w:b w:val="0"/>
                <w:bCs/>
                <w:lang w:val="en-US"/>
              </w:rPr>
            </w:pPr>
            <w:r>
              <w:rPr>
                <w:rFonts w:cstheme="minorHAnsi"/>
                <w:b w:val="0"/>
                <w:bCs/>
                <w:lang w:val="en-US"/>
              </w:rPr>
              <w:t>Vhembe</w:t>
            </w:r>
          </w:p>
        </w:tc>
        <w:tc>
          <w:tcPr>
            <w:tcW w:w="2062" w:type="dxa"/>
            <w:shd w:val="clear" w:color="auto" w:fill="FBF4E1" w:themeFill="accent4" w:themeFillTint="33"/>
          </w:tcPr>
          <w:p>
            <w:pPr>
              <w:spacing w:line="360" w:lineRule="auto"/>
              <w:rPr>
                <w:rFonts w:cstheme="minorHAnsi"/>
                <w:lang w:val="en-US"/>
              </w:rPr>
            </w:pPr>
            <w:r>
              <w:rPr>
                <w:rFonts w:cstheme="minorHAnsi"/>
                <w:lang w:val="en-US"/>
              </w:rPr>
              <w:t>Vhembe District</w:t>
            </w:r>
          </w:p>
        </w:tc>
        <w:tc>
          <w:tcPr>
            <w:tcW w:w="5310" w:type="dxa"/>
            <w:shd w:val="clear" w:color="auto" w:fill="FBF4E1" w:themeFill="accent4" w:themeFillTint="33"/>
          </w:tcPr>
          <w:p>
            <w:pPr>
              <w:pStyle w:val="3"/>
              <w:rPr>
                <w:lang w:val="en-US"/>
              </w:rPr>
            </w:pPr>
            <w:r>
              <w:rPr>
                <w:lang w:val="en-US"/>
              </w:rPr>
              <w:t xml:space="preserve">Developed an ITP in 2004, reviewed in 2007 and 2010. </w:t>
            </w:r>
            <w:r>
              <w:rPr>
                <w:bCs/>
                <w:lang w:val="en-US"/>
              </w:rPr>
              <w:t>Vhembe 2022 ITP review was underway.</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688" w:type="dxa"/>
            <w:vMerge w:val="continue"/>
          </w:tcPr>
          <w:p>
            <w:pPr>
              <w:spacing w:line="360" w:lineRule="auto"/>
              <w:rPr>
                <w:rFonts w:cstheme="minorHAnsi"/>
                <w:b/>
                <w:bCs/>
                <w:lang w:val="en-US"/>
              </w:rPr>
            </w:pPr>
          </w:p>
        </w:tc>
        <w:tc>
          <w:tcPr>
            <w:tcW w:w="2062" w:type="dxa"/>
          </w:tcPr>
          <w:p>
            <w:pPr>
              <w:spacing w:line="360" w:lineRule="auto"/>
              <w:rPr>
                <w:rFonts w:cstheme="minorHAnsi"/>
                <w:lang w:val="en-US"/>
              </w:rPr>
            </w:pPr>
            <w:r>
              <w:rPr>
                <w:rFonts w:cstheme="minorHAnsi"/>
                <w:lang w:val="en-US"/>
              </w:rPr>
              <w:t>Thulamela</w:t>
            </w:r>
          </w:p>
        </w:tc>
        <w:tc>
          <w:tcPr>
            <w:tcW w:w="5310" w:type="dxa"/>
          </w:tcPr>
          <w:p>
            <w:pPr>
              <w:pStyle w:val="3"/>
              <w:rPr>
                <w:lang w:val="en-US"/>
              </w:rPr>
            </w:pPr>
            <w:r>
              <w:rPr>
                <w:lang w:val="en-US"/>
              </w:rPr>
              <w:t xml:space="preserve">Commenced with the development of an ITP in 2014.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688" w:type="dxa"/>
            <w:vMerge w:val="continue"/>
            <w:shd w:val="clear" w:color="auto" w:fill="FBF4E1" w:themeFill="accent4" w:themeFillTint="33"/>
          </w:tcPr>
          <w:p>
            <w:pPr>
              <w:spacing w:line="360" w:lineRule="auto"/>
              <w:rPr>
                <w:rFonts w:cstheme="minorHAnsi"/>
                <w:b/>
                <w:bCs/>
                <w:lang w:val="en-US"/>
              </w:rPr>
            </w:pPr>
          </w:p>
        </w:tc>
        <w:tc>
          <w:tcPr>
            <w:tcW w:w="2062" w:type="dxa"/>
            <w:shd w:val="clear" w:color="auto" w:fill="FBF4E1" w:themeFill="accent4" w:themeFillTint="33"/>
          </w:tcPr>
          <w:p>
            <w:pPr>
              <w:spacing w:line="360" w:lineRule="auto"/>
              <w:rPr>
                <w:rFonts w:cstheme="minorHAnsi"/>
                <w:lang w:val="en-US"/>
              </w:rPr>
            </w:pPr>
            <w:r>
              <w:rPr>
                <w:rFonts w:cstheme="minorHAnsi"/>
                <w:lang w:val="en-US"/>
              </w:rPr>
              <w:t xml:space="preserve">Musina </w:t>
            </w:r>
          </w:p>
        </w:tc>
        <w:tc>
          <w:tcPr>
            <w:tcW w:w="5310" w:type="dxa"/>
            <w:shd w:val="clear" w:color="auto" w:fill="FBF4E1" w:themeFill="accent4" w:themeFillTint="33"/>
          </w:tcPr>
          <w:p>
            <w:pPr>
              <w:pStyle w:val="3"/>
              <w:rPr>
                <w:lang w:val="en-US"/>
              </w:rPr>
            </w:pPr>
            <w:r>
              <w:rPr>
                <w:lang w:val="en-US"/>
              </w:rPr>
              <w:t>Developed an ITP in 2016 –</w:t>
            </w:r>
            <w:r>
              <w:rPr>
                <w:b/>
                <w:lang w:val="en-US"/>
              </w:rPr>
              <w:t xml:space="preserve"> </w:t>
            </w:r>
            <w:r>
              <w:rPr>
                <w:bCs/>
                <w:lang w:val="en-US"/>
              </w:rPr>
              <w:t>MEC approved it in September 2019</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688" w:type="dxa"/>
            <w:vMerge w:val="continue"/>
          </w:tcPr>
          <w:p>
            <w:pPr>
              <w:spacing w:line="360" w:lineRule="auto"/>
              <w:rPr>
                <w:rFonts w:cstheme="minorHAnsi"/>
                <w:b/>
                <w:bCs/>
                <w:lang w:val="en-US"/>
              </w:rPr>
            </w:pPr>
          </w:p>
        </w:tc>
        <w:tc>
          <w:tcPr>
            <w:tcW w:w="2062" w:type="dxa"/>
          </w:tcPr>
          <w:p>
            <w:pPr>
              <w:spacing w:line="360" w:lineRule="auto"/>
              <w:rPr>
                <w:rFonts w:cstheme="minorHAnsi"/>
                <w:lang w:val="en-US"/>
              </w:rPr>
            </w:pPr>
            <w:r>
              <w:rPr>
                <w:rFonts w:cstheme="minorHAnsi"/>
                <w:lang w:val="en-US"/>
              </w:rPr>
              <w:t>Makhado</w:t>
            </w:r>
          </w:p>
        </w:tc>
        <w:tc>
          <w:tcPr>
            <w:tcW w:w="5310" w:type="dxa"/>
          </w:tcPr>
          <w:p>
            <w:pPr>
              <w:pStyle w:val="3"/>
              <w:rPr>
                <w:lang w:val="en-US"/>
              </w:rPr>
            </w:pPr>
            <w:r>
              <w:rPr>
                <w:lang w:val="en-US"/>
              </w:rPr>
              <w:t>No ITP</w:t>
            </w:r>
          </w:p>
          <w:p>
            <w:pPr>
              <w:pStyle w:val="3"/>
              <w:rPr>
                <w:lang w:val="en-US"/>
              </w:rPr>
            </w:pP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688" w:type="dxa"/>
            <w:vMerge w:val="continue"/>
            <w:shd w:val="clear" w:color="auto" w:fill="FBF4E1" w:themeFill="accent4" w:themeFillTint="33"/>
          </w:tcPr>
          <w:p>
            <w:pPr>
              <w:spacing w:line="360" w:lineRule="auto"/>
              <w:rPr>
                <w:rFonts w:cstheme="minorHAnsi"/>
                <w:b/>
                <w:bCs/>
                <w:lang w:val="en-US"/>
              </w:rPr>
            </w:pPr>
          </w:p>
        </w:tc>
        <w:tc>
          <w:tcPr>
            <w:tcW w:w="2062" w:type="dxa"/>
            <w:shd w:val="clear" w:color="auto" w:fill="FBF4E1" w:themeFill="accent4" w:themeFillTint="33"/>
          </w:tcPr>
          <w:p>
            <w:pPr>
              <w:spacing w:line="360" w:lineRule="auto"/>
              <w:rPr>
                <w:rFonts w:cstheme="minorHAnsi"/>
                <w:lang w:val="en-US"/>
              </w:rPr>
            </w:pPr>
            <w:r>
              <w:rPr>
                <w:rFonts w:cstheme="minorHAnsi"/>
                <w:lang w:val="en-US"/>
              </w:rPr>
              <w:t>Collins Chabane</w:t>
            </w:r>
          </w:p>
        </w:tc>
        <w:tc>
          <w:tcPr>
            <w:tcW w:w="5310" w:type="dxa"/>
            <w:shd w:val="clear" w:color="auto" w:fill="FBF4E1" w:themeFill="accent4" w:themeFillTint="33"/>
          </w:tcPr>
          <w:p>
            <w:pPr>
              <w:pStyle w:val="3"/>
              <w:rPr>
                <w:bCs/>
                <w:color w:val="000000"/>
                <w:lang w:val="en-US"/>
              </w:rPr>
            </w:pPr>
            <w:r>
              <w:rPr>
                <w:bCs/>
                <w:color w:val="000000"/>
                <w:lang w:val="en-US"/>
              </w:rPr>
              <w:t>ITP completed in 2021 and was adopted by Council and is to be approved by the MEC</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688" w:type="dxa"/>
            <w:vMerge w:val="restart"/>
          </w:tcPr>
          <w:p>
            <w:pPr>
              <w:spacing w:line="360" w:lineRule="auto"/>
              <w:rPr>
                <w:rFonts w:cstheme="minorHAnsi"/>
                <w:b w:val="0"/>
                <w:bCs/>
                <w:lang w:val="en-US"/>
              </w:rPr>
            </w:pPr>
            <w:r>
              <w:rPr>
                <w:rFonts w:cstheme="minorHAnsi"/>
                <w:b w:val="0"/>
                <w:bCs/>
                <w:lang w:val="en-US"/>
              </w:rPr>
              <w:t>Waterberg</w:t>
            </w:r>
          </w:p>
        </w:tc>
        <w:tc>
          <w:tcPr>
            <w:tcW w:w="2062" w:type="dxa"/>
          </w:tcPr>
          <w:p>
            <w:pPr>
              <w:spacing w:line="360" w:lineRule="auto"/>
              <w:rPr>
                <w:rFonts w:cstheme="minorHAnsi"/>
                <w:lang w:val="en-US"/>
              </w:rPr>
            </w:pPr>
            <w:r>
              <w:rPr>
                <w:rFonts w:cstheme="minorHAnsi"/>
                <w:lang w:val="en-US"/>
              </w:rPr>
              <w:t>Waterberg District</w:t>
            </w:r>
          </w:p>
        </w:tc>
        <w:tc>
          <w:tcPr>
            <w:tcW w:w="5310" w:type="dxa"/>
          </w:tcPr>
          <w:p>
            <w:pPr>
              <w:pStyle w:val="3"/>
              <w:rPr>
                <w:bCs/>
                <w:lang w:val="en-US"/>
              </w:rPr>
            </w:pPr>
            <w:r>
              <w:rPr>
                <w:bCs/>
                <w:lang w:val="en-US"/>
              </w:rPr>
              <w:t>Developed an ITP in 2014, reviewed in 2007, 2011 and 2014. The 2014 ITP was approved by the MEC</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688" w:type="dxa"/>
            <w:vMerge w:val="continue"/>
            <w:shd w:val="clear" w:color="auto" w:fill="FBF4E1" w:themeFill="accent4" w:themeFillTint="33"/>
          </w:tcPr>
          <w:p>
            <w:pPr>
              <w:spacing w:line="360" w:lineRule="auto"/>
              <w:rPr>
                <w:rFonts w:cstheme="minorHAnsi"/>
                <w:b/>
                <w:bCs/>
                <w:lang w:val="en-US"/>
              </w:rPr>
            </w:pPr>
          </w:p>
        </w:tc>
        <w:tc>
          <w:tcPr>
            <w:tcW w:w="2062" w:type="dxa"/>
            <w:shd w:val="clear" w:color="auto" w:fill="FBF4E1" w:themeFill="accent4" w:themeFillTint="33"/>
          </w:tcPr>
          <w:p>
            <w:pPr>
              <w:spacing w:line="360" w:lineRule="auto"/>
              <w:rPr>
                <w:rFonts w:cstheme="minorHAnsi"/>
                <w:lang w:val="en-US"/>
              </w:rPr>
            </w:pPr>
            <w:r>
              <w:rPr>
                <w:rFonts w:cstheme="minorHAnsi"/>
                <w:lang w:val="en-US"/>
              </w:rPr>
              <w:t xml:space="preserve">Mogalakwena </w:t>
            </w:r>
          </w:p>
        </w:tc>
        <w:tc>
          <w:tcPr>
            <w:tcW w:w="5310" w:type="dxa"/>
            <w:shd w:val="clear" w:color="auto" w:fill="FBF4E1" w:themeFill="accent4" w:themeFillTint="33"/>
          </w:tcPr>
          <w:p>
            <w:pPr>
              <w:pStyle w:val="3"/>
              <w:rPr>
                <w:lang w:val="en-US"/>
              </w:rPr>
            </w:pPr>
            <w:r>
              <w:rPr>
                <w:lang w:val="en-US"/>
              </w:rPr>
              <w:t>Developed an ITP in 2010 and reviewed in 2017/2018 by DTCS - not submitted for approval by the MEC</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688" w:type="dxa"/>
            <w:vMerge w:val="continue"/>
          </w:tcPr>
          <w:p>
            <w:pPr>
              <w:spacing w:line="360" w:lineRule="auto"/>
              <w:rPr>
                <w:rFonts w:cstheme="minorHAnsi"/>
                <w:b/>
                <w:bCs/>
                <w:lang w:val="en-US"/>
              </w:rPr>
            </w:pPr>
          </w:p>
        </w:tc>
        <w:tc>
          <w:tcPr>
            <w:tcW w:w="2062" w:type="dxa"/>
          </w:tcPr>
          <w:p>
            <w:pPr>
              <w:spacing w:line="360" w:lineRule="auto"/>
              <w:rPr>
                <w:rFonts w:cstheme="minorHAnsi"/>
                <w:lang w:val="en-US"/>
              </w:rPr>
            </w:pPr>
            <w:r>
              <w:rPr>
                <w:rFonts w:cstheme="minorHAnsi"/>
                <w:lang w:val="en-US"/>
              </w:rPr>
              <w:t>Lephalale</w:t>
            </w:r>
          </w:p>
        </w:tc>
        <w:tc>
          <w:tcPr>
            <w:tcW w:w="5310" w:type="dxa"/>
          </w:tcPr>
          <w:p>
            <w:pPr>
              <w:pStyle w:val="3"/>
              <w:rPr>
                <w:lang w:val="en-US"/>
              </w:rPr>
            </w:pPr>
            <w:r>
              <w:rPr>
                <w:lang w:val="en-US"/>
              </w:rPr>
              <w:t xml:space="preserve">Developed an ITP in 2012 and approved by the MEC. </w:t>
            </w:r>
            <w:r>
              <w:rPr>
                <w:color w:val="000000"/>
                <w:lang w:val="en-US"/>
              </w:rPr>
              <w:t>Reviewed in 2021 finalized the process of reviewing their ITP in conjunction with National Department of Transport   funding it and is awaiting Council’s resolution.</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688" w:type="dxa"/>
            <w:vMerge w:val="continue"/>
            <w:shd w:val="clear" w:color="auto" w:fill="FBF4E1" w:themeFill="accent4" w:themeFillTint="33"/>
          </w:tcPr>
          <w:p>
            <w:pPr>
              <w:spacing w:line="360" w:lineRule="auto"/>
              <w:rPr>
                <w:rFonts w:cstheme="minorHAnsi"/>
                <w:b/>
                <w:bCs/>
                <w:lang w:val="en-US"/>
              </w:rPr>
            </w:pPr>
          </w:p>
        </w:tc>
        <w:tc>
          <w:tcPr>
            <w:tcW w:w="2062" w:type="dxa"/>
            <w:shd w:val="clear" w:color="auto" w:fill="FBF4E1" w:themeFill="accent4" w:themeFillTint="33"/>
          </w:tcPr>
          <w:p>
            <w:pPr>
              <w:spacing w:line="360" w:lineRule="auto"/>
              <w:rPr>
                <w:rFonts w:cstheme="minorHAnsi"/>
                <w:lang w:val="en-US"/>
              </w:rPr>
            </w:pPr>
            <w:r>
              <w:rPr>
                <w:rFonts w:cstheme="minorHAnsi"/>
                <w:lang w:val="en-US"/>
              </w:rPr>
              <w:t>Thabazimbi</w:t>
            </w:r>
          </w:p>
        </w:tc>
        <w:tc>
          <w:tcPr>
            <w:tcW w:w="5310" w:type="dxa"/>
            <w:shd w:val="clear" w:color="auto" w:fill="FBF4E1" w:themeFill="accent4" w:themeFillTint="33"/>
          </w:tcPr>
          <w:p>
            <w:pPr>
              <w:pStyle w:val="3"/>
              <w:rPr>
                <w:lang w:val="en-US"/>
              </w:rPr>
            </w:pPr>
            <w:r>
              <w:rPr>
                <w:lang w:val="en-US"/>
              </w:rPr>
              <w:t>No ITP</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688" w:type="dxa"/>
            <w:vMerge w:val="continue"/>
          </w:tcPr>
          <w:p>
            <w:pPr>
              <w:spacing w:line="360" w:lineRule="auto"/>
              <w:rPr>
                <w:rFonts w:cstheme="minorHAnsi"/>
                <w:b/>
                <w:bCs/>
                <w:lang w:val="en-US"/>
              </w:rPr>
            </w:pPr>
          </w:p>
        </w:tc>
        <w:tc>
          <w:tcPr>
            <w:tcW w:w="2062" w:type="dxa"/>
          </w:tcPr>
          <w:p>
            <w:pPr>
              <w:spacing w:line="360" w:lineRule="auto"/>
              <w:rPr>
                <w:rFonts w:cstheme="minorHAnsi"/>
                <w:lang w:val="en-US"/>
              </w:rPr>
            </w:pPr>
            <w:r>
              <w:rPr>
                <w:rFonts w:cstheme="minorHAnsi"/>
                <w:lang w:val="en-US"/>
              </w:rPr>
              <w:t>Modimolle/ Mookgopong</w:t>
            </w:r>
          </w:p>
        </w:tc>
        <w:tc>
          <w:tcPr>
            <w:tcW w:w="5310" w:type="dxa"/>
          </w:tcPr>
          <w:p>
            <w:pPr>
              <w:pStyle w:val="3"/>
              <w:rPr>
                <w:lang w:val="en-US"/>
              </w:rPr>
            </w:pPr>
            <w:r>
              <w:rPr>
                <w:lang w:val="en-US"/>
              </w:rPr>
              <w:t>No ITP</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688" w:type="dxa"/>
            <w:vMerge w:val="continue"/>
            <w:shd w:val="clear" w:color="auto" w:fill="FBF4E1" w:themeFill="accent4" w:themeFillTint="33"/>
          </w:tcPr>
          <w:p>
            <w:pPr>
              <w:spacing w:line="360" w:lineRule="auto"/>
              <w:rPr>
                <w:rFonts w:cstheme="minorHAnsi"/>
                <w:b/>
                <w:bCs/>
                <w:lang w:val="en-US"/>
              </w:rPr>
            </w:pPr>
          </w:p>
        </w:tc>
        <w:tc>
          <w:tcPr>
            <w:tcW w:w="2062" w:type="dxa"/>
            <w:shd w:val="clear" w:color="auto" w:fill="FBF4E1" w:themeFill="accent4" w:themeFillTint="33"/>
          </w:tcPr>
          <w:p>
            <w:pPr>
              <w:spacing w:line="360" w:lineRule="auto"/>
              <w:rPr>
                <w:rFonts w:cstheme="minorHAnsi"/>
                <w:lang w:val="en-US"/>
              </w:rPr>
            </w:pPr>
            <w:r>
              <w:rPr>
                <w:rFonts w:cstheme="minorHAnsi"/>
                <w:lang w:val="en-US"/>
              </w:rPr>
              <w:t xml:space="preserve">Bela - Bela </w:t>
            </w:r>
          </w:p>
        </w:tc>
        <w:tc>
          <w:tcPr>
            <w:tcW w:w="5310" w:type="dxa"/>
            <w:shd w:val="clear" w:color="auto" w:fill="FBF4E1" w:themeFill="accent4" w:themeFillTint="33"/>
          </w:tcPr>
          <w:p>
            <w:pPr>
              <w:pStyle w:val="3"/>
              <w:rPr>
                <w:lang w:val="en-US"/>
              </w:rPr>
            </w:pPr>
            <w:r>
              <w:rPr>
                <w:lang w:val="en-US"/>
              </w:rPr>
              <w:t>No ITP</w:t>
            </w:r>
          </w:p>
        </w:tc>
      </w:tr>
    </w:tbl>
    <w:p>
      <w:pPr>
        <w:pStyle w:val="3"/>
        <w:rPr>
          <w:i/>
          <w:iCs/>
        </w:rPr>
      </w:pPr>
      <w:r>
        <w:rPr>
          <w:i/>
          <w:iCs/>
        </w:rPr>
        <w:t>Source: DCTS, 2022</w:t>
      </w:r>
    </w:p>
    <w:p>
      <w:pPr>
        <w:pStyle w:val="4"/>
      </w:pPr>
      <w:bookmarkStart w:id="438" w:name="_Toc136429260"/>
      <w:bookmarkStart w:id="439" w:name="_Toc120681579"/>
      <w:r>
        <w:t>ITP Summaries</w:t>
      </w:r>
      <w:bookmarkEnd w:id="438"/>
      <w:bookmarkEnd w:id="439"/>
    </w:p>
    <w:p>
      <w:pPr>
        <w:pStyle w:val="3"/>
      </w:pPr>
      <w:r>
        <w:t xml:space="preserve">The following subsections outline the summaries of the available and most recent DM ITPs in terms of highlighted key issues and recommended projects. </w:t>
      </w:r>
    </w:p>
    <w:p>
      <w:pPr>
        <w:pStyle w:val="3"/>
      </w:pPr>
      <w:r>
        <w:t>Apart from the Vhembe 2022 ITP, the rest of the DMs have not updated their ITP since the previous PLTF hence the summaries provided in this section have not changed, except for the indication on the status of the listed projects.</w:t>
      </w:r>
    </w:p>
    <w:p>
      <w:pPr>
        <w:pStyle w:val="5"/>
      </w:pPr>
      <w:bookmarkStart w:id="440" w:name="_Toc120681580"/>
      <w:r>
        <w:t>Capricorn DM</w:t>
      </w:r>
      <w:bookmarkEnd w:id="440"/>
      <w:bookmarkStart w:id="441" w:name="_Hlk120682383"/>
      <w:r>
        <w:t xml:space="preserve"> </w:t>
      </w:r>
    </w:p>
    <w:bookmarkEnd w:id="441"/>
    <w:p>
      <w:pPr>
        <w:pStyle w:val="3"/>
      </w:pPr>
      <w:r>
        <w:t xml:space="preserve">The ITP identified transport challenges and the proposed interventions discussed in </w:t>
      </w:r>
      <w:r>
        <w:fldChar w:fldCharType="begin"/>
      </w:r>
      <w:r>
        <w:instrText xml:space="preserve"> REF _Ref119057939 \h </w:instrText>
      </w:r>
      <w:r>
        <w:fldChar w:fldCharType="separate"/>
      </w:r>
      <w:r>
        <w:t>Table 4</w:t>
      </w:r>
      <w:r>
        <w:noBreakHyphen/>
      </w:r>
      <w:r>
        <w:t>3</w:t>
      </w:r>
      <w:r>
        <w:fldChar w:fldCharType="end"/>
      </w:r>
      <w:r>
        <w:t>.</w:t>
      </w:r>
    </w:p>
    <w:p>
      <w:pPr>
        <w:pStyle w:val="19"/>
        <w:keepNext/>
      </w:pPr>
      <w:bookmarkStart w:id="442" w:name="_Ref119057939"/>
      <w:bookmarkStart w:id="443" w:name="_Toc120681561"/>
      <w:bookmarkStart w:id="444" w:name="_Toc136429039"/>
      <w:r>
        <w:t xml:space="preserve">Table </w:t>
      </w:r>
      <w:r>
        <w:fldChar w:fldCharType="begin"/>
      </w:r>
      <w:r>
        <w:instrText xml:space="preserve">STYLEREF 1 \s</w:instrText>
      </w:r>
      <w:r>
        <w:fldChar w:fldCharType="separate"/>
      </w:r>
      <w:r>
        <w:t>4</w:t>
      </w:r>
      <w:r>
        <w:fldChar w:fldCharType="end"/>
      </w:r>
      <w:r>
        <w:noBreakHyphen/>
      </w:r>
      <w:r>
        <w:fldChar w:fldCharType="begin"/>
      </w:r>
      <w:r>
        <w:instrText xml:space="preserve">SEQ Table \* ARABIC \s 1</w:instrText>
      </w:r>
      <w:r>
        <w:fldChar w:fldCharType="separate"/>
      </w:r>
      <w:r>
        <w:t>3</w:t>
      </w:r>
      <w:r>
        <w:fldChar w:fldCharType="end"/>
      </w:r>
      <w:bookmarkEnd w:id="442"/>
      <w:r>
        <w:t>: Capricorn DM transport challenges and proposed intervention</w:t>
      </w:r>
      <w:bookmarkEnd w:id="443"/>
      <w:bookmarkEnd w:id="444"/>
    </w:p>
    <w:tbl>
      <w:tblPr>
        <w:tblStyle w:val="168"/>
        <w:tblW w:w="0" w:type="auto"/>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autofit"/>
        <w:tblCellMar>
          <w:top w:w="0" w:type="dxa"/>
          <w:left w:w="108" w:type="dxa"/>
          <w:bottom w:w="0" w:type="dxa"/>
          <w:right w:w="108" w:type="dxa"/>
        </w:tblCellMar>
      </w:tblPr>
      <w:tblGrid>
        <w:gridCol w:w="4508"/>
        <w:gridCol w:w="4508"/>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blHeader/>
        </w:trPr>
        <w:tc>
          <w:tcPr>
            <w:tcW w:w="0" w:type="dxa"/>
            <w:tcBorders>
              <w:top w:val="nil"/>
              <w:left w:val="nil"/>
              <w:bottom w:val="nil"/>
              <w:right w:val="nil"/>
              <w:insideV w:val="nil"/>
            </w:tcBorders>
            <w:shd w:val="clear" w:color="auto" w:fill="EDCD6C" w:themeFill="accent4"/>
          </w:tcPr>
          <w:p>
            <w:pPr>
              <w:pStyle w:val="3"/>
              <w:rPr>
                <w:b/>
                <w:bCs/>
                <w:color w:val="auto"/>
              </w:rPr>
            </w:pPr>
            <w:r>
              <w:rPr>
                <w:b/>
                <w:bCs/>
                <w:color w:val="auto"/>
              </w:rPr>
              <w:t>Challenges</w:t>
            </w:r>
          </w:p>
        </w:tc>
        <w:tc>
          <w:tcPr>
            <w:tcW w:w="0" w:type="dxa"/>
            <w:tcBorders>
              <w:top w:val="nil"/>
              <w:left w:val="nil"/>
              <w:bottom w:val="nil"/>
              <w:right w:val="nil"/>
              <w:insideV w:val="nil"/>
            </w:tcBorders>
            <w:shd w:val="clear" w:color="auto" w:fill="EDCD6C" w:themeFill="accent4"/>
          </w:tcPr>
          <w:p>
            <w:pPr>
              <w:pStyle w:val="3"/>
              <w:rPr>
                <w:b/>
                <w:bCs/>
                <w:color w:val="auto"/>
              </w:rPr>
            </w:pPr>
            <w:r>
              <w:rPr>
                <w:b/>
                <w:bCs/>
                <w:color w:val="auto"/>
              </w:rPr>
              <w:t>Proposed Interventions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159" w:hRule="atLeast"/>
        </w:trPr>
        <w:tc>
          <w:tcPr>
            <w:tcW w:w="0" w:type="dxa"/>
            <w:shd w:val="clear" w:color="auto" w:fill="FBF4E1" w:themeFill="accent4" w:themeFillTint="33"/>
          </w:tcPr>
          <w:p>
            <w:pPr>
              <w:pStyle w:val="3"/>
              <w:rPr>
                <w:b w:val="0"/>
                <w:bCs w:val="0"/>
              </w:rPr>
            </w:pPr>
            <w:r>
              <w:rPr>
                <w:b w:val="0"/>
                <w:bCs w:val="0"/>
              </w:rPr>
              <w:t>Road classification challenges</w:t>
            </w:r>
          </w:p>
        </w:tc>
        <w:tc>
          <w:tcPr>
            <w:tcW w:w="0" w:type="dxa"/>
            <w:shd w:val="clear" w:color="auto" w:fill="FBF4E1" w:themeFill="accent4" w:themeFillTint="33"/>
          </w:tcPr>
          <w:p>
            <w:pPr>
              <w:pStyle w:val="163"/>
            </w:pPr>
            <w:r>
              <w:t>Undertake road classification process.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4508" w:type="dxa"/>
          </w:tcPr>
          <w:p>
            <w:pPr>
              <w:pStyle w:val="3"/>
              <w:rPr>
                <w:b w:val="0"/>
                <w:bCs w:val="0"/>
              </w:rPr>
            </w:pPr>
            <w:r>
              <w:rPr>
                <w:b w:val="0"/>
                <w:bCs w:val="0"/>
              </w:rPr>
              <w:t>Inadequate storm water drainage infrastructure</w:t>
            </w:r>
          </w:p>
        </w:tc>
        <w:tc>
          <w:tcPr>
            <w:tcW w:w="4508" w:type="dxa"/>
          </w:tcPr>
          <w:p>
            <w:pPr>
              <w:pStyle w:val="163"/>
            </w:pPr>
            <w:r>
              <w:t>Develop a roads &amp; storm water infrastructure plan.</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4508" w:type="dxa"/>
            <w:shd w:val="clear" w:color="auto" w:fill="FBF4E1" w:themeFill="accent4" w:themeFillTint="33"/>
          </w:tcPr>
          <w:p>
            <w:pPr>
              <w:pStyle w:val="3"/>
              <w:rPr>
                <w:b w:val="0"/>
                <w:bCs w:val="0"/>
              </w:rPr>
            </w:pPr>
            <w:r>
              <w:rPr>
                <w:b w:val="0"/>
                <w:bCs w:val="0"/>
              </w:rPr>
              <w:t>Poor road network and unavailability of data on district roads- their conditions, access to road network, impact on investment, education, and social conditions.</w:t>
            </w:r>
          </w:p>
        </w:tc>
        <w:tc>
          <w:tcPr>
            <w:tcW w:w="4508" w:type="dxa"/>
            <w:shd w:val="clear" w:color="auto" w:fill="FBF4E1" w:themeFill="accent4" w:themeFillTint="33"/>
          </w:tcPr>
          <w:p>
            <w:pPr>
              <w:pStyle w:val="163"/>
            </w:pPr>
            <w:r>
              <w:t xml:space="preserve">Department of Roads and Transport to develop the road maintenance plan. </w:t>
            </w:r>
          </w:p>
          <w:p>
            <w:pPr>
              <w:pStyle w:val="163"/>
            </w:pPr>
            <w:r>
              <w:t xml:space="preserve">District is developing Rural Roads Asset Management. Round 2 of RRAMS in progress. </w:t>
            </w:r>
          </w:p>
          <w:p>
            <w:pPr>
              <w:pStyle w:val="163"/>
            </w:pPr>
            <w:r>
              <w:t xml:space="preserve">Access Road Development Plan (NDoT). </w:t>
            </w:r>
          </w:p>
          <w:p>
            <w:pPr>
              <w:pStyle w:val="163"/>
            </w:pPr>
            <w:r>
              <w:t>Capricorn DM to implement Road Master Plan.</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4508" w:type="dxa"/>
          </w:tcPr>
          <w:p>
            <w:pPr>
              <w:pStyle w:val="3"/>
              <w:rPr>
                <w:b w:val="0"/>
                <w:bCs w:val="0"/>
              </w:rPr>
            </w:pPr>
            <w:r>
              <w:rPr>
                <w:b w:val="0"/>
                <w:bCs w:val="0"/>
              </w:rPr>
              <w:t>Massive oversupply of taxis in urban areas</w:t>
            </w:r>
          </w:p>
        </w:tc>
        <w:tc>
          <w:tcPr>
            <w:tcW w:w="4508" w:type="dxa"/>
          </w:tcPr>
          <w:p>
            <w:pPr>
              <w:pStyle w:val="163"/>
            </w:pPr>
            <w:r>
              <w:t>Capricorn DM to support outstanding local municipalities to complete LITPs.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4508" w:type="dxa"/>
            <w:shd w:val="clear" w:color="auto" w:fill="FBF4E1" w:themeFill="accent4" w:themeFillTint="33"/>
          </w:tcPr>
          <w:p>
            <w:pPr>
              <w:pStyle w:val="3"/>
              <w:rPr>
                <w:b w:val="0"/>
                <w:bCs w:val="0"/>
              </w:rPr>
            </w:pPr>
            <w:r>
              <w:rPr>
                <w:b w:val="0"/>
                <w:bCs w:val="0"/>
              </w:rPr>
              <w:t>Transport services are not affordable to the needy travelling public</w:t>
            </w:r>
          </w:p>
        </w:tc>
        <w:tc>
          <w:tcPr>
            <w:tcW w:w="4508" w:type="dxa"/>
            <w:shd w:val="clear" w:color="auto" w:fill="FBF4E1" w:themeFill="accent4" w:themeFillTint="33"/>
          </w:tcPr>
          <w:p>
            <w:pPr>
              <w:pStyle w:val="163"/>
            </w:pPr>
            <w:r>
              <w:t>Identification of an ideal and affordable transport hinges on the development of LITP.</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4508" w:type="dxa"/>
          </w:tcPr>
          <w:p>
            <w:pPr>
              <w:pStyle w:val="3"/>
              <w:rPr>
                <w:b w:val="0"/>
                <w:bCs w:val="0"/>
              </w:rPr>
            </w:pPr>
            <w:r>
              <w:rPr>
                <w:b w:val="0"/>
                <w:bCs w:val="0"/>
              </w:rPr>
              <w:t>Management of PT facilities.</w:t>
            </w:r>
          </w:p>
        </w:tc>
        <w:tc>
          <w:tcPr>
            <w:tcW w:w="4508" w:type="dxa"/>
          </w:tcPr>
          <w:p>
            <w:pPr>
              <w:pStyle w:val="163"/>
            </w:pPr>
            <w:r>
              <w:t xml:space="preserve">Conduct audit assessment of all PT facilities that have been built by the district municipality (current condition/challenges etc.). This must be done within 6 months. </w:t>
            </w:r>
          </w:p>
          <w:p>
            <w:pPr>
              <w:pStyle w:val="163"/>
            </w:pPr>
            <w:r>
              <w:t>District must sign Service Level Agreements (SLA) with end-users, for proper maintenance of PT facilities.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4508" w:type="dxa"/>
            <w:shd w:val="clear" w:color="auto" w:fill="FBF4E1" w:themeFill="accent4" w:themeFillTint="33"/>
          </w:tcPr>
          <w:p>
            <w:pPr>
              <w:pStyle w:val="3"/>
              <w:rPr>
                <w:b w:val="0"/>
                <w:bCs w:val="0"/>
              </w:rPr>
            </w:pPr>
            <w:r>
              <w:rPr>
                <w:b w:val="0"/>
                <w:bCs w:val="0"/>
              </w:rPr>
              <w:t>Representation of roads and PT matters at District IGR level – (Roads and Transport to be a standing item on IGR agenda).</w:t>
            </w:r>
          </w:p>
        </w:tc>
        <w:tc>
          <w:tcPr>
            <w:tcW w:w="4508" w:type="dxa"/>
            <w:shd w:val="clear" w:color="auto" w:fill="FBF4E1" w:themeFill="accent4" w:themeFillTint="33"/>
          </w:tcPr>
          <w:p>
            <w:pPr>
              <w:pStyle w:val="163"/>
            </w:pPr>
            <w:r>
              <w:t xml:space="preserve">Roads and Transport must be a standing item on the district IGR agenda. </w:t>
            </w:r>
          </w:p>
          <w:p>
            <w:pPr>
              <w:pStyle w:val="163"/>
            </w:pPr>
            <w:r>
              <w:t xml:space="preserve">Management of PT facilities must be an item on district IGR agenda. </w:t>
            </w:r>
          </w:p>
          <w:p>
            <w:pPr>
              <w:pStyle w:val="163"/>
            </w:pPr>
            <w:r>
              <w:t xml:space="preserve">Engagements at IGR must lead to signing of Memorandum of Understanding (MoU) between the district and RAL on matters of roads and transport. </w:t>
            </w:r>
          </w:p>
          <w:p>
            <w:pPr>
              <w:pStyle w:val="163"/>
            </w:pPr>
            <w:r>
              <w:t>There should be permanent attendance by the Department of Public Works and Roads Infrastructure at District IGR meeting</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4508" w:type="dxa"/>
          </w:tcPr>
          <w:p>
            <w:pPr>
              <w:pStyle w:val="3"/>
              <w:rPr>
                <w:b w:val="0"/>
                <w:bCs w:val="0"/>
              </w:rPr>
            </w:pPr>
            <w:r>
              <w:rPr>
                <w:b w:val="0"/>
                <w:bCs w:val="0"/>
              </w:rPr>
              <w:t>Lack of proper &amp; effective liaison between the district and RAL/ Public Works and Roads Infrastructure in planning, implementation of roads projects and prioritisation of minor roads maintenance activities</w:t>
            </w:r>
          </w:p>
        </w:tc>
        <w:tc>
          <w:tcPr>
            <w:tcW w:w="4508" w:type="dxa"/>
          </w:tcPr>
          <w:p>
            <w:pPr>
              <w:pStyle w:val="163"/>
            </w:pPr>
            <w:r>
              <w:t>Capacitation of transport planning units must be a priority.</w:t>
            </w:r>
          </w:p>
          <w:p>
            <w:pPr>
              <w:pStyle w:val="163"/>
            </w:pPr>
            <w:r>
              <w:t>All local municipalities must have Transport Forum.</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4508" w:type="dxa"/>
            <w:shd w:val="clear" w:color="auto" w:fill="FBF4E1" w:themeFill="accent4" w:themeFillTint="33"/>
          </w:tcPr>
          <w:p>
            <w:pPr>
              <w:pStyle w:val="3"/>
              <w:rPr>
                <w:b w:val="0"/>
                <w:bCs w:val="0"/>
              </w:rPr>
            </w:pPr>
            <w:r>
              <w:rPr>
                <w:b w:val="0"/>
                <w:bCs w:val="0"/>
              </w:rPr>
              <w:t>Lack of capacity/ staff in roads and Transport Planning units</w:t>
            </w:r>
          </w:p>
        </w:tc>
        <w:tc>
          <w:tcPr>
            <w:tcW w:w="4508" w:type="dxa"/>
            <w:shd w:val="clear" w:color="auto" w:fill="FBF4E1" w:themeFill="accent4" w:themeFillTint="33"/>
          </w:tcPr>
          <w:p>
            <w:pPr>
              <w:pStyle w:val="163"/>
            </w:pPr>
            <w:r>
              <w:t xml:space="preserve">Capacitation of transport planning units must be a priority. </w:t>
            </w:r>
          </w:p>
          <w:p>
            <w:pPr>
              <w:pStyle w:val="163"/>
            </w:pPr>
            <w:r>
              <w:t>All local municipalities must have Transport Forum.</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4508" w:type="dxa"/>
          </w:tcPr>
          <w:p>
            <w:pPr>
              <w:pStyle w:val="3"/>
              <w:rPr>
                <w:b w:val="0"/>
                <w:bCs w:val="0"/>
              </w:rPr>
            </w:pPr>
            <w:r>
              <w:rPr>
                <w:b w:val="0"/>
                <w:bCs w:val="0"/>
              </w:rPr>
              <w:t>Increasing of unregistered mini taxis due to lawlessness</w:t>
            </w:r>
          </w:p>
        </w:tc>
        <w:tc>
          <w:tcPr>
            <w:tcW w:w="4508" w:type="dxa"/>
            <w:vMerge w:val="restart"/>
          </w:tcPr>
          <w:p>
            <w:pPr>
              <w:pStyle w:val="163"/>
            </w:pPr>
            <w:r>
              <w:t>Deployment of PT unit in strategic locations.</w:t>
            </w:r>
          </w:p>
          <w:p>
            <w:pPr>
              <w:pStyle w:val="163"/>
            </w:pPr>
            <w:r>
              <w:t>Deployment of unmarked traffic vehicles to deal with moving violations.</w:t>
            </w:r>
          </w:p>
          <w:p>
            <w:pPr>
              <w:pStyle w:val="163"/>
            </w:pPr>
            <w:r>
              <w:t>Deployment of speed enforcement on strategic locations.</w:t>
            </w:r>
          </w:p>
          <w:p>
            <w:pPr>
              <w:pStyle w:val="163"/>
            </w:pPr>
            <w:r>
              <w:t>Deployment of law enforcement traffic officers for 24/7 on strategic routes.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4508" w:type="dxa"/>
            <w:shd w:val="clear" w:color="auto" w:fill="FBF4E1" w:themeFill="accent4" w:themeFillTint="33"/>
          </w:tcPr>
          <w:p>
            <w:pPr>
              <w:pStyle w:val="3"/>
              <w:rPr>
                <w:b w:val="0"/>
                <w:bCs w:val="0"/>
              </w:rPr>
            </w:pPr>
            <w:r>
              <w:rPr>
                <w:b w:val="0"/>
                <w:bCs w:val="0"/>
              </w:rPr>
              <w:t>Taxi conflict due to noncompliance to operating license.</w:t>
            </w:r>
          </w:p>
        </w:tc>
        <w:tc>
          <w:tcPr>
            <w:tcW w:w="4508" w:type="dxa"/>
            <w:vMerge w:val="continue"/>
            <w:shd w:val="clear" w:color="auto" w:fill="FBF4E1" w:themeFill="accent4" w:themeFillTint="33"/>
          </w:tcPr>
          <w:p>
            <w:pPr>
              <w:pStyle w:val="163"/>
            </w:pP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4508" w:type="dxa"/>
          </w:tcPr>
          <w:p>
            <w:pPr>
              <w:pStyle w:val="3"/>
              <w:rPr>
                <w:b w:val="0"/>
                <w:bCs w:val="0"/>
              </w:rPr>
            </w:pPr>
            <w:r>
              <w:rPr>
                <w:b w:val="0"/>
                <w:bCs w:val="0"/>
              </w:rPr>
              <w:t>Increase on road traffic fatalities due to lawlessness</w:t>
            </w:r>
          </w:p>
        </w:tc>
        <w:tc>
          <w:tcPr>
            <w:tcW w:w="4508" w:type="dxa"/>
            <w:vMerge w:val="continue"/>
          </w:tcPr>
          <w:p>
            <w:pPr>
              <w:pStyle w:val="163"/>
            </w:pP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4508" w:type="dxa"/>
            <w:shd w:val="clear" w:color="auto" w:fill="FBF4E1" w:themeFill="accent4" w:themeFillTint="33"/>
          </w:tcPr>
          <w:p>
            <w:pPr>
              <w:pStyle w:val="3"/>
              <w:rPr>
                <w:b w:val="0"/>
                <w:bCs w:val="0"/>
              </w:rPr>
            </w:pPr>
            <w:r>
              <w:rPr>
                <w:b w:val="0"/>
                <w:bCs w:val="0"/>
              </w:rPr>
              <w:t>Narrow roads due to none upgrading of roads</w:t>
            </w:r>
          </w:p>
        </w:tc>
        <w:tc>
          <w:tcPr>
            <w:tcW w:w="4508" w:type="dxa"/>
            <w:vMerge w:val="restart"/>
            <w:shd w:val="clear" w:color="auto" w:fill="FBF4E1" w:themeFill="accent4" w:themeFillTint="33"/>
          </w:tcPr>
          <w:p>
            <w:pPr>
              <w:pStyle w:val="163"/>
            </w:pPr>
            <w:r>
              <w:t>Upgrading of the main roads (e.g., R37, R579, etc)</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4508" w:type="dxa"/>
          </w:tcPr>
          <w:p>
            <w:pPr>
              <w:pStyle w:val="3"/>
              <w:rPr>
                <w:b w:val="0"/>
                <w:bCs w:val="0"/>
              </w:rPr>
            </w:pPr>
            <w:r>
              <w:rPr>
                <w:b w:val="0"/>
                <w:bCs w:val="0"/>
              </w:rPr>
              <w:t>Damage to the road network due to increase on heavy vehicles</w:t>
            </w:r>
          </w:p>
        </w:tc>
        <w:tc>
          <w:tcPr>
            <w:tcW w:w="4508" w:type="dxa"/>
            <w:vMerge w:val="continue"/>
          </w:tcPr>
          <w:p>
            <w:pPr>
              <w:pStyle w:val="163"/>
            </w:pP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4508" w:type="dxa"/>
            <w:shd w:val="clear" w:color="auto" w:fill="FBF4E1" w:themeFill="accent4" w:themeFillTint="33"/>
          </w:tcPr>
          <w:p>
            <w:pPr>
              <w:pStyle w:val="3"/>
              <w:rPr>
                <w:b w:val="0"/>
                <w:bCs w:val="0"/>
              </w:rPr>
            </w:pPr>
            <w:r>
              <w:rPr>
                <w:b w:val="0"/>
                <w:bCs w:val="0"/>
              </w:rPr>
              <w:t>Stray animals due to lack of fencing.</w:t>
            </w:r>
          </w:p>
        </w:tc>
        <w:tc>
          <w:tcPr>
            <w:tcW w:w="4508" w:type="dxa"/>
            <w:shd w:val="clear" w:color="auto" w:fill="FBF4E1" w:themeFill="accent4" w:themeFillTint="33"/>
          </w:tcPr>
          <w:p>
            <w:pPr>
              <w:pStyle w:val="163"/>
            </w:pPr>
            <w:r>
              <w:t xml:space="preserve">Local municipalities to impound stray animals. </w:t>
            </w:r>
          </w:p>
          <w:p>
            <w:pPr>
              <w:pStyle w:val="163"/>
            </w:pPr>
            <w:r>
              <w:t>Provision of fencing.</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4508" w:type="dxa"/>
          </w:tcPr>
          <w:p>
            <w:pPr>
              <w:pStyle w:val="3"/>
              <w:rPr>
                <w:b w:val="0"/>
                <w:bCs w:val="0"/>
              </w:rPr>
            </w:pPr>
            <w:r>
              <w:rPr>
                <w:b w:val="0"/>
                <w:bCs w:val="0"/>
              </w:rPr>
              <w:t>Increasing prices of building materials</w:t>
            </w:r>
          </w:p>
        </w:tc>
        <w:tc>
          <w:tcPr>
            <w:tcW w:w="4508" w:type="dxa"/>
          </w:tcPr>
          <w:p>
            <w:pPr>
              <w:pStyle w:val="163"/>
            </w:pPr>
            <w:r>
              <w:t>Partnering with institutions of higher learning to research on alternative building material.</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4508" w:type="dxa"/>
            <w:shd w:val="clear" w:color="auto" w:fill="FBF4E1" w:themeFill="accent4" w:themeFillTint="33"/>
          </w:tcPr>
          <w:p>
            <w:pPr>
              <w:pStyle w:val="3"/>
              <w:rPr>
                <w:b w:val="0"/>
                <w:bCs w:val="0"/>
              </w:rPr>
            </w:pPr>
            <w:r>
              <w:rPr>
                <w:b w:val="0"/>
                <w:bCs w:val="0"/>
              </w:rPr>
              <w:t>Client departments stopping the implementation of projects during the course of the year</w:t>
            </w:r>
          </w:p>
        </w:tc>
        <w:tc>
          <w:tcPr>
            <w:tcW w:w="4508" w:type="dxa"/>
            <w:shd w:val="clear" w:color="auto" w:fill="FBF4E1" w:themeFill="accent4" w:themeFillTint="33"/>
          </w:tcPr>
          <w:p>
            <w:pPr>
              <w:pStyle w:val="163"/>
            </w:pPr>
            <w:r>
              <w:t>Client departments to prioritise projects submitted to LDPWRI.</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4508" w:type="dxa"/>
          </w:tcPr>
          <w:p>
            <w:pPr>
              <w:pStyle w:val="3"/>
              <w:rPr>
                <w:b w:val="0"/>
                <w:bCs w:val="0"/>
              </w:rPr>
            </w:pPr>
            <w:r>
              <w:rPr>
                <w:b w:val="0"/>
                <w:bCs w:val="0"/>
              </w:rPr>
              <w:t>Community unrest- Vandalising of roads</w:t>
            </w:r>
          </w:p>
        </w:tc>
        <w:tc>
          <w:tcPr>
            <w:tcW w:w="4508" w:type="dxa"/>
          </w:tcPr>
          <w:p>
            <w:pPr>
              <w:pStyle w:val="163"/>
            </w:pPr>
            <w:r>
              <w:t>Engage communities on service delivery matters.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4508" w:type="dxa"/>
            <w:shd w:val="clear" w:color="auto" w:fill="FBF4E1" w:themeFill="accent4" w:themeFillTint="33"/>
          </w:tcPr>
          <w:p>
            <w:pPr>
              <w:pStyle w:val="3"/>
              <w:rPr>
                <w:b w:val="0"/>
                <w:bCs w:val="0"/>
              </w:rPr>
            </w:pPr>
            <w:r>
              <w:rPr>
                <w:b w:val="0"/>
                <w:bCs w:val="0"/>
              </w:rPr>
              <w:t>Litigations by road users</w:t>
            </w:r>
          </w:p>
        </w:tc>
        <w:tc>
          <w:tcPr>
            <w:tcW w:w="4508" w:type="dxa"/>
            <w:shd w:val="clear" w:color="auto" w:fill="FBF4E1" w:themeFill="accent4" w:themeFillTint="33"/>
          </w:tcPr>
          <w:p>
            <w:pPr>
              <w:pStyle w:val="163"/>
            </w:pPr>
            <w:r>
              <w:t>Regular maintenance of roads/ potholes.</w:t>
            </w:r>
          </w:p>
        </w:tc>
      </w:tr>
    </w:tbl>
    <w:p>
      <w:pPr>
        <w:pStyle w:val="3"/>
        <w:spacing w:before="240"/>
      </w:pPr>
      <w:r>
        <w:t xml:space="preserve">Listed in </w:t>
      </w:r>
      <w:r>
        <w:fldChar w:fldCharType="begin"/>
      </w:r>
      <w:r>
        <w:instrText xml:space="preserve"> REF _Ref120628085 \h </w:instrText>
      </w:r>
      <w:r>
        <w:fldChar w:fldCharType="separate"/>
      </w:r>
      <w:r>
        <w:t>Table 4</w:t>
      </w:r>
      <w:r>
        <w:noBreakHyphen/>
      </w:r>
      <w:r>
        <w:t>4</w:t>
      </w:r>
      <w:r>
        <w:fldChar w:fldCharType="end"/>
      </w:r>
      <w:r>
        <w:t xml:space="preserve"> are proposed projects in the DITP from the previous (2016) Provincial Land Transport Framework which aim to address the challenges listed in </w:t>
      </w:r>
      <w:r>
        <w:fldChar w:fldCharType="begin"/>
      </w:r>
      <w:r>
        <w:instrText xml:space="preserve"> REF _Ref119057939 \h </w:instrText>
      </w:r>
      <w:r>
        <w:fldChar w:fldCharType="separate"/>
      </w:r>
      <w:r>
        <w:t>Table 4</w:t>
      </w:r>
      <w:r>
        <w:noBreakHyphen/>
      </w:r>
      <w:r>
        <w:t>3</w:t>
      </w:r>
      <w:r>
        <w:fldChar w:fldCharType="end"/>
      </w:r>
      <w:r>
        <w:t xml:space="preserve">.  </w:t>
      </w:r>
    </w:p>
    <w:p>
      <w:pPr>
        <w:pStyle w:val="19"/>
        <w:keepNext/>
      </w:pPr>
      <w:bookmarkStart w:id="445" w:name="_Ref120628085"/>
      <w:bookmarkStart w:id="446" w:name="_Toc136429040"/>
      <w:bookmarkStart w:id="447" w:name="_Toc120681562"/>
      <w:r>
        <w:t xml:space="preserve">Table </w:t>
      </w:r>
      <w:r>
        <w:fldChar w:fldCharType="begin"/>
      </w:r>
      <w:r>
        <w:instrText xml:space="preserve">STYLEREF 1 \s</w:instrText>
      </w:r>
      <w:r>
        <w:fldChar w:fldCharType="separate"/>
      </w:r>
      <w:r>
        <w:t>4</w:t>
      </w:r>
      <w:r>
        <w:fldChar w:fldCharType="end"/>
      </w:r>
      <w:r>
        <w:noBreakHyphen/>
      </w:r>
      <w:r>
        <w:fldChar w:fldCharType="begin"/>
      </w:r>
      <w:r>
        <w:instrText xml:space="preserve">SEQ Table \* ARABIC \s 1</w:instrText>
      </w:r>
      <w:r>
        <w:fldChar w:fldCharType="separate"/>
      </w:r>
      <w:r>
        <w:t>4</w:t>
      </w:r>
      <w:r>
        <w:fldChar w:fldCharType="end"/>
      </w:r>
      <w:bookmarkEnd w:id="445"/>
      <w:r>
        <w:t>: Capricorn DM programmes/projects</w:t>
      </w:r>
      <w:bookmarkEnd w:id="446"/>
      <w:bookmarkEnd w:id="447"/>
    </w:p>
    <w:tbl>
      <w:tblPr>
        <w:tblStyle w:val="168"/>
        <w:tblW w:w="9314" w:type="dxa"/>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autofit"/>
        <w:tblCellMar>
          <w:top w:w="0" w:type="dxa"/>
          <w:left w:w="108" w:type="dxa"/>
          <w:bottom w:w="0" w:type="dxa"/>
          <w:right w:w="108" w:type="dxa"/>
        </w:tblCellMar>
      </w:tblPr>
      <w:tblGrid>
        <w:gridCol w:w="6137"/>
        <w:gridCol w:w="3177"/>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38" w:hRule="atLeast"/>
          <w:tblHeader/>
        </w:trPr>
        <w:tc>
          <w:tcPr>
            <w:tcW w:w="6137" w:type="dxa"/>
            <w:tcBorders>
              <w:top w:val="nil"/>
              <w:left w:val="nil"/>
              <w:bottom w:val="nil"/>
              <w:right w:val="nil"/>
              <w:insideV w:val="nil"/>
            </w:tcBorders>
            <w:shd w:val="clear" w:color="auto" w:fill="EDCD6C" w:themeFill="accent4"/>
          </w:tcPr>
          <w:p>
            <w:pPr>
              <w:pStyle w:val="3"/>
              <w:rPr>
                <w:b/>
                <w:bCs/>
                <w:color w:val="auto"/>
              </w:rPr>
            </w:pPr>
            <w:r>
              <w:rPr>
                <w:b/>
                <w:bCs/>
                <w:color w:val="auto"/>
              </w:rPr>
              <w:t xml:space="preserve">Project Name  </w:t>
            </w:r>
          </w:p>
        </w:tc>
        <w:tc>
          <w:tcPr>
            <w:tcW w:w="3177" w:type="dxa"/>
            <w:tcBorders>
              <w:top w:val="nil"/>
              <w:left w:val="nil"/>
              <w:bottom w:val="nil"/>
              <w:right w:val="nil"/>
              <w:insideV w:val="nil"/>
            </w:tcBorders>
            <w:shd w:val="clear" w:color="auto" w:fill="EDCD6C" w:themeFill="accent4"/>
          </w:tcPr>
          <w:p>
            <w:pPr>
              <w:pStyle w:val="3"/>
              <w:rPr>
                <w:b/>
                <w:bCs/>
                <w:color w:val="auto"/>
              </w:rPr>
            </w:pPr>
            <w:r>
              <w:rPr>
                <w:b/>
                <w:bCs/>
                <w:color w:val="auto"/>
              </w:rPr>
              <w:t>Responsible Agent</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868" w:hRule="atLeast"/>
        </w:trPr>
        <w:tc>
          <w:tcPr>
            <w:tcW w:w="6137" w:type="dxa"/>
            <w:shd w:val="clear" w:color="auto" w:fill="FBF4E1" w:themeFill="accent4" w:themeFillTint="33"/>
          </w:tcPr>
          <w:p>
            <w:pPr>
              <w:pStyle w:val="3"/>
              <w:rPr>
                <w:b w:val="0"/>
                <w:bCs w:val="0"/>
              </w:rPr>
            </w:pPr>
            <w:r>
              <w:rPr>
                <w:b w:val="0"/>
                <w:bCs w:val="0"/>
              </w:rPr>
              <w:t>Facility Management Strategy and Policy (which may include management agreement, concessions, (BOT, ROT and BTO) for all Modal Facilities of Molemole Local Municipality.</w:t>
            </w:r>
          </w:p>
        </w:tc>
        <w:tc>
          <w:tcPr>
            <w:tcW w:w="3177" w:type="dxa"/>
            <w:shd w:val="clear" w:color="auto" w:fill="FBF4E1" w:themeFill="accent4" w:themeFillTint="33"/>
          </w:tcPr>
          <w:p>
            <w:pPr>
              <w:pStyle w:val="3"/>
            </w:pPr>
            <w:r>
              <w:t>Molemole LM</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647" w:hRule="atLeast"/>
        </w:trPr>
        <w:tc>
          <w:tcPr>
            <w:tcW w:w="6137" w:type="dxa"/>
          </w:tcPr>
          <w:p>
            <w:pPr>
              <w:pStyle w:val="3"/>
              <w:rPr>
                <w:b w:val="0"/>
                <w:bCs w:val="0"/>
              </w:rPr>
            </w:pPr>
            <w:r>
              <w:rPr>
                <w:b w:val="0"/>
                <w:bCs w:val="0"/>
              </w:rPr>
              <w:t>Conduct a feasibility study to determine the size and the location of the modal facility to be integrated with the Soekmekaar Station.</w:t>
            </w:r>
          </w:p>
        </w:tc>
        <w:tc>
          <w:tcPr>
            <w:tcW w:w="3177" w:type="dxa"/>
          </w:tcPr>
          <w:p>
            <w:pPr>
              <w:pStyle w:val="3"/>
            </w:pPr>
            <w:r>
              <w:t>Molemole LM</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68" w:hRule="atLeast"/>
        </w:trPr>
        <w:tc>
          <w:tcPr>
            <w:tcW w:w="6137" w:type="dxa"/>
            <w:shd w:val="clear" w:color="auto" w:fill="FBF4E1" w:themeFill="accent4" w:themeFillTint="33"/>
          </w:tcPr>
          <w:p>
            <w:pPr>
              <w:pStyle w:val="3"/>
              <w:rPr>
                <w:b w:val="0"/>
                <w:bCs w:val="0"/>
              </w:rPr>
            </w:pPr>
            <w:r>
              <w:rPr>
                <w:b w:val="0"/>
                <w:bCs w:val="0"/>
              </w:rPr>
              <w:t>Policy for the conveyance of persons with special needs</w:t>
            </w:r>
          </w:p>
        </w:tc>
        <w:tc>
          <w:tcPr>
            <w:tcW w:w="3177" w:type="dxa"/>
            <w:shd w:val="clear" w:color="auto" w:fill="FBF4E1" w:themeFill="accent4" w:themeFillTint="33"/>
          </w:tcPr>
          <w:p>
            <w:pPr>
              <w:pStyle w:val="3"/>
            </w:pPr>
            <w:r>
              <w:t>Molemole LM</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520" w:hRule="atLeast"/>
        </w:trPr>
        <w:tc>
          <w:tcPr>
            <w:tcW w:w="6137" w:type="dxa"/>
          </w:tcPr>
          <w:p>
            <w:pPr>
              <w:pStyle w:val="3"/>
              <w:rPr>
                <w:b w:val="0"/>
                <w:bCs w:val="0"/>
              </w:rPr>
            </w:pPr>
            <w:r>
              <w:rPr>
                <w:b w:val="0"/>
                <w:bCs w:val="0"/>
              </w:rPr>
              <w:t>Development of road master plans</w:t>
            </w:r>
          </w:p>
        </w:tc>
        <w:tc>
          <w:tcPr>
            <w:tcW w:w="3177" w:type="dxa"/>
          </w:tcPr>
          <w:p>
            <w:pPr>
              <w:pStyle w:val="3"/>
            </w:pPr>
            <w:r>
              <w:t>Molemole LM</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78" w:hRule="atLeast"/>
        </w:trPr>
        <w:tc>
          <w:tcPr>
            <w:tcW w:w="6137" w:type="dxa"/>
            <w:shd w:val="clear" w:color="auto" w:fill="FBF4E1" w:themeFill="accent4" w:themeFillTint="33"/>
          </w:tcPr>
          <w:p>
            <w:pPr>
              <w:pStyle w:val="3"/>
              <w:rPr>
                <w:b w:val="0"/>
                <w:bCs w:val="0"/>
              </w:rPr>
            </w:pPr>
            <w:r>
              <w:rPr>
                <w:b w:val="0"/>
                <w:bCs w:val="0"/>
              </w:rPr>
              <w:t>OMM municipal roads</w:t>
            </w:r>
          </w:p>
        </w:tc>
        <w:tc>
          <w:tcPr>
            <w:tcW w:w="3177" w:type="dxa"/>
            <w:shd w:val="clear" w:color="auto" w:fill="FBF4E1" w:themeFill="accent4" w:themeFillTint="33"/>
          </w:tcPr>
          <w:p>
            <w:pPr>
              <w:pStyle w:val="3"/>
            </w:pPr>
            <w:r>
              <w:t>Aganang LM</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79" w:hRule="atLeast"/>
        </w:trPr>
        <w:tc>
          <w:tcPr>
            <w:tcW w:w="6137" w:type="dxa"/>
          </w:tcPr>
          <w:p>
            <w:pPr>
              <w:pStyle w:val="3"/>
              <w:rPr>
                <w:b w:val="0"/>
                <w:bCs w:val="0"/>
              </w:rPr>
            </w:pPr>
            <w:r>
              <w:rPr>
                <w:b w:val="0"/>
                <w:bCs w:val="0"/>
              </w:rPr>
              <w:t>Provide bicycle storage facilities at Intermodal Facilities.</w:t>
            </w:r>
          </w:p>
        </w:tc>
        <w:tc>
          <w:tcPr>
            <w:tcW w:w="3177" w:type="dxa"/>
          </w:tcPr>
          <w:p>
            <w:pPr>
              <w:pStyle w:val="3"/>
            </w:pPr>
            <w:r>
              <w:t>Blouberg LM</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661" w:hRule="atLeast"/>
        </w:trPr>
        <w:tc>
          <w:tcPr>
            <w:tcW w:w="6137" w:type="dxa"/>
            <w:shd w:val="clear" w:color="auto" w:fill="FBF4E1" w:themeFill="accent4" w:themeFillTint="33"/>
          </w:tcPr>
          <w:p>
            <w:pPr>
              <w:pStyle w:val="3"/>
              <w:rPr>
                <w:b w:val="0"/>
                <w:bCs w:val="0"/>
              </w:rPr>
            </w:pPr>
            <w:r>
              <w:rPr>
                <w:b w:val="0"/>
                <w:bCs w:val="0"/>
              </w:rPr>
              <w:t>Safety &amp; security strategy and policy around Intermodal Facilities</w:t>
            </w:r>
          </w:p>
        </w:tc>
        <w:tc>
          <w:tcPr>
            <w:tcW w:w="3177" w:type="dxa"/>
            <w:shd w:val="clear" w:color="auto" w:fill="FBF4E1" w:themeFill="accent4" w:themeFillTint="33"/>
          </w:tcPr>
          <w:p>
            <w:pPr>
              <w:pStyle w:val="3"/>
            </w:pPr>
            <w:r>
              <w:t>Blouberg LM</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543" w:hRule="atLeast"/>
        </w:trPr>
        <w:tc>
          <w:tcPr>
            <w:tcW w:w="6137" w:type="dxa"/>
          </w:tcPr>
          <w:p>
            <w:pPr>
              <w:pStyle w:val="3"/>
              <w:rPr>
                <w:b w:val="0"/>
                <w:bCs w:val="0"/>
              </w:rPr>
            </w:pPr>
            <w:r>
              <w:rPr>
                <w:b w:val="0"/>
                <w:bCs w:val="0"/>
              </w:rPr>
              <w:t>Pre-Feasibility of introducing a bus service to provide affordable and reliable transport at regular intervals (existing taxi operators to be part of the equity\shareholding of the entity.</w:t>
            </w:r>
          </w:p>
        </w:tc>
        <w:tc>
          <w:tcPr>
            <w:tcW w:w="3177" w:type="dxa"/>
          </w:tcPr>
          <w:p>
            <w:pPr>
              <w:pStyle w:val="3"/>
            </w:pPr>
            <w:r>
              <w:t>Blouberg LM</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517" w:hRule="atLeast"/>
        </w:trPr>
        <w:tc>
          <w:tcPr>
            <w:tcW w:w="6137" w:type="dxa"/>
            <w:shd w:val="clear" w:color="auto" w:fill="FBF4E1" w:themeFill="accent4" w:themeFillTint="33"/>
          </w:tcPr>
          <w:p>
            <w:pPr>
              <w:pStyle w:val="3"/>
              <w:rPr>
                <w:b w:val="0"/>
                <w:bCs w:val="0"/>
              </w:rPr>
            </w:pPr>
            <w:r>
              <w:rPr>
                <w:b w:val="0"/>
                <w:bCs w:val="0"/>
              </w:rPr>
              <w:t>Provide bicycle storage facilities at Intermodal facilities and at Nodal points (mainly Senwabarwana)</w:t>
            </w:r>
          </w:p>
        </w:tc>
        <w:tc>
          <w:tcPr>
            <w:tcW w:w="3177" w:type="dxa"/>
            <w:shd w:val="clear" w:color="auto" w:fill="FBF4E1" w:themeFill="accent4" w:themeFillTint="33"/>
          </w:tcPr>
          <w:p>
            <w:pPr>
              <w:pStyle w:val="3"/>
            </w:pPr>
            <w:r>
              <w:t>Blouberg LM</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643" w:hRule="atLeast"/>
        </w:trPr>
        <w:tc>
          <w:tcPr>
            <w:tcW w:w="6137" w:type="dxa"/>
          </w:tcPr>
          <w:p>
            <w:pPr>
              <w:pStyle w:val="3"/>
              <w:rPr>
                <w:b w:val="0"/>
                <w:bCs w:val="0"/>
              </w:rPr>
            </w:pPr>
            <w:r>
              <w:rPr>
                <w:b w:val="0"/>
                <w:bCs w:val="0"/>
              </w:rPr>
              <w:t>Construction of pedestrian sidewalks for Senwabarwana (starting with main streets)</w:t>
            </w:r>
          </w:p>
        </w:tc>
        <w:tc>
          <w:tcPr>
            <w:tcW w:w="3177" w:type="dxa"/>
          </w:tcPr>
          <w:p>
            <w:pPr>
              <w:pStyle w:val="3"/>
            </w:pPr>
            <w:r>
              <w:t>Blouberg LM</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708" w:hRule="atLeast"/>
        </w:trPr>
        <w:tc>
          <w:tcPr>
            <w:tcW w:w="6137" w:type="dxa"/>
            <w:shd w:val="clear" w:color="auto" w:fill="FBF4E1" w:themeFill="accent4" w:themeFillTint="33"/>
          </w:tcPr>
          <w:p>
            <w:pPr>
              <w:pStyle w:val="3"/>
              <w:rPr>
                <w:b w:val="0"/>
                <w:bCs w:val="0"/>
              </w:rPr>
            </w:pPr>
            <w:r>
              <w:rPr>
                <w:b w:val="0"/>
                <w:bCs w:val="0"/>
              </w:rPr>
              <w:t>A pre-feasibility study for the Proposed SDI\SEZ rail project that will link Musina with Lephalale City</w:t>
            </w:r>
          </w:p>
        </w:tc>
        <w:tc>
          <w:tcPr>
            <w:tcW w:w="3177" w:type="dxa"/>
            <w:shd w:val="clear" w:color="auto" w:fill="FBF4E1" w:themeFill="accent4" w:themeFillTint="33"/>
          </w:tcPr>
          <w:p>
            <w:pPr>
              <w:pStyle w:val="3"/>
            </w:pPr>
            <w:r>
              <w:t>Premiers Office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549" w:hRule="atLeast"/>
        </w:trPr>
        <w:tc>
          <w:tcPr>
            <w:tcW w:w="6137" w:type="dxa"/>
          </w:tcPr>
          <w:p>
            <w:pPr>
              <w:pStyle w:val="3"/>
              <w:rPr>
                <w:b w:val="0"/>
                <w:bCs w:val="0"/>
              </w:rPr>
            </w:pPr>
            <w:r>
              <w:rPr>
                <w:b w:val="0"/>
                <w:bCs w:val="0"/>
              </w:rPr>
              <w:t>Upgrade dilapidated Intermodal Facilities for Senwabarwana (including provision of taxi holding facilities)</w:t>
            </w:r>
          </w:p>
        </w:tc>
        <w:tc>
          <w:tcPr>
            <w:tcW w:w="3177" w:type="dxa"/>
          </w:tcPr>
          <w:p>
            <w:pPr>
              <w:pStyle w:val="3"/>
            </w:pPr>
            <w:r>
              <w:t>Blouberg LM</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518" w:hRule="atLeast"/>
        </w:trPr>
        <w:tc>
          <w:tcPr>
            <w:tcW w:w="6137" w:type="dxa"/>
            <w:shd w:val="clear" w:color="auto" w:fill="FBF4E1" w:themeFill="accent4" w:themeFillTint="33"/>
          </w:tcPr>
          <w:p>
            <w:pPr>
              <w:pStyle w:val="3"/>
              <w:rPr>
                <w:b w:val="0"/>
                <w:bCs w:val="0"/>
              </w:rPr>
            </w:pPr>
            <w:r>
              <w:rPr>
                <w:b w:val="0"/>
                <w:bCs w:val="0"/>
              </w:rPr>
              <w:t>Upgrade dilapidated Intermodal Facilities Kromhoek</w:t>
            </w:r>
          </w:p>
        </w:tc>
        <w:tc>
          <w:tcPr>
            <w:tcW w:w="3177" w:type="dxa"/>
            <w:shd w:val="clear" w:color="auto" w:fill="FBF4E1" w:themeFill="accent4" w:themeFillTint="33"/>
          </w:tcPr>
          <w:p>
            <w:pPr>
              <w:pStyle w:val="3"/>
            </w:pPr>
            <w:r>
              <w:t>Blouberg LM</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67" w:hRule="atLeast"/>
        </w:trPr>
        <w:tc>
          <w:tcPr>
            <w:tcW w:w="6137" w:type="dxa"/>
          </w:tcPr>
          <w:p>
            <w:pPr>
              <w:pStyle w:val="3"/>
              <w:rPr>
                <w:b w:val="0"/>
                <w:bCs w:val="0"/>
              </w:rPr>
            </w:pPr>
            <w:r>
              <w:rPr>
                <w:b w:val="0"/>
                <w:bCs w:val="0"/>
              </w:rPr>
              <w:t>Upgrade dilapidated Intermodal Facilities for Eldorado</w:t>
            </w:r>
          </w:p>
        </w:tc>
        <w:tc>
          <w:tcPr>
            <w:tcW w:w="3177" w:type="dxa"/>
          </w:tcPr>
          <w:p>
            <w:pPr>
              <w:pStyle w:val="3"/>
            </w:pPr>
            <w:r>
              <w:t>Blouberg LM</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813" w:hRule="atLeast"/>
        </w:trPr>
        <w:tc>
          <w:tcPr>
            <w:tcW w:w="6137" w:type="dxa"/>
            <w:shd w:val="clear" w:color="auto" w:fill="FBF4E1" w:themeFill="accent4" w:themeFillTint="33"/>
          </w:tcPr>
          <w:p>
            <w:pPr>
              <w:pStyle w:val="3"/>
              <w:rPr>
                <w:b w:val="0"/>
                <w:bCs w:val="0"/>
              </w:rPr>
            </w:pPr>
            <w:r>
              <w:rPr>
                <w:b w:val="0"/>
                <w:bCs w:val="0"/>
              </w:rPr>
              <w:t>Build new intermodal transport facilities at Harriswhich</w:t>
            </w:r>
          </w:p>
        </w:tc>
        <w:tc>
          <w:tcPr>
            <w:tcW w:w="3177" w:type="dxa"/>
            <w:shd w:val="clear" w:color="auto" w:fill="FBF4E1" w:themeFill="accent4" w:themeFillTint="33"/>
          </w:tcPr>
          <w:p>
            <w:pPr>
              <w:pStyle w:val="3"/>
            </w:pPr>
            <w:r>
              <w:t>Blouberg LM</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1046" w:hRule="atLeast"/>
        </w:trPr>
        <w:tc>
          <w:tcPr>
            <w:tcW w:w="6137" w:type="dxa"/>
          </w:tcPr>
          <w:p>
            <w:pPr>
              <w:pStyle w:val="3"/>
              <w:rPr>
                <w:b w:val="0"/>
                <w:bCs w:val="0"/>
              </w:rPr>
            </w:pPr>
            <w:r>
              <w:rPr>
                <w:b w:val="0"/>
                <w:bCs w:val="0"/>
              </w:rPr>
              <w:t>Build medium size intermodal facilities at Avon, Vivo, Windhoek, Buffelshoek</w:t>
            </w:r>
          </w:p>
        </w:tc>
        <w:tc>
          <w:tcPr>
            <w:tcW w:w="3177" w:type="dxa"/>
          </w:tcPr>
          <w:p>
            <w:pPr>
              <w:pStyle w:val="3"/>
            </w:pPr>
            <w:r>
              <w:t>Blouberg LM</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571" w:hRule="atLeast"/>
        </w:trPr>
        <w:tc>
          <w:tcPr>
            <w:tcW w:w="6137" w:type="dxa"/>
            <w:shd w:val="clear" w:color="auto" w:fill="FBF4E1" w:themeFill="accent4" w:themeFillTint="33"/>
          </w:tcPr>
          <w:p>
            <w:pPr>
              <w:pStyle w:val="3"/>
              <w:rPr>
                <w:b w:val="0"/>
                <w:bCs w:val="0"/>
              </w:rPr>
            </w:pPr>
            <w:r>
              <w:rPr>
                <w:b w:val="0"/>
                <w:bCs w:val="0"/>
              </w:rPr>
              <w:t>Development of road master plans</w:t>
            </w:r>
          </w:p>
        </w:tc>
        <w:tc>
          <w:tcPr>
            <w:tcW w:w="3177" w:type="dxa"/>
            <w:shd w:val="clear" w:color="auto" w:fill="FBF4E1" w:themeFill="accent4" w:themeFillTint="33"/>
          </w:tcPr>
          <w:p>
            <w:pPr>
              <w:pStyle w:val="3"/>
            </w:pPr>
            <w:r>
              <w:t>Blouberg LM</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38" w:hRule="atLeast"/>
        </w:trPr>
        <w:tc>
          <w:tcPr>
            <w:tcW w:w="6137" w:type="dxa"/>
          </w:tcPr>
          <w:p>
            <w:pPr>
              <w:pStyle w:val="3"/>
              <w:rPr>
                <w:b w:val="0"/>
                <w:bCs w:val="0"/>
              </w:rPr>
            </w:pPr>
            <w:r>
              <w:rPr>
                <w:b w:val="0"/>
                <w:bCs w:val="0"/>
              </w:rPr>
              <w:t>OMM municipal roads</w:t>
            </w:r>
          </w:p>
        </w:tc>
        <w:tc>
          <w:tcPr>
            <w:tcW w:w="3177" w:type="dxa"/>
          </w:tcPr>
          <w:p>
            <w:pPr>
              <w:pStyle w:val="3"/>
            </w:pPr>
            <w:r>
              <w:t>Blouberg LM</w:t>
            </w:r>
          </w:p>
        </w:tc>
      </w:tr>
    </w:tbl>
    <w:p>
      <w:pPr>
        <w:pStyle w:val="5"/>
      </w:pPr>
      <w:bookmarkStart w:id="448" w:name="_Toc120681581"/>
      <w:r>
        <w:t>Mopani DM</w:t>
      </w:r>
      <w:bookmarkEnd w:id="448"/>
      <w:r>
        <w:t xml:space="preserve"> </w:t>
      </w:r>
    </w:p>
    <w:p>
      <w:pPr>
        <w:pStyle w:val="3"/>
      </w:pPr>
      <w:r>
        <w:t>In 2004, the Mopani DM ITP was developed, reviewed in 2007 and a third review was commenced in 2014. This review has not been submitted to the MEC yet. No formal process in the prioritisation of the list of projects was carried out. The draft ITP proposed projects for the 2014-2017 period, presented in the 2016 PLTF, as follows:</w:t>
      </w:r>
    </w:p>
    <w:p>
      <w:pPr>
        <w:pStyle w:val="19"/>
        <w:keepNext/>
      </w:pPr>
      <w:bookmarkStart w:id="449" w:name="_Ref120628257"/>
      <w:bookmarkStart w:id="450" w:name="_Toc120681563"/>
      <w:bookmarkStart w:id="451" w:name="_Toc136429041"/>
      <w:r>
        <w:t xml:space="preserve">Table </w:t>
      </w:r>
      <w:r>
        <w:fldChar w:fldCharType="begin"/>
      </w:r>
      <w:r>
        <w:instrText xml:space="preserve">STYLEREF 1 \s</w:instrText>
      </w:r>
      <w:r>
        <w:fldChar w:fldCharType="separate"/>
      </w:r>
      <w:r>
        <w:t>4</w:t>
      </w:r>
      <w:r>
        <w:fldChar w:fldCharType="end"/>
      </w:r>
      <w:r>
        <w:noBreakHyphen/>
      </w:r>
      <w:r>
        <w:fldChar w:fldCharType="begin"/>
      </w:r>
      <w:r>
        <w:instrText xml:space="preserve">SEQ Table \* ARABIC \s 1</w:instrText>
      </w:r>
      <w:r>
        <w:fldChar w:fldCharType="separate"/>
      </w:r>
      <w:r>
        <w:t>5</w:t>
      </w:r>
      <w:r>
        <w:fldChar w:fldCharType="end"/>
      </w:r>
      <w:bookmarkEnd w:id="449"/>
      <w:r>
        <w:t>: Mopani DM</w:t>
      </w:r>
      <w:bookmarkEnd w:id="450"/>
      <w:r>
        <w:t xml:space="preserve"> Proposed Programmes/Projects</w:t>
      </w:r>
      <w:bookmarkEnd w:id="451"/>
    </w:p>
    <w:tbl>
      <w:tblPr>
        <w:tblStyle w:val="168"/>
        <w:tblW w:w="9351" w:type="dxa"/>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autofit"/>
        <w:tblCellMar>
          <w:top w:w="0" w:type="dxa"/>
          <w:left w:w="108" w:type="dxa"/>
          <w:bottom w:w="0" w:type="dxa"/>
          <w:right w:w="108" w:type="dxa"/>
        </w:tblCellMar>
      </w:tblPr>
      <w:tblGrid>
        <w:gridCol w:w="7225"/>
        <w:gridCol w:w="2126"/>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83" w:hRule="atLeast"/>
          <w:tblHeader/>
        </w:trPr>
        <w:tc>
          <w:tcPr>
            <w:tcW w:w="7225" w:type="dxa"/>
            <w:tcBorders>
              <w:top w:val="nil"/>
              <w:left w:val="nil"/>
              <w:bottom w:val="nil"/>
              <w:right w:val="nil"/>
              <w:insideV w:val="nil"/>
            </w:tcBorders>
            <w:shd w:val="clear" w:color="auto" w:fill="EDCD6C" w:themeFill="accent4"/>
          </w:tcPr>
          <w:p>
            <w:pPr>
              <w:pStyle w:val="3"/>
              <w:rPr>
                <w:b/>
                <w:bCs/>
                <w:color w:val="auto"/>
              </w:rPr>
            </w:pPr>
            <w:r>
              <w:rPr>
                <w:b/>
                <w:bCs/>
                <w:color w:val="auto"/>
              </w:rPr>
              <w:t xml:space="preserve">Project Name </w:t>
            </w:r>
          </w:p>
        </w:tc>
        <w:tc>
          <w:tcPr>
            <w:tcW w:w="2126" w:type="dxa"/>
            <w:tcBorders>
              <w:top w:val="nil"/>
              <w:left w:val="nil"/>
              <w:bottom w:val="nil"/>
              <w:right w:val="nil"/>
              <w:insideV w:val="nil"/>
            </w:tcBorders>
            <w:shd w:val="clear" w:color="auto" w:fill="EDCD6C" w:themeFill="accent4"/>
          </w:tcPr>
          <w:p>
            <w:pPr>
              <w:pStyle w:val="3"/>
              <w:rPr>
                <w:b/>
                <w:bCs/>
                <w:color w:val="auto"/>
              </w:rPr>
            </w:pPr>
            <w:r>
              <w:rPr>
                <w:b/>
                <w:bCs/>
                <w:color w:val="auto"/>
              </w:rPr>
              <w:t>Responsibility</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766" w:hRule="atLeast"/>
        </w:trPr>
        <w:tc>
          <w:tcPr>
            <w:tcW w:w="7225" w:type="dxa"/>
            <w:shd w:val="clear" w:color="auto" w:fill="FBF4E1" w:themeFill="accent4" w:themeFillTint="33"/>
          </w:tcPr>
          <w:p>
            <w:pPr>
              <w:pStyle w:val="3"/>
              <w:rPr>
                <w:b w:val="0"/>
                <w:bCs w:val="0"/>
              </w:rPr>
            </w:pPr>
            <w:r>
              <w:rPr>
                <w:b w:val="0"/>
                <w:bCs w:val="0"/>
              </w:rPr>
              <w:t>PT campaigns at taxi ranks to promote road safety</w:t>
            </w:r>
          </w:p>
          <w:p>
            <w:pPr>
              <w:pStyle w:val="3"/>
              <w:rPr>
                <w:b w:val="0"/>
                <w:bCs w:val="0"/>
              </w:rPr>
            </w:pPr>
            <w:r>
              <w:rPr>
                <w:b w:val="0"/>
                <w:bCs w:val="0"/>
              </w:rPr>
              <w:t>Discourage drug use and prevent HIV/ AIDS</w:t>
            </w:r>
          </w:p>
        </w:tc>
        <w:tc>
          <w:tcPr>
            <w:tcW w:w="2126" w:type="dxa"/>
            <w:shd w:val="clear" w:color="auto" w:fill="FBF4E1" w:themeFill="accent4" w:themeFillTint="33"/>
          </w:tcPr>
          <w:p>
            <w:pPr>
              <w:pStyle w:val="66"/>
            </w:pPr>
            <w:r>
              <w:t xml:space="preserve">Not Available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564" w:hRule="atLeast"/>
        </w:trPr>
        <w:tc>
          <w:tcPr>
            <w:tcW w:w="7225" w:type="dxa"/>
          </w:tcPr>
          <w:p>
            <w:pPr>
              <w:pStyle w:val="3"/>
              <w:rPr>
                <w:b/>
                <w:bCs/>
              </w:rPr>
            </w:pPr>
            <w:r>
              <w:rPr>
                <w:b w:val="0"/>
                <w:bCs w:val="0"/>
              </w:rPr>
              <w:t>Awareness campaign on challenges experienced by the disabled when using PT</w:t>
            </w:r>
          </w:p>
        </w:tc>
        <w:tc>
          <w:tcPr>
            <w:tcW w:w="2126" w:type="dxa"/>
          </w:tcPr>
          <w:p>
            <w:pPr>
              <w:pStyle w:val="66"/>
            </w:pPr>
            <w:r>
              <w:t>Not Available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20" w:hRule="atLeast"/>
        </w:trPr>
        <w:tc>
          <w:tcPr>
            <w:tcW w:w="7225" w:type="dxa"/>
            <w:shd w:val="clear" w:color="auto" w:fill="FBF4E1" w:themeFill="accent4" w:themeFillTint="33"/>
          </w:tcPr>
          <w:p>
            <w:pPr>
              <w:pStyle w:val="3"/>
              <w:rPr>
                <w:b w:val="0"/>
                <w:bCs w:val="0"/>
              </w:rPr>
            </w:pPr>
            <w:r>
              <w:rPr>
                <w:b w:val="0"/>
                <w:bCs w:val="0"/>
              </w:rPr>
              <w:t>Non-motorised PT projects</w:t>
            </w:r>
          </w:p>
        </w:tc>
        <w:tc>
          <w:tcPr>
            <w:tcW w:w="2126" w:type="dxa"/>
            <w:shd w:val="clear" w:color="auto" w:fill="FBF4E1" w:themeFill="accent4" w:themeFillTint="33"/>
          </w:tcPr>
          <w:p>
            <w:pPr>
              <w:pStyle w:val="66"/>
            </w:pPr>
            <w:r>
              <w:t>Not Available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53" w:hRule="atLeast"/>
        </w:trPr>
        <w:tc>
          <w:tcPr>
            <w:tcW w:w="7225" w:type="dxa"/>
          </w:tcPr>
          <w:p>
            <w:pPr>
              <w:pStyle w:val="3"/>
              <w:rPr>
                <w:b/>
                <w:bCs/>
              </w:rPr>
            </w:pPr>
            <w:r>
              <w:rPr>
                <w:b w:val="0"/>
                <w:bCs w:val="0"/>
              </w:rPr>
              <w:t>Development of a user-friendly pedestrian lanes</w:t>
            </w:r>
          </w:p>
        </w:tc>
        <w:tc>
          <w:tcPr>
            <w:tcW w:w="2126" w:type="dxa"/>
          </w:tcPr>
          <w:p>
            <w:pPr>
              <w:pStyle w:val="66"/>
            </w:pPr>
            <w:r>
              <w:t>Not Available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45" w:hRule="atLeast"/>
        </w:trPr>
        <w:tc>
          <w:tcPr>
            <w:tcW w:w="7225" w:type="dxa"/>
            <w:shd w:val="clear" w:color="auto" w:fill="FBF4E1" w:themeFill="accent4" w:themeFillTint="33"/>
          </w:tcPr>
          <w:p>
            <w:pPr>
              <w:pStyle w:val="3"/>
              <w:rPr>
                <w:b/>
                <w:bCs/>
              </w:rPr>
            </w:pPr>
            <w:r>
              <w:rPr>
                <w:b w:val="0"/>
                <w:bCs w:val="0"/>
              </w:rPr>
              <w:t>Feasibility study on taxi cooperatives in the district</w:t>
            </w:r>
          </w:p>
        </w:tc>
        <w:tc>
          <w:tcPr>
            <w:tcW w:w="2126" w:type="dxa"/>
            <w:shd w:val="clear" w:color="auto" w:fill="FBF4E1" w:themeFill="accent4" w:themeFillTint="33"/>
          </w:tcPr>
          <w:p>
            <w:pPr>
              <w:pStyle w:val="66"/>
            </w:pPr>
            <w:r>
              <w:t>Not Available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66" w:hRule="atLeast"/>
        </w:trPr>
        <w:tc>
          <w:tcPr>
            <w:tcW w:w="7225" w:type="dxa"/>
          </w:tcPr>
          <w:p>
            <w:pPr>
              <w:pStyle w:val="3"/>
              <w:rPr>
                <w:b/>
                <w:bCs/>
              </w:rPr>
            </w:pPr>
            <w:r>
              <w:rPr>
                <w:b w:val="0"/>
                <w:bCs w:val="0"/>
              </w:rPr>
              <w:t>Development of Travel Demand Management strategy for the District</w:t>
            </w:r>
          </w:p>
        </w:tc>
        <w:tc>
          <w:tcPr>
            <w:tcW w:w="2126" w:type="dxa"/>
          </w:tcPr>
          <w:p>
            <w:pPr>
              <w:pStyle w:val="66"/>
            </w:pPr>
            <w:r>
              <w:t>Not Available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99" w:hRule="atLeast"/>
        </w:trPr>
        <w:tc>
          <w:tcPr>
            <w:tcW w:w="7225" w:type="dxa"/>
            <w:shd w:val="clear" w:color="auto" w:fill="FBF4E1" w:themeFill="accent4" w:themeFillTint="33"/>
          </w:tcPr>
          <w:p>
            <w:pPr>
              <w:pStyle w:val="3"/>
              <w:rPr>
                <w:b/>
                <w:bCs/>
              </w:rPr>
            </w:pPr>
            <w:r>
              <w:rPr>
                <w:b w:val="0"/>
                <w:bCs w:val="0"/>
              </w:rPr>
              <w:t>Development of freight and logistics strategy for the district</w:t>
            </w:r>
          </w:p>
        </w:tc>
        <w:tc>
          <w:tcPr>
            <w:tcW w:w="2126" w:type="dxa"/>
            <w:shd w:val="clear" w:color="auto" w:fill="FBF4E1" w:themeFill="accent4" w:themeFillTint="33"/>
          </w:tcPr>
          <w:p>
            <w:pPr>
              <w:pStyle w:val="66"/>
            </w:pPr>
            <w:r>
              <w:t>Not Available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33" w:hRule="atLeast"/>
        </w:trPr>
        <w:tc>
          <w:tcPr>
            <w:tcW w:w="7225" w:type="dxa"/>
          </w:tcPr>
          <w:p>
            <w:pPr>
              <w:pStyle w:val="3"/>
              <w:rPr>
                <w:b/>
                <w:bCs/>
              </w:rPr>
            </w:pPr>
            <w:r>
              <w:rPr>
                <w:b w:val="0"/>
                <w:bCs w:val="0"/>
              </w:rPr>
              <w:t>Review of District Integrated Transport Plan (at least after 5 years)</w:t>
            </w:r>
          </w:p>
        </w:tc>
        <w:tc>
          <w:tcPr>
            <w:tcW w:w="2126" w:type="dxa"/>
          </w:tcPr>
          <w:p>
            <w:pPr>
              <w:pStyle w:val="66"/>
            </w:pPr>
            <w:r>
              <w:t>Not Available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26" w:hRule="atLeast"/>
        </w:trPr>
        <w:tc>
          <w:tcPr>
            <w:tcW w:w="7225" w:type="dxa"/>
            <w:shd w:val="clear" w:color="auto" w:fill="FBF4E1" w:themeFill="accent4" w:themeFillTint="33"/>
          </w:tcPr>
          <w:p>
            <w:pPr>
              <w:pStyle w:val="3"/>
              <w:rPr>
                <w:b/>
                <w:bCs/>
              </w:rPr>
            </w:pPr>
            <w:r>
              <w:rPr>
                <w:b w:val="0"/>
                <w:bCs w:val="0"/>
              </w:rPr>
              <w:t>Roads and Transport Master Plan</w:t>
            </w:r>
          </w:p>
        </w:tc>
        <w:tc>
          <w:tcPr>
            <w:tcW w:w="2126" w:type="dxa"/>
            <w:shd w:val="clear" w:color="auto" w:fill="FBF4E1" w:themeFill="accent4" w:themeFillTint="33"/>
          </w:tcPr>
          <w:p>
            <w:pPr>
              <w:pStyle w:val="77"/>
            </w:pPr>
            <w:r>
              <w:t>Not Available</w:t>
            </w:r>
          </w:p>
        </w:tc>
      </w:tr>
    </w:tbl>
    <w:p>
      <w:pPr>
        <w:pStyle w:val="3"/>
      </w:pPr>
    </w:p>
    <w:p>
      <w:pPr>
        <w:pStyle w:val="5"/>
      </w:pPr>
      <w:bookmarkStart w:id="452" w:name="_Toc120681582"/>
      <w:r>
        <w:t>Sekhukhune DM</w:t>
      </w:r>
      <w:bookmarkEnd w:id="452"/>
      <w:r>
        <w:t xml:space="preserve"> </w:t>
      </w:r>
    </w:p>
    <w:p>
      <w:pPr>
        <w:pStyle w:val="3"/>
      </w:pPr>
      <w:r>
        <w:t xml:space="preserve">The Sekhukhune DM 2007 ITP was preceded by extensive data collection, including the PTation Record (CPTR) which informed the projects to be implemented and to be carried out in the DM for an efficient, effective, equitable and integrated transportation system. </w:t>
      </w:r>
    </w:p>
    <w:p>
      <w:pPr>
        <w:pStyle w:val="3"/>
      </w:pPr>
      <w:r>
        <w:t>The roads infrastructure and maintenance plans were adopted from the GSDM Road Master Plan which highlighted the following issues:</w:t>
      </w:r>
    </w:p>
    <w:p>
      <w:pPr>
        <w:pStyle w:val="163"/>
      </w:pPr>
      <w:r>
        <w:t xml:space="preserve">The R37, R555 and N11 require serious attention with regards to capacity, since the quality of the roads and road safety pose a serious threat to road users. In addition to this, serious attention should be given to providing additional road infrastructure in Burgersfort. </w:t>
      </w:r>
    </w:p>
    <w:p>
      <w:pPr>
        <w:pStyle w:val="163"/>
      </w:pPr>
      <w:r>
        <w:t>There is a need for different management systems such as Road, Pavement, Bridge, Roads signs and Road Marking in the District Municipality.</w:t>
      </w:r>
    </w:p>
    <w:p>
      <w:pPr>
        <w:pStyle w:val="163"/>
      </w:pPr>
      <w:r>
        <w:t>Periodic resealing of the road surface is recommended as a maintenance policy.</w:t>
      </w:r>
    </w:p>
    <w:p>
      <w:pPr>
        <w:pStyle w:val="163"/>
      </w:pPr>
      <w:r>
        <w:t xml:space="preserve">A funding scenario of R9 million per annum is estimated to maintain the network it its current fair condition while R12,9 million per annum for the next 5 years will improve and maintain the network in a “good” condition. </w:t>
      </w:r>
    </w:p>
    <w:p>
      <w:pPr>
        <w:pStyle w:val="163"/>
      </w:pPr>
      <w:r>
        <w:t xml:space="preserve">NMT is the main mode of transport in the DM which presents a need for the development of sidewalks, bicycle and the optimisation of donkey karts. </w:t>
      </w:r>
    </w:p>
    <w:p>
      <w:pPr>
        <w:pStyle w:val="163"/>
      </w:pPr>
      <w:r>
        <w:t>Enhance traffic operations through the implementation of TDM and TSM, such as bus lanes, contra-flow lanes, and synchronization and optimisation of signals.</w:t>
      </w:r>
    </w:p>
    <w:p>
      <w:pPr>
        <w:pStyle w:val="3"/>
      </w:pPr>
      <w:r>
        <w:t xml:space="preserve">A description of the programmes and prioritised projects are highlighted in </w:t>
      </w:r>
      <w:r>
        <w:rPr>
          <w:highlight w:val="yellow"/>
        </w:rPr>
        <w:fldChar w:fldCharType="begin"/>
      </w:r>
      <w:r>
        <w:instrText xml:space="preserve"> REF _Ref119047062 \h </w:instrText>
      </w:r>
      <w:r>
        <w:rPr>
          <w:highlight w:val="yellow"/>
        </w:rPr>
        <w:instrText xml:space="preserve"> \* MERGEFORMAT </w:instrText>
      </w:r>
      <w:r>
        <w:rPr>
          <w:highlight w:val="yellow"/>
        </w:rPr>
        <w:fldChar w:fldCharType="separate"/>
      </w:r>
      <w:r>
        <w:t>Table 4</w:t>
      </w:r>
      <w:r>
        <w:noBreakHyphen/>
      </w:r>
      <w:r>
        <w:t>6</w:t>
      </w:r>
      <w:r>
        <w:rPr>
          <w:highlight w:val="yellow"/>
        </w:rPr>
        <w:fldChar w:fldCharType="end"/>
      </w:r>
      <w:r>
        <w:t xml:space="preserve">: </w:t>
      </w:r>
    </w:p>
    <w:p>
      <w:pPr>
        <w:pStyle w:val="19"/>
        <w:keepNext/>
      </w:pPr>
      <w:bookmarkStart w:id="453" w:name="_Ref119047062"/>
      <w:bookmarkStart w:id="454" w:name="_Toc136429042"/>
      <w:bookmarkStart w:id="455" w:name="_Toc120681565"/>
      <w:r>
        <w:t xml:space="preserve">Table </w:t>
      </w:r>
      <w:r>
        <w:fldChar w:fldCharType="begin"/>
      </w:r>
      <w:r>
        <w:instrText xml:space="preserve">STYLEREF 1 \s</w:instrText>
      </w:r>
      <w:r>
        <w:fldChar w:fldCharType="separate"/>
      </w:r>
      <w:r>
        <w:t>4</w:t>
      </w:r>
      <w:r>
        <w:fldChar w:fldCharType="end"/>
      </w:r>
      <w:r>
        <w:noBreakHyphen/>
      </w:r>
      <w:r>
        <w:fldChar w:fldCharType="begin"/>
      </w:r>
      <w:r>
        <w:instrText xml:space="preserve">SEQ Table \* ARABIC \s 1</w:instrText>
      </w:r>
      <w:r>
        <w:fldChar w:fldCharType="separate"/>
      </w:r>
      <w:r>
        <w:t>6</w:t>
      </w:r>
      <w:r>
        <w:fldChar w:fldCharType="end"/>
      </w:r>
      <w:bookmarkEnd w:id="453"/>
      <w:r>
        <w:t>: Sekhukhune DM PT plan projects</w:t>
      </w:r>
      <w:bookmarkEnd w:id="454"/>
      <w:bookmarkEnd w:id="455"/>
    </w:p>
    <w:tbl>
      <w:tblPr>
        <w:tblStyle w:val="168"/>
        <w:tblW w:w="9351" w:type="dxa"/>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autofit"/>
        <w:tblCellMar>
          <w:top w:w="0" w:type="dxa"/>
          <w:left w:w="108" w:type="dxa"/>
          <w:bottom w:w="0" w:type="dxa"/>
          <w:right w:w="108" w:type="dxa"/>
        </w:tblCellMar>
      </w:tblPr>
      <w:tblGrid>
        <w:gridCol w:w="7225"/>
        <w:gridCol w:w="2126"/>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75" w:hRule="atLeast"/>
          <w:tblHeader/>
        </w:trPr>
        <w:tc>
          <w:tcPr>
            <w:tcW w:w="7225" w:type="dxa"/>
            <w:tcBorders>
              <w:top w:val="nil"/>
              <w:left w:val="nil"/>
              <w:bottom w:val="nil"/>
              <w:right w:val="nil"/>
              <w:insideV w:val="nil"/>
            </w:tcBorders>
            <w:shd w:val="clear" w:color="auto" w:fill="EDCD6C" w:themeFill="accent4"/>
          </w:tcPr>
          <w:p>
            <w:pPr>
              <w:pStyle w:val="3"/>
              <w:rPr>
                <w:b/>
                <w:bCs/>
                <w:color w:val="auto"/>
              </w:rPr>
            </w:pPr>
            <w:r>
              <w:rPr>
                <w:b/>
                <w:bCs/>
                <w:color w:val="auto"/>
              </w:rPr>
              <w:t>Project</w:t>
            </w:r>
          </w:p>
        </w:tc>
        <w:tc>
          <w:tcPr>
            <w:tcW w:w="2126" w:type="dxa"/>
            <w:tcBorders>
              <w:top w:val="nil"/>
              <w:left w:val="nil"/>
              <w:bottom w:val="nil"/>
              <w:right w:val="nil"/>
              <w:insideV w:val="nil"/>
            </w:tcBorders>
            <w:shd w:val="clear" w:color="auto" w:fill="EDCD6C" w:themeFill="accent4"/>
          </w:tcPr>
          <w:p>
            <w:pPr>
              <w:pStyle w:val="3"/>
              <w:rPr>
                <w:b/>
                <w:bCs/>
                <w:color w:val="auto"/>
              </w:rPr>
            </w:pPr>
            <w:r>
              <w:rPr>
                <w:b/>
                <w:bCs/>
                <w:color w:val="auto"/>
              </w:rPr>
              <w:t xml:space="preserve">Responsibility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91" w:hRule="atLeast"/>
        </w:trPr>
        <w:tc>
          <w:tcPr>
            <w:tcW w:w="7225" w:type="dxa"/>
            <w:shd w:val="clear" w:color="auto" w:fill="FBF4E1" w:themeFill="accent4" w:themeFillTint="33"/>
          </w:tcPr>
          <w:p>
            <w:pPr>
              <w:pStyle w:val="3"/>
              <w:rPr>
                <w:b w:val="0"/>
                <w:bCs w:val="0"/>
              </w:rPr>
            </w:pPr>
            <w:r>
              <w:rPr>
                <w:b w:val="0"/>
                <w:bCs w:val="0"/>
              </w:rPr>
              <w:t>Project 1: Review CPTR.</w:t>
            </w:r>
          </w:p>
        </w:tc>
        <w:tc>
          <w:tcPr>
            <w:tcW w:w="2126" w:type="dxa"/>
            <w:shd w:val="clear" w:color="auto" w:fill="FBF4E1" w:themeFill="accent4" w:themeFillTint="33"/>
          </w:tcPr>
          <w:p>
            <w:pPr>
              <w:pStyle w:val="66"/>
            </w:pPr>
            <w:r>
              <w:t>LPDORT /DM</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555" w:hRule="atLeast"/>
        </w:trPr>
        <w:tc>
          <w:tcPr>
            <w:tcW w:w="7225" w:type="dxa"/>
          </w:tcPr>
          <w:p>
            <w:pPr>
              <w:pStyle w:val="3"/>
              <w:rPr>
                <w:b w:val="0"/>
                <w:bCs w:val="0"/>
              </w:rPr>
            </w:pPr>
            <w:r>
              <w:rPr>
                <w:b w:val="0"/>
                <w:bCs w:val="0"/>
              </w:rPr>
              <w:t>Project 2: Review PT Plan</w:t>
            </w:r>
          </w:p>
        </w:tc>
        <w:tc>
          <w:tcPr>
            <w:tcW w:w="2126" w:type="dxa"/>
          </w:tcPr>
          <w:p>
            <w:pPr>
              <w:pStyle w:val="66"/>
            </w:pPr>
            <w:r>
              <w:t>LPDORT /DM</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557" w:hRule="atLeast"/>
        </w:trPr>
        <w:tc>
          <w:tcPr>
            <w:tcW w:w="7225" w:type="dxa"/>
            <w:shd w:val="clear" w:color="auto" w:fill="FBF4E1" w:themeFill="accent4" w:themeFillTint="33"/>
          </w:tcPr>
          <w:p>
            <w:pPr>
              <w:pStyle w:val="3"/>
              <w:rPr>
                <w:b w:val="0"/>
                <w:bCs w:val="0"/>
              </w:rPr>
            </w:pPr>
            <w:r>
              <w:rPr>
                <w:b w:val="0"/>
                <w:bCs w:val="0"/>
              </w:rPr>
              <w:t>Project 3: Implementation of Non-motorised Transport Plan (Infrastructure)</w:t>
            </w:r>
          </w:p>
        </w:tc>
        <w:tc>
          <w:tcPr>
            <w:tcW w:w="2126" w:type="dxa"/>
            <w:shd w:val="clear" w:color="auto" w:fill="FBF4E1" w:themeFill="accent4" w:themeFillTint="33"/>
          </w:tcPr>
          <w:p>
            <w:pPr>
              <w:pStyle w:val="66"/>
            </w:pPr>
            <w:r>
              <w:t>DM</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29" w:hRule="atLeast"/>
        </w:trPr>
        <w:tc>
          <w:tcPr>
            <w:tcW w:w="7225" w:type="dxa"/>
          </w:tcPr>
          <w:p>
            <w:pPr>
              <w:pStyle w:val="3"/>
              <w:rPr>
                <w:b w:val="0"/>
                <w:bCs w:val="0"/>
              </w:rPr>
            </w:pPr>
            <w:r>
              <w:rPr>
                <w:b w:val="0"/>
                <w:bCs w:val="0"/>
              </w:rPr>
              <w:t>Project 4: PT Facilities (Appendix B to the PTP).</w:t>
            </w:r>
          </w:p>
        </w:tc>
        <w:tc>
          <w:tcPr>
            <w:tcW w:w="2126" w:type="dxa"/>
          </w:tcPr>
          <w:p>
            <w:pPr>
              <w:pStyle w:val="66"/>
              <w:rPr>
                <w:lang w:val="en-US"/>
              </w:rPr>
            </w:pPr>
            <w:r>
              <w:t>DM / LM</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05" w:hRule="atLeast"/>
        </w:trPr>
        <w:tc>
          <w:tcPr>
            <w:tcW w:w="7225" w:type="dxa"/>
            <w:shd w:val="clear" w:color="auto" w:fill="FBF4E1" w:themeFill="accent4" w:themeFillTint="33"/>
          </w:tcPr>
          <w:p>
            <w:pPr>
              <w:pStyle w:val="3"/>
              <w:rPr>
                <w:b w:val="0"/>
                <w:bCs w:val="0"/>
              </w:rPr>
            </w:pPr>
            <w:r>
              <w:rPr>
                <w:b w:val="0"/>
                <w:bCs w:val="0"/>
              </w:rPr>
              <w:t>Project 5: Policy on subsidy for learners, students and the elderly</w:t>
            </w:r>
          </w:p>
        </w:tc>
        <w:tc>
          <w:tcPr>
            <w:tcW w:w="2126" w:type="dxa"/>
            <w:shd w:val="clear" w:color="auto" w:fill="FBF4E1" w:themeFill="accent4" w:themeFillTint="33"/>
          </w:tcPr>
          <w:p>
            <w:pPr>
              <w:pStyle w:val="66"/>
              <w:rPr>
                <w:lang w:val="en-US"/>
              </w:rPr>
            </w:pPr>
            <w:r>
              <w:t>LPDORT /DM</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95" w:hRule="atLeast"/>
        </w:trPr>
        <w:tc>
          <w:tcPr>
            <w:tcW w:w="7225" w:type="dxa"/>
          </w:tcPr>
          <w:p>
            <w:pPr>
              <w:pStyle w:val="3"/>
              <w:rPr>
                <w:b w:val="0"/>
                <w:bCs w:val="0"/>
              </w:rPr>
            </w:pPr>
            <w:r>
              <w:rPr>
                <w:b w:val="0"/>
                <w:bCs w:val="0"/>
              </w:rPr>
              <w:t>Project 6: Address NLTTA section 31 – use of bakkies as vehicles for public passenger transport.</w:t>
            </w:r>
          </w:p>
        </w:tc>
        <w:tc>
          <w:tcPr>
            <w:tcW w:w="2126" w:type="dxa"/>
          </w:tcPr>
          <w:p>
            <w:pPr>
              <w:pStyle w:val="66"/>
            </w:pPr>
            <w:r>
              <w:t>LPDORT /DM</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03" w:hRule="atLeast"/>
        </w:trPr>
        <w:tc>
          <w:tcPr>
            <w:tcW w:w="7225" w:type="dxa"/>
            <w:shd w:val="clear" w:color="auto" w:fill="FBF4E1" w:themeFill="accent4" w:themeFillTint="33"/>
          </w:tcPr>
          <w:p>
            <w:pPr>
              <w:pStyle w:val="3"/>
              <w:rPr>
                <w:b w:val="0"/>
                <w:bCs w:val="0"/>
              </w:rPr>
            </w:pPr>
            <w:r>
              <w:rPr>
                <w:b w:val="0"/>
                <w:bCs w:val="0"/>
              </w:rPr>
              <w:t>Project 8: GSDM policy on public-private partnership.</w:t>
            </w:r>
          </w:p>
        </w:tc>
        <w:tc>
          <w:tcPr>
            <w:tcW w:w="2126" w:type="dxa"/>
            <w:shd w:val="clear" w:color="auto" w:fill="FBF4E1" w:themeFill="accent4" w:themeFillTint="33"/>
          </w:tcPr>
          <w:p>
            <w:pPr>
              <w:pStyle w:val="66"/>
            </w:pPr>
            <w:r>
              <w:t>DM</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37" w:hRule="atLeast"/>
        </w:trPr>
        <w:tc>
          <w:tcPr>
            <w:tcW w:w="7225" w:type="dxa"/>
          </w:tcPr>
          <w:p>
            <w:pPr>
              <w:pStyle w:val="3"/>
              <w:rPr>
                <w:b w:val="0"/>
                <w:bCs w:val="0"/>
              </w:rPr>
            </w:pPr>
            <w:r>
              <w:rPr>
                <w:b w:val="0"/>
                <w:bCs w:val="0"/>
              </w:rPr>
              <w:t>Project 9: Policy on uniform fare structures for the GSDM</w:t>
            </w:r>
          </w:p>
        </w:tc>
        <w:tc>
          <w:tcPr>
            <w:tcW w:w="2126" w:type="dxa"/>
          </w:tcPr>
          <w:p>
            <w:pPr>
              <w:pStyle w:val="66"/>
            </w:pPr>
            <w:r>
              <w:t>LPDORT</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79" w:hRule="atLeast"/>
        </w:trPr>
        <w:tc>
          <w:tcPr>
            <w:tcW w:w="7225" w:type="dxa"/>
            <w:shd w:val="clear" w:color="auto" w:fill="FBF4E1" w:themeFill="accent4" w:themeFillTint="33"/>
          </w:tcPr>
          <w:p>
            <w:pPr>
              <w:pStyle w:val="3"/>
              <w:rPr>
                <w:b w:val="0"/>
                <w:bCs w:val="0"/>
              </w:rPr>
            </w:pPr>
            <w:r>
              <w:rPr>
                <w:b w:val="0"/>
                <w:bCs w:val="0"/>
              </w:rPr>
              <w:t>Project 11: Study innovative funding mechanisms for transportation (PLTF).</w:t>
            </w:r>
          </w:p>
        </w:tc>
        <w:tc>
          <w:tcPr>
            <w:tcW w:w="2126" w:type="dxa"/>
            <w:shd w:val="clear" w:color="auto" w:fill="FBF4E1" w:themeFill="accent4" w:themeFillTint="33"/>
          </w:tcPr>
          <w:p>
            <w:pPr>
              <w:pStyle w:val="66"/>
            </w:pPr>
            <w:r>
              <w:t>LPDORT</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629" w:hRule="atLeast"/>
        </w:trPr>
        <w:tc>
          <w:tcPr>
            <w:tcW w:w="7225" w:type="dxa"/>
          </w:tcPr>
          <w:p>
            <w:pPr>
              <w:pStyle w:val="3"/>
              <w:rPr>
                <w:b w:val="0"/>
                <w:bCs w:val="0"/>
              </w:rPr>
            </w:pPr>
            <w:r>
              <w:rPr>
                <w:b w:val="0"/>
                <w:bCs w:val="0"/>
              </w:rPr>
              <w:t>Project 12: Investigate feeder and distribution service along corridors.</w:t>
            </w:r>
          </w:p>
        </w:tc>
        <w:tc>
          <w:tcPr>
            <w:tcW w:w="2126" w:type="dxa"/>
          </w:tcPr>
          <w:p>
            <w:pPr>
              <w:pStyle w:val="66"/>
            </w:pPr>
            <w:r>
              <w:t>LPDORT</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511" w:hRule="atLeast"/>
        </w:trPr>
        <w:tc>
          <w:tcPr>
            <w:tcW w:w="7225" w:type="dxa"/>
            <w:shd w:val="clear" w:color="auto" w:fill="FBF4E1" w:themeFill="accent4" w:themeFillTint="33"/>
          </w:tcPr>
          <w:p>
            <w:pPr>
              <w:pStyle w:val="3"/>
              <w:rPr>
                <w:b w:val="0"/>
                <w:bCs w:val="0"/>
              </w:rPr>
            </w:pPr>
            <w:r>
              <w:rPr>
                <w:b w:val="0"/>
                <w:bCs w:val="0"/>
              </w:rPr>
              <w:t>Project 13: Align Passenger Charter &amp; Memorandum of Understanding with NDoT.</w:t>
            </w:r>
          </w:p>
        </w:tc>
        <w:tc>
          <w:tcPr>
            <w:tcW w:w="2126" w:type="dxa"/>
            <w:shd w:val="clear" w:color="auto" w:fill="FBF4E1" w:themeFill="accent4" w:themeFillTint="33"/>
          </w:tcPr>
          <w:p>
            <w:pPr>
              <w:pStyle w:val="66"/>
            </w:pPr>
            <w:r>
              <w:t>LPDORT</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48" w:hRule="atLeast"/>
        </w:trPr>
        <w:tc>
          <w:tcPr>
            <w:tcW w:w="7225" w:type="dxa"/>
          </w:tcPr>
          <w:p>
            <w:pPr>
              <w:pStyle w:val="3"/>
              <w:rPr>
                <w:b w:val="0"/>
                <w:bCs w:val="0"/>
              </w:rPr>
            </w:pPr>
            <w:r>
              <w:rPr>
                <w:b w:val="0"/>
                <w:bCs w:val="0"/>
              </w:rPr>
              <w:t>Project 14: Marketing campaign to promote PT (operators and DoT).</w:t>
            </w:r>
          </w:p>
        </w:tc>
        <w:tc>
          <w:tcPr>
            <w:tcW w:w="2126" w:type="dxa"/>
          </w:tcPr>
          <w:p>
            <w:pPr>
              <w:pStyle w:val="66"/>
            </w:pPr>
            <w:r>
              <w:t>LPDORT/DM/LM</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513" w:hRule="atLeast"/>
        </w:trPr>
        <w:tc>
          <w:tcPr>
            <w:tcW w:w="7225" w:type="dxa"/>
            <w:shd w:val="clear" w:color="auto" w:fill="FBF4E1" w:themeFill="accent4" w:themeFillTint="33"/>
          </w:tcPr>
          <w:p>
            <w:pPr>
              <w:pStyle w:val="3"/>
              <w:rPr>
                <w:b w:val="0"/>
                <w:bCs w:val="0"/>
              </w:rPr>
            </w:pPr>
            <w:r>
              <w:rPr>
                <w:b w:val="0"/>
                <w:bCs w:val="0"/>
              </w:rPr>
              <w:t xml:space="preserve">Project 15: Prepare Architectural theme for the GSDM area. </w:t>
            </w:r>
          </w:p>
        </w:tc>
        <w:tc>
          <w:tcPr>
            <w:tcW w:w="2126" w:type="dxa"/>
            <w:shd w:val="clear" w:color="auto" w:fill="FBF4E1" w:themeFill="accent4" w:themeFillTint="33"/>
          </w:tcPr>
          <w:p>
            <w:pPr>
              <w:pStyle w:val="66"/>
            </w:pPr>
            <w:r>
              <w:t>LPDORT /DM</w:t>
            </w:r>
          </w:p>
        </w:tc>
      </w:tr>
    </w:tbl>
    <w:p>
      <w:pPr>
        <w:pStyle w:val="3"/>
        <w:ind w:left="1080"/>
      </w:pPr>
    </w:p>
    <w:p>
      <w:pPr>
        <w:pStyle w:val="3"/>
      </w:pPr>
      <w:r>
        <w:t xml:space="preserve">The total financial implications of the projects related to the Integrated transport plan was estimated to be R66 million of which the responsibility was shared and alternates between DTCS and the District municipality. </w:t>
      </w:r>
    </w:p>
    <w:p>
      <w:pPr>
        <w:pStyle w:val="5"/>
      </w:pPr>
      <w:bookmarkStart w:id="456" w:name="_Toc120681583"/>
      <w:r>
        <w:t>Vhembe DM</w:t>
      </w:r>
      <w:bookmarkEnd w:id="456"/>
      <w:r>
        <w:t xml:space="preserve"> </w:t>
      </w:r>
    </w:p>
    <w:p>
      <w:pPr>
        <w:pStyle w:val="3"/>
      </w:pPr>
      <w:r>
        <w:t xml:space="preserve">At the time that this report was done, the 2022 draft ITP was not available yet hence the projects presented in </w:t>
      </w:r>
      <w:r>
        <w:fldChar w:fldCharType="begin"/>
      </w:r>
      <w:r>
        <w:instrText xml:space="preserve"> REF _Ref120710022 \h </w:instrText>
      </w:r>
      <w:r>
        <w:fldChar w:fldCharType="separate"/>
      </w:r>
      <w:r>
        <w:t>Table 4</w:t>
      </w:r>
      <w:r>
        <w:noBreakHyphen/>
      </w:r>
      <w:r>
        <w:t>7</w:t>
      </w:r>
      <w:r>
        <w:fldChar w:fldCharType="end"/>
      </w:r>
      <w:r>
        <w:t xml:space="preserve"> are those documented in the 2015 DITP which were outlined in the previous PLTF. </w:t>
      </w:r>
    </w:p>
    <w:p>
      <w:pPr>
        <w:pStyle w:val="19"/>
      </w:pPr>
      <w:bookmarkStart w:id="457" w:name="_Ref120710022"/>
      <w:bookmarkStart w:id="458" w:name="_Toc120681566"/>
      <w:bookmarkStart w:id="459" w:name="_Toc136429043"/>
      <w:r>
        <w:t xml:space="preserve">Table </w:t>
      </w:r>
      <w:r>
        <w:fldChar w:fldCharType="begin"/>
      </w:r>
      <w:r>
        <w:instrText xml:space="preserve">STYLEREF 1 \s</w:instrText>
      </w:r>
      <w:r>
        <w:fldChar w:fldCharType="separate"/>
      </w:r>
      <w:r>
        <w:t>4</w:t>
      </w:r>
      <w:r>
        <w:fldChar w:fldCharType="end"/>
      </w:r>
      <w:r>
        <w:noBreakHyphen/>
      </w:r>
      <w:r>
        <w:fldChar w:fldCharType="begin"/>
      </w:r>
      <w:r>
        <w:instrText xml:space="preserve">SEQ Table \* ARABIC \s 1</w:instrText>
      </w:r>
      <w:r>
        <w:fldChar w:fldCharType="separate"/>
      </w:r>
      <w:r>
        <w:t>7</w:t>
      </w:r>
      <w:r>
        <w:fldChar w:fldCharType="end"/>
      </w:r>
      <w:bookmarkEnd w:id="457"/>
      <w:r>
        <w:t xml:space="preserve">: Vhembe DM </w:t>
      </w:r>
      <w:bookmarkEnd w:id="458"/>
      <w:r>
        <w:t>Proposed transport related projects</w:t>
      </w:r>
      <w:bookmarkEnd w:id="459"/>
      <w:r>
        <w:t xml:space="preserve"> </w:t>
      </w:r>
    </w:p>
    <w:tbl>
      <w:tblPr>
        <w:tblStyle w:val="168"/>
        <w:tblW w:w="9493" w:type="dxa"/>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autofit"/>
        <w:tblCellMar>
          <w:top w:w="0" w:type="dxa"/>
          <w:left w:w="108" w:type="dxa"/>
          <w:bottom w:w="0" w:type="dxa"/>
          <w:right w:w="108" w:type="dxa"/>
        </w:tblCellMar>
      </w:tblPr>
      <w:tblGrid>
        <w:gridCol w:w="7225"/>
        <w:gridCol w:w="2268"/>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PrEx>
        <w:trPr>
          <w:trHeight w:val="377" w:hRule="atLeast"/>
          <w:tblHeader/>
        </w:trPr>
        <w:tc>
          <w:tcPr>
            <w:tcW w:w="7225" w:type="dxa"/>
            <w:tcBorders>
              <w:top w:val="nil"/>
              <w:left w:val="nil"/>
              <w:bottom w:val="nil"/>
              <w:right w:val="nil"/>
              <w:insideV w:val="nil"/>
            </w:tcBorders>
            <w:shd w:val="clear" w:color="auto" w:fill="EDCD6C" w:themeFill="accent4"/>
          </w:tcPr>
          <w:p>
            <w:pPr>
              <w:pStyle w:val="3"/>
              <w:rPr>
                <w:b/>
                <w:bCs/>
                <w:color w:val="auto"/>
              </w:rPr>
            </w:pPr>
            <w:r>
              <w:rPr>
                <w:b/>
                <w:bCs/>
                <w:color w:val="auto"/>
              </w:rPr>
              <w:t xml:space="preserve">Project </w:t>
            </w:r>
          </w:p>
        </w:tc>
        <w:tc>
          <w:tcPr>
            <w:tcW w:w="2268" w:type="dxa"/>
            <w:tcBorders>
              <w:top w:val="nil"/>
              <w:left w:val="nil"/>
              <w:bottom w:val="nil"/>
              <w:right w:val="nil"/>
              <w:insideV w:val="nil"/>
            </w:tcBorders>
            <w:shd w:val="clear" w:color="auto" w:fill="EDCD6C" w:themeFill="accent4"/>
          </w:tcPr>
          <w:p>
            <w:pPr>
              <w:pStyle w:val="3"/>
              <w:rPr>
                <w:b/>
                <w:bCs/>
                <w:color w:val="auto"/>
              </w:rPr>
            </w:pPr>
            <w:r>
              <w:rPr>
                <w:b/>
                <w:bCs/>
                <w:color w:val="auto"/>
              </w:rPr>
              <w:t>Responsibility</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48" w:hRule="atLeast"/>
        </w:trPr>
        <w:tc>
          <w:tcPr>
            <w:tcW w:w="7225" w:type="dxa"/>
            <w:shd w:val="clear" w:color="auto" w:fill="FBF4E1" w:themeFill="accent4" w:themeFillTint="33"/>
          </w:tcPr>
          <w:p>
            <w:pPr>
              <w:pStyle w:val="3"/>
              <w:rPr>
                <w:b w:val="0"/>
                <w:bCs w:val="0"/>
              </w:rPr>
            </w:pPr>
            <w:r>
              <w:rPr>
                <w:b w:val="0"/>
                <w:bCs w:val="0"/>
              </w:rPr>
              <w:t>Project-1: Annual update of DITP</w:t>
            </w:r>
          </w:p>
        </w:tc>
        <w:tc>
          <w:tcPr>
            <w:tcW w:w="2268" w:type="dxa"/>
            <w:shd w:val="clear" w:color="auto" w:fill="FBF4E1" w:themeFill="accent4" w:themeFillTint="33"/>
          </w:tcPr>
          <w:p>
            <w:pPr>
              <w:pStyle w:val="66"/>
            </w:pPr>
            <w:r>
              <w:t>DM</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39" w:hRule="atLeast"/>
        </w:trPr>
        <w:tc>
          <w:tcPr>
            <w:tcW w:w="7225" w:type="dxa"/>
          </w:tcPr>
          <w:p>
            <w:pPr>
              <w:pStyle w:val="3"/>
              <w:rPr>
                <w:b w:val="0"/>
                <w:bCs w:val="0"/>
              </w:rPr>
            </w:pPr>
            <w:r>
              <w:rPr>
                <w:b w:val="0"/>
                <w:bCs w:val="0"/>
              </w:rPr>
              <w:t>Project-2: Development of Local Integrated Transport Plans (LITPs) for LMs</w:t>
            </w:r>
          </w:p>
        </w:tc>
        <w:tc>
          <w:tcPr>
            <w:tcW w:w="2268" w:type="dxa"/>
          </w:tcPr>
          <w:p>
            <w:pPr>
              <w:pStyle w:val="66"/>
            </w:pPr>
            <w:r>
              <w:t>DM/ DTCS/ LM</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579" w:hRule="atLeast"/>
        </w:trPr>
        <w:tc>
          <w:tcPr>
            <w:tcW w:w="7225" w:type="dxa"/>
            <w:shd w:val="clear" w:color="auto" w:fill="FBF4E1" w:themeFill="accent4" w:themeFillTint="33"/>
          </w:tcPr>
          <w:p>
            <w:pPr>
              <w:pStyle w:val="3"/>
              <w:rPr>
                <w:b w:val="0"/>
                <w:bCs w:val="0"/>
              </w:rPr>
            </w:pPr>
            <w:r>
              <w:rPr>
                <w:b w:val="0"/>
                <w:bCs w:val="0"/>
              </w:rPr>
              <w:t>Project-3: Maintenance of the District Transport Forum.</w:t>
            </w:r>
          </w:p>
        </w:tc>
        <w:tc>
          <w:tcPr>
            <w:tcW w:w="2268" w:type="dxa"/>
            <w:shd w:val="clear" w:color="auto" w:fill="FBF4E1" w:themeFill="accent4" w:themeFillTint="33"/>
          </w:tcPr>
          <w:p>
            <w:pPr>
              <w:pStyle w:val="66"/>
            </w:pPr>
            <w:r>
              <w:t>DM</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88" w:hRule="atLeast"/>
        </w:trPr>
        <w:tc>
          <w:tcPr>
            <w:tcW w:w="7225" w:type="dxa"/>
          </w:tcPr>
          <w:p>
            <w:pPr>
              <w:pStyle w:val="3"/>
              <w:rPr>
                <w:b w:val="0"/>
                <w:bCs w:val="0"/>
              </w:rPr>
            </w:pPr>
            <w:r>
              <w:rPr>
                <w:b w:val="0"/>
                <w:bCs w:val="0"/>
              </w:rPr>
              <w:t>Project-4: Establishment and maintenance of Local Transport Forums.</w:t>
            </w:r>
          </w:p>
        </w:tc>
        <w:tc>
          <w:tcPr>
            <w:tcW w:w="2268" w:type="dxa"/>
          </w:tcPr>
          <w:p>
            <w:pPr>
              <w:pStyle w:val="66"/>
            </w:pPr>
            <w:r>
              <w:t>DM/ DTCS/ LM</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639" w:hRule="atLeast"/>
        </w:trPr>
        <w:tc>
          <w:tcPr>
            <w:tcW w:w="7225" w:type="dxa"/>
            <w:shd w:val="clear" w:color="auto" w:fill="FBF4E1" w:themeFill="accent4" w:themeFillTint="33"/>
          </w:tcPr>
          <w:p>
            <w:pPr>
              <w:pStyle w:val="3"/>
              <w:rPr>
                <w:b w:val="0"/>
                <w:bCs w:val="0"/>
              </w:rPr>
            </w:pPr>
            <w:r>
              <w:rPr>
                <w:b w:val="0"/>
                <w:bCs w:val="0"/>
              </w:rPr>
              <w:t>Project 5: Development of Vhembe District Roads &amp; Stormwater Master Plan (with implementation strategies for each Local Municipality)</w:t>
            </w:r>
          </w:p>
        </w:tc>
        <w:tc>
          <w:tcPr>
            <w:tcW w:w="2268" w:type="dxa"/>
            <w:shd w:val="clear" w:color="auto" w:fill="FBF4E1" w:themeFill="accent4" w:themeFillTint="33"/>
          </w:tcPr>
          <w:p>
            <w:pPr>
              <w:pStyle w:val="66"/>
            </w:pPr>
            <w:r>
              <w:t>DM/ LM</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631" w:hRule="atLeast"/>
        </w:trPr>
        <w:tc>
          <w:tcPr>
            <w:tcW w:w="7225" w:type="dxa"/>
          </w:tcPr>
          <w:p>
            <w:pPr>
              <w:pStyle w:val="3"/>
              <w:rPr>
                <w:b w:val="0"/>
                <w:bCs w:val="0"/>
              </w:rPr>
            </w:pPr>
            <w:r>
              <w:rPr>
                <w:b w:val="0"/>
                <w:bCs w:val="0"/>
              </w:rPr>
              <w:t>Project 6: Design and implementation of Integrated PT Network/System for Vhembe</w:t>
            </w:r>
          </w:p>
        </w:tc>
        <w:tc>
          <w:tcPr>
            <w:tcW w:w="2268" w:type="dxa"/>
          </w:tcPr>
          <w:p>
            <w:pPr>
              <w:pStyle w:val="66"/>
            </w:pPr>
            <w:r>
              <w:t>NDoT/ DTCS/ DM/ LM</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13" w:hRule="atLeast"/>
        </w:trPr>
        <w:tc>
          <w:tcPr>
            <w:tcW w:w="7225" w:type="dxa"/>
            <w:shd w:val="clear" w:color="auto" w:fill="FBF4E1" w:themeFill="accent4" w:themeFillTint="33"/>
          </w:tcPr>
          <w:p>
            <w:pPr>
              <w:pStyle w:val="3"/>
              <w:rPr>
                <w:b w:val="0"/>
                <w:bCs w:val="0"/>
              </w:rPr>
            </w:pPr>
            <w:r>
              <w:rPr>
                <w:b w:val="0"/>
                <w:bCs w:val="0"/>
              </w:rPr>
              <w:t>Project 7: Establishment of provincial Operating Licence Offices at district municipality level.</w:t>
            </w:r>
          </w:p>
        </w:tc>
        <w:tc>
          <w:tcPr>
            <w:tcW w:w="2268" w:type="dxa"/>
            <w:shd w:val="clear" w:color="auto" w:fill="FBF4E1" w:themeFill="accent4" w:themeFillTint="33"/>
          </w:tcPr>
          <w:p>
            <w:pPr>
              <w:pStyle w:val="66"/>
            </w:pPr>
            <w:r>
              <w:t>DTCS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1028" w:hRule="atLeast"/>
        </w:trPr>
        <w:tc>
          <w:tcPr>
            <w:tcW w:w="7225" w:type="dxa"/>
          </w:tcPr>
          <w:p>
            <w:pPr>
              <w:pStyle w:val="3"/>
              <w:rPr>
                <w:b w:val="0"/>
                <w:bCs w:val="0"/>
              </w:rPr>
            </w:pPr>
            <w:r>
              <w:rPr>
                <w:b w:val="0"/>
                <w:bCs w:val="0"/>
              </w:rPr>
              <w:t xml:space="preserve">Project 8: Law enforcement.  </w:t>
            </w:r>
          </w:p>
          <w:p>
            <w:pPr>
              <w:pStyle w:val="3"/>
              <w:rPr>
                <w:b w:val="0"/>
                <w:bCs w:val="0"/>
              </w:rPr>
            </w:pPr>
            <w:r>
              <w:rPr>
                <w:b w:val="0"/>
                <w:bCs w:val="0"/>
              </w:rPr>
              <w:t xml:space="preserve">a) Appointment of law enforcement officers dedicated to inspecting operating licences as well as rationalisation issues  </w:t>
            </w:r>
          </w:p>
          <w:p>
            <w:pPr>
              <w:pStyle w:val="3"/>
              <w:rPr>
                <w:b w:val="0"/>
                <w:bCs w:val="0"/>
              </w:rPr>
            </w:pPr>
            <w:r>
              <w:rPr>
                <w:b w:val="0"/>
                <w:bCs w:val="0"/>
              </w:rPr>
              <w:t>b) Special law enforcement campaigns on problem routes for the respective local municipalities (once a month)</w:t>
            </w:r>
          </w:p>
        </w:tc>
        <w:tc>
          <w:tcPr>
            <w:tcW w:w="2268" w:type="dxa"/>
          </w:tcPr>
          <w:p>
            <w:pPr>
              <w:pStyle w:val="66"/>
            </w:pPr>
            <w:r>
              <w:t>DTCS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639" w:hRule="atLeast"/>
        </w:trPr>
        <w:tc>
          <w:tcPr>
            <w:tcW w:w="7225" w:type="dxa"/>
            <w:shd w:val="clear" w:color="auto" w:fill="FBF4E1" w:themeFill="accent4" w:themeFillTint="33"/>
          </w:tcPr>
          <w:p>
            <w:pPr>
              <w:pStyle w:val="3"/>
              <w:rPr>
                <w:b w:val="0"/>
                <w:bCs w:val="0"/>
              </w:rPr>
            </w:pPr>
            <w:r>
              <w:rPr>
                <w:b w:val="0"/>
                <w:bCs w:val="0"/>
              </w:rPr>
              <w:t>Project 9: Negotiated Bus Contracts</w:t>
            </w:r>
          </w:p>
        </w:tc>
        <w:tc>
          <w:tcPr>
            <w:tcW w:w="2268" w:type="dxa"/>
            <w:shd w:val="clear" w:color="auto" w:fill="FBF4E1" w:themeFill="accent4" w:themeFillTint="33"/>
          </w:tcPr>
          <w:p>
            <w:pPr>
              <w:pStyle w:val="66"/>
            </w:pPr>
            <w:r>
              <w:t>NDoT/ DTCS/ Workers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699" w:hRule="atLeast"/>
        </w:trPr>
        <w:tc>
          <w:tcPr>
            <w:tcW w:w="7225" w:type="dxa"/>
          </w:tcPr>
          <w:p>
            <w:pPr>
              <w:pStyle w:val="3"/>
              <w:rPr>
                <w:b w:val="0"/>
                <w:bCs w:val="0"/>
              </w:rPr>
            </w:pPr>
            <w:r>
              <w:rPr>
                <w:b w:val="0"/>
                <w:bCs w:val="0"/>
              </w:rPr>
              <w:t>Project 10: Implementation of bus monitoring firms</w:t>
            </w:r>
          </w:p>
        </w:tc>
        <w:tc>
          <w:tcPr>
            <w:tcW w:w="2268" w:type="dxa"/>
          </w:tcPr>
          <w:p>
            <w:pPr>
              <w:pStyle w:val="66"/>
            </w:pPr>
            <w:r>
              <w:t>NDoT/ DTCS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1165" w:hRule="atLeast"/>
        </w:trPr>
        <w:tc>
          <w:tcPr>
            <w:tcW w:w="7225" w:type="dxa"/>
            <w:shd w:val="clear" w:color="auto" w:fill="FBF4E1" w:themeFill="accent4" w:themeFillTint="33"/>
          </w:tcPr>
          <w:p>
            <w:pPr>
              <w:pStyle w:val="3"/>
              <w:rPr>
                <w:b w:val="0"/>
                <w:bCs w:val="0"/>
              </w:rPr>
            </w:pPr>
            <w:r>
              <w:rPr>
                <w:b w:val="0"/>
                <w:bCs w:val="0"/>
              </w:rPr>
              <w:t>Project 11: Maintenance of Vhembe Taxi Co-operative</w:t>
            </w:r>
          </w:p>
        </w:tc>
        <w:tc>
          <w:tcPr>
            <w:tcW w:w="2268" w:type="dxa"/>
            <w:shd w:val="clear" w:color="auto" w:fill="FBF4E1" w:themeFill="accent4" w:themeFillTint="33"/>
          </w:tcPr>
          <w:p>
            <w:pPr>
              <w:pStyle w:val="66"/>
            </w:pPr>
            <w:r>
              <w:t>LDoT/ Taxi Industry</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20" w:hRule="atLeast"/>
        </w:trPr>
        <w:tc>
          <w:tcPr>
            <w:tcW w:w="7225" w:type="dxa"/>
          </w:tcPr>
          <w:p>
            <w:pPr>
              <w:pStyle w:val="3"/>
              <w:rPr>
                <w:b w:val="0"/>
                <w:bCs w:val="0"/>
              </w:rPr>
            </w:pPr>
            <w:r>
              <w:rPr>
                <w:b w:val="0"/>
                <w:bCs w:val="0"/>
              </w:rPr>
              <w:t>Project 12: Completion of Thohoyandou Multimodal Facility</w:t>
            </w:r>
          </w:p>
        </w:tc>
        <w:tc>
          <w:tcPr>
            <w:tcW w:w="2268" w:type="dxa"/>
          </w:tcPr>
          <w:p>
            <w:pPr>
              <w:pStyle w:val="66"/>
            </w:pPr>
            <w:r>
              <w:t>DTCS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1165" w:hRule="atLeast"/>
        </w:trPr>
        <w:tc>
          <w:tcPr>
            <w:tcW w:w="7225" w:type="dxa"/>
            <w:shd w:val="clear" w:color="auto" w:fill="FBF4E1" w:themeFill="accent4" w:themeFillTint="33"/>
          </w:tcPr>
          <w:p>
            <w:pPr>
              <w:pStyle w:val="3"/>
              <w:rPr>
                <w:b w:val="0"/>
                <w:bCs w:val="0"/>
              </w:rPr>
            </w:pPr>
            <w:r>
              <w:rPr>
                <w:b w:val="0"/>
                <w:bCs w:val="0"/>
              </w:rPr>
              <w:t xml:space="preserve">Project 13: Provision of PT multi-modal facilities:  </w:t>
            </w:r>
          </w:p>
          <w:p>
            <w:pPr>
              <w:pStyle w:val="3"/>
              <w:rPr>
                <w:b w:val="0"/>
                <w:bCs/>
                <w:lang w:val="pt-PT"/>
              </w:rPr>
            </w:pPr>
            <w:r>
              <w:rPr>
                <w:b w:val="0"/>
                <w:bCs/>
                <w:lang w:val="pt-PT"/>
              </w:rPr>
              <w:t xml:space="preserve">a) Makhado Municipality  </w:t>
            </w:r>
          </w:p>
          <w:p>
            <w:pPr>
              <w:pStyle w:val="3"/>
              <w:rPr>
                <w:b w:val="0"/>
                <w:bCs/>
                <w:lang w:val="pt-PT"/>
              </w:rPr>
            </w:pPr>
            <w:r>
              <w:rPr>
                <w:b w:val="0"/>
                <w:bCs/>
                <w:lang w:val="pt-PT"/>
              </w:rPr>
              <w:t>b) Musina Municipality</w:t>
            </w:r>
          </w:p>
        </w:tc>
        <w:tc>
          <w:tcPr>
            <w:tcW w:w="2268" w:type="dxa"/>
            <w:shd w:val="clear" w:color="auto" w:fill="FBF4E1" w:themeFill="accent4" w:themeFillTint="33"/>
          </w:tcPr>
          <w:p>
            <w:pPr>
              <w:pStyle w:val="66"/>
            </w:pPr>
            <w:r>
              <w:t>DTCS/ DM/ LMs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14" w:hRule="atLeast"/>
        </w:trPr>
        <w:tc>
          <w:tcPr>
            <w:tcW w:w="7225" w:type="dxa"/>
          </w:tcPr>
          <w:p>
            <w:pPr>
              <w:pStyle w:val="3"/>
              <w:rPr>
                <w:b w:val="0"/>
                <w:bCs w:val="0"/>
              </w:rPr>
            </w:pPr>
            <w:r>
              <w:rPr>
                <w:b w:val="0"/>
                <w:bCs w:val="0"/>
              </w:rPr>
              <w:t>Project 14: Development of by-laws together with the Vhembe District LM</w:t>
            </w:r>
          </w:p>
        </w:tc>
        <w:tc>
          <w:tcPr>
            <w:tcW w:w="2268" w:type="dxa"/>
          </w:tcPr>
          <w:p>
            <w:pPr>
              <w:pStyle w:val="77"/>
              <w:ind w:left="0" w:firstLine="0"/>
            </w:pPr>
            <w:r>
              <w:t>DM</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34" w:hRule="atLeast"/>
        </w:trPr>
        <w:tc>
          <w:tcPr>
            <w:tcW w:w="7225" w:type="dxa"/>
            <w:shd w:val="clear" w:color="auto" w:fill="FBF4E1" w:themeFill="accent4" w:themeFillTint="33"/>
          </w:tcPr>
          <w:p>
            <w:pPr>
              <w:pStyle w:val="3"/>
              <w:rPr>
                <w:b w:val="0"/>
                <w:bCs w:val="0"/>
              </w:rPr>
            </w:pPr>
            <w:r>
              <w:rPr>
                <w:b w:val="0"/>
                <w:bCs w:val="0"/>
              </w:rPr>
              <w:t xml:space="preserve">Project 15: Determining an architectural theme that would be relevant for the VDM area  </w:t>
            </w:r>
          </w:p>
        </w:tc>
        <w:tc>
          <w:tcPr>
            <w:tcW w:w="2268" w:type="dxa"/>
            <w:shd w:val="clear" w:color="auto" w:fill="FBF4E1" w:themeFill="accent4" w:themeFillTint="33"/>
          </w:tcPr>
          <w:p>
            <w:pPr>
              <w:pStyle w:val="77"/>
            </w:pPr>
            <w:r>
              <w:t>DM/ LMs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811" w:hRule="atLeast"/>
        </w:trPr>
        <w:tc>
          <w:tcPr>
            <w:tcW w:w="7225" w:type="dxa"/>
          </w:tcPr>
          <w:p>
            <w:pPr>
              <w:pStyle w:val="3"/>
              <w:rPr>
                <w:b w:val="0"/>
                <w:bCs w:val="0"/>
              </w:rPr>
            </w:pPr>
            <w:r>
              <w:rPr>
                <w:b w:val="0"/>
                <w:bCs w:val="0"/>
              </w:rPr>
              <w:t>Project 16: Provision of PT Transfer Facilities on corridor routes and other strategic points in the VDM area</w:t>
            </w:r>
          </w:p>
        </w:tc>
        <w:tc>
          <w:tcPr>
            <w:tcW w:w="2268" w:type="dxa"/>
          </w:tcPr>
          <w:p>
            <w:pPr>
              <w:pStyle w:val="77"/>
            </w:pPr>
            <w:r>
              <w:t>DTCS/ DM/ LMs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11" w:hRule="atLeast"/>
        </w:trPr>
        <w:tc>
          <w:tcPr>
            <w:tcW w:w="7225" w:type="dxa"/>
            <w:shd w:val="clear" w:color="auto" w:fill="FBF4E1" w:themeFill="accent4" w:themeFillTint="33"/>
          </w:tcPr>
          <w:p>
            <w:pPr>
              <w:pStyle w:val="3"/>
              <w:rPr>
                <w:b w:val="0"/>
                <w:bCs w:val="0"/>
              </w:rPr>
            </w:pPr>
            <w:r>
              <w:rPr>
                <w:b w:val="0"/>
                <w:bCs w:val="0"/>
              </w:rPr>
              <w:t>Project 17: Training of drivers, operators, and administrators of PT vehicles. Road safety awareness programme.</w:t>
            </w:r>
          </w:p>
        </w:tc>
        <w:tc>
          <w:tcPr>
            <w:tcW w:w="2268" w:type="dxa"/>
            <w:shd w:val="clear" w:color="auto" w:fill="FBF4E1" w:themeFill="accent4" w:themeFillTint="33"/>
          </w:tcPr>
          <w:p>
            <w:pPr>
              <w:pStyle w:val="77"/>
            </w:pPr>
            <w:r>
              <w:t>DM</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90" w:hRule="atLeast"/>
        </w:trPr>
        <w:tc>
          <w:tcPr>
            <w:tcW w:w="7225" w:type="dxa"/>
          </w:tcPr>
          <w:p>
            <w:pPr>
              <w:pStyle w:val="3"/>
              <w:rPr>
                <w:b w:val="0"/>
                <w:bCs w:val="0"/>
              </w:rPr>
            </w:pPr>
            <w:r>
              <w:rPr>
                <w:b w:val="0"/>
                <w:bCs w:val="0"/>
              </w:rPr>
              <w:t xml:space="preserve">Project 19: Development of a user-friendly pedestrian lanes  </w:t>
            </w:r>
          </w:p>
        </w:tc>
        <w:tc>
          <w:tcPr>
            <w:tcW w:w="2268" w:type="dxa"/>
          </w:tcPr>
          <w:p>
            <w:pPr>
              <w:pStyle w:val="77"/>
            </w:pPr>
            <w:r>
              <w:t>DM/LMs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90" w:hRule="atLeast"/>
        </w:trPr>
        <w:tc>
          <w:tcPr>
            <w:tcW w:w="7225" w:type="dxa"/>
            <w:shd w:val="clear" w:color="auto" w:fill="FBF4E1" w:themeFill="accent4" w:themeFillTint="33"/>
          </w:tcPr>
          <w:p>
            <w:pPr>
              <w:pStyle w:val="3"/>
              <w:rPr>
                <w:b w:val="0"/>
                <w:bCs w:val="0"/>
              </w:rPr>
            </w:pPr>
            <w:r>
              <w:rPr>
                <w:b w:val="0"/>
                <w:bCs w:val="0"/>
              </w:rPr>
              <w:t xml:space="preserve">Project 20: Non-motorised PT projects (e.g. bicycles)  </w:t>
            </w:r>
          </w:p>
        </w:tc>
        <w:tc>
          <w:tcPr>
            <w:tcW w:w="2268" w:type="dxa"/>
            <w:shd w:val="clear" w:color="auto" w:fill="FBF4E1" w:themeFill="accent4" w:themeFillTint="33"/>
          </w:tcPr>
          <w:p>
            <w:pPr>
              <w:pStyle w:val="77"/>
            </w:pPr>
            <w:r>
              <w:t>DTCS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75" w:hRule="atLeast"/>
        </w:trPr>
        <w:tc>
          <w:tcPr>
            <w:tcW w:w="7225" w:type="dxa"/>
          </w:tcPr>
          <w:p>
            <w:pPr>
              <w:pStyle w:val="3"/>
              <w:rPr>
                <w:b w:val="0"/>
                <w:bCs w:val="0"/>
              </w:rPr>
            </w:pPr>
            <w:r>
              <w:rPr>
                <w:b w:val="0"/>
                <w:bCs w:val="0"/>
              </w:rPr>
              <w:t>Project 21: Implementation of control measurements at PT facilities in order to prevent illegal operators to operate at the facility</w:t>
            </w:r>
          </w:p>
        </w:tc>
        <w:tc>
          <w:tcPr>
            <w:tcW w:w="2268" w:type="dxa"/>
          </w:tcPr>
          <w:p>
            <w:pPr>
              <w:pStyle w:val="77"/>
            </w:pPr>
            <w:r>
              <w:t>DM/ LMs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86" w:hRule="atLeast"/>
        </w:trPr>
        <w:tc>
          <w:tcPr>
            <w:tcW w:w="7225" w:type="dxa"/>
            <w:shd w:val="clear" w:color="auto" w:fill="FBF4E1" w:themeFill="accent4" w:themeFillTint="33"/>
          </w:tcPr>
          <w:p>
            <w:pPr>
              <w:pStyle w:val="3"/>
              <w:rPr>
                <w:b w:val="0"/>
                <w:bCs w:val="0"/>
              </w:rPr>
            </w:pPr>
            <w:r>
              <w:rPr>
                <w:b w:val="0"/>
                <w:bCs w:val="0"/>
              </w:rPr>
              <w:t xml:space="preserve">Project 22: Development of Rank Management Agreements. </w:t>
            </w:r>
          </w:p>
        </w:tc>
        <w:tc>
          <w:tcPr>
            <w:tcW w:w="2268" w:type="dxa"/>
            <w:shd w:val="clear" w:color="auto" w:fill="FBF4E1" w:themeFill="accent4" w:themeFillTint="33"/>
          </w:tcPr>
          <w:p>
            <w:pPr>
              <w:pStyle w:val="77"/>
            </w:pPr>
            <w:r>
              <w:t>DM</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62" w:hRule="atLeast"/>
        </w:trPr>
        <w:tc>
          <w:tcPr>
            <w:tcW w:w="7225" w:type="dxa"/>
          </w:tcPr>
          <w:p>
            <w:pPr>
              <w:pStyle w:val="3"/>
              <w:rPr>
                <w:b w:val="0"/>
                <w:bCs w:val="0"/>
              </w:rPr>
            </w:pPr>
            <w:r>
              <w:rPr>
                <w:b w:val="0"/>
                <w:bCs w:val="0"/>
              </w:rPr>
              <w:t>Project 23: Formalisation of the metered-taxi industry and scholar transport.</w:t>
            </w:r>
          </w:p>
        </w:tc>
        <w:tc>
          <w:tcPr>
            <w:tcW w:w="2268" w:type="dxa"/>
          </w:tcPr>
          <w:p>
            <w:pPr>
              <w:pStyle w:val="77"/>
            </w:pPr>
            <w:r>
              <w:t>DTCS/ VDM/ LMs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30" w:hRule="atLeast"/>
        </w:trPr>
        <w:tc>
          <w:tcPr>
            <w:tcW w:w="7225" w:type="dxa"/>
            <w:shd w:val="clear" w:color="auto" w:fill="FBF4E1" w:themeFill="accent4" w:themeFillTint="33"/>
          </w:tcPr>
          <w:p>
            <w:pPr>
              <w:pStyle w:val="3"/>
              <w:rPr>
                <w:b w:val="0"/>
                <w:bCs w:val="0"/>
              </w:rPr>
            </w:pPr>
            <w:r>
              <w:rPr>
                <w:b w:val="0"/>
                <w:bCs w:val="0"/>
              </w:rPr>
              <w:t>Project 24: Upgrading of roads in the Central Business District of respective LMs.</w:t>
            </w:r>
          </w:p>
        </w:tc>
        <w:tc>
          <w:tcPr>
            <w:tcW w:w="2268" w:type="dxa"/>
            <w:shd w:val="clear" w:color="auto" w:fill="FBF4E1" w:themeFill="accent4" w:themeFillTint="33"/>
          </w:tcPr>
          <w:p>
            <w:pPr>
              <w:pStyle w:val="77"/>
            </w:pPr>
            <w:r>
              <w:t>DM/ LMs/ SANRAL</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707" w:hRule="atLeast"/>
        </w:trPr>
        <w:tc>
          <w:tcPr>
            <w:tcW w:w="7225" w:type="dxa"/>
          </w:tcPr>
          <w:p>
            <w:pPr>
              <w:pStyle w:val="3"/>
              <w:rPr>
                <w:b w:val="0"/>
                <w:bCs w:val="0"/>
              </w:rPr>
            </w:pPr>
            <w:r>
              <w:rPr>
                <w:b w:val="0"/>
                <w:bCs w:val="0"/>
              </w:rPr>
              <w:t xml:space="preserve">Project 25: Traffic management strategies. This should include:  </w:t>
            </w:r>
          </w:p>
          <w:p>
            <w:pPr>
              <w:pStyle w:val="3"/>
              <w:rPr>
                <w:b w:val="0"/>
                <w:bCs w:val="0"/>
              </w:rPr>
            </w:pPr>
            <w:r>
              <w:rPr>
                <w:b w:val="0"/>
                <w:bCs w:val="0"/>
              </w:rPr>
              <w:t>Road Markings; TIA’s; Traffic safety etc.</w:t>
            </w:r>
          </w:p>
        </w:tc>
        <w:tc>
          <w:tcPr>
            <w:tcW w:w="2268" w:type="dxa"/>
          </w:tcPr>
          <w:p>
            <w:pPr>
              <w:pStyle w:val="77"/>
              <w:ind w:left="0" w:firstLine="0"/>
            </w:pPr>
            <w:r>
              <w:t>DM/ LMs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633" w:hRule="atLeast"/>
        </w:trPr>
        <w:tc>
          <w:tcPr>
            <w:tcW w:w="7225" w:type="dxa"/>
            <w:shd w:val="clear" w:color="auto" w:fill="FBF4E1" w:themeFill="accent4" w:themeFillTint="33"/>
          </w:tcPr>
          <w:p>
            <w:pPr>
              <w:pStyle w:val="3"/>
              <w:rPr>
                <w:b w:val="0"/>
                <w:bCs w:val="0"/>
              </w:rPr>
            </w:pPr>
            <w:r>
              <w:rPr>
                <w:b w:val="0"/>
                <w:bCs w:val="0"/>
              </w:rPr>
              <w:t>Project 26: Maintenance and provision of provincial roads in the VDM area</w:t>
            </w:r>
          </w:p>
        </w:tc>
        <w:tc>
          <w:tcPr>
            <w:tcW w:w="2268" w:type="dxa"/>
            <w:shd w:val="clear" w:color="auto" w:fill="FBF4E1" w:themeFill="accent4" w:themeFillTint="33"/>
          </w:tcPr>
          <w:p>
            <w:pPr>
              <w:pStyle w:val="77"/>
              <w:ind w:left="0" w:firstLine="0"/>
            </w:pPr>
            <w:r>
              <w:t>RAL/ LM/ DPWRI/</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13" w:hRule="atLeast"/>
        </w:trPr>
        <w:tc>
          <w:tcPr>
            <w:tcW w:w="7225" w:type="dxa"/>
          </w:tcPr>
          <w:p>
            <w:pPr>
              <w:pStyle w:val="3"/>
              <w:rPr>
                <w:b w:val="0"/>
                <w:bCs w:val="0"/>
              </w:rPr>
            </w:pPr>
            <w:r>
              <w:rPr>
                <w:b w:val="0"/>
                <w:bCs w:val="0"/>
              </w:rPr>
              <w:t>Project 27: Management and provision of municipal roads in the VDM area</w:t>
            </w:r>
          </w:p>
        </w:tc>
        <w:tc>
          <w:tcPr>
            <w:tcW w:w="2268" w:type="dxa"/>
          </w:tcPr>
          <w:p>
            <w:pPr>
              <w:pStyle w:val="77"/>
              <w:ind w:left="0" w:firstLine="0"/>
            </w:pPr>
            <w:r>
              <w:t>RAL/ DM/ LMs DPWRI</w:t>
            </w:r>
          </w:p>
          <w:p>
            <w:pPr>
              <w:pStyle w:val="77"/>
              <w:ind w:left="0" w:firstLine="0"/>
            </w:pPr>
          </w:p>
        </w:tc>
      </w:tr>
    </w:tbl>
    <w:p>
      <w:pPr>
        <w:pStyle w:val="5"/>
      </w:pPr>
      <w:bookmarkStart w:id="460" w:name="_Toc120681584"/>
      <w:r>
        <w:t>Waterberg DM</w:t>
      </w:r>
      <w:bookmarkEnd w:id="460"/>
      <w:r>
        <w:t xml:space="preserve"> </w:t>
      </w:r>
    </w:p>
    <w:p>
      <w:pPr>
        <w:pStyle w:val="3"/>
      </w:pPr>
      <w:r>
        <w:t xml:space="preserve">The current DITP was prepared by the Waterberg DM in 2014 and summarised in the previous 2016 PLTF. </w:t>
      </w:r>
      <w:r>
        <w:fldChar w:fldCharType="begin"/>
      </w:r>
      <w:r>
        <w:instrText xml:space="preserve"> REF _Ref120692472 \h </w:instrText>
      </w:r>
      <w:r>
        <w:fldChar w:fldCharType="separate"/>
      </w:r>
      <w:r>
        <w:t>Table 4</w:t>
      </w:r>
      <w:r>
        <w:noBreakHyphen/>
      </w:r>
      <w:r>
        <w:t>8</w:t>
      </w:r>
      <w:r>
        <w:fldChar w:fldCharType="end"/>
      </w:r>
      <w:r>
        <w:t xml:space="preserve"> provides the implementation plans of projects and programmes considered in the DITP.</w:t>
      </w:r>
    </w:p>
    <w:p>
      <w:pPr>
        <w:pStyle w:val="19"/>
        <w:keepNext/>
      </w:pPr>
      <w:bookmarkStart w:id="461" w:name="_Ref120692472"/>
      <w:bookmarkStart w:id="462" w:name="_Toc120681568"/>
      <w:bookmarkStart w:id="463" w:name="_Toc136429044"/>
      <w:r>
        <w:t xml:space="preserve">Table </w:t>
      </w:r>
      <w:r>
        <w:fldChar w:fldCharType="begin"/>
      </w:r>
      <w:r>
        <w:instrText xml:space="preserve">STYLEREF 1 \s</w:instrText>
      </w:r>
      <w:r>
        <w:fldChar w:fldCharType="separate"/>
      </w:r>
      <w:r>
        <w:t>4</w:t>
      </w:r>
      <w:r>
        <w:fldChar w:fldCharType="end"/>
      </w:r>
      <w:r>
        <w:noBreakHyphen/>
      </w:r>
      <w:r>
        <w:fldChar w:fldCharType="begin"/>
      </w:r>
      <w:r>
        <w:instrText xml:space="preserve">SEQ Table \* ARABIC \s 1</w:instrText>
      </w:r>
      <w:r>
        <w:fldChar w:fldCharType="separate"/>
      </w:r>
      <w:r>
        <w:t>8</w:t>
      </w:r>
      <w:r>
        <w:fldChar w:fldCharType="end"/>
      </w:r>
      <w:bookmarkEnd w:id="461"/>
      <w:r>
        <w:t>: Summary of prioritised projects in Waterberg</w:t>
      </w:r>
      <w:bookmarkEnd w:id="462"/>
      <w:r>
        <w:t xml:space="preserve"> DM</w:t>
      </w:r>
      <w:bookmarkEnd w:id="463"/>
    </w:p>
    <w:tbl>
      <w:tblPr>
        <w:tblStyle w:val="168"/>
        <w:tblW w:w="9351" w:type="dxa"/>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autofit"/>
        <w:tblCellMar>
          <w:top w:w="0" w:type="dxa"/>
          <w:left w:w="108" w:type="dxa"/>
          <w:bottom w:w="0" w:type="dxa"/>
          <w:right w:w="108" w:type="dxa"/>
        </w:tblCellMar>
      </w:tblPr>
      <w:tblGrid>
        <w:gridCol w:w="7225"/>
        <w:gridCol w:w="2126"/>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41" w:hRule="atLeast"/>
          <w:tblHeader/>
        </w:trPr>
        <w:tc>
          <w:tcPr>
            <w:tcW w:w="7225" w:type="dxa"/>
            <w:tcBorders>
              <w:top w:val="nil"/>
              <w:left w:val="nil"/>
              <w:bottom w:val="nil"/>
              <w:right w:val="nil"/>
              <w:insideV w:val="nil"/>
            </w:tcBorders>
            <w:shd w:val="clear" w:color="auto" w:fill="EDCD6C" w:themeFill="accent4"/>
          </w:tcPr>
          <w:p>
            <w:pPr>
              <w:pStyle w:val="3"/>
              <w:rPr>
                <w:b/>
                <w:bCs/>
                <w:color w:val="auto"/>
              </w:rPr>
            </w:pPr>
            <w:r>
              <w:rPr>
                <w:b/>
                <w:bCs/>
                <w:color w:val="auto"/>
              </w:rPr>
              <w:t xml:space="preserve">Project Name </w:t>
            </w:r>
          </w:p>
        </w:tc>
        <w:tc>
          <w:tcPr>
            <w:tcW w:w="2126" w:type="dxa"/>
            <w:tcBorders>
              <w:top w:val="nil"/>
              <w:left w:val="nil"/>
              <w:bottom w:val="nil"/>
              <w:right w:val="nil"/>
              <w:insideV w:val="nil"/>
            </w:tcBorders>
            <w:shd w:val="clear" w:color="auto" w:fill="EDCD6C" w:themeFill="accent4"/>
          </w:tcPr>
          <w:p>
            <w:pPr>
              <w:pStyle w:val="3"/>
              <w:rPr>
                <w:b/>
                <w:bCs/>
                <w:color w:val="auto"/>
              </w:rPr>
            </w:pPr>
            <w:r>
              <w:rPr>
                <w:b/>
                <w:bCs/>
                <w:color w:val="auto"/>
              </w:rPr>
              <w:t>Responsibility</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1130" w:hRule="atLeast"/>
        </w:trPr>
        <w:tc>
          <w:tcPr>
            <w:tcW w:w="7225" w:type="dxa"/>
            <w:shd w:val="clear" w:color="auto" w:fill="FBF4E1" w:themeFill="accent4" w:themeFillTint="33"/>
          </w:tcPr>
          <w:p>
            <w:pPr>
              <w:pStyle w:val="3"/>
              <w:rPr>
                <w:b w:val="0"/>
                <w:bCs w:val="0"/>
              </w:rPr>
            </w:pPr>
            <w:r>
              <w:rPr>
                <w:b w:val="0"/>
                <w:bCs w:val="0"/>
              </w:rPr>
              <w:t>Commission a feasibility study for the establishment of PT facilities based on passenger demand taking into account the available infrastructure and considering both Provincial and National Guidelines for providing PT facilities</w:t>
            </w:r>
          </w:p>
        </w:tc>
        <w:tc>
          <w:tcPr>
            <w:tcW w:w="2126" w:type="dxa"/>
            <w:shd w:val="clear" w:color="auto" w:fill="FBF4E1" w:themeFill="accent4" w:themeFillTint="33"/>
          </w:tcPr>
          <w:p>
            <w:pPr>
              <w:pStyle w:val="66"/>
            </w:pPr>
            <w:r>
              <w:t>DTCS/ DM/ LM/ PRASA/ taxi and bus operators.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731" w:hRule="atLeast"/>
        </w:trPr>
        <w:tc>
          <w:tcPr>
            <w:tcW w:w="7225" w:type="dxa"/>
          </w:tcPr>
          <w:p>
            <w:pPr>
              <w:pStyle w:val="3"/>
              <w:rPr>
                <w:b w:val="0"/>
                <w:bCs w:val="0"/>
              </w:rPr>
            </w:pPr>
            <w:r>
              <w:rPr>
                <w:b w:val="0"/>
                <w:bCs w:val="0"/>
              </w:rPr>
              <w:t>Implement the DITP and ensure that integration and alignment with other statutory plans, land use planning and other relevant future developments are in place.</w:t>
            </w:r>
          </w:p>
        </w:tc>
        <w:tc>
          <w:tcPr>
            <w:tcW w:w="2126" w:type="dxa"/>
          </w:tcPr>
          <w:p>
            <w:pPr>
              <w:pStyle w:val="77"/>
            </w:pPr>
            <w:r>
              <w:t>DM</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659" w:hRule="atLeast"/>
        </w:trPr>
        <w:tc>
          <w:tcPr>
            <w:tcW w:w="7225" w:type="dxa"/>
            <w:shd w:val="clear" w:color="auto" w:fill="FBF4E1" w:themeFill="accent4" w:themeFillTint="33"/>
          </w:tcPr>
          <w:p>
            <w:pPr>
              <w:pStyle w:val="3"/>
              <w:rPr>
                <w:b w:val="0"/>
                <w:bCs w:val="0"/>
              </w:rPr>
            </w:pPr>
            <w:r>
              <w:rPr>
                <w:b w:val="0"/>
                <w:bCs w:val="0"/>
              </w:rPr>
              <w:t>Facilitate and ensure the implementation of the operating license strategy developed by WDM to ensure a safe, reliable, effective, and efficient PT service.</w:t>
            </w:r>
          </w:p>
        </w:tc>
        <w:tc>
          <w:tcPr>
            <w:tcW w:w="2126" w:type="dxa"/>
            <w:shd w:val="clear" w:color="auto" w:fill="FBF4E1" w:themeFill="accent4" w:themeFillTint="33"/>
          </w:tcPr>
          <w:p>
            <w:pPr>
              <w:pStyle w:val="77"/>
            </w:pPr>
            <w:r>
              <w:t xml:space="preserve">DTCS/ DM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714" w:hRule="atLeast"/>
        </w:trPr>
        <w:tc>
          <w:tcPr>
            <w:tcW w:w="7225" w:type="dxa"/>
          </w:tcPr>
          <w:p>
            <w:pPr>
              <w:pStyle w:val="3"/>
              <w:rPr>
                <w:b w:val="0"/>
                <w:bCs w:val="0"/>
              </w:rPr>
            </w:pPr>
            <w:r>
              <w:rPr>
                <w:b w:val="0"/>
                <w:bCs w:val="0"/>
              </w:rPr>
              <w:t>Agree on the scope and extent of truck stops feasibility studies required while improving and implementing the DITP.</w:t>
            </w:r>
          </w:p>
        </w:tc>
        <w:tc>
          <w:tcPr>
            <w:tcW w:w="2126" w:type="dxa"/>
          </w:tcPr>
          <w:p>
            <w:pPr>
              <w:pStyle w:val="66"/>
            </w:pPr>
            <w:r>
              <w:t>DM</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569" w:hRule="atLeast"/>
        </w:trPr>
        <w:tc>
          <w:tcPr>
            <w:tcW w:w="7225" w:type="dxa"/>
            <w:shd w:val="clear" w:color="auto" w:fill="FBF4E1" w:themeFill="accent4" w:themeFillTint="33"/>
          </w:tcPr>
          <w:p>
            <w:pPr>
              <w:pStyle w:val="3"/>
              <w:rPr>
                <w:b w:val="0"/>
                <w:bCs w:val="0"/>
              </w:rPr>
            </w:pPr>
            <w:r>
              <w:rPr>
                <w:b w:val="0"/>
                <w:bCs w:val="0"/>
              </w:rPr>
              <w:t>Ensure that modal and land use integration take place in the planning of the PT services and infrastructure.</w:t>
            </w:r>
          </w:p>
        </w:tc>
        <w:tc>
          <w:tcPr>
            <w:tcW w:w="2126" w:type="dxa"/>
            <w:shd w:val="clear" w:color="auto" w:fill="FBF4E1" w:themeFill="accent4" w:themeFillTint="33"/>
          </w:tcPr>
          <w:p>
            <w:pPr>
              <w:pStyle w:val="66"/>
            </w:pPr>
            <w:r>
              <w:t>DTCS/ DM</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579" w:hRule="atLeast"/>
        </w:trPr>
        <w:tc>
          <w:tcPr>
            <w:tcW w:w="7225" w:type="dxa"/>
          </w:tcPr>
          <w:p>
            <w:pPr>
              <w:pStyle w:val="3"/>
              <w:rPr>
                <w:b w:val="0"/>
                <w:bCs w:val="0"/>
              </w:rPr>
            </w:pPr>
            <w:r>
              <w:rPr>
                <w:b w:val="0"/>
                <w:bCs w:val="0"/>
              </w:rPr>
              <w:t>Investigate the needs of special categories passengers and non-motorised transport options to make sure that their needs are addressed.</w:t>
            </w:r>
          </w:p>
        </w:tc>
        <w:tc>
          <w:tcPr>
            <w:tcW w:w="2126" w:type="dxa"/>
          </w:tcPr>
          <w:p>
            <w:pPr>
              <w:pStyle w:val="66"/>
            </w:pPr>
            <w:r>
              <w:t xml:space="preserve">DTCS/ DM Department of Social Development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875" w:hRule="atLeast"/>
        </w:trPr>
        <w:tc>
          <w:tcPr>
            <w:tcW w:w="7225" w:type="dxa"/>
            <w:shd w:val="clear" w:color="auto" w:fill="FBF4E1" w:themeFill="accent4" w:themeFillTint="33"/>
          </w:tcPr>
          <w:p>
            <w:pPr>
              <w:pStyle w:val="3"/>
              <w:rPr>
                <w:b w:val="0"/>
                <w:bCs w:val="0"/>
              </w:rPr>
            </w:pPr>
            <w:r>
              <w:rPr>
                <w:b w:val="0"/>
                <w:bCs w:val="0"/>
              </w:rPr>
              <w:t>Ensure continuous upgrading and maintenance of all road and PT infrastructure to increase the accessibility to PT service for all users in the Waterberg DM.</w:t>
            </w:r>
          </w:p>
        </w:tc>
        <w:tc>
          <w:tcPr>
            <w:tcW w:w="2126" w:type="dxa"/>
            <w:shd w:val="clear" w:color="auto" w:fill="FBF4E1" w:themeFill="accent4" w:themeFillTint="33"/>
          </w:tcPr>
          <w:p>
            <w:pPr>
              <w:pStyle w:val="66"/>
            </w:pPr>
            <w:r>
              <w:t>NDoT/ DTCS/ DM/ RAL/ LM</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PrEx>
        <w:trPr>
          <w:trHeight w:val="888" w:hRule="atLeast"/>
        </w:trPr>
        <w:tc>
          <w:tcPr>
            <w:tcW w:w="7225" w:type="dxa"/>
          </w:tcPr>
          <w:p>
            <w:pPr>
              <w:pStyle w:val="66"/>
              <w:rPr>
                <w:b w:val="0"/>
                <w:bCs w:val="0"/>
              </w:rPr>
            </w:pPr>
            <w:r>
              <w:rPr>
                <w:b w:val="0"/>
                <w:bCs w:val="0"/>
              </w:rPr>
              <w:t>Promote proactive law enforcement at provincial and local government level to reduce illegal operations and improve road safety to all road users. Encourage the upgrading and maintenance of PT vehicles.</w:t>
            </w:r>
          </w:p>
        </w:tc>
        <w:tc>
          <w:tcPr>
            <w:tcW w:w="2126" w:type="dxa"/>
          </w:tcPr>
          <w:p>
            <w:pPr>
              <w:pStyle w:val="66"/>
            </w:pPr>
            <w:r>
              <w:t>Road Traffic Management Corporation (RTMC)</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PrEx>
        <w:trPr>
          <w:trHeight w:val="1532" w:hRule="atLeast"/>
        </w:trPr>
        <w:tc>
          <w:tcPr>
            <w:tcW w:w="7225" w:type="dxa"/>
            <w:shd w:val="clear" w:color="auto" w:fill="FBF4E1" w:themeFill="accent4" w:themeFillTint="33"/>
          </w:tcPr>
          <w:p>
            <w:pPr>
              <w:pStyle w:val="3"/>
              <w:rPr>
                <w:b w:val="0"/>
                <w:bCs w:val="0"/>
              </w:rPr>
            </w:pPr>
            <w:r>
              <w:rPr>
                <w:b w:val="0"/>
                <w:bCs w:val="0"/>
              </w:rPr>
              <w:t>Re-investigate road user education and develop a policy and strategy to restart this process not only for PT operators, but also for the non-motorised, animal-drawn transport in particular. Such an initiative should be driven by the Limpopo Provincial Department of Roads and Transport and be implemented throughout the province.</w:t>
            </w:r>
          </w:p>
        </w:tc>
        <w:tc>
          <w:tcPr>
            <w:tcW w:w="2126" w:type="dxa"/>
            <w:shd w:val="clear" w:color="auto" w:fill="FBF4E1" w:themeFill="accent4" w:themeFillTint="33"/>
          </w:tcPr>
          <w:p>
            <w:pPr>
              <w:pStyle w:val="77"/>
            </w:pPr>
            <w:r>
              <w:t>RTMC/ DTCS/ LM</w:t>
            </w:r>
          </w:p>
        </w:tc>
      </w:tr>
    </w:tbl>
    <w:p>
      <w:pPr>
        <w:pStyle w:val="3"/>
      </w:pPr>
    </w:p>
    <w:p>
      <w:pPr>
        <w:pStyle w:val="3"/>
      </w:pPr>
    </w:p>
    <w:p>
      <w:pPr>
        <w:pStyle w:val="66"/>
        <w:sectPr>
          <w:footerReference r:id="rId45" w:type="default"/>
          <w:pgSz w:w="11906" w:h="16838"/>
          <w:pgMar w:top="1134" w:right="1417" w:bottom="1134" w:left="1417" w:header="567" w:footer="567" w:gutter="0"/>
          <w:cols w:space="708" w:num="1"/>
          <w:docGrid w:linePitch="360" w:charSpace="0"/>
        </w:sectPr>
      </w:pPr>
    </w:p>
    <w:p>
      <w:pPr>
        <w:pStyle w:val="2"/>
      </w:pPr>
      <w:bookmarkStart w:id="464" w:name="_Toc129614397"/>
      <w:bookmarkEnd w:id="464"/>
      <w:bookmarkStart w:id="465" w:name="_Toc120678730"/>
      <w:bookmarkEnd w:id="465"/>
      <w:bookmarkStart w:id="466" w:name="_Toc129614398"/>
      <w:bookmarkEnd w:id="466"/>
      <w:bookmarkStart w:id="467" w:name="_Toc120678729"/>
      <w:bookmarkEnd w:id="467"/>
      <w:bookmarkStart w:id="468" w:name="_Toc120678731"/>
      <w:bookmarkEnd w:id="468"/>
      <w:bookmarkStart w:id="469" w:name="_Toc129614399"/>
      <w:bookmarkEnd w:id="469"/>
      <w:bookmarkStart w:id="470" w:name="_Toc120678732"/>
      <w:bookmarkEnd w:id="470"/>
      <w:bookmarkStart w:id="471" w:name="_Toc129614400"/>
      <w:bookmarkEnd w:id="471"/>
      <w:bookmarkStart w:id="472" w:name="_Toc136429261"/>
      <w:bookmarkStart w:id="473" w:name="_Toc120678733"/>
      <w:r>
        <w:t>Integrated Development Framework</w:t>
      </w:r>
      <w:bookmarkEnd w:id="472"/>
      <w:bookmarkEnd w:id="473"/>
      <w:bookmarkStart w:id="474" w:name="_Toc120433643"/>
    </w:p>
    <w:p>
      <w:pPr>
        <w:pStyle w:val="4"/>
      </w:pPr>
      <w:bookmarkStart w:id="475" w:name="_Toc120678734"/>
      <w:bookmarkStart w:id="476" w:name="_Toc136429262"/>
      <w:r>
        <w:t>Introduction</w:t>
      </w:r>
      <w:bookmarkEnd w:id="474"/>
      <w:bookmarkEnd w:id="475"/>
      <w:bookmarkEnd w:id="476"/>
    </w:p>
    <w:p>
      <w:pPr>
        <w:pStyle w:val="3"/>
      </w:pPr>
      <w:r>
        <w:t>The purpose of this chapter is to present the approved spatial development strategy or plan for the Limpopo Province. This includes an integrated map that shows the layers that make up the framework for future development. The integrated map also indicates where the growth areas of the province are, and where the specific development initiatives are taking place. The layers of frameworks presented in this chapter are:</w:t>
      </w:r>
    </w:p>
    <w:p>
      <w:pPr>
        <w:pStyle w:val="163"/>
      </w:pPr>
      <w:r>
        <w:t>Spatial development;</w:t>
      </w:r>
    </w:p>
    <w:p>
      <w:pPr>
        <w:pStyle w:val="163"/>
      </w:pPr>
      <w:r>
        <w:t>Economic development;</w:t>
      </w:r>
    </w:p>
    <w:p>
      <w:pPr>
        <w:pStyle w:val="163"/>
      </w:pPr>
      <w:r>
        <w:t>Housing development; and</w:t>
      </w:r>
    </w:p>
    <w:p>
      <w:pPr>
        <w:pStyle w:val="163"/>
      </w:pPr>
      <w:r>
        <w:t>Other development initiatives.</w:t>
      </w:r>
    </w:p>
    <w:p>
      <w:pPr>
        <w:pStyle w:val="3"/>
      </w:pPr>
      <w:r>
        <w:t>The spatial, housing, and economic development frameworks for the Limpopo Province are informed mainly by the following provincial frameworks:</w:t>
      </w:r>
    </w:p>
    <w:p>
      <w:pPr>
        <w:pStyle w:val="163"/>
      </w:pPr>
      <w:r>
        <w:t xml:space="preserve">Limpopo Development Plan 2020-2025;  </w:t>
      </w:r>
    </w:p>
    <w:p>
      <w:pPr>
        <w:pStyle w:val="163"/>
      </w:pPr>
      <w:r>
        <w:t>Limpopo Industrial Master Plan 2020-2030;</w:t>
      </w:r>
    </w:p>
    <w:p>
      <w:pPr>
        <w:pStyle w:val="163"/>
      </w:pPr>
      <w:r>
        <w:t xml:space="preserve">Limpopo Spatial Development Framework (2016)(currently under review); and </w:t>
      </w:r>
    </w:p>
    <w:p>
      <w:pPr>
        <w:pStyle w:val="163"/>
      </w:pPr>
      <w:r>
        <w:t>Limpopo Multi-year Human Settlements Development Plan 2019-2024</w:t>
      </w:r>
    </w:p>
    <w:p>
      <w:pPr>
        <w:pStyle w:val="3"/>
      </w:pPr>
      <w:r>
        <w:t xml:space="preserve">These frameworks are discussed in Chapter 2 of the PLTF. This chapter includes only the main growth areas, priority investment areas and development initiatives that emanate from these provincial frameworks. It also alludes to relevant social, demographic, and environmental issues that affect transport.   </w:t>
      </w:r>
    </w:p>
    <w:p>
      <w:pPr>
        <w:pStyle w:val="3"/>
      </w:pPr>
      <w:r>
        <w:t>The chapter concludes with the following:</w:t>
      </w:r>
    </w:p>
    <w:p>
      <w:pPr>
        <w:pStyle w:val="163"/>
      </w:pPr>
      <w:r>
        <w:t>A statement of how the transport strategy will facilitate the achievement of the approved spatial development plan and economic development in the province, the integration of social, economic and human settlement development strategies as well as other relevant development initiatives or strategies;</w:t>
      </w:r>
    </w:p>
    <w:p>
      <w:pPr>
        <w:pStyle w:val="163"/>
      </w:pPr>
      <w:r>
        <w:t>An indication of the strategic transport network of roads and railways and provincial PT networks in relation to land use development and the built environment; and</w:t>
      </w:r>
    </w:p>
    <w:p>
      <w:pPr>
        <w:pStyle w:val="163"/>
      </w:pPr>
      <w:r>
        <w:t xml:space="preserve">A summary of the strategies that promote land use and transport integration in keeping with national policies. </w:t>
      </w:r>
    </w:p>
    <w:p>
      <w:pPr>
        <w:pStyle w:val="4"/>
      </w:pPr>
      <w:bookmarkStart w:id="477" w:name="_Toc112386310"/>
      <w:bookmarkEnd w:id="477"/>
      <w:bookmarkStart w:id="478" w:name="_Toc111540789"/>
      <w:bookmarkEnd w:id="478"/>
      <w:bookmarkStart w:id="479" w:name="_Toc120433644"/>
      <w:bookmarkStart w:id="480" w:name="_Toc136429263"/>
      <w:bookmarkStart w:id="481" w:name="_Toc120678736"/>
      <w:r>
        <w:t>Provincial spatial development</w:t>
      </w:r>
      <w:bookmarkEnd w:id="479"/>
      <w:r>
        <w:t xml:space="preserve"> framework</w:t>
      </w:r>
      <w:bookmarkEnd w:id="480"/>
      <w:bookmarkEnd w:id="481"/>
    </w:p>
    <w:p>
      <w:pPr>
        <w:pStyle w:val="3"/>
      </w:pPr>
      <w:r>
        <w:t xml:space="preserve">The framework for the spatial development of the Limpopo Province is informed by the adopted Limpopo Spatial Development Framework (LSDF, 2016) and the National Spatial Development Framework (NSDF, 2022). The LSDF (2016) is currently under review to align with the NSDF and the Limpopo Development Plan 2020-2025.  </w:t>
      </w:r>
    </w:p>
    <w:p>
      <w:pPr>
        <w:pStyle w:val="5"/>
      </w:pPr>
      <w:bookmarkStart w:id="482" w:name="_Toc120678737"/>
      <w:r>
        <w:t>Limpopo spatial development framework</w:t>
      </w:r>
      <w:bookmarkEnd w:id="482"/>
    </w:p>
    <w:p>
      <w:pPr>
        <w:pStyle w:val="3"/>
      </w:pPr>
      <w:r>
        <w:t xml:space="preserve">The composite development framework indicated in </w:t>
      </w:r>
      <w:r>
        <w:fldChar w:fldCharType="begin"/>
      </w:r>
      <w:r>
        <w:instrText xml:space="preserve"> REF _Ref120450534 \h </w:instrText>
      </w:r>
      <w:r>
        <w:fldChar w:fldCharType="separate"/>
      </w:r>
      <w:r>
        <w:t>Figure 5</w:t>
      </w:r>
      <w:r>
        <w:noBreakHyphen/>
      </w:r>
      <w:r>
        <w:t>1</w:t>
      </w:r>
      <w:r>
        <w:fldChar w:fldCharType="end"/>
      </w:r>
      <w:r>
        <w:t xml:space="preserve"> represents the consolidation of LSDF proposals and therefore the spatial development framework on which the PLTF should be premised.  </w:t>
      </w:r>
    </w:p>
    <w:p>
      <w:pPr>
        <w:pStyle w:val="3"/>
      </w:pPr>
      <w:r>
        <w:drawing>
          <wp:inline distT="0" distB="0" distL="0" distR="0">
            <wp:extent cx="6057900" cy="4282440"/>
            <wp:effectExtent l="0" t="0" r="0" b="3810"/>
            <wp:docPr id="486" name="Picture 48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Picture 486" descr="Map&#10;&#10;Description automatically generated"/>
                    <pic:cNvPicPr>
                      <a:picLocks noChangeAspect="1"/>
                    </pic:cNvPicPr>
                  </pic:nvPicPr>
                  <pic:blipFill>
                    <a:blip r:embed="rId191"/>
                    <a:stretch>
                      <a:fillRect/>
                    </a:stretch>
                  </pic:blipFill>
                  <pic:spPr>
                    <a:xfrm>
                      <a:off x="0" y="0"/>
                      <a:ext cx="6063674" cy="4286761"/>
                    </a:xfrm>
                    <a:prstGeom prst="rect">
                      <a:avLst/>
                    </a:prstGeom>
                  </pic:spPr>
                </pic:pic>
              </a:graphicData>
            </a:graphic>
          </wp:inline>
        </w:drawing>
      </w:r>
    </w:p>
    <w:p>
      <w:pPr>
        <w:pStyle w:val="19"/>
      </w:pPr>
      <w:bookmarkStart w:id="483" w:name="_Ref120450534"/>
      <w:bookmarkStart w:id="484" w:name="_Toc121133803"/>
      <w:bookmarkStart w:id="485" w:name="_Toc136429180"/>
      <w:r>
        <w:t xml:space="preserve">Figure </w:t>
      </w:r>
      <w:r>
        <w:fldChar w:fldCharType="begin"/>
      </w:r>
      <w:r>
        <w:instrText xml:space="preserve">STYLEREF 1 \s</w:instrText>
      </w:r>
      <w:r>
        <w:fldChar w:fldCharType="separate"/>
      </w:r>
      <w:r>
        <w:t>5</w:t>
      </w:r>
      <w:r>
        <w:fldChar w:fldCharType="end"/>
      </w:r>
      <w:r>
        <w:noBreakHyphen/>
      </w:r>
      <w:r>
        <w:fldChar w:fldCharType="begin"/>
      </w:r>
      <w:r>
        <w:instrText xml:space="preserve">SEQ Figure \* ARABIC \s 1</w:instrText>
      </w:r>
      <w:r>
        <w:fldChar w:fldCharType="separate"/>
      </w:r>
      <w:r>
        <w:t>1</w:t>
      </w:r>
      <w:r>
        <w:fldChar w:fldCharType="end"/>
      </w:r>
      <w:bookmarkEnd w:id="483"/>
      <w:r>
        <w:t>: Limpopo Composite Spatial Development Framework (2016)</w:t>
      </w:r>
      <w:bookmarkEnd w:id="484"/>
      <w:bookmarkEnd w:id="485"/>
    </w:p>
    <w:p>
      <w:pPr>
        <w:pStyle w:val="3"/>
      </w:pPr>
      <w:r>
        <w:t xml:space="preserve">The LSDF map shows several spatial priority areas including a hierarchy of nodes, mining clusters, industrial hubs, freight hubs, logistic hubs, and environmental elements such as the transfrontier conservation areas and international heritage sites. The specific localities where these elements are proposed in the spatial development framework are summarised in </w:t>
      </w:r>
      <w:r>
        <w:fldChar w:fldCharType="begin"/>
      </w:r>
      <w:r>
        <w:instrText xml:space="preserve"> REF _Ref120710540 \h </w:instrText>
      </w:r>
      <w:r>
        <w:fldChar w:fldCharType="separate"/>
      </w:r>
      <w:r>
        <w:t>Table 5</w:t>
      </w:r>
      <w:r>
        <w:noBreakHyphen/>
      </w:r>
      <w:r>
        <w:t>1</w:t>
      </w:r>
      <w:r>
        <w:fldChar w:fldCharType="end"/>
      </w:r>
      <w:r>
        <w:t>.</w:t>
      </w:r>
    </w:p>
    <w:p>
      <w:pPr>
        <w:pStyle w:val="19"/>
      </w:pPr>
      <w:bookmarkStart w:id="486" w:name="_Ref120710540"/>
      <w:bookmarkStart w:id="487" w:name="_Toc136429045"/>
      <w:bookmarkStart w:id="488" w:name="_Toc121133816"/>
      <w:r>
        <w:t xml:space="preserve">Table </w:t>
      </w:r>
      <w:r>
        <w:fldChar w:fldCharType="begin"/>
      </w:r>
      <w:r>
        <w:instrText xml:space="preserve">STYLEREF 1 \s</w:instrText>
      </w:r>
      <w:r>
        <w:fldChar w:fldCharType="separate"/>
      </w:r>
      <w:r>
        <w:t>5</w:t>
      </w:r>
      <w:r>
        <w:fldChar w:fldCharType="end"/>
      </w:r>
      <w:r>
        <w:noBreakHyphen/>
      </w:r>
      <w:r>
        <w:fldChar w:fldCharType="begin"/>
      </w:r>
      <w:r>
        <w:instrText xml:space="preserve">SEQ Table \* ARABIC \s 1</w:instrText>
      </w:r>
      <w:r>
        <w:fldChar w:fldCharType="separate"/>
      </w:r>
      <w:r>
        <w:t>1</w:t>
      </w:r>
      <w:r>
        <w:fldChar w:fldCharType="end"/>
      </w:r>
      <w:bookmarkEnd w:id="486"/>
      <w:r>
        <w:t>: LSDF priority development areas</w:t>
      </w:r>
      <w:bookmarkEnd w:id="487"/>
      <w:bookmarkEnd w:id="488"/>
    </w:p>
    <w:tbl>
      <w:tblPr>
        <w:tblStyle w:val="206"/>
        <w:tblW w:w="0" w:type="auto"/>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autofit"/>
        <w:tblCellMar>
          <w:top w:w="0" w:type="dxa"/>
          <w:left w:w="108" w:type="dxa"/>
          <w:bottom w:w="0" w:type="dxa"/>
          <w:right w:w="108" w:type="dxa"/>
        </w:tblCellMar>
      </w:tblPr>
      <w:tblGrid>
        <w:gridCol w:w="3060"/>
        <w:gridCol w:w="3114"/>
        <w:gridCol w:w="3114"/>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46" w:hRule="atLeast"/>
        </w:trPr>
        <w:tc>
          <w:tcPr>
            <w:tcW w:w="3209" w:type="dxa"/>
            <w:shd w:val="clear" w:color="auto" w:fill="EDCD6C" w:themeFill="text2" w:themeFillTint="99"/>
          </w:tcPr>
          <w:p>
            <w:pPr>
              <w:pStyle w:val="3"/>
              <w:spacing w:after="0" w:line="240" w:lineRule="auto"/>
              <w:rPr>
                <w:b/>
                <w:bCs/>
                <w:sz w:val="18"/>
                <w:szCs w:val="18"/>
              </w:rPr>
            </w:pPr>
            <w:r>
              <w:rPr>
                <w:b/>
                <w:bCs/>
                <w:sz w:val="18"/>
                <w:szCs w:val="18"/>
              </w:rPr>
              <w:t xml:space="preserve">Hierarchy of nodes </w:t>
            </w:r>
          </w:p>
        </w:tc>
        <w:tc>
          <w:tcPr>
            <w:tcW w:w="3210" w:type="dxa"/>
            <w:shd w:val="clear" w:color="auto" w:fill="EDCD6C" w:themeFill="text2" w:themeFillTint="99"/>
          </w:tcPr>
          <w:p>
            <w:pPr>
              <w:pStyle w:val="3"/>
              <w:spacing w:after="0" w:line="240" w:lineRule="auto"/>
              <w:rPr>
                <w:b/>
                <w:bCs/>
                <w:sz w:val="18"/>
                <w:szCs w:val="18"/>
              </w:rPr>
            </w:pPr>
            <w:r>
              <w:rPr>
                <w:b/>
                <w:bCs/>
                <w:sz w:val="18"/>
                <w:szCs w:val="18"/>
              </w:rPr>
              <w:t>Mining clusters</w:t>
            </w:r>
          </w:p>
        </w:tc>
        <w:tc>
          <w:tcPr>
            <w:tcW w:w="3210" w:type="dxa"/>
            <w:shd w:val="clear" w:color="auto" w:fill="EDCD6C" w:themeFill="text2" w:themeFillTint="99"/>
          </w:tcPr>
          <w:p>
            <w:pPr>
              <w:pStyle w:val="3"/>
              <w:spacing w:after="0" w:line="240" w:lineRule="auto"/>
              <w:rPr>
                <w:b/>
                <w:bCs/>
                <w:sz w:val="18"/>
                <w:szCs w:val="18"/>
              </w:rPr>
            </w:pPr>
            <w:r>
              <w:rPr>
                <w:b/>
                <w:bCs/>
                <w:sz w:val="18"/>
                <w:szCs w:val="18"/>
              </w:rPr>
              <w:t>Freight hubs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251" w:hRule="atLeast"/>
        </w:trPr>
        <w:tc>
          <w:tcPr>
            <w:tcW w:w="3209" w:type="dxa"/>
            <w:shd w:val="clear" w:color="auto" w:fill="auto"/>
          </w:tcPr>
          <w:p>
            <w:pPr>
              <w:pStyle w:val="163"/>
              <w:rPr>
                <w:b w:val="0"/>
                <w:bCs w:val="0"/>
              </w:rPr>
            </w:pPr>
            <w:r>
              <w:rPr>
                <w:b w:val="0"/>
                <w:bCs w:val="0"/>
              </w:rPr>
              <w:t>Provincial priority growth points:</w:t>
            </w:r>
          </w:p>
          <w:p>
            <w:pPr>
              <w:pStyle w:val="163"/>
              <w:rPr>
                <w:b w:val="0"/>
                <w:bCs w:val="0"/>
                <w:color w:val="auto"/>
              </w:rPr>
            </w:pPr>
            <w:r>
              <w:rPr>
                <w:b w:val="0"/>
                <w:bCs w:val="0"/>
                <w:color w:val="auto"/>
              </w:rPr>
              <w:t xml:space="preserve">Polokwane </w:t>
            </w:r>
          </w:p>
          <w:p>
            <w:pPr>
              <w:pStyle w:val="163"/>
              <w:rPr>
                <w:b w:val="0"/>
                <w:bCs w:val="0"/>
                <w:color w:val="auto"/>
              </w:rPr>
            </w:pPr>
            <w:r>
              <w:rPr>
                <w:b w:val="0"/>
                <w:bCs w:val="0"/>
                <w:color w:val="auto"/>
              </w:rPr>
              <w:t>Tzaneen</w:t>
            </w:r>
          </w:p>
          <w:p>
            <w:pPr>
              <w:pStyle w:val="163"/>
              <w:rPr>
                <w:b w:val="0"/>
                <w:bCs w:val="0"/>
                <w:color w:val="auto"/>
              </w:rPr>
            </w:pPr>
            <w:r>
              <w:rPr>
                <w:b w:val="0"/>
                <w:bCs w:val="0"/>
                <w:color w:val="auto"/>
              </w:rPr>
              <w:t>Burgersfort (Tubatse)</w:t>
            </w:r>
          </w:p>
          <w:p>
            <w:pPr>
              <w:pStyle w:val="163"/>
              <w:rPr>
                <w:b w:val="0"/>
                <w:bCs w:val="0"/>
                <w:color w:val="auto"/>
              </w:rPr>
            </w:pPr>
            <w:r>
              <w:rPr>
                <w:b w:val="0"/>
                <w:bCs w:val="0"/>
                <w:color w:val="auto"/>
              </w:rPr>
              <w:t>Groblersdal</w:t>
            </w:r>
          </w:p>
          <w:p>
            <w:pPr>
              <w:pStyle w:val="163"/>
              <w:rPr>
                <w:b w:val="0"/>
                <w:bCs w:val="0"/>
                <w:color w:val="auto"/>
              </w:rPr>
            </w:pPr>
            <w:r>
              <w:rPr>
                <w:b w:val="0"/>
                <w:bCs w:val="0"/>
                <w:color w:val="auto"/>
              </w:rPr>
              <w:t>Makhado</w:t>
            </w:r>
          </w:p>
          <w:p>
            <w:pPr>
              <w:pStyle w:val="163"/>
              <w:rPr>
                <w:b w:val="0"/>
                <w:bCs w:val="0"/>
                <w:color w:val="auto"/>
              </w:rPr>
            </w:pPr>
            <w:r>
              <w:rPr>
                <w:b w:val="0"/>
                <w:bCs w:val="0"/>
                <w:color w:val="auto"/>
              </w:rPr>
              <w:t>Mokopane</w:t>
            </w:r>
          </w:p>
          <w:p>
            <w:pPr>
              <w:pStyle w:val="163"/>
              <w:rPr>
                <w:b w:val="0"/>
                <w:bCs w:val="0"/>
                <w:color w:val="auto"/>
              </w:rPr>
            </w:pPr>
            <w:r>
              <w:rPr>
                <w:b w:val="0"/>
                <w:bCs w:val="0"/>
                <w:color w:val="auto"/>
              </w:rPr>
              <w:t>Musina</w:t>
            </w:r>
          </w:p>
          <w:p>
            <w:pPr>
              <w:pStyle w:val="163"/>
              <w:rPr>
                <w:b w:val="0"/>
                <w:bCs w:val="0"/>
                <w:color w:val="auto"/>
              </w:rPr>
            </w:pPr>
            <w:r>
              <w:rPr>
                <w:b w:val="0"/>
                <w:bCs w:val="0"/>
                <w:color w:val="auto"/>
              </w:rPr>
              <w:t>Lephalale</w:t>
            </w:r>
          </w:p>
          <w:p>
            <w:pPr>
              <w:pStyle w:val="163"/>
              <w:rPr>
                <w:b w:val="0"/>
                <w:bCs w:val="0"/>
                <w:color w:val="auto"/>
              </w:rPr>
            </w:pPr>
            <w:r>
              <w:rPr>
                <w:b w:val="0"/>
                <w:bCs w:val="0"/>
                <w:color w:val="auto"/>
              </w:rPr>
              <w:t>Thabazimbi</w:t>
            </w:r>
          </w:p>
          <w:p>
            <w:pPr>
              <w:pStyle w:val="163"/>
              <w:rPr>
                <w:b w:val="0"/>
                <w:bCs w:val="0"/>
                <w:color w:val="auto"/>
              </w:rPr>
            </w:pPr>
            <w:r>
              <w:rPr>
                <w:b w:val="0"/>
                <w:bCs w:val="0"/>
                <w:color w:val="auto"/>
              </w:rPr>
              <w:t>Phalaborwa</w:t>
            </w:r>
          </w:p>
        </w:tc>
        <w:tc>
          <w:tcPr>
            <w:tcW w:w="3210" w:type="dxa"/>
            <w:shd w:val="clear" w:color="auto" w:fill="auto"/>
          </w:tcPr>
          <w:p>
            <w:pPr>
              <w:pStyle w:val="163"/>
              <w:rPr>
                <w:color w:val="auto"/>
              </w:rPr>
            </w:pPr>
            <w:r>
              <w:rPr>
                <w:color w:val="auto"/>
              </w:rPr>
              <w:t>Lephalale (coal and energy generation)</w:t>
            </w:r>
          </w:p>
          <w:p>
            <w:pPr>
              <w:pStyle w:val="163"/>
              <w:rPr>
                <w:color w:val="auto"/>
              </w:rPr>
            </w:pPr>
            <w:r>
              <w:rPr>
                <w:color w:val="auto"/>
              </w:rPr>
              <w:t xml:space="preserve">Thabazimbi-Northam (platinum) </w:t>
            </w:r>
          </w:p>
          <w:p>
            <w:pPr>
              <w:pStyle w:val="163"/>
              <w:rPr>
                <w:color w:val="auto"/>
              </w:rPr>
            </w:pPr>
            <w:r>
              <w:rPr>
                <w:color w:val="auto"/>
              </w:rPr>
              <w:t>Mokopane (platinum)</w:t>
            </w:r>
          </w:p>
          <w:p>
            <w:pPr>
              <w:pStyle w:val="163"/>
              <w:rPr>
                <w:color w:val="auto"/>
              </w:rPr>
            </w:pPr>
            <w:r>
              <w:rPr>
                <w:color w:val="auto"/>
              </w:rPr>
              <w:t>Tubatse/Steelpoort (platinum)</w:t>
            </w:r>
          </w:p>
          <w:p>
            <w:pPr>
              <w:pStyle w:val="163"/>
              <w:rPr>
                <w:color w:val="auto"/>
              </w:rPr>
            </w:pPr>
            <w:r>
              <w:rPr>
                <w:color w:val="auto"/>
              </w:rPr>
              <w:t>Phalaborwa (copper)</w:t>
            </w:r>
          </w:p>
          <w:p>
            <w:pPr>
              <w:pStyle w:val="163"/>
              <w:rPr>
                <w:color w:val="auto"/>
                <w:lang w:val="en-US"/>
              </w:rPr>
            </w:pPr>
            <w:r>
              <w:rPr>
                <w:color w:val="auto"/>
              </w:rPr>
              <w:t>Musina (coal and diamonds)</w:t>
            </w:r>
          </w:p>
        </w:tc>
        <w:tc>
          <w:tcPr>
            <w:tcW w:w="3210" w:type="dxa"/>
            <w:shd w:val="clear" w:color="auto" w:fill="auto"/>
          </w:tcPr>
          <w:p>
            <w:pPr>
              <w:pStyle w:val="163"/>
              <w:rPr>
                <w:color w:val="auto"/>
              </w:rPr>
            </w:pPr>
            <w:r>
              <w:rPr>
                <w:color w:val="auto"/>
              </w:rPr>
              <w:t>Musina</w:t>
            </w:r>
          </w:p>
          <w:p>
            <w:pPr>
              <w:pStyle w:val="163"/>
              <w:rPr>
                <w:color w:val="auto"/>
              </w:rPr>
            </w:pPr>
            <w:r>
              <w:rPr>
                <w:color w:val="auto"/>
              </w:rPr>
              <w:t>Polokwane</w:t>
            </w:r>
          </w:p>
          <w:p>
            <w:pPr>
              <w:pStyle w:val="163"/>
              <w:rPr>
                <w:color w:val="auto"/>
              </w:rPr>
            </w:pPr>
            <w:r>
              <w:rPr>
                <w:color w:val="auto"/>
              </w:rPr>
              <w:t xml:space="preserve">Grobler’s brug (borderpost) </w:t>
            </w:r>
          </w:p>
          <w:p>
            <w:pPr>
              <w:pStyle w:val="163"/>
              <w:rPr>
                <w:color w:val="auto"/>
              </w:rPr>
            </w:pPr>
            <w:r>
              <w:rPr>
                <w:color w:val="auto"/>
              </w:rPr>
              <w:t>Lephalale</w:t>
            </w:r>
          </w:p>
          <w:p>
            <w:pPr>
              <w:pStyle w:val="163"/>
              <w:rPr>
                <w:color w:val="auto"/>
              </w:rPr>
            </w:pPr>
            <w:r>
              <w:rPr>
                <w:color w:val="auto"/>
              </w:rPr>
              <w:t>Marble Hall</w:t>
            </w:r>
          </w:p>
          <w:p>
            <w:pPr>
              <w:pStyle w:val="163"/>
              <w:rPr>
                <w:color w:val="auto"/>
              </w:rPr>
            </w:pPr>
            <w:r>
              <w:rPr>
                <w:color w:val="auto"/>
              </w:rPr>
              <w:t>Tubatse</w:t>
            </w:r>
          </w:p>
          <w:p>
            <w:pPr>
              <w:pStyle w:val="163"/>
              <w:rPr>
                <w:color w:val="auto"/>
              </w:rPr>
            </w:pPr>
            <w:r>
              <w:rPr>
                <w:color w:val="auto"/>
              </w:rPr>
              <w:t>Steelpoort</w:t>
            </w:r>
          </w:p>
          <w:p>
            <w:pPr>
              <w:pStyle w:val="163"/>
              <w:rPr>
                <w:color w:val="auto"/>
              </w:rPr>
            </w:pPr>
            <w:r>
              <w:rPr>
                <w:color w:val="auto"/>
              </w:rPr>
              <w:t>Hoedspruit</w:t>
            </w:r>
          </w:p>
          <w:p>
            <w:pPr>
              <w:pStyle w:val="163"/>
              <w:rPr>
                <w:color w:val="auto"/>
              </w:rPr>
            </w:pPr>
            <w:r>
              <w:rPr>
                <w:color w:val="auto"/>
              </w:rPr>
              <w:t>Tzaneen</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3209" w:type="dxa"/>
            <w:shd w:val="clear" w:color="auto" w:fill="EDCD6C" w:themeFill="text2" w:themeFillTint="99"/>
          </w:tcPr>
          <w:p>
            <w:pPr>
              <w:pStyle w:val="3"/>
              <w:spacing w:after="0" w:line="240" w:lineRule="auto"/>
              <w:rPr>
                <w:b/>
                <w:bCs/>
                <w:sz w:val="18"/>
                <w:szCs w:val="18"/>
              </w:rPr>
            </w:pPr>
            <w:r>
              <w:rPr>
                <w:b/>
                <w:bCs/>
                <w:sz w:val="18"/>
                <w:szCs w:val="18"/>
              </w:rPr>
              <w:t>World Heritage Sites</w:t>
            </w:r>
          </w:p>
        </w:tc>
        <w:tc>
          <w:tcPr>
            <w:tcW w:w="3210" w:type="dxa"/>
            <w:shd w:val="clear" w:color="auto" w:fill="EDCD6C" w:themeFill="text2" w:themeFillTint="99"/>
          </w:tcPr>
          <w:p>
            <w:pPr>
              <w:pStyle w:val="3"/>
              <w:spacing w:after="0" w:line="240" w:lineRule="auto"/>
              <w:rPr>
                <w:b/>
                <w:bCs/>
                <w:sz w:val="18"/>
                <w:szCs w:val="18"/>
              </w:rPr>
            </w:pPr>
            <w:r>
              <w:rPr>
                <w:b/>
                <w:bCs/>
                <w:sz w:val="18"/>
                <w:szCs w:val="18"/>
              </w:rPr>
              <w:t>Logistic hubs</w:t>
            </w:r>
          </w:p>
        </w:tc>
        <w:tc>
          <w:tcPr>
            <w:tcW w:w="3210" w:type="dxa"/>
            <w:shd w:val="clear" w:color="auto" w:fill="EDCD6C" w:themeFill="text2" w:themeFillTint="99"/>
          </w:tcPr>
          <w:p>
            <w:pPr>
              <w:pStyle w:val="3"/>
              <w:spacing w:after="0" w:line="240" w:lineRule="auto"/>
              <w:rPr>
                <w:b/>
                <w:bCs/>
                <w:sz w:val="18"/>
                <w:szCs w:val="18"/>
              </w:rPr>
            </w:pPr>
            <w:r>
              <w:rPr>
                <w:b/>
                <w:bCs/>
                <w:sz w:val="18"/>
                <w:szCs w:val="18"/>
              </w:rPr>
              <w:t>Industrial hubs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3209" w:type="dxa"/>
            <w:shd w:val="clear" w:color="auto" w:fill="auto"/>
          </w:tcPr>
          <w:p>
            <w:pPr>
              <w:pStyle w:val="163"/>
              <w:rPr>
                <w:b/>
                <w:bCs/>
              </w:rPr>
            </w:pPr>
            <w:r>
              <w:rPr>
                <w:b/>
                <w:bCs/>
              </w:rPr>
              <w:t xml:space="preserve">Mapungupwe </w:t>
            </w:r>
          </w:p>
          <w:p>
            <w:pPr>
              <w:pStyle w:val="163"/>
              <w:rPr>
                <w:b/>
                <w:bCs/>
              </w:rPr>
            </w:pPr>
            <w:r>
              <w:rPr>
                <w:b/>
                <w:bCs/>
              </w:rPr>
              <w:t>Makapans Cave</w:t>
            </w:r>
          </w:p>
        </w:tc>
        <w:tc>
          <w:tcPr>
            <w:tcW w:w="3210" w:type="dxa"/>
            <w:shd w:val="clear" w:color="auto" w:fill="auto"/>
          </w:tcPr>
          <w:p>
            <w:pPr>
              <w:pStyle w:val="163"/>
              <w:rPr>
                <w:lang w:val="en-US"/>
              </w:rPr>
            </w:pPr>
            <w:r>
              <w:t>Polokwane</w:t>
            </w:r>
          </w:p>
          <w:p>
            <w:pPr>
              <w:pStyle w:val="163"/>
              <w:rPr>
                <w:lang w:val="en-US"/>
              </w:rPr>
            </w:pPr>
            <w:r>
              <w:rPr>
                <w:lang w:val="en-US"/>
              </w:rPr>
              <w:t>Musina</w:t>
            </w:r>
          </w:p>
        </w:tc>
        <w:tc>
          <w:tcPr>
            <w:tcW w:w="3210" w:type="dxa"/>
            <w:shd w:val="clear" w:color="auto" w:fill="auto"/>
          </w:tcPr>
          <w:p>
            <w:pPr>
              <w:pStyle w:val="163"/>
            </w:pPr>
            <w:r>
              <w:t>Musina-Makhado SEZ</w:t>
            </w:r>
          </w:p>
          <w:p>
            <w:pPr>
              <w:pStyle w:val="163"/>
            </w:pPr>
            <w:r>
              <w:t>Tubatse/Steelpoort SEZ</w:t>
            </w:r>
          </w:p>
          <w:p>
            <w:pPr>
              <w:pStyle w:val="163"/>
            </w:pPr>
            <w:r>
              <w:t>Lephalale</w:t>
            </w:r>
          </w:p>
          <w:p>
            <w:pPr>
              <w:pStyle w:val="163"/>
            </w:pPr>
            <w:r>
              <w:t>Polokwane</w:t>
            </w:r>
          </w:p>
        </w:tc>
      </w:tr>
    </w:tbl>
    <w:p/>
    <w:p>
      <w:pPr>
        <w:pStyle w:val="3"/>
      </w:pPr>
      <w:r>
        <w:t xml:space="preserve">The 90 settlements in the province have been categorised into a hierarchy of nodes to serve as a prioritisation tool for investment. The LSDF hierarchy of nodes comprises provincial, district and municipal growth points. The lowest level in the hierarchy is the local service points or rural nodes, as indicated in </w:t>
      </w:r>
      <w:r>
        <w:fldChar w:fldCharType="begin"/>
      </w:r>
      <w:r>
        <w:instrText xml:space="preserve"> REF _Ref120450534 \h  \* MERGEFORMAT </w:instrText>
      </w:r>
      <w:r>
        <w:fldChar w:fldCharType="separate"/>
      </w:r>
      <w:r>
        <w:t>Figure 5</w:t>
      </w:r>
      <w:r>
        <w:noBreakHyphen/>
      </w:r>
      <w:r>
        <w:t>1</w:t>
      </w:r>
      <w:r>
        <w:fldChar w:fldCharType="end"/>
      </w:r>
      <w:r>
        <w:t xml:space="preserve"> and </w:t>
      </w:r>
      <w:r>
        <w:fldChar w:fldCharType="begin"/>
      </w:r>
      <w:r>
        <w:instrText xml:space="preserve"> REF _Ref120454412 \h  \* MERGEFORMAT </w:instrText>
      </w:r>
      <w:r>
        <w:fldChar w:fldCharType="separate"/>
      </w:r>
      <w:r>
        <w:t>Table 5-5</w:t>
      </w:r>
      <w:r>
        <w:noBreakHyphen/>
      </w:r>
      <w:r>
        <w:t>2</w:t>
      </w:r>
      <w:r>
        <w:fldChar w:fldCharType="end"/>
      </w:r>
      <w:r>
        <w:t xml:space="preserve">. These nodes, as well as external nodal areas, are linked through development corridors and higher-order routes to ensure connectivity. </w:t>
      </w:r>
    </w:p>
    <w:p>
      <w:pPr>
        <w:pStyle w:val="3"/>
      </w:pPr>
      <w:r>
        <w:t xml:space="preserve">The highest priority investment and growth areas are the ten provincial growth points of Polokwane, Tzaneen, Burgersfort (Tubatse), Groblersdal, Makhado, Mokopane, Musina, Lephalale, Thabazimbi, Phalaborwa. In 2016, the provincial government of Limpopo adopted the Municipal Priority Growth Point programme (PGPs), whereby these ten growth points were prioritised for provincial investment.  </w:t>
      </w:r>
    </w:p>
    <w:p>
      <w:pPr>
        <w:pStyle w:val="19"/>
      </w:pPr>
      <w:bookmarkStart w:id="489" w:name="_Ref120454412"/>
      <w:bookmarkStart w:id="490" w:name="_Toc121133817"/>
      <w:bookmarkStart w:id="491" w:name="_Toc136429046"/>
      <w:r>
        <w:t>Table 5-</w:t>
      </w:r>
      <w:r>
        <w:fldChar w:fldCharType="begin"/>
      </w:r>
      <w:r>
        <w:instrText xml:space="preserve">STYLEREF 1 \s</w:instrText>
      </w:r>
      <w:r>
        <w:fldChar w:fldCharType="separate"/>
      </w:r>
      <w:r>
        <w:t>5</w:t>
      </w:r>
      <w:r>
        <w:fldChar w:fldCharType="end"/>
      </w:r>
      <w:r>
        <w:noBreakHyphen/>
      </w:r>
      <w:r>
        <w:fldChar w:fldCharType="begin"/>
      </w:r>
      <w:r>
        <w:instrText xml:space="preserve">SEQ Table \* ARABIC \s 1</w:instrText>
      </w:r>
      <w:r>
        <w:fldChar w:fldCharType="separate"/>
      </w:r>
      <w:r>
        <w:t>2</w:t>
      </w:r>
      <w:r>
        <w:fldChar w:fldCharType="end"/>
      </w:r>
      <w:bookmarkEnd w:id="489"/>
      <w:r>
        <w:t>: LSDF hierarchy of nodes</w:t>
      </w:r>
      <w:bookmarkEnd w:id="490"/>
      <w:bookmarkEnd w:id="491"/>
    </w:p>
    <w:tbl>
      <w:tblPr>
        <w:tblStyle w:val="168"/>
        <w:tblW w:w="9631" w:type="dxa"/>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autofit"/>
        <w:tblCellMar>
          <w:top w:w="0" w:type="dxa"/>
          <w:left w:w="108" w:type="dxa"/>
          <w:bottom w:w="0" w:type="dxa"/>
          <w:right w:w="108" w:type="dxa"/>
        </w:tblCellMar>
      </w:tblPr>
      <w:tblGrid>
        <w:gridCol w:w="1347"/>
        <w:gridCol w:w="1654"/>
        <w:gridCol w:w="1654"/>
        <w:gridCol w:w="1654"/>
        <w:gridCol w:w="1766"/>
        <w:gridCol w:w="1556"/>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347" w:type="dxa"/>
            <w:tcBorders>
              <w:top w:val="nil"/>
              <w:left w:val="nil"/>
              <w:bottom w:val="nil"/>
              <w:right w:val="nil"/>
              <w:insideV w:val="nil"/>
            </w:tcBorders>
            <w:shd w:val="clear" w:color="auto" w:fill="EDCD6C" w:themeFill="text2" w:themeFillTint="99"/>
          </w:tcPr>
          <w:p>
            <w:pPr>
              <w:spacing w:before="40" w:after="40" w:line="276" w:lineRule="auto"/>
              <w:jc w:val="center"/>
              <w:rPr>
                <w:b/>
                <w:bCs/>
                <w:color w:val="auto"/>
                <w:sz w:val="18"/>
                <w:szCs w:val="18"/>
              </w:rPr>
            </w:pPr>
            <w:r>
              <w:rPr>
                <w:b/>
                <w:bCs/>
                <w:color w:val="auto"/>
                <w:sz w:val="18"/>
                <w:szCs w:val="18"/>
              </w:rPr>
              <w:t>Hierarchy</w:t>
            </w:r>
          </w:p>
        </w:tc>
        <w:tc>
          <w:tcPr>
            <w:tcW w:w="1654" w:type="dxa"/>
            <w:tcBorders>
              <w:top w:val="nil"/>
              <w:left w:val="nil"/>
              <w:bottom w:val="nil"/>
              <w:right w:val="nil"/>
              <w:insideV w:val="nil"/>
            </w:tcBorders>
            <w:shd w:val="clear" w:color="auto" w:fill="EDCD6C" w:themeFill="text2" w:themeFillTint="99"/>
          </w:tcPr>
          <w:p>
            <w:pPr>
              <w:spacing w:before="40" w:after="40" w:line="276" w:lineRule="auto"/>
              <w:jc w:val="center"/>
              <w:rPr>
                <w:b/>
                <w:bCs/>
                <w:color w:val="auto"/>
                <w:sz w:val="18"/>
                <w:szCs w:val="18"/>
              </w:rPr>
            </w:pPr>
            <w:r>
              <w:rPr>
                <w:b/>
                <w:bCs/>
                <w:color w:val="auto"/>
                <w:sz w:val="18"/>
                <w:szCs w:val="18"/>
              </w:rPr>
              <w:t>Capricorn District</w:t>
            </w:r>
          </w:p>
        </w:tc>
        <w:tc>
          <w:tcPr>
            <w:tcW w:w="1654" w:type="dxa"/>
            <w:tcBorders>
              <w:top w:val="nil"/>
              <w:left w:val="nil"/>
              <w:bottom w:val="nil"/>
              <w:right w:val="nil"/>
              <w:insideV w:val="nil"/>
            </w:tcBorders>
            <w:shd w:val="clear" w:color="auto" w:fill="EDCD6C" w:themeFill="text2" w:themeFillTint="99"/>
          </w:tcPr>
          <w:p>
            <w:pPr>
              <w:spacing w:before="40" w:after="40" w:line="276" w:lineRule="auto"/>
              <w:jc w:val="center"/>
              <w:rPr>
                <w:b/>
                <w:bCs/>
                <w:color w:val="auto"/>
                <w:sz w:val="18"/>
                <w:szCs w:val="18"/>
              </w:rPr>
            </w:pPr>
            <w:r>
              <w:rPr>
                <w:b/>
                <w:bCs/>
                <w:color w:val="auto"/>
                <w:sz w:val="18"/>
                <w:szCs w:val="18"/>
              </w:rPr>
              <w:t>Mopani District</w:t>
            </w:r>
          </w:p>
        </w:tc>
        <w:tc>
          <w:tcPr>
            <w:tcW w:w="1654" w:type="dxa"/>
            <w:tcBorders>
              <w:top w:val="nil"/>
              <w:left w:val="nil"/>
              <w:bottom w:val="nil"/>
              <w:right w:val="nil"/>
              <w:insideV w:val="nil"/>
            </w:tcBorders>
            <w:shd w:val="clear" w:color="auto" w:fill="EDCD6C" w:themeFill="text2" w:themeFillTint="99"/>
          </w:tcPr>
          <w:p>
            <w:pPr>
              <w:spacing w:before="40" w:after="40" w:line="276" w:lineRule="auto"/>
              <w:jc w:val="center"/>
              <w:rPr>
                <w:b/>
                <w:bCs/>
                <w:color w:val="auto"/>
                <w:sz w:val="18"/>
                <w:szCs w:val="18"/>
              </w:rPr>
            </w:pPr>
            <w:r>
              <w:rPr>
                <w:b/>
                <w:bCs/>
                <w:color w:val="auto"/>
                <w:sz w:val="18"/>
                <w:szCs w:val="18"/>
              </w:rPr>
              <w:t>Sekhukhune District</w:t>
            </w:r>
          </w:p>
        </w:tc>
        <w:tc>
          <w:tcPr>
            <w:tcW w:w="1766" w:type="dxa"/>
            <w:tcBorders>
              <w:top w:val="nil"/>
              <w:left w:val="nil"/>
              <w:bottom w:val="nil"/>
              <w:right w:val="nil"/>
              <w:insideV w:val="nil"/>
            </w:tcBorders>
            <w:shd w:val="clear" w:color="auto" w:fill="EDCD6C" w:themeFill="text2" w:themeFillTint="99"/>
          </w:tcPr>
          <w:p>
            <w:pPr>
              <w:spacing w:before="40" w:after="40" w:line="276" w:lineRule="auto"/>
              <w:jc w:val="center"/>
              <w:rPr>
                <w:b/>
                <w:bCs/>
                <w:color w:val="auto"/>
                <w:sz w:val="18"/>
                <w:szCs w:val="18"/>
              </w:rPr>
            </w:pPr>
            <w:r>
              <w:rPr>
                <w:b/>
                <w:bCs/>
                <w:color w:val="auto"/>
                <w:sz w:val="18"/>
                <w:szCs w:val="18"/>
              </w:rPr>
              <w:t>Vhembe District</w:t>
            </w:r>
          </w:p>
        </w:tc>
        <w:tc>
          <w:tcPr>
            <w:tcW w:w="1556" w:type="dxa"/>
            <w:tcBorders>
              <w:top w:val="nil"/>
              <w:left w:val="nil"/>
              <w:bottom w:val="nil"/>
              <w:right w:val="nil"/>
              <w:insideV w:val="nil"/>
            </w:tcBorders>
            <w:shd w:val="clear" w:color="auto" w:fill="EDCD6C" w:themeFill="text2" w:themeFillTint="99"/>
          </w:tcPr>
          <w:p>
            <w:pPr>
              <w:spacing w:before="40" w:after="40" w:line="276" w:lineRule="auto"/>
              <w:jc w:val="center"/>
              <w:rPr>
                <w:b/>
                <w:bCs/>
                <w:color w:val="auto"/>
                <w:sz w:val="18"/>
                <w:szCs w:val="18"/>
              </w:rPr>
            </w:pPr>
            <w:r>
              <w:rPr>
                <w:b/>
                <w:bCs/>
                <w:color w:val="auto"/>
                <w:sz w:val="18"/>
                <w:szCs w:val="18"/>
              </w:rPr>
              <w:t>Waterberg District</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687" w:hRule="atLeast"/>
        </w:trPr>
        <w:tc>
          <w:tcPr>
            <w:tcW w:w="1347" w:type="dxa"/>
            <w:shd w:val="clear" w:color="auto" w:fill="DEDAD0" w:themeFill="accent2"/>
          </w:tcPr>
          <w:p>
            <w:pPr>
              <w:spacing w:before="60" w:line="276" w:lineRule="auto"/>
              <w:jc w:val="center"/>
              <w:rPr>
                <w:b/>
                <w:bCs/>
                <w:sz w:val="18"/>
                <w:szCs w:val="18"/>
              </w:rPr>
            </w:pPr>
            <w:r>
              <w:rPr>
                <w:b/>
                <w:bCs/>
                <w:sz w:val="18"/>
                <w:szCs w:val="18"/>
              </w:rPr>
              <w:t>Provincial Growth Point (10)</w:t>
            </w:r>
          </w:p>
        </w:tc>
        <w:tc>
          <w:tcPr>
            <w:tcW w:w="1654" w:type="dxa"/>
            <w:shd w:val="clear" w:color="auto" w:fill="F9EECE" w:themeFill="text2" w:themeFillTint="33"/>
          </w:tcPr>
          <w:p>
            <w:pPr>
              <w:spacing w:line="276" w:lineRule="auto"/>
              <w:rPr>
                <w:sz w:val="18"/>
                <w:szCs w:val="18"/>
              </w:rPr>
            </w:pPr>
            <w:r>
              <w:rPr>
                <w:sz w:val="18"/>
                <w:szCs w:val="18"/>
              </w:rPr>
              <w:t>Polokwane</w:t>
            </w:r>
          </w:p>
        </w:tc>
        <w:tc>
          <w:tcPr>
            <w:tcW w:w="1654" w:type="dxa"/>
            <w:shd w:val="clear" w:color="auto" w:fill="F9EECE" w:themeFill="text2" w:themeFillTint="33"/>
          </w:tcPr>
          <w:p>
            <w:pPr>
              <w:spacing w:line="276" w:lineRule="auto"/>
              <w:rPr>
                <w:sz w:val="18"/>
                <w:szCs w:val="18"/>
              </w:rPr>
            </w:pPr>
            <w:r>
              <w:rPr>
                <w:sz w:val="18"/>
                <w:szCs w:val="18"/>
              </w:rPr>
              <w:t>Tzaneen;</w:t>
            </w:r>
          </w:p>
          <w:p>
            <w:pPr>
              <w:spacing w:line="276" w:lineRule="auto"/>
              <w:rPr>
                <w:sz w:val="18"/>
                <w:szCs w:val="18"/>
              </w:rPr>
            </w:pPr>
            <w:r>
              <w:rPr>
                <w:sz w:val="18"/>
                <w:szCs w:val="18"/>
              </w:rPr>
              <w:t>Phalaborwa</w:t>
            </w:r>
          </w:p>
        </w:tc>
        <w:tc>
          <w:tcPr>
            <w:tcW w:w="1654" w:type="dxa"/>
            <w:shd w:val="clear" w:color="auto" w:fill="F9EECE" w:themeFill="text2" w:themeFillTint="33"/>
          </w:tcPr>
          <w:p>
            <w:pPr>
              <w:spacing w:line="276" w:lineRule="auto"/>
              <w:rPr>
                <w:sz w:val="18"/>
                <w:szCs w:val="18"/>
              </w:rPr>
            </w:pPr>
            <w:r>
              <w:rPr>
                <w:sz w:val="18"/>
                <w:szCs w:val="18"/>
              </w:rPr>
              <w:t>Tubatse;</w:t>
            </w:r>
          </w:p>
          <w:p>
            <w:pPr>
              <w:spacing w:line="276" w:lineRule="auto"/>
              <w:rPr>
                <w:sz w:val="18"/>
                <w:szCs w:val="18"/>
              </w:rPr>
            </w:pPr>
            <w:r>
              <w:rPr>
                <w:sz w:val="18"/>
                <w:szCs w:val="18"/>
              </w:rPr>
              <w:t>Elias Motsoaledi</w:t>
            </w:r>
          </w:p>
        </w:tc>
        <w:tc>
          <w:tcPr>
            <w:tcW w:w="1766" w:type="dxa"/>
            <w:shd w:val="clear" w:color="auto" w:fill="F9EECE" w:themeFill="text2" w:themeFillTint="33"/>
          </w:tcPr>
          <w:p>
            <w:pPr>
              <w:spacing w:line="276" w:lineRule="auto"/>
              <w:rPr>
                <w:sz w:val="18"/>
                <w:szCs w:val="18"/>
              </w:rPr>
            </w:pPr>
            <w:r>
              <w:rPr>
                <w:sz w:val="18"/>
                <w:szCs w:val="18"/>
              </w:rPr>
              <w:t>Musina;</w:t>
            </w:r>
          </w:p>
          <w:p>
            <w:pPr>
              <w:spacing w:line="276" w:lineRule="auto"/>
              <w:rPr>
                <w:sz w:val="18"/>
                <w:szCs w:val="18"/>
              </w:rPr>
            </w:pPr>
            <w:r>
              <w:rPr>
                <w:sz w:val="18"/>
                <w:szCs w:val="18"/>
              </w:rPr>
              <w:t>Makhado</w:t>
            </w:r>
          </w:p>
        </w:tc>
        <w:tc>
          <w:tcPr>
            <w:tcW w:w="1556" w:type="dxa"/>
            <w:shd w:val="clear" w:color="auto" w:fill="F9EECE" w:themeFill="text2" w:themeFillTint="33"/>
          </w:tcPr>
          <w:p>
            <w:pPr>
              <w:spacing w:line="276" w:lineRule="auto"/>
              <w:rPr>
                <w:sz w:val="18"/>
                <w:szCs w:val="18"/>
              </w:rPr>
            </w:pPr>
            <w:r>
              <w:rPr>
                <w:sz w:val="18"/>
                <w:szCs w:val="18"/>
              </w:rPr>
              <w:t>Lephalale;</w:t>
            </w:r>
          </w:p>
          <w:p>
            <w:pPr>
              <w:spacing w:line="276" w:lineRule="auto"/>
              <w:rPr>
                <w:sz w:val="18"/>
                <w:szCs w:val="18"/>
              </w:rPr>
            </w:pPr>
            <w:r>
              <w:rPr>
                <w:sz w:val="18"/>
                <w:szCs w:val="18"/>
              </w:rPr>
              <w:t>Mogalakwena;</w:t>
            </w:r>
          </w:p>
          <w:p>
            <w:pPr>
              <w:spacing w:line="276" w:lineRule="auto"/>
              <w:rPr>
                <w:sz w:val="18"/>
                <w:szCs w:val="18"/>
              </w:rPr>
            </w:pPr>
            <w:r>
              <w:rPr>
                <w:sz w:val="18"/>
                <w:szCs w:val="18"/>
              </w:rPr>
              <w:t>Thabazimbi</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628" w:hRule="atLeast"/>
        </w:trPr>
        <w:tc>
          <w:tcPr>
            <w:tcW w:w="1347" w:type="dxa"/>
            <w:shd w:val="clear" w:color="auto" w:fill="DEDAD0" w:themeFill="accent2"/>
          </w:tcPr>
          <w:p>
            <w:pPr>
              <w:spacing w:line="276" w:lineRule="auto"/>
              <w:jc w:val="center"/>
              <w:rPr>
                <w:b/>
                <w:bCs/>
                <w:sz w:val="18"/>
                <w:szCs w:val="18"/>
              </w:rPr>
            </w:pPr>
            <w:r>
              <w:rPr>
                <w:b/>
                <w:bCs/>
                <w:sz w:val="18"/>
                <w:szCs w:val="18"/>
              </w:rPr>
              <w:t>District Growth Point (10)</w:t>
            </w:r>
          </w:p>
        </w:tc>
        <w:tc>
          <w:tcPr>
            <w:tcW w:w="1654" w:type="dxa"/>
          </w:tcPr>
          <w:p>
            <w:pPr>
              <w:spacing w:line="276" w:lineRule="auto"/>
              <w:rPr>
                <w:sz w:val="18"/>
                <w:szCs w:val="18"/>
              </w:rPr>
            </w:pPr>
            <w:r>
              <w:rPr>
                <w:sz w:val="18"/>
                <w:szCs w:val="18"/>
              </w:rPr>
              <w:t>Lebowakgomo;</w:t>
            </w:r>
          </w:p>
          <w:p>
            <w:pPr>
              <w:spacing w:line="276" w:lineRule="auto"/>
              <w:rPr>
                <w:sz w:val="18"/>
                <w:szCs w:val="18"/>
              </w:rPr>
            </w:pPr>
            <w:r>
              <w:rPr>
                <w:sz w:val="18"/>
                <w:szCs w:val="18"/>
              </w:rPr>
              <w:t>Mankweng;</w:t>
            </w:r>
          </w:p>
          <w:p>
            <w:pPr>
              <w:spacing w:line="276" w:lineRule="auto"/>
              <w:rPr>
                <w:sz w:val="18"/>
                <w:szCs w:val="18"/>
              </w:rPr>
            </w:pPr>
            <w:r>
              <w:rPr>
                <w:sz w:val="18"/>
                <w:szCs w:val="18"/>
              </w:rPr>
              <w:t>Senwabarwana</w:t>
            </w:r>
          </w:p>
        </w:tc>
        <w:tc>
          <w:tcPr>
            <w:tcW w:w="1654" w:type="dxa"/>
          </w:tcPr>
          <w:p>
            <w:pPr>
              <w:spacing w:line="276" w:lineRule="auto"/>
              <w:rPr>
                <w:sz w:val="18"/>
                <w:szCs w:val="18"/>
              </w:rPr>
            </w:pPr>
            <w:r>
              <w:rPr>
                <w:sz w:val="18"/>
                <w:szCs w:val="18"/>
              </w:rPr>
              <w:t>Hoedspruit;</w:t>
            </w:r>
          </w:p>
          <w:p>
            <w:pPr>
              <w:spacing w:line="276" w:lineRule="auto"/>
              <w:rPr>
                <w:sz w:val="18"/>
                <w:szCs w:val="18"/>
              </w:rPr>
            </w:pPr>
            <w:r>
              <w:rPr>
                <w:sz w:val="18"/>
                <w:szCs w:val="18"/>
              </w:rPr>
              <w:t>Giyani; Modjadjiskloof</w:t>
            </w:r>
          </w:p>
        </w:tc>
        <w:tc>
          <w:tcPr>
            <w:tcW w:w="1654" w:type="dxa"/>
          </w:tcPr>
          <w:p>
            <w:pPr>
              <w:spacing w:line="276" w:lineRule="auto"/>
              <w:rPr>
                <w:sz w:val="18"/>
                <w:szCs w:val="18"/>
              </w:rPr>
            </w:pPr>
            <w:r>
              <w:rPr>
                <w:sz w:val="18"/>
                <w:szCs w:val="18"/>
              </w:rPr>
              <w:t>Jane Furse</w:t>
            </w:r>
          </w:p>
        </w:tc>
        <w:tc>
          <w:tcPr>
            <w:tcW w:w="1766" w:type="dxa"/>
          </w:tcPr>
          <w:p>
            <w:pPr>
              <w:spacing w:line="276" w:lineRule="auto"/>
              <w:rPr>
                <w:sz w:val="18"/>
                <w:szCs w:val="18"/>
              </w:rPr>
            </w:pPr>
            <w:r>
              <w:rPr>
                <w:sz w:val="18"/>
                <w:szCs w:val="18"/>
              </w:rPr>
              <w:t>Thohoyandou</w:t>
            </w:r>
          </w:p>
        </w:tc>
        <w:tc>
          <w:tcPr>
            <w:tcW w:w="1556" w:type="dxa"/>
          </w:tcPr>
          <w:p>
            <w:pPr>
              <w:spacing w:line="276" w:lineRule="auto"/>
              <w:rPr>
                <w:sz w:val="18"/>
                <w:szCs w:val="18"/>
              </w:rPr>
            </w:pPr>
            <w:r>
              <w:rPr>
                <w:sz w:val="18"/>
                <w:szCs w:val="18"/>
              </w:rPr>
              <w:t>Modimolle; Bela-Bela</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1687" w:hRule="atLeast"/>
        </w:trPr>
        <w:tc>
          <w:tcPr>
            <w:tcW w:w="1347" w:type="dxa"/>
            <w:shd w:val="clear" w:color="auto" w:fill="DEDAD0" w:themeFill="accent2"/>
          </w:tcPr>
          <w:p>
            <w:pPr>
              <w:spacing w:line="276" w:lineRule="auto"/>
              <w:jc w:val="center"/>
              <w:rPr>
                <w:b/>
                <w:bCs/>
                <w:sz w:val="18"/>
                <w:szCs w:val="18"/>
              </w:rPr>
            </w:pPr>
            <w:r>
              <w:rPr>
                <w:b/>
                <w:bCs/>
                <w:sz w:val="18"/>
                <w:szCs w:val="18"/>
              </w:rPr>
              <w:t>Municipal Growth Point (23)</w:t>
            </w:r>
          </w:p>
        </w:tc>
        <w:tc>
          <w:tcPr>
            <w:tcW w:w="1654" w:type="dxa"/>
            <w:shd w:val="clear" w:color="auto" w:fill="auto"/>
          </w:tcPr>
          <w:p>
            <w:pPr>
              <w:spacing w:line="276" w:lineRule="auto"/>
              <w:rPr>
                <w:sz w:val="18"/>
                <w:szCs w:val="18"/>
              </w:rPr>
            </w:pPr>
            <w:r>
              <w:rPr>
                <w:sz w:val="18"/>
                <w:szCs w:val="18"/>
              </w:rPr>
              <w:t xml:space="preserve">Morebeng; </w:t>
            </w:r>
          </w:p>
          <w:p>
            <w:pPr>
              <w:spacing w:line="276" w:lineRule="auto"/>
              <w:rPr>
                <w:sz w:val="18"/>
                <w:szCs w:val="18"/>
              </w:rPr>
            </w:pPr>
            <w:r>
              <w:rPr>
                <w:sz w:val="18"/>
                <w:szCs w:val="18"/>
              </w:rPr>
              <w:t xml:space="preserve">(Soekmekaar) </w:t>
            </w:r>
          </w:p>
          <w:p>
            <w:pPr>
              <w:spacing w:line="276" w:lineRule="auto"/>
              <w:rPr>
                <w:sz w:val="18"/>
                <w:szCs w:val="18"/>
              </w:rPr>
            </w:pPr>
            <w:r>
              <w:rPr>
                <w:sz w:val="18"/>
                <w:szCs w:val="18"/>
              </w:rPr>
              <w:t xml:space="preserve">Mogwadi; </w:t>
            </w:r>
          </w:p>
          <w:p>
            <w:pPr>
              <w:spacing w:line="276" w:lineRule="auto"/>
              <w:rPr>
                <w:sz w:val="18"/>
                <w:szCs w:val="18"/>
              </w:rPr>
            </w:pPr>
            <w:r>
              <w:rPr>
                <w:sz w:val="18"/>
                <w:szCs w:val="18"/>
              </w:rPr>
              <w:t>Alldays</w:t>
            </w:r>
          </w:p>
        </w:tc>
        <w:tc>
          <w:tcPr>
            <w:tcW w:w="1654" w:type="dxa"/>
            <w:shd w:val="clear" w:color="auto" w:fill="auto"/>
          </w:tcPr>
          <w:p>
            <w:pPr>
              <w:spacing w:line="276" w:lineRule="auto"/>
              <w:rPr>
                <w:sz w:val="18"/>
                <w:szCs w:val="18"/>
              </w:rPr>
            </w:pPr>
            <w:r>
              <w:rPr>
                <w:sz w:val="18"/>
                <w:szCs w:val="18"/>
              </w:rPr>
              <w:t>Dzumeri;</w:t>
            </w:r>
          </w:p>
          <w:p>
            <w:pPr>
              <w:spacing w:line="276" w:lineRule="auto"/>
              <w:rPr>
                <w:sz w:val="18"/>
                <w:szCs w:val="18"/>
              </w:rPr>
            </w:pPr>
            <w:r>
              <w:rPr>
                <w:sz w:val="18"/>
                <w:szCs w:val="18"/>
              </w:rPr>
              <w:t>Ga-Kgapane;</w:t>
            </w:r>
          </w:p>
          <w:p>
            <w:pPr>
              <w:spacing w:line="276" w:lineRule="auto"/>
              <w:rPr>
                <w:sz w:val="18"/>
                <w:szCs w:val="18"/>
              </w:rPr>
            </w:pPr>
            <w:r>
              <w:rPr>
                <w:sz w:val="18"/>
                <w:szCs w:val="18"/>
              </w:rPr>
              <w:t>Nkowankowa;</w:t>
            </w:r>
          </w:p>
          <w:p>
            <w:pPr>
              <w:spacing w:line="276" w:lineRule="auto"/>
              <w:rPr>
                <w:sz w:val="18"/>
                <w:szCs w:val="18"/>
              </w:rPr>
            </w:pPr>
            <w:r>
              <w:rPr>
                <w:sz w:val="18"/>
                <w:szCs w:val="18"/>
              </w:rPr>
              <w:t>Lenyenye;</w:t>
            </w:r>
          </w:p>
          <w:p>
            <w:pPr>
              <w:spacing w:line="276" w:lineRule="auto"/>
              <w:rPr>
                <w:sz w:val="18"/>
                <w:szCs w:val="18"/>
              </w:rPr>
            </w:pPr>
            <w:r>
              <w:rPr>
                <w:sz w:val="18"/>
                <w:szCs w:val="18"/>
              </w:rPr>
              <w:t>Gravelotte;</w:t>
            </w:r>
          </w:p>
          <w:p>
            <w:pPr>
              <w:spacing w:line="276" w:lineRule="auto"/>
              <w:rPr>
                <w:sz w:val="18"/>
                <w:szCs w:val="18"/>
              </w:rPr>
            </w:pPr>
            <w:r>
              <w:rPr>
                <w:sz w:val="18"/>
                <w:szCs w:val="18"/>
              </w:rPr>
              <w:t>Metz</w:t>
            </w:r>
          </w:p>
        </w:tc>
        <w:tc>
          <w:tcPr>
            <w:tcW w:w="1654" w:type="dxa"/>
            <w:shd w:val="clear" w:color="auto" w:fill="auto"/>
          </w:tcPr>
          <w:p>
            <w:pPr>
              <w:spacing w:line="276" w:lineRule="auto"/>
              <w:rPr>
                <w:sz w:val="18"/>
                <w:szCs w:val="18"/>
                <w:lang w:val="nl-NL"/>
              </w:rPr>
            </w:pPr>
            <w:r>
              <w:rPr>
                <w:sz w:val="18"/>
                <w:szCs w:val="18"/>
                <w:lang w:val="nl-NL"/>
              </w:rPr>
              <w:t>Ephraim Mogale;</w:t>
            </w:r>
          </w:p>
          <w:p>
            <w:pPr>
              <w:spacing w:line="276" w:lineRule="auto"/>
              <w:rPr>
                <w:sz w:val="18"/>
                <w:szCs w:val="18"/>
                <w:lang w:val="nl-NL"/>
              </w:rPr>
            </w:pPr>
            <w:r>
              <w:rPr>
                <w:sz w:val="18"/>
                <w:szCs w:val="18"/>
                <w:lang w:val="nl-NL"/>
              </w:rPr>
              <w:t>Motetema/</w:t>
            </w:r>
          </w:p>
          <w:p>
            <w:pPr>
              <w:spacing w:line="276" w:lineRule="auto"/>
              <w:rPr>
                <w:sz w:val="18"/>
                <w:szCs w:val="18"/>
                <w:lang w:val="nl-NL"/>
              </w:rPr>
            </w:pPr>
            <w:r>
              <w:rPr>
                <w:sz w:val="18"/>
                <w:szCs w:val="18"/>
                <w:lang w:val="nl-NL"/>
              </w:rPr>
              <w:t>Tafelkop; Serokolo</w:t>
            </w:r>
          </w:p>
          <w:p>
            <w:pPr>
              <w:spacing w:line="276" w:lineRule="auto"/>
              <w:rPr>
                <w:sz w:val="18"/>
                <w:szCs w:val="18"/>
                <w:lang w:val="nl-NL"/>
              </w:rPr>
            </w:pPr>
            <w:r>
              <w:rPr>
                <w:sz w:val="18"/>
                <w:szCs w:val="18"/>
                <w:lang w:val="nl-NL"/>
              </w:rPr>
              <w:t>Monsterlus;</w:t>
            </w:r>
          </w:p>
          <w:p>
            <w:pPr>
              <w:spacing w:line="276" w:lineRule="auto"/>
              <w:rPr>
                <w:sz w:val="18"/>
                <w:szCs w:val="18"/>
                <w:lang w:val="nl-NL"/>
              </w:rPr>
            </w:pPr>
            <w:r>
              <w:rPr>
                <w:sz w:val="18"/>
                <w:szCs w:val="18"/>
                <w:lang w:val="nl-NL"/>
              </w:rPr>
              <w:t>Steelpoort;</w:t>
            </w:r>
          </w:p>
          <w:p>
            <w:pPr>
              <w:spacing w:line="276" w:lineRule="auto"/>
              <w:rPr>
                <w:sz w:val="18"/>
                <w:szCs w:val="18"/>
              </w:rPr>
            </w:pPr>
            <w:r>
              <w:rPr>
                <w:sz w:val="18"/>
                <w:szCs w:val="18"/>
              </w:rPr>
              <w:t>Orighstad; Atok;</w:t>
            </w:r>
          </w:p>
        </w:tc>
        <w:tc>
          <w:tcPr>
            <w:tcW w:w="1766" w:type="dxa"/>
            <w:shd w:val="clear" w:color="auto" w:fill="auto"/>
          </w:tcPr>
          <w:p>
            <w:pPr>
              <w:spacing w:line="276" w:lineRule="auto"/>
              <w:rPr>
                <w:sz w:val="18"/>
                <w:szCs w:val="18"/>
              </w:rPr>
            </w:pPr>
            <w:r>
              <w:rPr>
                <w:sz w:val="18"/>
                <w:szCs w:val="18"/>
              </w:rPr>
              <w:t>Elim;</w:t>
            </w:r>
          </w:p>
          <w:p>
            <w:pPr>
              <w:spacing w:line="276" w:lineRule="auto"/>
              <w:rPr>
                <w:sz w:val="18"/>
                <w:szCs w:val="18"/>
              </w:rPr>
            </w:pPr>
            <w:r>
              <w:rPr>
                <w:sz w:val="18"/>
                <w:szCs w:val="18"/>
              </w:rPr>
              <w:t>Sibasa;</w:t>
            </w:r>
          </w:p>
          <w:p>
            <w:pPr>
              <w:spacing w:line="276" w:lineRule="auto"/>
              <w:rPr>
                <w:sz w:val="18"/>
                <w:szCs w:val="18"/>
              </w:rPr>
            </w:pPr>
            <w:r>
              <w:rPr>
                <w:sz w:val="18"/>
                <w:szCs w:val="18"/>
              </w:rPr>
              <w:t>Malamulele</w:t>
            </w:r>
          </w:p>
        </w:tc>
        <w:tc>
          <w:tcPr>
            <w:tcW w:w="1556" w:type="dxa"/>
            <w:shd w:val="clear" w:color="auto" w:fill="auto"/>
          </w:tcPr>
          <w:p>
            <w:pPr>
              <w:spacing w:line="276" w:lineRule="auto"/>
              <w:rPr>
                <w:sz w:val="18"/>
                <w:szCs w:val="18"/>
              </w:rPr>
            </w:pPr>
            <w:r>
              <w:rPr>
                <w:sz w:val="18"/>
                <w:szCs w:val="18"/>
              </w:rPr>
              <w:t>Mookgophong;</w:t>
            </w:r>
          </w:p>
          <w:p>
            <w:pPr>
              <w:spacing w:line="276" w:lineRule="auto"/>
              <w:rPr>
                <w:sz w:val="18"/>
                <w:szCs w:val="18"/>
              </w:rPr>
            </w:pPr>
            <w:r>
              <w:rPr>
                <w:sz w:val="18"/>
                <w:szCs w:val="18"/>
              </w:rPr>
              <w:t>Thabo Mbeki;</w:t>
            </w:r>
          </w:p>
          <w:p>
            <w:pPr>
              <w:spacing w:line="276" w:lineRule="auto"/>
              <w:rPr>
                <w:sz w:val="18"/>
                <w:szCs w:val="18"/>
              </w:rPr>
            </w:pPr>
            <w:r>
              <w:rPr>
                <w:sz w:val="18"/>
                <w:szCs w:val="18"/>
              </w:rPr>
              <w:t>Mmotong/</w:t>
            </w:r>
          </w:p>
          <w:p>
            <w:pPr>
              <w:spacing w:line="276" w:lineRule="auto"/>
              <w:rPr>
                <w:sz w:val="18"/>
                <w:szCs w:val="18"/>
              </w:rPr>
            </w:pPr>
            <w:r>
              <w:rPr>
                <w:sz w:val="18"/>
                <w:szCs w:val="18"/>
              </w:rPr>
              <w:t>Bakenberg;</w:t>
            </w:r>
          </w:p>
          <w:p>
            <w:pPr>
              <w:spacing w:line="276" w:lineRule="auto"/>
              <w:rPr>
                <w:sz w:val="18"/>
                <w:szCs w:val="18"/>
              </w:rPr>
            </w:pPr>
            <w:r>
              <w:rPr>
                <w:sz w:val="18"/>
                <w:szCs w:val="18"/>
              </w:rPr>
              <w:t>Northam</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662" w:hRule="atLeast"/>
        </w:trPr>
        <w:tc>
          <w:tcPr>
            <w:tcW w:w="1347" w:type="dxa"/>
            <w:shd w:val="clear" w:color="auto" w:fill="DEDAD0" w:themeFill="accent2"/>
          </w:tcPr>
          <w:p>
            <w:pPr>
              <w:spacing w:line="276" w:lineRule="auto"/>
              <w:jc w:val="center"/>
              <w:rPr>
                <w:b/>
                <w:bCs/>
                <w:sz w:val="18"/>
                <w:szCs w:val="18"/>
              </w:rPr>
            </w:pPr>
            <w:r>
              <w:rPr>
                <w:b/>
                <w:bCs/>
                <w:sz w:val="18"/>
                <w:szCs w:val="18"/>
              </w:rPr>
              <w:t>Rural Node/</w:t>
            </w:r>
            <w:r>
              <w:rPr>
                <w:b w:val="0"/>
                <w:bCs w:val="0"/>
                <w:sz w:val="18"/>
                <w:szCs w:val="18"/>
              </w:rPr>
              <w:t xml:space="preserve"> </w:t>
            </w:r>
            <w:r>
              <w:rPr>
                <w:b/>
                <w:bCs/>
                <w:sz w:val="18"/>
                <w:szCs w:val="18"/>
              </w:rPr>
              <w:t>Service Points (47)</w:t>
            </w:r>
          </w:p>
        </w:tc>
        <w:tc>
          <w:tcPr>
            <w:tcW w:w="1654" w:type="dxa"/>
          </w:tcPr>
          <w:p>
            <w:pPr>
              <w:spacing w:line="276" w:lineRule="auto"/>
              <w:rPr>
                <w:sz w:val="18"/>
                <w:szCs w:val="18"/>
                <w:lang w:val="nl-NL"/>
              </w:rPr>
            </w:pPr>
            <w:r>
              <w:rPr>
                <w:sz w:val="18"/>
                <w:szCs w:val="18"/>
                <w:lang w:val="nl-NL"/>
              </w:rPr>
              <w:t>Mphakane;</w:t>
            </w:r>
          </w:p>
          <w:p>
            <w:pPr>
              <w:spacing w:line="276" w:lineRule="auto"/>
              <w:rPr>
                <w:sz w:val="18"/>
                <w:szCs w:val="18"/>
                <w:lang w:val="nl-NL"/>
              </w:rPr>
            </w:pPr>
            <w:r>
              <w:rPr>
                <w:sz w:val="18"/>
                <w:szCs w:val="18"/>
                <w:lang w:val="nl-NL"/>
              </w:rPr>
              <w:t>Ga-Ramuru;</w:t>
            </w:r>
          </w:p>
          <w:p>
            <w:pPr>
              <w:spacing w:line="276" w:lineRule="auto"/>
              <w:rPr>
                <w:sz w:val="18"/>
                <w:szCs w:val="18"/>
                <w:lang w:val="nl-NL"/>
              </w:rPr>
            </w:pPr>
            <w:r>
              <w:rPr>
                <w:sz w:val="18"/>
                <w:szCs w:val="18"/>
                <w:lang w:val="nl-NL"/>
              </w:rPr>
              <w:t>Ga-Mashane;</w:t>
            </w:r>
          </w:p>
          <w:p>
            <w:pPr>
              <w:spacing w:line="276" w:lineRule="auto"/>
              <w:rPr>
                <w:sz w:val="18"/>
                <w:szCs w:val="18"/>
                <w:lang w:val="pt-PT"/>
              </w:rPr>
            </w:pPr>
            <w:r>
              <w:rPr>
                <w:sz w:val="18"/>
                <w:szCs w:val="18"/>
                <w:lang w:val="pt-PT"/>
              </w:rPr>
              <w:t>Mogoto;</w:t>
            </w:r>
          </w:p>
          <w:p>
            <w:pPr>
              <w:spacing w:line="276" w:lineRule="auto"/>
              <w:rPr>
                <w:sz w:val="18"/>
                <w:szCs w:val="18"/>
                <w:lang w:val="pt-PT"/>
              </w:rPr>
            </w:pPr>
            <w:r>
              <w:rPr>
                <w:sz w:val="18"/>
                <w:szCs w:val="18"/>
                <w:lang w:val="pt-PT"/>
              </w:rPr>
              <w:t>Vivo;</w:t>
            </w:r>
          </w:p>
          <w:p>
            <w:pPr>
              <w:spacing w:line="276" w:lineRule="auto"/>
              <w:rPr>
                <w:sz w:val="18"/>
                <w:szCs w:val="18"/>
                <w:lang w:val="pt-PT"/>
              </w:rPr>
            </w:pPr>
            <w:r>
              <w:rPr>
                <w:sz w:val="18"/>
                <w:szCs w:val="18"/>
                <w:lang w:val="pt-PT"/>
              </w:rPr>
              <w:t>Eldorado;</w:t>
            </w:r>
          </w:p>
          <w:p>
            <w:pPr>
              <w:spacing w:line="276" w:lineRule="auto"/>
              <w:rPr>
                <w:sz w:val="18"/>
                <w:szCs w:val="18"/>
                <w:lang w:val="pt-PT"/>
              </w:rPr>
            </w:pPr>
            <w:r>
              <w:rPr>
                <w:sz w:val="18"/>
                <w:szCs w:val="18"/>
                <w:lang w:val="pt-PT"/>
              </w:rPr>
              <w:t>Sebayeng;</w:t>
            </w:r>
          </w:p>
          <w:p>
            <w:pPr>
              <w:spacing w:line="276" w:lineRule="auto"/>
              <w:rPr>
                <w:sz w:val="18"/>
                <w:szCs w:val="18"/>
                <w:lang w:val="pt-PT"/>
              </w:rPr>
            </w:pPr>
            <w:r>
              <w:rPr>
                <w:sz w:val="18"/>
                <w:szCs w:val="18"/>
                <w:lang w:val="pt-PT"/>
              </w:rPr>
              <w:t>Tolwe</w:t>
            </w:r>
          </w:p>
        </w:tc>
        <w:tc>
          <w:tcPr>
            <w:tcW w:w="1654" w:type="dxa"/>
          </w:tcPr>
          <w:p>
            <w:pPr>
              <w:spacing w:line="276" w:lineRule="auto"/>
              <w:rPr>
                <w:sz w:val="18"/>
                <w:szCs w:val="18"/>
                <w:lang w:val="pt-PT"/>
              </w:rPr>
            </w:pPr>
            <w:r>
              <w:rPr>
                <w:sz w:val="18"/>
                <w:szCs w:val="18"/>
                <w:lang w:val="pt-PT"/>
              </w:rPr>
              <w:t>Mandlakazi;</w:t>
            </w:r>
          </w:p>
          <w:p>
            <w:pPr>
              <w:spacing w:line="276" w:lineRule="auto"/>
              <w:rPr>
                <w:sz w:val="18"/>
                <w:szCs w:val="18"/>
                <w:lang w:val="pt-PT"/>
              </w:rPr>
            </w:pPr>
            <w:r>
              <w:rPr>
                <w:sz w:val="18"/>
                <w:szCs w:val="18"/>
                <w:lang w:val="pt-PT"/>
              </w:rPr>
              <w:t>Moleketla;</w:t>
            </w:r>
          </w:p>
          <w:p>
            <w:pPr>
              <w:spacing w:line="276" w:lineRule="auto"/>
              <w:rPr>
                <w:sz w:val="18"/>
                <w:szCs w:val="18"/>
                <w:lang w:val="pt-PT"/>
              </w:rPr>
            </w:pPr>
            <w:r>
              <w:rPr>
                <w:sz w:val="18"/>
                <w:szCs w:val="18"/>
                <w:lang w:val="pt-PT"/>
              </w:rPr>
              <w:t>Xawela;</w:t>
            </w:r>
          </w:p>
          <w:p>
            <w:pPr>
              <w:spacing w:line="276" w:lineRule="auto"/>
              <w:rPr>
                <w:sz w:val="18"/>
                <w:szCs w:val="18"/>
                <w:lang w:val="pt-PT"/>
              </w:rPr>
            </w:pPr>
            <w:r>
              <w:rPr>
                <w:sz w:val="18"/>
                <w:szCs w:val="18"/>
                <w:lang w:val="pt-PT"/>
              </w:rPr>
              <w:t>Mamalia;</w:t>
            </w:r>
          </w:p>
          <w:p>
            <w:pPr>
              <w:spacing w:line="276" w:lineRule="auto"/>
              <w:rPr>
                <w:sz w:val="18"/>
                <w:szCs w:val="18"/>
                <w:lang w:val="pt-PT"/>
              </w:rPr>
            </w:pPr>
            <w:r>
              <w:rPr>
                <w:sz w:val="18"/>
                <w:szCs w:val="18"/>
                <w:lang w:val="pt-PT"/>
              </w:rPr>
              <w:t>Lulekani;</w:t>
            </w:r>
          </w:p>
          <w:p>
            <w:pPr>
              <w:spacing w:line="276" w:lineRule="auto"/>
              <w:rPr>
                <w:sz w:val="18"/>
                <w:szCs w:val="18"/>
              </w:rPr>
            </w:pPr>
            <w:r>
              <w:rPr>
                <w:sz w:val="18"/>
                <w:szCs w:val="18"/>
              </w:rPr>
              <w:t>Haenertsburg;</w:t>
            </w:r>
          </w:p>
          <w:p>
            <w:pPr>
              <w:spacing w:line="276" w:lineRule="auto"/>
              <w:rPr>
                <w:sz w:val="18"/>
                <w:szCs w:val="18"/>
              </w:rPr>
            </w:pPr>
            <w:r>
              <w:rPr>
                <w:sz w:val="18"/>
                <w:szCs w:val="18"/>
              </w:rPr>
              <w:t>Diphute/ The</w:t>
            </w:r>
          </w:p>
          <w:p>
            <w:pPr>
              <w:spacing w:line="276" w:lineRule="auto"/>
              <w:rPr>
                <w:sz w:val="18"/>
                <w:szCs w:val="18"/>
              </w:rPr>
            </w:pPr>
            <w:r>
              <w:rPr>
                <w:sz w:val="18"/>
                <w:szCs w:val="18"/>
              </w:rPr>
              <w:t>Oaks</w:t>
            </w:r>
          </w:p>
        </w:tc>
        <w:tc>
          <w:tcPr>
            <w:tcW w:w="1654" w:type="dxa"/>
          </w:tcPr>
          <w:p>
            <w:pPr>
              <w:spacing w:line="276" w:lineRule="auto"/>
              <w:rPr>
                <w:sz w:val="18"/>
                <w:szCs w:val="18"/>
              </w:rPr>
            </w:pPr>
            <w:r>
              <w:rPr>
                <w:sz w:val="18"/>
                <w:szCs w:val="18"/>
              </w:rPr>
              <w:t>Dennilton;</w:t>
            </w:r>
          </w:p>
          <w:p>
            <w:pPr>
              <w:spacing w:line="276" w:lineRule="auto"/>
              <w:rPr>
                <w:sz w:val="18"/>
                <w:szCs w:val="18"/>
              </w:rPr>
            </w:pPr>
            <w:r>
              <w:rPr>
                <w:sz w:val="18"/>
                <w:szCs w:val="18"/>
              </w:rPr>
              <w:t>Rathoke;</w:t>
            </w:r>
          </w:p>
          <w:p>
            <w:pPr>
              <w:spacing w:line="276" w:lineRule="auto"/>
              <w:rPr>
                <w:sz w:val="18"/>
                <w:szCs w:val="18"/>
              </w:rPr>
            </w:pPr>
            <w:r>
              <w:rPr>
                <w:sz w:val="18"/>
                <w:szCs w:val="18"/>
              </w:rPr>
              <w:t>Elandskraal;</w:t>
            </w:r>
          </w:p>
          <w:p>
            <w:pPr>
              <w:spacing w:line="276" w:lineRule="auto"/>
              <w:rPr>
                <w:sz w:val="18"/>
                <w:szCs w:val="18"/>
              </w:rPr>
            </w:pPr>
            <w:r>
              <w:rPr>
                <w:sz w:val="18"/>
                <w:szCs w:val="18"/>
              </w:rPr>
              <w:t>Ragaphela;</w:t>
            </w:r>
          </w:p>
          <w:p>
            <w:pPr>
              <w:spacing w:line="276" w:lineRule="auto"/>
              <w:rPr>
                <w:sz w:val="18"/>
                <w:szCs w:val="18"/>
              </w:rPr>
            </w:pPr>
            <w:r>
              <w:rPr>
                <w:sz w:val="18"/>
                <w:szCs w:val="18"/>
              </w:rPr>
              <w:t>Sehlakwane;</w:t>
            </w:r>
          </w:p>
          <w:p>
            <w:pPr>
              <w:spacing w:line="276" w:lineRule="auto"/>
              <w:rPr>
                <w:sz w:val="18"/>
                <w:szCs w:val="18"/>
              </w:rPr>
            </w:pPr>
            <w:r>
              <w:rPr>
                <w:sz w:val="18"/>
                <w:szCs w:val="18"/>
              </w:rPr>
              <w:t>Phokwane;</w:t>
            </w:r>
          </w:p>
          <w:p>
            <w:pPr>
              <w:spacing w:line="276" w:lineRule="auto"/>
              <w:rPr>
                <w:sz w:val="18"/>
                <w:szCs w:val="18"/>
              </w:rPr>
            </w:pPr>
            <w:r>
              <w:rPr>
                <w:sz w:val="18"/>
                <w:szCs w:val="18"/>
              </w:rPr>
              <w:t>GaMagashoa</w:t>
            </w:r>
          </w:p>
          <w:p>
            <w:pPr>
              <w:spacing w:line="276" w:lineRule="auto"/>
              <w:rPr>
                <w:sz w:val="18"/>
                <w:szCs w:val="18"/>
                <w:lang w:val="nl-NL"/>
              </w:rPr>
            </w:pPr>
            <w:r>
              <w:rPr>
                <w:sz w:val="18"/>
                <w:szCs w:val="18"/>
                <w:lang w:val="nl-NL"/>
              </w:rPr>
              <w:t>Ga-Masemola;</w:t>
            </w:r>
          </w:p>
          <w:p>
            <w:pPr>
              <w:spacing w:line="276" w:lineRule="auto"/>
              <w:rPr>
                <w:sz w:val="18"/>
                <w:szCs w:val="18"/>
                <w:lang w:val="nl-NL"/>
              </w:rPr>
            </w:pPr>
            <w:r>
              <w:rPr>
                <w:sz w:val="18"/>
                <w:szCs w:val="18"/>
                <w:lang w:val="nl-NL"/>
              </w:rPr>
              <w:t>Apel; Driekop;</w:t>
            </w:r>
          </w:p>
          <w:p>
            <w:pPr>
              <w:spacing w:line="276" w:lineRule="auto"/>
              <w:rPr>
                <w:sz w:val="18"/>
                <w:szCs w:val="18"/>
                <w:lang w:val="nl-NL"/>
              </w:rPr>
            </w:pPr>
            <w:r>
              <w:rPr>
                <w:sz w:val="18"/>
                <w:szCs w:val="18"/>
                <w:lang w:val="nl-NL"/>
              </w:rPr>
              <w:t>Nkoane/ Moroba</w:t>
            </w:r>
          </w:p>
        </w:tc>
        <w:tc>
          <w:tcPr>
            <w:tcW w:w="1766" w:type="dxa"/>
          </w:tcPr>
          <w:p>
            <w:pPr>
              <w:spacing w:line="276" w:lineRule="auto"/>
              <w:rPr>
                <w:sz w:val="18"/>
                <w:szCs w:val="18"/>
                <w:lang w:val="nl-NL"/>
              </w:rPr>
            </w:pPr>
            <w:r>
              <w:rPr>
                <w:sz w:val="18"/>
                <w:szCs w:val="18"/>
                <w:lang w:val="nl-NL"/>
              </w:rPr>
              <w:t>Mutale-Masisi;</w:t>
            </w:r>
          </w:p>
          <w:p>
            <w:pPr>
              <w:spacing w:line="276" w:lineRule="auto"/>
              <w:rPr>
                <w:sz w:val="18"/>
                <w:szCs w:val="18"/>
                <w:lang w:val="nl-NL"/>
              </w:rPr>
            </w:pPr>
            <w:r>
              <w:rPr>
                <w:sz w:val="18"/>
                <w:szCs w:val="18"/>
                <w:lang w:val="nl-NL"/>
              </w:rPr>
              <w:t>Folovhodwe;</w:t>
            </w:r>
          </w:p>
          <w:p>
            <w:pPr>
              <w:spacing w:line="276" w:lineRule="auto"/>
              <w:rPr>
                <w:sz w:val="18"/>
                <w:szCs w:val="18"/>
                <w:lang w:val="nl-NL"/>
              </w:rPr>
            </w:pPr>
            <w:r>
              <w:rPr>
                <w:sz w:val="18"/>
                <w:szCs w:val="18"/>
                <w:lang w:val="nl-NL"/>
              </w:rPr>
              <w:t>Tshipise; Pontdrift;</w:t>
            </w:r>
          </w:p>
          <w:p>
            <w:pPr>
              <w:spacing w:line="276" w:lineRule="auto"/>
              <w:rPr>
                <w:sz w:val="18"/>
                <w:szCs w:val="18"/>
                <w:lang w:val="nl-NL"/>
              </w:rPr>
            </w:pPr>
            <w:r>
              <w:rPr>
                <w:sz w:val="18"/>
                <w:szCs w:val="18"/>
                <w:lang w:val="nl-NL"/>
              </w:rPr>
              <w:t>Dzanani; Makonde</w:t>
            </w:r>
          </w:p>
          <w:p>
            <w:pPr>
              <w:spacing w:line="276" w:lineRule="auto"/>
              <w:rPr>
                <w:sz w:val="18"/>
                <w:szCs w:val="18"/>
                <w:lang w:val="nl-NL"/>
              </w:rPr>
            </w:pPr>
            <w:r>
              <w:rPr>
                <w:sz w:val="18"/>
                <w:szCs w:val="18"/>
                <w:lang w:val="nl-NL"/>
              </w:rPr>
              <w:t>Tshaulu; Maebane</w:t>
            </w:r>
          </w:p>
          <w:p>
            <w:pPr>
              <w:spacing w:line="276" w:lineRule="auto"/>
              <w:rPr>
                <w:sz w:val="18"/>
                <w:szCs w:val="18"/>
                <w:lang w:val="nl-NL"/>
              </w:rPr>
            </w:pPr>
            <w:r>
              <w:rPr>
                <w:sz w:val="18"/>
                <w:szCs w:val="18"/>
                <w:lang w:val="nl-NL"/>
              </w:rPr>
              <w:t>Mhinga; Vuwani;</w:t>
            </w:r>
          </w:p>
          <w:p>
            <w:pPr>
              <w:spacing w:line="276" w:lineRule="auto"/>
              <w:rPr>
                <w:sz w:val="18"/>
                <w:szCs w:val="18"/>
                <w:lang w:val="nl-NL"/>
              </w:rPr>
            </w:pPr>
            <w:r>
              <w:rPr>
                <w:sz w:val="18"/>
                <w:szCs w:val="18"/>
                <w:lang w:val="nl-NL"/>
              </w:rPr>
              <w:t>Phaphazela;</w:t>
            </w:r>
          </w:p>
          <w:p>
            <w:pPr>
              <w:spacing w:line="276" w:lineRule="auto"/>
              <w:rPr>
                <w:sz w:val="18"/>
                <w:szCs w:val="18"/>
                <w:lang w:val="nl-NL"/>
              </w:rPr>
            </w:pPr>
            <w:r>
              <w:rPr>
                <w:sz w:val="18"/>
                <w:szCs w:val="18"/>
                <w:lang w:val="nl-NL"/>
              </w:rPr>
              <w:t>Tshakhuma-</w:t>
            </w:r>
          </w:p>
          <w:p>
            <w:pPr>
              <w:spacing w:line="276" w:lineRule="auto"/>
              <w:rPr>
                <w:sz w:val="18"/>
                <w:szCs w:val="18"/>
                <w:lang w:val="nl-NL"/>
              </w:rPr>
            </w:pPr>
            <w:r>
              <w:rPr>
                <w:sz w:val="18"/>
                <w:szCs w:val="18"/>
                <w:lang w:val="nl-NL"/>
              </w:rPr>
              <w:t>Lwamondo;</w:t>
            </w:r>
          </w:p>
          <w:p>
            <w:pPr>
              <w:spacing w:line="276" w:lineRule="auto"/>
              <w:rPr>
                <w:sz w:val="18"/>
                <w:szCs w:val="18"/>
              </w:rPr>
            </w:pPr>
            <w:r>
              <w:rPr>
                <w:sz w:val="18"/>
                <w:szCs w:val="18"/>
              </w:rPr>
              <w:t>Ka Bungani;</w:t>
            </w:r>
          </w:p>
          <w:p>
            <w:pPr>
              <w:spacing w:line="276" w:lineRule="auto"/>
              <w:rPr>
                <w:sz w:val="18"/>
                <w:szCs w:val="18"/>
              </w:rPr>
            </w:pPr>
            <w:r>
              <w:rPr>
                <w:sz w:val="18"/>
                <w:szCs w:val="18"/>
              </w:rPr>
              <w:t>Madombidzha</w:t>
            </w:r>
          </w:p>
        </w:tc>
        <w:tc>
          <w:tcPr>
            <w:tcW w:w="1556" w:type="dxa"/>
          </w:tcPr>
          <w:p>
            <w:pPr>
              <w:spacing w:line="276" w:lineRule="auto"/>
              <w:rPr>
                <w:sz w:val="18"/>
                <w:szCs w:val="18"/>
                <w:lang w:val="nl-NL"/>
              </w:rPr>
            </w:pPr>
            <w:r>
              <w:rPr>
                <w:sz w:val="18"/>
                <w:szCs w:val="18"/>
                <w:lang w:val="nl-NL"/>
              </w:rPr>
              <w:t>Ga-Mabusela;</w:t>
            </w:r>
          </w:p>
          <w:p>
            <w:pPr>
              <w:spacing w:line="276" w:lineRule="auto"/>
              <w:rPr>
                <w:sz w:val="18"/>
                <w:szCs w:val="18"/>
                <w:lang w:val="nl-NL"/>
              </w:rPr>
            </w:pPr>
            <w:r>
              <w:rPr>
                <w:sz w:val="18"/>
                <w:szCs w:val="18"/>
                <w:lang w:val="nl-NL"/>
              </w:rPr>
              <w:t>Rebone;</w:t>
            </w:r>
          </w:p>
          <w:p>
            <w:pPr>
              <w:spacing w:line="276" w:lineRule="auto"/>
              <w:rPr>
                <w:sz w:val="18"/>
                <w:szCs w:val="18"/>
                <w:lang w:val="nl-NL"/>
              </w:rPr>
            </w:pPr>
            <w:r>
              <w:rPr>
                <w:sz w:val="18"/>
                <w:szCs w:val="18"/>
                <w:lang w:val="nl-NL"/>
              </w:rPr>
              <w:t>GaSeleka;</w:t>
            </w:r>
          </w:p>
          <w:p>
            <w:pPr>
              <w:spacing w:line="276" w:lineRule="auto"/>
              <w:rPr>
                <w:sz w:val="18"/>
                <w:szCs w:val="18"/>
                <w:lang w:val="nl-NL"/>
              </w:rPr>
            </w:pPr>
            <w:r>
              <w:rPr>
                <w:sz w:val="18"/>
                <w:szCs w:val="18"/>
                <w:lang w:val="nl-NL"/>
              </w:rPr>
              <w:t>Setateng;</w:t>
            </w:r>
          </w:p>
          <w:p>
            <w:pPr>
              <w:spacing w:line="276" w:lineRule="auto"/>
              <w:rPr>
                <w:sz w:val="18"/>
                <w:szCs w:val="18"/>
                <w:lang w:val="nl-NL"/>
              </w:rPr>
            </w:pPr>
            <w:r>
              <w:rPr>
                <w:sz w:val="18"/>
                <w:szCs w:val="18"/>
                <w:lang w:val="nl-NL"/>
              </w:rPr>
              <w:t>Vaalwater;</w:t>
            </w:r>
          </w:p>
          <w:p>
            <w:pPr>
              <w:spacing w:line="276" w:lineRule="auto"/>
              <w:rPr>
                <w:sz w:val="18"/>
                <w:szCs w:val="18"/>
              </w:rPr>
            </w:pPr>
            <w:r>
              <w:rPr>
                <w:sz w:val="18"/>
                <w:szCs w:val="18"/>
              </w:rPr>
              <w:t>Pienaarsrivier;</w:t>
            </w:r>
          </w:p>
          <w:p>
            <w:pPr>
              <w:spacing w:line="276" w:lineRule="auto"/>
              <w:rPr>
                <w:sz w:val="18"/>
                <w:szCs w:val="18"/>
              </w:rPr>
            </w:pPr>
            <w:r>
              <w:rPr>
                <w:sz w:val="18"/>
                <w:szCs w:val="18"/>
              </w:rPr>
              <w:t>Roedtan</w:t>
            </w:r>
          </w:p>
        </w:tc>
      </w:tr>
    </w:tbl>
    <w:p>
      <w:pPr>
        <w:pStyle w:val="5"/>
      </w:pPr>
      <w:bookmarkStart w:id="492" w:name="_Toc120678738"/>
      <w:r>
        <w:t>National spatial development framework</w:t>
      </w:r>
      <w:bookmarkEnd w:id="492"/>
    </w:p>
    <w:p>
      <w:pPr>
        <w:pStyle w:val="3"/>
      </w:pPr>
      <w:r>
        <w:t xml:space="preserve">Similar to the LSDF, the NSDF, adopted in 2022, sets out a system of nodes and corridors as priority areas for development, as indicated in </w:t>
      </w:r>
      <w:r>
        <w:fldChar w:fldCharType="begin"/>
      </w:r>
      <w:r>
        <w:instrText xml:space="preserve"> REF _Ref120464094 \h </w:instrText>
      </w:r>
      <w:r>
        <w:fldChar w:fldCharType="separate"/>
      </w:r>
      <w:r>
        <w:t>Figure 5</w:t>
      </w:r>
      <w:r>
        <w:noBreakHyphen/>
      </w:r>
      <w:r>
        <w:t>2</w:t>
      </w:r>
      <w:r>
        <w:fldChar w:fldCharType="end"/>
      </w:r>
      <w:r>
        <w:t>. The hierarchy has different terms, but overall, it follows the same principles of first-order, second-order and third-order settlements. More details about the NSDF principles are contained in Chapter 2 as well as a table listing the towns and settlements according to the hierarchy.</w:t>
      </w:r>
    </w:p>
    <w:p>
      <w:pPr>
        <w:pStyle w:val="3"/>
      </w:pPr>
      <w:r>
        <w:t xml:space="preserve">Combined, the NSDF and LSDF hierarchy of settlements and nodes for Limpopo province are spatially shown in </w:t>
      </w:r>
      <w:r>
        <w:fldChar w:fldCharType="begin"/>
      </w:r>
      <w:r>
        <w:instrText xml:space="preserve"> REF _Ref120456390 \h </w:instrText>
      </w:r>
      <w:r>
        <w:fldChar w:fldCharType="separate"/>
      </w:r>
      <w:r>
        <w:t>Figure 5</w:t>
      </w:r>
      <w:r>
        <w:noBreakHyphen/>
      </w:r>
      <w:r>
        <w:t>3</w:t>
      </w:r>
      <w:r>
        <w:fldChar w:fldCharType="end"/>
      </w:r>
      <w:r>
        <w:t>.</w:t>
      </w:r>
    </w:p>
    <w:p>
      <w:pPr>
        <w:pStyle w:val="3"/>
      </w:pPr>
    </w:p>
    <w:p>
      <w:pPr>
        <w:pStyle w:val="3"/>
      </w:pPr>
      <w:r>
        <w:drawing>
          <wp:inline distT="0" distB="0" distL="0" distR="0">
            <wp:extent cx="5338445" cy="3392170"/>
            <wp:effectExtent l="0" t="0" r="0" b="0"/>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Picture 487"/>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a:xfrm>
                      <a:off x="0" y="0"/>
                      <a:ext cx="5436049" cy="3454557"/>
                    </a:xfrm>
                    <a:prstGeom prst="rect">
                      <a:avLst/>
                    </a:prstGeom>
                    <a:noFill/>
                  </pic:spPr>
                </pic:pic>
              </a:graphicData>
            </a:graphic>
          </wp:inline>
        </w:drawing>
      </w:r>
    </w:p>
    <w:p>
      <w:pPr>
        <w:pStyle w:val="19"/>
      </w:pPr>
      <w:bookmarkStart w:id="493" w:name="_Ref120464094"/>
      <w:bookmarkStart w:id="494" w:name="_Toc136429181"/>
      <w:bookmarkStart w:id="495" w:name="_Toc121133804"/>
      <w:r>
        <w:t xml:space="preserve">Figure </w:t>
      </w:r>
      <w:r>
        <w:fldChar w:fldCharType="begin"/>
      </w:r>
      <w:r>
        <w:instrText xml:space="preserve">STYLEREF 1 \s</w:instrText>
      </w:r>
      <w:r>
        <w:fldChar w:fldCharType="separate"/>
      </w:r>
      <w:r>
        <w:t>5</w:t>
      </w:r>
      <w:r>
        <w:fldChar w:fldCharType="end"/>
      </w:r>
      <w:r>
        <w:noBreakHyphen/>
      </w:r>
      <w:r>
        <w:fldChar w:fldCharType="begin"/>
      </w:r>
      <w:r>
        <w:instrText xml:space="preserve">SEQ Figure \* ARABIC \s 1</w:instrText>
      </w:r>
      <w:r>
        <w:fldChar w:fldCharType="separate"/>
      </w:r>
      <w:r>
        <w:t>2</w:t>
      </w:r>
      <w:r>
        <w:fldChar w:fldCharType="end"/>
      </w:r>
      <w:bookmarkEnd w:id="493"/>
      <w:r>
        <w:t>: NSDF 2022 main frame: Limpopo (DALRRD, 2022)</w:t>
      </w:r>
      <w:bookmarkEnd w:id="494"/>
      <w:bookmarkEnd w:id="495"/>
    </w:p>
    <w:p>
      <w:pPr>
        <w:pStyle w:val="3"/>
      </w:pPr>
      <w:r>
        <w:t>Polokwane is defined in the NSDF as a National Urban Node, Tzaneen as an emerging National Urban Node, and the remainder of the Provincial Growth Points are categorised as Regional Development Anchors. Bela-Bela, Giyani and Thohoyandou are also included as Regional Development Anchors. The application of the NSDF elements is further explained in the boxes:</w:t>
      </w:r>
    </w:p>
    <w:p>
      <w:pPr>
        <w:pStyle w:val="3"/>
      </w:pPr>
      <w:r>
        <mc:AlternateContent>
          <mc:Choice Requires="wps">
            <w:drawing>
              <wp:anchor distT="0" distB="0" distL="114300" distR="114300" simplePos="0" relativeHeight="251659264" behindDoc="1" locked="0" layoutInCell="1" allowOverlap="1">
                <wp:simplePos x="0" y="0"/>
                <wp:positionH relativeFrom="margin">
                  <wp:align>left</wp:align>
                </wp:positionH>
                <wp:positionV relativeFrom="paragraph">
                  <wp:posOffset>140335</wp:posOffset>
                </wp:positionV>
                <wp:extent cx="6229985" cy="2673350"/>
                <wp:effectExtent l="0" t="0" r="18415" b="12700"/>
                <wp:wrapNone/>
                <wp:docPr id="509" name="Rectangle 509"/>
                <wp:cNvGraphicFramePr/>
                <a:graphic xmlns:a="http://schemas.openxmlformats.org/drawingml/2006/main">
                  <a:graphicData uri="http://schemas.microsoft.com/office/word/2010/wordprocessingShape">
                    <wps:wsp>
                      <wps:cNvSpPr/>
                      <wps:spPr>
                        <a:xfrm>
                          <a:off x="0" y="0"/>
                          <a:ext cx="6229985" cy="2673350"/>
                        </a:xfrm>
                        <a:prstGeom prst="rect">
                          <a:avLst/>
                        </a:prstGeom>
                        <a:noFill/>
                        <a:ln w="25400">
                          <a:solidFill>
                            <a:schemeClr val="tx2">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Rectangle 509" o:spid="_x0000_s1026" o:spt="1" style="position:absolute;left:0pt;margin-top:11.05pt;height:210.5pt;width:490.55pt;mso-position-horizontal:left;mso-position-horizontal-relative:margin;z-index:-251657216;v-text-anchor:middle;mso-width-relative:page;mso-height-relative:page;" filled="f" stroked="t" coordsize="21600,21600" o:gfxdata="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">
                <v:fill on="f" focussize="0,0"/>
                <v:stroke weight="2pt" color="#F4DE9E [1311]" miterlimit="8" joinstyle="miter"/>
                <v:imagedata o:title=""/>
                <o:lock v:ext="edit" aspectratio="f"/>
                <v:textbox>
                  <w:txbxContent>
                    <w:p>
                      <w:pPr>
                        <w:jc w:val="center"/>
                      </w:pPr>
                    </w:p>
                  </w:txbxContent>
                </v:textbox>
              </v:rect>
            </w:pict>
          </mc:Fallback>
        </mc:AlternateContent>
      </w:r>
    </w:p>
    <w:p>
      <w:pPr>
        <w:pStyle w:val="19"/>
        <w:spacing w:after="0"/>
        <w:ind w:hanging="709"/>
      </w:pPr>
      <w:r>
        <w:t xml:space="preserve">Box </w:t>
      </w:r>
      <w:r>
        <w:fldChar w:fldCharType="begin"/>
      </w:r>
      <w:r>
        <w:instrText xml:space="preserve">SEQ Box \* ARABIC</w:instrText>
      </w:r>
      <w:r>
        <w:fldChar w:fldCharType="separate"/>
      </w:r>
      <w:r>
        <w:t>1</w:t>
      </w:r>
      <w:r>
        <w:fldChar w:fldCharType="end"/>
      </w:r>
      <w:r>
        <w:t>: NSDF Element in Limpopo: National Urban Nodes</w:t>
      </w:r>
    </w:p>
    <w:p>
      <w:pPr>
        <w:spacing w:after="120"/>
        <w:ind w:firstLine="142"/>
        <w:rPr>
          <w:color w:val="D5A619" w:themeColor="text2"/>
          <w:sz w:val="18"/>
          <w:szCs w:val="18"/>
          <w14:textFill>
            <w14:solidFill>
              <w14:schemeClr w14:val="tx2"/>
            </w14:solidFill>
          </w14:textFill>
        </w:rPr>
      </w:pPr>
      <w:r>
        <w:rPr>
          <w:color w:val="D5A619" w:themeColor="text2"/>
          <w:sz w:val="18"/>
          <w:szCs w:val="18"/>
          <w14:textFill>
            <w14:solidFill>
              <w14:schemeClr w14:val="tx2"/>
            </w14:solidFill>
          </w14:textFill>
        </w:rPr>
        <w:t>Polokwane (existing), Tzaneen (emerging)</w:t>
      </w:r>
    </w:p>
    <w:p>
      <w:pPr>
        <w:spacing w:before="60"/>
        <w:ind w:firstLine="142"/>
        <w:rPr>
          <w:b/>
          <w:bCs/>
          <w:sz w:val="18"/>
          <w:szCs w:val="18"/>
        </w:rPr>
      </w:pPr>
      <w:r>
        <w:rPr>
          <w:b/>
          <w:bCs/>
          <w:sz w:val="18"/>
          <w:szCs w:val="18"/>
        </w:rPr>
        <w:t>NSDF high-level recommendations for National Urban Nodes:</w:t>
      </w:r>
    </w:p>
    <w:p>
      <w:pPr>
        <w:spacing w:before="60"/>
        <w:ind w:firstLine="142"/>
        <w:rPr>
          <w:b/>
          <w:bCs/>
          <w:sz w:val="18"/>
          <w:szCs w:val="18"/>
        </w:rPr>
      </w:pPr>
    </w:p>
    <w:p>
      <w:pPr>
        <w:pStyle w:val="163"/>
      </w:pPr>
      <w:r>
        <w:t xml:space="preserve">Consolidate and direct the rapid population growth in the eastern half of the country to national urban nodes, clusters and corridors by (1) creating quality human settlements and centres of human capital excellence, innovation, trade, inclusive green economies and regional enterprises, and by doing so (2) </w:t>
      </w:r>
      <w:r>
        <w:rPr>
          <w:i/>
        </w:rPr>
        <w:t>reaping the urban (youth) dividend</w:t>
      </w:r>
      <w:r>
        <w:t>.</w:t>
      </w:r>
    </w:p>
    <w:p>
      <w:pPr>
        <w:pStyle w:val="163"/>
      </w:pPr>
      <w:r>
        <w:t xml:space="preserve">Within </w:t>
      </w:r>
      <w:r>
        <w:rPr>
          <w:i/>
        </w:rPr>
        <w:t xml:space="preserve">distressed and sparsely populated areas, </w:t>
      </w:r>
      <w:r>
        <w:t xml:space="preserve">and areas that are </w:t>
      </w:r>
      <w:r>
        <w:rPr>
          <w:i/>
        </w:rPr>
        <w:t xml:space="preserve">becoming increasingly more arid, </w:t>
      </w:r>
      <w:r>
        <w:t>consolidate settlement growth in (1) existing large urban nodes, and (2) emerging and fast-growing urban nodes.</w:t>
      </w:r>
    </w:p>
    <w:p>
      <w:pPr>
        <w:pStyle w:val="163"/>
      </w:pPr>
      <w:r>
        <w:t>In addition to strengthening and consolidating expected population growth in urban regions, existing cities and intermediary cities, proactively support the development and emergence of a number of new cities in identified densely populated and high-potential transformation corridors.</w:t>
      </w:r>
    </w:p>
    <w:p>
      <w:pPr>
        <w:pStyle w:val="66"/>
      </w:pPr>
    </w:p>
    <w:p>
      <w:pPr>
        <w:spacing w:after="200" w:line="276" w:lineRule="auto"/>
        <w:rPr>
          <w:rFonts w:ascii="Arial" w:hAnsi="Arial"/>
          <w:color w:val="212121" w:themeColor="text1"/>
          <w:szCs w:val="22"/>
          <w14:textFill>
            <w14:solidFill>
              <w14:schemeClr w14:val="tx1"/>
            </w14:solidFill>
          </w14:textFill>
        </w:rPr>
      </w:pPr>
      <w:r>
        <w:br w:type="page"/>
      </w:r>
    </w:p>
    <w:p>
      <w:pPr>
        <w:pStyle w:val="66"/>
      </w:pPr>
    </w:p>
    <w:p>
      <w:pPr>
        <w:pStyle w:val="19"/>
        <w:spacing w:before="240" w:after="0"/>
        <w:ind w:hanging="709"/>
        <w:rPr>
          <w:sz w:val="20"/>
          <w:szCs w:val="20"/>
        </w:rPr>
      </w:pPr>
      <w:r>
        <w:rPr>
          <w:sz w:val="20"/>
          <w:szCs w:val="20"/>
        </w:rPr>
        <w:t xml:space="preserve">Box </w:t>
      </w:r>
      <w:r>
        <w:rPr>
          <w:sz w:val="20"/>
          <w:szCs w:val="20"/>
        </w:rPr>
        <w:fldChar w:fldCharType="begin"/>
      </w:r>
      <w:r>
        <w:rPr>
          <w:sz w:val="20"/>
          <w:szCs w:val="20"/>
        </w:rPr>
        <w:instrText xml:space="preserve">SEQ Box \* ARABIC</w:instrText>
      </w:r>
      <w:r>
        <w:rPr>
          <w:sz w:val="20"/>
          <w:szCs w:val="20"/>
        </w:rPr>
        <w:fldChar w:fldCharType="separate"/>
      </w:r>
      <w:r>
        <w:rPr>
          <w:sz w:val="20"/>
          <w:szCs w:val="20"/>
        </w:rPr>
        <w:t>2</w:t>
      </w:r>
      <w:r>
        <w:rPr>
          <w:sz w:val="20"/>
          <w:szCs w:val="20"/>
        </w:rPr>
        <w:fldChar w:fldCharType="end"/>
      </w:r>
      <w:r>
        <w:rPr>
          <w:sz w:val="20"/>
          <w:szCs w:val="20"/>
        </w:rPr>
        <w:t>: NSDF Element in Limpopo: Regional Development Anchors</w:t>
      </w:r>
    </w:p>
    <w:p>
      <w:pPr>
        <w:spacing w:after="120"/>
        <w:ind w:firstLine="142"/>
        <w:rPr>
          <w:color w:val="D5A619" w:themeColor="text2"/>
          <w14:textFill>
            <w14:solidFill>
              <w14:schemeClr w14:val="tx2"/>
            </w14:solidFill>
          </w14:textFill>
        </w:rPr>
      </w:pPr>
      <w:r>
        <mc:AlternateContent>
          <mc:Choice Requires="wps">
            <w:drawing>
              <wp:anchor distT="0" distB="0" distL="114300" distR="114300" simplePos="0" relativeHeight="251659264" behindDoc="1" locked="0" layoutInCell="1" allowOverlap="1">
                <wp:simplePos x="0" y="0"/>
                <wp:positionH relativeFrom="margin">
                  <wp:posOffset>-83820</wp:posOffset>
                </wp:positionH>
                <wp:positionV relativeFrom="paragraph">
                  <wp:posOffset>230505</wp:posOffset>
                </wp:positionV>
                <wp:extent cx="6229985" cy="3467100"/>
                <wp:effectExtent l="0" t="0" r="18415" b="19050"/>
                <wp:wrapNone/>
                <wp:docPr id="510" name="Rectangle 510"/>
                <wp:cNvGraphicFramePr/>
                <a:graphic xmlns:a="http://schemas.openxmlformats.org/drawingml/2006/main">
                  <a:graphicData uri="http://schemas.microsoft.com/office/word/2010/wordprocessingShape">
                    <wps:wsp>
                      <wps:cNvSpPr/>
                      <wps:spPr>
                        <a:xfrm>
                          <a:off x="0" y="0"/>
                          <a:ext cx="6229985" cy="3467100"/>
                        </a:xfrm>
                        <a:prstGeom prst="rect">
                          <a:avLst/>
                        </a:prstGeom>
                        <a:noFill/>
                        <a:ln w="25400">
                          <a:solidFill>
                            <a:schemeClr val="tx2">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Rectangle 510" o:spid="_x0000_s1026" o:spt="1" style="position:absolute;left:0pt;margin-left:-6.6pt;margin-top:18.15pt;height:273pt;width:490.55pt;mso-position-horizontal-relative:margin;z-index:-251657216;v-text-anchor:middle;mso-width-relative:page;mso-height-relative:page;" filled="f" stroked="t" coordsize="21600,21600" o:gfxdata="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">
                <v:fill on="f" focussize="0,0"/>
                <v:stroke weight="2pt" color="#F4DE9E [1311]" miterlimit="8" joinstyle="miter"/>
                <v:imagedata o:title=""/>
                <o:lock v:ext="edit" aspectratio="f"/>
                <v:textbox>
                  <w:txbxContent>
                    <w:p>
                      <w:pPr>
                        <w:jc w:val="center"/>
                      </w:pPr>
                    </w:p>
                  </w:txbxContent>
                </v:textbox>
              </v:rect>
            </w:pict>
          </mc:Fallback>
        </mc:AlternateContent>
      </w:r>
      <w:r>
        <w:rPr>
          <w:color w:val="D5A619" w:themeColor="text2"/>
          <w14:textFill>
            <w14:solidFill>
              <w14:schemeClr w14:val="tx2"/>
            </w14:solidFill>
          </w14:textFill>
        </w:rPr>
        <w:t>Makhado, Thohoyandou, Giyani, Phalaborwa, Lephalale, Bela-Bela, Burgersfort, Mokopane</w:t>
      </w:r>
    </w:p>
    <w:p>
      <w:pPr>
        <w:spacing w:before="60"/>
        <w:ind w:firstLine="142"/>
        <w:rPr>
          <w:b/>
        </w:rPr>
      </w:pPr>
      <w:r>
        <w:rPr>
          <w:b/>
          <w:bCs/>
        </w:rPr>
        <w:t>NSDF high-level recommendations for Regional Development Anchors:</w:t>
      </w:r>
    </w:p>
    <w:p>
      <w:pPr>
        <w:spacing w:before="60"/>
        <w:ind w:firstLine="142"/>
        <w:rPr>
          <w:b/>
          <w:bCs/>
        </w:rPr>
      </w:pPr>
    </w:p>
    <w:p>
      <w:pPr>
        <w:pStyle w:val="163"/>
      </w:pPr>
      <w:r>
        <w:t xml:space="preserve">Prioritise and strengthen strategically located regional development anchors in productive rural regions and priority national development, trade and transport corridors to provide a range of services within the specific towns/cities and surrounding network of settlements and productive rural regions. </w:t>
      </w:r>
    </w:p>
    <w:p>
      <w:pPr>
        <w:pStyle w:val="163"/>
      </w:pPr>
      <w:r>
        <w:t xml:space="preserve">Support and strengthen strategically located regional development anchors through (1) targeted settlement planning and development, (2) higher-order social infrastructure provision, and (3) focused support for small and medium-sized enterprise development, industrialisation and economic diversification. </w:t>
      </w:r>
    </w:p>
    <w:p>
      <w:pPr>
        <w:pStyle w:val="163"/>
      </w:pPr>
      <w:r>
        <w:t>Use the investment and enhanced social service provision in regional development anchors to encourage officials working in these rural regions to stay in these settlements and contribute to the local economy, instead of commuting to larger towns or cities on a daily or weekly/monthly basis.</w:t>
      </w:r>
    </w:p>
    <w:p>
      <w:pPr>
        <w:pStyle w:val="163"/>
      </w:pPr>
      <w:r>
        <w:t>Clearly identify the role of specific settlements as gateways and interchanges on the regional PTation network and incorporate these as such into the planning of ‘functional rural regions’.</w:t>
      </w:r>
    </w:p>
    <w:p>
      <w:pPr>
        <w:pStyle w:val="163"/>
      </w:pPr>
      <w:r>
        <w:t>Strengthen the connectivity of traditional areas and rural settlements with (1) higher-order urban settlements and (2) economic systems in functional rural regions, by making use of the road and rail network and regional corridor development.</w:t>
      </w:r>
    </w:p>
    <w:p>
      <w:pPr>
        <w:pStyle w:val="3"/>
      </w:pPr>
    </w:p>
    <w:p>
      <w:pPr>
        <w:pStyle w:val="3"/>
      </w:pPr>
      <w:r>
        <w:t xml:space="preserve">The hierarchy should be supported by the key national roads (N1 and N11), key regional roads (R524, R526, R529, R71 and R81) and the NSDF national corridors as recommended by the NSDF. </w:t>
      </w:r>
    </w:p>
    <w:p>
      <w:pPr>
        <w:pStyle w:val="3"/>
      </w:pPr>
      <w:r>
        <w:t xml:space="preserve">The prioritisation of specifically the key regional roads aligns to the NSDF Eastern Escarpment Spatial Transformation and Economic Transition Region as illustrated in the figure below.  </w:t>
      </w:r>
    </w:p>
    <w:p>
      <w:pPr>
        <w:pStyle w:val="3"/>
      </w:pPr>
      <w:r>
        <w:drawing>
          <wp:anchor distT="0" distB="0" distL="114300" distR="114300" simplePos="0" relativeHeight="251659264" behindDoc="0" locked="0" layoutInCell="1" allowOverlap="1">
            <wp:simplePos x="0" y="0"/>
            <wp:positionH relativeFrom="margin">
              <wp:posOffset>3151505</wp:posOffset>
            </wp:positionH>
            <wp:positionV relativeFrom="paragraph">
              <wp:posOffset>15875</wp:posOffset>
            </wp:positionV>
            <wp:extent cx="3077845" cy="3621405"/>
            <wp:effectExtent l="0" t="0" r="8255" b="0"/>
            <wp:wrapSquare wrapText="bothSides"/>
            <wp:docPr id="25630" name="Picture 25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30" name="Picture 25630"/>
                    <pic:cNvPicPr>
                      <a:picLocks noChangeAspect="1" noChangeArrowheads="1"/>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3077845" cy="3621405"/>
                    </a:xfrm>
                    <a:prstGeom prst="rect">
                      <a:avLst/>
                    </a:prstGeom>
                    <a:noFill/>
                    <a:ln>
                      <a:noFill/>
                    </a:ln>
                  </pic:spPr>
                </pic:pic>
              </a:graphicData>
            </a:graphic>
          </wp:anchor>
        </w:drawing>
      </w:r>
      <w:r>
        <w:t xml:space="preserve">This region is one of the five types of National Spatial Action Areas (NSAAs). The NSAAs are spatial regions that represent the “most urgent short-term, strategic spatial development catalysts to (1) bring about radical spatial transformation at scale, (2) manage and mitigate rising national risks, and (3) move our country at speed towards the long-term Ideal National Spatial Development Pattern”.  </w:t>
      </w:r>
    </w:p>
    <w:p>
      <w:pPr>
        <w:pStyle w:val="3"/>
      </w:pPr>
      <w:r>
        <w:t>The spatial actions in terms of transport include the following:</w:t>
      </w:r>
    </w:p>
    <w:p>
      <w:pPr>
        <w:pStyle w:val="163"/>
      </w:pPr>
      <w:r>
        <w:t>Extend and improve the transportation networks, ensure regular maintenance and upgrading of existing infrastructure, notably roads, increase investment in high-speed ICT infrastructure and enhance urban-rural and rural-rural connectivity; and</w:t>
      </w:r>
    </w:p>
    <w:p>
      <w:pPr>
        <w:pStyle w:val="163"/>
        <w:rPr>
          <w:sz w:val="18"/>
          <w:szCs w:val="20"/>
        </w:rPr>
      </w:pPr>
      <w:r>
        <w:t xml:space="preserve">Introduce and upgrade transport and communication infrastructure with a focus on housing, basic service delivery, PT, and rural-urban and rural-rural connections </w:t>
      </w:r>
      <w:r>
        <w:rPr>
          <w:sz w:val="18"/>
          <w:szCs w:val="20"/>
        </w:rPr>
        <w:t>(Source: DALRRD, 2022).</w:t>
      </w:r>
    </w:p>
    <w:p>
      <w:pPr>
        <w:pStyle w:val="5"/>
      </w:pPr>
      <w:bookmarkStart w:id="496" w:name="_Toc120678739"/>
      <w:r>
        <w:t>Integrated Urban Development Framework</w:t>
      </w:r>
      <w:bookmarkEnd w:id="496"/>
    </w:p>
    <w:p>
      <w:pPr>
        <w:pStyle w:val="66"/>
      </w:pPr>
      <w:r>
        <w:t xml:space="preserve">The spatial development framework for the province is also informed by the Integrated Urban Development Framework (IUDF) as discussed in Chapter 2. The overall outcome of the IUDF is spatial transformation that will mark a “New Deal for South African cities and towns, by steering urban growth towards a sustainable growth model of compact, connected and coordinated cities and towns” (CoGTA, 2016). The IUDF Implementation Plan 2020-2025 was approved by the Minister in March 2021 and its implementation relies on three core programmes, of which only the Intermediate Cities Municipalities and Small-Town Regeneration are implemented in the Limpopo Province. The priority areas to implement the IUDF are summarised in </w:t>
      </w:r>
      <w:r>
        <w:fldChar w:fldCharType="begin"/>
      </w:r>
      <w:r>
        <w:instrText xml:space="preserve"> REF _Ref120461288 \h </w:instrText>
      </w:r>
      <w:r>
        <w:fldChar w:fldCharType="separate"/>
      </w:r>
      <w:r>
        <w:t>Table 5</w:t>
      </w:r>
      <w:r>
        <w:noBreakHyphen/>
      </w:r>
      <w:r>
        <w:t>3</w:t>
      </w:r>
      <w:r>
        <w:fldChar w:fldCharType="end"/>
      </w:r>
      <w:r>
        <w:t xml:space="preserve">. </w:t>
      </w:r>
    </w:p>
    <w:p>
      <w:pPr>
        <w:pStyle w:val="19"/>
      </w:pPr>
      <w:bookmarkStart w:id="497" w:name="_Ref120461288"/>
      <w:bookmarkStart w:id="498" w:name="_Toc136429047"/>
      <w:bookmarkStart w:id="499" w:name="_Toc121133818"/>
      <w:r>
        <w:t xml:space="preserve">Table </w:t>
      </w:r>
      <w:r>
        <w:fldChar w:fldCharType="begin"/>
      </w:r>
      <w:r>
        <w:instrText xml:space="preserve">STYLEREF 1 \s</w:instrText>
      </w:r>
      <w:r>
        <w:fldChar w:fldCharType="separate"/>
      </w:r>
      <w:r>
        <w:t>5</w:t>
      </w:r>
      <w:r>
        <w:fldChar w:fldCharType="end"/>
      </w:r>
      <w:r>
        <w:noBreakHyphen/>
      </w:r>
      <w:r>
        <w:fldChar w:fldCharType="begin"/>
      </w:r>
      <w:r>
        <w:instrText xml:space="preserve">SEQ Table \* ARABIC \s 1</w:instrText>
      </w:r>
      <w:r>
        <w:fldChar w:fldCharType="separate"/>
      </w:r>
      <w:r>
        <w:t>3</w:t>
      </w:r>
      <w:r>
        <w:fldChar w:fldCharType="end"/>
      </w:r>
      <w:bookmarkEnd w:id="497"/>
      <w:r>
        <w:t>: IUDF implementation priority areas per programme</w:t>
      </w:r>
      <w:bookmarkEnd w:id="498"/>
      <w:bookmarkEnd w:id="499"/>
    </w:p>
    <w:tbl>
      <w:tblPr>
        <w:tblStyle w:val="168"/>
        <w:tblW w:w="0" w:type="auto"/>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autofit"/>
        <w:tblCellMar>
          <w:top w:w="0" w:type="dxa"/>
          <w:left w:w="108" w:type="dxa"/>
          <w:bottom w:w="0" w:type="dxa"/>
          <w:right w:w="108" w:type="dxa"/>
        </w:tblCellMar>
      </w:tblPr>
      <w:tblGrid>
        <w:gridCol w:w="4486"/>
        <w:gridCol w:w="4486"/>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44" w:hRule="atLeast"/>
        </w:trPr>
        <w:tc>
          <w:tcPr>
            <w:tcW w:w="4486" w:type="dxa"/>
            <w:tcBorders>
              <w:top w:val="nil"/>
              <w:left w:val="nil"/>
              <w:bottom w:val="nil"/>
              <w:right w:val="nil"/>
              <w:insideV w:val="nil"/>
            </w:tcBorders>
            <w:shd w:val="clear" w:color="auto" w:fill="EDCD6C" w:themeFill="accent4"/>
          </w:tcPr>
          <w:p>
            <w:pPr>
              <w:pStyle w:val="66"/>
              <w:rPr>
                <w:b/>
                <w:bCs/>
              </w:rPr>
            </w:pPr>
            <w:bookmarkStart w:id="500" w:name="_Toc113497888"/>
            <w:bookmarkStart w:id="501" w:name="_Toc113003758"/>
            <w:bookmarkStart w:id="502" w:name="_Toc113459809"/>
            <w:r>
              <w:rPr>
                <w:b/>
                <w:bCs/>
              </w:rPr>
              <w:t>Intermediate Cities Municipalities Programme</w:t>
            </w:r>
            <w:bookmarkEnd w:id="500"/>
            <w:bookmarkEnd w:id="501"/>
            <w:bookmarkEnd w:id="502"/>
          </w:p>
        </w:tc>
        <w:tc>
          <w:tcPr>
            <w:tcW w:w="4486" w:type="dxa"/>
            <w:tcBorders>
              <w:top w:val="nil"/>
              <w:left w:val="nil"/>
              <w:bottom w:val="nil"/>
              <w:right w:val="nil"/>
              <w:insideV w:val="nil"/>
            </w:tcBorders>
            <w:shd w:val="clear" w:color="auto" w:fill="EDCD6C" w:themeFill="accent4"/>
          </w:tcPr>
          <w:p>
            <w:pPr>
              <w:pStyle w:val="66"/>
              <w:rPr>
                <w:b/>
                <w:bCs/>
              </w:rPr>
            </w:pPr>
            <w:bookmarkStart w:id="503" w:name="_Toc113497889"/>
            <w:bookmarkStart w:id="504" w:name="_Toc113003759"/>
            <w:bookmarkStart w:id="505" w:name="_Toc113459810"/>
            <w:r>
              <w:rPr>
                <w:b/>
                <w:bCs/>
              </w:rPr>
              <w:t>Small Town Regeneration Programme</w:t>
            </w:r>
            <w:bookmarkEnd w:id="503"/>
            <w:bookmarkEnd w:id="504"/>
            <w:bookmarkEnd w:id="505"/>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360" w:hRule="atLeast"/>
        </w:trPr>
        <w:tc>
          <w:tcPr>
            <w:tcW w:w="4486" w:type="dxa"/>
            <w:shd w:val="clear" w:color="auto" w:fill="FBF4E1" w:themeFill="accent4" w:themeFillTint="33"/>
          </w:tcPr>
          <w:p>
            <w:pPr>
              <w:pStyle w:val="66"/>
              <w:spacing w:after="0" w:line="240" w:lineRule="auto"/>
              <w:rPr>
                <w:b w:val="0"/>
                <w:bCs w:val="0"/>
                <w:szCs w:val="20"/>
              </w:rPr>
            </w:pPr>
            <w:r>
              <w:rPr>
                <w:b w:val="0"/>
                <w:bCs w:val="0"/>
                <w:szCs w:val="20"/>
              </w:rPr>
              <w:t>Large and Semi-Diverse Cities / Towns:</w:t>
            </w:r>
          </w:p>
          <w:p>
            <w:pPr>
              <w:pStyle w:val="77"/>
              <w:rPr>
                <w:b w:val="0"/>
                <w:bCs w:val="0"/>
              </w:rPr>
            </w:pPr>
            <w:r>
              <w:rPr>
                <w:b w:val="0"/>
                <w:bCs w:val="0"/>
              </w:rPr>
              <w:t>Polokwane (active)</w:t>
            </w:r>
          </w:p>
          <w:p>
            <w:pPr>
              <w:pStyle w:val="66"/>
              <w:spacing w:after="0" w:line="240" w:lineRule="auto"/>
              <w:rPr>
                <w:b w:val="0"/>
                <w:bCs w:val="0"/>
                <w:szCs w:val="20"/>
              </w:rPr>
            </w:pPr>
            <w:r>
              <w:rPr>
                <w:b w:val="0"/>
                <w:bCs w:val="0"/>
                <w:szCs w:val="20"/>
              </w:rPr>
              <w:t>Mining Towns:</w:t>
            </w:r>
          </w:p>
          <w:p>
            <w:pPr>
              <w:pStyle w:val="163"/>
              <w:rPr>
                <w:b w:val="0"/>
                <w:bCs w:val="0"/>
              </w:rPr>
            </w:pPr>
            <w:r>
              <w:rPr>
                <w:b w:val="0"/>
                <w:bCs w:val="0"/>
              </w:rPr>
              <w:t>Fetakgomo Tubatse (active)</w:t>
            </w:r>
          </w:p>
          <w:p>
            <w:pPr>
              <w:pStyle w:val="163"/>
              <w:rPr>
                <w:b w:val="0"/>
                <w:bCs w:val="0"/>
              </w:rPr>
            </w:pPr>
            <w:r>
              <w:rPr>
                <w:b w:val="0"/>
                <w:bCs w:val="0"/>
              </w:rPr>
              <w:t>Ba-Phalaborwa</w:t>
            </w:r>
          </w:p>
          <w:p>
            <w:pPr>
              <w:pStyle w:val="163"/>
              <w:rPr>
                <w:b w:val="0"/>
                <w:bCs w:val="0"/>
              </w:rPr>
            </w:pPr>
            <w:r>
              <w:rPr>
                <w:b w:val="0"/>
                <w:bCs w:val="0"/>
              </w:rPr>
              <w:t>Lephalale</w:t>
            </w:r>
          </w:p>
          <w:p>
            <w:pPr>
              <w:pStyle w:val="66"/>
              <w:spacing w:after="0" w:line="240" w:lineRule="auto"/>
              <w:rPr>
                <w:b w:val="0"/>
                <w:bCs w:val="0"/>
                <w:szCs w:val="20"/>
              </w:rPr>
            </w:pPr>
            <w:r>
              <w:rPr>
                <w:b w:val="0"/>
                <w:bCs w:val="0"/>
                <w:szCs w:val="20"/>
              </w:rPr>
              <w:t>Service Centres:</w:t>
            </w:r>
          </w:p>
          <w:p>
            <w:pPr>
              <w:pStyle w:val="163"/>
              <w:rPr>
                <w:b w:val="0"/>
                <w:bCs w:val="0"/>
              </w:rPr>
            </w:pPr>
            <w:r>
              <w:rPr>
                <w:b w:val="0"/>
                <w:bCs w:val="0"/>
              </w:rPr>
              <w:t>Thulamela (active)</w:t>
            </w:r>
          </w:p>
          <w:p>
            <w:pPr>
              <w:pStyle w:val="163"/>
              <w:rPr>
                <w:b w:val="0"/>
                <w:bCs w:val="0"/>
              </w:rPr>
            </w:pPr>
            <w:r>
              <w:rPr>
                <w:b w:val="0"/>
                <w:bCs w:val="0"/>
              </w:rPr>
              <w:t>Greater Giyani</w:t>
            </w:r>
          </w:p>
          <w:p>
            <w:pPr>
              <w:pStyle w:val="163"/>
              <w:rPr>
                <w:b w:val="0"/>
                <w:bCs w:val="0"/>
              </w:rPr>
            </w:pPr>
            <w:r>
              <w:rPr>
                <w:b w:val="0"/>
                <w:bCs w:val="0"/>
              </w:rPr>
              <w:t>Mogalakwena</w:t>
            </w:r>
          </w:p>
          <w:p>
            <w:pPr>
              <w:pStyle w:val="66"/>
              <w:spacing w:after="0" w:line="240" w:lineRule="auto"/>
              <w:rPr>
                <w:b w:val="0"/>
                <w:bCs w:val="0"/>
                <w:szCs w:val="20"/>
              </w:rPr>
            </w:pPr>
            <w:r>
              <w:rPr>
                <w:b w:val="0"/>
                <w:bCs w:val="0"/>
                <w:szCs w:val="20"/>
              </w:rPr>
              <w:t>Towns with low GVA and high population:</w:t>
            </w:r>
          </w:p>
          <w:p>
            <w:pPr>
              <w:pStyle w:val="163"/>
              <w:rPr>
                <w:b w:val="0"/>
                <w:bCs w:val="0"/>
              </w:rPr>
            </w:pPr>
            <w:r>
              <w:rPr>
                <w:b w:val="0"/>
                <w:bCs w:val="0"/>
              </w:rPr>
              <w:t>Makhado</w:t>
            </w:r>
          </w:p>
          <w:p>
            <w:pPr>
              <w:pStyle w:val="163"/>
              <w:rPr>
                <w:b/>
                <w:bCs/>
                <w:szCs w:val="20"/>
              </w:rPr>
            </w:pPr>
            <w:r>
              <w:rPr>
                <w:b w:val="0"/>
                <w:bCs w:val="0"/>
              </w:rPr>
              <w:t>Greater Tzaneen</w:t>
            </w:r>
          </w:p>
        </w:tc>
        <w:tc>
          <w:tcPr>
            <w:tcW w:w="4486" w:type="dxa"/>
            <w:shd w:val="clear" w:color="auto" w:fill="FBF4E1" w:themeFill="accent4" w:themeFillTint="33"/>
          </w:tcPr>
          <w:p>
            <w:pPr>
              <w:pStyle w:val="163"/>
            </w:pPr>
            <w:r>
              <w:t>Priority 1: None in Limpopo</w:t>
            </w:r>
          </w:p>
          <w:p>
            <w:pPr>
              <w:pStyle w:val="163"/>
            </w:pPr>
            <w:r>
              <w:t xml:space="preserve">Priority 2: Bela-Bela, Groblersdal </w:t>
            </w:r>
          </w:p>
          <w:p>
            <w:pPr>
              <w:pStyle w:val="163"/>
              <w:rPr>
                <w:lang w:val="en-US"/>
              </w:rPr>
            </w:pPr>
            <w:r>
              <w:t>Priority 3: Burgersfort, Hoedspruit</w:t>
            </w:r>
          </w:p>
        </w:tc>
      </w:tr>
    </w:tbl>
    <w:p>
      <w:pPr>
        <w:pStyle w:val="66"/>
      </w:pPr>
    </w:p>
    <w:p>
      <w:pPr>
        <w:pStyle w:val="3"/>
      </w:pPr>
      <w:r>
        <w:fldChar w:fldCharType="begin"/>
      </w:r>
      <w:r>
        <w:instrText xml:space="preserve"> REF _Ref120456390 \h </w:instrText>
      </w:r>
      <w:r>
        <w:fldChar w:fldCharType="separate"/>
      </w:r>
      <w:r>
        <w:t>Figure 5</w:t>
      </w:r>
      <w:r>
        <w:noBreakHyphen/>
      </w:r>
      <w:r>
        <w:t>3</w:t>
      </w:r>
      <w:r>
        <w:fldChar w:fldCharType="end"/>
      </w:r>
      <w:r>
        <w:t xml:space="preserve"> is a combined illustration of the NSDF, LSDF and IUDF development framework priorities for the province, and serves as the spatial development framework on which the PLTF strategies are based.</w:t>
      </w:r>
    </w:p>
    <w:p>
      <w:pPr>
        <w:pStyle w:val="5"/>
      </w:pPr>
      <w:bookmarkStart w:id="506" w:name="_Toc120678740"/>
      <w:r>
        <w:t>Musina-Makhado Regional spatial development framework (draft)</w:t>
      </w:r>
      <w:bookmarkEnd w:id="506"/>
    </w:p>
    <w:p>
      <w:pPr>
        <w:pStyle w:val="3"/>
        <w:sectPr>
          <w:footerReference r:id="rId46" w:type="default"/>
          <w:pgSz w:w="11906" w:h="16838"/>
          <w:pgMar w:top="1134" w:right="1417" w:bottom="1134" w:left="1417" w:header="567" w:footer="567" w:gutter="0"/>
          <w:cols w:space="720" w:num="1"/>
          <w:docGrid w:linePitch="272" w:charSpace="0"/>
        </w:sectPr>
      </w:pPr>
      <w:r>
        <w:t>A regional spatial development framework (RSDF) is in draft stage for the Musina-Makhado region, which includes the Musina-Makhado SEZ. The development framework proposed for the region will be incorporated into the PLTF upon the finalisation of the RSDF.</w:t>
      </w:r>
    </w:p>
    <w:p>
      <w:pPr>
        <w:pStyle w:val="3"/>
      </w:pPr>
      <w:r>
        <w:drawing>
          <wp:inline distT="0" distB="0" distL="0" distR="0">
            <wp:extent cx="7878445" cy="5574030"/>
            <wp:effectExtent l="0" t="0" r="8255" b="7620"/>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Picture 488"/>
                    <pic:cNvPicPr>
                      <a:picLocks noChangeAspect="1"/>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7889382" cy="5582073"/>
                    </a:xfrm>
                    <a:prstGeom prst="rect">
                      <a:avLst/>
                    </a:prstGeom>
                  </pic:spPr>
                </pic:pic>
              </a:graphicData>
            </a:graphic>
          </wp:inline>
        </w:drawing>
      </w:r>
    </w:p>
    <w:p>
      <w:pPr>
        <w:pStyle w:val="19"/>
        <w:sectPr>
          <w:footerReference r:id="rId47" w:type="default"/>
          <w:pgSz w:w="16838" w:h="11906" w:orient="landscape"/>
          <w:pgMar w:top="1134" w:right="1417" w:bottom="1134" w:left="1417" w:header="567" w:footer="567" w:gutter="0"/>
          <w:cols w:space="720" w:num="1"/>
          <w:docGrid w:linePitch="272" w:charSpace="0"/>
        </w:sectPr>
      </w:pPr>
      <w:bookmarkStart w:id="507" w:name="_Ref120456390"/>
      <w:bookmarkStart w:id="508" w:name="_Toc121133805"/>
      <w:bookmarkStart w:id="509" w:name="_Toc136429182"/>
      <w:r>
        <w:t xml:space="preserve">Figure </w:t>
      </w:r>
      <w:r>
        <w:fldChar w:fldCharType="begin"/>
      </w:r>
      <w:r>
        <w:instrText xml:space="preserve">STYLEREF 1 \s</w:instrText>
      </w:r>
      <w:r>
        <w:fldChar w:fldCharType="separate"/>
      </w:r>
      <w:r>
        <w:t>5</w:t>
      </w:r>
      <w:r>
        <w:fldChar w:fldCharType="end"/>
      </w:r>
      <w:r>
        <w:noBreakHyphen/>
      </w:r>
      <w:r>
        <w:fldChar w:fldCharType="begin"/>
      </w:r>
      <w:r>
        <w:instrText xml:space="preserve">SEQ Figure \* ARABIC \s 1</w:instrText>
      </w:r>
      <w:r>
        <w:fldChar w:fldCharType="separate"/>
      </w:r>
      <w:r>
        <w:t>3</w:t>
      </w:r>
      <w:r>
        <w:fldChar w:fldCharType="end"/>
      </w:r>
      <w:bookmarkEnd w:id="507"/>
      <w:r>
        <w:t>: Combined provincial spatial development framework</w:t>
      </w:r>
      <w:bookmarkEnd w:id="508"/>
      <w:bookmarkEnd w:id="509"/>
      <w:r>
        <w:t xml:space="preserve"> </w:t>
      </w:r>
    </w:p>
    <w:p>
      <w:pPr>
        <w:pStyle w:val="4"/>
      </w:pPr>
      <w:bookmarkStart w:id="510" w:name="_Toc120433646"/>
      <w:bookmarkStart w:id="511" w:name="_Toc136429264"/>
      <w:bookmarkStart w:id="512" w:name="_Toc120678741"/>
      <w:r>
        <w:t>Provincial human settlement spatial</w:t>
      </w:r>
      <w:bookmarkEnd w:id="510"/>
      <w:r>
        <w:t xml:space="preserve"> targeting areas</w:t>
      </w:r>
      <w:bookmarkEnd w:id="511"/>
      <w:bookmarkEnd w:id="512"/>
    </w:p>
    <w:p>
      <w:pPr>
        <w:pStyle w:val="3"/>
      </w:pPr>
      <w:r>
        <w:t>The development framework for human settlements development is informed by the Limpopo Multi-year Human Settlements Development Plan 2019-2024. Aligned to national policy directives, the plan directs human settlements investment towards the identified national spatial targeting areas, namely the Priority Human Settlements and Housing Development Areas (PHSHDAs), and the Revitalisation of Distressed Mining Communities. In addition, and on a provincial level, the province has Priority Housing Projects, which include catalytic projects for human settlements development, as well as informal settlements that require upgrading responses, inclusive of access to transportation. The framework for human settlement development is briefly presented in this section.</w:t>
      </w:r>
    </w:p>
    <w:p>
      <w:pPr>
        <w:pStyle w:val="5"/>
        <w:rPr>
          <w:rStyle w:val="41"/>
          <w:b/>
          <w:bCs w:val="0"/>
        </w:rPr>
      </w:pPr>
      <w:bookmarkStart w:id="513" w:name="_Toc120678742"/>
      <w:r>
        <w:rPr>
          <w:rStyle w:val="41"/>
          <w:b/>
          <w:bCs w:val="0"/>
        </w:rPr>
        <w:t>PHSHDAs</w:t>
      </w:r>
      <w:bookmarkEnd w:id="513"/>
    </w:p>
    <w:p>
      <w:pPr>
        <w:pStyle w:val="3"/>
      </w:pPr>
      <w:r>
        <w:t>Eleven National PHSHDAs were promulgated for the Limpopo Province on 15 May 2020 by the Minister of Human Settlements. These PHSHDAs are the highest-priority spatial targeting areas for spatial transformation and the consolidation of multi-programme infrastructure investment initiatives, including transport-related grants. The areas include the SEZs, mining investment areas and areas of highest growth.</w:t>
      </w:r>
    </w:p>
    <w:p>
      <w:pPr>
        <w:pStyle w:val="3"/>
      </w:pPr>
      <w:r>
        <w:t>PHSHDA development plans are underway for these delineated areas to define the housing, economic and infrastructure demand for the areas, and to put forward implementation programmes. It is imperative that transport plans should incorporate and align with these development plans, especially in terms of the prioritisation of transport infrastructure.</w:t>
      </w:r>
    </w:p>
    <w:p>
      <w:pPr>
        <w:pStyle w:val="3"/>
      </w:pPr>
      <w:r>
        <w:t xml:space="preserve">The delineated PHSHDAs for the province are indicated in </w:t>
      </w:r>
      <w:r>
        <w:fldChar w:fldCharType="begin"/>
      </w:r>
      <w:r>
        <w:instrText xml:space="preserve"> REF _Ref120464033 \h  \* MERGEFORMAT </w:instrText>
      </w:r>
      <w:r>
        <w:fldChar w:fldCharType="separate"/>
      </w:r>
      <w:r>
        <w:t>Figure 5</w:t>
      </w:r>
      <w:r>
        <w:noBreakHyphen/>
      </w:r>
      <w:r>
        <w:t>4</w:t>
      </w:r>
      <w:r>
        <w:fldChar w:fldCharType="end"/>
      </w:r>
      <w:r>
        <w:t xml:space="preserve"> and listed in </w:t>
      </w:r>
      <w:r>
        <w:fldChar w:fldCharType="begin"/>
      </w:r>
      <w:r>
        <w:instrText xml:space="preserve"> REF _Ref120469688 \h </w:instrText>
      </w:r>
      <w:r>
        <w:fldChar w:fldCharType="separate"/>
      </w:r>
      <w:r>
        <w:t>Table 5</w:t>
      </w:r>
      <w:r>
        <w:noBreakHyphen/>
      </w:r>
      <w:r>
        <w:t>4</w:t>
      </w:r>
      <w:r>
        <w:fldChar w:fldCharType="end"/>
      </w:r>
      <w:r>
        <w:t>.</w:t>
      </w:r>
    </w:p>
    <w:p>
      <w:pPr>
        <w:pStyle w:val="19"/>
      </w:pPr>
      <w:bookmarkStart w:id="514" w:name="_Ref120469688"/>
      <w:bookmarkStart w:id="515" w:name="_Toc136429048"/>
      <w:bookmarkStart w:id="516" w:name="_Toc121133819"/>
      <w:r>
        <w:t xml:space="preserve">Table </w:t>
      </w:r>
      <w:r>
        <w:fldChar w:fldCharType="begin"/>
      </w:r>
      <w:r>
        <w:instrText xml:space="preserve">STYLEREF 1 \s</w:instrText>
      </w:r>
      <w:r>
        <w:fldChar w:fldCharType="separate"/>
      </w:r>
      <w:r>
        <w:t>5</w:t>
      </w:r>
      <w:r>
        <w:fldChar w:fldCharType="end"/>
      </w:r>
      <w:r>
        <w:noBreakHyphen/>
      </w:r>
      <w:r>
        <w:fldChar w:fldCharType="begin"/>
      </w:r>
      <w:r>
        <w:instrText xml:space="preserve">SEQ Table \* ARABIC \s 1</w:instrText>
      </w:r>
      <w:r>
        <w:fldChar w:fldCharType="separate"/>
      </w:r>
      <w:r>
        <w:t>4</w:t>
      </w:r>
      <w:r>
        <w:fldChar w:fldCharType="end"/>
      </w:r>
      <w:bookmarkEnd w:id="514"/>
      <w:r>
        <w:t>: Gazetted PHSHDAs for Limpopo province</w:t>
      </w:r>
      <w:bookmarkEnd w:id="515"/>
      <w:bookmarkEnd w:id="516"/>
    </w:p>
    <w:tbl>
      <w:tblPr>
        <w:tblStyle w:val="168"/>
        <w:tblW w:w="9651" w:type="dxa"/>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autofit"/>
        <w:tblCellMar>
          <w:top w:w="0" w:type="dxa"/>
          <w:left w:w="108" w:type="dxa"/>
          <w:bottom w:w="0" w:type="dxa"/>
          <w:right w:w="108" w:type="dxa"/>
        </w:tblCellMar>
      </w:tblPr>
      <w:tblGrid>
        <w:gridCol w:w="2155"/>
        <w:gridCol w:w="2254"/>
        <w:gridCol w:w="1471"/>
        <w:gridCol w:w="3771"/>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59" w:hRule="atLeast"/>
        </w:trPr>
        <w:tc>
          <w:tcPr>
            <w:tcW w:w="2155" w:type="dxa"/>
            <w:tcBorders>
              <w:top w:val="nil"/>
              <w:left w:val="nil"/>
              <w:bottom w:val="nil"/>
              <w:right w:val="nil"/>
              <w:insideV w:val="nil"/>
            </w:tcBorders>
            <w:shd w:val="clear" w:color="auto" w:fill="EDCD6C" w:themeFill="accent4"/>
            <w:noWrap/>
          </w:tcPr>
          <w:p>
            <w:pPr>
              <w:pStyle w:val="3"/>
              <w:spacing w:line="240" w:lineRule="auto"/>
              <w:rPr>
                <w:b w:val="0"/>
                <w:bCs w:val="0"/>
                <w:color w:val="auto"/>
                <w:lang w:val="en-US"/>
              </w:rPr>
            </w:pPr>
            <w:r>
              <w:rPr>
                <w:b/>
                <w:bCs/>
                <w:color w:val="auto"/>
              </w:rPr>
              <w:t>District municipality</w:t>
            </w:r>
          </w:p>
        </w:tc>
        <w:tc>
          <w:tcPr>
            <w:tcW w:w="2254" w:type="dxa"/>
            <w:tcBorders>
              <w:top w:val="nil"/>
              <w:left w:val="nil"/>
              <w:bottom w:val="nil"/>
              <w:right w:val="nil"/>
              <w:insideV w:val="nil"/>
            </w:tcBorders>
            <w:shd w:val="clear" w:color="auto" w:fill="EDCD6C" w:themeFill="accent4"/>
            <w:noWrap/>
          </w:tcPr>
          <w:p>
            <w:pPr>
              <w:pStyle w:val="3"/>
              <w:spacing w:line="240" w:lineRule="auto"/>
              <w:rPr>
                <w:b w:val="0"/>
                <w:bCs w:val="0"/>
                <w:color w:val="auto"/>
              </w:rPr>
            </w:pPr>
            <w:r>
              <w:rPr>
                <w:b/>
                <w:bCs/>
                <w:color w:val="auto"/>
              </w:rPr>
              <w:t>Local municipality</w:t>
            </w:r>
          </w:p>
        </w:tc>
        <w:tc>
          <w:tcPr>
            <w:tcW w:w="1471" w:type="dxa"/>
            <w:tcBorders>
              <w:top w:val="nil"/>
              <w:left w:val="nil"/>
              <w:bottom w:val="nil"/>
              <w:right w:val="nil"/>
              <w:insideV w:val="nil"/>
            </w:tcBorders>
            <w:shd w:val="clear" w:color="auto" w:fill="EDCD6C" w:themeFill="accent4"/>
            <w:noWrap/>
          </w:tcPr>
          <w:p>
            <w:pPr>
              <w:pStyle w:val="3"/>
              <w:spacing w:line="240" w:lineRule="auto"/>
              <w:rPr>
                <w:b w:val="0"/>
                <w:bCs w:val="0"/>
                <w:color w:val="auto"/>
              </w:rPr>
            </w:pPr>
            <w:r>
              <w:rPr>
                <w:b/>
                <w:bCs/>
                <w:color w:val="auto"/>
              </w:rPr>
              <w:t>PHSHDA No.</w:t>
            </w:r>
          </w:p>
        </w:tc>
        <w:tc>
          <w:tcPr>
            <w:tcW w:w="3771" w:type="dxa"/>
            <w:tcBorders>
              <w:top w:val="nil"/>
              <w:left w:val="nil"/>
              <w:bottom w:val="nil"/>
              <w:right w:val="nil"/>
              <w:insideV w:val="nil"/>
            </w:tcBorders>
            <w:shd w:val="clear" w:color="auto" w:fill="EDCD6C" w:themeFill="accent4"/>
            <w:noWrap/>
          </w:tcPr>
          <w:p>
            <w:pPr>
              <w:pStyle w:val="3"/>
              <w:spacing w:line="240" w:lineRule="auto"/>
              <w:rPr>
                <w:b w:val="0"/>
                <w:bCs w:val="0"/>
                <w:color w:val="auto"/>
              </w:rPr>
            </w:pPr>
            <w:r>
              <w:rPr>
                <w:b/>
                <w:bCs/>
                <w:color w:val="auto"/>
              </w:rPr>
              <w:t>PHSHDA Name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59" w:hRule="atLeast"/>
        </w:trPr>
        <w:tc>
          <w:tcPr>
            <w:tcW w:w="2155" w:type="dxa"/>
            <w:vMerge w:val="restart"/>
            <w:shd w:val="clear" w:color="auto" w:fill="FBF4E1" w:themeFill="accent4" w:themeFillTint="33"/>
            <w:noWrap/>
          </w:tcPr>
          <w:p>
            <w:pPr>
              <w:pStyle w:val="3"/>
              <w:spacing w:line="240" w:lineRule="auto"/>
              <w:rPr>
                <w:b w:val="0"/>
                <w:bCs/>
              </w:rPr>
            </w:pPr>
            <w:r>
              <w:rPr>
                <w:b/>
                <w:bCs/>
              </w:rPr>
              <w:t>Capricorn</w:t>
            </w:r>
          </w:p>
        </w:tc>
        <w:tc>
          <w:tcPr>
            <w:tcW w:w="2254" w:type="dxa"/>
            <w:shd w:val="clear" w:color="auto" w:fill="FBF4E1" w:themeFill="accent4" w:themeFillTint="33"/>
            <w:noWrap/>
          </w:tcPr>
          <w:p>
            <w:pPr>
              <w:pStyle w:val="3"/>
              <w:spacing w:line="240" w:lineRule="auto"/>
            </w:pPr>
            <w:r>
              <w:t>Polokwane</w:t>
            </w:r>
          </w:p>
        </w:tc>
        <w:tc>
          <w:tcPr>
            <w:tcW w:w="1471" w:type="dxa"/>
            <w:shd w:val="clear" w:color="auto" w:fill="FBF4E1" w:themeFill="accent4" w:themeFillTint="33"/>
            <w:noWrap/>
          </w:tcPr>
          <w:p>
            <w:pPr>
              <w:pStyle w:val="3"/>
              <w:spacing w:line="240" w:lineRule="auto"/>
              <w:jc w:val="center"/>
            </w:pPr>
            <w:r>
              <w:t>1</w:t>
            </w:r>
          </w:p>
        </w:tc>
        <w:tc>
          <w:tcPr>
            <w:tcW w:w="3771" w:type="dxa"/>
            <w:shd w:val="clear" w:color="auto" w:fill="FBF4E1" w:themeFill="accent4" w:themeFillTint="33"/>
            <w:noWrap/>
          </w:tcPr>
          <w:p>
            <w:pPr>
              <w:pStyle w:val="3"/>
              <w:spacing w:line="240" w:lineRule="auto"/>
            </w:pPr>
            <w:r>
              <w:t>Polokwane CBD and surrounds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59" w:hRule="atLeast"/>
        </w:trPr>
        <w:tc>
          <w:tcPr>
            <w:tcW w:w="2155" w:type="dxa"/>
            <w:vMerge w:val="continue"/>
          </w:tcPr>
          <w:p>
            <w:pPr>
              <w:pStyle w:val="3"/>
              <w:spacing w:line="240" w:lineRule="auto"/>
              <w:rPr>
                <w:b w:val="0"/>
                <w:bCs/>
              </w:rPr>
            </w:pPr>
          </w:p>
        </w:tc>
        <w:tc>
          <w:tcPr>
            <w:tcW w:w="2254" w:type="dxa"/>
            <w:noWrap/>
          </w:tcPr>
          <w:p>
            <w:pPr>
              <w:pStyle w:val="3"/>
              <w:spacing w:line="240" w:lineRule="auto"/>
            </w:pPr>
            <w:r>
              <w:t>Polokwane</w:t>
            </w:r>
          </w:p>
        </w:tc>
        <w:tc>
          <w:tcPr>
            <w:tcW w:w="1471" w:type="dxa"/>
            <w:noWrap/>
          </w:tcPr>
          <w:p>
            <w:pPr>
              <w:pStyle w:val="3"/>
              <w:spacing w:line="240" w:lineRule="auto"/>
              <w:jc w:val="center"/>
            </w:pPr>
            <w:r>
              <w:t>2</w:t>
            </w:r>
          </w:p>
        </w:tc>
        <w:tc>
          <w:tcPr>
            <w:tcW w:w="3771" w:type="dxa"/>
            <w:noWrap/>
          </w:tcPr>
          <w:p>
            <w:pPr>
              <w:pStyle w:val="3"/>
              <w:spacing w:line="240" w:lineRule="auto"/>
            </w:pPr>
            <w:r>
              <w:t>Polokwane R71 Corridor</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59" w:hRule="atLeast"/>
        </w:trPr>
        <w:tc>
          <w:tcPr>
            <w:tcW w:w="2155" w:type="dxa"/>
            <w:vMerge w:val="restart"/>
            <w:shd w:val="clear" w:color="auto" w:fill="FBF4E1" w:themeFill="accent4" w:themeFillTint="33"/>
            <w:noWrap/>
          </w:tcPr>
          <w:p>
            <w:pPr>
              <w:pStyle w:val="3"/>
              <w:spacing w:line="240" w:lineRule="auto"/>
              <w:rPr>
                <w:b w:val="0"/>
                <w:bCs/>
              </w:rPr>
            </w:pPr>
            <w:r>
              <w:rPr>
                <w:b/>
                <w:bCs/>
              </w:rPr>
              <w:t>Mopani</w:t>
            </w:r>
          </w:p>
        </w:tc>
        <w:tc>
          <w:tcPr>
            <w:tcW w:w="2254" w:type="dxa"/>
            <w:shd w:val="clear" w:color="auto" w:fill="FBF4E1" w:themeFill="accent4" w:themeFillTint="33"/>
            <w:noWrap/>
          </w:tcPr>
          <w:p>
            <w:pPr>
              <w:pStyle w:val="3"/>
              <w:spacing w:line="240" w:lineRule="auto"/>
            </w:pPr>
            <w:r>
              <w:t>Greater Giyani</w:t>
            </w:r>
          </w:p>
        </w:tc>
        <w:tc>
          <w:tcPr>
            <w:tcW w:w="1471" w:type="dxa"/>
            <w:shd w:val="clear" w:color="auto" w:fill="FBF4E1" w:themeFill="accent4" w:themeFillTint="33"/>
            <w:noWrap/>
          </w:tcPr>
          <w:p>
            <w:pPr>
              <w:pStyle w:val="3"/>
              <w:spacing w:line="240" w:lineRule="auto"/>
              <w:jc w:val="center"/>
            </w:pPr>
            <w:r>
              <w:t>3</w:t>
            </w:r>
          </w:p>
        </w:tc>
        <w:tc>
          <w:tcPr>
            <w:tcW w:w="3771" w:type="dxa"/>
            <w:shd w:val="clear" w:color="auto" w:fill="FBF4E1" w:themeFill="accent4" w:themeFillTint="33"/>
            <w:noWrap/>
          </w:tcPr>
          <w:p>
            <w:pPr>
              <w:pStyle w:val="3"/>
              <w:spacing w:line="240" w:lineRule="auto"/>
            </w:pPr>
            <w:r>
              <w:t>Greater Giyani</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59" w:hRule="atLeast"/>
        </w:trPr>
        <w:tc>
          <w:tcPr>
            <w:tcW w:w="2155" w:type="dxa"/>
            <w:vMerge w:val="continue"/>
          </w:tcPr>
          <w:p>
            <w:pPr>
              <w:pStyle w:val="3"/>
              <w:spacing w:line="240" w:lineRule="auto"/>
              <w:rPr>
                <w:b w:val="0"/>
                <w:bCs/>
              </w:rPr>
            </w:pPr>
          </w:p>
        </w:tc>
        <w:tc>
          <w:tcPr>
            <w:tcW w:w="2254" w:type="dxa"/>
            <w:noWrap/>
          </w:tcPr>
          <w:p>
            <w:pPr>
              <w:pStyle w:val="3"/>
              <w:spacing w:line="240" w:lineRule="auto"/>
            </w:pPr>
            <w:r>
              <w:t>Greater Tzaneen</w:t>
            </w:r>
          </w:p>
        </w:tc>
        <w:tc>
          <w:tcPr>
            <w:tcW w:w="1471" w:type="dxa"/>
            <w:noWrap/>
          </w:tcPr>
          <w:p>
            <w:pPr>
              <w:pStyle w:val="3"/>
              <w:spacing w:line="240" w:lineRule="auto"/>
              <w:jc w:val="center"/>
            </w:pPr>
            <w:r>
              <w:t>4</w:t>
            </w:r>
          </w:p>
        </w:tc>
        <w:tc>
          <w:tcPr>
            <w:tcW w:w="3771" w:type="dxa"/>
            <w:noWrap/>
          </w:tcPr>
          <w:p>
            <w:pPr>
              <w:pStyle w:val="3"/>
              <w:spacing w:line="240" w:lineRule="auto"/>
            </w:pPr>
            <w:r>
              <w:t>Nkowankowa Node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59" w:hRule="atLeast"/>
        </w:trPr>
        <w:tc>
          <w:tcPr>
            <w:tcW w:w="2155" w:type="dxa"/>
            <w:vMerge w:val="continue"/>
            <w:shd w:val="clear" w:color="auto" w:fill="FBF4E1" w:themeFill="accent4" w:themeFillTint="33"/>
          </w:tcPr>
          <w:p>
            <w:pPr>
              <w:pStyle w:val="3"/>
              <w:spacing w:line="240" w:lineRule="auto"/>
              <w:rPr>
                <w:b w:val="0"/>
                <w:bCs/>
              </w:rPr>
            </w:pPr>
          </w:p>
        </w:tc>
        <w:tc>
          <w:tcPr>
            <w:tcW w:w="2254" w:type="dxa"/>
            <w:shd w:val="clear" w:color="auto" w:fill="FBF4E1" w:themeFill="accent4" w:themeFillTint="33"/>
            <w:noWrap/>
          </w:tcPr>
          <w:p>
            <w:pPr>
              <w:pStyle w:val="3"/>
              <w:spacing w:line="240" w:lineRule="auto"/>
            </w:pPr>
            <w:r>
              <w:t>Greater Tzaneen</w:t>
            </w:r>
          </w:p>
        </w:tc>
        <w:tc>
          <w:tcPr>
            <w:tcW w:w="1471" w:type="dxa"/>
            <w:shd w:val="clear" w:color="auto" w:fill="FBF4E1" w:themeFill="accent4" w:themeFillTint="33"/>
            <w:noWrap/>
          </w:tcPr>
          <w:p>
            <w:pPr>
              <w:pStyle w:val="3"/>
              <w:spacing w:line="240" w:lineRule="auto"/>
              <w:jc w:val="center"/>
            </w:pPr>
            <w:r>
              <w:t>5</w:t>
            </w:r>
          </w:p>
        </w:tc>
        <w:tc>
          <w:tcPr>
            <w:tcW w:w="3771" w:type="dxa"/>
            <w:shd w:val="clear" w:color="auto" w:fill="FBF4E1" w:themeFill="accent4" w:themeFillTint="33"/>
            <w:noWrap/>
          </w:tcPr>
          <w:p>
            <w:pPr>
              <w:pStyle w:val="3"/>
              <w:spacing w:line="240" w:lineRule="auto"/>
            </w:pPr>
            <w:r>
              <w:t>Tzaneen Core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59" w:hRule="atLeast"/>
        </w:trPr>
        <w:tc>
          <w:tcPr>
            <w:tcW w:w="2155" w:type="dxa"/>
            <w:noWrap/>
          </w:tcPr>
          <w:p>
            <w:pPr>
              <w:pStyle w:val="3"/>
              <w:spacing w:line="240" w:lineRule="auto"/>
              <w:rPr>
                <w:b w:val="0"/>
                <w:bCs/>
              </w:rPr>
            </w:pPr>
            <w:r>
              <w:rPr>
                <w:b/>
                <w:bCs/>
              </w:rPr>
              <w:t>Sekhukhune</w:t>
            </w:r>
          </w:p>
        </w:tc>
        <w:tc>
          <w:tcPr>
            <w:tcW w:w="2254" w:type="dxa"/>
            <w:noWrap/>
          </w:tcPr>
          <w:p>
            <w:pPr>
              <w:pStyle w:val="3"/>
              <w:spacing w:line="240" w:lineRule="auto"/>
            </w:pPr>
            <w:r>
              <w:t>Fetakgomo Tubatse</w:t>
            </w:r>
          </w:p>
        </w:tc>
        <w:tc>
          <w:tcPr>
            <w:tcW w:w="1471" w:type="dxa"/>
            <w:noWrap/>
          </w:tcPr>
          <w:p>
            <w:pPr>
              <w:pStyle w:val="3"/>
              <w:spacing w:line="240" w:lineRule="auto"/>
              <w:jc w:val="center"/>
            </w:pPr>
            <w:r>
              <w:t>6</w:t>
            </w:r>
          </w:p>
        </w:tc>
        <w:tc>
          <w:tcPr>
            <w:tcW w:w="3771" w:type="dxa"/>
            <w:noWrap/>
          </w:tcPr>
          <w:p>
            <w:pPr>
              <w:pStyle w:val="3"/>
              <w:spacing w:line="240" w:lineRule="auto"/>
            </w:pPr>
            <w:r>
              <w:t>Fetakgomo/Tubatse Development Area</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59" w:hRule="atLeast"/>
        </w:trPr>
        <w:tc>
          <w:tcPr>
            <w:tcW w:w="2155" w:type="dxa"/>
            <w:vMerge w:val="restart"/>
            <w:shd w:val="clear" w:color="auto" w:fill="FBF4E1" w:themeFill="accent4" w:themeFillTint="33"/>
            <w:noWrap/>
          </w:tcPr>
          <w:p>
            <w:pPr>
              <w:pStyle w:val="3"/>
              <w:spacing w:line="240" w:lineRule="auto"/>
              <w:rPr>
                <w:b w:val="0"/>
                <w:bCs/>
              </w:rPr>
            </w:pPr>
            <w:r>
              <w:rPr>
                <w:b/>
                <w:bCs/>
              </w:rPr>
              <w:t>Vhembe</w:t>
            </w:r>
          </w:p>
        </w:tc>
        <w:tc>
          <w:tcPr>
            <w:tcW w:w="2254" w:type="dxa"/>
            <w:shd w:val="clear" w:color="auto" w:fill="FBF4E1" w:themeFill="accent4" w:themeFillTint="33"/>
            <w:noWrap/>
          </w:tcPr>
          <w:p>
            <w:pPr>
              <w:pStyle w:val="3"/>
              <w:spacing w:line="240" w:lineRule="auto"/>
            </w:pPr>
            <w:r>
              <w:t xml:space="preserve">Musina/Makhado </w:t>
            </w:r>
          </w:p>
        </w:tc>
        <w:tc>
          <w:tcPr>
            <w:tcW w:w="1471" w:type="dxa"/>
            <w:shd w:val="clear" w:color="auto" w:fill="FBF4E1" w:themeFill="accent4" w:themeFillTint="33"/>
            <w:noWrap/>
          </w:tcPr>
          <w:p>
            <w:pPr>
              <w:pStyle w:val="3"/>
              <w:spacing w:line="240" w:lineRule="auto"/>
              <w:jc w:val="center"/>
            </w:pPr>
            <w:r>
              <w:t>7</w:t>
            </w:r>
          </w:p>
        </w:tc>
        <w:tc>
          <w:tcPr>
            <w:tcW w:w="3771" w:type="dxa"/>
            <w:shd w:val="clear" w:color="auto" w:fill="FBF4E1" w:themeFill="accent4" w:themeFillTint="33"/>
            <w:noWrap/>
          </w:tcPr>
          <w:p>
            <w:pPr>
              <w:pStyle w:val="3"/>
              <w:spacing w:line="240" w:lineRule="auto"/>
            </w:pPr>
            <w:r>
              <w:t>Musina/Makhado SEZ</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59" w:hRule="atLeast"/>
        </w:trPr>
        <w:tc>
          <w:tcPr>
            <w:tcW w:w="2155" w:type="dxa"/>
            <w:vMerge w:val="continue"/>
          </w:tcPr>
          <w:p>
            <w:pPr>
              <w:pStyle w:val="3"/>
              <w:spacing w:line="240" w:lineRule="auto"/>
              <w:rPr>
                <w:b w:val="0"/>
                <w:bCs/>
              </w:rPr>
            </w:pPr>
          </w:p>
        </w:tc>
        <w:tc>
          <w:tcPr>
            <w:tcW w:w="2254" w:type="dxa"/>
            <w:noWrap/>
          </w:tcPr>
          <w:p>
            <w:pPr>
              <w:pStyle w:val="3"/>
              <w:spacing w:line="240" w:lineRule="auto"/>
            </w:pPr>
            <w:r>
              <w:t xml:space="preserve">Musina </w:t>
            </w:r>
          </w:p>
        </w:tc>
        <w:tc>
          <w:tcPr>
            <w:tcW w:w="1471" w:type="dxa"/>
            <w:noWrap/>
          </w:tcPr>
          <w:p>
            <w:pPr>
              <w:pStyle w:val="3"/>
              <w:spacing w:line="240" w:lineRule="auto"/>
              <w:jc w:val="center"/>
            </w:pPr>
            <w:r>
              <w:t>8</w:t>
            </w:r>
          </w:p>
        </w:tc>
        <w:tc>
          <w:tcPr>
            <w:tcW w:w="3771" w:type="dxa"/>
            <w:noWrap/>
          </w:tcPr>
          <w:p>
            <w:pPr>
              <w:pStyle w:val="3"/>
              <w:spacing w:line="240" w:lineRule="auto"/>
            </w:pPr>
            <w:r>
              <w:t>Musina Town</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59" w:hRule="atLeast"/>
        </w:trPr>
        <w:tc>
          <w:tcPr>
            <w:tcW w:w="2155" w:type="dxa"/>
            <w:vMerge w:val="continue"/>
            <w:shd w:val="clear" w:color="auto" w:fill="FBF4E1" w:themeFill="accent4" w:themeFillTint="33"/>
          </w:tcPr>
          <w:p>
            <w:pPr>
              <w:pStyle w:val="3"/>
              <w:spacing w:line="240" w:lineRule="auto"/>
              <w:rPr>
                <w:b w:val="0"/>
                <w:bCs/>
              </w:rPr>
            </w:pPr>
          </w:p>
        </w:tc>
        <w:tc>
          <w:tcPr>
            <w:tcW w:w="2254" w:type="dxa"/>
            <w:shd w:val="clear" w:color="auto" w:fill="FBF4E1" w:themeFill="accent4" w:themeFillTint="33"/>
            <w:noWrap/>
          </w:tcPr>
          <w:p>
            <w:pPr>
              <w:pStyle w:val="3"/>
              <w:spacing w:line="240" w:lineRule="auto"/>
            </w:pPr>
            <w:r>
              <w:t>Thulamela</w:t>
            </w:r>
          </w:p>
        </w:tc>
        <w:tc>
          <w:tcPr>
            <w:tcW w:w="1471" w:type="dxa"/>
            <w:shd w:val="clear" w:color="auto" w:fill="FBF4E1" w:themeFill="accent4" w:themeFillTint="33"/>
            <w:noWrap/>
          </w:tcPr>
          <w:p>
            <w:pPr>
              <w:pStyle w:val="3"/>
              <w:spacing w:line="240" w:lineRule="auto"/>
              <w:jc w:val="center"/>
            </w:pPr>
            <w:r>
              <w:t>9</w:t>
            </w:r>
          </w:p>
        </w:tc>
        <w:tc>
          <w:tcPr>
            <w:tcW w:w="3771" w:type="dxa"/>
            <w:shd w:val="clear" w:color="auto" w:fill="FBF4E1" w:themeFill="accent4" w:themeFillTint="33"/>
            <w:noWrap/>
          </w:tcPr>
          <w:p>
            <w:pPr>
              <w:pStyle w:val="3"/>
              <w:spacing w:line="240" w:lineRule="auto"/>
            </w:pPr>
            <w:r>
              <w:t>Thohoyandou Node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59" w:hRule="atLeast"/>
        </w:trPr>
        <w:tc>
          <w:tcPr>
            <w:tcW w:w="2155" w:type="dxa"/>
            <w:vMerge w:val="restart"/>
            <w:noWrap/>
          </w:tcPr>
          <w:p>
            <w:pPr>
              <w:pStyle w:val="3"/>
              <w:spacing w:line="240" w:lineRule="auto"/>
              <w:rPr>
                <w:b w:val="0"/>
                <w:bCs/>
              </w:rPr>
            </w:pPr>
            <w:r>
              <w:rPr>
                <w:b/>
                <w:bCs/>
              </w:rPr>
              <w:t>Waterberg</w:t>
            </w:r>
          </w:p>
        </w:tc>
        <w:tc>
          <w:tcPr>
            <w:tcW w:w="2254" w:type="dxa"/>
            <w:noWrap/>
          </w:tcPr>
          <w:p>
            <w:pPr>
              <w:pStyle w:val="3"/>
              <w:spacing w:line="240" w:lineRule="auto"/>
            </w:pPr>
            <w:r>
              <w:t>Lephalale</w:t>
            </w:r>
          </w:p>
        </w:tc>
        <w:tc>
          <w:tcPr>
            <w:tcW w:w="1471" w:type="dxa"/>
            <w:noWrap/>
          </w:tcPr>
          <w:p>
            <w:pPr>
              <w:pStyle w:val="3"/>
              <w:spacing w:line="240" w:lineRule="auto"/>
              <w:jc w:val="center"/>
            </w:pPr>
            <w:r>
              <w:t>10</w:t>
            </w:r>
          </w:p>
        </w:tc>
        <w:tc>
          <w:tcPr>
            <w:tcW w:w="3771" w:type="dxa"/>
            <w:noWrap/>
          </w:tcPr>
          <w:p>
            <w:pPr>
              <w:pStyle w:val="3"/>
              <w:spacing w:line="240" w:lineRule="auto"/>
            </w:pPr>
            <w:r>
              <w:t>Lephalale/Marapong</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59" w:hRule="atLeast"/>
        </w:trPr>
        <w:tc>
          <w:tcPr>
            <w:tcW w:w="2155" w:type="dxa"/>
            <w:vMerge w:val="continue"/>
            <w:shd w:val="clear" w:color="auto" w:fill="FBF4E1" w:themeFill="accent4" w:themeFillTint="33"/>
          </w:tcPr>
          <w:p>
            <w:pPr>
              <w:pStyle w:val="3"/>
              <w:spacing w:line="240" w:lineRule="auto"/>
              <w:rPr>
                <w:b/>
                <w:bCs/>
              </w:rPr>
            </w:pPr>
          </w:p>
        </w:tc>
        <w:tc>
          <w:tcPr>
            <w:tcW w:w="2254" w:type="dxa"/>
            <w:shd w:val="clear" w:color="auto" w:fill="FBF4E1" w:themeFill="accent4" w:themeFillTint="33"/>
            <w:noWrap/>
          </w:tcPr>
          <w:p>
            <w:pPr>
              <w:pStyle w:val="3"/>
              <w:spacing w:line="240" w:lineRule="auto"/>
            </w:pPr>
            <w:r>
              <w:t>Thabazimbi</w:t>
            </w:r>
          </w:p>
        </w:tc>
        <w:tc>
          <w:tcPr>
            <w:tcW w:w="1471" w:type="dxa"/>
            <w:shd w:val="clear" w:color="auto" w:fill="FBF4E1" w:themeFill="accent4" w:themeFillTint="33"/>
            <w:noWrap/>
          </w:tcPr>
          <w:p>
            <w:pPr>
              <w:pStyle w:val="3"/>
              <w:spacing w:line="240" w:lineRule="auto"/>
              <w:jc w:val="center"/>
            </w:pPr>
            <w:r>
              <w:t>11</w:t>
            </w:r>
          </w:p>
        </w:tc>
        <w:tc>
          <w:tcPr>
            <w:tcW w:w="3771" w:type="dxa"/>
            <w:shd w:val="clear" w:color="auto" w:fill="FBF4E1" w:themeFill="accent4" w:themeFillTint="33"/>
            <w:noWrap/>
          </w:tcPr>
          <w:p>
            <w:pPr>
              <w:pStyle w:val="3"/>
              <w:spacing w:line="240" w:lineRule="auto"/>
            </w:pPr>
            <w:r>
              <w:t>Greater Northam</w:t>
            </w:r>
          </w:p>
        </w:tc>
      </w:tr>
    </w:tbl>
    <w:p>
      <w:pPr>
        <w:pStyle w:val="5"/>
        <w:rPr>
          <w:rStyle w:val="41"/>
          <w:b/>
          <w:bCs w:val="0"/>
        </w:rPr>
      </w:pPr>
      <w:bookmarkStart w:id="517" w:name="_Toc120678743"/>
      <w:r>
        <w:rPr>
          <w:rStyle w:val="41"/>
          <w:b/>
          <w:bCs w:val="0"/>
        </w:rPr>
        <w:t>Revitalisation of distressed mining communities</w:t>
      </w:r>
      <w:bookmarkEnd w:id="517"/>
      <w:r>
        <w:rPr>
          <w:rStyle w:val="41"/>
          <w:b/>
          <w:bCs w:val="0"/>
        </w:rPr>
        <w:t xml:space="preserve"> </w:t>
      </w:r>
    </w:p>
    <w:p>
      <w:pPr>
        <w:pStyle w:val="3"/>
      </w:pPr>
      <w:r>
        <w:t xml:space="preserve">The following five municipalities are nationally prioritised under the National Revitalisation of Distressed Mining Communities Programme for the revitalisation of distressed mining affected areas through infrastructure investment, informal settlements upgrading and partnerships: </w:t>
      </w:r>
    </w:p>
    <w:p>
      <w:pPr>
        <w:pStyle w:val="163"/>
      </w:pPr>
      <w:r>
        <w:t>Lephalale Municipality;</w:t>
      </w:r>
    </w:p>
    <w:p>
      <w:pPr>
        <w:pStyle w:val="163"/>
      </w:pPr>
      <w:r>
        <w:t>Thabazimbi Municipality;</w:t>
      </w:r>
    </w:p>
    <w:p>
      <w:pPr>
        <w:pStyle w:val="163"/>
      </w:pPr>
      <w:r>
        <w:t>FetakgomoTubatse Municipality;</w:t>
      </w:r>
    </w:p>
    <w:p>
      <w:pPr>
        <w:pStyle w:val="163"/>
      </w:pPr>
      <w:r>
        <w:t>Elias Motsoaledi Municipality; and</w:t>
      </w:r>
    </w:p>
    <w:p>
      <w:pPr>
        <w:pStyle w:val="163"/>
      </w:pPr>
      <w:r>
        <w:t>Mogalakwena Municipality.</w:t>
      </w:r>
    </w:p>
    <w:p>
      <w:pPr>
        <w:pStyle w:val="3"/>
      </w:pPr>
      <w:r>
        <w:t>Human Settlements Development Plans were compiled for these municipalities. They set out an implementation plan for the distressed areas. The identified distresses include not only housing options and informal settlements upgrading but also improved road infrastructure, especially due to the traffic volumes generated by the mining activities. The plans are expected to be reviewed as they were developed around 2014/15. The Mogalakwena Development Plan was developed recently (in 2021).</w:t>
      </w:r>
    </w:p>
    <w:p>
      <w:pPr>
        <w:pStyle w:val="5"/>
      </w:pPr>
      <w:bookmarkStart w:id="518" w:name="_Toc120678744"/>
      <w:r>
        <w:t>Provincial priority housing projects</w:t>
      </w:r>
      <w:bookmarkEnd w:id="518"/>
    </w:p>
    <w:p>
      <w:pPr>
        <w:pStyle w:val="3"/>
      </w:pPr>
      <w:r>
        <w:t xml:space="preserve">Two national human settlements catalytic projects are approved and underway for the province: </w:t>
      </w:r>
    </w:p>
    <w:p>
      <w:pPr>
        <w:pStyle w:val="163"/>
      </w:pPr>
      <w:r>
        <w:t>The Joe Slovo Integrated Human Settlements (Altoostyd) in Lephalale together with Marapong CRU are envisaged to accommodate 5,024 and 514 units, respectively. The project is in implementation stage.</w:t>
      </w:r>
    </w:p>
    <w:p>
      <w:pPr>
        <w:pStyle w:val="163"/>
      </w:pPr>
      <w:r>
        <w:t>Bendor Extension 100 integrated human settlements in Polokwane comprising 661 units – implementation stage.</w:t>
      </w:r>
    </w:p>
    <w:p>
      <w:pPr>
        <w:pStyle w:val="163"/>
      </w:pPr>
      <w:r>
        <w:t>In addition, the Limpopo province has provincial priority housing projects that are also earmarked to create impact and spatial transformation in the province. These provincial level priority projects are:</w:t>
      </w:r>
    </w:p>
    <w:p>
      <w:pPr>
        <w:pStyle w:val="163"/>
      </w:pPr>
      <w:r>
        <w:t>Makgathoville integrated human settlements (Polokwane Extension 121 and 86), Polokwane  (Ext 86= 374 units; Ext 121 = Residential 1: 475 units and Residential 3: 3 erven);</w:t>
      </w:r>
    </w:p>
    <w:p>
      <w:pPr>
        <w:pStyle w:val="163"/>
      </w:pPr>
      <w:r>
        <w:t>Annadale social housing, Polokwane (Residential 1: 57 units; Residential 2: 6 erven);</w:t>
      </w:r>
    </w:p>
    <w:p>
      <w:pPr>
        <w:pStyle w:val="163"/>
      </w:pPr>
      <w:r>
        <w:t>Ivypark Extension 35 social housing, Polokwane (248 units);</w:t>
      </w:r>
    </w:p>
    <w:p>
      <w:pPr>
        <w:pStyle w:val="163"/>
      </w:pPr>
      <w:r>
        <w:t>Mogalakwena Extension 20, integrated human settlements, Mokopane (1,300 units); and</w:t>
      </w:r>
    </w:p>
    <w:p>
      <w:pPr>
        <w:pStyle w:val="163"/>
      </w:pPr>
      <w:r>
        <w:t>Warmbaths Extension 25, Bela Bela (1,064 units).</w:t>
      </w:r>
    </w:p>
    <w:p>
      <w:pPr>
        <w:pStyle w:val="3"/>
      </w:pPr>
      <w:r>
        <w:t>The provincial priority housing projects are in an advance stage of township development planning and their progress main constraint is insufficient bulk infrastructure (water and electricity). Adequate provision for transport infrastructure is required for these developments, especially the historical projects.</w:t>
      </w:r>
    </w:p>
    <w:p>
      <w:pPr>
        <w:pStyle w:val="3"/>
      </w:pPr>
      <w:r>
        <w:t>The projects are all part of a declared PHSHDA and/or prioritised Mining Towns municipality, except for the Warmbaths Extension 25 project. This re-emphasises the importance to support the integrated planning and development of these spatial targeting areas.</w:t>
      </w:r>
    </w:p>
    <w:p>
      <w:pPr>
        <w:pStyle w:val="5"/>
        <w:rPr>
          <w:rStyle w:val="41"/>
          <w:b/>
          <w:bCs w:val="0"/>
        </w:rPr>
      </w:pPr>
      <w:bookmarkStart w:id="519" w:name="_Toc120678745"/>
      <w:r>
        <w:rPr>
          <w:rStyle w:val="41"/>
          <w:b/>
          <w:bCs w:val="0"/>
        </w:rPr>
        <w:t>Upgrading of informal settlements</w:t>
      </w:r>
      <w:bookmarkEnd w:id="519"/>
    </w:p>
    <w:p>
      <w:pPr>
        <w:pStyle w:val="3"/>
        <w:rPr>
          <w:rStyle w:val="41"/>
          <w:b w:val="0"/>
          <w:bCs w:val="0"/>
        </w:rPr>
      </w:pPr>
      <w:r>
        <w:rPr>
          <w:rStyle w:val="41"/>
          <w:b w:val="0"/>
          <w:bCs w:val="0"/>
        </w:rPr>
        <w:t xml:space="preserve">A Limpopo Informal Settlements Upgrading Strategy was compiled in 2019. The province has 76 informal settlements requiring upgrading and/or relocation responses. Of these, 23 of the informal settlements are in the prioritised distressed mining communities’ areas. A pipeline for the upgrading of the settlements has been developed by COGHSTA with support from the Housing Development Agency. </w:t>
      </w:r>
    </w:p>
    <w:p>
      <w:pPr>
        <w:pStyle w:val="3"/>
        <w:rPr>
          <w:rStyle w:val="41"/>
          <w:b w:val="0"/>
          <w:bCs w:val="0"/>
        </w:rPr>
      </w:pPr>
      <w:r>
        <w:rPr>
          <w:rStyle w:val="41"/>
          <w:b w:val="0"/>
          <w:bCs w:val="0"/>
        </w:rPr>
        <w:t xml:space="preserve">The pipeline of informal settlements to be upgraded are included in the composite map that shows the human settlements development framework for the province (see </w:t>
      </w:r>
      <w:r>
        <w:rPr>
          <w:rStyle w:val="41"/>
          <w:b w:val="0"/>
          <w:bCs w:val="0"/>
        </w:rPr>
        <w:fldChar w:fldCharType="begin"/>
      </w:r>
      <w:r>
        <w:rPr>
          <w:rStyle w:val="41"/>
          <w:b w:val="0"/>
          <w:bCs w:val="0"/>
        </w:rPr>
        <w:instrText xml:space="preserve"> REF _Ref120464033 \h </w:instrText>
      </w:r>
      <w:r>
        <w:rPr>
          <w:rStyle w:val="41"/>
          <w:b w:val="0"/>
          <w:bCs w:val="0"/>
        </w:rPr>
        <w:fldChar w:fldCharType="separate"/>
      </w:r>
      <w:r>
        <w:t>Figure 5</w:t>
      </w:r>
      <w:r>
        <w:noBreakHyphen/>
      </w:r>
      <w:r>
        <w:t>4</w:t>
      </w:r>
      <w:r>
        <w:rPr>
          <w:rStyle w:val="41"/>
          <w:b w:val="0"/>
          <w:bCs w:val="0"/>
        </w:rPr>
        <w:fldChar w:fldCharType="end"/>
      </w:r>
      <w:r>
        <w:rPr>
          <w:rStyle w:val="41"/>
          <w:b w:val="0"/>
          <w:bCs w:val="0"/>
        </w:rPr>
        <w:t>). It can also be observed that the informal settlements are concentrated mainly in the provincial growth point nodes and the PHSHDAs. Therefore, to focus transport investment in these priority areas is again recommended.</w:t>
      </w:r>
    </w:p>
    <w:p>
      <w:pPr>
        <w:pStyle w:val="5"/>
        <w:rPr>
          <w:rStyle w:val="41"/>
          <w:b/>
          <w:bCs w:val="0"/>
        </w:rPr>
      </w:pPr>
      <w:bookmarkStart w:id="520" w:name="_Toc120678746"/>
      <w:r>
        <w:rPr>
          <w:rStyle w:val="41"/>
          <w:b/>
          <w:bCs w:val="0"/>
        </w:rPr>
        <w:t>Synthesis</w:t>
      </w:r>
      <w:bookmarkEnd w:id="520"/>
    </w:p>
    <w:p>
      <w:pPr>
        <w:pStyle w:val="3"/>
        <w:rPr>
          <w:rStyle w:val="41"/>
          <w:b w:val="0"/>
          <w:bCs w:val="0"/>
        </w:rPr>
      </w:pPr>
      <w:r>
        <w:rPr>
          <w:rStyle w:val="41"/>
          <w:b w:val="0"/>
          <w:bCs w:val="0"/>
        </w:rPr>
        <w:fldChar w:fldCharType="begin"/>
      </w:r>
      <w:r>
        <w:rPr>
          <w:rStyle w:val="41"/>
          <w:b w:val="0"/>
          <w:bCs w:val="0"/>
        </w:rPr>
        <w:instrText xml:space="preserve"> REF _Ref120464033 \h </w:instrText>
      </w:r>
      <w:r>
        <w:rPr>
          <w:rStyle w:val="41"/>
          <w:b w:val="0"/>
          <w:bCs w:val="0"/>
        </w:rPr>
        <w:fldChar w:fldCharType="separate"/>
      </w:r>
      <w:r>
        <w:t>Figure 5</w:t>
      </w:r>
      <w:r>
        <w:noBreakHyphen/>
      </w:r>
      <w:r>
        <w:t>4</w:t>
      </w:r>
      <w:r>
        <w:rPr>
          <w:rStyle w:val="41"/>
          <w:b w:val="0"/>
          <w:bCs w:val="0"/>
        </w:rPr>
        <w:fldChar w:fldCharType="end"/>
      </w:r>
      <w:r>
        <w:rPr>
          <w:rStyle w:val="41"/>
          <w:b w:val="0"/>
          <w:bCs w:val="0"/>
        </w:rPr>
        <w:t xml:space="preserve"> illustrates a composite view of human settlements development planned for the province as well as the spatial targeting areas (PHSHDAs, mining towns) for infrastructure investment, including transportation. It includes the specific housing initiatives and projects that are priorities in the province, such as the informal settlement upgrading projects and provincial priority housing projects. Across all the human settlements development areas, the alignment of human settlements development with transport planning is emphasised. Particular attention should be drawn to the historical projects and catalytic projects in the province to ensure adequate provision is made for transport infrastructure. Ensuring transport inputs and alignment to the PHSHDA development plans and budgeting is also re-emphasised.</w:t>
      </w:r>
    </w:p>
    <w:p>
      <w:pPr>
        <w:pStyle w:val="3"/>
        <w:rPr>
          <w:rStyle w:val="41"/>
        </w:rPr>
        <w:sectPr>
          <w:footerReference r:id="rId48" w:type="default"/>
          <w:pgSz w:w="11906" w:h="16838"/>
          <w:pgMar w:top="1134" w:right="1417" w:bottom="1134" w:left="1417" w:header="567" w:footer="567" w:gutter="0"/>
          <w:cols w:space="720" w:num="1"/>
          <w:docGrid w:linePitch="272" w:charSpace="0"/>
        </w:sectPr>
      </w:pPr>
    </w:p>
    <w:p>
      <w:pPr>
        <w:pStyle w:val="3"/>
      </w:pPr>
      <w:r>
        <w:drawing>
          <wp:inline distT="0" distB="0" distL="0" distR="0">
            <wp:extent cx="7995285" cy="5663565"/>
            <wp:effectExtent l="0" t="0" r="5715" b="0"/>
            <wp:docPr id="440216342" name="Picture 440216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216342" name="Picture 440216342"/>
                    <pic:cNvPicPr>
                      <a:picLocks noChangeAspect="1"/>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8010277" cy="5673946"/>
                    </a:xfrm>
                    <a:prstGeom prst="rect">
                      <a:avLst/>
                    </a:prstGeom>
                  </pic:spPr>
                </pic:pic>
              </a:graphicData>
            </a:graphic>
          </wp:inline>
        </w:drawing>
      </w:r>
    </w:p>
    <w:p>
      <w:pPr>
        <w:pStyle w:val="19"/>
        <w:sectPr>
          <w:footerReference r:id="rId49" w:type="default"/>
          <w:pgSz w:w="16838" w:h="11906" w:orient="landscape"/>
          <w:pgMar w:top="1134" w:right="1417" w:bottom="1134" w:left="1417" w:header="567" w:footer="567" w:gutter="0"/>
          <w:cols w:space="720" w:num="1"/>
          <w:docGrid w:linePitch="272" w:charSpace="0"/>
        </w:sectPr>
      </w:pPr>
      <w:bookmarkStart w:id="521" w:name="_Ref120464033"/>
      <w:bookmarkStart w:id="522" w:name="_Toc121133806"/>
      <w:bookmarkStart w:id="523" w:name="_Toc136429183"/>
      <w:r>
        <w:t xml:space="preserve">Figure </w:t>
      </w:r>
      <w:r>
        <w:fldChar w:fldCharType="begin"/>
      </w:r>
      <w:r>
        <w:instrText xml:space="preserve">STYLEREF 1 \s</w:instrText>
      </w:r>
      <w:r>
        <w:fldChar w:fldCharType="separate"/>
      </w:r>
      <w:r>
        <w:t>5</w:t>
      </w:r>
      <w:r>
        <w:fldChar w:fldCharType="end"/>
      </w:r>
      <w:r>
        <w:noBreakHyphen/>
      </w:r>
      <w:r>
        <w:fldChar w:fldCharType="begin"/>
      </w:r>
      <w:r>
        <w:instrText xml:space="preserve">SEQ Figure \* ARABIC \s 1</w:instrText>
      </w:r>
      <w:r>
        <w:fldChar w:fldCharType="separate"/>
      </w:r>
      <w:r>
        <w:t>4</w:t>
      </w:r>
      <w:r>
        <w:fldChar w:fldCharType="end"/>
      </w:r>
      <w:bookmarkEnd w:id="521"/>
      <w:r>
        <w:t>: Human settlements development framework</w:t>
      </w:r>
      <w:bookmarkEnd w:id="522"/>
      <w:bookmarkEnd w:id="523"/>
      <w:r>
        <w:t xml:space="preserve">  </w:t>
      </w:r>
    </w:p>
    <w:p>
      <w:pPr>
        <w:pStyle w:val="4"/>
      </w:pPr>
      <w:bookmarkStart w:id="524" w:name="_Toc136429265"/>
      <w:bookmarkStart w:id="525" w:name="_Toc120433647"/>
      <w:bookmarkStart w:id="526" w:name="_Toc120678747"/>
      <w:r>
        <w:t>Provincial economic development</w:t>
      </w:r>
      <w:bookmarkEnd w:id="524"/>
      <w:bookmarkEnd w:id="525"/>
      <w:bookmarkEnd w:id="526"/>
    </w:p>
    <w:p>
      <w:pPr>
        <w:pStyle w:val="3"/>
      </w:pPr>
      <w:r>
        <w:t xml:space="preserve">The economic development path envisaged for the Limpopo Province is set out in the Limpopo Development Plan 2020-2025 (LDP). Since the development of the LDP, the Limpopo Industrial Master Plan 2020-2030 (LIMP) has been concluded. </w:t>
      </w:r>
    </w:p>
    <w:p>
      <w:pPr>
        <w:pStyle w:val="3"/>
      </w:pPr>
      <w:r>
        <w:t>This section provides a synthesis of the economic development framework for the province to inform the PLTF by providing the development plan and main initiatives for mining, manufacturing, agriculture, rural development, and tourism, as the main economic industries in the province.</w:t>
      </w:r>
    </w:p>
    <w:p>
      <w:pPr>
        <w:pStyle w:val="5"/>
      </w:pPr>
      <w:bookmarkStart w:id="527" w:name="_Toc120678748"/>
      <w:bookmarkStart w:id="528" w:name="_Toc115066815"/>
      <w:r>
        <w:t>Provincial nodal strategy and growth point programme</w:t>
      </w:r>
      <w:bookmarkEnd w:id="527"/>
      <w:bookmarkEnd w:id="528"/>
      <w:bookmarkStart w:id="529" w:name="_Toc120433648"/>
    </w:p>
    <w:p>
      <w:pPr>
        <w:pStyle w:val="3"/>
      </w:pPr>
      <w:r>
        <w:t>The Provincial Government adopted a Nodal Strategy and Growth Point Programme to prioritise economic investment nodes that serve as LSDF provincial growth points. These economic investment areas are:</w:t>
      </w:r>
    </w:p>
    <w:p>
      <w:pPr>
        <w:pStyle w:val="163"/>
      </w:pPr>
      <w:r>
        <w:t xml:space="preserve">Musina – Makhado Corridor: MM SEZ, Coal and Metallurgical Cluster, Coal &amp; Diamond, Logistics, Horticulture, Forestry; </w:t>
      </w:r>
    </w:p>
    <w:p>
      <w:pPr>
        <w:pStyle w:val="163"/>
      </w:pPr>
      <w:r>
        <w:t>FetakgomoTubatse: Precious Group Metals (PGM) – platinum and chrome cluster, proposed as a Special Economic Zone (SEZ)/industrial hub;</w:t>
      </w:r>
    </w:p>
    <w:p>
      <w:pPr>
        <w:pStyle w:val="163"/>
      </w:pPr>
      <w:r>
        <w:t>Polokwane LM: Logistics and Services Hub, developed metro status programme;</w:t>
      </w:r>
    </w:p>
    <w:p>
      <w:pPr>
        <w:pStyle w:val="163"/>
      </w:pPr>
      <w:r>
        <w:t>Tzaneen: Agriculture (horticulture and forestry) and Tourism;</w:t>
      </w:r>
    </w:p>
    <w:p>
      <w:pPr>
        <w:pStyle w:val="163"/>
      </w:pPr>
      <w:r>
        <w:t xml:space="preserve">Phalaborwa: Copper and Magnetite Cluster, Tourism and Agriculture; </w:t>
      </w:r>
    </w:p>
    <w:p>
      <w:pPr>
        <w:pStyle w:val="163"/>
      </w:pPr>
      <w:r>
        <w:t>Elias Motsoaledi: Agribusiness &amp; Mining related Industries;</w:t>
      </w:r>
    </w:p>
    <w:p>
      <w:pPr>
        <w:pStyle w:val="163"/>
      </w:pPr>
      <w:r>
        <w:t xml:space="preserve">Lephalale: Energy (Coal &amp; Gas), developed Green City Strategy; </w:t>
      </w:r>
    </w:p>
    <w:p>
      <w:pPr>
        <w:pStyle w:val="163"/>
      </w:pPr>
      <w:r>
        <w:t>Mogalakwena: Mining</w:t>
      </w:r>
      <w:r>
        <w:rPr>
          <w:lang w:val="en-US"/>
        </w:rPr>
        <w:t xml:space="preserve"> (PGM), </w:t>
      </w:r>
      <w:r>
        <w:t xml:space="preserve"> Agriculture and Tourism; and</w:t>
      </w:r>
    </w:p>
    <w:p>
      <w:pPr>
        <w:pStyle w:val="163"/>
      </w:pPr>
      <w:r>
        <w:t>Thabazimbi: Mining (PGM), Agriculture and Tourism.</w:t>
      </w:r>
    </w:p>
    <w:p>
      <w:pPr>
        <w:pStyle w:val="3"/>
      </w:pPr>
      <w:r>
        <w:t>The province has been implementing the growth point programme for the past ten years. Investment in these nodes have been constrained by the absence of bankable projects and lack of dedicated funding for the growth point municipalities. As a result, the LDP indicates that, in this Term of Administration, it will reprioritise one municipality per district, namely:</w:t>
      </w:r>
    </w:p>
    <w:p>
      <w:pPr>
        <w:pStyle w:val="163"/>
      </w:pPr>
      <w:r>
        <w:t>Lephalale in the Waterberg District;</w:t>
      </w:r>
    </w:p>
    <w:p>
      <w:pPr>
        <w:pStyle w:val="163"/>
      </w:pPr>
      <w:r>
        <w:t>Polokwane in the Capricorn District;</w:t>
      </w:r>
    </w:p>
    <w:p>
      <w:pPr>
        <w:pStyle w:val="163"/>
      </w:pPr>
      <w:r>
        <w:t>Musina-Makhado Corridor in the Vhembe District;</w:t>
      </w:r>
    </w:p>
    <w:p>
      <w:pPr>
        <w:pStyle w:val="163"/>
      </w:pPr>
      <w:r>
        <w:t>FetakgomoTubatse in the Sekhukhune District; and</w:t>
      </w:r>
    </w:p>
    <w:p>
      <w:pPr>
        <w:pStyle w:val="163"/>
      </w:pPr>
      <w:r>
        <w:t>Tzaneen in the Mopani District.</w:t>
      </w:r>
    </w:p>
    <w:p>
      <w:pPr>
        <w:pStyle w:val="3"/>
      </w:pPr>
      <w:r>
        <w:t xml:space="preserve">These five prioritised economic nodes are spatially depicted in </w:t>
      </w:r>
      <w:r>
        <w:fldChar w:fldCharType="begin"/>
      </w:r>
      <w:r>
        <w:instrText xml:space="preserve"> REF _Ref120545907 \h </w:instrText>
      </w:r>
      <w:r>
        <w:fldChar w:fldCharType="separate"/>
      </w:r>
      <w:r>
        <w:t>Figure 5-5</w:t>
      </w:r>
      <w:r>
        <w:noBreakHyphen/>
      </w:r>
      <w:r>
        <w:t>11</w:t>
      </w:r>
      <w:r>
        <w:fldChar w:fldCharType="end"/>
      </w:r>
      <w:r>
        <w:t>. For the purposes of the PLTF, these nodal areas are the main economic investment areas for the province and transportation should be an enabler of economic investment and enhance connectivity.</w:t>
      </w:r>
    </w:p>
    <w:p>
      <w:pPr>
        <w:pStyle w:val="5"/>
      </w:pPr>
      <w:bookmarkStart w:id="530" w:name="_Toc120678749"/>
      <w:r>
        <w:t>Mining</w:t>
      </w:r>
      <w:bookmarkEnd w:id="529"/>
      <w:bookmarkEnd w:id="530"/>
      <w:r>
        <w:t xml:space="preserve"> </w:t>
      </w:r>
    </w:p>
    <w:p>
      <w:pPr>
        <w:pStyle w:val="3"/>
      </w:pPr>
      <w:r>
        <w:t xml:space="preserve">Mining activity in the province is spatially found in six mining clusters across the province, namely three platinum clusters, the coal clusters in Lephalale and Musina, and the copper cluster in Phalaborwa. The clusters are indicated in </w:t>
      </w:r>
      <w:r>
        <w:fldChar w:fldCharType="begin"/>
      </w:r>
      <w:r>
        <w:instrText xml:space="preserve"> REF _Ref120546193 \h </w:instrText>
      </w:r>
      <w:r>
        <w:fldChar w:fldCharType="separate"/>
      </w:r>
      <w:r>
        <w:t>Figure 5</w:t>
      </w:r>
      <w:r>
        <w:noBreakHyphen/>
      </w:r>
      <w:r>
        <w:t>5</w:t>
      </w:r>
      <w:r>
        <w:fldChar w:fldCharType="end"/>
      </w:r>
      <w:r>
        <w:t>.</w:t>
      </w:r>
    </w:p>
    <w:p>
      <w:pPr>
        <w:pStyle w:val="66"/>
        <w:sectPr>
          <w:footerReference r:id="rId50" w:type="default"/>
          <w:pgSz w:w="11906" w:h="16838"/>
          <w:pgMar w:top="1134" w:right="1417" w:bottom="1134" w:left="1417" w:header="567" w:footer="567" w:gutter="0"/>
          <w:cols w:space="708" w:num="1"/>
          <w:docGrid w:linePitch="360" w:charSpace="0"/>
        </w:sectPr>
      </w:pPr>
    </w:p>
    <w:tbl>
      <w:tblPr>
        <w:tblStyle w:val="43"/>
        <w:tblW w:w="9219" w:type="dxa"/>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2669"/>
        <w:gridCol w:w="1086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4434" w:hRule="atLeast"/>
        </w:trPr>
        <w:tc>
          <w:tcPr>
            <w:tcW w:w="2859" w:type="dxa"/>
            <w:vMerge w:val="restart"/>
          </w:tcPr>
          <w:p>
            <w:pPr>
              <w:pStyle w:val="77"/>
              <w:rPr>
                <w:b/>
                <w:bCs/>
                <w:lang w:val="en-US"/>
              </w:rPr>
            </w:pPr>
            <w:r>
              <w:rPr>
                <w:b/>
                <w:bCs/>
                <w:lang w:val="en-US"/>
              </w:rPr>
              <w:t>Coal and energy generation cluster</w:t>
            </w:r>
          </w:p>
          <w:p>
            <w:pPr>
              <w:pStyle w:val="163"/>
              <w:rPr>
                <w:lang w:val="en-US"/>
              </w:rPr>
            </w:pPr>
            <w:r>
              <w:rPr>
                <w:lang w:val="en-US"/>
              </w:rPr>
              <w:t>Lephalale/Steenbokpan</w:t>
            </w:r>
          </w:p>
          <w:p>
            <w:pPr>
              <w:pStyle w:val="77"/>
              <w:rPr>
                <w:b/>
                <w:bCs/>
                <w:lang w:val="en-US"/>
              </w:rPr>
            </w:pPr>
            <w:r>
              <w:rPr>
                <w:b/>
                <w:bCs/>
                <w:lang w:val="en-US"/>
              </w:rPr>
              <w:t>Platinum cluster</w:t>
            </w:r>
          </w:p>
          <w:p>
            <w:pPr>
              <w:pStyle w:val="163"/>
              <w:rPr>
                <w:lang w:val="en-US"/>
              </w:rPr>
            </w:pPr>
            <w:r>
              <w:rPr>
                <w:lang w:val="en-US"/>
              </w:rPr>
              <w:t>Mokopane (Mogalakwena)</w:t>
            </w:r>
          </w:p>
          <w:p>
            <w:pPr>
              <w:pStyle w:val="163"/>
              <w:rPr>
                <w:lang w:val="en-US"/>
              </w:rPr>
            </w:pPr>
            <w:r>
              <w:rPr>
                <w:lang w:val="en-US"/>
              </w:rPr>
              <w:t>Thabazimbi-Northam</w:t>
            </w:r>
          </w:p>
          <w:p>
            <w:pPr>
              <w:pStyle w:val="163"/>
              <w:rPr>
                <w:lang w:val="en-US"/>
              </w:rPr>
            </w:pPr>
            <w:r>
              <w:rPr>
                <w:lang w:val="en-US"/>
              </w:rPr>
              <w:t>Tubatse/Steelpoort</w:t>
            </w:r>
          </w:p>
          <w:p>
            <w:pPr>
              <w:pStyle w:val="77"/>
              <w:rPr>
                <w:b/>
                <w:bCs/>
                <w:lang w:val="en-US"/>
              </w:rPr>
            </w:pPr>
            <w:r>
              <w:rPr>
                <w:b/>
                <w:bCs/>
                <w:lang w:val="en-US"/>
              </w:rPr>
              <w:t>Coal and diamonds cluster</w:t>
            </w:r>
          </w:p>
          <w:p>
            <w:pPr>
              <w:pStyle w:val="163"/>
              <w:rPr>
                <w:lang w:val="en-US"/>
              </w:rPr>
            </w:pPr>
            <w:r>
              <w:rPr>
                <w:lang w:val="en-US"/>
              </w:rPr>
              <w:t xml:space="preserve">Musina </w:t>
            </w:r>
          </w:p>
          <w:p>
            <w:pPr>
              <w:pStyle w:val="77"/>
              <w:rPr>
                <w:b/>
                <w:bCs/>
                <w:lang w:val="en-US"/>
              </w:rPr>
            </w:pPr>
            <w:r>
              <w:rPr>
                <w:b/>
                <w:bCs/>
                <w:lang w:val="en-US"/>
              </w:rPr>
              <w:t>Copper cluster</w:t>
            </w:r>
          </w:p>
          <w:p>
            <w:pPr>
              <w:pStyle w:val="163"/>
              <w:rPr>
                <w:lang w:val="en-US"/>
              </w:rPr>
            </w:pPr>
            <w:r>
              <w:rPr>
                <w:lang w:val="en-US"/>
              </w:rPr>
              <w:t xml:space="preserve">Phalaborwa </w:t>
            </w:r>
          </w:p>
        </w:tc>
        <w:tc>
          <w:tcPr>
            <w:tcW w:w="6360" w:type="dxa"/>
          </w:tcPr>
          <w:p>
            <w:pPr>
              <w:pStyle w:val="77"/>
              <w:ind w:left="0" w:firstLine="0"/>
              <w:rPr>
                <w:lang w:val="en-US"/>
              </w:rPr>
            </w:pPr>
            <w:r>
              <w:rPr>
                <w:lang w:val="en-US"/>
              </w:rPr>
              <w:drawing>
                <wp:inline distT="0" distB="0" distL="0" distR="0">
                  <wp:extent cx="6887210" cy="4869815"/>
                  <wp:effectExtent l="0" t="0" r="8890" b="6985"/>
                  <wp:docPr id="489" name="Picture 48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Picture 489" descr="Map&#10;&#10;Description automatically generated"/>
                          <pic:cNvPicPr>
                            <a:picLocks noChangeAspect="1"/>
                          </pic:cNvPicPr>
                        </pic:nvPicPr>
                        <pic:blipFill>
                          <a:blip r:embed="rId196"/>
                          <a:stretch>
                            <a:fillRect/>
                          </a:stretch>
                        </pic:blipFill>
                        <pic:spPr>
                          <a:xfrm>
                            <a:off x="0" y="0"/>
                            <a:ext cx="6976702" cy="4932691"/>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c>
          <w:tcPr>
            <w:tcW w:w="2859" w:type="dxa"/>
            <w:vMerge w:val="continue"/>
          </w:tcPr>
          <w:p>
            <w:pPr>
              <w:pStyle w:val="77"/>
              <w:ind w:left="0" w:firstLine="0"/>
              <w:rPr>
                <w:lang w:val="en-US"/>
              </w:rPr>
            </w:pPr>
          </w:p>
        </w:tc>
        <w:tc>
          <w:tcPr>
            <w:tcW w:w="6360" w:type="dxa"/>
            <w:vAlign w:val="bottom"/>
          </w:tcPr>
          <w:p>
            <w:pPr>
              <w:pStyle w:val="19"/>
              <w:rPr>
                <w:lang w:val="en-US"/>
              </w:rPr>
            </w:pPr>
            <w:bookmarkStart w:id="531" w:name="_Ref120546193"/>
            <w:bookmarkStart w:id="532" w:name="_Toc121133807"/>
            <w:bookmarkStart w:id="533" w:name="_Toc136429184"/>
            <w:r>
              <w:rPr>
                <w:lang w:val="en-US"/>
              </w:rPr>
              <w:t xml:space="preserve">Figure </w:t>
            </w:r>
            <w:r>
              <w:rPr>
                <w:lang w:val="en-US"/>
              </w:rPr>
              <w:fldChar w:fldCharType="begin"/>
            </w:r>
            <w:r>
              <w:rPr>
                <w:lang w:val="en-US"/>
              </w:rPr>
              <w:instrText xml:space="preserve"> STYLEREF 1 \s </w:instrText>
            </w:r>
            <w:r>
              <w:rPr>
                <w:lang w:val="en-US"/>
              </w:rPr>
              <w:fldChar w:fldCharType="separate"/>
            </w:r>
            <w:r>
              <w:rPr>
                <w:lang w:val="en-US"/>
              </w:rPr>
              <w:t>5</w:t>
            </w:r>
            <w:r>
              <w:rPr>
                <w:lang w:val="en-US"/>
              </w:rPr>
              <w:fldChar w:fldCharType="end"/>
            </w:r>
            <w:r>
              <w:rPr>
                <w:lang w:val="en-US"/>
              </w:rPr>
              <w:noBreakHyphen/>
            </w:r>
            <w:r>
              <w:rPr>
                <w:lang w:val="en-US"/>
              </w:rPr>
              <w:fldChar w:fldCharType="begin"/>
            </w:r>
            <w:r>
              <w:rPr>
                <w:lang w:val="en-US"/>
              </w:rPr>
              <w:instrText xml:space="preserve"> SEQ Figure \* ARABIC \s 1 </w:instrText>
            </w:r>
            <w:r>
              <w:rPr>
                <w:lang w:val="en-US"/>
              </w:rPr>
              <w:fldChar w:fldCharType="separate"/>
            </w:r>
            <w:r>
              <w:rPr>
                <w:lang w:val="en-US"/>
              </w:rPr>
              <w:t>5</w:t>
            </w:r>
            <w:r>
              <w:rPr>
                <w:lang w:val="en-US"/>
              </w:rPr>
              <w:fldChar w:fldCharType="end"/>
            </w:r>
            <w:bookmarkEnd w:id="531"/>
            <w:r>
              <w:rPr>
                <w:lang w:val="en-US"/>
              </w:rPr>
              <w:t>: Mining clusters (LSDF (2016))</w:t>
            </w:r>
            <w:bookmarkEnd w:id="532"/>
            <w:bookmarkEnd w:id="533"/>
          </w:p>
        </w:tc>
      </w:tr>
    </w:tbl>
    <w:p>
      <w:pPr>
        <w:pStyle w:val="66"/>
        <w:sectPr>
          <w:footerReference r:id="rId51" w:type="default"/>
          <w:pgSz w:w="16838" w:h="11906" w:orient="landscape"/>
          <w:pgMar w:top="1134" w:right="1417" w:bottom="1134" w:left="1417" w:header="567" w:footer="567" w:gutter="0"/>
          <w:cols w:space="708" w:num="1"/>
          <w:docGrid w:linePitch="360" w:charSpace="0"/>
        </w:sectPr>
      </w:pPr>
    </w:p>
    <w:p>
      <w:pPr>
        <w:pStyle w:val="3"/>
      </w:pPr>
      <w:r>
        <w:t>According to the LDP and Global Africa Network</w:t>
      </w:r>
      <w:r>
        <w:rPr>
          <w:rStyle w:val="26"/>
        </w:rPr>
        <w:footnoteReference w:id="3"/>
      </w:r>
      <w:r>
        <w:t xml:space="preserve">, there are major mining investment or mining expansion projects envisaged for the period between 2020 and 2025 in the PMG and coal commodities, as well as the diamond commodity (refer to </w:t>
      </w:r>
      <w:r>
        <w:fldChar w:fldCharType="begin"/>
      </w:r>
      <w:r>
        <w:instrText xml:space="preserve"> REF _Ref119663773 \h </w:instrText>
      </w:r>
      <w:r>
        <w:fldChar w:fldCharType="separate"/>
      </w:r>
      <w:r>
        <w:t>Table 5-5</w:t>
      </w:r>
      <w:r>
        <w:noBreakHyphen/>
      </w:r>
      <w:r>
        <w:t>5</w:t>
      </w:r>
      <w:r>
        <w:fldChar w:fldCharType="end"/>
      </w:r>
      <w:r>
        <w:t>). All the projects are centred around Mokopane, Lephalale/ Steenbokpan and Burgersfort/Steelpoort, with the Venetia expansion project envisaged at Musina.</w:t>
      </w:r>
    </w:p>
    <w:p>
      <w:pPr>
        <w:rPr>
          <w:sz w:val="24"/>
        </w:rPr>
      </w:pPr>
    </w:p>
    <w:p>
      <w:pPr>
        <w:pStyle w:val="19"/>
        <w:keepNext/>
      </w:pPr>
      <w:bookmarkStart w:id="534" w:name="_Ref119663773"/>
      <w:bookmarkStart w:id="535" w:name="_Toc136429049"/>
      <w:bookmarkStart w:id="536" w:name="_Toc121133820"/>
      <w:r>
        <w:t>Table 5-</w:t>
      </w:r>
      <w:r>
        <w:fldChar w:fldCharType="begin"/>
      </w:r>
      <w:r>
        <w:instrText xml:space="preserve">STYLEREF 1 \s</w:instrText>
      </w:r>
      <w:r>
        <w:fldChar w:fldCharType="separate"/>
      </w:r>
      <w:r>
        <w:t>5</w:t>
      </w:r>
      <w:r>
        <w:fldChar w:fldCharType="end"/>
      </w:r>
      <w:r>
        <w:noBreakHyphen/>
      </w:r>
      <w:r>
        <w:fldChar w:fldCharType="begin"/>
      </w:r>
      <w:r>
        <w:instrText xml:space="preserve">SEQ Table \* ARABIC \s 1</w:instrText>
      </w:r>
      <w:r>
        <w:fldChar w:fldCharType="separate"/>
      </w:r>
      <w:r>
        <w:t>5</w:t>
      </w:r>
      <w:r>
        <w:fldChar w:fldCharType="end"/>
      </w:r>
      <w:bookmarkEnd w:id="534"/>
      <w:r>
        <w:t>: Major mining investment/expansion projects in Limpopo</w:t>
      </w:r>
      <w:bookmarkEnd w:id="535"/>
      <w:bookmarkEnd w:id="536"/>
    </w:p>
    <w:tbl>
      <w:tblPr>
        <w:tblStyle w:val="168"/>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578"/>
        <w:gridCol w:w="2393"/>
        <w:gridCol w:w="383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39" w:hRule="atLeast"/>
        </w:trPr>
        <w:tc>
          <w:tcPr>
            <w:tcW w:w="2578" w:type="dxa"/>
            <w:tcBorders>
              <w:top w:val="nil"/>
              <w:left w:val="nil"/>
              <w:bottom w:val="nil"/>
              <w:right w:val="nil"/>
              <w:insideV w:val="nil"/>
            </w:tcBorders>
            <w:shd w:val="clear" w:color="auto" w:fill="EDCD6C" w:themeFill="accent4"/>
          </w:tcPr>
          <w:p>
            <w:pPr>
              <w:pStyle w:val="3"/>
              <w:rPr>
                <w:b w:val="0"/>
                <w:bCs w:val="0"/>
                <w:color w:val="212121" w:themeColor="text1"/>
                <w14:textFill>
                  <w14:solidFill>
                    <w14:schemeClr w14:val="tx1"/>
                  </w14:solidFill>
                </w14:textFill>
              </w:rPr>
            </w:pPr>
            <w:r>
              <w:rPr>
                <w:b/>
                <w:bCs/>
                <w:color w:val="212121" w:themeColor="text1"/>
                <w14:textFill>
                  <w14:solidFill>
                    <w14:schemeClr w14:val="tx1"/>
                  </w14:solidFill>
                </w14:textFill>
              </w:rPr>
              <w:t>Project/mine name</w:t>
            </w:r>
          </w:p>
        </w:tc>
        <w:tc>
          <w:tcPr>
            <w:tcW w:w="2393" w:type="dxa"/>
            <w:tcBorders>
              <w:top w:val="nil"/>
              <w:left w:val="nil"/>
              <w:bottom w:val="nil"/>
              <w:right w:val="nil"/>
              <w:insideV w:val="nil"/>
            </w:tcBorders>
            <w:shd w:val="clear" w:color="auto" w:fill="EDCD6C" w:themeFill="accent4"/>
          </w:tcPr>
          <w:p>
            <w:pPr>
              <w:pStyle w:val="3"/>
              <w:rPr>
                <w:b w:val="0"/>
                <w:bCs w:val="0"/>
                <w:color w:val="212121" w:themeColor="text1"/>
                <w14:textFill>
                  <w14:solidFill>
                    <w14:schemeClr w14:val="tx1"/>
                  </w14:solidFill>
                </w14:textFill>
              </w:rPr>
            </w:pPr>
            <w:r>
              <w:rPr>
                <w:b/>
                <w:bCs/>
                <w:color w:val="212121" w:themeColor="text1"/>
                <w14:textFill>
                  <w14:solidFill>
                    <w14:schemeClr w14:val="tx1"/>
                  </w14:solidFill>
                </w14:textFill>
              </w:rPr>
              <w:t>Commodity</w:t>
            </w:r>
          </w:p>
        </w:tc>
        <w:tc>
          <w:tcPr>
            <w:tcW w:w="3835" w:type="dxa"/>
            <w:tcBorders>
              <w:top w:val="nil"/>
              <w:left w:val="nil"/>
              <w:bottom w:val="nil"/>
              <w:right w:val="nil"/>
              <w:insideV w:val="nil"/>
            </w:tcBorders>
            <w:shd w:val="clear" w:color="auto" w:fill="EDCD6C" w:themeFill="accent4"/>
          </w:tcPr>
          <w:p>
            <w:pPr>
              <w:pStyle w:val="3"/>
              <w:rPr>
                <w:b w:val="0"/>
                <w:bCs w:val="0"/>
                <w:color w:val="212121" w:themeColor="text1"/>
                <w14:textFill>
                  <w14:solidFill>
                    <w14:schemeClr w14:val="tx1"/>
                  </w14:solidFill>
                </w14:textFill>
              </w:rPr>
            </w:pPr>
            <w:r>
              <w:rPr>
                <w:b/>
                <w:bCs/>
                <w:color w:val="212121" w:themeColor="text1"/>
                <w14:textFill>
                  <w14:solidFill>
                    <w14:schemeClr w14:val="tx1"/>
                  </w14:solidFill>
                </w14:textFill>
              </w:rPr>
              <w:t>District location</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95" w:hRule="atLeast"/>
        </w:trPr>
        <w:tc>
          <w:tcPr>
            <w:tcW w:w="2578" w:type="dxa"/>
            <w:shd w:val="clear" w:color="auto" w:fill="FBF4E1" w:themeFill="accent4" w:themeFillTint="33"/>
          </w:tcPr>
          <w:p>
            <w:pPr>
              <w:pStyle w:val="3"/>
              <w:rPr>
                <w:b w:val="0"/>
                <w:bCs w:val="0"/>
              </w:rPr>
            </w:pPr>
            <w:r>
              <w:rPr>
                <w:b w:val="0"/>
                <w:bCs w:val="0"/>
                <w:sz w:val="18"/>
                <w:szCs w:val="18"/>
              </w:rPr>
              <w:t>Modikwa Mine</w:t>
            </w:r>
          </w:p>
        </w:tc>
        <w:tc>
          <w:tcPr>
            <w:tcW w:w="2393" w:type="dxa"/>
            <w:shd w:val="clear" w:color="auto" w:fill="FBF4E1" w:themeFill="accent4" w:themeFillTint="33"/>
          </w:tcPr>
          <w:p>
            <w:pPr>
              <w:pStyle w:val="3"/>
            </w:pPr>
            <w:r>
              <w:rPr>
                <w:sz w:val="18"/>
                <w:szCs w:val="18"/>
              </w:rPr>
              <w:t>Precious Group Metals</w:t>
            </w:r>
          </w:p>
        </w:tc>
        <w:tc>
          <w:tcPr>
            <w:tcW w:w="3835" w:type="dxa"/>
            <w:shd w:val="clear" w:color="auto" w:fill="FBF4E1" w:themeFill="accent4" w:themeFillTint="33"/>
          </w:tcPr>
          <w:p>
            <w:pPr>
              <w:pStyle w:val="3"/>
            </w:pPr>
            <w:r>
              <w:rPr>
                <w:sz w:val="18"/>
                <w:szCs w:val="18"/>
              </w:rPr>
              <w:t>Sekhukhune, Burgersfort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95" w:hRule="atLeast"/>
        </w:trPr>
        <w:tc>
          <w:tcPr>
            <w:tcW w:w="2578" w:type="dxa"/>
          </w:tcPr>
          <w:p>
            <w:pPr>
              <w:pStyle w:val="3"/>
              <w:rPr>
                <w:b w:val="0"/>
                <w:bCs w:val="0"/>
              </w:rPr>
            </w:pPr>
            <w:r>
              <w:rPr>
                <w:b w:val="0"/>
                <w:bCs w:val="0"/>
                <w:sz w:val="18"/>
                <w:szCs w:val="18"/>
              </w:rPr>
              <w:t>Booysendal South Mine</w:t>
            </w:r>
          </w:p>
        </w:tc>
        <w:tc>
          <w:tcPr>
            <w:tcW w:w="2393" w:type="dxa"/>
          </w:tcPr>
          <w:p>
            <w:pPr>
              <w:pStyle w:val="3"/>
            </w:pPr>
            <w:r>
              <w:rPr>
                <w:sz w:val="18"/>
                <w:szCs w:val="18"/>
              </w:rPr>
              <w:t>Precious Group Metals</w:t>
            </w:r>
          </w:p>
        </w:tc>
        <w:tc>
          <w:tcPr>
            <w:tcW w:w="3835" w:type="dxa"/>
          </w:tcPr>
          <w:p>
            <w:pPr>
              <w:pStyle w:val="3"/>
            </w:pPr>
            <w:r>
              <w:rPr>
                <w:sz w:val="18"/>
                <w:szCs w:val="18"/>
              </w:rPr>
              <w:t>Sekhukhune, Steelpoort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23" w:hRule="atLeast"/>
        </w:trPr>
        <w:tc>
          <w:tcPr>
            <w:tcW w:w="2578" w:type="dxa"/>
            <w:shd w:val="clear" w:color="auto" w:fill="FBF4E1" w:themeFill="accent4" w:themeFillTint="33"/>
          </w:tcPr>
          <w:p>
            <w:pPr>
              <w:pStyle w:val="3"/>
              <w:rPr>
                <w:b w:val="0"/>
                <w:bCs w:val="0"/>
              </w:rPr>
            </w:pPr>
            <w:r>
              <w:rPr>
                <w:b w:val="0"/>
                <w:bCs w:val="0"/>
                <w:sz w:val="18"/>
                <w:szCs w:val="18"/>
              </w:rPr>
              <w:t>Waterberg PGM Project</w:t>
            </w:r>
          </w:p>
        </w:tc>
        <w:tc>
          <w:tcPr>
            <w:tcW w:w="2393" w:type="dxa"/>
            <w:shd w:val="clear" w:color="auto" w:fill="FBF4E1" w:themeFill="accent4" w:themeFillTint="33"/>
          </w:tcPr>
          <w:p>
            <w:pPr>
              <w:pStyle w:val="3"/>
            </w:pPr>
            <w:r>
              <w:rPr>
                <w:sz w:val="18"/>
                <w:szCs w:val="18"/>
              </w:rPr>
              <w:t>Precious Group Metals</w:t>
            </w:r>
          </w:p>
        </w:tc>
        <w:tc>
          <w:tcPr>
            <w:tcW w:w="3835" w:type="dxa"/>
            <w:shd w:val="clear" w:color="auto" w:fill="FBF4E1" w:themeFill="accent4" w:themeFillTint="33"/>
          </w:tcPr>
          <w:p>
            <w:pPr>
              <w:pStyle w:val="3"/>
            </w:pPr>
            <w:r>
              <w:rPr>
                <w:sz w:val="18"/>
                <w:szCs w:val="18"/>
              </w:rPr>
              <w:t>Waterberg, Bochum (85km north of Mokopane)</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85" w:hRule="atLeast"/>
        </w:trPr>
        <w:tc>
          <w:tcPr>
            <w:tcW w:w="2578" w:type="dxa"/>
          </w:tcPr>
          <w:p>
            <w:pPr>
              <w:pStyle w:val="3"/>
              <w:rPr>
                <w:b w:val="0"/>
                <w:bCs w:val="0"/>
              </w:rPr>
            </w:pPr>
            <w:r>
              <w:rPr>
                <w:b w:val="0"/>
                <w:bCs w:val="0"/>
                <w:sz w:val="18"/>
                <w:szCs w:val="18"/>
              </w:rPr>
              <w:t>Lesego Mine Project</w:t>
            </w:r>
          </w:p>
        </w:tc>
        <w:tc>
          <w:tcPr>
            <w:tcW w:w="2393" w:type="dxa"/>
          </w:tcPr>
          <w:p>
            <w:pPr>
              <w:pStyle w:val="3"/>
            </w:pPr>
            <w:r>
              <w:rPr>
                <w:sz w:val="18"/>
                <w:szCs w:val="18"/>
              </w:rPr>
              <w:t>Precious Group Metals</w:t>
            </w:r>
          </w:p>
        </w:tc>
        <w:tc>
          <w:tcPr>
            <w:tcW w:w="3835" w:type="dxa"/>
          </w:tcPr>
          <w:p>
            <w:pPr>
              <w:pStyle w:val="3"/>
            </w:pPr>
            <w:r>
              <w:rPr>
                <w:sz w:val="18"/>
                <w:szCs w:val="18"/>
              </w:rPr>
              <w:t>Waterberg, Mokopane</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95" w:hRule="atLeast"/>
        </w:trPr>
        <w:tc>
          <w:tcPr>
            <w:tcW w:w="2578" w:type="dxa"/>
            <w:shd w:val="clear" w:color="auto" w:fill="FBF4E1" w:themeFill="accent4" w:themeFillTint="33"/>
          </w:tcPr>
          <w:p>
            <w:pPr>
              <w:pStyle w:val="3"/>
              <w:rPr>
                <w:b w:val="0"/>
                <w:bCs w:val="0"/>
              </w:rPr>
            </w:pPr>
            <w:r>
              <w:rPr>
                <w:b w:val="0"/>
                <w:bCs w:val="0"/>
                <w:sz w:val="18"/>
                <w:szCs w:val="18"/>
              </w:rPr>
              <w:t>Platreef Mine</w:t>
            </w:r>
          </w:p>
        </w:tc>
        <w:tc>
          <w:tcPr>
            <w:tcW w:w="2393" w:type="dxa"/>
            <w:shd w:val="clear" w:color="auto" w:fill="FBF4E1" w:themeFill="accent4" w:themeFillTint="33"/>
          </w:tcPr>
          <w:p>
            <w:pPr>
              <w:pStyle w:val="3"/>
            </w:pPr>
            <w:r>
              <w:rPr>
                <w:sz w:val="18"/>
                <w:szCs w:val="18"/>
              </w:rPr>
              <w:t xml:space="preserve">Precious Group Metals </w:t>
            </w:r>
          </w:p>
        </w:tc>
        <w:tc>
          <w:tcPr>
            <w:tcW w:w="3835" w:type="dxa"/>
            <w:shd w:val="clear" w:color="auto" w:fill="FBF4E1" w:themeFill="accent4" w:themeFillTint="33"/>
          </w:tcPr>
          <w:p>
            <w:pPr>
              <w:pStyle w:val="3"/>
            </w:pPr>
            <w:r>
              <w:rPr>
                <w:sz w:val="18"/>
                <w:szCs w:val="18"/>
              </w:rPr>
              <w:t>Waterberg, Mokopane</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95" w:hRule="atLeast"/>
        </w:trPr>
        <w:tc>
          <w:tcPr>
            <w:tcW w:w="2578" w:type="dxa"/>
          </w:tcPr>
          <w:p>
            <w:pPr>
              <w:pStyle w:val="3"/>
              <w:rPr>
                <w:b w:val="0"/>
                <w:bCs w:val="0"/>
              </w:rPr>
            </w:pPr>
            <w:r>
              <w:rPr>
                <w:b w:val="0"/>
                <w:bCs w:val="0"/>
                <w:sz w:val="18"/>
                <w:szCs w:val="18"/>
              </w:rPr>
              <w:t>Lejaja Mine</w:t>
            </w:r>
          </w:p>
        </w:tc>
        <w:tc>
          <w:tcPr>
            <w:tcW w:w="2393" w:type="dxa"/>
          </w:tcPr>
          <w:p>
            <w:pPr>
              <w:pStyle w:val="3"/>
            </w:pPr>
            <w:r>
              <w:rPr>
                <w:sz w:val="18"/>
                <w:szCs w:val="18"/>
              </w:rPr>
              <w:t>Coal</w:t>
            </w:r>
          </w:p>
        </w:tc>
        <w:tc>
          <w:tcPr>
            <w:tcW w:w="3835" w:type="dxa"/>
          </w:tcPr>
          <w:p>
            <w:pPr>
              <w:pStyle w:val="3"/>
            </w:pPr>
            <w:r>
              <w:rPr>
                <w:sz w:val="18"/>
                <w:szCs w:val="18"/>
              </w:rPr>
              <w:t>Waterberg, Lephalale/Steenbokpan</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9" w:hRule="atLeast"/>
        </w:trPr>
        <w:tc>
          <w:tcPr>
            <w:tcW w:w="2578" w:type="dxa"/>
            <w:shd w:val="clear" w:color="auto" w:fill="FBF4E1" w:themeFill="accent4" w:themeFillTint="33"/>
          </w:tcPr>
          <w:p>
            <w:pPr>
              <w:pStyle w:val="3"/>
              <w:rPr>
                <w:b w:val="0"/>
                <w:bCs w:val="0"/>
              </w:rPr>
            </w:pPr>
            <w:r>
              <w:rPr>
                <w:b w:val="0"/>
                <w:bCs w:val="0"/>
                <w:sz w:val="18"/>
                <w:szCs w:val="18"/>
              </w:rPr>
              <w:t>Grootgeluk and Thabametsi Mines</w:t>
            </w:r>
          </w:p>
        </w:tc>
        <w:tc>
          <w:tcPr>
            <w:tcW w:w="2393" w:type="dxa"/>
            <w:shd w:val="clear" w:color="auto" w:fill="FBF4E1" w:themeFill="accent4" w:themeFillTint="33"/>
          </w:tcPr>
          <w:p>
            <w:pPr>
              <w:pStyle w:val="3"/>
            </w:pPr>
            <w:r>
              <w:rPr>
                <w:sz w:val="18"/>
                <w:szCs w:val="18"/>
              </w:rPr>
              <w:t>Coal</w:t>
            </w:r>
          </w:p>
        </w:tc>
        <w:tc>
          <w:tcPr>
            <w:tcW w:w="3835" w:type="dxa"/>
            <w:shd w:val="clear" w:color="auto" w:fill="FBF4E1" w:themeFill="accent4" w:themeFillTint="33"/>
          </w:tcPr>
          <w:p>
            <w:pPr>
              <w:pStyle w:val="3"/>
            </w:pPr>
            <w:r>
              <w:rPr>
                <w:sz w:val="18"/>
                <w:szCs w:val="18"/>
              </w:rPr>
              <w:t>Waterberg, Lephalale</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23" w:hRule="atLeast"/>
        </w:trPr>
        <w:tc>
          <w:tcPr>
            <w:tcW w:w="2578" w:type="dxa"/>
          </w:tcPr>
          <w:p>
            <w:pPr>
              <w:pStyle w:val="3"/>
              <w:rPr>
                <w:b w:val="0"/>
                <w:bCs w:val="0"/>
                <w:sz w:val="18"/>
                <w:szCs w:val="18"/>
              </w:rPr>
            </w:pPr>
            <w:r>
              <w:rPr>
                <w:b w:val="0"/>
                <w:bCs w:val="0"/>
                <w:sz w:val="18"/>
                <w:szCs w:val="18"/>
              </w:rPr>
              <w:t>Venetia Underground Project</w:t>
            </w:r>
          </w:p>
        </w:tc>
        <w:tc>
          <w:tcPr>
            <w:tcW w:w="2393" w:type="dxa"/>
          </w:tcPr>
          <w:p>
            <w:pPr>
              <w:pStyle w:val="3"/>
              <w:rPr>
                <w:sz w:val="18"/>
                <w:szCs w:val="18"/>
              </w:rPr>
            </w:pPr>
            <w:r>
              <w:rPr>
                <w:sz w:val="18"/>
                <w:szCs w:val="18"/>
              </w:rPr>
              <w:t>Diamond</w:t>
            </w:r>
          </w:p>
        </w:tc>
        <w:tc>
          <w:tcPr>
            <w:tcW w:w="3835" w:type="dxa"/>
          </w:tcPr>
          <w:p>
            <w:pPr>
              <w:pStyle w:val="3"/>
            </w:pPr>
            <w:r>
              <w:rPr>
                <w:sz w:val="18"/>
                <w:szCs w:val="18"/>
              </w:rPr>
              <w:t>Vhembe, Musina</w:t>
            </w:r>
          </w:p>
        </w:tc>
      </w:tr>
    </w:tbl>
    <w:p>
      <w:pPr>
        <w:rPr>
          <w:i/>
          <w:sz w:val="16"/>
        </w:rPr>
      </w:pPr>
      <w:r>
        <w:rPr>
          <w:i/>
          <w:sz w:val="16"/>
        </w:rPr>
        <w:t xml:space="preserve">Source: Young, 2020; </w:t>
      </w:r>
      <w:r>
        <w:rPr>
          <w:sz w:val="16"/>
          <w:szCs w:val="16"/>
        </w:rPr>
        <w:t>Global Africa Network Limpopo Business 2020-21</w:t>
      </w:r>
    </w:p>
    <w:p>
      <w:pPr>
        <w:rPr>
          <w:sz w:val="24"/>
        </w:rPr>
      </w:pPr>
    </w:p>
    <w:p>
      <w:pPr>
        <w:pStyle w:val="3"/>
      </w:pPr>
      <w:r>
        <w:t xml:space="preserve">The LDP 2020-2025 states: </w:t>
      </w:r>
    </w:p>
    <w:p>
      <w:pPr>
        <w:pStyle w:val="3"/>
        <w:ind w:left="567" w:right="567"/>
        <w:rPr>
          <w:i/>
          <w:iCs/>
          <w:sz w:val="18"/>
          <w:szCs w:val="18"/>
        </w:rPr>
      </w:pPr>
      <w:r>
        <w:rPr>
          <w:i/>
          <w:iCs/>
          <w:sz w:val="18"/>
          <w:szCs w:val="18"/>
        </w:rPr>
        <w:t>Since the Limpopo mining sector is the largest contributor to the total provincial economy, and contributes significantly to the national mining sector, it is vital that this sector continues to perform well, and that downstream opportunities are maximised.</w:t>
      </w:r>
    </w:p>
    <w:p>
      <w:pPr>
        <w:pStyle w:val="3"/>
      </w:pPr>
      <w:r>
        <w:t>Increased mining activity and mineral beneficiation are critical components of the development path of the province, and centres around the promotion of mineral beneficiation at the envisaged special economic zones:</w:t>
      </w:r>
    </w:p>
    <w:p>
      <w:pPr>
        <w:pStyle w:val="163"/>
      </w:pPr>
      <w:r>
        <w:t xml:space="preserve">Musina-Makhado Special Economic Zone (MMSEZ); and </w:t>
      </w:r>
    </w:p>
    <w:p>
      <w:pPr>
        <w:pStyle w:val="163"/>
      </w:pPr>
      <w:r>
        <w:t>Tubatse Platinum Industrial Hub and potential SEZ.</w:t>
      </w:r>
    </w:p>
    <w:p>
      <w:pPr>
        <w:pStyle w:val="163"/>
      </w:pPr>
      <w:r>
        <w:t xml:space="preserve">More information on the status of the SEZs is given in </w:t>
      </w:r>
      <w:r>
        <w:fldChar w:fldCharType="begin"/>
      </w:r>
      <w:r>
        <w:instrText xml:space="preserve"> REF _Ref120546329 \r \h  \* MERGEFORMAT </w:instrText>
      </w:r>
      <w:r>
        <w:fldChar w:fldCharType="separate"/>
      </w:r>
      <w:r>
        <w:t>5.4.6</w:t>
      </w:r>
      <w:r>
        <w:fldChar w:fldCharType="end"/>
      </w:r>
      <w:r>
        <w:t>.</w:t>
      </w:r>
    </w:p>
    <w:p>
      <w:pPr>
        <w:pStyle w:val="5"/>
      </w:pPr>
      <w:bookmarkStart w:id="537" w:name="_Toc120678750"/>
      <w:bookmarkStart w:id="538" w:name="_Toc120433650"/>
      <w:r>
        <w:t>Agriculture and rural development</w:t>
      </w:r>
      <w:bookmarkEnd w:id="537"/>
      <w:bookmarkEnd w:id="538"/>
      <w:bookmarkStart w:id="539" w:name="_Toc120433649"/>
    </w:p>
    <w:p>
      <w:pPr>
        <w:pStyle w:val="3"/>
      </w:pPr>
      <w:r>
        <w:t xml:space="preserve">According to the development framework in the LSDF (2016), agricultural and rural development in the province is centred around agri-hubs and the forestry cluster.  </w:t>
      </w:r>
    </w:p>
    <w:p>
      <w:pPr>
        <w:pStyle w:val="3"/>
      </w:pPr>
      <w:r>
        <w:t>The forestry cluster is located in the following two regions as illustrated in Figure 5-7: Mopani District at Tzaneen and Modjadjiskloof; and Vhembe District in Levhubu region.</w:t>
      </w:r>
    </w:p>
    <w:p>
      <w:pPr>
        <w:pStyle w:val="3"/>
        <w:sectPr>
          <w:footerReference r:id="rId52" w:type="default"/>
          <w:pgSz w:w="11906" w:h="16838"/>
          <w:pgMar w:top="1134" w:right="1417" w:bottom="1134" w:left="1417" w:header="567" w:footer="567" w:gutter="0"/>
          <w:cols w:space="708" w:num="1"/>
          <w:docGrid w:linePitch="360" w:charSpace="0"/>
        </w:sectPr>
      </w:pPr>
    </w:p>
    <w:tbl>
      <w:tblPr>
        <w:tblStyle w:val="43"/>
        <w:tblW w:w="0" w:type="auto"/>
        <w:tblInd w:w="-142"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11730"/>
        <w:gridCol w:w="241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464" w:hRule="atLeast"/>
        </w:trPr>
        <w:tc>
          <w:tcPr>
            <w:tcW w:w="6497" w:type="dxa"/>
          </w:tcPr>
          <w:p>
            <w:pPr>
              <w:spacing w:after="200" w:line="276" w:lineRule="auto"/>
              <w:rPr>
                <w:lang w:val="en-US"/>
              </w:rPr>
            </w:pPr>
            <w:r>
              <w:rPr>
                <w:lang w:val="en-US"/>
              </w:rPr>
              <w:drawing>
                <wp:inline distT="0" distB="0" distL="0" distR="0">
                  <wp:extent cx="7447280" cy="5264150"/>
                  <wp:effectExtent l="0" t="0" r="127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a:xfrm>
                            <a:off x="0" y="0"/>
                            <a:ext cx="7469082" cy="5279828"/>
                          </a:xfrm>
                          <a:prstGeom prst="rect">
                            <a:avLst/>
                          </a:prstGeom>
                          <a:noFill/>
                        </pic:spPr>
                      </pic:pic>
                    </a:graphicData>
                  </a:graphic>
                </wp:inline>
              </w:drawing>
            </w:r>
          </w:p>
          <w:p>
            <w:pPr>
              <w:spacing w:after="200" w:line="276" w:lineRule="auto"/>
              <w:rPr>
                <w:b/>
                <w:lang w:val="en-US"/>
              </w:rPr>
            </w:pPr>
            <w:bookmarkStart w:id="540" w:name="_Toc136429185"/>
            <w:r>
              <w:rPr>
                <w:b/>
                <w:lang w:val="en-US"/>
              </w:rPr>
              <w:t xml:space="preserve">Figure </w:t>
            </w:r>
            <w:r>
              <w:rPr>
                <w:b/>
                <w:lang w:val="en-US"/>
              </w:rPr>
              <w:fldChar w:fldCharType="begin"/>
            </w:r>
            <w:r>
              <w:rPr>
                <w:b/>
                <w:lang w:val="en-US"/>
              </w:rPr>
              <w:instrText xml:space="preserve"> STYLEREF 1 \s </w:instrText>
            </w:r>
            <w:r>
              <w:rPr>
                <w:b/>
                <w:lang w:val="en-US"/>
              </w:rPr>
              <w:fldChar w:fldCharType="separate"/>
            </w:r>
            <w:r>
              <w:rPr>
                <w:b/>
                <w:lang w:val="en-US"/>
              </w:rPr>
              <w:t>5</w:t>
            </w:r>
            <w:r>
              <w:rPr>
                <w:b/>
                <w:lang w:val="en-US"/>
              </w:rPr>
              <w:fldChar w:fldCharType="end"/>
            </w:r>
            <w:r>
              <w:rPr>
                <w:b/>
                <w:lang w:val="en-US"/>
              </w:rPr>
              <w:noBreakHyphen/>
            </w:r>
            <w:r>
              <w:rPr>
                <w:b/>
                <w:lang w:val="en-US"/>
              </w:rPr>
              <w:fldChar w:fldCharType="begin"/>
            </w:r>
            <w:r>
              <w:rPr>
                <w:b/>
                <w:lang w:val="en-US"/>
              </w:rPr>
              <w:instrText xml:space="preserve"> SEQ Figure \* ARABIC \s 1 </w:instrText>
            </w:r>
            <w:r>
              <w:rPr>
                <w:b/>
                <w:lang w:val="en-US"/>
              </w:rPr>
              <w:fldChar w:fldCharType="separate"/>
            </w:r>
            <w:r>
              <w:rPr>
                <w:b/>
                <w:lang w:val="en-US"/>
              </w:rPr>
              <w:t>6</w:t>
            </w:r>
            <w:r>
              <w:rPr>
                <w:b/>
                <w:lang w:val="en-US"/>
              </w:rPr>
              <w:fldChar w:fldCharType="end"/>
            </w:r>
            <w:r>
              <w:rPr>
                <w:b/>
                <w:lang w:val="en-US"/>
              </w:rPr>
              <w:t>: Agriculture development framework (LSDF (2016)</w:t>
            </w:r>
            <w:bookmarkEnd w:id="540"/>
          </w:p>
        </w:tc>
        <w:tc>
          <w:tcPr>
            <w:tcW w:w="2715" w:type="dxa"/>
            <w:vAlign w:val="bottom"/>
          </w:tcPr>
          <w:p>
            <w:pPr>
              <w:pStyle w:val="19"/>
              <w:rPr>
                <w:lang w:val="en-US"/>
              </w:rPr>
            </w:pPr>
            <w:bookmarkStart w:id="541" w:name="_Toc121133808"/>
            <w:bookmarkStart w:id="542" w:name="_Ref120617827"/>
          </w:p>
          <w:p>
            <w:pPr>
              <w:pStyle w:val="19"/>
              <w:rPr>
                <w:lang w:val="en-US"/>
              </w:rPr>
            </w:pPr>
          </w:p>
          <w:bookmarkEnd w:id="541"/>
          <w:bookmarkEnd w:id="542"/>
          <w:p>
            <w:pPr>
              <w:pStyle w:val="19"/>
              <w:rPr>
                <w:lang w:val="en-US"/>
              </w:rPr>
            </w:pPr>
          </w:p>
        </w:tc>
      </w:tr>
    </w:tbl>
    <w:p>
      <w:pPr>
        <w:sectPr>
          <w:footerReference r:id="rId53" w:type="default"/>
          <w:pgSz w:w="16838" w:h="11906" w:orient="landscape"/>
          <w:pgMar w:top="1134" w:right="1417" w:bottom="1134" w:left="1417" w:header="567" w:footer="567" w:gutter="0"/>
          <w:cols w:space="708" w:num="1"/>
          <w:docGrid w:linePitch="360" w:charSpace="0"/>
        </w:sectPr>
      </w:pPr>
    </w:p>
    <w:p>
      <w:pPr>
        <w:pStyle w:val="3"/>
      </w:pPr>
      <w:r>
        <w:t>One of the key objectives in the province is to grow the agricultural sector by supporting the establishment of agro-processing and agricultural value-adding facilities.</w:t>
      </w:r>
    </w:p>
    <w:p>
      <w:pPr>
        <w:pStyle w:val="3"/>
      </w:pPr>
      <w:r>
        <w:t xml:space="preserve">The following key projects have been identified in this respect and may require improved access and connectivity: </w:t>
      </w:r>
    </w:p>
    <w:p>
      <w:pPr>
        <w:pStyle w:val="163"/>
      </w:pPr>
      <w:r>
        <w:t>Build Agricultural Hubs in each district municipality to strengthen each district’s unique agricultural potential and output. Agri-hubs are proposed at the following locations, noting that feasibility studies are underway to confirm the localities:</w:t>
      </w:r>
    </w:p>
    <w:p>
      <w:pPr>
        <w:pStyle w:val="164"/>
      </w:pPr>
      <w:r>
        <w:t>Ga-Poopedi in Capricorn DM;</w:t>
      </w:r>
    </w:p>
    <w:p>
      <w:pPr>
        <w:pStyle w:val="164"/>
      </w:pPr>
      <w:r>
        <w:t>Tzaneen in Mopani DM;</w:t>
      </w:r>
    </w:p>
    <w:p>
      <w:pPr>
        <w:pStyle w:val="164"/>
      </w:pPr>
      <w:r>
        <w:t>Nwanedi or Makhado/Thohoyandou in the Vhembe DM;</w:t>
      </w:r>
    </w:p>
    <w:p>
      <w:pPr>
        <w:pStyle w:val="164"/>
      </w:pPr>
      <w:r>
        <w:t>Modimolle in the Waterberg DM; and</w:t>
      </w:r>
    </w:p>
    <w:p>
      <w:pPr>
        <w:pStyle w:val="164"/>
      </w:pPr>
      <w:r>
        <w:t xml:space="preserve">Groblersdal in the Sekhukhune DM. </w:t>
      </w:r>
    </w:p>
    <w:p>
      <w:pPr>
        <w:pStyle w:val="163"/>
      </w:pPr>
      <w:r>
        <w:t>Establishment of a Marula Industrial Industry Hub, with Phalaborwa as the centre and with inter-district linkages with smaller marula hubs. The potential for a distillery in the longer term can be investigated.</w:t>
      </w:r>
    </w:p>
    <w:p>
      <w:pPr>
        <w:pStyle w:val="163"/>
      </w:pPr>
      <w:r>
        <w:t>Establishment of a Medicinal Plants and Essential Oils Cultivation and Processing Hub.</w:t>
      </w:r>
    </w:p>
    <w:p>
      <w:pPr>
        <w:pStyle w:val="163"/>
      </w:pPr>
      <w:r>
        <w:t>Mutale agri-industry development.</w:t>
      </w:r>
    </w:p>
    <w:p>
      <w:pPr>
        <w:pStyle w:val="163"/>
      </w:pPr>
      <w:r>
        <w:t>The Mooihoek Game Farming Initiative aims to support the development of an emerging wildlife sector through value chain development and an incubation programme within a structured institutional framework built on strategic Public Private Partnerships.</w:t>
      </w:r>
    </w:p>
    <w:p>
      <w:pPr>
        <w:pStyle w:val="163"/>
      </w:pPr>
      <w:r>
        <w:t>Feasibility of a multipurpose agro-processing facility in the area of Mogalakwena Municipality designed to process moringa, guar and other crops, into value-added products, such as oil, biodiesel, guar gum and other industrial-related products.</w:t>
      </w:r>
    </w:p>
    <w:p>
      <w:pPr>
        <w:pStyle w:val="5"/>
      </w:pPr>
      <w:bookmarkStart w:id="543" w:name="_Toc120678751"/>
      <w:bookmarkStart w:id="544" w:name="_Ref120549211"/>
      <w:r>
        <w:t>Limpopo industrialisation path</w:t>
      </w:r>
      <w:bookmarkEnd w:id="539"/>
      <w:bookmarkEnd w:id="543"/>
      <w:bookmarkEnd w:id="544"/>
    </w:p>
    <w:p>
      <w:pPr>
        <w:pStyle w:val="3"/>
      </w:pPr>
      <w:r>
        <w:t xml:space="preserve">The Limpopo Industrial Master Plan was reviewed and sets forth the industrialisation path for 2020-2030. Overall, the aim is to increase beneficiation in all sectors and to support the expansion of existing industries. </w:t>
      </w:r>
    </w:p>
    <w:p>
      <w:pPr>
        <w:pStyle w:val="3"/>
      </w:pPr>
      <w:r>
        <w:t xml:space="preserve">The mega-industrialisation projects identified in the Limpopo Industrial Master Plan are focused on the Musina-Makhado SEZ and Tubatse Platinum industrial hub, the revitalisation of the Industrial Parks and the establishment of the Science and Technology Park. The value-add of the identified mega-industrialisation projects that are being implemented by the government are indicated in </w:t>
      </w:r>
      <w:r>
        <w:fldChar w:fldCharType="begin"/>
      </w:r>
      <w:r>
        <w:instrText xml:space="preserve"> REF _Ref135687582 \h </w:instrText>
      </w:r>
      <w:r>
        <w:fldChar w:fldCharType="separate"/>
      </w:r>
      <w:r>
        <w:t>Table 5</w:t>
      </w:r>
      <w:r>
        <w:noBreakHyphen/>
      </w:r>
      <w:r>
        <w:t>6</w:t>
      </w:r>
      <w:r>
        <w:fldChar w:fldCharType="end"/>
      </w:r>
      <w:r>
        <w:t xml:space="preserve">. </w:t>
      </w:r>
    </w:p>
    <w:p>
      <w:pPr>
        <w:pStyle w:val="19"/>
      </w:pPr>
      <w:bookmarkStart w:id="545" w:name="_Ref135687582"/>
      <w:bookmarkStart w:id="546" w:name="_Toc136429050"/>
      <w:bookmarkStart w:id="547" w:name="_Toc121133821"/>
      <w:r>
        <w:t xml:space="preserve">Table </w:t>
      </w:r>
      <w:r>
        <w:fldChar w:fldCharType="begin"/>
      </w:r>
      <w:r>
        <w:instrText xml:space="preserve">STYLEREF 1 \s</w:instrText>
      </w:r>
      <w:r>
        <w:fldChar w:fldCharType="separate"/>
      </w:r>
      <w:r>
        <w:t>5</w:t>
      </w:r>
      <w:r>
        <w:fldChar w:fldCharType="end"/>
      </w:r>
      <w:r>
        <w:noBreakHyphen/>
      </w:r>
      <w:r>
        <w:fldChar w:fldCharType="begin"/>
      </w:r>
      <w:r>
        <w:instrText xml:space="preserve">SEQ Table \* ARABIC \s 1</w:instrText>
      </w:r>
      <w:r>
        <w:fldChar w:fldCharType="separate"/>
      </w:r>
      <w:r>
        <w:t>6</w:t>
      </w:r>
      <w:r>
        <w:fldChar w:fldCharType="end"/>
      </w:r>
      <w:bookmarkEnd w:id="545"/>
      <w:r>
        <w:t>: Mega-industrialisation projects</w:t>
      </w:r>
      <w:bookmarkEnd w:id="546"/>
      <w:bookmarkEnd w:id="547"/>
    </w:p>
    <w:tbl>
      <w:tblPr>
        <w:tblStyle w:val="168"/>
        <w:tblW w:w="5000" w:type="pct"/>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autofit"/>
        <w:tblCellMar>
          <w:top w:w="0" w:type="dxa"/>
          <w:left w:w="108" w:type="dxa"/>
          <w:bottom w:w="0" w:type="dxa"/>
          <w:right w:w="108" w:type="dxa"/>
        </w:tblCellMar>
      </w:tblPr>
      <w:tblGrid>
        <w:gridCol w:w="1862"/>
        <w:gridCol w:w="1040"/>
        <w:gridCol w:w="1107"/>
        <w:gridCol w:w="1574"/>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522" w:hRule="atLeast"/>
          <w:tblHeader/>
        </w:trPr>
        <w:tc>
          <w:tcPr>
            <w:tcW w:w="0" w:type="pct"/>
            <w:tcBorders>
              <w:top w:val="nil"/>
              <w:left w:val="nil"/>
              <w:bottom w:val="nil"/>
              <w:right w:val="nil"/>
              <w:insideV w:val="nil"/>
            </w:tcBorders>
            <w:shd w:val="clear" w:color="auto" w:fill="EDCD6C" w:themeFill="accent4"/>
          </w:tcPr>
          <w:p>
            <w:pPr>
              <w:pStyle w:val="66"/>
              <w:rPr>
                <w:b/>
                <w:bCs/>
                <w:color w:val="auto"/>
              </w:rPr>
            </w:pPr>
            <w:r>
              <w:rPr>
                <w:b/>
                <w:bCs/>
              </w:rPr>
              <w:t>Programmes/ Project</w:t>
            </w:r>
          </w:p>
        </w:tc>
        <w:tc>
          <w:tcPr>
            <w:tcW w:w="0" w:type="pct"/>
            <w:tcBorders>
              <w:top w:val="nil"/>
              <w:left w:val="nil"/>
              <w:bottom w:val="nil"/>
              <w:right w:val="nil"/>
              <w:insideV w:val="nil"/>
            </w:tcBorders>
            <w:shd w:val="clear" w:color="auto" w:fill="EDCD6C" w:themeFill="accent4"/>
          </w:tcPr>
          <w:p>
            <w:pPr>
              <w:pStyle w:val="66"/>
              <w:rPr>
                <w:b/>
                <w:bCs/>
                <w:color w:val="auto"/>
              </w:rPr>
            </w:pPr>
            <w:r>
              <w:rPr>
                <w:b/>
                <w:bCs/>
              </w:rPr>
              <w:t>Value add</w:t>
            </w:r>
          </w:p>
        </w:tc>
        <w:tc>
          <w:tcPr>
            <w:tcW w:w="0" w:type="pct"/>
            <w:tcBorders>
              <w:top w:val="nil"/>
              <w:left w:val="nil"/>
              <w:bottom w:val="nil"/>
              <w:right w:val="nil"/>
              <w:insideV w:val="nil"/>
            </w:tcBorders>
            <w:shd w:val="clear" w:color="auto" w:fill="EDCD6C" w:themeFill="accent4"/>
          </w:tcPr>
          <w:p>
            <w:pPr>
              <w:pStyle w:val="66"/>
              <w:rPr>
                <w:b/>
                <w:bCs/>
                <w:color w:val="auto"/>
              </w:rPr>
            </w:pPr>
            <w:r>
              <w:rPr>
                <w:b/>
                <w:bCs/>
              </w:rPr>
              <w:t>Job creation/ saving</w:t>
            </w:r>
          </w:p>
        </w:tc>
        <w:tc>
          <w:tcPr>
            <w:tcW w:w="0" w:type="pct"/>
            <w:tcBorders>
              <w:top w:val="nil"/>
              <w:left w:val="nil"/>
              <w:bottom w:val="nil"/>
              <w:right w:val="nil"/>
              <w:insideV w:val="nil"/>
            </w:tcBorders>
            <w:shd w:val="clear" w:color="auto" w:fill="EDCD6C" w:themeFill="accent4"/>
          </w:tcPr>
          <w:p>
            <w:pPr>
              <w:pStyle w:val="66"/>
              <w:rPr>
                <w:b/>
                <w:bCs/>
                <w:color w:val="auto"/>
              </w:rPr>
            </w:pPr>
            <w:r>
              <w:rPr>
                <w:b/>
                <w:bCs/>
              </w:rPr>
              <w:t>Size and location</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542" w:hRule="atLeast"/>
        </w:trPr>
        <w:tc>
          <w:tcPr>
            <w:tcW w:w="0" w:type="pct"/>
            <w:shd w:val="clear" w:color="auto" w:fill="FBF4E1" w:themeFill="accent4" w:themeFillTint="33"/>
          </w:tcPr>
          <w:p>
            <w:pPr>
              <w:pStyle w:val="66"/>
            </w:pPr>
            <w:r>
              <w:t>Musina-Makhado SEZ</w:t>
            </w:r>
          </w:p>
        </w:tc>
        <w:tc>
          <w:tcPr>
            <w:tcW w:w="0" w:type="pct"/>
            <w:shd w:val="clear" w:color="auto" w:fill="FBF4E1" w:themeFill="accent4" w:themeFillTint="33"/>
          </w:tcPr>
          <w:p>
            <w:pPr>
              <w:pStyle w:val="66"/>
            </w:pPr>
            <w:r>
              <w:t>R150 billion</w:t>
            </w:r>
          </w:p>
        </w:tc>
        <w:tc>
          <w:tcPr>
            <w:tcW w:w="0" w:type="pct"/>
            <w:shd w:val="clear" w:color="auto" w:fill="FBF4E1" w:themeFill="accent4" w:themeFillTint="33"/>
          </w:tcPr>
          <w:p>
            <w:pPr>
              <w:pStyle w:val="66"/>
            </w:pPr>
            <w:r>
              <w:t>21,700</w:t>
            </w:r>
          </w:p>
        </w:tc>
        <w:tc>
          <w:tcPr>
            <w:tcW w:w="0" w:type="pct"/>
            <w:shd w:val="clear" w:color="auto" w:fill="FBF4E1" w:themeFill="accent4" w:themeFillTint="33"/>
          </w:tcPr>
          <w:p>
            <w:pPr>
              <w:pStyle w:val="66"/>
            </w:pPr>
            <w:r>
              <w:t>28km</w:t>
            </w:r>
            <w:r>
              <w:rPr>
                <w:vertAlign w:val="superscript"/>
              </w:rPr>
              <w:t>2</w:t>
            </w:r>
            <w:r>
              <w:t xml:space="preserve"> between Musina and Makhado (Vhembe)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49" w:hRule="atLeast"/>
        </w:trPr>
        <w:tc>
          <w:tcPr>
            <w:tcW w:w="0" w:type="pct"/>
          </w:tcPr>
          <w:p>
            <w:pPr>
              <w:pStyle w:val="66"/>
            </w:pPr>
            <w:r>
              <w:t>Tubatse Platinum Industry</w:t>
            </w:r>
          </w:p>
        </w:tc>
        <w:tc>
          <w:tcPr>
            <w:tcW w:w="0" w:type="pct"/>
          </w:tcPr>
          <w:p>
            <w:pPr>
              <w:pStyle w:val="66"/>
            </w:pPr>
            <w:r>
              <w:t>R25 billion</w:t>
            </w:r>
          </w:p>
        </w:tc>
        <w:tc>
          <w:tcPr>
            <w:tcW w:w="0" w:type="pct"/>
          </w:tcPr>
          <w:p>
            <w:pPr>
              <w:pStyle w:val="66"/>
            </w:pPr>
            <w:r>
              <w:t>8,000</w:t>
            </w:r>
          </w:p>
        </w:tc>
        <w:tc>
          <w:tcPr>
            <w:tcW w:w="0" w:type="pct"/>
          </w:tcPr>
          <w:p>
            <w:pPr>
              <w:pStyle w:val="66"/>
              <w:rPr>
                <w:lang w:val="nl-NL"/>
              </w:rPr>
            </w:pPr>
            <w:r>
              <w:rPr>
                <w:lang w:val="nl-NL"/>
              </w:rPr>
              <w:t>1,220Ha in Fetakgomo-Tubatse (Sekhukhune)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189" w:hRule="atLeast"/>
        </w:trPr>
        <w:tc>
          <w:tcPr>
            <w:tcW w:w="0" w:type="pct"/>
            <w:shd w:val="clear" w:color="auto" w:fill="FBF4E1" w:themeFill="accent4" w:themeFillTint="33"/>
          </w:tcPr>
          <w:p>
            <w:pPr>
              <w:pStyle w:val="66"/>
            </w:pPr>
            <w:r>
              <w:t>Industrial Park (Nkowankowa</w:t>
            </w:r>
          </w:p>
        </w:tc>
        <w:tc>
          <w:tcPr>
            <w:tcW w:w="0" w:type="pct"/>
            <w:shd w:val="clear" w:color="auto" w:fill="FBF4E1" w:themeFill="accent4" w:themeFillTint="33"/>
          </w:tcPr>
          <w:p>
            <w:pPr>
              <w:pStyle w:val="66"/>
            </w:pPr>
            <w:r>
              <w:t>R40 million</w:t>
            </w:r>
          </w:p>
        </w:tc>
        <w:tc>
          <w:tcPr>
            <w:tcW w:w="0" w:type="pct"/>
            <w:shd w:val="clear" w:color="auto" w:fill="FBF4E1" w:themeFill="accent4" w:themeFillTint="33"/>
          </w:tcPr>
          <w:p>
            <w:pPr>
              <w:pStyle w:val="66"/>
            </w:pPr>
            <w:r>
              <w:t>3,737</w:t>
            </w:r>
          </w:p>
        </w:tc>
        <w:tc>
          <w:tcPr>
            <w:tcW w:w="0" w:type="pct"/>
            <w:shd w:val="clear" w:color="auto" w:fill="FBF4E1" w:themeFill="accent4" w:themeFillTint="33"/>
          </w:tcPr>
          <w:p>
            <w:pPr>
              <w:pStyle w:val="66"/>
            </w:pPr>
            <w:r>
              <w:t>Nkowankowa (Mopani)</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35" w:hRule="atLeast"/>
        </w:trPr>
        <w:tc>
          <w:tcPr>
            <w:tcW w:w="0" w:type="pct"/>
          </w:tcPr>
          <w:p>
            <w:pPr>
              <w:pStyle w:val="66"/>
            </w:pPr>
            <w:r>
              <w:t xml:space="preserve">Industrial Park (Seshego) </w:t>
            </w:r>
          </w:p>
        </w:tc>
        <w:tc>
          <w:tcPr>
            <w:tcW w:w="0" w:type="pct"/>
          </w:tcPr>
          <w:p>
            <w:pPr>
              <w:pStyle w:val="66"/>
            </w:pPr>
            <w:r>
              <w:t>R35 million</w:t>
            </w:r>
          </w:p>
        </w:tc>
        <w:tc>
          <w:tcPr>
            <w:tcW w:w="0" w:type="pct"/>
          </w:tcPr>
          <w:p>
            <w:pPr>
              <w:pStyle w:val="66"/>
            </w:pPr>
            <w:r>
              <w:t>1,262</w:t>
            </w:r>
          </w:p>
        </w:tc>
        <w:tc>
          <w:tcPr>
            <w:tcW w:w="0" w:type="pct"/>
          </w:tcPr>
          <w:p>
            <w:pPr>
              <w:pStyle w:val="66"/>
            </w:pPr>
            <w:r>
              <w:t>Seshego Township (Capricorn)</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70" w:hRule="atLeast"/>
        </w:trPr>
        <w:tc>
          <w:tcPr>
            <w:tcW w:w="0" w:type="pct"/>
            <w:shd w:val="clear" w:color="auto" w:fill="FBF4E1" w:themeFill="accent4" w:themeFillTint="33"/>
          </w:tcPr>
          <w:p>
            <w:pPr>
              <w:pStyle w:val="66"/>
            </w:pPr>
            <w:r>
              <w:t xml:space="preserve">Industrial Park (Thohoyandou) </w:t>
            </w:r>
          </w:p>
        </w:tc>
        <w:tc>
          <w:tcPr>
            <w:tcW w:w="0" w:type="pct"/>
            <w:shd w:val="clear" w:color="auto" w:fill="FBF4E1" w:themeFill="accent4" w:themeFillTint="33"/>
          </w:tcPr>
          <w:p>
            <w:pPr>
              <w:pStyle w:val="66"/>
            </w:pPr>
            <w:r>
              <w:t>R139.5 million</w:t>
            </w:r>
          </w:p>
        </w:tc>
        <w:tc>
          <w:tcPr>
            <w:tcW w:w="0" w:type="pct"/>
            <w:shd w:val="clear" w:color="auto" w:fill="FBF4E1" w:themeFill="accent4" w:themeFillTint="33"/>
          </w:tcPr>
          <w:p>
            <w:pPr>
              <w:pStyle w:val="66"/>
            </w:pPr>
            <w:r>
              <w:t>1,000</w:t>
            </w:r>
          </w:p>
        </w:tc>
        <w:tc>
          <w:tcPr>
            <w:tcW w:w="0" w:type="pct"/>
            <w:shd w:val="clear" w:color="auto" w:fill="FBF4E1" w:themeFill="accent4" w:themeFillTint="33"/>
          </w:tcPr>
          <w:p>
            <w:pPr>
              <w:pStyle w:val="66"/>
            </w:pPr>
            <w:r>
              <w:t>Shayandima (Vhembe)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17" w:hRule="atLeast"/>
        </w:trPr>
        <w:tc>
          <w:tcPr>
            <w:tcW w:w="0" w:type="pct"/>
          </w:tcPr>
          <w:p>
            <w:pPr>
              <w:pStyle w:val="66"/>
            </w:pPr>
            <w:r>
              <w:t>Limpopo Science and Technology Parks</w:t>
            </w:r>
          </w:p>
        </w:tc>
        <w:tc>
          <w:tcPr>
            <w:tcW w:w="0" w:type="pct"/>
          </w:tcPr>
          <w:p>
            <w:pPr>
              <w:pStyle w:val="66"/>
            </w:pPr>
            <w:r>
              <w:t>R4 billion</w:t>
            </w:r>
          </w:p>
        </w:tc>
        <w:tc>
          <w:tcPr>
            <w:tcW w:w="0" w:type="pct"/>
          </w:tcPr>
          <w:p>
            <w:pPr>
              <w:pStyle w:val="66"/>
            </w:pPr>
            <w:r>
              <w:t>TBC</w:t>
            </w:r>
          </w:p>
        </w:tc>
        <w:tc>
          <w:tcPr>
            <w:tcW w:w="0" w:type="pct"/>
          </w:tcPr>
          <w:p>
            <w:pPr>
              <w:pStyle w:val="66"/>
            </w:pPr>
            <w:r>
              <w:t>Weltevreden, Polokwane, 242ha</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11" w:hRule="atLeast"/>
        </w:trPr>
        <w:tc>
          <w:tcPr>
            <w:tcW w:w="0" w:type="pct"/>
            <w:shd w:val="clear" w:color="auto" w:fill="FBF4E1" w:themeFill="accent4" w:themeFillTint="33"/>
          </w:tcPr>
          <w:p>
            <w:pPr>
              <w:pStyle w:val="66"/>
            </w:pPr>
            <w:r>
              <w:t>Limpopo High Speed Train</w:t>
            </w:r>
          </w:p>
        </w:tc>
        <w:tc>
          <w:tcPr>
            <w:tcW w:w="0" w:type="pct"/>
            <w:shd w:val="clear" w:color="auto" w:fill="FBF4E1" w:themeFill="accent4" w:themeFillTint="33"/>
          </w:tcPr>
          <w:p>
            <w:pPr>
              <w:pStyle w:val="66"/>
            </w:pPr>
            <w:r>
              <w:t>TBC after feasibility</w:t>
            </w:r>
          </w:p>
        </w:tc>
        <w:tc>
          <w:tcPr>
            <w:tcW w:w="0" w:type="pct"/>
            <w:shd w:val="clear" w:color="auto" w:fill="FBF4E1" w:themeFill="accent4" w:themeFillTint="33"/>
          </w:tcPr>
          <w:p>
            <w:pPr>
              <w:pStyle w:val="66"/>
            </w:pPr>
            <w:r>
              <w:t>TBC after feasibility</w:t>
            </w:r>
          </w:p>
        </w:tc>
        <w:tc>
          <w:tcPr>
            <w:tcW w:w="0" w:type="pct"/>
            <w:shd w:val="clear" w:color="auto" w:fill="FBF4E1" w:themeFill="accent4" w:themeFillTint="33"/>
          </w:tcPr>
          <w:p>
            <w:pPr>
              <w:pStyle w:val="66"/>
            </w:pPr>
            <w:r>
              <w:t>Johannesburg to Musina (523km)</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69" w:hRule="atLeast"/>
        </w:trPr>
        <w:tc>
          <w:tcPr>
            <w:tcW w:w="0" w:type="pct"/>
          </w:tcPr>
          <w:p>
            <w:pPr>
              <w:pStyle w:val="66"/>
            </w:pPr>
            <w:r>
              <w:t>Commercialisation of provincial nature reserves</w:t>
            </w:r>
          </w:p>
        </w:tc>
        <w:tc>
          <w:tcPr>
            <w:tcW w:w="0" w:type="pct"/>
          </w:tcPr>
          <w:p>
            <w:pPr>
              <w:pStyle w:val="66"/>
            </w:pPr>
            <w:r>
              <w:t>R1.3 billion</w:t>
            </w:r>
          </w:p>
        </w:tc>
        <w:tc>
          <w:tcPr>
            <w:tcW w:w="0" w:type="pct"/>
          </w:tcPr>
          <w:p>
            <w:pPr>
              <w:pStyle w:val="66"/>
            </w:pPr>
            <w:r>
              <w:t>TBC after feasibility</w:t>
            </w:r>
          </w:p>
        </w:tc>
        <w:tc>
          <w:tcPr>
            <w:tcW w:w="0" w:type="pct"/>
          </w:tcPr>
          <w:p>
            <w:pPr>
              <w:pStyle w:val="66"/>
            </w:pPr>
            <w:r>
              <w:t>Masebe, Lekgalameetse and Rust De Winter provincial reserves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665" w:hRule="atLeast"/>
        </w:trPr>
        <w:tc>
          <w:tcPr>
            <w:tcW w:w="0" w:type="pct"/>
            <w:shd w:val="clear" w:color="auto" w:fill="FBF4E1" w:themeFill="accent4" w:themeFillTint="33"/>
          </w:tcPr>
          <w:p>
            <w:pPr>
              <w:pStyle w:val="66"/>
            </w:pPr>
            <w:r>
              <w:t>Waste Management and Green Economy: District Recycling Centres and Industrial Symbiosis</w:t>
            </w:r>
          </w:p>
        </w:tc>
        <w:tc>
          <w:tcPr>
            <w:tcW w:w="0" w:type="pct"/>
            <w:shd w:val="clear" w:color="auto" w:fill="FBF4E1" w:themeFill="accent4" w:themeFillTint="33"/>
          </w:tcPr>
          <w:p>
            <w:pPr>
              <w:pStyle w:val="66"/>
            </w:pPr>
            <w:r>
              <w:t>TBC after feasibility</w:t>
            </w:r>
          </w:p>
        </w:tc>
        <w:tc>
          <w:tcPr>
            <w:tcW w:w="0" w:type="pct"/>
            <w:shd w:val="clear" w:color="auto" w:fill="FBF4E1" w:themeFill="accent4" w:themeFillTint="33"/>
          </w:tcPr>
          <w:p>
            <w:pPr>
              <w:pStyle w:val="66"/>
            </w:pPr>
            <w:r>
              <w:t>TBC after Feasibility</w:t>
            </w:r>
          </w:p>
        </w:tc>
        <w:tc>
          <w:tcPr>
            <w:tcW w:w="0" w:type="pct"/>
            <w:shd w:val="clear" w:color="auto" w:fill="FBF4E1" w:themeFill="accent4" w:themeFillTint="33"/>
          </w:tcPr>
          <w:p>
            <w:pPr>
              <w:pStyle w:val="66"/>
            </w:pPr>
            <w:r>
              <w:t>All districts</w:t>
            </w:r>
          </w:p>
        </w:tc>
      </w:tr>
    </w:tbl>
    <w:p>
      <w:pPr>
        <w:spacing w:after="120"/>
        <w:rPr>
          <w:rFonts w:cs="Arial"/>
          <w:i/>
          <w:sz w:val="16"/>
          <w:szCs w:val="16"/>
        </w:rPr>
      </w:pPr>
      <w:r>
        <w:rPr>
          <w:i/>
          <w:sz w:val="16"/>
          <w:szCs w:val="16"/>
        </w:rPr>
        <w:t>Source: Limpopo Industrial Master Plan 2020-2030</w:t>
      </w:r>
    </w:p>
    <w:p>
      <w:pPr>
        <w:pStyle w:val="3"/>
      </w:pPr>
      <w:r>
        <w:t>The</w:t>
      </w:r>
      <w:r>
        <w:rPr>
          <w:b/>
          <w:bCs/>
        </w:rPr>
        <w:t xml:space="preserve"> </w:t>
      </w:r>
      <w:r>
        <w:t xml:space="preserve">mining, agricultural and logistic industries are regarded as the economic industries that should realise the industrialisation of the province as follows: </w:t>
      </w:r>
    </w:p>
    <w:p>
      <w:pPr>
        <w:pStyle w:val="163"/>
      </w:pPr>
      <w:r>
        <w:t>The mining sector focus for industrialisation is on:</w:t>
      </w:r>
    </w:p>
    <w:p>
      <w:pPr>
        <w:pStyle w:val="164"/>
      </w:pPr>
      <w:r>
        <w:t>Beneficiation of platinum, copper, diamonds and coal, including smelting, batteries and catalytic converters;</w:t>
      </w:r>
    </w:p>
    <w:p>
      <w:pPr>
        <w:pStyle w:val="164"/>
      </w:pPr>
      <w:r>
        <w:t>Development and expansion of Musina-Makhado SEZ (metallurgical processing); and</w:t>
      </w:r>
    </w:p>
    <w:p>
      <w:pPr>
        <w:pStyle w:val="164"/>
      </w:pPr>
      <w:r>
        <w:t xml:space="preserve">Feasibility and planning of the Fetakgomo-Tubatse Industrial Hub (mining input supplies, energy production). </w:t>
      </w:r>
    </w:p>
    <w:p>
      <w:pPr>
        <w:pStyle w:val="163"/>
      </w:pPr>
      <w:r>
        <w:t>Logistics: feasibility studies are still to be developed for the envisaged logistic hubs below:</w:t>
      </w:r>
    </w:p>
    <w:p>
      <w:pPr>
        <w:pStyle w:val="164"/>
      </w:pPr>
      <w:r>
        <w:t>Logistics Hub in Lephalale, 25km west from Medupi Power Station;</w:t>
      </w:r>
    </w:p>
    <w:p>
      <w:pPr>
        <w:pStyle w:val="164"/>
      </w:pPr>
      <w:r>
        <w:t>Transport and Logistics Hubs in Polokwane; and</w:t>
      </w:r>
    </w:p>
    <w:p>
      <w:pPr>
        <w:pStyle w:val="164"/>
      </w:pPr>
      <w:r>
        <w:t>Cross-border free trade, e.g., Mozambique, Botswana, Zimbabwe.</w:t>
      </w:r>
    </w:p>
    <w:p>
      <w:pPr>
        <w:pStyle w:val="163"/>
      </w:pPr>
      <w:r>
        <w:t xml:space="preserve">Agro-industrialisation is focused on the following two initiatives, as well as the high-growth catalytic projects in </w:t>
      </w:r>
      <w:r>
        <w:fldChar w:fldCharType="begin"/>
      </w:r>
      <w:r>
        <w:instrText xml:space="preserve"> REF _Ref120547221 \h  \* MERGEFORMAT </w:instrText>
      </w:r>
      <w:r>
        <w:fldChar w:fldCharType="separate"/>
      </w:r>
      <w:r>
        <w:t>Table 5</w:t>
      </w:r>
      <w:r>
        <w:noBreakHyphen/>
      </w:r>
      <w:r>
        <w:t>7</w:t>
      </w:r>
      <w:r>
        <w:fldChar w:fldCharType="end"/>
      </w:r>
      <w:r>
        <w:t>:</w:t>
      </w:r>
    </w:p>
    <w:p>
      <w:pPr>
        <w:pStyle w:val="164"/>
      </w:pPr>
      <w:r>
        <w:t>Establish agri-parks;</w:t>
      </w:r>
    </w:p>
    <w:p>
      <w:pPr>
        <w:pStyle w:val="164"/>
      </w:pPr>
      <w:r>
        <w:t>Agro-processing Pharmaceutical Hub; and</w:t>
      </w:r>
    </w:p>
    <w:p>
      <w:pPr>
        <w:pStyle w:val="164"/>
      </w:pPr>
      <w:r>
        <w:t>The mega agricultural projects that will be implemented by government through industry and private sector partnership include projects that entail primary production linked with processing, domestic and export markets as part of agro-industrialisation.</w:t>
      </w:r>
    </w:p>
    <w:p>
      <w:pPr>
        <w:pStyle w:val="19"/>
      </w:pPr>
      <w:bookmarkStart w:id="548" w:name="_Ref120547221"/>
      <w:bookmarkStart w:id="549" w:name="_Toc58231517"/>
      <w:bookmarkStart w:id="550" w:name="_Toc136429051"/>
      <w:bookmarkStart w:id="551" w:name="_Toc121133822"/>
      <w:r>
        <w:t xml:space="preserve">Table </w:t>
      </w:r>
      <w:r>
        <w:fldChar w:fldCharType="begin"/>
      </w:r>
      <w:r>
        <w:instrText xml:space="preserve">STYLEREF 1 \s</w:instrText>
      </w:r>
      <w:r>
        <w:fldChar w:fldCharType="separate"/>
      </w:r>
      <w:r>
        <w:t>5</w:t>
      </w:r>
      <w:r>
        <w:fldChar w:fldCharType="end"/>
      </w:r>
      <w:r>
        <w:noBreakHyphen/>
      </w:r>
      <w:r>
        <w:fldChar w:fldCharType="begin"/>
      </w:r>
      <w:r>
        <w:instrText xml:space="preserve">SEQ Table \* ARABIC \s 1</w:instrText>
      </w:r>
      <w:r>
        <w:fldChar w:fldCharType="separate"/>
      </w:r>
      <w:r>
        <w:t>7</w:t>
      </w:r>
      <w:r>
        <w:fldChar w:fldCharType="end"/>
      </w:r>
      <w:bookmarkEnd w:id="548"/>
      <w:r>
        <w:t>: High growth catalytic projects</w:t>
      </w:r>
      <w:bookmarkEnd w:id="549"/>
      <w:r>
        <w:t xml:space="preserve"> for agro industrialisation</w:t>
      </w:r>
      <w:bookmarkEnd w:id="550"/>
      <w:bookmarkEnd w:id="551"/>
    </w:p>
    <w:tbl>
      <w:tblPr>
        <w:tblStyle w:val="168"/>
        <w:tblW w:w="9498" w:type="dxa"/>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fixed"/>
        <w:tblCellMar>
          <w:top w:w="0" w:type="dxa"/>
          <w:left w:w="108" w:type="dxa"/>
          <w:bottom w:w="0" w:type="dxa"/>
          <w:right w:w="108" w:type="dxa"/>
        </w:tblCellMar>
      </w:tblPr>
      <w:tblGrid>
        <w:gridCol w:w="1583"/>
        <w:gridCol w:w="1583"/>
        <w:gridCol w:w="1583"/>
        <w:gridCol w:w="1583"/>
        <w:gridCol w:w="1583"/>
        <w:gridCol w:w="1583"/>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blHeader/>
        </w:trPr>
        <w:tc>
          <w:tcPr>
            <w:tcW w:w="0" w:type="dxa"/>
            <w:tcBorders>
              <w:top w:val="nil"/>
              <w:left w:val="nil"/>
              <w:bottom w:val="nil"/>
              <w:right w:val="nil"/>
              <w:insideV w:val="nil"/>
            </w:tcBorders>
            <w:shd w:val="clear" w:color="auto" w:fill="EDCD6C" w:themeFill="accent4"/>
          </w:tcPr>
          <w:p>
            <w:pPr>
              <w:pStyle w:val="3"/>
              <w:rPr>
                <w:b w:val="0"/>
                <w:bCs/>
                <w:color w:val="auto"/>
              </w:rPr>
            </w:pPr>
            <w:r>
              <w:rPr>
                <w:b/>
                <w:bCs/>
                <w:color w:val="auto"/>
              </w:rPr>
              <w:t>Project name</w:t>
            </w:r>
          </w:p>
        </w:tc>
        <w:tc>
          <w:tcPr>
            <w:tcW w:w="0" w:type="dxa"/>
            <w:tcBorders>
              <w:top w:val="nil"/>
              <w:left w:val="nil"/>
              <w:bottom w:val="nil"/>
              <w:right w:val="nil"/>
              <w:insideV w:val="nil"/>
            </w:tcBorders>
            <w:shd w:val="clear" w:color="auto" w:fill="EDCD6C" w:themeFill="accent4"/>
          </w:tcPr>
          <w:p>
            <w:pPr>
              <w:pStyle w:val="3"/>
              <w:rPr>
                <w:b w:val="0"/>
                <w:bCs/>
                <w:color w:val="auto"/>
              </w:rPr>
            </w:pPr>
            <w:r>
              <w:rPr>
                <w:b/>
                <w:bCs/>
                <w:color w:val="auto"/>
              </w:rPr>
              <w:t>Project scope</w:t>
            </w:r>
          </w:p>
        </w:tc>
        <w:tc>
          <w:tcPr>
            <w:tcW w:w="0" w:type="dxa"/>
            <w:tcBorders>
              <w:top w:val="nil"/>
              <w:left w:val="nil"/>
              <w:bottom w:val="nil"/>
              <w:right w:val="nil"/>
              <w:insideV w:val="nil"/>
            </w:tcBorders>
            <w:shd w:val="clear" w:color="auto" w:fill="EDCD6C" w:themeFill="accent4"/>
          </w:tcPr>
          <w:p>
            <w:pPr>
              <w:pStyle w:val="3"/>
              <w:rPr>
                <w:b w:val="0"/>
                <w:bCs/>
                <w:color w:val="auto"/>
              </w:rPr>
            </w:pPr>
            <w:r>
              <w:rPr>
                <w:b/>
                <w:bCs/>
                <w:color w:val="auto"/>
              </w:rPr>
              <w:t>Estimated total project cost</w:t>
            </w:r>
          </w:p>
        </w:tc>
        <w:tc>
          <w:tcPr>
            <w:tcW w:w="0" w:type="dxa"/>
            <w:tcBorders>
              <w:top w:val="nil"/>
              <w:left w:val="nil"/>
              <w:bottom w:val="nil"/>
              <w:right w:val="nil"/>
              <w:insideV w:val="nil"/>
            </w:tcBorders>
            <w:shd w:val="clear" w:color="auto" w:fill="EDCD6C" w:themeFill="accent4"/>
          </w:tcPr>
          <w:p>
            <w:pPr>
              <w:pStyle w:val="3"/>
              <w:rPr>
                <w:b w:val="0"/>
                <w:bCs/>
                <w:color w:val="auto"/>
              </w:rPr>
            </w:pPr>
            <w:r>
              <w:rPr>
                <w:b/>
                <w:bCs/>
                <w:color w:val="auto"/>
              </w:rPr>
              <w:t xml:space="preserve">Estimated Jobs </w:t>
            </w:r>
          </w:p>
        </w:tc>
        <w:tc>
          <w:tcPr>
            <w:tcW w:w="0" w:type="dxa"/>
            <w:tcBorders>
              <w:top w:val="nil"/>
              <w:left w:val="nil"/>
              <w:bottom w:val="nil"/>
              <w:right w:val="nil"/>
              <w:insideV w:val="nil"/>
            </w:tcBorders>
            <w:shd w:val="clear" w:color="auto" w:fill="EDCD6C" w:themeFill="accent4"/>
          </w:tcPr>
          <w:p>
            <w:pPr>
              <w:pStyle w:val="3"/>
              <w:rPr>
                <w:b w:val="0"/>
                <w:bCs/>
                <w:color w:val="auto"/>
              </w:rPr>
            </w:pPr>
            <w:r>
              <w:rPr>
                <w:b/>
                <w:bCs/>
                <w:color w:val="auto"/>
              </w:rPr>
              <w:t>Implementation time frame (yrs)</w:t>
            </w:r>
          </w:p>
        </w:tc>
        <w:tc>
          <w:tcPr>
            <w:tcW w:w="0" w:type="dxa"/>
            <w:tcBorders>
              <w:top w:val="nil"/>
              <w:left w:val="nil"/>
              <w:bottom w:val="nil"/>
              <w:right w:val="nil"/>
              <w:insideV w:val="nil"/>
            </w:tcBorders>
            <w:shd w:val="clear" w:color="auto" w:fill="EDCD6C" w:themeFill="accent4"/>
          </w:tcPr>
          <w:p>
            <w:pPr>
              <w:pStyle w:val="3"/>
              <w:rPr>
                <w:b w:val="0"/>
                <w:bCs/>
                <w:color w:val="auto"/>
              </w:rPr>
            </w:pPr>
            <w:r>
              <w:rPr>
                <w:b/>
                <w:bCs/>
                <w:color w:val="auto"/>
              </w:rPr>
              <w:t xml:space="preserve">District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0" w:type="dxa"/>
            <w:gridSpan w:val="6"/>
            <w:shd w:val="clear" w:color="auto" w:fill="FBF4E1" w:themeFill="accent4" w:themeFillTint="33"/>
          </w:tcPr>
          <w:p>
            <w:pPr>
              <w:pStyle w:val="3"/>
              <w:rPr>
                <w:b w:val="0"/>
                <w:bCs/>
              </w:rPr>
            </w:pPr>
            <w:r>
              <w:rPr>
                <w:b/>
                <w:bCs/>
              </w:rPr>
              <w:t xml:space="preserve">Fruits Industry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0" w:type="dxa"/>
          </w:tcPr>
          <w:p>
            <w:pPr>
              <w:pStyle w:val="3"/>
              <w:rPr>
                <w:b w:val="0"/>
                <w:bCs/>
              </w:rPr>
            </w:pPr>
            <w:r>
              <w:rPr>
                <w:b/>
                <w:bCs/>
              </w:rPr>
              <w:t>Venmac</w:t>
            </w:r>
          </w:p>
        </w:tc>
        <w:tc>
          <w:tcPr>
            <w:tcW w:w="0" w:type="dxa"/>
          </w:tcPr>
          <w:p>
            <w:pPr>
              <w:pStyle w:val="3"/>
            </w:pPr>
            <w:r>
              <w:t>Development a greenfield of 1500ha Macadamia orchard in Vhembe and pack house</w:t>
            </w:r>
          </w:p>
        </w:tc>
        <w:tc>
          <w:tcPr>
            <w:tcW w:w="0" w:type="dxa"/>
          </w:tcPr>
          <w:p>
            <w:pPr>
              <w:pStyle w:val="3"/>
            </w:pPr>
            <w:r>
              <w:t>R200 million</w:t>
            </w:r>
          </w:p>
        </w:tc>
        <w:tc>
          <w:tcPr>
            <w:tcW w:w="0" w:type="dxa"/>
          </w:tcPr>
          <w:p>
            <w:pPr>
              <w:pStyle w:val="3"/>
            </w:pPr>
            <w:r>
              <w:t xml:space="preserve">300 </w:t>
            </w:r>
          </w:p>
        </w:tc>
        <w:tc>
          <w:tcPr>
            <w:tcW w:w="0" w:type="dxa"/>
          </w:tcPr>
          <w:p>
            <w:pPr>
              <w:pStyle w:val="3"/>
            </w:pPr>
            <w:r>
              <w:t>2020/21-2024/25</w:t>
            </w:r>
          </w:p>
        </w:tc>
        <w:tc>
          <w:tcPr>
            <w:tcW w:w="0" w:type="dxa"/>
          </w:tcPr>
          <w:p>
            <w:pPr>
              <w:pStyle w:val="3"/>
            </w:pPr>
            <w:r>
              <w:t xml:space="preserve">Vhembe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0" w:type="dxa"/>
            <w:shd w:val="clear" w:color="auto" w:fill="FBF4E1" w:themeFill="accent4" w:themeFillTint="33"/>
          </w:tcPr>
          <w:p>
            <w:pPr>
              <w:pStyle w:val="3"/>
              <w:rPr>
                <w:b w:val="0"/>
                <w:bCs/>
              </w:rPr>
            </w:pPr>
            <w:r>
              <w:rPr>
                <w:b/>
                <w:bCs/>
              </w:rPr>
              <w:t>Makgoba Fruits</w:t>
            </w:r>
          </w:p>
        </w:tc>
        <w:tc>
          <w:tcPr>
            <w:tcW w:w="0" w:type="dxa"/>
            <w:shd w:val="clear" w:color="auto" w:fill="FBF4E1" w:themeFill="accent4" w:themeFillTint="33"/>
          </w:tcPr>
          <w:p>
            <w:pPr>
              <w:pStyle w:val="3"/>
            </w:pPr>
            <w:r>
              <w:t>Development of greenfield of 100 ha in Mopani</w:t>
            </w:r>
          </w:p>
        </w:tc>
        <w:tc>
          <w:tcPr>
            <w:tcW w:w="0" w:type="dxa"/>
            <w:shd w:val="clear" w:color="auto" w:fill="FBF4E1" w:themeFill="accent4" w:themeFillTint="33"/>
          </w:tcPr>
          <w:p>
            <w:pPr>
              <w:pStyle w:val="3"/>
            </w:pPr>
            <w:r>
              <w:t>R80 million</w:t>
            </w:r>
          </w:p>
        </w:tc>
        <w:tc>
          <w:tcPr>
            <w:tcW w:w="0" w:type="dxa"/>
            <w:shd w:val="clear" w:color="auto" w:fill="FBF4E1" w:themeFill="accent4" w:themeFillTint="33"/>
          </w:tcPr>
          <w:p>
            <w:pPr>
              <w:pStyle w:val="3"/>
            </w:pPr>
            <w:r>
              <w:t>TBC</w:t>
            </w:r>
          </w:p>
        </w:tc>
        <w:tc>
          <w:tcPr>
            <w:tcW w:w="0" w:type="dxa"/>
            <w:shd w:val="clear" w:color="auto" w:fill="FBF4E1" w:themeFill="accent4" w:themeFillTint="33"/>
          </w:tcPr>
          <w:p>
            <w:pPr>
              <w:pStyle w:val="3"/>
            </w:pPr>
            <w:r>
              <w:t>2020/21-2024/25</w:t>
            </w:r>
          </w:p>
        </w:tc>
        <w:tc>
          <w:tcPr>
            <w:tcW w:w="0" w:type="dxa"/>
            <w:shd w:val="clear" w:color="auto" w:fill="FBF4E1" w:themeFill="accent4" w:themeFillTint="33"/>
          </w:tcPr>
          <w:p>
            <w:pPr>
              <w:pStyle w:val="3"/>
            </w:pPr>
            <w:r>
              <w:t>Mopani</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0" w:type="dxa"/>
          </w:tcPr>
          <w:p>
            <w:pPr>
              <w:pStyle w:val="3"/>
              <w:rPr>
                <w:b w:val="0"/>
                <w:bCs/>
              </w:rPr>
            </w:pPr>
            <w:r>
              <w:rPr>
                <w:b/>
                <w:bCs/>
              </w:rPr>
              <w:t>Zebediela Citrus</w:t>
            </w:r>
          </w:p>
        </w:tc>
        <w:tc>
          <w:tcPr>
            <w:tcW w:w="0" w:type="dxa"/>
          </w:tcPr>
          <w:p>
            <w:pPr>
              <w:pStyle w:val="3"/>
            </w:pPr>
            <w:r>
              <w:t>Refurbishment of irrigation and electrical infrastructure</w:t>
            </w:r>
          </w:p>
        </w:tc>
        <w:tc>
          <w:tcPr>
            <w:tcW w:w="0" w:type="dxa"/>
          </w:tcPr>
          <w:p>
            <w:pPr>
              <w:pStyle w:val="3"/>
            </w:pPr>
            <w:r>
              <w:t>R200 million</w:t>
            </w:r>
          </w:p>
        </w:tc>
        <w:tc>
          <w:tcPr>
            <w:tcW w:w="0" w:type="dxa"/>
          </w:tcPr>
          <w:p>
            <w:pPr>
              <w:pStyle w:val="3"/>
            </w:pPr>
            <w:r>
              <w:t>TBC</w:t>
            </w:r>
          </w:p>
        </w:tc>
        <w:tc>
          <w:tcPr>
            <w:tcW w:w="0" w:type="dxa"/>
          </w:tcPr>
          <w:p>
            <w:pPr>
              <w:pStyle w:val="3"/>
            </w:pPr>
            <w:r>
              <w:t>2020/21-2024/25</w:t>
            </w:r>
          </w:p>
        </w:tc>
        <w:tc>
          <w:tcPr>
            <w:tcW w:w="0" w:type="dxa"/>
          </w:tcPr>
          <w:p>
            <w:pPr>
              <w:pStyle w:val="3"/>
            </w:pPr>
            <w:r>
              <w:t xml:space="preserve">Capricorn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0" w:type="dxa"/>
            <w:shd w:val="clear" w:color="auto" w:fill="FBF4E1" w:themeFill="accent4" w:themeFillTint="33"/>
          </w:tcPr>
          <w:p>
            <w:pPr>
              <w:pStyle w:val="3"/>
              <w:rPr>
                <w:b w:val="0"/>
                <w:bCs/>
              </w:rPr>
            </w:pPr>
            <w:r>
              <w:rPr>
                <w:b/>
                <w:bCs/>
              </w:rPr>
              <w:t>Limburg citrus</w:t>
            </w:r>
          </w:p>
        </w:tc>
        <w:tc>
          <w:tcPr>
            <w:tcW w:w="0" w:type="dxa"/>
            <w:shd w:val="clear" w:color="auto" w:fill="FBF4E1" w:themeFill="accent4" w:themeFillTint="33"/>
          </w:tcPr>
          <w:p>
            <w:pPr>
              <w:pStyle w:val="3"/>
            </w:pPr>
            <w:r>
              <w:t>Planning and development of 500 citrus orchards and pack house</w:t>
            </w:r>
          </w:p>
        </w:tc>
        <w:tc>
          <w:tcPr>
            <w:tcW w:w="0" w:type="dxa"/>
            <w:shd w:val="clear" w:color="auto" w:fill="FBF4E1" w:themeFill="accent4" w:themeFillTint="33"/>
          </w:tcPr>
          <w:p>
            <w:pPr>
              <w:pStyle w:val="3"/>
            </w:pPr>
            <w:r>
              <w:t>R150 million</w:t>
            </w:r>
          </w:p>
        </w:tc>
        <w:tc>
          <w:tcPr>
            <w:tcW w:w="0" w:type="dxa"/>
            <w:shd w:val="clear" w:color="auto" w:fill="FBF4E1" w:themeFill="accent4" w:themeFillTint="33"/>
          </w:tcPr>
          <w:p>
            <w:pPr>
              <w:pStyle w:val="3"/>
            </w:pPr>
            <w:r>
              <w:t>TBC</w:t>
            </w:r>
          </w:p>
        </w:tc>
        <w:tc>
          <w:tcPr>
            <w:tcW w:w="0" w:type="dxa"/>
            <w:shd w:val="clear" w:color="auto" w:fill="FBF4E1" w:themeFill="accent4" w:themeFillTint="33"/>
          </w:tcPr>
          <w:p>
            <w:pPr>
              <w:pStyle w:val="3"/>
            </w:pPr>
            <w:r>
              <w:t>2020/21-2024/25</w:t>
            </w:r>
          </w:p>
        </w:tc>
        <w:tc>
          <w:tcPr>
            <w:tcW w:w="0" w:type="dxa"/>
            <w:shd w:val="clear" w:color="auto" w:fill="FBF4E1" w:themeFill="accent4" w:themeFillTint="33"/>
          </w:tcPr>
          <w:p>
            <w:pPr>
              <w:pStyle w:val="3"/>
            </w:pPr>
            <w:r>
              <w:t xml:space="preserve">Water-berg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0" w:type="dxa"/>
          </w:tcPr>
          <w:p>
            <w:pPr>
              <w:pStyle w:val="3"/>
              <w:rPr>
                <w:b w:val="0"/>
                <w:bCs/>
              </w:rPr>
            </w:pPr>
            <w:r>
              <w:rPr>
                <w:b/>
                <w:bCs/>
              </w:rPr>
              <w:t>Tshakuma CPA</w:t>
            </w:r>
          </w:p>
        </w:tc>
        <w:tc>
          <w:tcPr>
            <w:tcW w:w="0" w:type="dxa"/>
          </w:tcPr>
          <w:p>
            <w:pPr>
              <w:pStyle w:val="3"/>
            </w:pPr>
            <w:r>
              <w:t>Planning and expansion of Macadamia orchards by 200 ha</w:t>
            </w:r>
          </w:p>
        </w:tc>
        <w:tc>
          <w:tcPr>
            <w:tcW w:w="0" w:type="dxa"/>
          </w:tcPr>
          <w:p>
            <w:pPr>
              <w:pStyle w:val="3"/>
            </w:pPr>
            <w:r>
              <w:t>R80 million</w:t>
            </w:r>
          </w:p>
        </w:tc>
        <w:tc>
          <w:tcPr>
            <w:tcW w:w="0" w:type="dxa"/>
          </w:tcPr>
          <w:p>
            <w:pPr>
              <w:pStyle w:val="3"/>
            </w:pPr>
            <w:r>
              <w:t>TBC</w:t>
            </w:r>
          </w:p>
        </w:tc>
        <w:tc>
          <w:tcPr>
            <w:tcW w:w="0" w:type="dxa"/>
          </w:tcPr>
          <w:p>
            <w:pPr>
              <w:pStyle w:val="3"/>
            </w:pPr>
            <w:r>
              <w:t>2020/21-2024/25</w:t>
            </w:r>
          </w:p>
        </w:tc>
        <w:tc>
          <w:tcPr>
            <w:tcW w:w="0" w:type="dxa"/>
          </w:tcPr>
          <w:p>
            <w:pPr>
              <w:pStyle w:val="3"/>
            </w:pPr>
            <w:r>
              <w:t xml:space="preserve">Vhembe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0" w:type="dxa"/>
            <w:shd w:val="clear" w:color="auto" w:fill="FBF4E1" w:themeFill="accent4" w:themeFillTint="33"/>
          </w:tcPr>
          <w:p>
            <w:pPr>
              <w:pStyle w:val="3"/>
              <w:rPr>
                <w:b w:val="0"/>
                <w:bCs/>
              </w:rPr>
            </w:pPr>
            <w:r>
              <w:rPr>
                <w:b/>
                <w:bCs/>
              </w:rPr>
              <w:t xml:space="preserve">Tshivhase Macadamia </w:t>
            </w:r>
          </w:p>
        </w:tc>
        <w:tc>
          <w:tcPr>
            <w:tcW w:w="0" w:type="dxa"/>
            <w:shd w:val="clear" w:color="auto" w:fill="FBF4E1" w:themeFill="accent4" w:themeFillTint="33"/>
          </w:tcPr>
          <w:p>
            <w:pPr>
              <w:pStyle w:val="3"/>
            </w:pPr>
            <w:r>
              <w:t xml:space="preserve">Establishment of Macadamia orchards on 500ha </w:t>
            </w:r>
          </w:p>
        </w:tc>
        <w:tc>
          <w:tcPr>
            <w:tcW w:w="0" w:type="dxa"/>
            <w:shd w:val="clear" w:color="auto" w:fill="FBF4E1" w:themeFill="accent4" w:themeFillTint="33"/>
          </w:tcPr>
          <w:p>
            <w:pPr>
              <w:pStyle w:val="3"/>
            </w:pPr>
            <w:r>
              <w:t xml:space="preserve">R100 million </w:t>
            </w:r>
          </w:p>
        </w:tc>
        <w:tc>
          <w:tcPr>
            <w:tcW w:w="0" w:type="dxa"/>
            <w:shd w:val="clear" w:color="auto" w:fill="FBF4E1" w:themeFill="accent4" w:themeFillTint="33"/>
          </w:tcPr>
          <w:p>
            <w:pPr>
              <w:pStyle w:val="3"/>
            </w:pPr>
            <w:r>
              <w:t>TBC</w:t>
            </w:r>
          </w:p>
        </w:tc>
        <w:tc>
          <w:tcPr>
            <w:tcW w:w="0" w:type="dxa"/>
            <w:shd w:val="clear" w:color="auto" w:fill="FBF4E1" w:themeFill="accent4" w:themeFillTint="33"/>
          </w:tcPr>
          <w:p>
            <w:pPr>
              <w:pStyle w:val="3"/>
            </w:pPr>
            <w:r>
              <w:t>2020/21-2024/25</w:t>
            </w:r>
          </w:p>
        </w:tc>
        <w:tc>
          <w:tcPr>
            <w:tcW w:w="0" w:type="dxa"/>
            <w:shd w:val="clear" w:color="auto" w:fill="FBF4E1" w:themeFill="accent4" w:themeFillTint="33"/>
          </w:tcPr>
          <w:p>
            <w:pPr>
              <w:pStyle w:val="3"/>
            </w:pPr>
            <w:r>
              <w:t xml:space="preserve">Vhembe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0" w:type="dxa"/>
          </w:tcPr>
          <w:p>
            <w:pPr>
              <w:pStyle w:val="3"/>
              <w:rPr>
                <w:b w:val="0"/>
                <w:bCs/>
              </w:rPr>
            </w:pPr>
            <w:r>
              <w:rPr>
                <w:b/>
                <w:bCs/>
              </w:rPr>
              <w:t>Afrupro</w:t>
            </w:r>
          </w:p>
        </w:tc>
        <w:tc>
          <w:tcPr>
            <w:tcW w:w="0" w:type="dxa"/>
          </w:tcPr>
          <w:p>
            <w:pPr>
              <w:pStyle w:val="3"/>
            </w:pPr>
            <w:r>
              <w:t>The project entails the development of a greenfield for the establishment of 400ha of avocados in a community land in on community land</w:t>
            </w:r>
          </w:p>
        </w:tc>
        <w:tc>
          <w:tcPr>
            <w:tcW w:w="0" w:type="dxa"/>
          </w:tcPr>
          <w:p>
            <w:pPr>
              <w:pStyle w:val="3"/>
            </w:pPr>
            <w:r>
              <w:t xml:space="preserve">R80 million </w:t>
            </w:r>
          </w:p>
        </w:tc>
        <w:tc>
          <w:tcPr>
            <w:tcW w:w="0" w:type="dxa"/>
          </w:tcPr>
          <w:p>
            <w:pPr>
              <w:pStyle w:val="3"/>
            </w:pPr>
            <w:r>
              <w:t>600</w:t>
            </w:r>
          </w:p>
        </w:tc>
        <w:tc>
          <w:tcPr>
            <w:tcW w:w="0" w:type="dxa"/>
          </w:tcPr>
          <w:p>
            <w:pPr>
              <w:pStyle w:val="3"/>
            </w:pPr>
            <w:r>
              <w:t>2020/21-2024/25</w:t>
            </w:r>
          </w:p>
        </w:tc>
        <w:tc>
          <w:tcPr>
            <w:tcW w:w="0" w:type="dxa"/>
          </w:tcPr>
          <w:p>
            <w:pPr>
              <w:pStyle w:val="3"/>
            </w:pPr>
            <w:r>
              <w:t xml:space="preserve">Mopani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0" w:type="dxa"/>
            <w:shd w:val="clear" w:color="auto" w:fill="FBF4E1" w:themeFill="accent4" w:themeFillTint="33"/>
          </w:tcPr>
          <w:p>
            <w:pPr>
              <w:pStyle w:val="3"/>
              <w:rPr>
                <w:b w:val="0"/>
                <w:bCs/>
              </w:rPr>
            </w:pPr>
            <w:r>
              <w:rPr>
                <w:b/>
                <w:bCs/>
              </w:rPr>
              <w:t xml:space="preserve">Boskop </w:t>
            </w:r>
          </w:p>
        </w:tc>
        <w:tc>
          <w:tcPr>
            <w:tcW w:w="0" w:type="dxa"/>
            <w:shd w:val="clear" w:color="auto" w:fill="FBF4E1" w:themeFill="accent4" w:themeFillTint="33"/>
          </w:tcPr>
          <w:p>
            <w:pPr>
              <w:pStyle w:val="3"/>
            </w:pPr>
            <w:r>
              <w:t>The project entails the re-development of the defunct restituted farm to re-establish 350 ha planted with a combination of high value citrus fruits, with a pack house.</w:t>
            </w:r>
          </w:p>
        </w:tc>
        <w:tc>
          <w:tcPr>
            <w:tcW w:w="0" w:type="dxa"/>
            <w:shd w:val="clear" w:color="auto" w:fill="FBF4E1" w:themeFill="accent4" w:themeFillTint="33"/>
          </w:tcPr>
          <w:p>
            <w:pPr>
              <w:pStyle w:val="3"/>
            </w:pPr>
            <w:r>
              <w:t xml:space="preserve">R160 million </w:t>
            </w:r>
          </w:p>
        </w:tc>
        <w:tc>
          <w:tcPr>
            <w:tcW w:w="0" w:type="dxa"/>
            <w:shd w:val="clear" w:color="auto" w:fill="FBF4E1" w:themeFill="accent4" w:themeFillTint="33"/>
          </w:tcPr>
          <w:p>
            <w:pPr>
              <w:pStyle w:val="3"/>
            </w:pPr>
            <w:r>
              <w:t>800</w:t>
            </w:r>
          </w:p>
        </w:tc>
        <w:tc>
          <w:tcPr>
            <w:tcW w:w="0" w:type="dxa"/>
            <w:shd w:val="clear" w:color="auto" w:fill="FBF4E1" w:themeFill="accent4" w:themeFillTint="33"/>
          </w:tcPr>
          <w:p>
            <w:pPr>
              <w:pStyle w:val="3"/>
            </w:pPr>
            <w:r>
              <w:t>2020/21-2024/25</w:t>
            </w:r>
          </w:p>
        </w:tc>
        <w:tc>
          <w:tcPr>
            <w:tcW w:w="0" w:type="dxa"/>
            <w:shd w:val="clear" w:color="auto" w:fill="FBF4E1" w:themeFill="accent4" w:themeFillTint="33"/>
          </w:tcPr>
          <w:p>
            <w:pPr>
              <w:pStyle w:val="3"/>
            </w:pP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0" w:type="dxa"/>
          </w:tcPr>
          <w:p>
            <w:pPr>
              <w:pStyle w:val="3"/>
              <w:rPr>
                <w:b w:val="0"/>
                <w:bCs/>
              </w:rPr>
            </w:pPr>
            <w:r>
              <w:rPr>
                <w:b/>
                <w:bCs/>
              </w:rPr>
              <w:t xml:space="preserve">Morebene </w:t>
            </w:r>
          </w:p>
        </w:tc>
        <w:tc>
          <w:tcPr>
            <w:tcW w:w="0" w:type="dxa"/>
          </w:tcPr>
          <w:p>
            <w:pPr>
              <w:pStyle w:val="3"/>
            </w:pPr>
            <w:r>
              <w:t>The project entails the development of a greenfield for the establishment of 300ha of avocados in a community land, with a community taking ca 51%</w:t>
            </w:r>
          </w:p>
        </w:tc>
        <w:tc>
          <w:tcPr>
            <w:tcW w:w="0" w:type="dxa"/>
          </w:tcPr>
          <w:p>
            <w:pPr>
              <w:pStyle w:val="3"/>
            </w:pPr>
            <w:r>
              <w:t xml:space="preserve">R70 million </w:t>
            </w:r>
          </w:p>
        </w:tc>
        <w:tc>
          <w:tcPr>
            <w:tcW w:w="0" w:type="dxa"/>
          </w:tcPr>
          <w:p>
            <w:pPr>
              <w:pStyle w:val="3"/>
            </w:pPr>
            <w:r>
              <w:t>1000</w:t>
            </w:r>
          </w:p>
        </w:tc>
        <w:tc>
          <w:tcPr>
            <w:tcW w:w="0" w:type="dxa"/>
          </w:tcPr>
          <w:p>
            <w:pPr>
              <w:pStyle w:val="3"/>
            </w:pPr>
            <w:r>
              <w:t>2020/21-2024/25</w:t>
            </w:r>
          </w:p>
        </w:tc>
        <w:tc>
          <w:tcPr>
            <w:tcW w:w="0" w:type="dxa"/>
          </w:tcPr>
          <w:p>
            <w:pPr>
              <w:pStyle w:val="3"/>
            </w:pPr>
            <w:r>
              <w:t xml:space="preserve">Capricorn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0" w:type="dxa"/>
            <w:gridSpan w:val="6"/>
            <w:shd w:val="clear" w:color="auto" w:fill="FBF4E1" w:themeFill="accent4" w:themeFillTint="33"/>
          </w:tcPr>
          <w:p>
            <w:pPr>
              <w:pStyle w:val="3"/>
              <w:rPr>
                <w:b w:val="0"/>
                <w:bCs/>
              </w:rPr>
            </w:pPr>
            <w:r>
              <w:rPr>
                <w:b/>
                <w:bCs/>
              </w:rPr>
              <w:t xml:space="preserve">Vegetables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0" w:type="dxa"/>
          </w:tcPr>
          <w:p>
            <w:pPr>
              <w:pStyle w:val="3"/>
              <w:rPr>
                <w:b w:val="0"/>
                <w:bCs/>
              </w:rPr>
            </w:pPr>
            <w:r>
              <w:rPr>
                <w:b/>
                <w:bCs/>
              </w:rPr>
              <w:t xml:space="preserve">Potato belt development </w:t>
            </w:r>
          </w:p>
        </w:tc>
        <w:tc>
          <w:tcPr>
            <w:tcW w:w="0" w:type="dxa"/>
          </w:tcPr>
          <w:p>
            <w:pPr>
              <w:pStyle w:val="3"/>
            </w:pPr>
            <w:r>
              <w:t xml:space="preserve">500ha potato development linked with Tala Foods </w:t>
            </w:r>
          </w:p>
        </w:tc>
        <w:tc>
          <w:tcPr>
            <w:tcW w:w="0" w:type="dxa"/>
          </w:tcPr>
          <w:p>
            <w:pPr>
              <w:pStyle w:val="3"/>
            </w:pPr>
            <w:r>
              <w:t xml:space="preserve">TBC </w:t>
            </w:r>
          </w:p>
        </w:tc>
        <w:tc>
          <w:tcPr>
            <w:tcW w:w="0" w:type="dxa"/>
          </w:tcPr>
          <w:p>
            <w:pPr>
              <w:pStyle w:val="3"/>
            </w:pPr>
            <w:r>
              <w:t>TBC</w:t>
            </w:r>
          </w:p>
        </w:tc>
        <w:tc>
          <w:tcPr>
            <w:tcW w:w="0" w:type="dxa"/>
          </w:tcPr>
          <w:p>
            <w:pPr>
              <w:pStyle w:val="3"/>
            </w:pPr>
            <w:r>
              <w:t>2020/21-2024/25</w:t>
            </w:r>
          </w:p>
        </w:tc>
        <w:tc>
          <w:tcPr>
            <w:tcW w:w="0" w:type="dxa"/>
          </w:tcPr>
          <w:p>
            <w:pPr>
              <w:pStyle w:val="3"/>
            </w:pPr>
            <w:r>
              <w:t xml:space="preserve">Capricorn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0" w:type="dxa"/>
            <w:shd w:val="clear" w:color="auto" w:fill="FBF4E1" w:themeFill="accent4" w:themeFillTint="33"/>
          </w:tcPr>
          <w:p>
            <w:pPr>
              <w:pStyle w:val="3"/>
              <w:rPr>
                <w:b w:val="0"/>
                <w:bCs/>
              </w:rPr>
            </w:pPr>
            <w:r>
              <w:rPr>
                <w:b/>
                <w:bCs/>
              </w:rPr>
              <w:t xml:space="preserve">Production of tomato for Norjax Canning </w:t>
            </w:r>
          </w:p>
        </w:tc>
        <w:tc>
          <w:tcPr>
            <w:tcW w:w="0" w:type="dxa"/>
            <w:shd w:val="clear" w:color="auto" w:fill="FBF4E1" w:themeFill="accent4" w:themeFillTint="33"/>
          </w:tcPr>
          <w:p>
            <w:pPr>
              <w:pStyle w:val="3"/>
            </w:pPr>
            <w:r>
              <w:t xml:space="preserve">2500ha tomato production linked to Norjax Canning </w:t>
            </w:r>
          </w:p>
        </w:tc>
        <w:tc>
          <w:tcPr>
            <w:tcW w:w="0" w:type="dxa"/>
            <w:shd w:val="clear" w:color="auto" w:fill="FBF4E1" w:themeFill="accent4" w:themeFillTint="33"/>
          </w:tcPr>
          <w:p>
            <w:pPr>
              <w:pStyle w:val="3"/>
            </w:pPr>
            <w:r>
              <w:t>TBC</w:t>
            </w:r>
          </w:p>
        </w:tc>
        <w:tc>
          <w:tcPr>
            <w:tcW w:w="0" w:type="dxa"/>
            <w:shd w:val="clear" w:color="auto" w:fill="FBF4E1" w:themeFill="accent4" w:themeFillTint="33"/>
          </w:tcPr>
          <w:p>
            <w:pPr>
              <w:pStyle w:val="3"/>
            </w:pPr>
            <w:r>
              <w:t>TBC</w:t>
            </w:r>
          </w:p>
        </w:tc>
        <w:tc>
          <w:tcPr>
            <w:tcW w:w="0" w:type="dxa"/>
            <w:shd w:val="clear" w:color="auto" w:fill="FBF4E1" w:themeFill="accent4" w:themeFillTint="33"/>
          </w:tcPr>
          <w:p>
            <w:pPr>
              <w:pStyle w:val="3"/>
            </w:pPr>
            <w:r>
              <w:t>2020/21-2024/25</w:t>
            </w:r>
          </w:p>
        </w:tc>
        <w:tc>
          <w:tcPr>
            <w:tcW w:w="0" w:type="dxa"/>
            <w:shd w:val="clear" w:color="auto" w:fill="FBF4E1" w:themeFill="accent4" w:themeFillTint="33"/>
          </w:tcPr>
          <w:p>
            <w:pPr>
              <w:pStyle w:val="3"/>
            </w:pPr>
            <w:r>
              <w:t xml:space="preserve">All districts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0" w:type="dxa"/>
            <w:gridSpan w:val="6"/>
          </w:tcPr>
          <w:p>
            <w:pPr>
              <w:pStyle w:val="3"/>
              <w:rPr>
                <w:b w:val="0"/>
                <w:bCs w:val="0"/>
              </w:rPr>
            </w:pPr>
            <w:r>
              <w:rPr>
                <w:b/>
                <w:bCs/>
              </w:rPr>
              <w:t xml:space="preserve">Field Crops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0" w:type="dxa"/>
            <w:shd w:val="clear" w:color="auto" w:fill="FBF4E1" w:themeFill="accent4" w:themeFillTint="33"/>
          </w:tcPr>
          <w:p>
            <w:pPr>
              <w:pStyle w:val="3"/>
              <w:rPr>
                <w:b w:val="0"/>
                <w:bCs/>
              </w:rPr>
            </w:pPr>
            <w:r>
              <w:rPr>
                <w:b/>
                <w:bCs/>
              </w:rPr>
              <w:t xml:space="preserve">Cotton Production </w:t>
            </w:r>
          </w:p>
        </w:tc>
        <w:tc>
          <w:tcPr>
            <w:tcW w:w="0" w:type="dxa"/>
            <w:shd w:val="clear" w:color="auto" w:fill="FBF4E1" w:themeFill="accent4" w:themeFillTint="33"/>
          </w:tcPr>
          <w:p>
            <w:pPr>
              <w:pStyle w:val="3"/>
            </w:pPr>
            <w:r>
              <w:t xml:space="preserve">1000ha cotton production to broaden black producer participation </w:t>
            </w:r>
          </w:p>
        </w:tc>
        <w:tc>
          <w:tcPr>
            <w:tcW w:w="0" w:type="dxa"/>
            <w:shd w:val="clear" w:color="auto" w:fill="FBF4E1" w:themeFill="accent4" w:themeFillTint="33"/>
          </w:tcPr>
          <w:p>
            <w:pPr>
              <w:pStyle w:val="3"/>
            </w:pPr>
            <w:r>
              <w:t>TBC</w:t>
            </w:r>
          </w:p>
        </w:tc>
        <w:tc>
          <w:tcPr>
            <w:tcW w:w="0" w:type="dxa"/>
            <w:shd w:val="clear" w:color="auto" w:fill="FBF4E1" w:themeFill="accent4" w:themeFillTint="33"/>
          </w:tcPr>
          <w:p>
            <w:pPr>
              <w:pStyle w:val="3"/>
            </w:pPr>
            <w:r>
              <w:t xml:space="preserve">TBC </w:t>
            </w:r>
          </w:p>
        </w:tc>
        <w:tc>
          <w:tcPr>
            <w:tcW w:w="0" w:type="dxa"/>
            <w:shd w:val="clear" w:color="auto" w:fill="FBF4E1" w:themeFill="accent4" w:themeFillTint="33"/>
          </w:tcPr>
          <w:p>
            <w:pPr>
              <w:pStyle w:val="3"/>
            </w:pPr>
            <w:r>
              <w:t>2020/21-2024/25</w:t>
            </w:r>
          </w:p>
        </w:tc>
        <w:tc>
          <w:tcPr>
            <w:tcW w:w="0" w:type="dxa"/>
            <w:shd w:val="clear" w:color="auto" w:fill="FBF4E1" w:themeFill="accent4" w:themeFillTint="33"/>
          </w:tcPr>
          <w:p>
            <w:pPr>
              <w:pStyle w:val="3"/>
            </w:pPr>
            <w:r>
              <w:t>Sekhu-khune and Vhembe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0" w:type="dxa"/>
          </w:tcPr>
          <w:p>
            <w:pPr>
              <w:pStyle w:val="3"/>
              <w:rPr>
                <w:b w:val="0"/>
                <w:bCs/>
              </w:rPr>
            </w:pPr>
            <w:r>
              <w:rPr>
                <w:b/>
                <w:bCs/>
              </w:rPr>
              <w:t xml:space="preserve">Soybean Production </w:t>
            </w:r>
          </w:p>
        </w:tc>
        <w:tc>
          <w:tcPr>
            <w:tcW w:w="0" w:type="dxa"/>
          </w:tcPr>
          <w:p>
            <w:pPr>
              <w:pStyle w:val="3"/>
            </w:pPr>
            <w:r>
              <w:t xml:space="preserve">1500ha Soybean production throughout grower partnership </w:t>
            </w:r>
          </w:p>
        </w:tc>
        <w:tc>
          <w:tcPr>
            <w:tcW w:w="0" w:type="dxa"/>
          </w:tcPr>
          <w:p>
            <w:pPr>
              <w:pStyle w:val="3"/>
            </w:pPr>
            <w:r>
              <w:t>TBC</w:t>
            </w:r>
          </w:p>
        </w:tc>
        <w:tc>
          <w:tcPr>
            <w:tcW w:w="0" w:type="dxa"/>
          </w:tcPr>
          <w:p>
            <w:pPr>
              <w:pStyle w:val="3"/>
            </w:pPr>
            <w:r>
              <w:t>TBC</w:t>
            </w:r>
          </w:p>
        </w:tc>
        <w:tc>
          <w:tcPr>
            <w:tcW w:w="0" w:type="dxa"/>
          </w:tcPr>
          <w:p>
            <w:pPr>
              <w:pStyle w:val="3"/>
            </w:pPr>
            <w:r>
              <w:t>2020/21-2024/25</w:t>
            </w:r>
          </w:p>
        </w:tc>
        <w:tc>
          <w:tcPr>
            <w:tcW w:w="0" w:type="dxa"/>
          </w:tcPr>
          <w:p>
            <w:pPr>
              <w:pStyle w:val="3"/>
            </w:pPr>
            <w:r>
              <w:t xml:space="preserve">Sekhu-khune and Water-berg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0" w:type="dxa"/>
            <w:gridSpan w:val="6"/>
            <w:shd w:val="clear" w:color="auto" w:fill="FBF4E1" w:themeFill="accent4" w:themeFillTint="33"/>
          </w:tcPr>
          <w:p>
            <w:pPr>
              <w:pStyle w:val="3"/>
              <w:rPr>
                <w:b w:val="0"/>
                <w:bCs/>
              </w:rPr>
            </w:pPr>
            <w:r>
              <w:rPr>
                <w:b/>
                <w:bCs/>
              </w:rPr>
              <w:t>Poultry</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0" w:type="dxa"/>
          </w:tcPr>
          <w:p>
            <w:pPr>
              <w:pStyle w:val="3"/>
              <w:rPr>
                <w:b w:val="0"/>
                <w:bCs/>
              </w:rPr>
            </w:pPr>
            <w:r>
              <w:rPr>
                <w:b/>
                <w:bCs/>
                <w:color w:val="000000"/>
                <w:szCs w:val="24"/>
              </w:rPr>
              <w:t>Lebowakgomo Poultry Abattoir</w:t>
            </w:r>
          </w:p>
        </w:tc>
        <w:tc>
          <w:tcPr>
            <w:tcW w:w="0" w:type="dxa"/>
          </w:tcPr>
          <w:p>
            <w:pPr>
              <w:pStyle w:val="3"/>
            </w:pPr>
            <w:r>
              <w:rPr>
                <w:color w:val="000000"/>
                <w:szCs w:val="24"/>
              </w:rPr>
              <w:t>Operationalisation of Lebowakgomo Poultry Abattoir</w:t>
            </w:r>
          </w:p>
        </w:tc>
        <w:tc>
          <w:tcPr>
            <w:tcW w:w="0" w:type="dxa"/>
          </w:tcPr>
          <w:p>
            <w:pPr>
              <w:pStyle w:val="3"/>
            </w:pPr>
            <w:r>
              <w:t>TBC</w:t>
            </w:r>
          </w:p>
        </w:tc>
        <w:tc>
          <w:tcPr>
            <w:tcW w:w="0" w:type="dxa"/>
          </w:tcPr>
          <w:p>
            <w:pPr>
              <w:pStyle w:val="3"/>
            </w:pPr>
            <w:r>
              <w:t>TBC</w:t>
            </w:r>
          </w:p>
        </w:tc>
        <w:tc>
          <w:tcPr>
            <w:tcW w:w="0" w:type="dxa"/>
          </w:tcPr>
          <w:p>
            <w:pPr>
              <w:pStyle w:val="3"/>
            </w:pPr>
            <w:r>
              <w:t>2020/21-2024/25</w:t>
            </w:r>
          </w:p>
        </w:tc>
        <w:tc>
          <w:tcPr>
            <w:tcW w:w="0" w:type="dxa"/>
          </w:tcPr>
          <w:p>
            <w:pPr>
              <w:pStyle w:val="3"/>
            </w:pPr>
            <w:r>
              <w:rPr>
                <w:color w:val="000000"/>
                <w:szCs w:val="24"/>
              </w:rPr>
              <w:t>Capricorn</w:t>
            </w:r>
          </w:p>
        </w:tc>
      </w:tr>
    </w:tbl>
    <w:p>
      <w:pPr>
        <w:spacing w:after="120"/>
        <w:rPr>
          <w:i/>
          <w:sz w:val="16"/>
          <w:szCs w:val="16"/>
        </w:rPr>
      </w:pPr>
      <w:r>
        <w:rPr>
          <w:i/>
          <w:sz w:val="16"/>
          <w:szCs w:val="16"/>
        </w:rPr>
        <w:t>Source: Limpopo Industrial Master Plan 2020-2030</w:t>
      </w:r>
    </w:p>
    <w:p>
      <w:pPr>
        <w:pStyle w:val="5"/>
      </w:pPr>
      <w:bookmarkStart w:id="552" w:name="_Toc135607299"/>
      <w:bookmarkEnd w:id="552"/>
      <w:bookmarkStart w:id="553" w:name="_Toc120433651"/>
      <w:bookmarkStart w:id="554" w:name="_Toc120678752"/>
      <w:r>
        <w:t>Tourism</w:t>
      </w:r>
      <w:bookmarkEnd w:id="553"/>
      <w:r>
        <w:t xml:space="preserve"> development</w:t>
      </w:r>
      <w:bookmarkEnd w:id="554"/>
    </w:p>
    <w:p>
      <w:pPr>
        <w:pStyle w:val="3"/>
      </w:pPr>
      <w:r>
        <w:t>The LSDF (2016) identified eleven tourism anchors along tourism corridors at a number of high-potential destinations around the Kruger to Canyon and Waterberg Biospheres, as well as in the Vhembe District.</w:t>
      </w:r>
    </w:p>
    <w:p>
      <w:pPr>
        <w:pStyle w:val="3"/>
        <w:sectPr>
          <w:footerReference r:id="rId54" w:type="default"/>
          <w:pgSz w:w="11906" w:h="16838"/>
          <w:pgMar w:top="1134" w:right="1417" w:bottom="1134" w:left="1417" w:header="567" w:footer="567" w:gutter="0"/>
          <w:cols w:space="708" w:num="1"/>
          <w:docGrid w:linePitch="360" w:charSpace="0"/>
        </w:sectPr>
      </w:pPr>
    </w:p>
    <w:p>
      <w:pPr>
        <w:pStyle w:val="66"/>
      </w:pPr>
      <w:r>
        <w:drawing>
          <wp:inline distT="0" distB="0" distL="0" distR="0">
            <wp:extent cx="7363460" cy="5205730"/>
            <wp:effectExtent l="0" t="0" r="8890" b="0"/>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Picture 491"/>
                    <pic:cNvPicPr>
                      <a:picLocks noChangeAspect="1"/>
                    </pic:cNvPicPr>
                  </pic:nvPicPr>
                  <pic:blipFill>
                    <a:blip r:embed="rId198"/>
                    <a:stretch>
                      <a:fillRect/>
                    </a:stretch>
                  </pic:blipFill>
                  <pic:spPr>
                    <a:xfrm>
                      <a:off x="0" y="0"/>
                      <a:ext cx="7378353" cy="5216668"/>
                    </a:xfrm>
                    <a:prstGeom prst="rect">
                      <a:avLst/>
                    </a:prstGeom>
                  </pic:spPr>
                </pic:pic>
              </a:graphicData>
            </a:graphic>
          </wp:inline>
        </w:drawing>
      </w:r>
    </w:p>
    <w:p>
      <w:pPr>
        <w:pStyle w:val="19"/>
      </w:pPr>
      <w:bookmarkStart w:id="555" w:name="_Toc121133809"/>
      <w:bookmarkStart w:id="556" w:name="_Toc136429186"/>
      <w:r>
        <w:t xml:space="preserve">Figure </w:t>
      </w:r>
      <w:r>
        <w:fldChar w:fldCharType="begin"/>
      </w:r>
      <w:r>
        <w:instrText xml:space="preserve">STYLEREF 1 \s</w:instrText>
      </w:r>
      <w:r>
        <w:fldChar w:fldCharType="separate"/>
      </w:r>
      <w:r>
        <w:t>5</w:t>
      </w:r>
      <w:r>
        <w:fldChar w:fldCharType="end"/>
      </w:r>
      <w:r>
        <w:noBreakHyphen/>
      </w:r>
      <w:r>
        <w:fldChar w:fldCharType="begin"/>
      </w:r>
      <w:r>
        <w:instrText xml:space="preserve">SEQ Figure \* ARABIC \s 1</w:instrText>
      </w:r>
      <w:r>
        <w:fldChar w:fldCharType="separate"/>
      </w:r>
      <w:r>
        <w:t>7</w:t>
      </w:r>
      <w:r>
        <w:fldChar w:fldCharType="end"/>
      </w:r>
      <w:r>
        <w:t>: Development Framework-Tourism (LSDF (2016)</w:t>
      </w:r>
      <w:bookmarkEnd w:id="555"/>
      <w:bookmarkEnd w:id="556"/>
    </w:p>
    <w:p>
      <w:pPr>
        <w:sectPr>
          <w:footerReference r:id="rId55" w:type="default"/>
          <w:pgSz w:w="16838" w:h="11906" w:orient="landscape"/>
          <w:pgMar w:top="1134" w:right="1417" w:bottom="1134" w:left="1417" w:header="567" w:footer="567" w:gutter="0"/>
          <w:cols w:space="708" w:num="1"/>
          <w:docGrid w:linePitch="360" w:charSpace="0"/>
        </w:sectPr>
      </w:pPr>
    </w:p>
    <w:p>
      <w:pPr>
        <w:pStyle w:val="3"/>
      </w:pPr>
      <w:r>
        <w:t>The Limpopo Department of Economic Development, Environment and Tourism (LEDET) reviewed the Limpopo Tourism Growth Strategy (LTGS) in 2018, aligned with the Revised National Tourism Sector Strategy, 2016-2026. The objective of the strategy is to guide tourism growth and development in Limpopo, diversify the provincial tourism sector, strengthen its economic position, and expand the competitiveness of Limpopo as a tourist destination in Southern Africa.</w:t>
      </w:r>
    </w:p>
    <w:p>
      <w:pPr>
        <w:pStyle w:val="3"/>
        <w:rPr>
          <w:lang w:val="en-US"/>
        </w:rPr>
      </w:pPr>
      <w:r>
        <w:t>The following proposed</w:t>
      </w:r>
      <w:r>
        <w:rPr>
          <w:lang w:val="en-US"/>
        </w:rPr>
        <w:t xml:space="preserve"> projects/ initiatives were identified in the strategy and should be considered in the PLTF review:</w:t>
      </w:r>
    </w:p>
    <w:p>
      <w:pPr>
        <w:pStyle w:val="163"/>
      </w:pPr>
      <w:r>
        <w:t>International airport in Polokwane to be more tourist-orientated;</w:t>
      </w:r>
    </w:p>
    <w:p>
      <w:pPr>
        <w:pStyle w:val="163"/>
      </w:pPr>
      <w:r>
        <w:t>Support Hoedspruit as an important access point for international tourists into Limpopo;</w:t>
      </w:r>
    </w:p>
    <w:p>
      <w:pPr>
        <w:pStyle w:val="163"/>
      </w:pPr>
      <w:r>
        <w:t>Prioritise Mapungubwe and Makapan Valley World Heritage Site as unique tourist icons to visit;</w:t>
      </w:r>
    </w:p>
    <w:p>
      <w:pPr>
        <w:pStyle w:val="163"/>
      </w:pPr>
      <w:r>
        <w:t>Construct an off-ramp from N1 to R101 to ease access to the Makapan Valley World Heritage Site;</w:t>
      </w:r>
    </w:p>
    <w:p>
      <w:pPr>
        <w:pStyle w:val="163"/>
      </w:pPr>
      <w:r>
        <w:t>Improve gate access into Kruger National Park;</w:t>
      </w:r>
    </w:p>
    <w:p>
      <w:pPr>
        <w:pStyle w:val="163"/>
      </w:pPr>
      <w:r>
        <w:t>Develop tourist routes in each biosphere reserve (Soutpansberg, Waterberg and Kruger to Canyons Biosphere Regions);</w:t>
      </w:r>
    </w:p>
    <w:p>
      <w:pPr>
        <w:pStyle w:val="163"/>
      </w:pPr>
      <w:r>
        <w:t>Facilitate the establishment and maintenance of routes that depict the diverse cultural experiences in Limpopo;</w:t>
      </w:r>
    </w:p>
    <w:p>
      <w:pPr>
        <w:pStyle w:val="163"/>
      </w:pPr>
      <w:r>
        <w:t>Expand the African Ivory route experience;</w:t>
      </w:r>
    </w:p>
    <w:p>
      <w:pPr>
        <w:pStyle w:val="163"/>
      </w:pPr>
      <w:r>
        <w:t>Creatively package the Moria City destination for domestic and regional religious tourism; and</w:t>
      </w:r>
    </w:p>
    <w:p>
      <w:pPr>
        <w:pStyle w:val="163"/>
      </w:pPr>
      <w:r>
        <w:t>Upgrade and develop iconic heritage sites e.g. Dzata, Tjate, Makgabeng, Makapan Valley, etc.</w:t>
      </w:r>
    </w:p>
    <w:p>
      <w:pPr>
        <w:pStyle w:val="163"/>
      </w:pPr>
      <w:r>
        <w:t>The tourism routes in the province that are relevant for the PLTF include the following:</w:t>
      </w:r>
    </w:p>
    <w:p>
      <w:pPr>
        <w:pStyle w:val="164"/>
      </w:pPr>
      <w:r>
        <w:t>Waterberg region:</w:t>
      </w:r>
    </w:p>
    <w:p>
      <w:pPr>
        <w:pStyle w:val="164"/>
      </w:pPr>
      <w:r>
        <w:t>Waterberg Biosphere Route;</w:t>
      </w:r>
    </w:p>
    <w:p>
      <w:pPr>
        <w:pStyle w:val="164"/>
      </w:pPr>
      <w:r>
        <w:t>Limpopo Birding Route; and</w:t>
      </w:r>
    </w:p>
    <w:p>
      <w:pPr>
        <w:pStyle w:val="164"/>
      </w:pPr>
      <w:r>
        <w:t>African Ivory Route.</w:t>
      </w:r>
    </w:p>
    <w:p>
      <w:pPr>
        <w:pStyle w:val="164"/>
      </w:pPr>
      <w:r>
        <w:t>Mopani region:</w:t>
      </w:r>
    </w:p>
    <w:p>
      <w:pPr>
        <w:pStyle w:val="164"/>
      </w:pPr>
      <w:r>
        <w:t>Valley of the Olifant’s Route;</w:t>
      </w:r>
    </w:p>
    <w:p>
      <w:pPr>
        <w:pStyle w:val="164"/>
      </w:pPr>
      <w:r>
        <w:t>African Ivory Route; and</w:t>
      </w:r>
    </w:p>
    <w:p>
      <w:pPr>
        <w:pStyle w:val="164"/>
      </w:pPr>
      <w:r>
        <w:t>Limpopo Birding Route.</w:t>
      </w:r>
    </w:p>
    <w:p>
      <w:pPr>
        <w:pStyle w:val="164"/>
      </w:pPr>
      <w:r>
        <w:t>Vhembe region:</w:t>
      </w:r>
    </w:p>
    <w:p>
      <w:pPr>
        <w:pStyle w:val="164"/>
      </w:pPr>
      <w:r>
        <w:t>Levubu Gorge Route;</w:t>
      </w:r>
    </w:p>
    <w:p>
      <w:pPr>
        <w:pStyle w:val="164"/>
      </w:pPr>
      <w:r>
        <w:t>Living Cultures Route;</w:t>
      </w:r>
    </w:p>
    <w:p>
      <w:pPr>
        <w:pStyle w:val="164"/>
      </w:pPr>
      <w:r>
        <w:t>Mapungupwe Route;</w:t>
      </w:r>
    </w:p>
    <w:p>
      <w:pPr>
        <w:pStyle w:val="164"/>
      </w:pPr>
      <w:r>
        <w:t>African Ivory Route; and</w:t>
      </w:r>
    </w:p>
    <w:p>
      <w:pPr>
        <w:pStyle w:val="164"/>
      </w:pPr>
      <w:r>
        <w:t>Limpopo Birding Route.</w:t>
      </w:r>
    </w:p>
    <w:p>
      <w:pPr>
        <w:pStyle w:val="66"/>
      </w:pPr>
      <w:r>
        <w:t>In addition to the above, the specific transport-related targeted areas for the Limpopo tourism industry to fast-track inclusive and quality growth of the South African tourism economy are:</w:t>
      </w:r>
    </w:p>
    <w:p>
      <w:pPr>
        <w:pStyle w:val="163"/>
      </w:pPr>
      <w:r>
        <w:t>Safety and security: A large number of international tourists visiting Limpopo are self-drive tourists. The safety of tourists travelling to Limpopo is vital to ensure that tourists do not perceive the area as having a high safety risk.</w:t>
      </w:r>
    </w:p>
    <w:p>
      <w:pPr>
        <w:pStyle w:val="163"/>
      </w:pPr>
      <w:r>
        <w:t>Affordable airlift: Affordable air access from major destinations such as OR Tambo International Airport should be a priority. Consideration should also be given to opening routes between destinations in Limpopo with neighbouring provinces and with SADC member countries.</w:t>
      </w:r>
    </w:p>
    <w:p>
      <w:pPr>
        <w:pStyle w:val="163"/>
      </w:pPr>
      <w:r>
        <w:t>A well-maintained movement network (especially roads) is crucial to support nature tourism and business tourism in the province, especially for the tourism industry to recover from the impact of the COVID-19 pandemic.</w:t>
      </w:r>
    </w:p>
    <w:p>
      <w:pPr>
        <w:pStyle w:val="5"/>
      </w:pPr>
      <w:bookmarkStart w:id="557" w:name="_Ref120546329"/>
      <w:bookmarkStart w:id="558" w:name="_Toc120433653"/>
      <w:bookmarkStart w:id="559" w:name="_Toc120678753"/>
      <w:r>
        <w:t>Special Economic Zones (SEZ)</w:t>
      </w:r>
      <w:bookmarkEnd w:id="557"/>
      <w:bookmarkEnd w:id="558"/>
      <w:bookmarkEnd w:id="559"/>
    </w:p>
    <w:p>
      <w:pPr>
        <w:pStyle w:val="66"/>
        <w:rPr>
          <w:lang w:val="en-US"/>
        </w:rPr>
      </w:pPr>
      <w:r>
        <w:rPr>
          <w:lang w:val="en-US"/>
        </w:rPr>
        <w:t xml:space="preserve">The Special Economic Zone (SEZ) Programme is an important tool for accelerating the country’s industrial development agenda as it aims to promote industrial agglomeration, build the required industrial infrastructure, and promote coordinated planning among key government agencies and the private sector. </w:t>
      </w:r>
    </w:p>
    <w:p>
      <w:pPr>
        <w:pStyle w:val="66"/>
      </w:pPr>
      <w:r>
        <w:t>The Beit Bridge port of entry at Musina is a critical border post on the N1 Development Corridor to ensure inter-regional connectivity, including freight transport, via the N1 from Gauteng to Cairo and the SADC countries. Musina is nationally regarded as an import/export node and has therefore also been earmarked for the establishment of a Freight Hub and SEZ.</w:t>
      </w:r>
    </w:p>
    <w:p>
      <w:pPr>
        <w:pStyle w:val="66"/>
      </w:pPr>
      <w:r>
        <w:t>Limpopo Province originally applied for five areas as Special Economic Zones. Two areas were approved, namely Musina-Makhado and Tubatse SEZ.</w:t>
      </w:r>
    </w:p>
    <w:p>
      <w:pPr>
        <w:pStyle w:val="66"/>
      </w:pPr>
      <w:r>
        <w:rPr>
          <w:highlight w:val="cyan"/>
        </w:rPr>
        <w:drawing>
          <wp:anchor distT="0" distB="0" distL="114300" distR="114300" simplePos="0" relativeHeight="251659264" behindDoc="1" locked="0" layoutInCell="1" allowOverlap="1">
            <wp:simplePos x="0" y="0"/>
            <wp:positionH relativeFrom="column">
              <wp:posOffset>5001895</wp:posOffset>
            </wp:positionH>
            <wp:positionV relativeFrom="paragraph">
              <wp:posOffset>111125</wp:posOffset>
            </wp:positionV>
            <wp:extent cx="891540" cy="1096010"/>
            <wp:effectExtent l="0" t="0" r="3810" b="8890"/>
            <wp:wrapTight wrapText="bothSides">
              <wp:wrapPolygon>
                <wp:start x="0" y="0"/>
                <wp:lineTo x="0" y="21400"/>
                <wp:lineTo x="21231" y="21400"/>
                <wp:lineTo x="21231" y="0"/>
                <wp:lineTo x="0" y="0"/>
              </wp:wrapPolygon>
            </wp:wrapTight>
            <wp:docPr id="544" name="Pictur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Picture 544"/>
                    <pic:cNvPicPr>
                      <a:picLocks noChangeAspect="1"/>
                    </pic:cNvPicPr>
                  </pic:nvPicPr>
                  <pic:blipFill>
                    <a:blip r:embed="rId199">
                      <a:extLst>
                        <a:ext uri="{28A0092B-C50C-407E-A947-70E740481C1C}">
                          <a14:useLocalDpi xmlns:a14="http://schemas.microsoft.com/office/drawing/2010/main" val="0"/>
                        </a:ext>
                      </a:extLst>
                    </a:blip>
                    <a:stretch>
                      <a:fillRect/>
                    </a:stretch>
                  </pic:blipFill>
                  <pic:spPr>
                    <a:xfrm>
                      <a:off x="0" y="0"/>
                      <a:ext cx="891540" cy="1096010"/>
                    </a:xfrm>
                    <a:prstGeom prst="rect">
                      <a:avLst/>
                    </a:prstGeom>
                  </pic:spPr>
                </pic:pic>
              </a:graphicData>
            </a:graphic>
          </wp:anchor>
        </w:drawing>
      </w:r>
      <w:r>
        <w:t xml:space="preserve">Of the two SEZs, only the Musina-Makhado SEZ has been licensed as a Special Economic Zone. It was promulgated in 2017 as a designated Special Economic Zone (South African Energy and Metallurgical Zone) (SEZ) to promote industrial development in the region, with a specific focus on mineral beneficiation, agro-processing, petro-chemicals, and other light industries. The Musina-Makhado SEZ is expected to generate an initial R40 billion in investments that will lead to at least eight large-scale industrial projects, including a power station, a coking coal plant, a ferrosilicon plant, a steel plant, and a stainless-steel plant.  </w:t>
      </w:r>
    </w:p>
    <w:p>
      <w:pPr>
        <w:pStyle w:val="66"/>
      </w:pPr>
      <w:r>
        <w:t>The Musina-Makhado SEZ comprises a northern site located north-east of Musina town and a southern area between Musina and Makhado. The southern site only was gazetted as a PHSHDA on 15 May 2020.</w:t>
      </w:r>
    </w:p>
    <w:p>
      <w:pPr>
        <w:pStyle w:val="66"/>
      </w:pPr>
      <w:r>
        <w:t xml:space="preserve">The Musina Municipality’s population is expected to grow by an estimated 26,573 people between 2022 and 2031 and the Makhado Municipality’s by 8,494 in the same period. </w:t>
      </w:r>
    </w:p>
    <w:p>
      <w:pPr>
        <w:pStyle w:val="66"/>
        <w:sectPr>
          <w:footerReference r:id="rId56" w:type="default"/>
          <w:pgSz w:w="11906" w:h="16838"/>
          <w:pgMar w:top="1134" w:right="1417" w:bottom="1134" w:left="1417" w:header="567" w:footer="567" w:gutter="0"/>
          <w:cols w:space="708" w:num="1"/>
          <w:docGrid w:linePitch="360" w:charSpace="0"/>
        </w:sectPr>
      </w:pPr>
      <w:r>
        <w:t>The Musina-Makhado Southern Special Economic Zone and Antonvilla External Masterplan (draft report May 2020) was developed for both the northern and southern site. In addition, an internal site-engineering master plan was developed for the Northern Antonvilla site. It includes linkage and access options to the site to be considered.</w:t>
      </w:r>
    </w:p>
    <w:p>
      <w:r>
        <w:drawing>
          <wp:inline distT="0" distB="0" distL="0" distR="0">
            <wp:extent cx="7815580" cy="5529580"/>
            <wp:effectExtent l="19050" t="19050" r="13970" b="13970"/>
            <wp:docPr id="492" name="Picture 49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Picture 492" descr="Map&#10;&#10;Description automatically generated"/>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a:xfrm>
                      <a:off x="0" y="0"/>
                      <a:ext cx="7831227" cy="5540571"/>
                    </a:xfrm>
                    <a:prstGeom prst="rect">
                      <a:avLst/>
                    </a:prstGeom>
                    <a:noFill/>
                    <a:ln>
                      <a:solidFill>
                        <a:schemeClr val="tx1"/>
                      </a:solidFill>
                    </a:ln>
                  </pic:spPr>
                </pic:pic>
              </a:graphicData>
            </a:graphic>
          </wp:inline>
        </w:drawing>
      </w:r>
    </w:p>
    <w:p>
      <w:pPr>
        <w:pStyle w:val="19"/>
      </w:pPr>
      <w:bookmarkStart w:id="560" w:name="_Ref120486794"/>
      <w:bookmarkStart w:id="561" w:name="_Toc136429187"/>
      <w:bookmarkStart w:id="562" w:name="_Toc121133810"/>
      <w:r>
        <w:t xml:space="preserve">Figure </w:t>
      </w:r>
      <w:r>
        <w:fldChar w:fldCharType="begin"/>
      </w:r>
      <w:r>
        <w:instrText xml:space="preserve">STYLEREF 1 \s</w:instrText>
      </w:r>
      <w:r>
        <w:fldChar w:fldCharType="separate"/>
      </w:r>
      <w:r>
        <w:t>5</w:t>
      </w:r>
      <w:r>
        <w:fldChar w:fldCharType="end"/>
      </w:r>
      <w:r>
        <w:noBreakHyphen/>
      </w:r>
      <w:r>
        <w:fldChar w:fldCharType="begin"/>
      </w:r>
      <w:r>
        <w:instrText xml:space="preserve">SEQ Figure \* ARABIC \s 1</w:instrText>
      </w:r>
      <w:r>
        <w:fldChar w:fldCharType="separate"/>
      </w:r>
      <w:r>
        <w:t>8</w:t>
      </w:r>
      <w:r>
        <w:fldChar w:fldCharType="end"/>
      </w:r>
      <w:bookmarkEnd w:id="560"/>
      <w:r>
        <w:t>: Locality of Musina-Makhado Special Economic Zone</w:t>
      </w:r>
      <w:bookmarkEnd w:id="561"/>
      <w:bookmarkEnd w:id="562"/>
    </w:p>
    <w:p>
      <w:pPr>
        <w:sectPr>
          <w:footerReference r:id="rId57" w:type="default"/>
          <w:pgSz w:w="16838" w:h="11906" w:orient="landscape"/>
          <w:pgMar w:top="1134" w:right="1417" w:bottom="1134" w:left="1417" w:header="567" w:footer="567" w:gutter="0"/>
          <w:cols w:space="708" w:num="1"/>
          <w:docGrid w:linePitch="360" w:charSpace="0"/>
        </w:sectPr>
      </w:pPr>
    </w:p>
    <w:p/>
    <w:p>
      <w:pPr>
        <w:pStyle w:val="6"/>
      </w:pPr>
      <w:r>
        <w:t>MMSEZ Southern Bokmakierie site</w:t>
      </w:r>
    </w:p>
    <w:p>
      <w:pPr>
        <w:pStyle w:val="3"/>
        <w:rPr>
          <w:highlight w:val="yellow"/>
        </w:rPr>
      </w:pPr>
      <w:r>
        <w:t xml:space="preserve">The southern site of the Musina-Makhado SEZ, known as the </w:t>
      </w:r>
      <w:r>
        <w:rPr>
          <w:iCs/>
        </w:rPr>
        <w:t>Bokmakierie</w:t>
      </w:r>
      <w:r>
        <w:rPr>
          <w:i/>
        </w:rPr>
        <w:t xml:space="preserve"> </w:t>
      </w:r>
      <w:r>
        <w:t xml:space="preserve">site, is located between Musina and Makhado, on eight farm portions, as can be seen in </w:t>
      </w:r>
      <w:r>
        <w:fldChar w:fldCharType="begin"/>
      </w:r>
      <w:r>
        <w:instrText xml:space="preserve"> REF _Ref120486794 \h </w:instrText>
      </w:r>
      <w:r>
        <w:fldChar w:fldCharType="separate"/>
      </w:r>
      <w:r>
        <w:t>Figure 5</w:t>
      </w:r>
      <w:r>
        <w:noBreakHyphen/>
      </w:r>
      <w:r>
        <w:t>8</w:t>
      </w:r>
      <w:r>
        <w:fldChar w:fldCharType="end"/>
      </w:r>
      <w:r>
        <w:t xml:space="preserve">. It is located on the farms Battle 585 MS, Portion 1 of Joffe 585 MS, Dreyer 526 MS, Somme 611 MS, Remaining Extent of Lekkerlag 580 MS, Antrobus 566 MS, Steenbok 565 MS, and Van der Bijl 528 MS, and is approximately 8,014 ha in size. </w:t>
      </w:r>
    </w:p>
    <w:p>
      <w:pPr>
        <w:pStyle w:val="3"/>
        <w:rPr>
          <w:rFonts w:eastAsia="Times New Roman"/>
        </w:rPr>
      </w:pPr>
      <w:r>
        <w:rPr>
          <w:rFonts w:eastAsia="Times New Roman"/>
        </w:rPr>
        <w:t xml:space="preserve">The southern Musina-Makhado SEZ site has been promulgated as a National PHSHDA </w:t>
      </w:r>
      <w:r>
        <w:t>No. 7, Musina/Makhado SEZ</w:t>
      </w:r>
      <w:r>
        <w:rPr>
          <w:rFonts w:eastAsia="Times New Roman"/>
        </w:rPr>
        <w:t xml:space="preserve"> in </w:t>
      </w:r>
      <w:r>
        <w:t>Notice No. 526 of Government Gazette No. 43316 of 15 May 2020. The southern site is envisaged to accommodate</w:t>
      </w:r>
      <w:r>
        <w:rPr>
          <w:rFonts w:eastAsia="Times New Roman"/>
        </w:rPr>
        <w:t xml:space="preserve"> 3,000 low-income, 1,000 middle-income and 200 high-income housing opportunities, together with guesthouses or B&amp;Bs (</w:t>
      </w:r>
      <w:r>
        <w:rPr>
          <w:rFonts w:eastAsia="Times New Roman"/>
          <w:i/>
          <w:iCs/>
          <w:sz w:val="18"/>
          <w:szCs w:val="18"/>
        </w:rPr>
        <w:t>LEDA, June 2020</w:t>
      </w:r>
      <w:r>
        <w:rPr>
          <w:rFonts w:eastAsia="Times New Roman"/>
        </w:rPr>
        <w:t>).</w:t>
      </w:r>
    </w:p>
    <w:p>
      <w:pPr>
        <w:pStyle w:val="6"/>
      </w:pPr>
      <w:r>
        <w:t>MMSEZ Northern Antonvilla Site</w:t>
      </w:r>
    </w:p>
    <w:p>
      <w:pPr>
        <w:pStyle w:val="3"/>
      </w:pPr>
      <w:r>
        <w:t xml:space="preserve">The northern site of the Musina-Makhado SEZ, known as the </w:t>
      </w:r>
      <w:r>
        <w:rPr>
          <w:iCs/>
        </w:rPr>
        <w:t xml:space="preserve">Antonvilla </w:t>
      </w:r>
      <w:r>
        <w:t xml:space="preserve">site, is located north-east of the town of Musina on the Remaining Extent and Portion 1 of the farm Antonvilla 7 MT. The development area is 3,502 ha in size. The planning for the site is far advanced with the township establishment in final stages, and the SEZ is prioritised for implementation.  </w:t>
      </w:r>
    </w:p>
    <w:p>
      <w:pPr>
        <w:pStyle w:val="3"/>
      </w:pPr>
      <w:r>
        <w:t>The housing opportunities are planned to be accommodated not within the SEZ site but in the Musina town. Planning for the Musina Town PHSHDA should therefore incorporate the housing demand of the SEZ site.</w:t>
      </w:r>
    </w:p>
    <w:p>
      <w:pPr>
        <w:pStyle w:val="6"/>
      </w:pPr>
      <w:r>
        <w:t>Tubatse SEZ/Industrial hub</w:t>
      </w:r>
    </w:p>
    <w:p>
      <w:pPr>
        <w:pStyle w:val="3"/>
      </w:pPr>
      <w:r>
        <w:t xml:space="preserve">The </w:t>
      </w:r>
      <w:r>
        <w:rPr>
          <w:bCs/>
        </w:rPr>
        <w:t>Tubatse SEZ has</w:t>
      </w:r>
      <w:r>
        <w:t xml:space="preserve"> not been licensed or promulgated yet. According to the Limpopo Development Plan 2020-2025, emphasis for the next five years is on the feasibility to establish the Tubatse Industrial Hub. The Tubatse industrial hub/SEZ is planned to be located south-west of Steelpoort on Portions 10 and 29 of the farm Spitskop 330 KT, as depicted in </w:t>
      </w:r>
      <w:r>
        <w:fldChar w:fldCharType="begin"/>
      </w:r>
      <w:r>
        <w:instrText xml:space="preserve"> REF _Ref120547938 \h </w:instrText>
      </w:r>
      <w:r>
        <w:fldChar w:fldCharType="separate"/>
      </w:r>
      <w:r>
        <w:t>Figure 5</w:t>
      </w:r>
      <w:r>
        <w:noBreakHyphen/>
      </w:r>
      <w:r>
        <w:t>9</w:t>
      </w:r>
      <w:r>
        <w:fldChar w:fldCharType="end"/>
      </w:r>
      <w:r>
        <w:t xml:space="preserve">. </w:t>
      </w:r>
    </w:p>
    <w:p>
      <w:pPr>
        <w:pStyle w:val="3"/>
      </w:pPr>
      <w:r>
        <w:t xml:space="preserve">The Tubatse SEZ/ Industrial Hub will potentially include the following land uses: </w:t>
      </w:r>
    </w:p>
    <w:p>
      <w:pPr>
        <w:pStyle w:val="163"/>
      </w:pPr>
      <w:r>
        <w:t>Heavy industrial activities (platinum smelter, base-metal refinery, hydrogen fuel cells, catalytic converters, iron and steel furnaces, vanadium plant and ferro-chrome plant etc.);</w:t>
      </w:r>
    </w:p>
    <w:p>
      <w:pPr>
        <w:pStyle w:val="163"/>
      </w:pPr>
      <w:r>
        <w:t>Medium industrial activities;</w:t>
      </w:r>
    </w:p>
    <w:p>
      <w:pPr>
        <w:pStyle w:val="163"/>
      </w:pPr>
      <w:r>
        <w:t>Light industrial activities;</w:t>
      </w:r>
    </w:p>
    <w:p>
      <w:pPr>
        <w:pStyle w:val="163"/>
      </w:pPr>
      <w:r>
        <w:t>Logistics hub;</w:t>
      </w:r>
    </w:p>
    <w:p>
      <w:pPr>
        <w:pStyle w:val="163"/>
      </w:pPr>
      <w:r>
        <w:t>Intermodal terminal;</w:t>
      </w:r>
    </w:p>
    <w:p>
      <w:pPr>
        <w:pStyle w:val="163"/>
      </w:pPr>
      <w:r>
        <w:t>Waste-water treatment works; and</w:t>
      </w:r>
    </w:p>
    <w:p>
      <w:pPr>
        <w:pStyle w:val="163"/>
      </w:pPr>
      <w:r>
        <w:t xml:space="preserve">Other related activities”. </w:t>
      </w:r>
      <w:r>
        <w:rPr>
          <w:sz w:val="18"/>
          <w:szCs w:val="20"/>
        </w:rPr>
        <w:t>(Source: GIBB Environmental Assessment, Draft Report for Tubatse Special Economic Zone, 2017)</w:t>
      </w:r>
    </w:p>
    <w:p>
      <w:pPr>
        <w:pStyle w:val="3"/>
      </w:pPr>
      <w:r>
        <w:t xml:space="preserve">It was also indicated in the Strategic Environmental Assessment report that the development will include a Support Cluster comprising schools, retail, housing, and hospitals. </w:t>
      </w:r>
    </w:p>
    <w:p>
      <w:pPr>
        <w:pStyle w:val="19"/>
        <w:jc w:val="both"/>
      </w:pPr>
      <w:bookmarkStart w:id="563" w:name="_Ref43374690"/>
      <w:bookmarkStart w:id="564" w:name="_Toc65140328"/>
      <w:r>
        <w:drawing>
          <wp:inline distT="0" distB="0" distL="0" distR="0">
            <wp:extent cx="5967095" cy="4215765"/>
            <wp:effectExtent l="0" t="0" r="0" b="0"/>
            <wp:docPr id="546" name="Pictur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Picture 546"/>
                    <pic:cNvPicPr>
                      <a:picLocks noChangeAspect="1"/>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5967352" cy="4215962"/>
                    </a:xfrm>
                    <a:prstGeom prst="rect">
                      <a:avLst/>
                    </a:prstGeom>
                  </pic:spPr>
                </pic:pic>
              </a:graphicData>
            </a:graphic>
          </wp:inline>
        </w:drawing>
      </w:r>
      <w:bookmarkEnd w:id="563"/>
      <w:bookmarkEnd w:id="564"/>
    </w:p>
    <w:p>
      <w:pPr>
        <w:pStyle w:val="19"/>
      </w:pPr>
      <w:bookmarkStart w:id="565" w:name="_Ref120547938"/>
      <w:bookmarkStart w:id="566" w:name="_Toc121133811"/>
      <w:bookmarkStart w:id="567" w:name="_Toc136429188"/>
      <w:r>
        <w:t xml:space="preserve">Figure </w:t>
      </w:r>
      <w:r>
        <w:fldChar w:fldCharType="begin"/>
      </w:r>
      <w:r>
        <w:instrText xml:space="preserve">STYLEREF 1 \s</w:instrText>
      </w:r>
      <w:r>
        <w:fldChar w:fldCharType="separate"/>
      </w:r>
      <w:r>
        <w:t>5</w:t>
      </w:r>
      <w:r>
        <w:fldChar w:fldCharType="end"/>
      </w:r>
      <w:r>
        <w:noBreakHyphen/>
      </w:r>
      <w:r>
        <w:fldChar w:fldCharType="begin"/>
      </w:r>
      <w:r>
        <w:instrText xml:space="preserve">SEQ Figure \* ARABIC \s 1</w:instrText>
      </w:r>
      <w:r>
        <w:fldChar w:fldCharType="separate"/>
      </w:r>
      <w:r>
        <w:t>9</w:t>
      </w:r>
      <w:r>
        <w:fldChar w:fldCharType="end"/>
      </w:r>
      <w:bookmarkEnd w:id="565"/>
      <w:r>
        <w:t>: Locality of Tubatse SEZ</w:t>
      </w:r>
      <w:bookmarkEnd w:id="566"/>
      <w:bookmarkEnd w:id="567"/>
    </w:p>
    <w:p>
      <w:pPr>
        <w:rPr>
          <w:sz w:val="18"/>
        </w:rPr>
      </w:pPr>
      <w:r>
        <w:rPr>
          <w:sz w:val="18"/>
        </w:rPr>
        <w:t>Source: GIBB Environmental Assessment, Draft Report for Tubatse Special Economic Zone (2017)</w:t>
      </w:r>
    </w:p>
    <w:p>
      <w:pPr>
        <w:pStyle w:val="5"/>
      </w:pPr>
      <w:bookmarkStart w:id="568" w:name="_Toc120678754"/>
      <w:r>
        <w:t>High-impact Growth Catalytic Programmes</w:t>
      </w:r>
      <w:bookmarkEnd w:id="568"/>
    </w:p>
    <w:p>
      <w:pPr>
        <w:pStyle w:val="3"/>
      </w:pPr>
      <w:r>
        <w:t xml:space="preserve">To consolidate the economic development framework, the province has nine High Impact Growth Catalytic Programmes that were identified through the LDP process. The programmes are illustrated in </w:t>
      </w:r>
      <w:r>
        <w:fldChar w:fldCharType="begin"/>
      </w:r>
      <w:r>
        <w:instrText xml:space="preserve"> REF _Ref120487872 \h </w:instrText>
      </w:r>
      <w:r>
        <w:fldChar w:fldCharType="separate"/>
      </w:r>
      <w:r>
        <w:t>Figure 5-5</w:t>
      </w:r>
      <w:r>
        <w:noBreakHyphen/>
      </w:r>
      <w:r>
        <w:t>10</w:t>
      </w:r>
      <w:r>
        <w:fldChar w:fldCharType="end"/>
      </w:r>
      <w:r>
        <w:t xml:space="preserve"> and create a summary of the key initiatives to drive economic diversification and growth in the province.</w:t>
      </w:r>
    </w:p>
    <w:p>
      <w:pPr>
        <w:pStyle w:val="66"/>
      </w:pPr>
    </w:p>
    <w:p>
      <w:pPr>
        <w:pStyle w:val="19"/>
        <w:keepNext/>
      </w:pPr>
      <w:bookmarkStart w:id="569" w:name="_Toc112785965"/>
      <w:r>
        <w:drawing>
          <wp:inline distT="0" distB="0" distL="0" distR="0">
            <wp:extent cx="5759450" cy="3397885"/>
            <wp:effectExtent l="0" t="0" r="0" b="0"/>
            <wp:docPr id="496" name="Picture 496" descr="Diagram,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Picture 496" descr="Diagram, map&#10;&#10;Description automatically generated"/>
                    <pic:cNvPicPr>
                      <a:picLocks noChangeAspect="1"/>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5759450" cy="3397987"/>
                    </a:xfrm>
                    <a:prstGeom prst="rect">
                      <a:avLst/>
                    </a:prstGeom>
                  </pic:spPr>
                </pic:pic>
              </a:graphicData>
            </a:graphic>
          </wp:inline>
        </w:drawing>
      </w:r>
    </w:p>
    <w:p>
      <w:pPr>
        <w:pStyle w:val="19"/>
        <w:keepNext/>
      </w:pPr>
      <w:bookmarkStart w:id="570" w:name="_Ref120487872"/>
      <w:bookmarkStart w:id="571" w:name="_Toc121133812"/>
      <w:bookmarkStart w:id="572" w:name="_Toc136429189"/>
      <w:r>
        <w:t>Figure 5-</w:t>
      </w:r>
      <w:r>
        <w:fldChar w:fldCharType="begin"/>
      </w:r>
      <w:r>
        <w:instrText xml:space="preserve">STYLEREF 1 \s</w:instrText>
      </w:r>
      <w:r>
        <w:fldChar w:fldCharType="separate"/>
      </w:r>
      <w:r>
        <w:t>5</w:t>
      </w:r>
      <w:r>
        <w:fldChar w:fldCharType="end"/>
      </w:r>
      <w:r>
        <w:noBreakHyphen/>
      </w:r>
      <w:r>
        <w:fldChar w:fldCharType="begin"/>
      </w:r>
      <w:r>
        <w:instrText xml:space="preserve">SEQ Figure \* ARABIC \s 1</w:instrText>
      </w:r>
      <w:r>
        <w:fldChar w:fldCharType="separate"/>
      </w:r>
      <w:r>
        <w:t>10</w:t>
      </w:r>
      <w:r>
        <w:fldChar w:fldCharType="end"/>
      </w:r>
      <w:bookmarkEnd w:id="570"/>
      <w:r>
        <w:t>: High-impact Growth Catalytic Programmes</w:t>
      </w:r>
      <w:bookmarkEnd w:id="569"/>
      <w:bookmarkEnd w:id="571"/>
      <w:bookmarkEnd w:id="572"/>
    </w:p>
    <w:p>
      <w:pPr>
        <w:rPr>
          <w:i/>
          <w:iCs/>
          <w:sz w:val="16"/>
          <w:szCs w:val="16"/>
        </w:rPr>
      </w:pPr>
      <w:r>
        <w:rPr>
          <w:i/>
          <w:iCs/>
          <w:sz w:val="16"/>
          <w:szCs w:val="16"/>
        </w:rPr>
        <w:t>Source: LSDF review, draft 2022</w:t>
      </w:r>
    </w:p>
    <w:p>
      <w:pPr>
        <w:pStyle w:val="66"/>
      </w:pPr>
    </w:p>
    <w:p>
      <w:pPr>
        <w:pStyle w:val="3"/>
      </w:pPr>
      <w:r>
        <w:t>The high impact growth catalytic programmes are summarised below:</w:t>
      </w:r>
    </w:p>
    <w:p>
      <w:pPr>
        <w:pStyle w:val="3"/>
      </w:pPr>
      <w:r>
        <w:rPr>
          <w:b/>
          <w:bCs/>
          <w:lang w:val="en-GB"/>
        </w:rPr>
        <w:t>1. Limpopo Mining and Minerals Processing Industries Initiative (LIMMPI</w:t>
      </w:r>
      <w:r>
        <w:rPr>
          <w:lang w:val="en-GB"/>
        </w:rPr>
        <w:t>)</w:t>
      </w:r>
    </w:p>
    <w:p>
      <w:pPr>
        <w:pStyle w:val="66"/>
        <w:rPr>
          <w:lang w:val="en-GB"/>
        </w:rPr>
      </w:pPr>
      <w:r>
        <w:rPr>
          <w:lang w:val="en-GB"/>
        </w:rPr>
        <w:t xml:space="preserve">Purpose: Enhancing the value chain in the mining, metals, and chemicals industries; supporting agro-processing and new industries, as well as building the Limpopo Province's industrial infrastructure; and ensuring the success of projects that have a high-impact on industrial growth. The industrialisation initiatives in Section </w:t>
      </w:r>
      <w:r>
        <w:rPr>
          <w:lang w:val="en-GB"/>
        </w:rPr>
        <w:fldChar w:fldCharType="begin"/>
      </w:r>
      <w:r>
        <w:rPr>
          <w:lang w:val="en-GB"/>
        </w:rPr>
        <w:instrText xml:space="preserve"> REF _Ref120549211 \r \h  \* MERGEFORMAT </w:instrText>
      </w:r>
      <w:r>
        <w:rPr>
          <w:lang w:val="en-GB"/>
        </w:rPr>
        <w:fldChar w:fldCharType="separate"/>
      </w:r>
      <w:r>
        <w:rPr>
          <w:lang w:val="en-GB"/>
        </w:rPr>
        <w:t>5.4.4</w:t>
      </w:r>
      <w:r>
        <w:rPr>
          <w:lang w:val="en-GB"/>
        </w:rPr>
        <w:fldChar w:fldCharType="end"/>
      </w:r>
      <w:r>
        <w:rPr>
          <w:lang w:val="en-GB"/>
        </w:rPr>
        <w:t xml:space="preserve"> form part of the LIMMPI. </w:t>
      </w:r>
    </w:p>
    <w:p>
      <w:pPr>
        <w:pStyle w:val="3"/>
      </w:pPr>
      <w:r>
        <w:rPr>
          <w:b/>
          <w:bCs/>
          <w:lang w:val="en-GB"/>
        </w:rPr>
        <w:t>2. Polokwane Strategic Logistic Hub Initiative</w:t>
      </w:r>
    </w:p>
    <w:p>
      <w:pPr>
        <w:pStyle w:val="66"/>
      </w:pPr>
      <w:r>
        <w:rPr>
          <w:lang w:val="en-GB"/>
        </w:rPr>
        <w:t xml:space="preserve">Purpose: To establish a new inland port and logistics gateway earmarked to increase the freight logistics capacity/throughput in and out of the province. </w:t>
      </w:r>
    </w:p>
    <w:p>
      <w:pPr>
        <w:pStyle w:val="3"/>
      </w:pPr>
      <w:r>
        <w:rPr>
          <w:b/>
          <w:bCs/>
          <w:lang w:val="en-GB"/>
        </w:rPr>
        <w:t>3. ICT Infrastructure Initiative</w:t>
      </w:r>
    </w:p>
    <w:p>
      <w:pPr>
        <w:pStyle w:val="66"/>
      </w:pPr>
      <w:r>
        <w:rPr>
          <w:lang w:val="en-GB"/>
        </w:rPr>
        <w:t xml:space="preserve">Purpose: To rollout ICT Infrastructure broadband infrastructure across the province, in line with the National Broadband Policy.  </w:t>
      </w:r>
    </w:p>
    <w:p>
      <w:pPr>
        <w:pStyle w:val="3"/>
        <w:keepNext/>
      </w:pPr>
      <w:r>
        <w:rPr>
          <w:b/>
          <w:bCs/>
          <w:lang w:val="en-GB"/>
        </w:rPr>
        <w:t>4. Special Economic Zone Initiative</w:t>
      </w:r>
    </w:p>
    <w:p>
      <w:pPr>
        <w:pStyle w:val="163"/>
        <w:rPr>
          <w:lang w:val="en-GB"/>
        </w:rPr>
      </w:pPr>
      <w:r>
        <w:rPr>
          <w:lang w:val="en-GB"/>
        </w:rPr>
        <w:t>Purpose: To facilitate the establishment of an industrial complex and to develop infrastructure required to support the development of such industries in order to solidify the industrial base within the province.</w:t>
      </w:r>
    </w:p>
    <w:p>
      <w:pPr>
        <w:pStyle w:val="163"/>
      </w:pPr>
      <w:r>
        <w:rPr>
          <w:lang w:val="en-GB"/>
        </w:rPr>
        <w:t>Musina-Makhado designated Special Economic Zones (SEZ); and</w:t>
      </w:r>
    </w:p>
    <w:p>
      <w:pPr>
        <w:pStyle w:val="163"/>
        <w:rPr>
          <w:lang w:val="en-GB"/>
        </w:rPr>
      </w:pPr>
      <w:r>
        <w:rPr>
          <w:lang w:val="en-GB"/>
        </w:rPr>
        <w:t>FetakgomoTubatse proposed SEZ/industrial hub.</w:t>
      </w:r>
    </w:p>
    <w:p>
      <w:pPr>
        <w:pStyle w:val="3"/>
      </w:pPr>
      <w:r>
        <w:rPr>
          <w:b/>
          <w:bCs/>
          <w:lang w:val="en-GB"/>
        </w:rPr>
        <w:t>5. District Agri parks Initiative</w:t>
      </w:r>
    </w:p>
    <w:p>
      <w:pPr>
        <w:pStyle w:val="66"/>
        <w:rPr>
          <w:lang w:val="en-GB"/>
        </w:rPr>
      </w:pPr>
      <w:r>
        <w:rPr>
          <w:lang w:val="en-GB"/>
        </w:rPr>
        <w:t>Purpose: To establish networked innovation system of agro-production, processing, logistics, marketing, training, and extension services, located in District municipalities. As a network, it enables the growth of market-driven commodity value chains and contributes to the achievement of rural economic transformation.</w:t>
      </w:r>
    </w:p>
    <w:p>
      <w:pPr>
        <w:pStyle w:val="3"/>
      </w:pPr>
      <w:r>
        <w:rPr>
          <w:b/>
          <w:bCs/>
          <w:lang w:val="en-GB"/>
        </w:rPr>
        <w:t>6. Technology Hub/Science Park Initiative, Polokwane</w:t>
      </w:r>
    </w:p>
    <w:p>
      <w:pPr>
        <w:pStyle w:val="66"/>
        <w:rPr>
          <w:lang w:val="en-GB"/>
        </w:rPr>
      </w:pPr>
      <w:r>
        <w:rPr>
          <w:lang w:val="en-GB"/>
        </w:rPr>
        <w:t>Purpose: To establish a centre for the promotion of a venture to help targeted technology companies thrive by encouraging experimentation and helping firm network with other like-minded enterprises; and for the promotion of innovation, creativity, and engagement in science.</w:t>
      </w:r>
    </w:p>
    <w:p>
      <w:pPr>
        <w:pStyle w:val="3"/>
      </w:pPr>
      <w:r>
        <w:rPr>
          <w:b/>
          <w:bCs/>
          <w:lang w:val="en-GB"/>
        </w:rPr>
        <w:t>7. Mining Input Supply hub in the platinum complex, Steelpoort</w:t>
      </w:r>
    </w:p>
    <w:p>
      <w:pPr>
        <w:pStyle w:val="66"/>
      </w:pPr>
      <w:r>
        <w:rPr>
          <w:lang w:val="en-GB"/>
        </w:rPr>
        <w:t>Purpose: To establish a mining input supplier’s hub or park that will supply goods and services to the mining clusters while offering opportunities for local partnership and industry transformation mainly by localising a giant portion of the procurement spend on capital and operational expenditure within the province. The mining supply park in Steelpoort is the envisaged hub in the platinum complex of Sekhukhune.</w:t>
      </w:r>
    </w:p>
    <w:p>
      <w:pPr>
        <w:pStyle w:val="3"/>
      </w:pPr>
      <w:r>
        <w:rPr>
          <w:b/>
          <w:bCs/>
          <w:lang w:val="en-GB"/>
        </w:rPr>
        <w:t>8. Integrated urban planning and development for rapid urbanisation</w:t>
      </w:r>
    </w:p>
    <w:p>
      <w:pPr>
        <w:pStyle w:val="66"/>
      </w:pPr>
      <w:r>
        <w:rPr>
          <w:lang w:val="en-GB"/>
        </w:rPr>
        <w:t xml:space="preserve">Purpose: To establish smart villages, townships, and towns through the implementation of various government instruments such as the IUDF. </w:t>
      </w:r>
      <w:r>
        <w:t>The development of integrated and smart cities in the province are prioritised at the following nodal areas:</w:t>
      </w:r>
    </w:p>
    <w:p>
      <w:pPr>
        <w:pStyle w:val="163"/>
      </w:pPr>
      <w:r>
        <w:t>Polokwane;</w:t>
      </w:r>
    </w:p>
    <w:p>
      <w:pPr>
        <w:pStyle w:val="163"/>
      </w:pPr>
      <w:r>
        <w:t>Tzaneen;</w:t>
      </w:r>
    </w:p>
    <w:p>
      <w:pPr>
        <w:pStyle w:val="163"/>
      </w:pPr>
      <w:r>
        <w:t>Musina; and</w:t>
      </w:r>
    </w:p>
    <w:p>
      <w:pPr>
        <w:pStyle w:val="163"/>
      </w:pPr>
      <w:r>
        <w:t>Lephalale.</w:t>
      </w:r>
    </w:p>
    <w:p>
      <w:pPr>
        <w:pStyle w:val="3"/>
      </w:pPr>
      <w:r>
        <w:rPr>
          <w:b/>
          <w:bCs/>
          <w:lang w:val="en-US"/>
        </w:rPr>
        <w:t>9. Transform the tourism industry</w:t>
      </w:r>
    </w:p>
    <w:p>
      <w:pPr>
        <w:pStyle w:val="163"/>
      </w:pPr>
      <w:r>
        <w:t>Purpose: Reposition and market Limpopo as a key tourist destination</w:t>
      </w:r>
      <w:r>
        <w:rPr>
          <w:lang w:val="en-US"/>
        </w:rPr>
        <w:t xml:space="preserve"> by:</w:t>
      </w:r>
    </w:p>
    <w:p>
      <w:pPr>
        <w:pStyle w:val="163"/>
      </w:pPr>
      <w:r>
        <w:rPr>
          <w:lang w:val="en-US"/>
        </w:rPr>
        <w:t>Developing and supporting the creative industry, including the construction of the provincial Theatre; and</w:t>
      </w:r>
    </w:p>
    <w:p>
      <w:pPr>
        <w:pStyle w:val="163"/>
      </w:pPr>
      <w:r>
        <w:rPr>
          <w:lang w:val="en-US"/>
        </w:rPr>
        <w:t>Transforming the wildlife industry.</w:t>
      </w:r>
    </w:p>
    <w:p>
      <w:pPr>
        <w:pStyle w:val="5"/>
      </w:pPr>
      <w:bookmarkStart w:id="573" w:name="_Toc120678755"/>
      <w:r>
        <w:t>Synthesis</w:t>
      </w:r>
      <w:bookmarkEnd w:id="573"/>
      <w:bookmarkStart w:id="574" w:name="_Toc120433656"/>
    </w:p>
    <w:p>
      <w:pPr>
        <w:pStyle w:val="3"/>
      </w:pPr>
      <w:r>
        <w:t>Economic development in the province is centred around the primary industries, namely mining and agriculture. The new development path for the province is premised on the industrialisation of the economy, focusing on the beneficiation and value-addition of all sectors, but more so on the creation of value chains from the mining, agriculture, and logistics industries.</w:t>
      </w:r>
    </w:p>
    <w:p>
      <w:pPr>
        <w:pStyle w:val="3"/>
      </w:pPr>
      <w:r>
        <w:t>The Musina-Makhado SEZ and the Tubatse industrial hub/SEZ are the two main projects to diversify the economy through industrialisation and form part of nine high-impact growth catalytic programmes driven by government. Transport provision to enable these nodes is a key success factor for these initiatives.</w:t>
      </w:r>
    </w:p>
    <w:p>
      <w:pPr>
        <w:pStyle w:val="3"/>
      </w:pPr>
      <w:r>
        <w:t>Major mining investment is earmarked for the province, particularly in the platinum belts of Mokopane (northern limb) and Sekhukhune (eastern limb). Expansion projects are also planned in the Waterberg coalfields. These investment projects rely on a well-maintained road network to processing plants and export harbours.</w:t>
      </w:r>
    </w:p>
    <w:p>
      <w:pPr>
        <w:pStyle w:val="3"/>
      </w:pPr>
      <w:r>
        <w:t>Agricultural development is clustered in the forestry, horticulture and nut clusters in the Mopani and Vhembe districts. Agricultural transformation and rural development are based on the establishment of agri-hubs in each district.</w:t>
      </w:r>
    </w:p>
    <w:p>
      <w:pPr>
        <w:pStyle w:val="3"/>
      </w:pPr>
      <w:r>
        <w:t xml:space="preserve">Overall, the Limpopo Priority Nodes for investment are directly linked to the ten LSDF provincial growth points and the five prioritised currently for investment are Lephalale, Polokwane, Tzaneen, FetakgomoTubatse and Musina. </w:t>
      </w:r>
      <w:r>
        <w:fldChar w:fldCharType="begin"/>
      </w:r>
      <w:r>
        <w:instrText xml:space="preserve"> REF _Ref120545907 \h </w:instrText>
      </w:r>
      <w:r>
        <w:fldChar w:fldCharType="separate"/>
      </w:r>
      <w:r>
        <w:t>Figure 5-5</w:t>
      </w:r>
      <w:r>
        <w:noBreakHyphen/>
      </w:r>
      <w:r>
        <w:t>11</w:t>
      </w:r>
      <w:r>
        <w:fldChar w:fldCharType="end"/>
      </w:r>
      <w:r>
        <w:t xml:space="preserve"> is a spatial representation of the economic development framework for the province.</w:t>
      </w:r>
    </w:p>
    <w:p>
      <w:pPr>
        <w:pStyle w:val="66"/>
        <w:sectPr>
          <w:footerReference r:id="rId58" w:type="default"/>
          <w:pgSz w:w="11906" w:h="16838"/>
          <w:pgMar w:top="1134" w:right="1417" w:bottom="1134" w:left="1417" w:header="567" w:footer="567" w:gutter="0"/>
          <w:cols w:space="708" w:num="1"/>
          <w:docGrid w:linePitch="360" w:charSpace="0"/>
        </w:sectPr>
      </w:pPr>
    </w:p>
    <w:p>
      <w:pPr>
        <w:pStyle w:val="3"/>
      </w:pPr>
      <w:r>
        <w:drawing>
          <wp:inline distT="0" distB="0" distL="0" distR="0">
            <wp:extent cx="7745095" cy="5485765"/>
            <wp:effectExtent l="0" t="0" r="8255" b="635"/>
            <wp:docPr id="831888864" name="Picture 831888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888864" name="Picture 831888864"/>
                    <pic:cNvPicPr>
                      <a:picLocks noChangeAspect="1"/>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7768426" cy="5502635"/>
                    </a:xfrm>
                    <a:prstGeom prst="rect">
                      <a:avLst/>
                    </a:prstGeom>
                  </pic:spPr>
                </pic:pic>
              </a:graphicData>
            </a:graphic>
          </wp:inline>
        </w:drawing>
      </w:r>
    </w:p>
    <w:p>
      <w:pPr>
        <w:pStyle w:val="19"/>
        <w:sectPr>
          <w:footerReference r:id="rId59" w:type="default"/>
          <w:pgSz w:w="16838" w:h="11906" w:orient="landscape"/>
          <w:pgMar w:top="1134" w:right="1417" w:bottom="1134" w:left="1417" w:header="567" w:footer="567" w:gutter="0"/>
          <w:cols w:space="708" w:num="1"/>
          <w:docGrid w:linePitch="360" w:charSpace="0"/>
        </w:sectPr>
      </w:pPr>
      <w:bookmarkStart w:id="575" w:name="_Ref120545907"/>
      <w:bookmarkStart w:id="576" w:name="_Toc121133813"/>
      <w:bookmarkStart w:id="577" w:name="_Toc136429190"/>
      <w:r>
        <w:t>Figure 5-</w:t>
      </w:r>
      <w:r>
        <w:fldChar w:fldCharType="begin"/>
      </w:r>
      <w:r>
        <w:instrText xml:space="preserve">STYLEREF 1 \s</w:instrText>
      </w:r>
      <w:r>
        <w:fldChar w:fldCharType="separate"/>
      </w:r>
      <w:r>
        <w:t>5</w:t>
      </w:r>
      <w:r>
        <w:fldChar w:fldCharType="end"/>
      </w:r>
      <w:r>
        <w:noBreakHyphen/>
      </w:r>
      <w:r>
        <w:fldChar w:fldCharType="begin"/>
      </w:r>
      <w:r>
        <w:instrText xml:space="preserve">SEQ Figure \* ARABIC \s 1</w:instrText>
      </w:r>
      <w:r>
        <w:fldChar w:fldCharType="separate"/>
      </w:r>
      <w:r>
        <w:t>11</w:t>
      </w:r>
      <w:r>
        <w:fldChar w:fldCharType="end"/>
      </w:r>
      <w:bookmarkEnd w:id="575"/>
      <w:r>
        <w:t>: Economic development framework</w:t>
      </w:r>
      <w:bookmarkEnd w:id="576"/>
      <w:bookmarkEnd w:id="577"/>
      <w:r>
        <w:t xml:space="preserve">    </w:t>
      </w:r>
    </w:p>
    <w:p>
      <w:pPr>
        <w:pStyle w:val="4"/>
      </w:pPr>
      <w:bookmarkStart w:id="578" w:name="_Toc120678756"/>
      <w:bookmarkStart w:id="579" w:name="_Toc136429266"/>
      <w:r>
        <w:t>Transport strategy to respond to provincial development framework</w:t>
      </w:r>
      <w:bookmarkEnd w:id="574"/>
      <w:bookmarkEnd w:id="578"/>
      <w:bookmarkEnd w:id="579"/>
    </w:p>
    <w:p>
      <w:pPr>
        <w:pStyle w:val="3"/>
      </w:pPr>
      <w:r>
        <w:fldChar w:fldCharType="begin"/>
      </w:r>
      <w:r>
        <w:instrText xml:space="preserve"> REF _Ref120489061 \h </w:instrText>
      </w:r>
      <w:r>
        <w:fldChar w:fldCharType="separate"/>
      </w:r>
      <w:r>
        <w:t>Figure 5-5</w:t>
      </w:r>
      <w:r>
        <w:noBreakHyphen/>
      </w:r>
      <w:r>
        <w:t>12</w:t>
      </w:r>
      <w:r>
        <w:fldChar w:fldCharType="end"/>
      </w:r>
      <w:r>
        <w:t xml:space="preserve"> illustrates a consolidation of the spatial, economic, and human settlements development frameworks for the province. It is clear that the framework is focused on economic and human settlement growth in spatial targeting areas that are linked to the ten provincial growth points, the PHSHDAs, the mining clusters and the industrial hubs. </w:t>
      </w:r>
    </w:p>
    <w:p>
      <w:pPr>
        <w:pStyle w:val="3"/>
      </w:pPr>
      <w:r>
        <w:t xml:space="preserve">The transport strategy will be intended to facilitate adequate access and mobility to the PHSHDAs and provincial growth points. In addition, transportation should be an enabler towards the economic and industrialisation initiatives planned in the province. The highest priority is mega industrialisation projects such as the MMSEZ, Tubatse industrial hub, the revitalisation of industrial hubs and the Science and Technology Park in Polokwane.  </w:t>
      </w:r>
    </w:p>
    <w:p>
      <w:pPr>
        <w:pStyle w:val="3"/>
      </w:pPr>
      <w:r>
        <w:t>In addition, adequate transportation infrastructure is central to the envisaged logistic hubs in Polokwane and Lephalale.</w:t>
      </w:r>
    </w:p>
    <w:p>
      <w:pPr>
        <w:pStyle w:val="3"/>
      </w:pPr>
      <w:r>
        <w:t>The recovery of the tourism industry relies heavily on safe and efficient road networks and transportation systems for local and international tourists, as well as upgraded networks to planned destinations noted in the tourism strategy.</w:t>
      </w:r>
    </w:p>
    <w:p>
      <w:pPr>
        <w:pStyle w:val="3"/>
        <w:sectPr>
          <w:footerReference r:id="rId60" w:type="default"/>
          <w:pgSz w:w="11906" w:h="16838"/>
          <w:pgMar w:top="1134" w:right="1417" w:bottom="1134" w:left="1417" w:header="567" w:footer="567" w:gutter="0"/>
          <w:cols w:space="708" w:num="1"/>
          <w:docGrid w:linePitch="360" w:charSpace="0"/>
        </w:sectPr>
      </w:pPr>
    </w:p>
    <w:p>
      <w:pPr>
        <w:pStyle w:val="3"/>
      </w:pPr>
      <w:r>
        <w:t xml:space="preserve"> </w:t>
      </w:r>
      <w:r>
        <w:drawing>
          <wp:inline distT="0" distB="0" distL="0" distR="0">
            <wp:extent cx="7772400" cy="5504815"/>
            <wp:effectExtent l="0" t="0" r="0" b="635"/>
            <wp:docPr id="796859402" name="Picture 796859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859402" name="Picture 796859402"/>
                    <pic:cNvPicPr>
                      <a:picLocks noChangeAspect="1"/>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7795944" cy="5522126"/>
                    </a:xfrm>
                    <a:prstGeom prst="rect">
                      <a:avLst/>
                    </a:prstGeom>
                  </pic:spPr>
                </pic:pic>
              </a:graphicData>
            </a:graphic>
          </wp:inline>
        </w:drawing>
      </w:r>
    </w:p>
    <w:p>
      <w:pPr>
        <w:pStyle w:val="19"/>
        <w:sectPr>
          <w:footerReference r:id="rId61" w:type="default"/>
          <w:pgSz w:w="16838" w:h="11906" w:orient="landscape"/>
          <w:pgMar w:top="1134" w:right="1417" w:bottom="1134" w:left="1417" w:header="567" w:footer="567" w:gutter="0"/>
          <w:cols w:space="708" w:num="1"/>
          <w:docGrid w:linePitch="360" w:charSpace="0"/>
        </w:sectPr>
      </w:pPr>
      <w:bookmarkStart w:id="580" w:name="_Ref120489061"/>
      <w:bookmarkStart w:id="581" w:name="_Toc121133814"/>
      <w:bookmarkStart w:id="582" w:name="_Toc136429191"/>
      <w:r>
        <w:t>Figure 5-</w:t>
      </w:r>
      <w:r>
        <w:fldChar w:fldCharType="begin"/>
      </w:r>
      <w:r>
        <w:instrText xml:space="preserve">STYLEREF 1 \s</w:instrText>
      </w:r>
      <w:r>
        <w:fldChar w:fldCharType="separate"/>
      </w:r>
      <w:r>
        <w:t>5</w:t>
      </w:r>
      <w:r>
        <w:fldChar w:fldCharType="end"/>
      </w:r>
      <w:r>
        <w:noBreakHyphen/>
      </w:r>
      <w:r>
        <w:fldChar w:fldCharType="begin"/>
      </w:r>
      <w:r>
        <w:instrText xml:space="preserve">SEQ Figure \* ARABIC \s 1</w:instrText>
      </w:r>
      <w:r>
        <w:fldChar w:fldCharType="separate"/>
      </w:r>
      <w:r>
        <w:t>12</w:t>
      </w:r>
      <w:r>
        <w:fldChar w:fldCharType="end"/>
      </w:r>
      <w:bookmarkEnd w:id="580"/>
      <w:r>
        <w:t>: Integrated development framework</w:t>
      </w:r>
      <w:bookmarkEnd w:id="581"/>
      <w:bookmarkEnd w:id="582"/>
    </w:p>
    <w:p>
      <w:pPr>
        <w:pStyle w:val="4"/>
      </w:pPr>
      <w:bookmarkStart w:id="583" w:name="_Toc136429267"/>
      <w:bookmarkStart w:id="584" w:name="_Toc120678757"/>
      <w:bookmarkStart w:id="585" w:name="_Toc120433657"/>
      <w:r>
        <w:t>Summary of strategies that promote land use and transport integration</w:t>
      </w:r>
      <w:bookmarkEnd w:id="583"/>
      <w:bookmarkEnd w:id="584"/>
      <w:bookmarkEnd w:id="585"/>
    </w:p>
    <w:p>
      <w:pPr>
        <w:pStyle w:val="3"/>
      </w:pPr>
      <w:r>
        <w:t>In conclusion, this section provides a summary of the strategies that promote land use and transport integration in keeping with national policies.</w:t>
      </w:r>
    </w:p>
    <w:tbl>
      <w:tblPr>
        <w:tblStyle w:val="168"/>
        <w:tblW w:w="9209" w:type="dxa"/>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autofit"/>
        <w:tblCellMar>
          <w:top w:w="0" w:type="dxa"/>
          <w:left w:w="108" w:type="dxa"/>
          <w:bottom w:w="0" w:type="dxa"/>
          <w:right w:w="108" w:type="dxa"/>
        </w:tblCellMar>
      </w:tblPr>
      <w:tblGrid>
        <w:gridCol w:w="1117"/>
        <w:gridCol w:w="8092"/>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blHeader/>
        </w:trPr>
        <w:tc>
          <w:tcPr>
            <w:tcW w:w="1117" w:type="dxa"/>
            <w:tcBorders>
              <w:top w:val="nil"/>
              <w:left w:val="nil"/>
              <w:bottom w:val="nil"/>
              <w:right w:val="nil"/>
              <w:insideV w:val="nil"/>
            </w:tcBorders>
            <w:shd w:val="clear" w:color="auto" w:fill="EDCD6C" w:themeFill="accent4"/>
          </w:tcPr>
          <w:p>
            <w:pPr>
              <w:pStyle w:val="66"/>
              <w:rPr>
                <w:b/>
                <w:bCs/>
              </w:rPr>
            </w:pPr>
            <w:r>
              <w:rPr>
                <w:b/>
                <w:bCs/>
              </w:rPr>
              <w:t xml:space="preserve">Policy </w:t>
            </w:r>
          </w:p>
        </w:tc>
        <w:tc>
          <w:tcPr>
            <w:tcW w:w="8092" w:type="dxa"/>
            <w:tcBorders>
              <w:top w:val="nil"/>
              <w:left w:val="nil"/>
              <w:bottom w:val="nil"/>
              <w:right w:val="nil"/>
              <w:insideV w:val="nil"/>
            </w:tcBorders>
            <w:shd w:val="clear" w:color="auto" w:fill="EDCD6C" w:themeFill="accent4"/>
          </w:tcPr>
          <w:p>
            <w:pPr>
              <w:pStyle w:val="66"/>
              <w:rPr>
                <w:b/>
                <w:bCs/>
              </w:rPr>
            </w:pPr>
            <w:r>
              <w:rPr>
                <w:b/>
                <w:bCs/>
              </w:rPr>
              <w:t>Strategies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117" w:type="dxa"/>
            <w:shd w:val="clear" w:color="auto" w:fill="auto"/>
          </w:tcPr>
          <w:p>
            <w:pPr>
              <w:pStyle w:val="66"/>
              <w:rPr>
                <w:b/>
                <w:bCs/>
              </w:rPr>
            </w:pPr>
            <w:r>
              <w:rPr>
                <w:b/>
                <w:bCs/>
              </w:rPr>
              <w:t>NSDF (2022)</w:t>
            </w:r>
          </w:p>
        </w:tc>
        <w:tc>
          <w:tcPr>
            <w:tcW w:w="8092" w:type="dxa"/>
            <w:shd w:val="clear" w:color="auto" w:fill="auto"/>
          </w:tcPr>
          <w:p>
            <w:pPr>
              <w:pStyle w:val="66"/>
              <w:rPr>
                <w:lang w:val="en-GB"/>
              </w:rPr>
            </w:pPr>
            <w:r>
              <w:rPr>
                <w:b/>
                <w:bCs/>
                <w:lang w:val="en-GB"/>
              </w:rPr>
              <w:t>Inter-regional connectivity:</w:t>
            </w:r>
            <w:r>
              <w:rPr>
                <w:lang w:val="en-GB"/>
              </w:rPr>
              <w:t xml:space="preserve"> “Transport and logistics infrastructure has been identified as key to creating an enabling environment to (1) achieving the goal of sustainable regional socio-economic development, and (2) closing the widening gap in the provision of high-quality, efficient infrastructure, especially when considering road and rail infrastructure.”</w:t>
            </w:r>
          </w:p>
          <w:p>
            <w:pPr>
              <w:pStyle w:val="3"/>
            </w:pPr>
            <w:r>
              <w:rPr>
                <w:b/>
                <w:bCs/>
              </w:rPr>
              <w:t>National and regional connectivity:</w:t>
            </w:r>
            <w:r>
              <w:t xml:space="preserve"> The NSDF points out that the network of nodes and corridors requires that national nodes and settlements be well-connected to each other, and that national nodes be well-connected to the rest of the world through a range of transport modes. This would require that:</w:t>
            </w:r>
          </w:p>
          <w:p>
            <w:pPr>
              <w:pStyle w:val="163"/>
            </w:pPr>
            <w:r>
              <w:t>Road and rail routes that are of national importance be built, maintained and upgraded;</w:t>
            </w:r>
          </w:p>
          <w:p>
            <w:pPr>
              <w:pStyle w:val="163"/>
            </w:pPr>
            <w:r>
              <w:t>Rail be prioritised over road for freight movement; and</w:t>
            </w:r>
          </w:p>
          <w:p>
            <w:pPr>
              <w:pStyle w:val="163"/>
            </w:pPr>
            <w:r>
              <w:t>The availability, affordability, accessibility, safety and quality of mass public passenger transport be drastically improved.</w:t>
            </w:r>
          </w:p>
          <w:p>
            <w:pPr>
              <w:pStyle w:val="66"/>
            </w:pPr>
            <w:r>
              <w:rPr>
                <w:b/>
                <w:bCs/>
              </w:rPr>
              <w:t>Regional development anchors:</w:t>
            </w:r>
            <w:r>
              <w:t xml:space="preserve"> Clearly identify the role of specific settlements as gateways and interchanges on the regional PTation network and incorporate these as such into the planning of “functional rural regions”; strengthen the connectivity of traditional areas and rural settlements with (1) higher-order urban settlements and (2) economic systems in functional rural regions by making use of the road and rail network and regional corridor development.</w:t>
            </w:r>
          </w:p>
          <w:p>
            <w:pPr>
              <w:pStyle w:val="66"/>
            </w:pPr>
            <w:r>
              <w:rPr>
                <w:b/>
                <w:bCs/>
              </w:rPr>
              <w:t>National Spatial Action Areas:</w:t>
            </w:r>
            <w:r>
              <w:t xml:space="preserve"> Eastern Escarpment National Spatial Transformation and Economic Transition Region (NSTER). The transformation area is to create a shared, smaller, better connected and more sustainable area.</w:t>
            </w:r>
          </w:p>
          <w:p>
            <w:pPr>
              <w:pStyle w:val="3"/>
            </w:pPr>
            <w:r>
              <w:t>The spatial actions in terms of transport include the following:</w:t>
            </w:r>
          </w:p>
          <w:p>
            <w:pPr>
              <w:pStyle w:val="163"/>
            </w:pPr>
            <w:r>
              <w:t>Extend and improve the transportation networks, ensure regular maintenance and upgrading of existing infrastructure, notably roads, increase investment in high-speed ICT infrastructure and enhance urban-rural and rural-rural connectivity; and</w:t>
            </w:r>
          </w:p>
          <w:p>
            <w:pPr>
              <w:pStyle w:val="163"/>
              <w:rPr>
                <w:lang w:val="en-US"/>
              </w:rPr>
            </w:pPr>
            <w:r>
              <w:t xml:space="preserve">Introduce and upgrade transport and communication infrastructure with a focus on housing, basic service delivery, PT, and rural-urban and rural-rural connections.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117" w:type="dxa"/>
          </w:tcPr>
          <w:p>
            <w:pPr>
              <w:pStyle w:val="77"/>
              <w:rPr>
                <w:b/>
                <w:bCs/>
              </w:rPr>
            </w:pPr>
            <w:r>
              <w:rPr>
                <w:b/>
                <w:bCs/>
              </w:rPr>
              <w:t>IUDF</w:t>
            </w:r>
          </w:p>
          <w:p>
            <w:pPr>
              <w:pStyle w:val="66"/>
              <w:rPr>
                <w:b/>
                <w:bCs/>
              </w:rPr>
            </w:pPr>
          </w:p>
        </w:tc>
        <w:tc>
          <w:tcPr>
            <w:tcW w:w="8092" w:type="dxa"/>
          </w:tcPr>
          <w:p>
            <w:pPr>
              <w:pStyle w:val="163"/>
            </w:pPr>
            <w:r>
              <w:t xml:space="preserve">To create a sustainable growth model of compact, connected and coordinated cities and towns; </w:t>
            </w:r>
          </w:p>
          <w:p>
            <w:pPr>
              <w:pStyle w:val="163"/>
              <w:rPr>
                <w:lang w:val="en-US"/>
              </w:rPr>
            </w:pPr>
            <w:r>
              <w:t xml:space="preserve">The </w:t>
            </w:r>
            <w:r>
              <w:rPr>
                <w:lang w:val="en-US"/>
              </w:rPr>
              <w:t>framework states that the cities should create efficient urban spaces by</w:t>
            </w:r>
            <w:r>
              <w:t xml:space="preserve"> </w:t>
            </w:r>
            <w:r>
              <w:rPr>
                <w:lang w:val="en-US"/>
              </w:rPr>
              <w:t>aligning land use transport planning and housing</w:t>
            </w:r>
            <w:r>
              <w:t xml:space="preserve">; and </w:t>
            </w:r>
            <w:r>
              <w:rPr>
                <w:lang w:val="en-US"/>
              </w:rPr>
              <w:t>improving PT and the coordination between transport modes.</w:t>
            </w:r>
          </w:p>
          <w:p>
            <w:pPr>
              <w:pStyle w:val="163"/>
              <w:rPr>
                <w:lang w:val="en-US"/>
              </w:rPr>
            </w:pPr>
            <w:r>
              <w:rPr>
                <w:lang w:val="en-US"/>
              </w:rPr>
              <w:t>Access: To ensure people have access to social and economic services, opportunities and choices.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117" w:type="dxa"/>
            <w:shd w:val="clear" w:color="auto" w:fill="auto"/>
          </w:tcPr>
          <w:p>
            <w:pPr>
              <w:pStyle w:val="77"/>
              <w:rPr>
                <w:b/>
                <w:bCs/>
              </w:rPr>
            </w:pPr>
            <w:r>
              <w:rPr>
                <w:b/>
                <w:bCs/>
              </w:rPr>
              <w:t xml:space="preserve">LDP </w:t>
            </w:r>
          </w:p>
          <w:p>
            <w:pPr>
              <w:pStyle w:val="77"/>
              <w:rPr>
                <w:b/>
                <w:bCs/>
              </w:rPr>
            </w:pPr>
            <w:r>
              <w:rPr>
                <w:b/>
                <w:bCs/>
              </w:rPr>
              <w:t>2020-2025</w:t>
            </w:r>
          </w:p>
        </w:tc>
        <w:tc>
          <w:tcPr>
            <w:tcW w:w="8092" w:type="dxa"/>
            <w:shd w:val="clear" w:color="auto" w:fill="auto"/>
          </w:tcPr>
          <w:p>
            <w:pPr>
              <w:pStyle w:val="163"/>
              <w:rPr>
                <w:lang w:val="en-US"/>
              </w:rPr>
            </w:pPr>
            <w:r>
              <w:t>The infrastructure network is at the heart of enabling and supporting economic growth, while also serving social objectives by providing basic services such as electricity, water, sanitation, telecommunications and PT to improve quality of life for the residents.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117" w:type="dxa"/>
          </w:tcPr>
          <w:p>
            <w:pPr>
              <w:pStyle w:val="66"/>
              <w:rPr>
                <w:b/>
                <w:bCs/>
              </w:rPr>
            </w:pPr>
            <w:r>
              <w:rPr>
                <w:b/>
                <w:bCs/>
              </w:rPr>
              <w:t>LSDF (2016)</w:t>
            </w:r>
          </w:p>
        </w:tc>
        <w:tc>
          <w:tcPr>
            <w:tcW w:w="8092" w:type="dxa"/>
          </w:tcPr>
          <w:p>
            <w:pPr>
              <w:pStyle w:val="163"/>
            </w:pPr>
            <w:r>
              <w:t xml:space="preserve">In context of the proposed provincial nodal structure and associated emphasis on spatial targeting, it is essential that the provincial priority movement network be focused on optimally serving and linking this nodal network. </w:t>
            </w:r>
          </w:p>
          <w:p>
            <w:pPr>
              <w:pStyle w:val="163"/>
            </w:pPr>
            <w:r>
              <w:t>Establish a multi-modal transport network to optimise the movement of people and goods between nodes in the province and to all major destinations in Southern Africa.</w:t>
            </w:r>
          </w:p>
          <w:p>
            <w:pPr>
              <w:pStyle w:val="163"/>
              <w:rPr>
                <w:lang w:val="en-US"/>
              </w:rPr>
            </w:pPr>
            <w:r>
              <w:t>Direct engineering infrastructure investment towards the priority nodal points where the majority of economic activity and human settlement will establish.</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117" w:type="dxa"/>
            <w:shd w:val="clear" w:color="auto" w:fill="auto"/>
          </w:tcPr>
          <w:p>
            <w:pPr>
              <w:pStyle w:val="66"/>
              <w:rPr>
                <w:b/>
                <w:bCs/>
              </w:rPr>
            </w:pPr>
            <w:r>
              <w:rPr>
                <w:b/>
                <w:bCs/>
              </w:rPr>
              <w:t>MYHSDP 2019-2024</w:t>
            </w:r>
          </w:p>
        </w:tc>
        <w:tc>
          <w:tcPr>
            <w:tcW w:w="8092" w:type="dxa"/>
            <w:shd w:val="clear" w:color="auto" w:fill="auto"/>
          </w:tcPr>
          <w:p>
            <w:pPr>
              <w:pStyle w:val="163"/>
            </w:pPr>
            <w:r>
              <w:t>Alignment of human settlements planning and transport planning</w:t>
            </w:r>
          </w:p>
          <w:p>
            <w:pPr>
              <w:pStyle w:val="163"/>
            </w:pPr>
            <w:r>
              <w:t>Investment in infrastructure should be consolidated and prioritised to the spatial targeting areas defined as PHSHDAs and revitalisation of distressed mining communities.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117" w:type="dxa"/>
          </w:tcPr>
          <w:p>
            <w:pPr>
              <w:pStyle w:val="66"/>
              <w:rPr>
                <w:b/>
                <w:bCs/>
              </w:rPr>
            </w:pPr>
            <w:r>
              <w:rPr>
                <w:b/>
                <w:bCs/>
              </w:rPr>
              <w:t>Industrial Master Plan</w:t>
            </w:r>
          </w:p>
        </w:tc>
        <w:tc>
          <w:tcPr>
            <w:tcW w:w="8092" w:type="dxa"/>
          </w:tcPr>
          <w:p>
            <w:pPr>
              <w:pStyle w:val="77"/>
              <w:rPr>
                <w:lang w:val="en-US"/>
              </w:rPr>
            </w:pPr>
            <w:r>
              <w:rPr>
                <w:b/>
                <w:bCs/>
                <w:lang w:val="en-US"/>
              </w:rPr>
              <w:t>Specific targeted areas:</w:t>
            </w:r>
          </w:p>
          <w:p>
            <w:pPr>
              <w:pStyle w:val="163"/>
              <w:rPr>
                <w:lang w:val="en-US"/>
              </w:rPr>
            </w:pPr>
            <w:r>
              <w:rPr>
                <w:b/>
                <w:bCs/>
                <w:lang w:val="en-US"/>
              </w:rPr>
              <w:t>An improved road network</w:t>
            </w:r>
            <w:r>
              <w:rPr>
                <w:lang w:val="en-US"/>
              </w:rPr>
              <w:t xml:space="preserve">. The provincial heritage icons and cultural settings are found mainly in the rural parts of Limpopo as well as the Mapungubwe NP, Marakale NP and the northern parts of the Kruger National Parks. To unlock these areas and routes as tourist destinations, the current road network requires serious attention. The department also commenced with a Rural Tourism/Township Tourism initiative that will be focused on Homestays and route development. This depends on good road access. </w:t>
            </w:r>
          </w:p>
          <w:p>
            <w:pPr>
              <w:pStyle w:val="163"/>
              <w:rPr>
                <w:rFonts w:eastAsia="Times New Roman" w:cs="Arial"/>
                <w:szCs w:val="20"/>
                <w:lang w:val="en-US"/>
              </w:rPr>
            </w:pPr>
            <w:r>
              <w:rPr>
                <w:b/>
                <w:bCs/>
                <w:lang w:val="en-US"/>
              </w:rPr>
              <w:t>Affordable airlift.</w:t>
            </w:r>
            <w:r>
              <w:rPr>
                <w:lang w:val="en-US"/>
              </w:rPr>
              <w:t xml:space="preserve"> To open routes between destinations in Limpopo and </w:t>
            </w:r>
            <w:r>
              <w:rPr>
                <w:szCs w:val="20"/>
                <w:lang w:val="en-US"/>
              </w:rPr>
              <w:t>neighbouring</w:t>
            </w:r>
            <w:r>
              <w:rPr>
                <w:rFonts w:ascii="Arial Narrow" w:hAnsi="Arial Narrow" w:eastAsia="Times New Roman" w:cs="Calibri"/>
                <w:szCs w:val="20"/>
                <w:lang w:val="en-US"/>
              </w:rPr>
              <w:t xml:space="preserve"> </w:t>
            </w:r>
            <w:r>
              <w:rPr>
                <w:rFonts w:eastAsia="Times New Roman" w:cs="Arial"/>
                <w:szCs w:val="20"/>
                <w:lang w:val="en-US"/>
              </w:rPr>
              <w:t xml:space="preserve">provinces and SADC countries, air access should be a priority. </w:t>
            </w:r>
          </w:p>
          <w:p>
            <w:pPr>
              <w:pStyle w:val="163"/>
              <w:rPr>
                <w:lang w:val="en-US"/>
              </w:rPr>
            </w:pPr>
            <w:r>
              <w:rPr>
                <w:rFonts w:cs="Arial"/>
                <w:b/>
                <w:bCs/>
                <w:szCs w:val="20"/>
                <w:lang w:val="en-US"/>
              </w:rPr>
              <w:t>Safety and security</w:t>
            </w:r>
            <w:r>
              <w:rPr>
                <w:rFonts w:cs="Arial"/>
                <w:szCs w:val="20"/>
                <w:lang w:val="en-US"/>
              </w:rPr>
              <w:t>. A large number of international tourists visiting</w:t>
            </w:r>
            <w:r>
              <w:rPr>
                <w:szCs w:val="20"/>
                <w:lang w:val="en-US"/>
              </w:rPr>
              <w:t xml:space="preserve"> Limpopo are self-drive tourists and are increasingly exploring the rural and cultural offerings of the province. It is a growing market</w:t>
            </w:r>
            <w:r>
              <w:rPr>
                <w:lang w:val="en-US"/>
              </w:rPr>
              <w:t xml:space="preserve"> that Limpopo can benefit from. Effective safety measures and awareness programs should be put in place.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117" w:type="dxa"/>
            <w:shd w:val="clear" w:color="auto" w:fill="FBF4E1" w:themeFill="accent4" w:themeFillTint="33"/>
          </w:tcPr>
          <w:p>
            <w:pPr>
              <w:pStyle w:val="66"/>
              <w:rPr>
                <w:b/>
                <w:bCs/>
              </w:rPr>
            </w:pPr>
            <w:r>
              <w:rPr>
                <w:b/>
                <w:bCs/>
                <w:color w:val="auto"/>
              </w:rPr>
              <w:t>LSDF</w:t>
            </w:r>
          </w:p>
        </w:tc>
        <w:tc>
          <w:tcPr>
            <w:tcW w:w="8092" w:type="dxa"/>
            <w:shd w:val="clear" w:color="auto" w:fill="FBF4E1" w:themeFill="accent4" w:themeFillTint="33"/>
          </w:tcPr>
          <w:p>
            <w:pPr>
              <w:pStyle w:val="163"/>
              <w:rPr>
                <w:lang w:val="en-US"/>
              </w:rPr>
            </w:pPr>
            <w:r>
              <w:rPr>
                <w:lang w:val="en-US"/>
              </w:rPr>
              <w:t xml:space="preserve">High volume PT corridors (bus and long distance taxi) have also been incorporated in the proposed priority movement network, linking communities with places of employment, and with goods and services.  </w:t>
            </w:r>
          </w:p>
          <w:p>
            <w:pPr>
              <w:pStyle w:val="163"/>
              <w:rPr>
                <w:lang w:val="en-US"/>
              </w:rPr>
            </w:pPr>
            <w:r>
              <w:rPr>
                <w:lang w:val="en-US"/>
              </w:rPr>
              <w:t xml:space="preserve">High order modal transfer facilities are proposed to be established at Polokwane, Musina, Lephalale, and Modimolle as part of the provincial Strategic PT Network (SPTN) (some of which are well underway). </w:t>
            </w:r>
          </w:p>
          <w:p>
            <w:pPr>
              <w:pStyle w:val="163"/>
              <w:rPr>
                <w:lang w:val="en-US"/>
              </w:rPr>
            </w:pPr>
            <w:r>
              <w:rPr>
                <w:lang w:val="en-US"/>
              </w:rPr>
              <w:t xml:space="preserve">The LSDF supports national government’s “road to rail” imperative, advocating for the increased utilisation of rail to move freight. This could be achieved if the permissible axle load on the branch lines were able to support heavy traffic and rail’s service quality were able to handle perishable agricultural products.  </w:t>
            </w:r>
          </w:p>
          <w:p>
            <w:pPr>
              <w:pStyle w:val="163"/>
              <w:rPr>
                <w:b/>
                <w:bCs/>
                <w:lang w:val="en-US"/>
              </w:rPr>
            </w:pPr>
            <w:r>
              <w:rPr>
                <w:lang w:val="en-US"/>
              </w:rPr>
              <w:t>The provision of supporting infrastructure such as logistics facilities, warehousing and supply centres, as well as rail sidings are needed to unlock export potential in agriculture and mining sectors, and other export options. In line with the Limpopo Development Plan and Provincial Freight Strategy it is proposed that regional infrastructure be consolidated in the form of Road/ Rail Freight Hubs at Musina, Polokwane, Groblersbrug, Lephalale, Ephraim Mogale, Tubatse/ Steelpoort, Hoedspruit, and Tzaneen respectively.</w:t>
            </w:r>
          </w:p>
        </w:tc>
      </w:tr>
    </w:tbl>
    <w:p>
      <w:pPr>
        <w:pStyle w:val="3"/>
      </w:pPr>
    </w:p>
    <w:p>
      <w:pPr>
        <w:spacing w:after="200" w:line="276" w:lineRule="auto"/>
      </w:pPr>
      <w:r>
        <w:br w:type="page"/>
      </w:r>
    </w:p>
    <w:p>
      <w:pPr>
        <w:pStyle w:val="2"/>
      </w:pPr>
      <w:bookmarkStart w:id="586" w:name="_Toc126158150"/>
      <w:bookmarkStart w:id="587" w:name="_Toc136429268"/>
      <w:r>
        <w:t>PT Strategy</w:t>
      </w:r>
      <w:bookmarkEnd w:id="586"/>
      <w:bookmarkEnd w:id="587"/>
    </w:p>
    <w:p>
      <w:pPr>
        <w:pStyle w:val="4"/>
        <w:rPr>
          <w:color w:val="auto"/>
        </w:rPr>
      </w:pPr>
      <w:bookmarkStart w:id="588" w:name="_Toc126158151"/>
      <w:bookmarkStart w:id="589" w:name="_Toc136429269"/>
      <w:r>
        <w:rPr>
          <w:color w:val="auto"/>
        </w:rPr>
        <w:t>Introduction</w:t>
      </w:r>
      <w:bookmarkEnd w:id="588"/>
      <w:bookmarkEnd w:id="589"/>
    </w:p>
    <w:p>
      <w:pPr>
        <w:pStyle w:val="3"/>
      </w:pPr>
      <w:r>
        <w:t>Owing to the high level of reliance on PT in the province, PT is seen as being a truly critical element of the transport fabric of the province from both the economic and social perspectives.  Providing opportunity must be prefaced by providing access to the opportunity and, for most, that means access to affordable PT.</w:t>
      </w:r>
    </w:p>
    <w:p>
      <w:pPr>
        <w:pStyle w:val="3"/>
      </w:pPr>
      <w:r>
        <w:t>Based on the minimum requirements for the preparation of PLTFs, this chapter of the PLTF must contain the following:</w:t>
      </w:r>
    </w:p>
    <w:p>
      <w:pPr>
        <w:numPr>
          <w:ilvl w:val="0"/>
          <w:numId w:val="19"/>
        </w:numPr>
        <w:spacing w:after="120" w:line="276" w:lineRule="auto"/>
        <w:contextualSpacing/>
        <w:rPr>
          <w:rFonts w:ascii="Arial" w:hAnsi="Arial"/>
          <w:color w:val="212121" w:themeColor="text1"/>
          <w:szCs w:val="22"/>
          <w14:textFill>
            <w14:solidFill>
              <w14:schemeClr w14:val="tx1"/>
            </w14:solidFill>
          </w14:textFill>
        </w:rPr>
      </w:pPr>
      <w:r>
        <w:rPr>
          <w:rFonts w:ascii="Arial" w:hAnsi="Arial"/>
          <w:color w:val="212121" w:themeColor="text1"/>
          <w:szCs w:val="22"/>
          <w14:textFill>
            <w14:solidFill>
              <w14:schemeClr w14:val="tx1"/>
            </w14:solidFill>
          </w14:textFill>
        </w:rPr>
        <w:t>Deficiencies in the PT system and proposed or current provincial measures to address them;</w:t>
      </w:r>
    </w:p>
    <w:p>
      <w:pPr>
        <w:numPr>
          <w:ilvl w:val="0"/>
          <w:numId w:val="19"/>
        </w:numPr>
        <w:spacing w:after="120" w:line="276" w:lineRule="auto"/>
        <w:contextualSpacing/>
        <w:rPr>
          <w:rFonts w:ascii="Arial" w:hAnsi="Arial"/>
          <w:color w:val="212121" w:themeColor="text1"/>
          <w:szCs w:val="22"/>
          <w14:textFill>
            <w14:solidFill>
              <w14:schemeClr w14:val="tx1"/>
            </w14:solidFill>
          </w14:textFill>
        </w:rPr>
      </w:pPr>
      <w:r>
        <w:rPr>
          <w:rFonts w:ascii="Arial" w:hAnsi="Arial"/>
          <w:color w:val="212121" w:themeColor="text1"/>
          <w:szCs w:val="22"/>
          <w14:textFill>
            <w14:solidFill>
              <w14:schemeClr w14:val="tx1"/>
            </w14:solidFill>
          </w14:textFill>
        </w:rPr>
        <w:t>A description of strategic and high priority focus areas for PT of provincial significance;</w:t>
      </w:r>
    </w:p>
    <w:p>
      <w:pPr>
        <w:numPr>
          <w:ilvl w:val="0"/>
          <w:numId w:val="19"/>
        </w:numPr>
        <w:spacing w:after="120" w:line="276" w:lineRule="auto"/>
        <w:contextualSpacing/>
        <w:rPr>
          <w:rFonts w:ascii="Arial" w:hAnsi="Arial"/>
          <w:color w:val="212121" w:themeColor="text1"/>
          <w:szCs w:val="22"/>
          <w14:textFill>
            <w14:solidFill>
              <w14:schemeClr w14:val="tx1"/>
            </w14:solidFill>
          </w14:textFill>
        </w:rPr>
      </w:pPr>
      <w:r>
        <w:rPr>
          <w:rFonts w:ascii="Arial" w:hAnsi="Arial"/>
          <w:color w:val="212121" w:themeColor="text1"/>
          <w:szCs w:val="22"/>
          <w14:textFill>
            <w14:solidFill>
              <w14:schemeClr w14:val="tx1"/>
            </w14:solidFill>
          </w14:textFill>
        </w:rPr>
        <w:t>A summary of initiatives planned or taken by the province to promote PT over private transport;</w:t>
      </w:r>
    </w:p>
    <w:p>
      <w:pPr>
        <w:numPr>
          <w:ilvl w:val="0"/>
          <w:numId w:val="19"/>
        </w:numPr>
        <w:spacing w:after="120" w:line="276" w:lineRule="auto"/>
        <w:contextualSpacing/>
        <w:rPr>
          <w:rFonts w:ascii="Arial" w:hAnsi="Arial"/>
          <w:color w:val="212121" w:themeColor="text1"/>
          <w:szCs w:val="22"/>
          <w14:textFill>
            <w14:solidFill>
              <w14:schemeClr w14:val="tx1"/>
            </w14:solidFill>
          </w14:textFill>
        </w:rPr>
      </w:pPr>
      <w:r>
        <w:rPr>
          <w:rFonts w:ascii="Arial" w:hAnsi="Arial"/>
          <w:color w:val="212121" w:themeColor="text1"/>
          <w:szCs w:val="22"/>
          <w14:textFill>
            <w14:solidFill>
              <w14:schemeClr w14:val="tx1"/>
            </w14:solidFill>
          </w14:textFill>
        </w:rPr>
        <w:t>A list of planned initiatives or initiatives undertaken by the province to improve the transportation of persons with disabilities and of other special categories of passengers;</w:t>
      </w:r>
    </w:p>
    <w:p>
      <w:pPr>
        <w:numPr>
          <w:ilvl w:val="0"/>
          <w:numId w:val="19"/>
        </w:numPr>
        <w:spacing w:after="120" w:line="276" w:lineRule="auto"/>
        <w:contextualSpacing/>
        <w:rPr>
          <w:rFonts w:ascii="Arial" w:hAnsi="Arial"/>
          <w:color w:val="212121" w:themeColor="text1"/>
          <w:szCs w:val="22"/>
          <w14:textFill>
            <w14:solidFill>
              <w14:schemeClr w14:val="tx1"/>
            </w14:solidFill>
          </w14:textFill>
        </w:rPr>
      </w:pPr>
      <w:r>
        <w:rPr>
          <w:rFonts w:ascii="Arial" w:hAnsi="Arial"/>
          <w:color w:val="212121" w:themeColor="text1"/>
          <w:szCs w:val="22"/>
          <w14:textFill>
            <w14:solidFill>
              <w14:schemeClr w14:val="tx1"/>
            </w14:solidFill>
          </w14:textFill>
        </w:rPr>
        <w:t>A list of planned provincial initiatives or initiatives undertaken in the province</w:t>
      </w:r>
    </w:p>
    <w:p>
      <w:pPr>
        <w:numPr>
          <w:ilvl w:val="0"/>
          <w:numId w:val="19"/>
        </w:numPr>
        <w:spacing w:after="120" w:line="276" w:lineRule="auto"/>
        <w:contextualSpacing/>
        <w:rPr>
          <w:rFonts w:ascii="Arial" w:hAnsi="Arial"/>
          <w:color w:val="212121" w:themeColor="text1"/>
          <w:szCs w:val="22"/>
          <w14:textFill>
            <w14:solidFill>
              <w14:schemeClr w14:val="tx1"/>
            </w14:solidFill>
          </w14:textFill>
        </w:rPr>
      </w:pPr>
      <w:r>
        <w:rPr>
          <w:rFonts w:ascii="Arial" w:hAnsi="Arial"/>
          <w:color w:val="212121" w:themeColor="text1"/>
          <w:szCs w:val="22"/>
          <w14:textFill>
            <w14:solidFill>
              <w14:schemeClr w14:val="tx1"/>
            </w14:solidFill>
          </w14:textFill>
        </w:rPr>
        <w:t>Details of agreements with other provinces regarding interprovincial transport, if any; and</w:t>
      </w:r>
    </w:p>
    <w:p>
      <w:pPr>
        <w:numPr>
          <w:ilvl w:val="0"/>
          <w:numId w:val="19"/>
        </w:numPr>
        <w:spacing w:after="120" w:line="276" w:lineRule="auto"/>
        <w:contextualSpacing/>
        <w:rPr>
          <w:rFonts w:ascii="Arial" w:hAnsi="Arial"/>
          <w:color w:val="212121" w:themeColor="text1"/>
          <w:szCs w:val="22"/>
          <w14:textFill>
            <w14:solidFill>
              <w14:schemeClr w14:val="tx1"/>
            </w14:solidFill>
          </w14:textFill>
        </w:rPr>
      </w:pPr>
      <w:r>
        <w:rPr>
          <w:rFonts w:ascii="Arial" w:hAnsi="Arial"/>
          <w:color w:val="212121" w:themeColor="text1"/>
          <w:szCs w:val="22"/>
          <w14:textFill>
            <w14:solidFill>
              <w14:schemeClr w14:val="tx1"/>
            </w14:solidFill>
          </w14:textFill>
        </w:rPr>
        <w:t>A summary of PT strategies of provincial significance taken from the municipal integrated transport plans, focusing mainly on strategies, actions and projects.</w:t>
      </w:r>
    </w:p>
    <w:p>
      <w:pPr>
        <w:pStyle w:val="3"/>
      </w:pPr>
      <w:r>
        <w:t>An important consideration is that stakeholder consultation was undertaken with PRASA and district planning authorities to identify deficiencies.</w:t>
      </w:r>
    </w:p>
    <w:p>
      <w:pPr>
        <w:pStyle w:val="4"/>
        <w:rPr>
          <w:color w:val="auto"/>
        </w:rPr>
      </w:pPr>
      <w:bookmarkStart w:id="590" w:name="_Toc126158152"/>
      <w:bookmarkStart w:id="591" w:name="_Toc136429270"/>
      <w:r>
        <w:rPr>
          <w:color w:val="auto"/>
        </w:rPr>
        <w:t>Legislative framework, policy, and strategy</w:t>
      </w:r>
      <w:bookmarkEnd w:id="590"/>
      <w:bookmarkEnd w:id="591"/>
    </w:p>
    <w:p>
      <w:pPr>
        <w:pStyle w:val="3"/>
      </w:pPr>
      <w:r>
        <w:t>This sub-chapter highlights the legislative framework, policy landscape and strategic direction for PT in the country, and therefore also for Limpopo Province.</w:t>
      </w:r>
    </w:p>
    <w:p>
      <w:pPr>
        <w:pStyle w:val="5"/>
      </w:pPr>
      <w:bookmarkStart w:id="592" w:name="_Toc126158153"/>
      <w:r>
        <w:t>White Paper on National Transport Policy (2021)</w:t>
      </w:r>
      <w:bookmarkEnd w:id="592"/>
    </w:p>
    <w:p>
      <w:pPr>
        <w:pStyle w:val="3"/>
      </w:pPr>
      <w:r>
        <w:t>Chapter 3 of the White Paper addresses PT. The Mission is the following:</w:t>
      </w:r>
    </w:p>
    <w:p>
      <w:pPr>
        <w:pStyle w:val="3"/>
        <w:ind w:left="720"/>
        <w:rPr>
          <w:i/>
          <w:iCs/>
        </w:rPr>
      </w:pPr>
      <w:r>
        <w:rPr>
          <w:i/>
          <w:iCs/>
        </w:rPr>
        <w:t>“To promote a safe, reliable, effective, efficient, coordinated, integrated and environmentally friendly PT system by developing norms and standards as well as regulations and legislation to guide the development of PT for rural and urban passengers.”</w:t>
      </w:r>
    </w:p>
    <w:p>
      <w:pPr>
        <w:pStyle w:val="3"/>
      </w:pPr>
      <w:r>
        <w:t>The PT strategic objectives from the White Paper are:</w:t>
      </w:r>
    </w:p>
    <w:p>
      <w:pPr>
        <w:pStyle w:val="163"/>
      </w:pPr>
      <w:r>
        <w:t>To promote safe and secure, reliable and sustainable PT that addresses user needs. The indentified users are predomantly commuters and learners, and targeted users with special needs including children, women, the elderly, tourists and the disabled;</w:t>
      </w:r>
    </w:p>
    <w:p>
      <w:pPr>
        <w:pStyle w:val="163"/>
      </w:pPr>
      <w:r>
        <w:t>To provide an appropriate and affordable standard of accessibility. This includes access to various land uses including to work, commercial and social services in both urban and rural areas, with the aim of limiting walking distances to PT to in urban environments to within 1 km;</w:t>
      </w:r>
    </w:p>
    <w:p>
      <w:pPr>
        <w:pStyle w:val="163"/>
      </w:pPr>
      <w:r>
        <w:t>To ensure that PT is affordable for all commuters in relation to their disposable income. The Moving South Africa 2020 Action Agenda previously proposed this ratio be limited to 10% of disposable income;</w:t>
      </w:r>
    </w:p>
    <w:p>
      <w:pPr>
        <w:pStyle w:val="163"/>
      </w:pPr>
      <w:r>
        <w:t>To improve the attractiveness of PT and NMT to commuters over the use of private car travel. This is to drive the promotion of PT (and non-motorised transport) over private vehicles with desired ratio of 80:20 between public:private;</w:t>
      </w:r>
    </w:p>
    <w:p>
      <w:pPr>
        <w:pStyle w:val="163"/>
      </w:pPr>
      <w:r>
        <w:rPr>
          <w:color w:val="auto"/>
        </w:rPr>
        <w:t xml:space="preserve">To provide universal, centralised information for all modes of PT. </w:t>
      </w:r>
      <w:r>
        <w:t>This is to ensure that PT is integrated in terms of real time passenger information, services scheduling and timetables, routing and (affordable) integrated ticketing systems; thus assisting users to make decisions on preferred choice of mode;</w:t>
      </w:r>
    </w:p>
    <w:p>
      <w:pPr>
        <w:pStyle w:val="163"/>
      </w:pPr>
      <w:r>
        <w:rPr>
          <w:color w:val="auto"/>
        </w:rPr>
        <w:t xml:space="preserve">To provide appropriate institutional structures, which facilitate the effective and efficient planning, implementation, management, funding, regulation and law enforcement. </w:t>
      </w:r>
      <w:r>
        <w:t>The above is intended to be devolved to the lowest competent levels with robust inter-governmental relations in place;</w:t>
      </w:r>
    </w:p>
    <w:p>
      <w:pPr>
        <w:pStyle w:val="163"/>
      </w:pPr>
      <w:r>
        <w:rPr>
          <w:color w:val="auto"/>
        </w:rPr>
        <w:t xml:space="preserve">To ensure sustainable, streamlined and dedicated funding for PT infrastructure. </w:t>
      </w:r>
      <w:r>
        <w:t>This is to ensure that the limited funding is channeled to the correct PT projects and programmes;</w:t>
      </w:r>
    </w:p>
    <w:p>
      <w:pPr>
        <w:pStyle w:val="163"/>
      </w:pPr>
      <w:r>
        <w:rPr>
          <w:color w:val="auto"/>
        </w:rPr>
        <w:t xml:space="preserve">To foster a stable investment environment in the PT industry. </w:t>
      </w:r>
      <w:r>
        <w:t>This is to promote the industry as a viable and profitable investment platform for the private sector;</w:t>
      </w:r>
    </w:p>
    <w:p>
      <w:pPr>
        <w:pStyle w:val="163"/>
      </w:pPr>
      <w:r>
        <w:rPr>
          <w:color w:val="auto"/>
        </w:rPr>
        <w:t xml:space="preserve">To promote and implement a system of competition for the market. </w:t>
      </w:r>
      <w:r>
        <w:t>Thus ensuring that PT Operators (and in particular minibus-taxi (MBT) industry) are formally registered commercial entities governed by their operating licences, and with healthy competition on routes and networks to the ultimate benefit of users;</w:t>
      </w:r>
    </w:p>
    <w:p>
      <w:pPr>
        <w:pStyle w:val="163"/>
      </w:pPr>
      <w:r>
        <w:rPr>
          <w:color w:val="auto"/>
        </w:rPr>
        <w:t xml:space="preserve">To empower and assist disadvantaged operators to participate meaningfully in the PT system. </w:t>
      </w:r>
      <w:r>
        <w:t>This includes the previsouly marginalised and subsequently designated groups;</w:t>
      </w:r>
    </w:p>
    <w:p>
      <w:pPr>
        <w:pStyle w:val="163"/>
      </w:pPr>
      <w:r>
        <w:rPr>
          <w:color w:val="auto"/>
        </w:rPr>
        <w:t xml:space="preserve">To ensure that operators become economically viable, requiring the minimum financial support. </w:t>
      </w:r>
      <w:r>
        <w:t>This is in the ultimate pusrsuit of zero-subsidy PT system;</w:t>
      </w:r>
    </w:p>
    <w:p>
      <w:pPr>
        <w:pStyle w:val="163"/>
      </w:pPr>
      <w:r>
        <w:rPr>
          <w:color w:val="auto"/>
        </w:rPr>
        <w:t xml:space="preserve">To promote acceptable and fair labour practices in the PT industry. </w:t>
      </w:r>
      <w:r>
        <w:t>This includes eliminating long working hours while also bulding skills and capacity in the sector.</w:t>
      </w:r>
    </w:p>
    <w:p>
      <w:pPr>
        <w:pStyle w:val="5"/>
      </w:pPr>
      <w:bookmarkStart w:id="593" w:name="_Toc126158154"/>
      <w:r>
        <w:t>National Land Transport Act (NLTA) (5 of 2009)</w:t>
      </w:r>
      <w:bookmarkEnd w:id="593"/>
    </w:p>
    <w:p>
      <w:pPr>
        <w:pStyle w:val="3"/>
      </w:pPr>
      <w:r>
        <w:t>Amongst others, the main purpose of the NLTA is to prescribe national principles, requirements, guidelines, and frameworks, to consolidate land transport functions and locate them in the appropriate sphere of government.</w:t>
      </w:r>
    </w:p>
    <w:p>
      <w:pPr>
        <w:pStyle w:val="3"/>
      </w:pPr>
      <w:r>
        <w:t xml:space="preserve">The NLTA repealed the previous NLTTA which was transitionary in nature, until the issues of </w:t>
      </w:r>
      <w:r>
        <w:rPr>
          <w:i/>
          <w:iCs/>
        </w:rPr>
        <w:t>Funding</w:t>
      </w:r>
      <w:r>
        <w:t xml:space="preserve"> and </w:t>
      </w:r>
      <w:r>
        <w:rPr>
          <w:i/>
          <w:iCs/>
        </w:rPr>
        <w:t>Responsibilities</w:t>
      </w:r>
      <w:r>
        <w:t xml:space="preserve"> had been resolved. The NLTTA had Chapter 3 that provinces could amend, with the erstwhile Boards and Authorities (of mostly PT such as OLBs) revised to Regulators and Entities (PREs, MREs).</w:t>
      </w:r>
    </w:p>
    <w:p>
      <w:pPr>
        <w:pStyle w:val="3"/>
      </w:pPr>
      <w:r>
        <w:t>Pursuantly, several Regulations were published including the National Land Transport Regulations and Regulations on contracting for PT services.</w:t>
      </w:r>
    </w:p>
    <w:p>
      <w:pPr>
        <w:pStyle w:val="6"/>
      </w:pPr>
      <w:r>
        <w:t>Regulation of road-based PT</w:t>
      </w:r>
    </w:p>
    <w:p>
      <w:pPr>
        <w:pStyle w:val="3"/>
      </w:pPr>
      <w:r>
        <w:t xml:space="preserve">The National Land Transport Regulations on Contracting for PT Services were published in August 2009, with the intention of regulating </w:t>
      </w:r>
      <w:r>
        <w:rPr>
          <w:i/>
          <w:iCs/>
        </w:rPr>
        <w:t>inter alia</w:t>
      </w:r>
      <w:r>
        <w:t>:</w:t>
      </w:r>
    </w:p>
    <w:p>
      <w:pPr>
        <w:pStyle w:val="163"/>
      </w:pPr>
      <w:r>
        <w:t>Negotiated PT contracts and related operating licences and permits;</w:t>
      </w:r>
    </w:p>
    <w:p>
      <w:pPr>
        <w:pStyle w:val="163"/>
      </w:pPr>
      <w:r>
        <w:t>Arrangements for subsidised service contracts and qualifications of Tenderers;</w:t>
      </w:r>
    </w:p>
    <w:p>
      <w:pPr>
        <w:pStyle w:val="163"/>
      </w:pPr>
      <w:r>
        <w:t>Mediation, arbitration of urgent matters and dispute resolution.</w:t>
      </w:r>
    </w:p>
    <w:p>
      <w:pPr>
        <w:pStyle w:val="3"/>
      </w:pPr>
      <w:r>
        <w:t>The Regulations note that no person may operate a road-based PT service without an operating license or permit issued for the vehicle concerned. Furthermore, an operating license may authorise the vehicle to which it relates to operate more than one service or type of service.</w:t>
      </w:r>
    </w:p>
    <w:p>
      <w:pPr>
        <w:pStyle w:val="3"/>
      </w:pPr>
      <w:r>
        <w:t>The following are generic categories of transport which have to apply for an operating license:</w:t>
      </w:r>
    </w:p>
    <w:p>
      <w:pPr>
        <w:pStyle w:val="163"/>
      </w:pPr>
      <w:r>
        <w:t>Mini-Bus Taxi and Metered-taxi services;</w:t>
      </w:r>
    </w:p>
    <w:p>
      <w:pPr>
        <w:pStyle w:val="163"/>
      </w:pPr>
      <w:r>
        <w:t>Bus and Contracted services;</w:t>
      </w:r>
    </w:p>
    <w:p>
      <w:pPr>
        <w:pStyle w:val="163"/>
      </w:pPr>
      <w:r>
        <w:t>Special events transport (social, political, sport, et. al.);</w:t>
      </w:r>
    </w:p>
    <w:p>
      <w:pPr>
        <w:pStyle w:val="163"/>
      </w:pPr>
      <w:r>
        <w:t>Tourism-based transport and Chartered services;</w:t>
      </w:r>
    </w:p>
    <w:p>
      <w:pPr>
        <w:pStyle w:val="163"/>
      </w:pPr>
      <w:r>
        <w:t>Tuk-tuks, Lft clubs and Courtesy services;</w:t>
      </w:r>
    </w:p>
    <w:p>
      <w:pPr>
        <w:pStyle w:val="163"/>
      </w:pPr>
      <w:r>
        <w:t>Scholar transport services.</w:t>
      </w:r>
    </w:p>
    <w:p>
      <w:pPr>
        <w:pStyle w:val="6"/>
      </w:pPr>
      <w:r>
        <w:t>Rationalisation of existing permits</w:t>
      </w:r>
    </w:p>
    <w:p>
      <w:pPr>
        <w:pStyle w:val="3"/>
      </w:pPr>
      <w:r>
        <w:t>The permitting of passenger and freight transportation was previously covered by the Road Transportation Act 74 of 1977 (RTA).</w:t>
      </w:r>
    </w:p>
    <w:p>
      <w:pPr>
        <w:pStyle w:val="163"/>
      </w:pPr>
      <w:r>
        <w:t>All public road carrier permits issued in terms of the RTA or another law predating and recognised as valid by the NLTTA which is in force and has not yet been converted to an operating license on the date of commencement of the NLTA, issued for a deﬁnite period will remain valid but will lapse when that deﬁnite period expires;</w:t>
      </w:r>
    </w:p>
    <w:p>
      <w:pPr>
        <w:pStyle w:val="163"/>
      </w:pPr>
      <w:r>
        <w:t>If such a permit is still valid on 8 December 2009, it will lapse on 7 December 2017;</w:t>
      </w:r>
    </w:p>
    <w:p>
      <w:pPr>
        <w:pStyle w:val="163"/>
      </w:pPr>
      <w:r>
        <w:t>All permits issued for an indeﬁnite period remain valid but lapse on 7 December 2017. The holder of such license may apply, within that period, for conversion to an operating license under the NLTA;</w:t>
      </w:r>
    </w:p>
    <w:p>
      <w:pPr>
        <w:pStyle w:val="163"/>
      </w:pPr>
      <w:r>
        <w:t>When the services authorised by a permit were not provided continuously for 180 days prior to 8 December 2009, that permit must be cancelled;</w:t>
      </w:r>
    </w:p>
    <w:p>
      <w:pPr>
        <w:pStyle w:val="163"/>
      </w:pPr>
      <w:r>
        <w:t>No holder of any permit that lapses or is cancelled is entitled to any compensation;</w:t>
      </w:r>
    </w:p>
    <w:p>
      <w:pPr>
        <w:pStyle w:val="163"/>
      </w:pPr>
      <w:r>
        <w:t>No operator, being any person carrying on the business of operating a PT service, may receive any subsidy or other ﬁnancial assistance from any sphere of government unless that operator’s permit or permits have been rationalised in terms of the Act.</w:t>
      </w:r>
    </w:p>
    <w:p>
      <w:pPr>
        <w:pStyle w:val="6"/>
      </w:pPr>
      <w:r>
        <w:t>Issuing of operating licences</w:t>
      </w:r>
    </w:p>
    <w:p>
      <w:pPr>
        <w:pStyle w:val="3"/>
      </w:pPr>
      <w:r>
        <w:t>The issuing of Operating License is strictly regulated, in so far as that:</w:t>
      </w:r>
    </w:p>
    <w:p>
      <w:pPr>
        <w:pStyle w:val="163"/>
      </w:pPr>
      <w:r>
        <w:t>An operating license must only be issued on application made in terms of the Act by a:</w:t>
      </w:r>
    </w:p>
    <w:p>
      <w:pPr>
        <w:numPr>
          <w:ilvl w:val="1"/>
          <w:numId w:val="27"/>
        </w:numPr>
        <w:spacing w:after="120" w:line="276" w:lineRule="auto"/>
        <w:contextualSpacing/>
        <w:rPr>
          <w:rFonts w:ascii="Arial" w:hAnsi="Arial"/>
          <w:szCs w:val="22"/>
        </w:rPr>
      </w:pPr>
      <w:r>
        <w:rPr>
          <w:rFonts w:ascii="Arial" w:hAnsi="Arial"/>
          <w:szCs w:val="22"/>
        </w:rPr>
        <w:t>National PT Regulator (NPTR);</w:t>
      </w:r>
    </w:p>
    <w:p>
      <w:pPr>
        <w:numPr>
          <w:ilvl w:val="1"/>
          <w:numId w:val="27"/>
        </w:numPr>
        <w:spacing w:after="120" w:line="276" w:lineRule="auto"/>
        <w:contextualSpacing/>
        <w:rPr>
          <w:rFonts w:ascii="Arial" w:hAnsi="Arial"/>
          <w:szCs w:val="22"/>
        </w:rPr>
      </w:pPr>
      <w:bookmarkStart w:id="594" w:name="_Hlk125647793"/>
      <w:r>
        <w:rPr>
          <w:rFonts w:ascii="Arial" w:hAnsi="Arial"/>
          <w:szCs w:val="22"/>
        </w:rPr>
        <w:t>Provincial Regulatory Entity (PRE); or</w:t>
      </w:r>
    </w:p>
    <w:p>
      <w:pPr>
        <w:numPr>
          <w:ilvl w:val="1"/>
          <w:numId w:val="27"/>
        </w:numPr>
        <w:spacing w:after="120" w:line="276" w:lineRule="auto"/>
        <w:contextualSpacing/>
        <w:rPr>
          <w:rFonts w:ascii="Arial" w:hAnsi="Arial"/>
          <w:szCs w:val="22"/>
        </w:rPr>
      </w:pPr>
      <w:r>
        <w:rPr>
          <w:rFonts w:ascii="Arial" w:hAnsi="Arial"/>
          <w:szCs w:val="22"/>
        </w:rPr>
        <w:t>Municipal Regulatory Entity (MRE).</w:t>
      </w:r>
    </w:p>
    <w:bookmarkEnd w:id="594"/>
    <w:p>
      <w:pPr>
        <w:pStyle w:val="163"/>
      </w:pPr>
      <w:r>
        <w:t>to which the operating license function has been assigned after considering all the factors mandated by the Act.</w:t>
      </w:r>
    </w:p>
    <w:p>
      <w:pPr>
        <w:pStyle w:val="3"/>
      </w:pPr>
      <w:r>
        <w:t>An operating license is valid for a maximum period of seven years, unless a negotiated contract has been awarded to an operator for more than seven years, in which case, such an operating license must be issued for the period of the contract.</w:t>
      </w:r>
    </w:p>
    <w:p>
      <w:pPr>
        <w:pStyle w:val="3"/>
      </w:pPr>
      <w:r>
        <w:t>Operating licenses must be granted for a ﬁxed period determined by the entity granting them based on the directions of the planning authority.</w:t>
      </w:r>
    </w:p>
    <w:p>
      <w:pPr>
        <w:pStyle w:val="6"/>
      </w:pPr>
      <w:r>
        <w:t>Interaction cross-border road transport</w:t>
      </w:r>
    </w:p>
    <w:p>
      <w:pPr>
        <w:pStyle w:val="3"/>
      </w:pPr>
      <w:r>
        <w:t>When, on trips involving cross-border road transport, an operator both picks up and drops off passengers within the Republic, either on the outward or return journey, that operator must be in possession of the necessary operating license for the vehicle in addition to any permit required by the Cross-Border Road Transport Act 4 of 1998.</w:t>
      </w:r>
    </w:p>
    <w:p>
      <w:pPr>
        <w:pStyle w:val="3"/>
      </w:pPr>
      <w:r>
        <w:t>No one may drop off passengers at or near an international border, when it is clear that such passengers intend to cross the border into another state or pick up passengers at or near such a border when it is clear that those passengers come from another state and have crossed such border into the Republic, unless that person is the holder of the necessary permit required by the Cross-Border Act.</w:t>
      </w:r>
    </w:p>
    <w:p>
      <w:pPr>
        <w:pStyle w:val="3"/>
      </w:pPr>
      <w:r>
        <w:t>In any prosecution in terms of the Act, when an operator has picked up or dropped off passengers within two kilometres of any international border post, that operator will be presumed to be undertaking cross-border road transport unless the operator proves the contrary in the prescribed manner.</w:t>
      </w:r>
    </w:p>
    <w:p>
      <w:pPr>
        <w:pStyle w:val="3"/>
      </w:pPr>
      <w:r>
        <w:t>When the regulatory committee of the Cross-Border Act is considering an application for a permit where ranks or terminals in the Republic will be used, that committee must allow relevant planning authorities the opportunity to comment on the use of those facilities in the prescribed manner.</w:t>
      </w:r>
    </w:p>
    <w:p>
      <w:pPr>
        <w:pStyle w:val="5"/>
      </w:pPr>
      <w:bookmarkStart w:id="595" w:name="_Toc126158155"/>
      <w:r>
        <w:t>National Land Transport Strategic Framework (2021)</w:t>
      </w:r>
      <w:bookmarkEnd w:id="595"/>
    </w:p>
    <w:p>
      <w:pPr>
        <w:pStyle w:val="3"/>
      </w:pPr>
      <w:r>
        <w:t>With respect to PT specifically, the NLTSF Vision takes cue from the cornerstone strategy and action plan on PT networking planning, and is indicated as follows:</w:t>
      </w:r>
    </w:p>
    <w:p>
      <w:pPr>
        <w:pStyle w:val="163"/>
      </w:pPr>
      <w:r>
        <w:t>Ensure sustainable, equitable and uncongested mobility and accessibility "in liveable cities and districts through integrated PT networks (IPTNs)" (PT Strategy 2007)</w:t>
      </w:r>
    </w:p>
    <w:p>
      <w:pPr>
        <w:pStyle w:val="163"/>
      </w:pPr>
      <w:r>
        <w:t>Ensure that passenger transport services are customer focused and "address user needs, including those of commuters, pensioners, the aged, learners, the disabled, tourists and long-distance passengers" PT Action Plan (2009).</w:t>
      </w:r>
    </w:p>
    <w:p>
      <w:pPr>
        <w:pStyle w:val="3"/>
      </w:pPr>
      <w:r>
        <w:t>The strategic intent of the NLTSF is “to promote a safe, reliable, effective, efficient, coordinated, integrated and environmentally friendly PT system…”. This intent is to be achieved through the establishment of a legislative and regulatory framework and preparing of standards and guidelines for development of an integrated PT system for urban and rural passengers alike. This is in addition to regulating inter-provincial PT and the tourism and leisure sector.</w:t>
      </w:r>
    </w:p>
    <w:p>
      <w:pPr>
        <w:pStyle w:val="3"/>
      </w:pPr>
      <w:r>
        <w:t>The NLTSF realises that to be impactful in promoting public over private transport with the consequent mode shift, then a radical improvement must be made to the quality of the PT services, including infrastructure and operations that are customer focused. In other words, make PT an attractive option to abandoning safe and reliable, and mostly single occupancy private transport.</w:t>
      </w:r>
    </w:p>
    <w:p>
      <w:pPr>
        <w:pStyle w:val="3"/>
      </w:pPr>
      <w:r>
        <w:t>The strategic objectives of the NLTSF with respect to PT include the following:</w:t>
      </w:r>
    </w:p>
    <w:p>
      <w:pPr>
        <w:pStyle w:val="163"/>
      </w:pPr>
      <w:r>
        <w:t>A much improved sustainable PT system with better and safer access, more frequent and better-quality services and facilities to an agreed standard;</w:t>
      </w:r>
    </w:p>
    <w:p>
      <w:pPr>
        <w:pStyle w:val="163"/>
      </w:pPr>
      <w:r>
        <w:t>Greater mobility options particularly for those who do not have a car;</w:t>
      </w:r>
    </w:p>
    <w:p>
      <w:pPr>
        <w:pStyle w:val="163"/>
      </w:pPr>
      <w:r>
        <w:t>Better infrastructure, links and interchange with other means of transport;</w:t>
      </w:r>
    </w:p>
    <w:p>
      <w:pPr>
        <w:pStyle w:val="163"/>
      </w:pPr>
      <w:r>
        <w:t>Improved journey times reliability on all modes;</w:t>
      </w:r>
    </w:p>
    <w:p>
      <w:pPr>
        <w:pStyle w:val="163"/>
      </w:pPr>
      <w:r>
        <w:t>A transport system that charges the traveller a fair reflection of the costs of making a journey.</w:t>
      </w:r>
    </w:p>
    <w:p>
      <w:pPr>
        <w:pStyle w:val="3"/>
      </w:pPr>
      <w:r>
        <w:t xml:space="preserve">In the context of national policy and strategy, the NLTSF speaks to amongst others the National Development Plan 2030 in transforming human settlements through better quality PT, the National Infrastructure Plan 2050 </w:t>
      </w:r>
      <w:r>
        <w:rPr>
          <w:i/>
          <w:iCs/>
        </w:rPr>
        <w:t>SIP 7: Integrated Urban Space and PT Programme</w:t>
      </w:r>
      <w:r>
        <w:t xml:space="preserve"> and finally the National Transport Master Plan 2050.</w:t>
      </w:r>
    </w:p>
    <w:p>
      <w:pPr>
        <w:pStyle w:val="3"/>
      </w:pPr>
      <w:r>
        <w:t>The NLTSF further articulates the objectives of the PT Strategy through IRPTNs as follows:</w:t>
      </w:r>
    </w:p>
    <w:p>
      <w:pPr>
        <w:pStyle w:val="163"/>
      </w:pPr>
      <w:r>
        <w:t>Place 85% of residents of large cities within 1km walking distance of IPTN;</w:t>
      </w:r>
    </w:p>
    <w:p>
      <w:pPr>
        <w:pStyle w:val="163"/>
      </w:pPr>
      <w:r>
        <w:t>Link major origins and destinations nodes;</w:t>
      </w:r>
    </w:p>
    <w:p>
      <w:pPr>
        <w:pStyle w:val="163"/>
      </w:pPr>
      <w:r>
        <w:t>Reduce journey times to less than 60 minutes and down to car-competitive levels;</w:t>
      </w:r>
    </w:p>
    <w:p>
      <w:pPr>
        <w:pStyle w:val="163"/>
      </w:pPr>
      <w:r>
        <w:t>Peak frequencies of 5 minutes on priority trunk road and rail corridors, with off-peak frequencies of 10-30, and an hourly night-time service, with overall operating hours of 16-24 hours;</w:t>
      </w:r>
    </w:p>
    <w:p>
      <w:pPr>
        <w:pStyle w:val="163"/>
      </w:pPr>
      <w:r>
        <w:t>Use of a hybrid and complimentary service structure with elements of a trunk and feeder system;</w:t>
      </w:r>
    </w:p>
    <w:p>
      <w:pPr>
        <w:pStyle w:val="163"/>
      </w:pPr>
      <w:r>
        <w:t xml:space="preserve">A customer-centric and quality infrastructure providing protection from inclement weather, security, comfort and reliability with pre-boarding fare collection; </w:t>
      </w:r>
    </w:p>
    <w:p>
      <w:pPr>
        <w:pStyle w:val="163"/>
      </w:pPr>
      <w:r>
        <w:t>Monitoring and control of operations through an Intelligent Transportation System;</w:t>
      </w:r>
    </w:p>
    <w:p>
      <w:pPr>
        <w:pStyle w:val="163"/>
      </w:pPr>
      <w:r>
        <w:t>Integrated Ticketing and Fare Management System.</w:t>
      </w:r>
    </w:p>
    <w:p>
      <w:pPr>
        <w:pStyle w:val="163"/>
      </w:pPr>
      <w:r>
        <w:t>The Key Performance Areas (KPAs) from the NLTSF are summarised as follows:</w:t>
      </w:r>
    </w:p>
    <w:p>
      <w:pPr>
        <w:pStyle w:val="163"/>
      </w:pPr>
      <w:r>
        <w:t>Improve PT efficiencies in accordance with the objectives of the PT Strategy;</w:t>
      </w:r>
    </w:p>
    <w:p>
      <w:pPr>
        <w:pStyle w:val="163"/>
      </w:pPr>
      <w:r>
        <w:t>Review subsidised PT contracts based on rationalised routes and services;</w:t>
      </w:r>
    </w:p>
    <w:p>
      <w:pPr>
        <w:pStyle w:val="163"/>
      </w:pPr>
      <w:r>
        <w:t>Increase the mode share of PT and NMT for work commute trips;</w:t>
      </w:r>
    </w:p>
    <w:p>
      <w:pPr>
        <w:pStyle w:val="163"/>
      </w:pPr>
      <w:r>
        <w:t>Implement a robust appraisal for funding applications for major IPTN interventions based on a sound socio-economic case;</w:t>
      </w:r>
    </w:p>
    <w:p>
      <w:pPr>
        <w:pStyle w:val="163"/>
      </w:pPr>
      <w:r>
        <w:t xml:space="preserve">The reasonable accommodation of persons with disabilities and special needs users; </w:t>
      </w:r>
    </w:p>
    <w:p>
      <w:pPr>
        <w:pStyle w:val="163"/>
      </w:pPr>
      <w:r>
        <w:t>Increase the coverage of weekday services of minimum hourly to within 1km for a majority of households;</w:t>
      </w:r>
    </w:p>
    <w:p>
      <w:pPr>
        <w:pStyle w:val="163"/>
      </w:pPr>
      <w:r>
        <w:t>Update the comprehensive PT development strategy and action plan.</w:t>
      </w:r>
    </w:p>
    <w:p>
      <w:pPr>
        <w:pStyle w:val="4"/>
        <w:rPr>
          <w:color w:val="auto"/>
        </w:rPr>
      </w:pPr>
      <w:bookmarkStart w:id="596" w:name="_Toc126158156"/>
      <w:bookmarkStart w:id="597" w:name="_Toc136429271"/>
      <w:r>
        <w:rPr>
          <w:color w:val="auto"/>
        </w:rPr>
        <w:t>Strategic and high-priority focus areas</w:t>
      </w:r>
      <w:bookmarkEnd w:id="596"/>
      <w:bookmarkEnd w:id="597"/>
    </w:p>
    <w:p>
      <w:pPr>
        <w:pStyle w:val="3"/>
      </w:pPr>
      <w:r>
        <w:t>Achieving an optimal and efficient PT system in the province requires the integration of land use and transportation planning. The viability of any PTation system requires a combination of high-density development along corridors and mixed-use development at nodes. Through mixed land use developments, travel distances and travel times can be shortened, leading to lower fares for the user, as well as improving PT use by selling more seats.</w:t>
      </w:r>
    </w:p>
    <w:p>
      <w:pPr>
        <w:pStyle w:val="3"/>
      </w:pPr>
      <w:r>
        <w:t xml:space="preserve">This section will focus on the convergence of high priority focus areas (existing and future) identified in the land use and development corridors with the existing PT network and its ability to serve these areas. </w:t>
      </w:r>
    </w:p>
    <w:p>
      <w:pPr>
        <w:pStyle w:val="5"/>
      </w:pPr>
      <w:bookmarkStart w:id="598" w:name="_Toc126158157"/>
      <w:r>
        <w:t>Focussed growth areas and development corridors</w:t>
      </w:r>
      <w:bookmarkEnd w:id="598"/>
    </w:p>
    <w:p>
      <w:pPr>
        <w:pStyle w:val="3"/>
      </w:pPr>
      <w:r>
        <w:t xml:space="preserve">Figure 5-13 in Chapter 5 illustrates the provincial priority growth nodes, mining clusters, freight hubs, logistics hubs and industrial hubs which are summarised in Table 5-1, also in Chapter 5. </w:t>
      </w:r>
    </w:p>
    <w:p>
      <w:pPr>
        <w:pStyle w:val="3"/>
      </w:pPr>
      <w:r>
        <w:t xml:space="preserve">A summary of the high priority economic investment areas, high population growth areas and key national development corridors are listed below: </w:t>
      </w:r>
    </w:p>
    <w:p>
      <w:pPr>
        <w:pStyle w:val="3"/>
        <w:rPr>
          <w:b/>
          <w:bCs/>
        </w:rPr>
      </w:pPr>
      <w:r>
        <w:rPr>
          <w:b/>
          <w:bCs/>
        </w:rPr>
        <w:t xml:space="preserve">The highest priority investment and growth areas in the province:  </w:t>
      </w:r>
    </w:p>
    <w:p>
      <w:pPr>
        <w:pStyle w:val="163"/>
        <w:rPr>
          <w:lang w:val="en-US"/>
        </w:rPr>
      </w:pPr>
      <w:r>
        <w:rPr>
          <w:b/>
          <w:bCs/>
          <w:lang w:val="en-US"/>
        </w:rPr>
        <w:t xml:space="preserve">Musina </w:t>
      </w:r>
      <w:r>
        <w:rPr>
          <w:lang w:val="en-US"/>
        </w:rPr>
        <w:t>- Makhado Corridor: MM SEZ, Coal and Metallurgical Cluster, Coal &amp; Diamond, Logistics, Horticulture, ForestryLephalale - Energy (Coal &amp; Gas), developed Green City Strategy;</w:t>
      </w:r>
    </w:p>
    <w:p>
      <w:pPr>
        <w:pStyle w:val="163"/>
        <w:rPr>
          <w:lang w:val="en-US"/>
        </w:rPr>
      </w:pPr>
      <w:r>
        <w:rPr>
          <w:b/>
          <w:lang w:val="en-US"/>
        </w:rPr>
        <w:t>Phalaborwa</w:t>
      </w:r>
      <w:r>
        <w:rPr>
          <w:lang w:val="en-US"/>
        </w:rPr>
        <w:t xml:space="preserve"> - Copper and Magnetite Cluster, Tourism and Agriculture;</w:t>
      </w:r>
    </w:p>
    <w:p>
      <w:pPr>
        <w:pStyle w:val="163"/>
        <w:rPr>
          <w:lang w:val="en-US"/>
        </w:rPr>
      </w:pPr>
      <w:r>
        <w:rPr>
          <w:b/>
          <w:lang w:val="en-US"/>
        </w:rPr>
        <w:t>Polokwane</w:t>
      </w:r>
      <w:r>
        <w:rPr>
          <w:lang w:val="en-US"/>
        </w:rPr>
        <w:t xml:space="preserve"> - Logistics and Services Hub, developed metro status programme;</w:t>
      </w:r>
    </w:p>
    <w:p>
      <w:pPr>
        <w:pStyle w:val="163"/>
        <w:rPr>
          <w:lang w:val="en-US"/>
        </w:rPr>
      </w:pPr>
      <w:r>
        <w:rPr>
          <w:b/>
          <w:lang w:val="en-US"/>
        </w:rPr>
        <w:t xml:space="preserve">Tzaneen </w:t>
      </w:r>
      <w:r>
        <w:rPr>
          <w:lang w:val="en-US"/>
        </w:rPr>
        <w:t>– Agriculture (horticulture and forestry) and Tourism;</w:t>
      </w:r>
    </w:p>
    <w:p>
      <w:pPr>
        <w:pStyle w:val="163"/>
        <w:rPr>
          <w:lang w:val="en-US"/>
        </w:rPr>
      </w:pPr>
      <w:r>
        <w:rPr>
          <w:b/>
          <w:lang w:val="en-US"/>
        </w:rPr>
        <w:t>Burgersfor</w:t>
      </w:r>
      <w:r>
        <w:rPr>
          <w:lang w:val="en-US"/>
        </w:rPr>
        <w:t>t - Precious Group Metals (PGM) – platinum and chrome cluster, proposed as a Special Economic Zone (SEZ)/industrial hub;</w:t>
      </w:r>
    </w:p>
    <w:p>
      <w:pPr>
        <w:pStyle w:val="163"/>
        <w:rPr>
          <w:lang w:val="en-US"/>
        </w:rPr>
      </w:pPr>
      <w:r>
        <w:rPr>
          <w:b/>
          <w:lang w:val="en-US"/>
        </w:rPr>
        <w:t>Groblersdal</w:t>
      </w:r>
      <w:r>
        <w:rPr>
          <w:lang w:val="en-US"/>
        </w:rPr>
        <w:t xml:space="preserve"> - Agribusiness &amp; Mining related Industries;</w:t>
      </w:r>
    </w:p>
    <w:p>
      <w:pPr>
        <w:pStyle w:val="163"/>
        <w:rPr>
          <w:lang w:val="en-US"/>
        </w:rPr>
      </w:pPr>
      <w:r>
        <w:rPr>
          <w:b/>
          <w:lang w:val="en-US"/>
        </w:rPr>
        <w:t>Makhado</w:t>
      </w:r>
      <w:r>
        <w:rPr>
          <w:lang w:val="en-US"/>
        </w:rPr>
        <w:t xml:space="preserve"> - Makhado Corridor: MM SEZ, Coal and Metallurgical Cluster, Coal &amp; Diamond, Logistics, Horticulture, Forestry;  </w:t>
      </w:r>
    </w:p>
    <w:p>
      <w:pPr>
        <w:pStyle w:val="163"/>
        <w:rPr>
          <w:lang w:val="en-US"/>
        </w:rPr>
      </w:pPr>
      <w:r>
        <w:rPr>
          <w:b/>
          <w:lang w:val="en-US"/>
        </w:rPr>
        <w:t xml:space="preserve">Mokopane </w:t>
      </w:r>
      <w:r>
        <w:rPr>
          <w:lang w:val="en-US"/>
        </w:rPr>
        <w:t xml:space="preserve">- Major mining investment is earmarked for mining the platinum belt of Mokopane; </w:t>
      </w:r>
    </w:p>
    <w:p>
      <w:pPr>
        <w:pStyle w:val="163"/>
        <w:rPr>
          <w:lang w:val="en-US"/>
        </w:rPr>
      </w:pPr>
      <w:r>
        <w:rPr>
          <w:b/>
          <w:bCs/>
          <w:lang w:val="en-US"/>
        </w:rPr>
        <w:t>Thabazimbi</w:t>
      </w:r>
      <w:r>
        <w:rPr>
          <w:lang w:val="en-US"/>
        </w:rPr>
        <w:t xml:space="preserve"> - Mining (PGM), Agriculture and Tourism.</w:t>
      </w:r>
    </w:p>
    <w:p>
      <w:pPr>
        <w:pStyle w:val="3"/>
        <w:spacing w:before="240"/>
      </w:pPr>
      <w:bookmarkStart w:id="599" w:name="_Hlk126065187"/>
      <w:r>
        <w:rPr>
          <w:b/>
          <w:bCs/>
        </w:rPr>
        <w:t>High population growth areas</w:t>
      </w:r>
    </w:p>
    <w:bookmarkEnd w:id="599"/>
    <w:p>
      <w:pPr>
        <w:pStyle w:val="3"/>
      </w:pPr>
      <w:r>
        <w:t xml:space="preserve">As discussed in Chapter 5, the province has 90 settlements which are characterised as a hierarchy of nodes as a tool for investment, six (6) of which are expected to rapidly grow between 2022 and 2031 and thus increase the demand on the PT network, namely. </w:t>
      </w:r>
    </w:p>
    <w:tbl>
      <w:tblPr>
        <w:tblStyle w:val="43"/>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3685"/>
        <w:gridCol w:w="326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3685" w:type="dxa"/>
          </w:tcPr>
          <w:p>
            <w:pPr>
              <w:pStyle w:val="77"/>
              <w:numPr>
                <w:ilvl w:val="0"/>
                <w:numId w:val="28"/>
              </w:numPr>
              <w:jc w:val="both"/>
              <w:rPr>
                <w:lang w:val="en-US"/>
              </w:rPr>
            </w:pPr>
            <w:r>
              <w:rPr>
                <w:lang w:val="en-US"/>
              </w:rPr>
              <w:t>Greater Tubatse/Fetakgomo</w:t>
            </w:r>
          </w:p>
        </w:tc>
        <w:tc>
          <w:tcPr>
            <w:tcW w:w="3260" w:type="dxa"/>
          </w:tcPr>
          <w:p>
            <w:pPr>
              <w:pStyle w:val="77"/>
              <w:numPr>
                <w:ilvl w:val="0"/>
                <w:numId w:val="28"/>
              </w:numPr>
              <w:jc w:val="both"/>
              <w:rPr>
                <w:lang w:val="en-US"/>
              </w:rPr>
            </w:pPr>
            <w:r>
              <w:rPr>
                <w:lang w:val="en-US"/>
              </w:rPr>
              <w:t xml:space="preserve">Lephalale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3685" w:type="dxa"/>
          </w:tcPr>
          <w:p>
            <w:pPr>
              <w:pStyle w:val="77"/>
              <w:numPr>
                <w:ilvl w:val="0"/>
                <w:numId w:val="28"/>
              </w:numPr>
              <w:jc w:val="both"/>
              <w:rPr>
                <w:lang w:val="en-US"/>
              </w:rPr>
            </w:pPr>
            <w:r>
              <w:rPr>
                <w:lang w:val="en-US"/>
              </w:rPr>
              <w:t xml:space="preserve">Polokwane </w:t>
            </w:r>
          </w:p>
        </w:tc>
        <w:tc>
          <w:tcPr>
            <w:tcW w:w="3260" w:type="dxa"/>
          </w:tcPr>
          <w:p>
            <w:pPr>
              <w:pStyle w:val="77"/>
              <w:numPr>
                <w:ilvl w:val="0"/>
                <w:numId w:val="28"/>
              </w:numPr>
              <w:jc w:val="both"/>
              <w:rPr>
                <w:lang w:val="en-US"/>
              </w:rPr>
            </w:pPr>
            <w:r>
              <w:rPr>
                <w:lang w:val="en-US"/>
              </w:rPr>
              <w:t>Ba-Phalaborwa</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3685" w:type="dxa"/>
          </w:tcPr>
          <w:p>
            <w:pPr>
              <w:pStyle w:val="77"/>
              <w:numPr>
                <w:ilvl w:val="0"/>
                <w:numId w:val="28"/>
              </w:numPr>
              <w:jc w:val="both"/>
              <w:rPr>
                <w:lang w:val="en-US"/>
              </w:rPr>
            </w:pPr>
            <w:r>
              <w:rPr>
                <w:lang w:val="en-US"/>
              </w:rPr>
              <w:t xml:space="preserve">Musina </w:t>
            </w:r>
          </w:p>
        </w:tc>
        <w:tc>
          <w:tcPr>
            <w:tcW w:w="3260" w:type="dxa"/>
          </w:tcPr>
          <w:p>
            <w:pPr>
              <w:pStyle w:val="77"/>
              <w:numPr>
                <w:ilvl w:val="0"/>
                <w:numId w:val="28"/>
              </w:numPr>
              <w:jc w:val="both"/>
              <w:rPr>
                <w:lang w:val="en-US"/>
              </w:rPr>
            </w:pPr>
            <w:r>
              <w:rPr>
                <w:lang w:val="en-US"/>
              </w:rPr>
              <w:t xml:space="preserve">Greater Tzaneen </w:t>
            </w:r>
          </w:p>
        </w:tc>
      </w:tr>
    </w:tbl>
    <w:p>
      <w:pPr>
        <w:pStyle w:val="3"/>
        <w:rPr>
          <w:b/>
          <w:bCs/>
        </w:rPr>
      </w:pPr>
      <w:r>
        <w:rPr>
          <w:b/>
          <w:bCs/>
        </w:rPr>
        <w:t>Areas with medium to high population sizes (15,001 – 155,00) include:</w:t>
      </w:r>
    </w:p>
    <w:tbl>
      <w:tblPr>
        <w:tblStyle w:val="138"/>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991"/>
        <w:gridCol w:w="2880"/>
        <w:gridCol w:w="284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991" w:type="dxa"/>
          </w:tcPr>
          <w:p>
            <w:pPr>
              <w:pStyle w:val="77"/>
              <w:numPr>
                <w:ilvl w:val="0"/>
                <w:numId w:val="29"/>
              </w:numPr>
              <w:rPr>
                <w:lang w:val="en-AU"/>
              </w:rPr>
            </w:pPr>
            <w:r>
              <w:rPr>
                <w:lang w:val="en-AU"/>
              </w:rPr>
              <w:t xml:space="preserve">Jane Furse </w:t>
            </w:r>
          </w:p>
        </w:tc>
        <w:tc>
          <w:tcPr>
            <w:tcW w:w="2880" w:type="dxa"/>
          </w:tcPr>
          <w:p>
            <w:pPr>
              <w:pStyle w:val="77"/>
              <w:numPr>
                <w:ilvl w:val="0"/>
                <w:numId w:val="29"/>
              </w:numPr>
              <w:rPr>
                <w:lang w:val="en-AU"/>
              </w:rPr>
            </w:pPr>
            <w:r>
              <w:rPr>
                <w:lang w:val="en-AU"/>
              </w:rPr>
              <w:t xml:space="preserve">Mokopane </w:t>
            </w:r>
          </w:p>
        </w:tc>
        <w:tc>
          <w:tcPr>
            <w:tcW w:w="2846" w:type="dxa"/>
          </w:tcPr>
          <w:p>
            <w:pPr>
              <w:pStyle w:val="77"/>
              <w:numPr>
                <w:ilvl w:val="0"/>
                <w:numId w:val="29"/>
              </w:numPr>
              <w:rPr>
                <w:lang w:val="en-AU"/>
              </w:rPr>
            </w:pPr>
            <w:r>
              <w:rPr>
                <w:lang w:val="en-AU"/>
              </w:rPr>
              <w:t xml:space="preserve">Polokwane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991" w:type="dxa"/>
          </w:tcPr>
          <w:p>
            <w:pPr>
              <w:pStyle w:val="77"/>
              <w:numPr>
                <w:ilvl w:val="0"/>
                <w:numId w:val="29"/>
              </w:numPr>
              <w:rPr>
                <w:lang w:val="en-AU"/>
              </w:rPr>
            </w:pPr>
            <w:r>
              <w:rPr>
                <w:lang w:val="en-AU"/>
              </w:rPr>
              <w:t>Modimolle</w:t>
            </w:r>
          </w:p>
        </w:tc>
        <w:tc>
          <w:tcPr>
            <w:tcW w:w="2880" w:type="dxa"/>
          </w:tcPr>
          <w:p>
            <w:pPr>
              <w:pStyle w:val="77"/>
              <w:numPr>
                <w:ilvl w:val="0"/>
                <w:numId w:val="29"/>
              </w:numPr>
              <w:rPr>
                <w:lang w:val="en-AU"/>
              </w:rPr>
            </w:pPr>
            <w:r>
              <w:rPr>
                <w:lang w:val="en-AU"/>
              </w:rPr>
              <w:t xml:space="preserve">Phalaborwa </w:t>
            </w:r>
          </w:p>
        </w:tc>
        <w:tc>
          <w:tcPr>
            <w:tcW w:w="2846" w:type="dxa"/>
          </w:tcPr>
          <w:p>
            <w:pPr>
              <w:pStyle w:val="77"/>
              <w:numPr>
                <w:ilvl w:val="0"/>
                <w:numId w:val="29"/>
              </w:numPr>
              <w:rPr>
                <w:lang w:val="en-AU"/>
              </w:rPr>
            </w:pPr>
            <w:r>
              <w:rPr>
                <w:lang w:val="en-AU"/>
              </w:rPr>
              <w:t>Nkwankowa</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991" w:type="dxa"/>
          </w:tcPr>
          <w:p>
            <w:pPr>
              <w:pStyle w:val="77"/>
              <w:numPr>
                <w:ilvl w:val="0"/>
                <w:numId w:val="29"/>
              </w:numPr>
              <w:rPr>
                <w:lang w:val="en-AU"/>
              </w:rPr>
            </w:pPr>
            <w:r>
              <w:rPr>
                <w:lang w:val="en-AU"/>
              </w:rPr>
              <w:t>Burgersfort</w:t>
            </w:r>
          </w:p>
        </w:tc>
        <w:tc>
          <w:tcPr>
            <w:tcW w:w="2880" w:type="dxa"/>
          </w:tcPr>
          <w:p>
            <w:pPr>
              <w:pStyle w:val="77"/>
              <w:numPr>
                <w:ilvl w:val="0"/>
                <w:numId w:val="29"/>
              </w:numPr>
              <w:rPr>
                <w:lang w:val="en-AU"/>
              </w:rPr>
            </w:pPr>
            <w:r>
              <w:rPr>
                <w:lang w:val="en-AU"/>
              </w:rPr>
              <w:t>Tzaneen</w:t>
            </w:r>
          </w:p>
        </w:tc>
        <w:tc>
          <w:tcPr>
            <w:tcW w:w="2846" w:type="dxa"/>
          </w:tcPr>
          <w:p>
            <w:pPr>
              <w:pStyle w:val="77"/>
              <w:numPr>
                <w:ilvl w:val="0"/>
                <w:numId w:val="29"/>
              </w:numPr>
              <w:rPr>
                <w:lang w:val="en-AU"/>
              </w:rPr>
            </w:pPr>
            <w:r>
              <w:rPr>
                <w:lang w:val="en-AU"/>
              </w:rPr>
              <w:t>Lephalale</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991" w:type="dxa"/>
          </w:tcPr>
          <w:p>
            <w:pPr>
              <w:pStyle w:val="77"/>
              <w:numPr>
                <w:ilvl w:val="0"/>
                <w:numId w:val="29"/>
              </w:numPr>
              <w:rPr>
                <w:lang w:val="en-AU"/>
              </w:rPr>
            </w:pPr>
            <w:r>
              <w:rPr>
                <w:lang w:val="en-AU"/>
              </w:rPr>
              <w:t>Lebowagomo</w:t>
            </w:r>
          </w:p>
        </w:tc>
        <w:tc>
          <w:tcPr>
            <w:tcW w:w="2880" w:type="dxa"/>
          </w:tcPr>
          <w:p>
            <w:pPr>
              <w:pStyle w:val="77"/>
              <w:numPr>
                <w:ilvl w:val="0"/>
                <w:numId w:val="29"/>
              </w:numPr>
              <w:rPr>
                <w:lang w:val="en-AU"/>
              </w:rPr>
            </w:pPr>
            <w:r>
              <w:rPr>
                <w:lang w:val="en-AU"/>
              </w:rPr>
              <w:t>Mankweng</w:t>
            </w:r>
          </w:p>
        </w:tc>
        <w:tc>
          <w:tcPr>
            <w:tcW w:w="2846" w:type="dxa"/>
          </w:tcPr>
          <w:p>
            <w:pPr>
              <w:pStyle w:val="77"/>
              <w:numPr>
                <w:ilvl w:val="0"/>
                <w:numId w:val="29"/>
              </w:numPr>
              <w:rPr>
                <w:lang w:val="en-AU"/>
              </w:rPr>
            </w:pPr>
            <w:r>
              <w:rPr>
                <w:lang w:val="en-AU"/>
              </w:rPr>
              <w:t xml:space="preserve">Morebeng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991" w:type="dxa"/>
          </w:tcPr>
          <w:p>
            <w:pPr>
              <w:pStyle w:val="77"/>
              <w:numPr>
                <w:ilvl w:val="0"/>
                <w:numId w:val="29"/>
              </w:numPr>
              <w:rPr>
                <w:lang w:val="en-AU"/>
              </w:rPr>
            </w:pPr>
            <w:r>
              <w:rPr>
                <w:lang w:val="en-AU"/>
              </w:rPr>
              <w:t>Giyani</w:t>
            </w:r>
          </w:p>
        </w:tc>
        <w:tc>
          <w:tcPr>
            <w:tcW w:w="2880" w:type="dxa"/>
          </w:tcPr>
          <w:p>
            <w:pPr>
              <w:pStyle w:val="77"/>
              <w:numPr>
                <w:ilvl w:val="0"/>
                <w:numId w:val="29"/>
              </w:numPr>
              <w:rPr>
                <w:lang w:val="en-AU"/>
              </w:rPr>
            </w:pPr>
            <w:r>
              <w:rPr>
                <w:lang w:val="en-AU"/>
              </w:rPr>
              <w:t xml:space="preserve">Elim </w:t>
            </w:r>
          </w:p>
        </w:tc>
        <w:tc>
          <w:tcPr>
            <w:tcW w:w="2846" w:type="dxa"/>
          </w:tcPr>
          <w:p>
            <w:pPr>
              <w:pStyle w:val="77"/>
              <w:numPr>
                <w:ilvl w:val="0"/>
                <w:numId w:val="29"/>
              </w:numPr>
              <w:rPr>
                <w:lang w:val="en-AU"/>
              </w:rPr>
            </w:pPr>
            <w:r>
              <w:rPr>
                <w:lang w:val="en-AU"/>
              </w:rPr>
              <w:t>Makhado</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991" w:type="dxa"/>
          </w:tcPr>
          <w:p>
            <w:pPr>
              <w:pStyle w:val="77"/>
              <w:numPr>
                <w:ilvl w:val="0"/>
                <w:numId w:val="29"/>
              </w:numPr>
              <w:rPr>
                <w:lang w:val="en-AU"/>
              </w:rPr>
            </w:pPr>
            <w:r>
              <w:rPr>
                <w:lang w:val="en-AU"/>
              </w:rPr>
              <w:t>Thohoyandou</w:t>
            </w:r>
          </w:p>
        </w:tc>
        <w:tc>
          <w:tcPr>
            <w:tcW w:w="2880" w:type="dxa"/>
          </w:tcPr>
          <w:p>
            <w:pPr>
              <w:pStyle w:val="77"/>
              <w:numPr>
                <w:ilvl w:val="0"/>
                <w:numId w:val="29"/>
              </w:numPr>
              <w:rPr>
                <w:lang w:val="en-AU"/>
              </w:rPr>
            </w:pPr>
            <w:r>
              <w:rPr>
                <w:lang w:val="en-AU"/>
              </w:rPr>
              <w:t>Musina</w:t>
            </w:r>
          </w:p>
        </w:tc>
        <w:tc>
          <w:tcPr>
            <w:tcW w:w="2846" w:type="dxa"/>
          </w:tcPr>
          <w:p>
            <w:pPr>
              <w:pStyle w:val="77"/>
              <w:numPr>
                <w:ilvl w:val="0"/>
                <w:numId w:val="29"/>
              </w:numPr>
              <w:rPr>
                <w:lang w:val="en-AU"/>
              </w:rPr>
            </w:pPr>
            <w:r>
              <w:rPr>
                <w:lang w:val="en-AU"/>
              </w:rPr>
              <w:t xml:space="preserve">Bela – Bela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991" w:type="dxa"/>
          </w:tcPr>
          <w:p>
            <w:pPr>
              <w:pStyle w:val="77"/>
              <w:numPr>
                <w:ilvl w:val="0"/>
                <w:numId w:val="29"/>
              </w:numPr>
              <w:rPr>
                <w:lang w:val="en-AU"/>
              </w:rPr>
            </w:pPr>
            <w:r>
              <w:rPr>
                <w:lang w:val="en-AU"/>
              </w:rPr>
              <w:t>Modimolle</w:t>
            </w:r>
          </w:p>
        </w:tc>
        <w:tc>
          <w:tcPr>
            <w:tcW w:w="2880" w:type="dxa"/>
          </w:tcPr>
          <w:p>
            <w:pPr>
              <w:pStyle w:val="77"/>
              <w:ind w:firstLine="0"/>
              <w:rPr>
                <w:lang w:val="en-AU"/>
              </w:rPr>
            </w:pPr>
          </w:p>
        </w:tc>
        <w:tc>
          <w:tcPr>
            <w:tcW w:w="2846" w:type="dxa"/>
          </w:tcPr>
          <w:p>
            <w:pPr>
              <w:pStyle w:val="77"/>
              <w:ind w:firstLine="0"/>
              <w:rPr>
                <w:lang w:val="en-AU"/>
              </w:rPr>
            </w:pPr>
          </w:p>
        </w:tc>
      </w:tr>
    </w:tbl>
    <w:p>
      <w:pPr>
        <w:pStyle w:val="3"/>
      </w:pPr>
      <w:r>
        <w:t>There are fair and dispersed concentration of settlements in the central Capricorn, Sekhukhune and the eastern part of Mopani and Vhembe district municipalities.</w:t>
      </w:r>
    </w:p>
    <w:p>
      <w:pPr>
        <w:pStyle w:val="3"/>
        <w:rPr>
          <w:b/>
          <w:bCs/>
        </w:rPr>
      </w:pPr>
      <w:r>
        <w:rPr>
          <w:b/>
          <w:bCs/>
        </w:rPr>
        <w:t>The national development corridor runs along the following routes:</w:t>
      </w:r>
    </w:p>
    <w:p>
      <w:pPr>
        <w:pStyle w:val="163"/>
      </w:pPr>
      <w:r>
        <w:t>N1 from Gauteng to Beitbridge;</w:t>
      </w:r>
    </w:p>
    <w:p>
      <w:pPr>
        <w:pStyle w:val="163"/>
      </w:pPr>
      <w:r>
        <w:t>R524 and R81 from Makhado to Giyani;</w:t>
      </w:r>
    </w:p>
    <w:p>
      <w:pPr>
        <w:pStyle w:val="163"/>
      </w:pPr>
      <w:r>
        <w:t xml:space="preserve">R529 and R71 from Giyani to Tzaneen; </w:t>
      </w:r>
    </w:p>
    <w:p>
      <w:pPr>
        <w:pStyle w:val="163"/>
      </w:pPr>
      <w:r>
        <w:t>R526 from Tzaneen to Bushbuckridge.</w:t>
      </w:r>
    </w:p>
    <w:p>
      <w:pPr>
        <w:pStyle w:val="3"/>
      </w:pPr>
      <w:r>
        <w:t>Lephalale is identified as a IUDF implementation priority area but does not lie along the development corridor.</w:t>
      </w:r>
    </w:p>
    <w:p>
      <w:pPr>
        <w:pStyle w:val="5"/>
      </w:pPr>
      <w:bookmarkStart w:id="600" w:name="_Toc125987651"/>
      <w:bookmarkStart w:id="601" w:name="_Toc126158158"/>
      <w:r>
        <w:t>Mapped PT network</w:t>
      </w:r>
      <w:bookmarkEnd w:id="600"/>
      <w:bookmarkEnd w:id="601"/>
    </w:p>
    <w:p>
      <w:pPr>
        <w:pStyle w:val="3"/>
      </w:pPr>
      <w:r>
        <w:t>Poor access to transport inhibits economic and social development and plays a big role in exacerbating poverty (IPTN, 2010).  It is thus imperative to improve people’s access to essential services through enhanced mobility.</w:t>
      </w:r>
    </w:p>
    <w:p>
      <w:pPr>
        <w:pStyle w:val="3"/>
      </w:pPr>
      <w:r>
        <w:fldChar w:fldCharType="begin"/>
      </w:r>
      <w:r>
        <w:instrText xml:space="preserve"> REF _Ref125999755 \h </w:instrText>
      </w:r>
      <w:r>
        <w:fldChar w:fldCharType="separate"/>
      </w:r>
      <w:r>
        <w:t>Figure 6</w:t>
      </w:r>
      <w:r>
        <w:noBreakHyphen/>
      </w:r>
      <w:r>
        <w:t>1</w:t>
      </w:r>
      <w:r>
        <w:fldChar w:fldCharType="end"/>
      </w:r>
      <w:r>
        <w:t xml:space="preserve"> shows the current PT routes on the backdrop of the strategic spatial development framework.  The road PT routes are adopted from the latest provincial Integrated PT Network (IPTN, 2010). </w:t>
      </w:r>
    </w:p>
    <w:p>
      <w:pPr>
        <w:pStyle w:val="3"/>
      </w:pPr>
      <w:r>
        <w:t xml:space="preserve">As discussed in Chapter 3, the road based PT network is categorised into the primary, secondary, tertiary and Cul de Sac. The primary network relates to the national routes and other major identified PT routes while the secondary network encompasses feeders to the primary network.  </w:t>
      </w:r>
      <w:r>
        <w:fldChar w:fldCharType="begin"/>
      </w:r>
      <w:r>
        <w:instrText xml:space="preserve"> REF _Ref126012989 \h </w:instrText>
      </w:r>
      <w:r>
        <w:fldChar w:fldCharType="separate"/>
      </w:r>
      <w:r>
        <w:t>Figure 6</w:t>
      </w:r>
      <w:r>
        <w:noBreakHyphen/>
      </w:r>
      <w:r>
        <w:t>2</w:t>
      </w:r>
      <w:r>
        <w:fldChar w:fldCharType="end"/>
      </w:r>
      <w:r>
        <w:t xml:space="preserve"> and </w:t>
      </w:r>
      <w:r>
        <w:fldChar w:fldCharType="begin"/>
      </w:r>
      <w:r>
        <w:instrText xml:space="preserve"> REF _Ref126012991 \h </w:instrText>
      </w:r>
      <w:r>
        <w:fldChar w:fldCharType="separate"/>
      </w:r>
      <w:r>
        <w:t>Figure 6</w:t>
      </w:r>
      <w:r>
        <w:noBreakHyphen/>
      </w:r>
      <w:r>
        <w:t>3</w:t>
      </w:r>
      <w:r>
        <w:fldChar w:fldCharType="end"/>
      </w:r>
      <w:r>
        <w:t xml:space="preserve"> show the number of passengers counted during a survey in minibus taxis and buses (road-based PT) in 2009 and the projected 2029 demand respectively. These volumes represent the morning peak (the duration of the peak was not stated in the IPTN of 2010). The demand was given as a range of PT passengers which, in some cases, had a significant range (e.g., D612 in the Capricorn municipality was given as 6,750 to 24,800).</w:t>
      </w:r>
    </w:p>
    <w:p>
      <w:pPr>
        <w:pStyle w:val="3"/>
        <w:sectPr>
          <w:footerReference r:id="rId62" w:type="default"/>
          <w:pgSz w:w="11906" w:h="16838"/>
          <w:pgMar w:top="1134" w:right="1417" w:bottom="1134" w:left="1417" w:header="567" w:footer="567" w:gutter="0"/>
          <w:cols w:space="708" w:num="1"/>
          <w:docGrid w:linePitch="360" w:charSpace="0"/>
        </w:sectPr>
      </w:pPr>
    </w:p>
    <w:p>
      <w:pPr>
        <w:pStyle w:val="3"/>
        <w:keepNext/>
      </w:pPr>
      <w:r>
        <w:drawing>
          <wp:inline distT="0" distB="0" distL="0" distR="0">
            <wp:extent cx="7541260" cy="5335905"/>
            <wp:effectExtent l="19050" t="19050" r="21590" b="17145"/>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Picture 503"/>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a:xfrm>
                      <a:off x="0" y="0"/>
                      <a:ext cx="7546713" cy="5339628"/>
                    </a:xfrm>
                    <a:prstGeom prst="rect">
                      <a:avLst/>
                    </a:prstGeom>
                    <a:noFill/>
                    <a:ln>
                      <a:solidFill>
                        <a:schemeClr val="tx1"/>
                      </a:solidFill>
                    </a:ln>
                  </pic:spPr>
                </pic:pic>
              </a:graphicData>
            </a:graphic>
          </wp:inline>
        </w:drawing>
      </w:r>
    </w:p>
    <w:p>
      <w:pPr>
        <w:pStyle w:val="19"/>
      </w:pPr>
      <w:bookmarkStart w:id="602" w:name="_Ref125999755"/>
      <w:bookmarkStart w:id="603" w:name="_Toc136429192"/>
      <w:bookmarkStart w:id="604" w:name="_Toc126158256"/>
      <w:r>
        <w:t xml:space="preserve">Figure </w:t>
      </w:r>
      <w:r>
        <w:fldChar w:fldCharType="begin"/>
      </w:r>
      <w:r>
        <w:instrText xml:space="preserve">STYLEREF 1 \s</w:instrText>
      </w:r>
      <w:r>
        <w:fldChar w:fldCharType="separate"/>
      </w:r>
      <w:r>
        <w:t>6</w:t>
      </w:r>
      <w:r>
        <w:fldChar w:fldCharType="end"/>
      </w:r>
      <w:r>
        <w:noBreakHyphen/>
      </w:r>
      <w:r>
        <w:fldChar w:fldCharType="begin"/>
      </w:r>
      <w:r>
        <w:instrText xml:space="preserve">SEQ Figure \* ARABIC \s 1</w:instrText>
      </w:r>
      <w:r>
        <w:fldChar w:fldCharType="separate"/>
      </w:r>
      <w:r>
        <w:t>1</w:t>
      </w:r>
      <w:r>
        <w:fldChar w:fldCharType="end"/>
      </w:r>
      <w:bookmarkEnd w:id="602"/>
      <w:r>
        <w:t>: Current PT network (primary and secondary routes vs spatial strategic framework</w:t>
      </w:r>
      <w:bookmarkEnd w:id="603"/>
      <w:bookmarkEnd w:id="604"/>
    </w:p>
    <w:p>
      <w:pPr>
        <w:pStyle w:val="3"/>
      </w:pPr>
      <w:r>
        <w:drawing>
          <wp:inline distT="0" distB="0" distL="0" distR="0">
            <wp:extent cx="7236460" cy="5120005"/>
            <wp:effectExtent l="19050" t="19050" r="21590" b="23495"/>
            <wp:docPr id="504" name="Picture 50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Picture 504" descr="Map&#10;&#10;Description automatically generated"/>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a:xfrm>
                      <a:off x="0" y="0"/>
                      <a:ext cx="7247792" cy="5128128"/>
                    </a:xfrm>
                    <a:prstGeom prst="rect">
                      <a:avLst/>
                    </a:prstGeom>
                    <a:noFill/>
                    <a:ln>
                      <a:solidFill>
                        <a:schemeClr val="tx1"/>
                      </a:solidFill>
                    </a:ln>
                  </pic:spPr>
                </pic:pic>
              </a:graphicData>
            </a:graphic>
          </wp:inline>
        </w:drawing>
      </w:r>
    </w:p>
    <w:p>
      <w:pPr>
        <w:pStyle w:val="19"/>
      </w:pPr>
      <w:bookmarkStart w:id="605" w:name="_Ref126012989"/>
      <w:bookmarkStart w:id="606" w:name="_Toc136429193"/>
      <w:bookmarkStart w:id="607" w:name="_Toc126158257"/>
      <w:r>
        <w:t xml:space="preserve">Figure </w:t>
      </w:r>
      <w:r>
        <w:fldChar w:fldCharType="begin"/>
      </w:r>
      <w:r>
        <w:instrText xml:space="preserve">STYLEREF 1 \s</w:instrText>
      </w:r>
      <w:r>
        <w:fldChar w:fldCharType="separate"/>
      </w:r>
      <w:r>
        <w:t>6</w:t>
      </w:r>
      <w:r>
        <w:fldChar w:fldCharType="end"/>
      </w:r>
      <w:r>
        <w:noBreakHyphen/>
      </w:r>
      <w:r>
        <w:fldChar w:fldCharType="begin"/>
      </w:r>
      <w:r>
        <w:instrText xml:space="preserve">SEQ Figure \* ARABIC \s 1</w:instrText>
      </w:r>
      <w:r>
        <w:fldChar w:fldCharType="separate"/>
      </w:r>
      <w:r>
        <w:t>2</w:t>
      </w:r>
      <w:r>
        <w:fldChar w:fldCharType="end"/>
      </w:r>
      <w:bookmarkEnd w:id="605"/>
      <w:r>
        <w:t xml:space="preserve">: </w:t>
      </w:r>
      <w:bookmarkStart w:id="608" w:name="_Hlk126000641"/>
      <w:r>
        <w:t>2009 PT passenger volumes (Limpopo IPTN, 2010)</w:t>
      </w:r>
      <w:bookmarkEnd w:id="606"/>
      <w:bookmarkEnd w:id="607"/>
    </w:p>
    <w:bookmarkEnd w:id="608"/>
    <w:p>
      <w:pPr>
        <w:pStyle w:val="3"/>
      </w:pPr>
      <w:r>
        <w:drawing>
          <wp:inline distT="0" distB="0" distL="0" distR="0">
            <wp:extent cx="6597650" cy="4667885"/>
            <wp:effectExtent l="19050" t="19050" r="12700" b="18415"/>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Picture 505"/>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a:xfrm>
                      <a:off x="0" y="0"/>
                      <a:ext cx="6617147" cy="4681919"/>
                    </a:xfrm>
                    <a:prstGeom prst="rect">
                      <a:avLst/>
                    </a:prstGeom>
                    <a:noFill/>
                    <a:ln>
                      <a:solidFill>
                        <a:schemeClr val="tx1"/>
                      </a:solidFill>
                    </a:ln>
                  </pic:spPr>
                </pic:pic>
              </a:graphicData>
            </a:graphic>
          </wp:inline>
        </w:drawing>
      </w:r>
    </w:p>
    <w:p>
      <w:pPr>
        <w:pStyle w:val="19"/>
      </w:pPr>
      <w:bookmarkStart w:id="609" w:name="_Ref126012991"/>
      <w:bookmarkStart w:id="610" w:name="_Toc126158258"/>
      <w:bookmarkStart w:id="611" w:name="_Toc136429194"/>
      <w:r>
        <w:t xml:space="preserve">Figure </w:t>
      </w:r>
      <w:r>
        <w:fldChar w:fldCharType="begin"/>
      </w:r>
      <w:r>
        <w:instrText xml:space="preserve">STYLEREF 1 \s</w:instrText>
      </w:r>
      <w:r>
        <w:fldChar w:fldCharType="separate"/>
      </w:r>
      <w:r>
        <w:t>6</w:t>
      </w:r>
      <w:r>
        <w:fldChar w:fldCharType="end"/>
      </w:r>
      <w:r>
        <w:noBreakHyphen/>
      </w:r>
      <w:r>
        <w:fldChar w:fldCharType="begin"/>
      </w:r>
      <w:r>
        <w:instrText xml:space="preserve">SEQ Figure \* ARABIC \s 1</w:instrText>
      </w:r>
      <w:r>
        <w:fldChar w:fldCharType="separate"/>
      </w:r>
      <w:r>
        <w:t>3</w:t>
      </w:r>
      <w:r>
        <w:fldChar w:fldCharType="end"/>
      </w:r>
      <w:bookmarkEnd w:id="609"/>
      <w:r>
        <w:t>: Estimated 2029 PT passenger volumes (Limpopo IPTN, 2010)</w:t>
      </w:r>
      <w:bookmarkEnd w:id="610"/>
      <w:bookmarkEnd w:id="611"/>
    </w:p>
    <w:p>
      <w:pPr>
        <w:spacing w:after="200" w:line="276" w:lineRule="auto"/>
        <w:sectPr>
          <w:footerReference r:id="rId63" w:type="default"/>
          <w:pgSz w:w="16838" w:h="11906" w:orient="landscape"/>
          <w:pgMar w:top="1134" w:right="1417" w:bottom="1134" w:left="1417" w:header="567" w:footer="567" w:gutter="0"/>
          <w:cols w:space="708" w:num="1"/>
          <w:docGrid w:linePitch="360" w:charSpace="0"/>
        </w:sectPr>
      </w:pPr>
      <w:r>
        <w:br w:type="page"/>
      </w:r>
    </w:p>
    <w:p>
      <w:pPr>
        <w:pStyle w:val="3"/>
      </w:pPr>
      <w:r>
        <w:t xml:space="preserve">The following observations can be made from the current public network, as illustrated in </w:t>
      </w:r>
      <w:r>
        <w:fldChar w:fldCharType="begin"/>
      </w:r>
      <w:r>
        <w:instrText xml:space="preserve"> REF _Ref125999755 \h </w:instrText>
      </w:r>
      <w:r>
        <w:fldChar w:fldCharType="separate"/>
      </w:r>
      <w:r>
        <w:t>Figure 6</w:t>
      </w:r>
      <w:r>
        <w:noBreakHyphen/>
      </w:r>
      <w:r>
        <w:t>1</w:t>
      </w:r>
      <w:r>
        <w:fldChar w:fldCharType="end"/>
      </w:r>
      <w:r>
        <w:t xml:space="preserve"> to </w:t>
      </w:r>
      <w:r>
        <w:fldChar w:fldCharType="begin"/>
      </w:r>
      <w:r>
        <w:instrText xml:space="preserve"> REF _Ref126012991 \h </w:instrText>
      </w:r>
      <w:r>
        <w:fldChar w:fldCharType="separate"/>
      </w:r>
      <w:r>
        <w:t>Figure 6</w:t>
      </w:r>
      <w:r>
        <w:noBreakHyphen/>
      </w:r>
      <w:r>
        <w:t>3</w:t>
      </w:r>
      <w:r>
        <w:fldChar w:fldCharType="end"/>
      </w:r>
      <w:r>
        <w:t xml:space="preserve">: </w:t>
      </w:r>
    </w:p>
    <w:p>
      <w:pPr>
        <w:pStyle w:val="163"/>
      </w:pPr>
      <w:r>
        <w:t xml:space="preserve">There is currently only one passenger rail service running from Gauteng to Musina along the N1; </w:t>
      </w:r>
    </w:p>
    <w:p>
      <w:pPr>
        <w:pStyle w:val="163"/>
      </w:pPr>
      <w:r>
        <w:t>The network serves three international border posts namely, Groblersburg, Pontdrif and Beitbridge;</w:t>
      </w:r>
    </w:p>
    <w:p>
      <w:pPr>
        <w:pStyle w:val="3"/>
        <w:numPr>
          <w:ilvl w:val="0"/>
          <w:numId w:val="30"/>
        </w:numPr>
      </w:pPr>
      <w:r>
        <w:t xml:space="preserve">Access points into or out of the province (from other provinces or countries) are provided by the PT network via the: </w:t>
      </w:r>
    </w:p>
    <w:p>
      <w:pPr>
        <w:pStyle w:val="163"/>
      </w:pPr>
      <w:r>
        <w:t>R510 and R511 to the Northwest Province;</w:t>
      </w:r>
    </w:p>
    <w:p>
      <w:pPr>
        <w:pStyle w:val="163"/>
      </w:pPr>
      <w:r>
        <w:t>R101 and N1 to Gauteng Province;</w:t>
      </w:r>
    </w:p>
    <w:p>
      <w:pPr>
        <w:pStyle w:val="163"/>
        <w:rPr>
          <w:lang w:val="pt-PT"/>
        </w:rPr>
      </w:pPr>
      <w:r>
        <w:rPr>
          <w:lang w:val="pt-PT"/>
        </w:rPr>
        <w:t>R573, R25, N11, R555, R33, R577, R37 and R531 to Mpumalanga Province;</w:t>
      </w:r>
    </w:p>
    <w:p>
      <w:pPr>
        <w:pStyle w:val="163"/>
      </w:pPr>
      <w:r>
        <w:t xml:space="preserve">R525 to Mozambique; </w:t>
      </w:r>
    </w:p>
    <w:p>
      <w:pPr>
        <w:pStyle w:val="163"/>
      </w:pPr>
      <w:r>
        <w:t xml:space="preserve">N1 to Zimbabwe; </w:t>
      </w:r>
    </w:p>
    <w:p>
      <w:pPr>
        <w:pStyle w:val="163"/>
      </w:pPr>
      <w:r>
        <w:t xml:space="preserve">R521 to Botswana; </w:t>
      </w:r>
    </w:p>
    <w:p>
      <w:pPr>
        <w:pStyle w:val="163"/>
      </w:pPr>
      <w:r>
        <w:t xml:space="preserve">N11 to Botswana. </w:t>
      </w:r>
    </w:p>
    <w:p>
      <w:pPr>
        <w:pStyle w:val="3"/>
        <w:numPr>
          <w:ilvl w:val="0"/>
          <w:numId w:val="31"/>
        </w:numPr>
      </w:pPr>
      <w:r>
        <w:t xml:space="preserve">The primary network indicates the 2009 high passenger volumes during the AM peak period (30,001-50,000) in the following areas: </w:t>
      </w:r>
    </w:p>
    <w:p>
      <w:pPr>
        <w:pStyle w:val="163"/>
        <w:rPr>
          <w:lang w:val="pt-PT"/>
        </w:rPr>
      </w:pPr>
      <w:r>
        <w:rPr>
          <w:lang w:val="pt-PT"/>
        </w:rPr>
        <w:t>Bela-Bela to Modimolle (R516- R101)</w:t>
      </w:r>
    </w:p>
    <w:p>
      <w:pPr>
        <w:pStyle w:val="163"/>
      </w:pPr>
      <w:r>
        <w:t>Gauteng to Modimolle (N1)</w:t>
      </w:r>
    </w:p>
    <w:p>
      <w:pPr>
        <w:pStyle w:val="163"/>
      </w:pPr>
      <w:r>
        <w:t>Elandsdoorn to Groblersdal (R25)</w:t>
      </w:r>
    </w:p>
    <w:p>
      <w:pPr>
        <w:pStyle w:val="163"/>
      </w:pPr>
      <w:r>
        <w:t>Groblersdal to Motetema (R33)</w:t>
      </w:r>
    </w:p>
    <w:p>
      <w:pPr>
        <w:pStyle w:val="163"/>
        <w:rPr>
          <w:lang w:val="pt-PT"/>
        </w:rPr>
      </w:pPr>
      <w:r>
        <w:rPr>
          <w:lang w:val="pt-PT"/>
        </w:rPr>
        <w:t>Monsterius to Lebowagomo via Jane Furse (R579)</w:t>
      </w:r>
    </w:p>
    <w:p>
      <w:pPr>
        <w:pStyle w:val="163"/>
        <w:rPr>
          <w:lang w:val="nl-NL"/>
        </w:rPr>
      </w:pPr>
      <w:r>
        <w:rPr>
          <w:lang w:val="nl-NL"/>
        </w:rPr>
        <w:t>Stoffberg (Mpumalanga to Ohrigstad via Steelpoort) (R555)</w:t>
      </w:r>
    </w:p>
    <w:p>
      <w:pPr>
        <w:pStyle w:val="163"/>
      </w:pPr>
      <w:r>
        <w:t>Tzaneen to Phalaborwa (R71)</w:t>
      </w:r>
    </w:p>
    <w:p>
      <w:pPr>
        <w:pStyle w:val="163"/>
      </w:pPr>
      <w:r>
        <w:t xml:space="preserve">Lephalale to Setateng (R33) </w:t>
      </w:r>
    </w:p>
    <w:p>
      <w:pPr>
        <w:pStyle w:val="163"/>
      </w:pPr>
      <w:r>
        <w:t>Lephalale to Vaalwater (R518)</w:t>
      </w:r>
    </w:p>
    <w:p>
      <w:pPr>
        <w:pStyle w:val="163"/>
      </w:pPr>
      <w:r>
        <w:t>Mica – Tzaneen (R526)</w:t>
      </w:r>
    </w:p>
    <w:p>
      <w:pPr>
        <w:pStyle w:val="163"/>
        <w:rPr>
          <w:lang w:val="pt-PT"/>
        </w:rPr>
      </w:pPr>
      <w:r>
        <w:rPr>
          <w:lang w:val="pt-PT"/>
        </w:rPr>
        <w:t>Makhado to Saselamni via Thohoyandou (R524)</w:t>
      </w:r>
    </w:p>
    <w:p>
      <w:pPr>
        <w:pStyle w:val="163"/>
      </w:pPr>
      <w:r>
        <w:t>Loius Trichardt to Giyani (R578)</w:t>
      </w:r>
    </w:p>
    <w:p>
      <w:pPr>
        <w:pStyle w:val="163"/>
      </w:pPr>
      <w:r>
        <w:t>Giyani to Nkwankowa (R529)</w:t>
      </w:r>
    </w:p>
    <w:p>
      <w:pPr>
        <w:pStyle w:val="3"/>
        <w:numPr>
          <w:ilvl w:val="0"/>
          <w:numId w:val="32"/>
        </w:numPr>
      </w:pPr>
      <w:r>
        <w:t>The secondary network indicates the 2009 high passenger volumes during the AM peak period (30,001-40,000) in the following areas:</w:t>
      </w:r>
    </w:p>
    <w:p>
      <w:pPr>
        <w:pStyle w:val="163"/>
        <w:rPr>
          <w:lang w:val="pt-PT"/>
        </w:rPr>
      </w:pPr>
      <w:r>
        <w:rPr>
          <w:lang w:val="pt-PT"/>
        </w:rPr>
        <w:t>Thabazimbi to Northam and Bela-Bela (R511 – R516)</w:t>
      </w:r>
    </w:p>
    <w:p>
      <w:pPr>
        <w:pStyle w:val="163"/>
      </w:pPr>
      <w:r>
        <w:t>Mookgophong to Lebowagomo (R519)</w:t>
      </w:r>
    </w:p>
    <w:p>
      <w:pPr>
        <w:pStyle w:val="163"/>
      </w:pPr>
      <w:r>
        <w:t>Groblersdal to Marble Hall (D2535)</w:t>
      </w:r>
    </w:p>
    <w:p>
      <w:pPr>
        <w:pStyle w:val="163"/>
      </w:pPr>
      <w:r>
        <w:t>Hoedspriut to The Oaks (R527)</w:t>
      </w:r>
    </w:p>
    <w:p>
      <w:pPr>
        <w:pStyle w:val="163"/>
      </w:pPr>
      <w:r>
        <w:t>Central Capricorn around Polokwane and Mankweng (D617, D3500)</w:t>
      </w:r>
    </w:p>
    <w:p>
      <w:pPr>
        <w:pStyle w:val="163"/>
      </w:pPr>
      <w:r>
        <w:t>Ga-Kgubudi to Bakenberg (D3500)</w:t>
      </w:r>
    </w:p>
    <w:p>
      <w:pPr>
        <w:pStyle w:val="163"/>
      </w:pPr>
      <w:r>
        <w:t>Blouberg to Mogwadi (D1200)</w:t>
      </w:r>
    </w:p>
    <w:p>
      <w:pPr>
        <w:pStyle w:val="163"/>
      </w:pPr>
      <w:r>
        <w:t xml:space="preserve">Thohoyandou, Elim and Sibasa (D4) </w:t>
      </w:r>
    </w:p>
    <w:p>
      <w:pPr>
        <w:pStyle w:val="3"/>
        <w:numPr>
          <w:ilvl w:val="0"/>
          <w:numId w:val="33"/>
        </w:numPr>
      </w:pPr>
      <w:r>
        <w:t>The 2010 Limpopo IPTN estimated the following PT demand average growth rates for each of the districts:</w:t>
      </w:r>
    </w:p>
    <w:p>
      <w:pPr>
        <w:pStyle w:val="163"/>
      </w:pPr>
      <w:r>
        <w:t>Capricorn – 5%</w:t>
      </w:r>
    </w:p>
    <w:p>
      <w:pPr>
        <w:pStyle w:val="163"/>
      </w:pPr>
      <w:r>
        <w:t>Mopani - 4%</w:t>
      </w:r>
    </w:p>
    <w:p>
      <w:pPr>
        <w:pStyle w:val="163"/>
      </w:pPr>
      <w:r>
        <w:t>Sekhukhune – 5.75%</w:t>
      </w:r>
    </w:p>
    <w:p>
      <w:pPr>
        <w:pStyle w:val="163"/>
      </w:pPr>
      <w:r>
        <w:t>Vhembe – 5%</w:t>
      </w:r>
    </w:p>
    <w:p>
      <w:pPr>
        <w:pStyle w:val="163"/>
      </w:pPr>
      <w:r>
        <w:t>Waterberg – 6.12%</w:t>
      </w:r>
    </w:p>
    <w:p>
      <w:pPr>
        <w:pStyle w:val="5"/>
      </w:pPr>
      <w:bookmarkStart w:id="612" w:name="_Toc125987652"/>
      <w:bookmarkStart w:id="613" w:name="_Toc126158159"/>
      <w:r>
        <w:t>Land use and PT integration gap analysis</w:t>
      </w:r>
      <w:bookmarkEnd w:id="612"/>
      <w:bookmarkEnd w:id="613"/>
    </w:p>
    <w:p>
      <w:pPr>
        <w:pStyle w:val="3"/>
      </w:pPr>
      <w:r>
        <w:t xml:space="preserve">The following areas are identified as being underserved by the PT network. This is in consideration of the land use and settlement patterns discussed. </w:t>
      </w:r>
    </w:p>
    <w:p>
      <w:pPr>
        <w:pStyle w:val="163"/>
      </w:pPr>
      <w:r>
        <w:t xml:space="preserve">The Steenbokpan mining cluster in the Waterberg district municipality is not well served with the secondary PT network; </w:t>
      </w:r>
    </w:p>
    <w:p>
      <w:pPr>
        <w:pStyle w:val="163"/>
      </w:pPr>
      <w:r>
        <w:t xml:space="preserve">Metz, Lenyenye, Ga-Kgapane municipal growth points in the Mopani district municipality are not connected to the network; </w:t>
      </w:r>
    </w:p>
    <w:p>
      <w:pPr>
        <w:pStyle w:val="163"/>
      </w:pPr>
      <w:r>
        <w:t xml:space="preserve">The tourism anchors in the Waterberg DM are neither linked to the primary nor the secondary PT routes; </w:t>
      </w:r>
    </w:p>
    <w:p>
      <w:pPr>
        <w:pStyle w:val="163"/>
      </w:pPr>
      <w:r>
        <w:t xml:space="preserve">The Rural Service Point in Blouberg (Capricorn DM) is not connected to the primary and secondary PT route; </w:t>
      </w:r>
    </w:p>
    <w:p>
      <w:pPr>
        <w:pStyle w:val="163"/>
      </w:pPr>
      <w:r>
        <w:t>Areas around Ga-Kgapane (Rural service point), Madjadjiskloof (Municipal growth point), Xawela (rural service point), areas adjacent to Giyani and areas in Thulamela are underserved with the primary and secondary PT; and</w:t>
      </w:r>
    </w:p>
    <w:p>
      <w:pPr>
        <w:pStyle w:val="163"/>
      </w:pPr>
      <w:r>
        <w:t xml:space="preserve">District growth points in the Vhembe DM are not connected to the primary and secondary PT network. </w:t>
      </w:r>
    </w:p>
    <w:p>
      <w:pPr>
        <w:pStyle w:val="4"/>
        <w:rPr>
          <w:color w:val="auto"/>
        </w:rPr>
      </w:pPr>
      <w:bookmarkStart w:id="614" w:name="_Toc136429272"/>
      <w:bookmarkStart w:id="615" w:name="_Toc126158160"/>
      <w:r>
        <w:rPr>
          <w:color w:val="auto"/>
        </w:rPr>
        <w:t>Deficiencies in PT</w:t>
      </w:r>
      <w:bookmarkEnd w:id="614"/>
      <w:bookmarkEnd w:id="615"/>
    </w:p>
    <w:p>
      <w:pPr>
        <w:pStyle w:val="3"/>
      </w:pPr>
      <w:r>
        <w:t>Apart from above observed gaps between the land uses and the PT network, further deficiencies in PT were identified during the status quo process and through consultation with stakeholders. The following sections summarise deficiencies of provincial importance.  Strategies, identified in subsequent sections, will aim to address these deficiencies.</w:t>
      </w:r>
    </w:p>
    <w:p>
      <w:pPr>
        <w:pStyle w:val="5"/>
      </w:pPr>
      <w:bookmarkStart w:id="616" w:name="_Toc126158161"/>
      <w:r>
        <w:t>Integration of land use and PT</w:t>
      </w:r>
      <w:bookmarkEnd w:id="616"/>
    </w:p>
    <w:p>
      <w:pPr>
        <w:pStyle w:val="3"/>
      </w:pPr>
      <w:r>
        <w:t>Well integrated land use and PT planning is meant to result in provision of quality PT networks, infrastructure, services, and ultimately connectivity and accessibility. A failure in adequately considering PT in land use planning usually leads to poor provision of PT systems leading to dependence on other modes of transport such as private car and NMT.</w:t>
      </w:r>
    </w:p>
    <w:p>
      <w:pPr>
        <w:pStyle w:val="3"/>
      </w:pPr>
      <w:r>
        <w:t xml:space="preserve">In addition to gaps specified in Section 1.3, spatial integration in Limpopo is a challenge with large concentration of communities living far away from urban amenities and key corridors. This creates a challenge in providing and maintaining cost-effective PT infrastructure, mobility, and accessibility. As such, PT level of coverage in the province is limited in some rural districts having a significant population away from accessible PT services, sometimes more than a 5km radius. This is a key issue considering about 80% of the population in Limpopo is in rural areas.  Hence, the average travel time between origin and destination by PT in the province is about an hour. </w:t>
      </w:r>
    </w:p>
    <w:p>
      <w:pPr>
        <w:pStyle w:val="5"/>
      </w:pPr>
      <w:bookmarkStart w:id="617" w:name="_Toc126158162"/>
      <w:r>
        <w:t>Affordability and accessibility</w:t>
      </w:r>
      <w:bookmarkEnd w:id="617"/>
    </w:p>
    <w:p>
      <w:pPr>
        <w:pStyle w:val="3"/>
      </w:pPr>
      <w:r>
        <w:t xml:space="preserve">Accessibility is intrinsically connected to land use and transport integration as it defines the extent to which land use and transport enables individuals to reach their desired destinations. </w:t>
      </w:r>
    </w:p>
    <w:p>
      <w:pPr>
        <w:pStyle w:val="3"/>
      </w:pPr>
      <w:r>
        <w:t xml:space="preserve">The Limpopo NHTS (2022) highlighted travel cost as the second most critical issue in the Province for PT users, after travel time. This is predictable, considering transport affordability is often evaluated relative to household income and most of the population in Limpopo are low-income households. And, PT may seem unaffordable to a household not because its price is excessive in relation to its costs of provision, but simply because the household income is so low. </w:t>
      </w:r>
    </w:p>
    <w:p>
      <w:pPr>
        <w:pStyle w:val="3"/>
      </w:pPr>
      <w:r>
        <w:t xml:space="preserve">Furthermore, the most accessible PT services in the province are provided by the minibus taxi industry which does not receive any subsidy from government. </w:t>
      </w:r>
    </w:p>
    <w:p>
      <w:pPr>
        <w:pStyle w:val="5"/>
      </w:pPr>
      <w:bookmarkStart w:id="618" w:name="_Toc126158163"/>
      <w:r>
        <w:t>Lack of modal integration and poor infrastructure</w:t>
      </w:r>
      <w:bookmarkEnd w:id="618"/>
    </w:p>
    <w:p>
      <w:pPr>
        <w:pStyle w:val="3"/>
      </w:pPr>
      <w:r>
        <w:t xml:space="preserve">Modal integration aims to promote sustainable transport by enabling seamless connectivity between different modes mainly resulting in travel time and trip length reductions. The following factors are some critical components of modal integration lacking in the province: </w:t>
      </w:r>
    </w:p>
    <w:p>
      <w:pPr>
        <w:pStyle w:val="163"/>
      </w:pPr>
      <w:r>
        <w:t>Good network integration – Integrated infrastructure with good network coverage promotes easy accessibility for a wide range of destinations.  A well-designed transfer facility provides an integrated environment for passengers to easily and safely navigate between modes.  In addition to limited PT network coverage discussed in the preceding sections, other disparities of the infrastructure include the following:</w:t>
      </w:r>
    </w:p>
    <w:p>
      <w:pPr>
        <w:pStyle w:val="163"/>
      </w:pPr>
      <w:r>
        <w:t>Some major public passenger demand movements in the Province are found on rural gravel roads as most of the road network in the Province is unpaved. Poor road conditions contribute to slower travelling speeds and longer travel times;</w:t>
      </w:r>
    </w:p>
    <w:p>
      <w:pPr>
        <w:pStyle w:val="163"/>
      </w:pPr>
      <w:r>
        <w:t>The province has inadequate PT facilities and most of the existing PT facilities are informal without paved surfaces, universal access, shelters, offices and amenities such as ablution facilities;</w:t>
      </w:r>
    </w:p>
    <w:p>
      <w:pPr>
        <w:pStyle w:val="163"/>
      </w:pPr>
      <w:r>
        <w:t>There are no regional or urban rail services. PRASA only operates passenger rail services between Johannesburg and Musina once a month during off-peak seasons, and once a week during peak seasons (December and January).</w:t>
      </w:r>
    </w:p>
    <w:p>
      <w:pPr>
        <w:pStyle w:val="163"/>
      </w:pPr>
      <w:r>
        <w:t>Integrated service operations – Modal integrations requires more than physical connectivity. PT services of different modes need to be coordinated to ensure seamless connections and timed transfers. Currently, there are no integrated PT services in the province. The Limpopo NHTS (2020) lists the following issues on the current PT operations:</w:t>
      </w:r>
    </w:p>
    <w:p>
      <w:pPr>
        <w:pStyle w:val="164"/>
      </w:pPr>
      <w:r>
        <w:t>Service reliability, flexibility and comfort were listed as one of the key deciding factors for choosing a mode of transport;</w:t>
      </w:r>
    </w:p>
    <w:p>
      <w:pPr>
        <w:pStyle w:val="164"/>
      </w:pPr>
      <w:r>
        <w:t>Long waiting times at PT stops/facilities;</w:t>
      </w:r>
    </w:p>
    <w:p>
      <w:pPr>
        <w:pStyle w:val="164"/>
      </w:pPr>
      <w:r>
        <w:t>Low frequency of minibus taxi services during off-peak periods;</w:t>
      </w:r>
    </w:p>
    <w:p>
      <w:pPr>
        <w:pStyle w:val="164"/>
      </w:pPr>
      <w:r>
        <w:t>Lack of availability of information on bus services and low frequency of bus services during peak and off-peak period resulting in overcrowding in the bus.</w:t>
      </w:r>
    </w:p>
    <w:p>
      <w:pPr>
        <w:pStyle w:val="163"/>
      </w:pPr>
      <w:r>
        <w:t xml:space="preserve">Integrated payment system – allows PT users to access different modes using a single tickting or card system.  This is benefitial for low-income PT users that might be unable to afford the sum of multiple fares. There is no integrated payment system in the province. </w:t>
      </w:r>
    </w:p>
    <w:p>
      <w:pPr>
        <w:pStyle w:val="5"/>
      </w:pPr>
      <w:bookmarkStart w:id="619" w:name="_Toc126158164"/>
      <w:r>
        <w:t>Passenger rail services</w:t>
      </w:r>
      <w:bookmarkEnd w:id="619"/>
    </w:p>
    <w:p>
      <w:pPr>
        <w:pStyle w:val="3"/>
      </w:pPr>
      <w:r>
        <w:t xml:space="preserve">Passenger rail deficiencies which are prominent in the province include the following: </w:t>
      </w:r>
    </w:p>
    <w:p>
      <w:pPr>
        <w:pStyle w:val="163"/>
      </w:pPr>
      <w:r>
        <w:t xml:space="preserve">Low train frequency, and low coverage of the provincial area.  This results in passenger rail only presenting an option to a very small portion of trips in the province currently (long distance trips, along the Gauteng-Polokowane-Musina line, at end of month).; </w:t>
      </w:r>
    </w:p>
    <w:p>
      <w:pPr>
        <w:pStyle w:val="163"/>
      </w:pPr>
      <w:r>
        <w:t>Backlog in maintenance of infrastructure (e.g. signals and telecommunications along the Gauteng to Musina mainline);</w:t>
      </w:r>
    </w:p>
    <w:p>
      <w:pPr>
        <w:pStyle w:val="163"/>
      </w:pPr>
      <w:r>
        <w:t>Underutilisation of passenger trains (about 30% during non-peak periods);</w:t>
      </w:r>
    </w:p>
    <w:p>
      <w:pPr>
        <w:pStyle w:val="163"/>
      </w:pPr>
      <w:r>
        <w:t>Low train frequency contributes to incidences of theft and vandalism of rail infrastructure, and also results in informal line crossings (safety concern);</w:t>
      </w:r>
    </w:p>
    <w:p>
      <w:pPr>
        <w:pStyle w:val="163"/>
      </w:pPr>
      <w:r>
        <w:t>Old rolling stock;</w:t>
      </w:r>
    </w:p>
    <w:p>
      <w:pPr>
        <w:pStyle w:val="163"/>
      </w:pPr>
      <w:r>
        <w:t xml:space="preserve">Positioning relative to significant global trends; and </w:t>
      </w:r>
    </w:p>
    <w:p>
      <w:pPr>
        <w:pStyle w:val="163"/>
      </w:pPr>
      <w:r>
        <w:t>Institutional challenges.</w:t>
      </w:r>
    </w:p>
    <w:p>
      <w:pPr>
        <w:pStyle w:val="5"/>
      </w:pPr>
      <w:r>
        <w:t xml:space="preserve"> </w:t>
      </w:r>
      <w:bookmarkStart w:id="620" w:name="_Toc126158165"/>
      <w:r>
        <w:t>Universal access</w:t>
      </w:r>
      <w:bookmarkEnd w:id="620"/>
    </w:p>
    <w:p>
      <w:pPr>
        <w:pStyle w:val="3"/>
      </w:pPr>
      <w:r>
        <w:t xml:space="preserve">Universal access deficiencies which are prominent in the province include the following: </w:t>
      </w:r>
    </w:p>
    <w:p>
      <w:pPr>
        <w:pStyle w:val="163"/>
      </w:pPr>
      <w:r>
        <w:t xml:space="preserve">Pre-travel confidence and information - Lack of information to give passenger confidence that trips can be made; </w:t>
      </w:r>
    </w:p>
    <w:p>
      <w:pPr>
        <w:pStyle w:val="163"/>
      </w:pPr>
      <w:r>
        <w:t>Origin to point access - Lack of maintenance of public facilities such as sidewalks, directional signage, etc for commuters to use on their way to the service;</w:t>
      </w:r>
    </w:p>
    <w:p>
      <w:pPr>
        <w:pStyle w:val="163"/>
      </w:pPr>
      <w:r>
        <w:t>Boarding and alighting - The vehicles are generally inaccessible with high platforms, overcrowded and have prolonged dwell times at stops;</w:t>
      </w:r>
    </w:p>
    <w:p>
      <w:pPr>
        <w:pStyle w:val="163"/>
      </w:pPr>
      <w:r>
        <w:t>On-board the vehicles  - There are little to no restraint systems and accommodative facilities for all users such as wider corridors for passengers and storage facilities for their assistive equipment such as crutches which ensure that the service is safe and comfortable for all users.</w:t>
      </w:r>
    </w:p>
    <w:p>
      <w:pPr>
        <w:pStyle w:val="5"/>
      </w:pPr>
      <w:bookmarkStart w:id="621" w:name="_Toc126158166"/>
      <w:r>
        <w:t>PT safety and security</w:t>
      </w:r>
      <w:bookmarkEnd w:id="621"/>
    </w:p>
    <w:p>
      <w:pPr>
        <w:pStyle w:val="3"/>
      </w:pPr>
      <w:r>
        <w:t xml:space="preserve">Safety and security are quality measures of PT systems that evaluate the prospect of PT users being involved in an accident, be it vehicular or otherwise (safety) or being victims of a crime (security).  Feelings of insecurity and fear of PT spaces (stations, PT vehicles) are influential in preventing use of PT. </w:t>
      </w:r>
    </w:p>
    <w:p>
      <w:pPr>
        <w:pStyle w:val="3"/>
      </w:pPr>
      <w:r>
        <w:t>The Limpopo NHTS (2020) lists the following safety and security issues experienced by minibus taxi and bus users and the percentage of household that raised the concerns:</w:t>
      </w:r>
    </w:p>
    <w:p>
      <w:pPr>
        <w:pStyle w:val="163"/>
      </w:pPr>
      <w:r>
        <w:t>Minibus taxi:</w:t>
      </w:r>
    </w:p>
    <w:p>
      <w:pPr>
        <w:pStyle w:val="164"/>
      </w:pPr>
      <w:r>
        <w:t>Safety from accidents (35%)</w:t>
      </w:r>
    </w:p>
    <w:p>
      <w:pPr>
        <w:pStyle w:val="164"/>
      </w:pPr>
      <w:r>
        <w:t>Security on the walk to/from the taxi rank (24,4%)</w:t>
      </w:r>
    </w:p>
    <w:p>
      <w:pPr>
        <w:pStyle w:val="164"/>
      </w:pPr>
      <w:r>
        <w:t>Security at the taxi rank (22,4%)</w:t>
      </w:r>
    </w:p>
    <w:p>
      <w:pPr>
        <w:pStyle w:val="164"/>
      </w:pPr>
      <w:r>
        <w:t>Security on the taxis (15,4%)</w:t>
      </w:r>
    </w:p>
    <w:p>
      <w:pPr>
        <w:pStyle w:val="163"/>
      </w:pPr>
      <w:r>
        <w:t>Bus</w:t>
      </w:r>
    </w:p>
    <w:p>
      <w:pPr>
        <w:pStyle w:val="164"/>
      </w:pPr>
      <w:r>
        <w:t>Security at the bus stop (29,0%)</w:t>
      </w:r>
    </w:p>
    <w:p>
      <w:pPr>
        <w:pStyle w:val="164"/>
      </w:pPr>
      <w:r>
        <w:t>Security on the walk to/from the bus stop (26,3%)</w:t>
      </w:r>
    </w:p>
    <w:p>
      <w:pPr>
        <w:pStyle w:val="164"/>
      </w:pPr>
      <w:r>
        <w:t>Safety from accidents (24,1%)</w:t>
      </w:r>
    </w:p>
    <w:p>
      <w:pPr>
        <w:pStyle w:val="164"/>
      </w:pPr>
      <w:r>
        <w:t>Security on the buses (15,9)</w:t>
      </w:r>
    </w:p>
    <w:p>
      <w:pPr>
        <w:pStyle w:val="3"/>
      </w:pPr>
      <w:r>
        <w:t xml:space="preserve">During consultation with PRASA, it was noted that rail users experience similar safety and security issues on their way to and from the train stations, at the stations and on the train. (PRASA currently has security personnel on trains, which also monitors stations, when the train is parked and when there are no station specific security personnel). </w:t>
      </w:r>
    </w:p>
    <w:p>
      <w:pPr>
        <w:pStyle w:val="5"/>
      </w:pPr>
      <w:bookmarkStart w:id="622" w:name="_Toc125987660"/>
      <w:bookmarkStart w:id="623" w:name="_Toc126158167"/>
      <w:r>
        <w:t>Institutional, regulatory, and funding</w:t>
      </w:r>
      <w:bookmarkEnd w:id="622"/>
      <w:r>
        <w:t xml:space="preserve"> issues</w:t>
      </w:r>
      <w:bookmarkEnd w:id="623"/>
    </w:p>
    <w:p>
      <w:pPr>
        <w:pStyle w:val="3"/>
      </w:pPr>
      <w:r>
        <w:t>The following deficiencies were identified in institutional, regulatory frameworks, and funding environment:</w:t>
      </w:r>
    </w:p>
    <w:p>
      <w:pPr>
        <w:pStyle w:val="163"/>
      </w:pPr>
      <w:r>
        <w:t xml:space="preserve">Increasing of unregistered mini-bus taxis due to lawlessness; </w:t>
      </w:r>
    </w:p>
    <w:p>
      <w:pPr>
        <w:pStyle w:val="163"/>
      </w:pPr>
      <w:r>
        <w:t>Taxi conflict due to noncompliance to operating license;</w:t>
      </w:r>
    </w:p>
    <w:p>
      <w:pPr>
        <w:pStyle w:val="163"/>
      </w:pPr>
      <w:r>
        <w:t>A “dysfunctional” NPTR:</w:t>
      </w:r>
    </w:p>
    <w:p>
      <w:pPr>
        <w:pStyle w:val="3"/>
        <w:numPr>
          <w:ilvl w:val="1"/>
          <w:numId w:val="33"/>
        </w:numPr>
      </w:pPr>
      <w:r>
        <w:t>Their powers are largely devolved to PREs as enabled by the NLTA Regulations (Sections 9(1), 5(1) and (2));</w:t>
      </w:r>
    </w:p>
    <w:p>
      <w:pPr>
        <w:pStyle w:val="3"/>
        <w:numPr>
          <w:ilvl w:val="1"/>
          <w:numId w:val="33"/>
        </w:numPr>
      </w:pPr>
      <w:r>
        <w:t>PREs have to best deal with any inter-provincial matters (which is responsibility of the NPTR) amongst themselves.</w:t>
      </w:r>
    </w:p>
    <w:p>
      <w:pPr>
        <w:pStyle w:val="163"/>
      </w:pPr>
      <w:r>
        <w:t>Wall-to-wall local government system:</w:t>
      </w:r>
    </w:p>
    <w:p>
      <w:pPr>
        <w:pStyle w:val="3"/>
        <w:numPr>
          <w:ilvl w:val="1"/>
          <w:numId w:val="33"/>
        </w:numPr>
      </w:pPr>
      <w:r>
        <w:t>There are widespread instances of inter-municipal, in-transit, and sometimes inter-provincial daily commute trips (due to amongst others legacy spatial planning);</w:t>
      </w:r>
    </w:p>
    <w:p>
      <w:pPr>
        <w:pStyle w:val="3"/>
        <w:numPr>
          <w:ilvl w:val="1"/>
          <w:numId w:val="33"/>
        </w:numPr>
      </w:pPr>
      <w:r>
        <w:t>The above makes it unfeasible to dispense with OLs at MRE-level, hence the current dispensation.</w:t>
      </w:r>
    </w:p>
    <w:p>
      <w:pPr>
        <w:pStyle w:val="163"/>
      </w:pPr>
      <w:r>
        <w:t>The bus industry, which is the mode of transport that can provide a scheduled and subsidised transport service, is weakened because of insufficient government funding and internal government capacities.</w:t>
      </w:r>
    </w:p>
    <w:p>
      <w:pPr>
        <w:pStyle w:val="5"/>
      </w:pPr>
      <w:bookmarkStart w:id="624" w:name="_Toc126158168"/>
      <w:r>
        <w:t>Scholar transport</w:t>
      </w:r>
      <w:bookmarkEnd w:id="624"/>
    </w:p>
    <w:p>
      <w:pPr>
        <w:pStyle w:val="3"/>
      </w:pPr>
      <w:r>
        <w:t xml:space="preserve">The guiding policy for scholar transport stipulate that scholar transport must be accessible to all scholars, reliable, safe, secure, affordable and in keeping with the law. </w:t>
      </w:r>
    </w:p>
    <w:p>
      <w:pPr>
        <w:pStyle w:val="3"/>
      </w:pPr>
      <w:r>
        <w:t xml:space="preserve">Although most trips to educational facilities in the Province are walking trips, a considerable number of scholar trips are made using PT modes which include bus, minibus taxis and light delivery Vehicle (LDVs). </w:t>
      </w:r>
    </w:p>
    <w:p>
      <w:pPr>
        <w:pStyle w:val="3"/>
      </w:pPr>
      <w:r>
        <w:t>LDVs are predominantly used for transporting scholars, especially in the rural areas of the Province as some villages do not have schools, and scholars must travel long distances to access nearest schools. While LDVs can be adapted for the conveyance of persons in compliance with requirements set down by the MEC in terms of the National Land Transport Transition Amendment Act, 2009, this mode of transport has been observed to be unsafe, prone to overloading and poses high risk for catastrophic accidents resulting in fatalities. This is mostly due to operators of LDVs not meeting the requirements set down by the regulations/ legislation nor implementing the safety standards for LDVs developed by the National Department of Transport and South African Bureau of Standards SABS for LDVs passenger transport.</w:t>
      </w:r>
    </w:p>
    <w:p>
      <w:pPr>
        <w:pStyle w:val="3"/>
      </w:pPr>
      <w:r>
        <w:t xml:space="preserve">There are few scholar transport operations funded by the Department of Education in the Province. Given the social economic status and spatial disparities of the province, there is a need to fund more scholars/ schools that meet the requirements of the scholar transport programme. </w:t>
      </w:r>
    </w:p>
    <w:p>
      <w:pPr>
        <w:pStyle w:val="3"/>
      </w:pPr>
      <w:r>
        <w:t>Issues discussed in the preceding sections on travel time, travel cost, safety and security also affect to scholars using PT.</w:t>
      </w:r>
    </w:p>
    <w:p>
      <w:pPr>
        <w:pStyle w:val="4"/>
        <w:rPr>
          <w:color w:val="auto"/>
        </w:rPr>
      </w:pPr>
      <w:bookmarkStart w:id="625" w:name="_Toc125987662"/>
      <w:bookmarkStart w:id="626" w:name="_Toc126158169"/>
      <w:bookmarkStart w:id="627" w:name="_Toc136429273"/>
      <w:r>
        <w:rPr>
          <w:color w:val="auto"/>
        </w:rPr>
        <w:t>Provincial integrated PT network</w:t>
      </w:r>
      <w:bookmarkEnd w:id="625"/>
      <w:bookmarkEnd w:id="626"/>
      <w:bookmarkEnd w:id="627"/>
    </w:p>
    <w:p>
      <w:pPr>
        <w:pStyle w:val="3"/>
      </w:pPr>
      <w:r>
        <w:t xml:space="preserve">The IPTN Program, previously known as the Integrated Rapid PT Program (IRPTN) was introduced in 2007, to invigorate the passenger transport system in the country. The program was initially planned to be implemented in 12 pilot cities which included Polokwane, in Limpopo. The selected 12 cities were mandated to set out their IPTN plans that would be updated every 5 years. The implementation of the pilot cities IPTNs is supported by the NDoT through the PT Network Grant (PTNG) as per the NLTA of 2009. Subsequently, IPTN strategies are also being developed for district municipalities and at provincial level. Although in some instances, these are not separate documents but form the PT strategy chapter of ITPs. </w:t>
      </w:r>
    </w:p>
    <w:p>
      <w:pPr>
        <w:pStyle w:val="3"/>
      </w:pPr>
      <w:r>
        <w:t>As previously stated, Limpopo developed an IPTN in 2010 and Capricorn District Municipality recently completed its 2022 district IPTN.</w:t>
      </w:r>
    </w:p>
    <w:p>
      <w:pPr>
        <w:pStyle w:val="3"/>
      </w:pPr>
      <w:r>
        <w:t>Against this background, the NLTA of 2009 stipulates that the PLTF must detail the planning of interprovincial and intra-provincial long-distance PT services which must be linked with other PT services. This is because interprovincial and intra-provincial transport routes form the provincial strategic PT corridors and ultimately the provincial IPTN.</w:t>
      </w:r>
    </w:p>
    <w:p>
      <w:pPr>
        <w:pStyle w:val="3"/>
      </w:pPr>
      <w:r>
        <w:t>The purpose of a provincial IPTN strategy is to improve the efficiency and effectiveness of the provincial PT network and provide guidelines to support improvements for long-distance rail, bus and minibus taxi services and their linkages to local PT networks presented in ITPs and IPTNs, at district and local municipal levels.</w:t>
      </w:r>
    </w:p>
    <w:p>
      <w:pPr>
        <w:pStyle w:val="5"/>
      </w:pPr>
      <w:bookmarkStart w:id="628" w:name="_Toc126158170"/>
      <w:r>
        <w:t>PLTF strategic objectives for integrated PT</w:t>
      </w:r>
      <w:bookmarkEnd w:id="628"/>
    </w:p>
    <w:p>
      <w:pPr>
        <w:pStyle w:val="3"/>
      </w:pPr>
      <w:r>
        <w:t>The strategic goals for integrated PT identified during stakeholder engagement for this PLTF include the following:</w:t>
      </w:r>
    </w:p>
    <w:p>
      <w:pPr>
        <w:pStyle w:val="163"/>
      </w:pPr>
      <w:r>
        <w:t>Support coordinated planning and implementation of human settlements, economic and social infrastructure by densified transport corridors;</w:t>
      </w:r>
    </w:p>
    <w:p>
      <w:pPr>
        <w:pStyle w:val="163"/>
      </w:pPr>
      <w:r>
        <w:t>Support rural areas that are spatially, socially and economically disadvantaged, through transport infrastructure and services development programmes; focussing on mining, manufacturing, agriculture and tourism;</w:t>
      </w:r>
    </w:p>
    <w:p>
      <w:pPr>
        <w:pStyle w:val="163"/>
      </w:pPr>
      <w:r>
        <w:t>Promote inter-modal connectivity between all PT modes, including rail and informal PT modes;</w:t>
      </w:r>
    </w:p>
    <w:p>
      <w:pPr>
        <w:pStyle w:val="163"/>
      </w:pPr>
      <w:r>
        <w:t>Support international connectivity through efficient border posts (specifically Beitbridge and Martins Drift), and air transport accessibility at national urban nodes (specifically Polokwane).</w:t>
      </w:r>
    </w:p>
    <w:p>
      <w:pPr>
        <w:pStyle w:val="5"/>
      </w:pPr>
      <w:bookmarkStart w:id="629" w:name="_Toc126158171"/>
      <w:r>
        <w:t>Interprovincial and intra-provincial PT network</w:t>
      </w:r>
      <w:bookmarkEnd w:id="629"/>
    </w:p>
    <w:p>
      <w:pPr>
        <w:pStyle w:val="3"/>
      </w:pPr>
      <w:r>
        <w:t xml:space="preserve">Interprovincial routes’ focus is to support travel across several regions/ districts by linking cities and major nodes or towns within the province and to connect the province with other provinces.  Intra-provincial routes focus on linking district nodes to the interprovincial routes, and to provide access to a range of land use activities and public services within a district. </w:t>
      </w:r>
    </w:p>
    <w:p>
      <w:pPr>
        <w:pStyle w:val="3"/>
      </w:pPr>
      <w:r>
        <w:t xml:space="preserve">The inter- and intra-provincial routes for the province is indicated in </w:t>
      </w:r>
      <w:r>
        <w:rPr>
          <w:highlight w:val="yellow"/>
        </w:rPr>
        <w:fldChar w:fldCharType="begin"/>
      </w:r>
      <w:r>
        <w:instrText xml:space="preserve"> REF _Ref126070965 \h </w:instrText>
      </w:r>
      <w:r>
        <w:rPr>
          <w:highlight w:val="yellow"/>
        </w:rPr>
        <w:fldChar w:fldCharType="separate"/>
      </w:r>
      <w:r>
        <w:t>Figure 6</w:t>
      </w:r>
      <w:r>
        <w:noBreakHyphen/>
      </w:r>
      <w:r>
        <w:t>4</w:t>
      </w:r>
      <w:r>
        <w:rPr>
          <w:highlight w:val="yellow"/>
        </w:rPr>
        <w:fldChar w:fldCharType="end"/>
      </w:r>
      <w:r>
        <w:t xml:space="preserve">. </w:t>
      </w:r>
    </w:p>
    <w:p>
      <w:pPr>
        <w:pStyle w:val="3"/>
      </w:pPr>
      <w:r>
        <w:fldChar w:fldCharType="begin"/>
      </w:r>
      <w:r>
        <w:instrText xml:space="preserve"> REF _Ref135688290 \h </w:instrText>
      </w:r>
      <w:r>
        <w:fldChar w:fldCharType="separate"/>
      </w:r>
      <w:r>
        <w:t>Table 6</w:t>
      </w:r>
      <w:r>
        <w:noBreakHyphen/>
      </w:r>
      <w:r>
        <w:t>1</w:t>
      </w:r>
      <w:r>
        <w:fldChar w:fldCharType="end"/>
      </w:r>
      <w:r>
        <w:t xml:space="preserve"> and </w:t>
      </w:r>
      <w:r>
        <w:fldChar w:fldCharType="begin"/>
      </w:r>
      <w:r>
        <w:instrText xml:space="preserve"> REF _Ref126072879 \h </w:instrText>
      </w:r>
      <w:r>
        <w:fldChar w:fldCharType="separate"/>
      </w:r>
      <w:r>
        <w:t>Table 6</w:t>
      </w:r>
      <w:r>
        <w:noBreakHyphen/>
      </w:r>
      <w:r>
        <w:t>2</w:t>
      </w:r>
      <w:r>
        <w:fldChar w:fldCharType="end"/>
      </w:r>
      <w:r>
        <w:t xml:space="preserve"> illustrate and discuss the interprovincial and intra-provincial corridors (road and rail based) that have strategic value in supporting economic development and population and employment growth given the short- and medium-term development planning.</w:t>
      </w:r>
    </w:p>
    <w:p>
      <w:pPr>
        <w:pStyle w:val="3"/>
      </w:pPr>
    </w:p>
    <w:p>
      <w:pPr>
        <w:pStyle w:val="3"/>
      </w:pPr>
    </w:p>
    <w:p>
      <w:pPr>
        <w:pStyle w:val="3"/>
      </w:pPr>
      <w:r>
        <w:t xml:space="preserve"> </w:t>
      </w:r>
      <w:bookmarkStart w:id="630" w:name="_Ref126039720"/>
    </w:p>
    <w:p>
      <w:pPr>
        <w:pStyle w:val="3"/>
      </w:pPr>
    </w:p>
    <w:p>
      <w:pPr>
        <w:pStyle w:val="3"/>
      </w:pPr>
    </w:p>
    <w:p>
      <w:pPr>
        <w:pStyle w:val="3"/>
        <w:sectPr>
          <w:footerReference r:id="rId64" w:type="default"/>
          <w:pgSz w:w="11906" w:h="16838"/>
          <w:pgMar w:top="1134" w:right="1417" w:bottom="1134" w:left="1417" w:header="567" w:footer="567" w:gutter="0"/>
          <w:cols w:space="708" w:num="1"/>
          <w:docGrid w:linePitch="360" w:charSpace="0"/>
        </w:sectPr>
      </w:pPr>
    </w:p>
    <w:p>
      <w:pPr>
        <w:pStyle w:val="3"/>
      </w:pPr>
      <w:r>
        <w:drawing>
          <wp:inline distT="0" distB="0" distL="0" distR="0">
            <wp:extent cx="7545705" cy="5338445"/>
            <wp:effectExtent l="19050" t="19050" r="17145" b="14605"/>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Picture 507"/>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a:xfrm>
                      <a:off x="0" y="0"/>
                      <a:ext cx="7551841" cy="5343255"/>
                    </a:xfrm>
                    <a:prstGeom prst="rect">
                      <a:avLst/>
                    </a:prstGeom>
                    <a:noFill/>
                    <a:ln>
                      <a:solidFill>
                        <a:schemeClr val="tx1"/>
                      </a:solidFill>
                    </a:ln>
                  </pic:spPr>
                </pic:pic>
              </a:graphicData>
            </a:graphic>
          </wp:inline>
        </w:drawing>
      </w:r>
    </w:p>
    <w:p>
      <w:pPr>
        <w:pStyle w:val="19"/>
        <w:sectPr>
          <w:footerReference r:id="rId65" w:type="default"/>
          <w:pgSz w:w="16838" w:h="11906" w:orient="landscape"/>
          <w:pgMar w:top="1134" w:right="1417" w:bottom="1134" w:left="1417" w:header="567" w:footer="567" w:gutter="0"/>
          <w:cols w:space="708" w:num="1"/>
          <w:docGrid w:linePitch="360" w:charSpace="0"/>
        </w:sectPr>
      </w:pPr>
      <w:bookmarkStart w:id="631" w:name="_Ref126070965"/>
      <w:bookmarkStart w:id="632" w:name="_Toc126158259"/>
      <w:bookmarkStart w:id="633" w:name="_Toc136429195"/>
      <w:r>
        <w:t xml:space="preserve">Figure </w:t>
      </w:r>
      <w:r>
        <w:fldChar w:fldCharType="begin"/>
      </w:r>
      <w:r>
        <w:instrText xml:space="preserve">STYLEREF 1 \s</w:instrText>
      </w:r>
      <w:r>
        <w:fldChar w:fldCharType="separate"/>
      </w:r>
      <w:r>
        <w:t>6</w:t>
      </w:r>
      <w:r>
        <w:fldChar w:fldCharType="end"/>
      </w:r>
      <w:r>
        <w:noBreakHyphen/>
      </w:r>
      <w:r>
        <w:fldChar w:fldCharType="begin"/>
      </w:r>
      <w:r>
        <w:instrText xml:space="preserve">SEQ Figure \* ARABIC \s 1</w:instrText>
      </w:r>
      <w:r>
        <w:fldChar w:fldCharType="separate"/>
      </w:r>
      <w:r>
        <w:t>4</w:t>
      </w:r>
      <w:r>
        <w:fldChar w:fldCharType="end"/>
      </w:r>
      <w:bookmarkEnd w:id="631"/>
      <w:r>
        <w:t>: Interprovincial and intra-provincial rout</w:t>
      </w:r>
      <w:bookmarkEnd w:id="632"/>
      <w:r>
        <w:t>es</w:t>
      </w:r>
      <w:bookmarkEnd w:id="633"/>
    </w:p>
    <w:p>
      <w:pPr>
        <w:pStyle w:val="19"/>
      </w:pPr>
      <w:bookmarkStart w:id="634" w:name="_Ref135688290"/>
      <w:bookmarkStart w:id="635" w:name="_Toc126158269"/>
      <w:bookmarkStart w:id="636" w:name="_Toc136429052"/>
      <w:r>
        <w:t xml:space="preserve">Table </w:t>
      </w:r>
      <w:r>
        <w:fldChar w:fldCharType="begin"/>
      </w:r>
      <w:r>
        <w:instrText xml:space="preserve">STYLEREF 1 \s</w:instrText>
      </w:r>
      <w:r>
        <w:fldChar w:fldCharType="separate"/>
      </w:r>
      <w:r>
        <w:t>6</w:t>
      </w:r>
      <w:r>
        <w:fldChar w:fldCharType="end"/>
      </w:r>
      <w:r>
        <w:noBreakHyphen/>
      </w:r>
      <w:r>
        <w:fldChar w:fldCharType="begin"/>
      </w:r>
      <w:r>
        <w:instrText xml:space="preserve">SEQ Table \* ARABIC \s 1</w:instrText>
      </w:r>
      <w:r>
        <w:fldChar w:fldCharType="separate"/>
      </w:r>
      <w:r>
        <w:t>1</w:t>
      </w:r>
      <w:r>
        <w:fldChar w:fldCharType="end"/>
      </w:r>
      <w:bookmarkEnd w:id="630"/>
      <w:bookmarkEnd w:id="634"/>
      <w:r>
        <w:t>: Key interprovincial routes</w:t>
      </w:r>
      <w:bookmarkEnd w:id="635"/>
      <w:bookmarkEnd w:id="636"/>
    </w:p>
    <w:tbl>
      <w:tblPr>
        <w:tblStyle w:val="168"/>
        <w:tblW w:w="0" w:type="auto"/>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autofit"/>
        <w:tblCellMar>
          <w:top w:w="0" w:type="dxa"/>
          <w:left w:w="108" w:type="dxa"/>
          <w:bottom w:w="0" w:type="dxa"/>
          <w:right w:w="108" w:type="dxa"/>
        </w:tblCellMar>
      </w:tblPr>
      <w:tblGrid>
        <w:gridCol w:w="2263"/>
        <w:gridCol w:w="6521"/>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36" w:hRule="atLeast"/>
          <w:tblHeader/>
        </w:trPr>
        <w:tc>
          <w:tcPr>
            <w:tcW w:w="0" w:type="dxa"/>
            <w:tcBorders>
              <w:top w:val="nil"/>
              <w:left w:val="nil"/>
              <w:bottom w:val="nil"/>
              <w:right w:val="nil"/>
              <w:insideV w:val="nil"/>
            </w:tcBorders>
            <w:shd w:val="clear" w:color="auto" w:fill="EDCD6C" w:themeFill="accent4"/>
          </w:tcPr>
          <w:p>
            <w:pPr>
              <w:pStyle w:val="3"/>
              <w:rPr>
                <w:b w:val="0"/>
                <w:bCs/>
                <w:color w:val="212121" w:themeColor="text1"/>
                <w14:textFill>
                  <w14:solidFill>
                    <w14:schemeClr w14:val="tx1"/>
                  </w14:solidFill>
                </w14:textFill>
              </w:rPr>
            </w:pPr>
            <w:r>
              <w:rPr>
                <w:b/>
                <w:bCs/>
                <w:color w:val="212121" w:themeColor="text1"/>
                <w14:textFill>
                  <w14:solidFill>
                    <w14:schemeClr w14:val="tx1"/>
                  </w14:solidFill>
                </w14:textFill>
              </w:rPr>
              <w:t>Corridor</w:t>
            </w:r>
          </w:p>
        </w:tc>
        <w:tc>
          <w:tcPr>
            <w:tcW w:w="0" w:type="dxa"/>
            <w:tcBorders>
              <w:top w:val="nil"/>
              <w:left w:val="nil"/>
              <w:bottom w:val="nil"/>
              <w:right w:val="nil"/>
              <w:insideV w:val="nil"/>
            </w:tcBorders>
            <w:shd w:val="clear" w:color="auto" w:fill="EDCD6C" w:themeFill="accent4"/>
          </w:tcPr>
          <w:p>
            <w:pPr>
              <w:pStyle w:val="3"/>
              <w:rPr>
                <w:b w:val="0"/>
                <w:bCs/>
                <w:color w:val="212121" w:themeColor="text1"/>
                <w14:textFill>
                  <w14:solidFill>
                    <w14:schemeClr w14:val="tx1"/>
                  </w14:solidFill>
                </w14:textFill>
              </w:rPr>
            </w:pPr>
            <w:r>
              <w:rPr>
                <w:b/>
                <w:bCs/>
                <w:color w:val="212121" w:themeColor="text1"/>
                <w14:textFill>
                  <w14:solidFill>
                    <w14:schemeClr w14:val="tx1"/>
                  </w14:solidFill>
                </w14:textFill>
              </w:rPr>
              <w:t>Key nodes, province, cities, and towns connections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74" w:hRule="atLeast"/>
        </w:trPr>
        <w:tc>
          <w:tcPr>
            <w:tcW w:w="2263" w:type="dxa"/>
            <w:shd w:val="clear" w:color="auto" w:fill="FBF4E1" w:themeFill="accent4" w:themeFillTint="33"/>
          </w:tcPr>
          <w:p>
            <w:pPr>
              <w:pStyle w:val="3"/>
              <w:rPr>
                <w:b/>
                <w:bCs/>
                <w:color w:val="212121" w:themeColor="text1"/>
                <w14:textFill>
                  <w14:solidFill>
                    <w14:schemeClr w14:val="tx1"/>
                  </w14:solidFill>
                </w14:textFill>
              </w:rPr>
            </w:pPr>
            <w:r>
              <w:rPr>
                <w:b/>
                <w:bCs/>
                <w:color w:val="212121" w:themeColor="text1"/>
                <w14:textFill>
                  <w14:solidFill>
                    <w14:schemeClr w14:val="tx1"/>
                  </w14:solidFill>
                </w14:textFill>
              </w:rPr>
              <w:t>N1 and R101</w:t>
            </w:r>
          </w:p>
        </w:tc>
        <w:tc>
          <w:tcPr>
            <w:tcW w:w="6521" w:type="dxa"/>
            <w:shd w:val="clear" w:color="auto" w:fill="FBF4E1" w:themeFill="accent4" w:themeFillTint="33"/>
          </w:tcPr>
          <w:p>
            <w:pPr>
              <w:pStyle w:val="3"/>
              <w:rPr>
                <w:color w:val="212121" w:themeColor="text1"/>
                <w14:textFill>
                  <w14:solidFill>
                    <w14:schemeClr w14:val="tx1"/>
                  </w14:solidFill>
                </w14:textFill>
              </w:rPr>
            </w:pPr>
            <w:r>
              <w:rPr>
                <w:color w:val="212121" w:themeColor="text1"/>
                <w14:textFill>
                  <w14:solidFill>
                    <w14:schemeClr w14:val="tx1"/>
                  </w14:solidFill>
                </w14:textFill>
              </w:rPr>
              <w:t>Gauteng -Mokopane, Polokwane, Musina</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595" w:hRule="atLeast"/>
        </w:trPr>
        <w:tc>
          <w:tcPr>
            <w:tcW w:w="2263" w:type="dxa"/>
          </w:tcPr>
          <w:p>
            <w:pPr>
              <w:pStyle w:val="3"/>
              <w:rPr>
                <w:b/>
                <w:bCs/>
                <w:color w:val="212121" w:themeColor="text1"/>
                <w14:textFill>
                  <w14:solidFill>
                    <w14:schemeClr w14:val="tx1"/>
                  </w14:solidFill>
                </w14:textFill>
              </w:rPr>
            </w:pPr>
            <w:r>
              <w:rPr>
                <w:b/>
                <w:bCs/>
                <w:color w:val="212121" w:themeColor="text1"/>
                <w14:textFill>
                  <w14:solidFill>
                    <w14:schemeClr w14:val="tx1"/>
                  </w14:solidFill>
                </w14:textFill>
              </w:rPr>
              <w:t>N11</w:t>
            </w:r>
          </w:p>
        </w:tc>
        <w:tc>
          <w:tcPr>
            <w:tcW w:w="6521" w:type="dxa"/>
          </w:tcPr>
          <w:p>
            <w:pPr>
              <w:pStyle w:val="3"/>
              <w:rPr>
                <w:color w:val="212121" w:themeColor="text1"/>
                <w14:textFill>
                  <w14:solidFill>
                    <w14:schemeClr w14:val="tx1"/>
                  </w14:solidFill>
                </w14:textFill>
              </w:rPr>
            </w:pPr>
            <w:r>
              <w:rPr>
                <w:color w:val="212121" w:themeColor="text1"/>
                <w14:textFill>
                  <w14:solidFill>
                    <w14:schemeClr w14:val="tx1"/>
                  </w14:solidFill>
                </w14:textFill>
              </w:rPr>
              <w:t xml:space="preserve">Groblersbrug Border post – Rural service points-Mokopane (provincial growth points)- Marble Hall-Groblersdal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49" w:hRule="atLeast"/>
        </w:trPr>
        <w:tc>
          <w:tcPr>
            <w:tcW w:w="2263" w:type="dxa"/>
            <w:shd w:val="clear" w:color="auto" w:fill="FBF4E1" w:themeFill="accent4" w:themeFillTint="33"/>
          </w:tcPr>
          <w:p>
            <w:pPr>
              <w:pStyle w:val="3"/>
              <w:rPr>
                <w:b/>
                <w:bCs/>
                <w:color w:val="212121" w:themeColor="text1"/>
                <w14:textFill>
                  <w14:solidFill>
                    <w14:schemeClr w14:val="tx1"/>
                  </w14:solidFill>
                </w14:textFill>
              </w:rPr>
            </w:pPr>
            <w:r>
              <w:rPr>
                <w:b/>
                <w:bCs/>
                <w:color w:val="212121" w:themeColor="text1"/>
                <w14:textFill>
                  <w14:solidFill>
                    <w14:schemeClr w14:val="tx1"/>
                  </w14:solidFill>
                </w14:textFill>
              </w:rPr>
              <w:t>R510</w:t>
            </w:r>
          </w:p>
        </w:tc>
        <w:tc>
          <w:tcPr>
            <w:tcW w:w="6521" w:type="dxa"/>
            <w:shd w:val="clear" w:color="auto" w:fill="FBF4E1" w:themeFill="accent4" w:themeFillTint="33"/>
          </w:tcPr>
          <w:p>
            <w:pPr>
              <w:pStyle w:val="3"/>
              <w:rPr>
                <w:color w:val="212121" w:themeColor="text1"/>
                <w14:textFill>
                  <w14:solidFill>
                    <w14:schemeClr w14:val="tx1"/>
                  </w14:solidFill>
                </w14:textFill>
              </w:rPr>
            </w:pPr>
            <w:r>
              <w:rPr>
                <w:color w:val="212121" w:themeColor="text1"/>
                <w14:textFill>
                  <w14:solidFill>
                    <w14:schemeClr w14:val="tx1"/>
                  </w14:solidFill>
                </w14:textFill>
              </w:rPr>
              <w:t>Modimolle (District growth point)- Vaalwater (Rural service points)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585" w:hRule="atLeast"/>
        </w:trPr>
        <w:tc>
          <w:tcPr>
            <w:tcW w:w="2263" w:type="dxa"/>
          </w:tcPr>
          <w:p>
            <w:pPr>
              <w:pStyle w:val="3"/>
              <w:rPr>
                <w:b/>
                <w:bCs/>
                <w:color w:val="212121" w:themeColor="text1"/>
                <w14:textFill>
                  <w14:solidFill>
                    <w14:schemeClr w14:val="tx1"/>
                  </w14:solidFill>
                </w14:textFill>
              </w:rPr>
            </w:pPr>
            <w:r>
              <w:rPr>
                <w:b/>
                <w:bCs/>
                <w:color w:val="212121" w:themeColor="text1"/>
                <w14:textFill>
                  <w14:solidFill>
                    <w14:schemeClr w14:val="tx1"/>
                  </w14:solidFill>
                </w14:textFill>
              </w:rPr>
              <w:t>R37</w:t>
            </w:r>
          </w:p>
        </w:tc>
        <w:tc>
          <w:tcPr>
            <w:tcW w:w="6521" w:type="dxa"/>
          </w:tcPr>
          <w:p>
            <w:pPr>
              <w:pStyle w:val="3"/>
              <w:rPr>
                <w:color w:val="212121" w:themeColor="text1"/>
                <w14:textFill>
                  <w14:solidFill>
                    <w14:schemeClr w14:val="tx1"/>
                  </w14:solidFill>
                </w14:textFill>
              </w:rPr>
            </w:pPr>
            <w:r>
              <w:rPr>
                <w:color w:val="212121" w:themeColor="text1"/>
                <w14:textFill>
                  <w14:solidFill>
                    <w14:schemeClr w14:val="tx1"/>
                  </w14:solidFill>
                </w14:textFill>
              </w:rPr>
              <w:t xml:space="preserve">Industrial hubs – (Atok) Municipal growth points - Burgersfort (provincial growth point)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541" w:hRule="atLeast"/>
        </w:trPr>
        <w:tc>
          <w:tcPr>
            <w:tcW w:w="2263" w:type="dxa"/>
            <w:shd w:val="clear" w:color="auto" w:fill="FBF4E1" w:themeFill="accent4" w:themeFillTint="33"/>
          </w:tcPr>
          <w:p>
            <w:pPr>
              <w:pStyle w:val="3"/>
              <w:rPr>
                <w:b/>
                <w:bCs/>
                <w:color w:val="212121" w:themeColor="text1"/>
                <w14:textFill>
                  <w14:solidFill>
                    <w14:schemeClr w14:val="tx1"/>
                  </w14:solidFill>
                </w14:textFill>
              </w:rPr>
            </w:pPr>
            <w:r>
              <w:rPr>
                <w:b/>
                <w:bCs/>
                <w:color w:val="212121" w:themeColor="text1"/>
                <w14:textFill>
                  <w14:solidFill>
                    <w14:schemeClr w14:val="tx1"/>
                  </w14:solidFill>
                </w14:textFill>
              </w:rPr>
              <w:t>R33</w:t>
            </w:r>
          </w:p>
        </w:tc>
        <w:tc>
          <w:tcPr>
            <w:tcW w:w="6521" w:type="dxa"/>
            <w:shd w:val="clear" w:color="auto" w:fill="FBF4E1" w:themeFill="accent4" w:themeFillTint="33"/>
          </w:tcPr>
          <w:p>
            <w:pPr>
              <w:pStyle w:val="3"/>
              <w:rPr>
                <w:color w:val="212121" w:themeColor="text1"/>
                <w14:textFill>
                  <w14:solidFill>
                    <w14:schemeClr w14:val="tx1"/>
                  </w14:solidFill>
                </w14:textFill>
              </w:rPr>
            </w:pPr>
            <w:r>
              <w:rPr>
                <w:color w:val="212121" w:themeColor="text1"/>
                <w14:textFill>
                  <w14:solidFill>
                    <w14:schemeClr w14:val="tx1"/>
                  </w14:solidFill>
                </w14:textFill>
              </w:rPr>
              <w:t>Modimolle (District growth point) – Marble Hall (Municipal growth point) – Groblersdal (Agri Hub)</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51" w:hRule="atLeast"/>
        </w:trPr>
        <w:tc>
          <w:tcPr>
            <w:tcW w:w="2263" w:type="dxa"/>
          </w:tcPr>
          <w:p>
            <w:pPr>
              <w:pStyle w:val="3"/>
              <w:rPr>
                <w:b/>
                <w:bCs/>
                <w:color w:val="212121" w:themeColor="text1"/>
                <w14:textFill>
                  <w14:solidFill>
                    <w14:schemeClr w14:val="tx1"/>
                  </w14:solidFill>
                </w14:textFill>
              </w:rPr>
            </w:pPr>
            <w:r>
              <w:rPr>
                <w:b/>
                <w:bCs/>
                <w:color w:val="212121" w:themeColor="text1"/>
                <w14:textFill>
                  <w14:solidFill>
                    <w14:schemeClr w14:val="tx1"/>
                  </w14:solidFill>
                </w14:textFill>
              </w:rPr>
              <w:t>D1556 – D1589</w:t>
            </w:r>
          </w:p>
        </w:tc>
        <w:tc>
          <w:tcPr>
            <w:tcW w:w="6521" w:type="dxa"/>
          </w:tcPr>
          <w:p>
            <w:pPr>
              <w:pStyle w:val="3"/>
              <w:rPr>
                <w:color w:val="212121" w:themeColor="text1"/>
                <w14:textFill>
                  <w14:solidFill>
                    <w14:schemeClr w14:val="tx1"/>
                  </w14:solidFill>
                </w14:textFill>
              </w:rPr>
            </w:pPr>
            <w:r>
              <w:rPr>
                <w:color w:val="212121" w:themeColor="text1"/>
                <w14:textFill>
                  <w14:solidFill>
                    <w14:schemeClr w14:val="tx1"/>
                  </w14:solidFill>
                </w14:textFill>
              </w:rPr>
              <w:t xml:space="preserve">Makhado (District Growth Point) – Gregory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89" w:hRule="atLeast"/>
        </w:trPr>
        <w:tc>
          <w:tcPr>
            <w:tcW w:w="2263" w:type="dxa"/>
            <w:shd w:val="clear" w:color="auto" w:fill="FBF4E1" w:themeFill="accent4" w:themeFillTint="33"/>
          </w:tcPr>
          <w:p>
            <w:pPr>
              <w:pStyle w:val="3"/>
              <w:rPr>
                <w:b/>
                <w:bCs/>
                <w:color w:val="212121" w:themeColor="text1"/>
                <w14:textFill>
                  <w14:solidFill>
                    <w14:schemeClr w14:val="tx1"/>
                  </w14:solidFill>
                </w14:textFill>
              </w:rPr>
            </w:pPr>
            <w:r>
              <w:rPr>
                <w:b/>
                <w:bCs/>
                <w:color w:val="212121" w:themeColor="text1"/>
                <w14:textFill>
                  <w14:solidFill>
                    <w14:schemeClr w14:val="tx1"/>
                  </w14:solidFill>
                </w14:textFill>
              </w:rPr>
              <w:t>R572</w:t>
            </w:r>
          </w:p>
        </w:tc>
        <w:tc>
          <w:tcPr>
            <w:tcW w:w="6521" w:type="dxa"/>
            <w:shd w:val="clear" w:color="auto" w:fill="FBF4E1" w:themeFill="accent4" w:themeFillTint="33"/>
          </w:tcPr>
          <w:p>
            <w:pPr>
              <w:pStyle w:val="3"/>
              <w:rPr>
                <w:color w:val="212121" w:themeColor="text1"/>
                <w:lang w:val="nl-NL"/>
                <w14:textFill>
                  <w14:solidFill>
                    <w14:schemeClr w14:val="tx1"/>
                  </w14:solidFill>
                </w14:textFill>
              </w:rPr>
            </w:pPr>
            <w:r>
              <w:rPr>
                <w:color w:val="212121" w:themeColor="text1"/>
                <w:lang w:val="nl-NL"/>
                <w14:textFill>
                  <w14:solidFill>
                    <w14:schemeClr w14:val="tx1"/>
                  </w14:solidFill>
                </w14:textFill>
              </w:rPr>
              <w:t>Platjan (Border post)– Groblersbrug (border post)</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65" w:hRule="atLeast"/>
        </w:trPr>
        <w:tc>
          <w:tcPr>
            <w:tcW w:w="2263" w:type="dxa"/>
          </w:tcPr>
          <w:p>
            <w:pPr>
              <w:pStyle w:val="3"/>
              <w:rPr>
                <w:b/>
                <w:bCs/>
                <w:color w:val="212121" w:themeColor="text1"/>
                <w14:textFill>
                  <w14:solidFill>
                    <w14:schemeClr w14:val="tx1"/>
                  </w14:solidFill>
                </w14:textFill>
              </w:rPr>
            </w:pPr>
            <w:r>
              <w:rPr>
                <w:b/>
                <w:bCs/>
                <w:color w:val="212121" w:themeColor="text1"/>
                <w14:textFill>
                  <w14:solidFill>
                    <w14:schemeClr w14:val="tx1"/>
                  </w14:solidFill>
                </w14:textFill>
              </w:rPr>
              <w:t>R36</w:t>
            </w:r>
          </w:p>
        </w:tc>
        <w:tc>
          <w:tcPr>
            <w:tcW w:w="6521" w:type="dxa"/>
          </w:tcPr>
          <w:p>
            <w:pPr>
              <w:pStyle w:val="3"/>
              <w:rPr>
                <w:color w:val="212121" w:themeColor="text1"/>
                <w14:textFill>
                  <w14:solidFill>
                    <w14:schemeClr w14:val="tx1"/>
                  </w14:solidFill>
                </w14:textFill>
              </w:rPr>
            </w:pPr>
            <w:r>
              <w:rPr>
                <w:color w:val="212121" w:themeColor="text1"/>
                <w14:textFill>
                  <w14:solidFill>
                    <w14:schemeClr w14:val="tx1"/>
                  </w14:solidFill>
                </w14:textFill>
              </w:rPr>
              <w:t>Morebeng (Municipal growth point) – Tzaneen (Provincial growth point)</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503" w:hRule="atLeast"/>
        </w:trPr>
        <w:tc>
          <w:tcPr>
            <w:tcW w:w="2263" w:type="dxa"/>
            <w:shd w:val="clear" w:color="auto" w:fill="FBF4E1" w:themeFill="accent4" w:themeFillTint="33"/>
          </w:tcPr>
          <w:p>
            <w:pPr>
              <w:pStyle w:val="3"/>
              <w:rPr>
                <w:b/>
                <w:bCs/>
              </w:rPr>
            </w:pPr>
            <w:r>
              <w:rPr>
                <w:b/>
                <w:bCs/>
              </w:rPr>
              <w:t xml:space="preserve">R523 – R572 </w:t>
            </w:r>
          </w:p>
        </w:tc>
        <w:tc>
          <w:tcPr>
            <w:tcW w:w="6521" w:type="dxa"/>
            <w:shd w:val="clear" w:color="auto" w:fill="FBF4E1" w:themeFill="accent4" w:themeFillTint="33"/>
          </w:tcPr>
          <w:p>
            <w:pPr>
              <w:pStyle w:val="3"/>
            </w:pPr>
            <w:r>
              <w:t>Makhado – Alldays (Municipal growth point)</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619" w:hRule="atLeast"/>
        </w:trPr>
        <w:tc>
          <w:tcPr>
            <w:tcW w:w="2263" w:type="dxa"/>
          </w:tcPr>
          <w:p>
            <w:pPr>
              <w:pStyle w:val="3"/>
              <w:rPr>
                <w:b/>
                <w:bCs/>
              </w:rPr>
            </w:pPr>
            <w:r>
              <w:rPr>
                <w:b/>
                <w:bCs/>
              </w:rPr>
              <w:t>R516 – R520 – R561</w:t>
            </w:r>
          </w:p>
        </w:tc>
        <w:tc>
          <w:tcPr>
            <w:tcW w:w="6521" w:type="dxa"/>
          </w:tcPr>
          <w:p>
            <w:pPr>
              <w:pStyle w:val="3"/>
            </w:pPr>
            <w:r>
              <w:t>Mookgophong (Municipal growth point)- Saamboubrug (Border post)</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67" w:hRule="atLeast"/>
        </w:trPr>
        <w:tc>
          <w:tcPr>
            <w:tcW w:w="2263" w:type="dxa"/>
            <w:shd w:val="clear" w:color="auto" w:fill="FBF4E1" w:themeFill="accent4" w:themeFillTint="33"/>
          </w:tcPr>
          <w:p>
            <w:pPr>
              <w:pStyle w:val="3"/>
              <w:rPr>
                <w:b/>
                <w:bCs/>
              </w:rPr>
            </w:pPr>
            <w:r>
              <w:rPr>
                <w:b/>
                <w:bCs/>
              </w:rPr>
              <w:t>R561</w:t>
            </w:r>
          </w:p>
        </w:tc>
        <w:tc>
          <w:tcPr>
            <w:tcW w:w="6521" w:type="dxa"/>
            <w:shd w:val="clear" w:color="auto" w:fill="FBF4E1" w:themeFill="accent4" w:themeFillTint="33"/>
          </w:tcPr>
          <w:p>
            <w:pPr>
              <w:pStyle w:val="3"/>
            </w:pPr>
            <w:r>
              <w:t xml:space="preserve">Baltimore – Zanzibar Border post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48" w:hRule="atLeast"/>
        </w:trPr>
        <w:tc>
          <w:tcPr>
            <w:tcW w:w="2263" w:type="dxa"/>
          </w:tcPr>
          <w:p>
            <w:pPr>
              <w:pStyle w:val="3"/>
              <w:rPr>
                <w:b/>
                <w:bCs/>
              </w:rPr>
            </w:pPr>
            <w:r>
              <w:rPr>
                <w:b/>
                <w:bCs/>
              </w:rPr>
              <w:t>R524</w:t>
            </w:r>
          </w:p>
        </w:tc>
        <w:tc>
          <w:tcPr>
            <w:tcW w:w="6521" w:type="dxa"/>
          </w:tcPr>
          <w:p>
            <w:pPr>
              <w:pStyle w:val="3"/>
            </w:pPr>
            <w:r>
              <w:t>Mhingaville (rural service point) – Louis Trichardt (Agri hub)</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67" w:hRule="atLeast"/>
        </w:trPr>
        <w:tc>
          <w:tcPr>
            <w:tcW w:w="2263" w:type="dxa"/>
            <w:shd w:val="clear" w:color="auto" w:fill="FBF4E1" w:themeFill="accent4" w:themeFillTint="33"/>
          </w:tcPr>
          <w:p>
            <w:pPr>
              <w:pStyle w:val="3"/>
              <w:rPr>
                <w:b/>
                <w:bCs/>
                <w:color w:val="212121" w:themeColor="text1"/>
                <w14:textFill>
                  <w14:solidFill>
                    <w14:schemeClr w14:val="tx1"/>
                  </w14:solidFill>
                </w14:textFill>
              </w:rPr>
            </w:pPr>
            <w:r>
              <w:rPr>
                <w:b/>
                <w:bCs/>
                <w:color w:val="212121" w:themeColor="text1"/>
                <w14:textFill>
                  <w14:solidFill>
                    <w14:schemeClr w14:val="tx1"/>
                  </w14:solidFill>
                </w14:textFill>
              </w:rPr>
              <w:t>R572</w:t>
            </w:r>
          </w:p>
        </w:tc>
        <w:tc>
          <w:tcPr>
            <w:tcW w:w="6521" w:type="dxa"/>
            <w:shd w:val="clear" w:color="auto" w:fill="FBF4E1" w:themeFill="accent4" w:themeFillTint="33"/>
          </w:tcPr>
          <w:p>
            <w:pPr>
              <w:pStyle w:val="3"/>
              <w:rPr>
                <w:color w:val="212121" w:themeColor="text1"/>
                <w14:textFill>
                  <w14:solidFill>
                    <w14:schemeClr w14:val="tx1"/>
                  </w14:solidFill>
                </w14:textFill>
              </w:rPr>
            </w:pPr>
            <w:r>
              <w:rPr>
                <w:color w:val="212121" w:themeColor="text1"/>
                <w14:textFill>
                  <w14:solidFill>
                    <w14:schemeClr w14:val="tx1"/>
                  </w14:solidFill>
                </w14:textFill>
              </w:rPr>
              <w:t xml:space="preserve">Groblersbrug- Platjan </w:t>
            </w:r>
          </w:p>
        </w:tc>
      </w:tr>
    </w:tbl>
    <w:p>
      <w:pPr>
        <w:pStyle w:val="19"/>
        <w:spacing w:before="240"/>
      </w:pPr>
      <w:bookmarkStart w:id="637" w:name="_Ref126072879"/>
      <w:bookmarkStart w:id="638" w:name="_Toc126158270"/>
      <w:bookmarkStart w:id="639" w:name="_Toc136429053"/>
      <w:r>
        <w:t xml:space="preserve">Table </w:t>
      </w:r>
      <w:r>
        <w:fldChar w:fldCharType="begin"/>
      </w:r>
      <w:r>
        <w:instrText xml:space="preserve">STYLEREF 1 \s</w:instrText>
      </w:r>
      <w:r>
        <w:fldChar w:fldCharType="separate"/>
      </w:r>
      <w:r>
        <w:t>6</w:t>
      </w:r>
      <w:r>
        <w:fldChar w:fldCharType="end"/>
      </w:r>
      <w:r>
        <w:noBreakHyphen/>
      </w:r>
      <w:r>
        <w:fldChar w:fldCharType="begin"/>
      </w:r>
      <w:r>
        <w:instrText xml:space="preserve">SEQ Table \* ARABIC \s 1</w:instrText>
      </w:r>
      <w:r>
        <w:fldChar w:fldCharType="separate"/>
      </w:r>
      <w:r>
        <w:t>2</w:t>
      </w:r>
      <w:r>
        <w:fldChar w:fldCharType="end"/>
      </w:r>
      <w:bookmarkEnd w:id="637"/>
      <w:r>
        <w:t>: Key intra-provincial routes</w:t>
      </w:r>
      <w:bookmarkEnd w:id="638"/>
      <w:bookmarkEnd w:id="639"/>
    </w:p>
    <w:tbl>
      <w:tblPr>
        <w:tblStyle w:val="168"/>
        <w:tblW w:w="0" w:type="auto"/>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autofit"/>
        <w:tblCellMar>
          <w:top w:w="0" w:type="dxa"/>
          <w:left w:w="108" w:type="dxa"/>
          <w:bottom w:w="0" w:type="dxa"/>
          <w:right w:w="108" w:type="dxa"/>
        </w:tblCellMar>
      </w:tblPr>
      <w:tblGrid>
        <w:gridCol w:w="1980"/>
        <w:gridCol w:w="6946"/>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blHeader/>
        </w:trPr>
        <w:tc>
          <w:tcPr>
            <w:tcW w:w="1980" w:type="dxa"/>
            <w:tcBorders>
              <w:top w:val="nil"/>
              <w:left w:val="nil"/>
              <w:bottom w:val="nil"/>
              <w:right w:val="nil"/>
              <w:insideV w:val="nil"/>
            </w:tcBorders>
            <w:shd w:val="clear" w:color="auto" w:fill="EDCD6C" w:themeFill="accent4"/>
          </w:tcPr>
          <w:p>
            <w:pPr>
              <w:pStyle w:val="3"/>
              <w:rPr>
                <w:b w:val="0"/>
                <w:bCs/>
                <w:color w:val="auto"/>
              </w:rPr>
            </w:pPr>
            <w:r>
              <w:rPr>
                <w:b/>
                <w:bCs/>
                <w:color w:val="auto"/>
              </w:rPr>
              <w:t>Corridor</w:t>
            </w:r>
          </w:p>
        </w:tc>
        <w:tc>
          <w:tcPr>
            <w:tcW w:w="6946" w:type="dxa"/>
            <w:tcBorders>
              <w:top w:val="nil"/>
              <w:left w:val="nil"/>
              <w:bottom w:val="nil"/>
              <w:right w:val="nil"/>
              <w:insideV w:val="nil"/>
            </w:tcBorders>
            <w:shd w:val="clear" w:color="auto" w:fill="EDCD6C" w:themeFill="accent4"/>
          </w:tcPr>
          <w:p>
            <w:pPr>
              <w:pStyle w:val="3"/>
              <w:rPr>
                <w:b w:val="0"/>
                <w:bCs/>
                <w:color w:val="auto"/>
              </w:rPr>
            </w:pPr>
            <w:r>
              <w:rPr>
                <w:b/>
                <w:bCs/>
                <w:color w:val="auto"/>
              </w:rPr>
              <w:t>Key nodes, province, cities, and towns connections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8926" w:type="dxa"/>
            <w:gridSpan w:val="2"/>
            <w:shd w:val="clear" w:color="auto" w:fill="FBF4E1" w:themeFill="accent4" w:themeFillTint="33"/>
          </w:tcPr>
          <w:p>
            <w:pPr>
              <w:pStyle w:val="3"/>
              <w:rPr>
                <w:b/>
                <w:bCs/>
              </w:rPr>
            </w:pPr>
            <w:r>
              <w:rPr>
                <w:b/>
                <w:bCs/>
              </w:rPr>
              <w:t>Capricorn</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980" w:type="dxa"/>
          </w:tcPr>
          <w:p>
            <w:pPr>
              <w:pStyle w:val="3"/>
              <w:rPr>
                <w:b w:val="0"/>
                <w:bCs w:val="0"/>
              </w:rPr>
            </w:pPr>
            <w:r>
              <w:rPr>
                <w:b w:val="0"/>
                <w:bCs w:val="0"/>
              </w:rPr>
              <w:t>D1200</w:t>
            </w:r>
          </w:p>
        </w:tc>
        <w:tc>
          <w:tcPr>
            <w:tcW w:w="6946" w:type="dxa"/>
          </w:tcPr>
          <w:p>
            <w:pPr>
              <w:pStyle w:val="3"/>
            </w:pPr>
            <w:r>
              <w:t>Dendron - Blouberg</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980" w:type="dxa"/>
            <w:shd w:val="clear" w:color="auto" w:fill="FBF4E1" w:themeFill="accent4" w:themeFillTint="33"/>
          </w:tcPr>
          <w:p>
            <w:pPr>
              <w:pStyle w:val="3"/>
              <w:rPr>
                <w:b w:val="0"/>
                <w:bCs w:val="0"/>
              </w:rPr>
            </w:pPr>
            <w:r>
              <w:rPr>
                <w:b w:val="0"/>
                <w:bCs w:val="0"/>
              </w:rPr>
              <w:t>D862, D3371, D3370, D3355, D3360</w:t>
            </w:r>
          </w:p>
        </w:tc>
        <w:tc>
          <w:tcPr>
            <w:tcW w:w="6946" w:type="dxa"/>
            <w:shd w:val="clear" w:color="auto" w:fill="FBF4E1" w:themeFill="accent4" w:themeFillTint="33"/>
          </w:tcPr>
          <w:p>
            <w:pPr>
              <w:pStyle w:val="3"/>
            </w:pPr>
            <w:r>
              <w:t>Rural Service Point, linking to R101</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8926" w:type="dxa"/>
            <w:gridSpan w:val="2"/>
          </w:tcPr>
          <w:p>
            <w:pPr>
              <w:pStyle w:val="3"/>
              <w:rPr>
                <w:b/>
                <w:bCs/>
              </w:rPr>
            </w:pPr>
            <w:r>
              <w:rPr>
                <w:b/>
                <w:bCs/>
              </w:rPr>
              <w:t>Mopani</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980" w:type="dxa"/>
            <w:shd w:val="clear" w:color="auto" w:fill="FBF4E1" w:themeFill="accent4" w:themeFillTint="33"/>
          </w:tcPr>
          <w:p>
            <w:pPr>
              <w:pStyle w:val="3"/>
              <w:rPr>
                <w:b w:val="0"/>
                <w:bCs w:val="0"/>
              </w:rPr>
            </w:pPr>
            <w:r>
              <w:rPr>
                <w:b w:val="0"/>
                <w:bCs w:val="0"/>
              </w:rPr>
              <w:t xml:space="preserve">R529 -R36 </w:t>
            </w:r>
          </w:p>
        </w:tc>
        <w:tc>
          <w:tcPr>
            <w:tcW w:w="6946" w:type="dxa"/>
            <w:shd w:val="clear" w:color="auto" w:fill="FBF4E1" w:themeFill="accent4" w:themeFillTint="33"/>
          </w:tcPr>
          <w:p>
            <w:pPr>
              <w:pStyle w:val="3"/>
            </w:pPr>
            <w:r>
              <w:t>Letsitele – The Oaks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980" w:type="dxa"/>
          </w:tcPr>
          <w:p>
            <w:pPr>
              <w:pStyle w:val="3"/>
              <w:rPr>
                <w:b w:val="0"/>
                <w:bCs w:val="0"/>
                <w:color w:val="212121" w:themeColor="text1"/>
                <w14:textFill>
                  <w14:solidFill>
                    <w14:schemeClr w14:val="tx1"/>
                  </w14:solidFill>
                </w14:textFill>
              </w:rPr>
            </w:pPr>
            <w:r>
              <w:rPr>
                <w:b w:val="0"/>
                <w:bCs w:val="0"/>
                <w:color w:val="212121" w:themeColor="text1"/>
                <w14:textFill>
                  <w14:solidFill>
                    <w14:schemeClr w14:val="tx1"/>
                  </w14:solidFill>
                </w14:textFill>
              </w:rPr>
              <w:t>R530</w:t>
            </w:r>
          </w:p>
        </w:tc>
        <w:tc>
          <w:tcPr>
            <w:tcW w:w="6946" w:type="dxa"/>
          </w:tcPr>
          <w:p>
            <w:pPr>
              <w:pStyle w:val="3"/>
              <w:rPr>
                <w:color w:val="212121" w:themeColor="text1"/>
                <w14:textFill>
                  <w14:solidFill>
                    <w14:schemeClr w14:val="tx1"/>
                  </w14:solidFill>
                </w14:textFill>
              </w:rPr>
            </w:pPr>
            <w:r>
              <w:rPr>
                <w:color w:val="212121" w:themeColor="text1"/>
                <w14:textFill>
                  <w14:solidFill>
                    <w14:schemeClr w14:val="tx1"/>
                  </w14:solidFill>
                </w14:textFill>
              </w:rPr>
              <w:t xml:space="preserve">Phalaborwa – The Oaks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980" w:type="dxa"/>
            <w:shd w:val="clear" w:color="auto" w:fill="FBF4E1" w:themeFill="accent4" w:themeFillTint="33"/>
          </w:tcPr>
          <w:p>
            <w:pPr>
              <w:pStyle w:val="3"/>
              <w:rPr>
                <w:b w:val="0"/>
                <w:bCs w:val="0"/>
                <w:color w:val="212121" w:themeColor="text1"/>
                <w14:textFill>
                  <w14:solidFill>
                    <w14:schemeClr w14:val="tx1"/>
                  </w14:solidFill>
                </w14:textFill>
              </w:rPr>
            </w:pPr>
            <w:r>
              <w:rPr>
                <w:b w:val="0"/>
                <w:bCs w:val="0"/>
                <w:color w:val="212121" w:themeColor="text1"/>
                <w14:textFill>
                  <w14:solidFill>
                    <w14:schemeClr w14:val="tx1"/>
                  </w14:solidFill>
                </w14:textFill>
              </w:rPr>
              <w:t>R71</w:t>
            </w:r>
          </w:p>
        </w:tc>
        <w:tc>
          <w:tcPr>
            <w:tcW w:w="6946" w:type="dxa"/>
            <w:shd w:val="clear" w:color="auto" w:fill="FBF4E1" w:themeFill="accent4" w:themeFillTint="33"/>
          </w:tcPr>
          <w:p>
            <w:pPr>
              <w:pStyle w:val="3"/>
              <w:rPr>
                <w:color w:val="212121" w:themeColor="text1"/>
                <w14:textFill>
                  <w14:solidFill>
                    <w14:schemeClr w14:val="tx1"/>
                  </w14:solidFill>
                </w14:textFill>
              </w:rPr>
            </w:pPr>
            <w:r>
              <w:rPr>
                <w:color w:val="212121" w:themeColor="text1"/>
                <w14:textFill>
                  <w14:solidFill>
                    <w14:schemeClr w14:val="tx1"/>
                  </w14:solidFill>
                </w14:textFill>
              </w:rPr>
              <w:t xml:space="preserve">Gravelotte – Phalaborwa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980" w:type="dxa"/>
          </w:tcPr>
          <w:p>
            <w:pPr>
              <w:pStyle w:val="3"/>
              <w:rPr>
                <w:b w:val="0"/>
                <w:bCs w:val="0"/>
              </w:rPr>
            </w:pPr>
            <w:r>
              <w:rPr>
                <w:b w:val="0"/>
                <w:bCs w:val="0"/>
              </w:rPr>
              <w:t>R529</w:t>
            </w:r>
          </w:p>
        </w:tc>
        <w:tc>
          <w:tcPr>
            <w:tcW w:w="6946" w:type="dxa"/>
          </w:tcPr>
          <w:p>
            <w:pPr>
              <w:pStyle w:val="3"/>
              <w:rPr>
                <w:color w:val="212121" w:themeColor="text1"/>
                <w14:textFill>
                  <w14:solidFill>
                    <w14:schemeClr w14:val="tx1"/>
                  </w14:solidFill>
                </w14:textFill>
              </w:rPr>
            </w:pPr>
            <w:r>
              <w:rPr>
                <w:color w:val="212121" w:themeColor="text1"/>
                <w14:textFill>
                  <w14:solidFill>
                    <w14:schemeClr w14:val="tx1"/>
                  </w14:solidFill>
                </w14:textFill>
              </w:rPr>
              <w:t>Giyani (district growth point)- Nkowankowa (Industrial hub)</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8926" w:type="dxa"/>
            <w:gridSpan w:val="2"/>
            <w:shd w:val="clear" w:color="auto" w:fill="FBF4E1" w:themeFill="accent4" w:themeFillTint="33"/>
          </w:tcPr>
          <w:p>
            <w:pPr>
              <w:pStyle w:val="3"/>
              <w:rPr>
                <w:b/>
                <w:bCs/>
              </w:rPr>
            </w:pPr>
            <w:r>
              <w:rPr>
                <w:b/>
                <w:bCs/>
              </w:rPr>
              <w:t>Sekhukhune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980" w:type="dxa"/>
          </w:tcPr>
          <w:p>
            <w:pPr>
              <w:pStyle w:val="3"/>
              <w:rPr>
                <w:b w:val="0"/>
                <w:bCs w:val="0"/>
                <w:color w:val="212121" w:themeColor="text1"/>
                <w14:textFill>
                  <w14:solidFill>
                    <w14:schemeClr w14:val="tx1"/>
                  </w14:solidFill>
                </w14:textFill>
              </w:rPr>
            </w:pPr>
            <w:r>
              <w:rPr>
                <w:b w:val="0"/>
                <w:bCs w:val="0"/>
                <w:color w:val="212121" w:themeColor="text1"/>
                <w14:textFill>
                  <w14:solidFill>
                    <w14:schemeClr w14:val="tx1"/>
                  </w14:solidFill>
                </w14:textFill>
              </w:rPr>
              <w:t>R555</w:t>
            </w:r>
          </w:p>
        </w:tc>
        <w:tc>
          <w:tcPr>
            <w:tcW w:w="6946" w:type="dxa"/>
          </w:tcPr>
          <w:p>
            <w:pPr>
              <w:pStyle w:val="3"/>
              <w:rPr>
                <w:color w:val="212121" w:themeColor="text1"/>
                <w14:textFill>
                  <w14:solidFill>
                    <w14:schemeClr w14:val="tx1"/>
                  </w14:solidFill>
                </w14:textFill>
              </w:rPr>
            </w:pPr>
            <w:r>
              <w:rPr>
                <w:color w:val="212121" w:themeColor="text1"/>
                <w14:textFill>
                  <w14:solidFill>
                    <w14:schemeClr w14:val="tx1"/>
                  </w14:solidFill>
                </w14:textFill>
              </w:rPr>
              <w:t xml:space="preserve">Burgersfort (Provincial growth point) – Mpumalanga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980" w:type="dxa"/>
            <w:shd w:val="clear" w:color="auto" w:fill="FBF4E1" w:themeFill="accent4" w:themeFillTint="33"/>
          </w:tcPr>
          <w:p>
            <w:pPr>
              <w:pStyle w:val="3"/>
              <w:rPr>
                <w:b w:val="0"/>
                <w:bCs w:val="0"/>
                <w:color w:val="212121" w:themeColor="text1"/>
                <w14:textFill>
                  <w14:solidFill>
                    <w14:schemeClr w14:val="tx1"/>
                  </w14:solidFill>
                </w14:textFill>
              </w:rPr>
            </w:pPr>
            <w:r>
              <w:rPr>
                <w:b w:val="0"/>
                <w:bCs w:val="0"/>
                <w:color w:val="212121" w:themeColor="text1"/>
                <w14:textFill>
                  <w14:solidFill>
                    <w14:schemeClr w14:val="tx1"/>
                  </w14:solidFill>
                </w14:textFill>
              </w:rPr>
              <w:t>R25</w:t>
            </w:r>
          </w:p>
        </w:tc>
        <w:tc>
          <w:tcPr>
            <w:tcW w:w="6946" w:type="dxa"/>
            <w:shd w:val="clear" w:color="auto" w:fill="FBF4E1" w:themeFill="accent4" w:themeFillTint="33"/>
          </w:tcPr>
          <w:p>
            <w:pPr>
              <w:pStyle w:val="3"/>
              <w:rPr>
                <w:color w:val="212121" w:themeColor="text1"/>
                <w14:textFill>
                  <w14:solidFill>
                    <w14:schemeClr w14:val="tx1"/>
                  </w14:solidFill>
                </w14:textFill>
              </w:rPr>
            </w:pPr>
            <w:r>
              <w:rPr>
                <w:color w:val="212121" w:themeColor="text1"/>
                <w14:textFill>
                  <w14:solidFill>
                    <w14:schemeClr w14:val="tx1"/>
                  </w14:solidFill>
                </w14:textFill>
              </w:rPr>
              <w:t xml:space="preserve">Groblersdal (provincial growth point) - Mpumalanga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980" w:type="dxa"/>
          </w:tcPr>
          <w:p>
            <w:pPr>
              <w:pStyle w:val="3"/>
              <w:rPr>
                <w:b w:val="0"/>
                <w:bCs w:val="0"/>
                <w:color w:val="212121" w:themeColor="text1"/>
                <w14:textFill>
                  <w14:solidFill>
                    <w14:schemeClr w14:val="tx1"/>
                  </w14:solidFill>
                </w14:textFill>
              </w:rPr>
            </w:pPr>
            <w:r>
              <w:rPr>
                <w:b w:val="0"/>
                <w:bCs w:val="0"/>
                <w:color w:val="212121" w:themeColor="text1"/>
                <w14:textFill>
                  <w14:solidFill>
                    <w14:schemeClr w14:val="tx1"/>
                  </w14:solidFill>
                </w14:textFill>
              </w:rPr>
              <w:t>D2693</w:t>
            </w:r>
          </w:p>
        </w:tc>
        <w:tc>
          <w:tcPr>
            <w:tcW w:w="6946" w:type="dxa"/>
          </w:tcPr>
          <w:p>
            <w:pPr>
              <w:pStyle w:val="3"/>
              <w:rPr>
                <w:color w:val="212121" w:themeColor="text1"/>
                <w14:textFill>
                  <w14:solidFill>
                    <w14:schemeClr w14:val="tx1"/>
                  </w14:solidFill>
                </w14:textFill>
              </w:rPr>
            </w:pPr>
            <w:r>
              <w:rPr>
                <w:color w:val="212121" w:themeColor="text1"/>
                <w14:textFill>
                  <w14:solidFill>
                    <w14:schemeClr w14:val="tx1"/>
                  </w14:solidFill>
                </w14:textFill>
              </w:rPr>
              <w:t>Bridgewater (Mining area) – Musina (Provincial growth point)</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980" w:type="dxa"/>
            <w:shd w:val="clear" w:color="auto" w:fill="FBF4E1" w:themeFill="accent4" w:themeFillTint="33"/>
          </w:tcPr>
          <w:p>
            <w:pPr>
              <w:pStyle w:val="3"/>
              <w:rPr>
                <w:b w:val="0"/>
                <w:bCs w:val="0"/>
                <w:color w:val="212121" w:themeColor="text1"/>
                <w14:textFill>
                  <w14:solidFill>
                    <w14:schemeClr w14:val="tx1"/>
                  </w14:solidFill>
                </w14:textFill>
              </w:rPr>
            </w:pPr>
            <w:r>
              <w:rPr>
                <w:b w:val="0"/>
                <w:bCs w:val="0"/>
                <w:color w:val="212121" w:themeColor="text1"/>
                <w14:textFill>
                  <w14:solidFill>
                    <w14:schemeClr w14:val="tx1"/>
                  </w14:solidFill>
                </w14:textFill>
              </w:rPr>
              <w:t>R572</w:t>
            </w:r>
          </w:p>
        </w:tc>
        <w:tc>
          <w:tcPr>
            <w:tcW w:w="6946" w:type="dxa"/>
            <w:shd w:val="clear" w:color="auto" w:fill="FBF4E1" w:themeFill="accent4" w:themeFillTint="33"/>
          </w:tcPr>
          <w:p>
            <w:pPr>
              <w:pStyle w:val="3"/>
              <w:rPr>
                <w:color w:val="212121" w:themeColor="text1"/>
                <w14:textFill>
                  <w14:solidFill>
                    <w14:schemeClr w14:val="tx1"/>
                  </w14:solidFill>
                </w14:textFill>
              </w:rPr>
            </w:pPr>
            <w:r>
              <w:rPr>
                <w:color w:val="212121" w:themeColor="text1"/>
                <w14:textFill>
                  <w14:solidFill>
                    <w14:schemeClr w14:val="tx1"/>
                  </w14:solidFill>
                </w14:textFill>
              </w:rPr>
              <w:t>Pontdrif (Provincial growth point) – Musina (Provincial growth point)</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980" w:type="dxa"/>
          </w:tcPr>
          <w:p>
            <w:pPr>
              <w:pStyle w:val="3"/>
              <w:rPr>
                <w:b w:val="0"/>
                <w:bCs w:val="0"/>
                <w:color w:val="212121" w:themeColor="text1"/>
                <w14:textFill>
                  <w14:solidFill>
                    <w14:schemeClr w14:val="tx1"/>
                  </w14:solidFill>
                </w14:textFill>
              </w:rPr>
            </w:pPr>
            <w:r>
              <w:rPr>
                <w:b w:val="0"/>
                <w:bCs w:val="0"/>
                <w:color w:val="212121" w:themeColor="text1"/>
                <w14:textFill>
                  <w14:solidFill>
                    <w14:schemeClr w14:val="tx1"/>
                  </w14:solidFill>
                </w14:textFill>
              </w:rPr>
              <w:t>R525</w:t>
            </w:r>
          </w:p>
        </w:tc>
        <w:tc>
          <w:tcPr>
            <w:tcW w:w="6946" w:type="dxa"/>
          </w:tcPr>
          <w:p>
            <w:pPr>
              <w:pStyle w:val="3"/>
              <w:rPr>
                <w:color w:val="212121" w:themeColor="text1"/>
                <w14:textFill>
                  <w14:solidFill>
                    <w14:schemeClr w14:val="tx1"/>
                  </w14:solidFill>
                </w14:textFill>
              </w:rPr>
            </w:pPr>
            <w:r>
              <w:rPr>
                <w:color w:val="212121" w:themeColor="text1"/>
                <w14:textFill>
                  <w14:solidFill>
                    <w14:schemeClr w14:val="tx1"/>
                  </w14:solidFill>
                </w14:textFill>
              </w:rPr>
              <w:t xml:space="preserve">Musina-Makhado SEZ – Mutale (Rural service point)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980" w:type="dxa"/>
            <w:shd w:val="clear" w:color="auto" w:fill="FBF4E1" w:themeFill="accent4" w:themeFillTint="33"/>
          </w:tcPr>
          <w:p>
            <w:pPr>
              <w:pStyle w:val="3"/>
              <w:rPr>
                <w:b w:val="0"/>
                <w:bCs w:val="0"/>
                <w:color w:val="212121" w:themeColor="text1"/>
                <w14:textFill>
                  <w14:solidFill>
                    <w14:schemeClr w14:val="tx1"/>
                  </w14:solidFill>
                </w14:textFill>
              </w:rPr>
            </w:pPr>
            <w:r>
              <w:rPr>
                <w:b w:val="0"/>
                <w:bCs w:val="0"/>
                <w:color w:val="212121" w:themeColor="text1"/>
                <w14:textFill>
                  <w14:solidFill>
                    <w14:schemeClr w14:val="tx1"/>
                  </w14:solidFill>
                </w14:textFill>
              </w:rPr>
              <w:t>D4100</w:t>
            </w:r>
          </w:p>
        </w:tc>
        <w:tc>
          <w:tcPr>
            <w:tcW w:w="6946" w:type="dxa"/>
            <w:shd w:val="clear" w:color="auto" w:fill="FBF4E1" w:themeFill="accent4" w:themeFillTint="33"/>
          </w:tcPr>
          <w:p>
            <w:pPr>
              <w:pStyle w:val="3"/>
              <w:rPr>
                <w:color w:val="212121" w:themeColor="text1"/>
                <w14:textFill>
                  <w14:solidFill>
                    <w14:schemeClr w14:val="tx1"/>
                  </w14:solidFill>
                </w14:textFill>
              </w:rPr>
            </w:pPr>
            <w:r>
              <w:rPr>
                <w:color w:val="212121" w:themeColor="text1"/>
                <w14:textFill>
                  <w14:solidFill>
                    <w14:schemeClr w14:val="tx1"/>
                  </w14:solidFill>
                </w14:textFill>
              </w:rPr>
              <w:t xml:space="preserve">Motetema (Municipal growth point) and several Rural Service point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980" w:type="dxa"/>
          </w:tcPr>
          <w:p>
            <w:pPr>
              <w:pStyle w:val="3"/>
              <w:rPr>
                <w:b w:val="0"/>
                <w:bCs w:val="0"/>
                <w:color w:val="212121" w:themeColor="text1"/>
                <w14:textFill>
                  <w14:solidFill>
                    <w14:schemeClr w14:val="tx1"/>
                  </w14:solidFill>
                </w14:textFill>
              </w:rPr>
            </w:pPr>
            <w:r>
              <w:rPr>
                <w:b w:val="0"/>
                <w:bCs w:val="0"/>
                <w:color w:val="212121" w:themeColor="text1"/>
                <w14:textFill>
                  <w14:solidFill>
                    <w14:schemeClr w14:val="tx1"/>
                  </w14:solidFill>
                </w14:textFill>
              </w:rPr>
              <w:t xml:space="preserve">P277/1 </w:t>
            </w:r>
          </w:p>
        </w:tc>
        <w:tc>
          <w:tcPr>
            <w:tcW w:w="6946" w:type="dxa"/>
          </w:tcPr>
          <w:p>
            <w:pPr>
              <w:pStyle w:val="3"/>
              <w:rPr>
                <w:color w:val="212121" w:themeColor="text1"/>
                <w14:textFill>
                  <w14:solidFill>
                    <w14:schemeClr w14:val="tx1"/>
                  </w14:solidFill>
                </w14:textFill>
              </w:rPr>
            </w:pPr>
            <w:r>
              <w:rPr>
                <w:color w:val="212121" w:themeColor="text1"/>
                <w14:textFill>
                  <w14:solidFill>
                    <w14:schemeClr w14:val="tx1"/>
                  </w14:solidFill>
                </w14:textFill>
              </w:rPr>
              <w:t>Mutale (Rural service point) – Thohoyandou (Rural service point)</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980" w:type="dxa"/>
            <w:shd w:val="clear" w:color="auto" w:fill="FBF4E1" w:themeFill="accent4" w:themeFillTint="33"/>
          </w:tcPr>
          <w:p>
            <w:pPr>
              <w:pStyle w:val="3"/>
              <w:rPr>
                <w:b w:val="0"/>
                <w:bCs w:val="0"/>
                <w:color w:val="212121" w:themeColor="text1"/>
                <w14:textFill>
                  <w14:solidFill>
                    <w14:schemeClr w14:val="tx1"/>
                  </w14:solidFill>
                </w14:textFill>
              </w:rPr>
            </w:pPr>
            <w:r>
              <w:rPr>
                <w:b w:val="0"/>
                <w:bCs w:val="0"/>
                <w:color w:val="212121" w:themeColor="text1"/>
                <w14:textFill>
                  <w14:solidFill>
                    <w14:schemeClr w14:val="tx1"/>
                  </w14:solidFill>
                </w14:textFill>
              </w:rPr>
              <w:t>R40</w:t>
            </w:r>
          </w:p>
        </w:tc>
        <w:tc>
          <w:tcPr>
            <w:tcW w:w="6946" w:type="dxa"/>
            <w:shd w:val="clear" w:color="auto" w:fill="FBF4E1" w:themeFill="accent4" w:themeFillTint="33"/>
          </w:tcPr>
          <w:p>
            <w:pPr>
              <w:pStyle w:val="3"/>
              <w:rPr>
                <w:color w:val="212121" w:themeColor="text1"/>
                <w14:textFill>
                  <w14:solidFill>
                    <w14:schemeClr w14:val="tx1"/>
                  </w14:solidFill>
                </w14:textFill>
              </w:rPr>
            </w:pPr>
            <w:r>
              <w:rPr>
                <w:color w:val="212121" w:themeColor="text1"/>
                <w14:textFill>
                  <w14:solidFill>
                    <w14:schemeClr w14:val="tx1"/>
                  </w14:solidFill>
                </w14:textFill>
              </w:rPr>
              <w:t>Ohrigstad (Municipal Growth Point), Maruleng (Rural Service Point)</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980" w:type="dxa"/>
          </w:tcPr>
          <w:p>
            <w:pPr>
              <w:pStyle w:val="3"/>
              <w:rPr>
                <w:b w:val="0"/>
                <w:bCs w:val="0"/>
                <w:color w:val="212121" w:themeColor="text1"/>
                <w14:textFill>
                  <w14:solidFill>
                    <w14:schemeClr w14:val="tx1"/>
                  </w14:solidFill>
                </w14:textFill>
              </w:rPr>
            </w:pPr>
            <w:r>
              <w:rPr>
                <w:b w:val="0"/>
                <w:bCs w:val="0"/>
                <w:color w:val="212121" w:themeColor="text1"/>
                <w14:textFill>
                  <w14:solidFill>
                    <w14:schemeClr w14:val="tx1"/>
                  </w14:solidFill>
                </w14:textFill>
              </w:rPr>
              <w:t xml:space="preserve">R578 </w:t>
            </w:r>
          </w:p>
        </w:tc>
        <w:tc>
          <w:tcPr>
            <w:tcW w:w="6946" w:type="dxa"/>
          </w:tcPr>
          <w:p>
            <w:pPr>
              <w:pStyle w:val="3"/>
              <w:rPr>
                <w:color w:val="212121" w:themeColor="text1"/>
                <w14:textFill>
                  <w14:solidFill>
                    <w14:schemeClr w14:val="tx1"/>
                  </w14:solidFill>
                </w14:textFill>
              </w:rPr>
            </w:pPr>
            <w:r>
              <w:rPr>
                <w:color w:val="212121" w:themeColor="text1"/>
                <w14:textFill>
                  <w14:solidFill>
                    <w14:schemeClr w14:val="tx1"/>
                  </w14:solidFill>
                </w14:textFill>
              </w:rPr>
              <w:t>Elim (Municipal growth point) – Malamulele (Municipal growth point)</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8926" w:type="dxa"/>
            <w:gridSpan w:val="2"/>
            <w:shd w:val="clear" w:color="auto" w:fill="FBF4E1" w:themeFill="accent4" w:themeFillTint="33"/>
          </w:tcPr>
          <w:p>
            <w:pPr>
              <w:pStyle w:val="3"/>
              <w:rPr>
                <w:b/>
                <w:bCs/>
              </w:rPr>
            </w:pPr>
            <w:r>
              <w:rPr>
                <w:b/>
                <w:bCs/>
              </w:rPr>
              <w:t>Vhembe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980" w:type="dxa"/>
          </w:tcPr>
          <w:p>
            <w:pPr>
              <w:pStyle w:val="3"/>
              <w:rPr>
                <w:b w:val="0"/>
                <w:bCs w:val="0"/>
                <w:color w:val="212121" w:themeColor="text1"/>
                <w14:textFill>
                  <w14:solidFill>
                    <w14:schemeClr w14:val="tx1"/>
                  </w14:solidFill>
                </w14:textFill>
              </w:rPr>
            </w:pPr>
            <w:r>
              <w:rPr>
                <w:b w:val="0"/>
                <w:bCs w:val="0"/>
                <w:color w:val="212121" w:themeColor="text1"/>
                <w14:textFill>
                  <w14:solidFill>
                    <w14:schemeClr w14:val="tx1"/>
                  </w14:solidFill>
                </w14:textFill>
              </w:rPr>
              <w:t>R525</w:t>
            </w:r>
          </w:p>
        </w:tc>
        <w:tc>
          <w:tcPr>
            <w:tcW w:w="6946" w:type="dxa"/>
          </w:tcPr>
          <w:p>
            <w:pPr>
              <w:pStyle w:val="3"/>
              <w:rPr>
                <w:color w:val="212121" w:themeColor="text1"/>
                <w14:textFill>
                  <w14:solidFill>
                    <w14:schemeClr w14:val="tx1"/>
                  </w14:solidFill>
                </w14:textFill>
              </w:rPr>
            </w:pPr>
            <w:r>
              <w:rPr>
                <w:color w:val="212121" w:themeColor="text1"/>
                <w14:textFill>
                  <w14:solidFill>
                    <w14:schemeClr w14:val="tx1"/>
                  </w14:solidFill>
                </w14:textFill>
              </w:rPr>
              <w:t>Mutale (Rural service point) – Musina-Makhado SEZ (Rural service point)</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980" w:type="dxa"/>
            <w:shd w:val="clear" w:color="auto" w:fill="FBF4E1" w:themeFill="accent4" w:themeFillTint="33"/>
          </w:tcPr>
          <w:p>
            <w:pPr>
              <w:pStyle w:val="3"/>
              <w:rPr>
                <w:b w:val="0"/>
                <w:bCs w:val="0"/>
                <w:color w:val="212121" w:themeColor="text1"/>
                <w14:textFill>
                  <w14:solidFill>
                    <w14:schemeClr w14:val="tx1"/>
                  </w14:solidFill>
                </w14:textFill>
              </w:rPr>
            </w:pPr>
            <w:r>
              <w:rPr>
                <w:b w:val="0"/>
                <w:bCs w:val="0"/>
                <w:color w:val="212121" w:themeColor="text1"/>
                <w14:textFill>
                  <w14:solidFill>
                    <w14:schemeClr w14:val="tx1"/>
                  </w14:solidFill>
                </w14:textFill>
              </w:rPr>
              <w:t>R572</w:t>
            </w:r>
          </w:p>
        </w:tc>
        <w:tc>
          <w:tcPr>
            <w:tcW w:w="6946" w:type="dxa"/>
            <w:shd w:val="clear" w:color="auto" w:fill="FBF4E1" w:themeFill="accent4" w:themeFillTint="33"/>
          </w:tcPr>
          <w:p>
            <w:pPr>
              <w:pStyle w:val="3"/>
              <w:rPr>
                <w:color w:val="212121" w:themeColor="text1"/>
                <w14:textFill>
                  <w14:solidFill>
                    <w14:schemeClr w14:val="tx1"/>
                  </w14:solidFill>
                </w14:textFill>
              </w:rPr>
            </w:pPr>
            <w:r>
              <w:rPr>
                <w:color w:val="212121" w:themeColor="text1"/>
                <w14:textFill>
                  <w14:solidFill>
                    <w14:schemeClr w14:val="tx1"/>
                  </w14:solidFill>
                </w14:textFill>
              </w:rPr>
              <w:t>Pontdrif (Provincial growth point) – Musina (Provincial growth point)</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980" w:type="dxa"/>
          </w:tcPr>
          <w:p>
            <w:pPr>
              <w:pStyle w:val="3"/>
              <w:rPr>
                <w:b w:val="0"/>
                <w:bCs w:val="0"/>
                <w:color w:val="212121" w:themeColor="text1"/>
                <w14:textFill>
                  <w14:solidFill>
                    <w14:schemeClr w14:val="tx1"/>
                  </w14:solidFill>
                </w14:textFill>
              </w:rPr>
            </w:pPr>
            <w:r>
              <w:rPr>
                <w:b w:val="0"/>
                <w:bCs w:val="0"/>
                <w:color w:val="212121" w:themeColor="text1"/>
                <w14:textFill>
                  <w14:solidFill>
                    <w14:schemeClr w14:val="tx1"/>
                  </w14:solidFill>
                </w14:textFill>
              </w:rPr>
              <w:t>R508</w:t>
            </w:r>
          </w:p>
        </w:tc>
        <w:tc>
          <w:tcPr>
            <w:tcW w:w="6946" w:type="dxa"/>
          </w:tcPr>
          <w:p>
            <w:pPr>
              <w:pStyle w:val="3"/>
              <w:rPr>
                <w:color w:val="212121" w:themeColor="text1"/>
                <w14:textFill>
                  <w14:solidFill>
                    <w14:schemeClr w14:val="tx1"/>
                  </w14:solidFill>
                </w14:textFill>
              </w:rPr>
            </w:pPr>
            <w:r>
              <w:rPr>
                <w:color w:val="212121" w:themeColor="text1"/>
                <w14:textFill>
                  <w14:solidFill>
                    <w14:schemeClr w14:val="tx1"/>
                  </w14:solidFill>
                </w14:textFill>
              </w:rPr>
              <w:t>Musina (provincial growth point) – rural service nodes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980" w:type="dxa"/>
            <w:shd w:val="clear" w:color="auto" w:fill="FBF4E1" w:themeFill="accent4" w:themeFillTint="33"/>
          </w:tcPr>
          <w:p>
            <w:pPr>
              <w:pStyle w:val="3"/>
              <w:rPr>
                <w:b w:val="0"/>
                <w:bCs w:val="0"/>
                <w:color w:val="212121" w:themeColor="text1"/>
                <w14:textFill>
                  <w14:solidFill>
                    <w14:schemeClr w14:val="tx1"/>
                  </w14:solidFill>
                </w14:textFill>
              </w:rPr>
            </w:pPr>
            <w:r>
              <w:rPr>
                <w:b w:val="0"/>
                <w:bCs w:val="0"/>
                <w:color w:val="212121" w:themeColor="text1"/>
                <w14:textFill>
                  <w14:solidFill>
                    <w14:schemeClr w14:val="tx1"/>
                  </w14:solidFill>
                </w14:textFill>
              </w:rPr>
              <w:t>R578</w:t>
            </w:r>
          </w:p>
        </w:tc>
        <w:tc>
          <w:tcPr>
            <w:tcW w:w="6946" w:type="dxa"/>
            <w:shd w:val="clear" w:color="auto" w:fill="FBF4E1" w:themeFill="accent4" w:themeFillTint="33"/>
          </w:tcPr>
          <w:p>
            <w:pPr>
              <w:pStyle w:val="3"/>
              <w:rPr>
                <w:color w:val="212121" w:themeColor="text1"/>
                <w14:textFill>
                  <w14:solidFill>
                    <w14:schemeClr w14:val="tx1"/>
                  </w14:solidFill>
                </w14:textFill>
              </w:rPr>
            </w:pPr>
            <w:r>
              <w:rPr>
                <w:color w:val="212121" w:themeColor="text1"/>
                <w14:textFill>
                  <w14:solidFill>
                    <w14:schemeClr w14:val="tx1"/>
                  </w14:solidFill>
                </w14:textFill>
              </w:rPr>
              <w:t xml:space="preserve">Makhado (provincial growth point) – Malamulele (municipal growth point)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980" w:type="dxa"/>
          </w:tcPr>
          <w:p>
            <w:pPr>
              <w:pStyle w:val="3"/>
              <w:rPr>
                <w:b w:val="0"/>
                <w:bCs w:val="0"/>
                <w:color w:val="212121" w:themeColor="text1"/>
                <w14:textFill>
                  <w14:solidFill>
                    <w14:schemeClr w14:val="tx1"/>
                  </w14:solidFill>
                </w14:textFill>
              </w:rPr>
            </w:pPr>
            <w:r>
              <w:rPr>
                <w:b w:val="0"/>
                <w:bCs w:val="0"/>
                <w:color w:val="212121" w:themeColor="text1"/>
                <w14:textFill>
                  <w14:solidFill>
                    <w14:schemeClr w14:val="tx1"/>
                  </w14:solidFill>
                </w14:textFill>
              </w:rPr>
              <w:t>R523</w:t>
            </w:r>
          </w:p>
        </w:tc>
        <w:tc>
          <w:tcPr>
            <w:tcW w:w="6946" w:type="dxa"/>
          </w:tcPr>
          <w:p>
            <w:pPr>
              <w:pStyle w:val="3"/>
              <w:rPr>
                <w:color w:val="212121" w:themeColor="text1"/>
                <w14:textFill>
                  <w14:solidFill>
                    <w14:schemeClr w14:val="tx1"/>
                  </w14:solidFill>
                </w14:textFill>
              </w:rPr>
            </w:pPr>
            <w:r>
              <w:rPr>
                <w:color w:val="212121" w:themeColor="text1"/>
                <w14:textFill>
                  <w14:solidFill>
                    <w14:schemeClr w14:val="tx1"/>
                  </w14:solidFill>
                </w14:textFill>
              </w:rPr>
              <w:t xml:space="preserve">Rural service point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8926" w:type="dxa"/>
            <w:gridSpan w:val="2"/>
            <w:shd w:val="clear" w:color="auto" w:fill="FBF4E1" w:themeFill="accent4" w:themeFillTint="33"/>
          </w:tcPr>
          <w:p>
            <w:pPr>
              <w:pStyle w:val="3"/>
              <w:rPr>
                <w:b/>
                <w:bCs/>
              </w:rPr>
            </w:pPr>
            <w:r>
              <w:rPr>
                <w:b/>
                <w:bCs/>
              </w:rPr>
              <w:t>Waterberg</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980" w:type="dxa"/>
          </w:tcPr>
          <w:p>
            <w:pPr>
              <w:pStyle w:val="3"/>
              <w:rPr>
                <w:b w:val="0"/>
                <w:bCs w:val="0"/>
                <w:color w:val="212121" w:themeColor="text1"/>
                <w14:textFill>
                  <w14:solidFill>
                    <w14:schemeClr w14:val="tx1"/>
                  </w14:solidFill>
                </w14:textFill>
              </w:rPr>
            </w:pPr>
            <w:r>
              <w:rPr>
                <w:b w:val="0"/>
                <w:bCs w:val="0"/>
                <w:color w:val="212121" w:themeColor="text1"/>
                <w14:textFill>
                  <w14:solidFill>
                    <w14:schemeClr w14:val="tx1"/>
                  </w14:solidFill>
                </w14:textFill>
              </w:rPr>
              <w:t>D869-R511-R561</w:t>
            </w:r>
          </w:p>
        </w:tc>
        <w:tc>
          <w:tcPr>
            <w:tcW w:w="6946" w:type="dxa"/>
          </w:tcPr>
          <w:p>
            <w:pPr>
              <w:pStyle w:val="3"/>
              <w:rPr>
                <w:color w:val="212121" w:themeColor="text1"/>
                <w14:textFill>
                  <w14:solidFill>
                    <w14:schemeClr w14:val="tx1"/>
                  </w14:solidFill>
                </w14:textFill>
              </w:rPr>
            </w:pPr>
            <w:r>
              <w:rPr>
                <w:color w:val="212121" w:themeColor="text1"/>
                <w14:textFill>
                  <w14:solidFill>
                    <w14:schemeClr w14:val="tx1"/>
                  </w14:solidFill>
                </w14:textFill>
              </w:rPr>
              <w:t xml:space="preserve">Thabazimbi-Northam-Bela-Bela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980" w:type="dxa"/>
            <w:shd w:val="clear" w:color="auto" w:fill="FBF4E1" w:themeFill="accent4" w:themeFillTint="33"/>
          </w:tcPr>
          <w:p>
            <w:pPr>
              <w:pStyle w:val="3"/>
              <w:rPr>
                <w:b w:val="0"/>
                <w:bCs w:val="0"/>
                <w:color w:val="212121" w:themeColor="text1"/>
                <w14:textFill>
                  <w14:solidFill>
                    <w14:schemeClr w14:val="tx1"/>
                  </w14:solidFill>
                </w14:textFill>
              </w:rPr>
            </w:pPr>
            <w:r>
              <w:rPr>
                <w:b w:val="0"/>
                <w:bCs w:val="0"/>
                <w:color w:val="212121" w:themeColor="text1"/>
                <w14:textFill>
                  <w14:solidFill>
                    <w14:schemeClr w14:val="tx1"/>
                  </w14:solidFill>
                </w14:textFill>
              </w:rPr>
              <w:t>R517-R510</w:t>
            </w:r>
          </w:p>
        </w:tc>
        <w:tc>
          <w:tcPr>
            <w:tcW w:w="6946" w:type="dxa"/>
            <w:shd w:val="clear" w:color="auto" w:fill="FBF4E1" w:themeFill="accent4" w:themeFillTint="33"/>
          </w:tcPr>
          <w:p>
            <w:pPr>
              <w:pStyle w:val="3"/>
              <w:rPr>
                <w:color w:val="212121" w:themeColor="text1"/>
                <w14:textFill>
                  <w14:solidFill>
                    <w14:schemeClr w14:val="tx1"/>
                  </w14:solidFill>
                </w14:textFill>
              </w:rPr>
            </w:pPr>
            <w:r>
              <w:rPr>
                <w:color w:val="212121" w:themeColor="text1"/>
                <w14:textFill>
                  <w14:solidFill>
                    <w14:schemeClr w14:val="tx1"/>
                  </w14:solidFill>
                </w14:textFill>
              </w:rPr>
              <w:t>Bulge River- Vaalwater</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980" w:type="dxa"/>
          </w:tcPr>
          <w:p>
            <w:pPr>
              <w:pStyle w:val="3"/>
              <w:rPr>
                <w:b w:val="0"/>
                <w:bCs w:val="0"/>
                <w:color w:val="212121" w:themeColor="text1"/>
                <w14:textFill>
                  <w14:solidFill>
                    <w14:schemeClr w14:val="tx1"/>
                  </w14:solidFill>
                </w14:textFill>
              </w:rPr>
            </w:pPr>
            <w:r>
              <w:rPr>
                <w:b w:val="0"/>
                <w:bCs w:val="0"/>
                <w:color w:val="212121" w:themeColor="text1"/>
                <w14:textFill>
                  <w14:solidFill>
                    <w14:schemeClr w14:val="tx1"/>
                  </w14:solidFill>
                </w14:textFill>
              </w:rPr>
              <w:t>R518</w:t>
            </w:r>
          </w:p>
        </w:tc>
        <w:tc>
          <w:tcPr>
            <w:tcW w:w="6946" w:type="dxa"/>
          </w:tcPr>
          <w:p>
            <w:pPr>
              <w:pStyle w:val="3"/>
              <w:rPr>
                <w:color w:val="212121" w:themeColor="text1"/>
                <w14:textFill>
                  <w14:solidFill>
                    <w14:schemeClr w14:val="tx1"/>
                  </w14:solidFill>
                </w14:textFill>
              </w:rPr>
            </w:pPr>
            <w:r>
              <w:rPr>
                <w:color w:val="212121" w:themeColor="text1"/>
                <w14:textFill>
                  <w14:solidFill>
                    <w14:schemeClr w14:val="tx1"/>
                  </w14:solidFill>
                </w14:textFill>
              </w:rPr>
              <w:t xml:space="preserve">Lephalale- Marken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980" w:type="dxa"/>
            <w:shd w:val="clear" w:color="auto" w:fill="FBF4E1" w:themeFill="accent4" w:themeFillTint="33"/>
          </w:tcPr>
          <w:p>
            <w:pPr>
              <w:pStyle w:val="3"/>
              <w:rPr>
                <w:b w:val="0"/>
                <w:bCs w:val="0"/>
                <w:color w:val="212121" w:themeColor="text1"/>
                <w14:textFill>
                  <w14:solidFill>
                    <w14:schemeClr w14:val="tx1"/>
                  </w14:solidFill>
                </w14:textFill>
              </w:rPr>
            </w:pPr>
            <w:r>
              <w:rPr>
                <w:b w:val="0"/>
                <w:bCs w:val="0"/>
                <w:color w:val="212121" w:themeColor="text1"/>
                <w14:textFill>
                  <w14:solidFill>
                    <w14:schemeClr w14:val="tx1"/>
                  </w14:solidFill>
                </w14:textFill>
              </w:rPr>
              <w:t>R33</w:t>
            </w:r>
          </w:p>
        </w:tc>
        <w:tc>
          <w:tcPr>
            <w:tcW w:w="6946" w:type="dxa"/>
            <w:shd w:val="clear" w:color="auto" w:fill="FBF4E1" w:themeFill="accent4" w:themeFillTint="33"/>
          </w:tcPr>
          <w:p>
            <w:pPr>
              <w:pStyle w:val="3"/>
              <w:rPr>
                <w:color w:val="212121" w:themeColor="text1"/>
                <w14:textFill>
                  <w14:solidFill>
                    <w14:schemeClr w14:val="tx1"/>
                  </w14:solidFill>
                </w14:textFill>
              </w:rPr>
            </w:pPr>
            <w:r>
              <w:rPr>
                <w:color w:val="212121" w:themeColor="text1"/>
                <w14:textFill>
                  <w14:solidFill>
                    <w14:schemeClr w14:val="tx1"/>
                  </w14:solidFill>
                </w14:textFill>
              </w:rPr>
              <w:t>Lephalale – Vaalwater</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980" w:type="dxa"/>
          </w:tcPr>
          <w:p>
            <w:pPr>
              <w:pStyle w:val="3"/>
              <w:rPr>
                <w:b w:val="0"/>
                <w:bCs w:val="0"/>
                <w:color w:val="212121" w:themeColor="text1"/>
                <w14:textFill>
                  <w14:solidFill>
                    <w14:schemeClr w14:val="tx1"/>
                  </w14:solidFill>
                </w14:textFill>
              </w:rPr>
            </w:pPr>
            <w:r>
              <w:rPr>
                <w:b w:val="0"/>
                <w:bCs w:val="0"/>
                <w:color w:val="212121" w:themeColor="text1"/>
                <w14:textFill>
                  <w14:solidFill>
                    <w14:schemeClr w14:val="tx1"/>
                  </w14:solidFill>
                </w14:textFill>
              </w:rPr>
              <w:t>D3110</w:t>
            </w:r>
          </w:p>
        </w:tc>
        <w:tc>
          <w:tcPr>
            <w:tcW w:w="6946" w:type="dxa"/>
          </w:tcPr>
          <w:p>
            <w:pPr>
              <w:pStyle w:val="3"/>
              <w:rPr>
                <w:color w:val="212121" w:themeColor="text1"/>
                <w14:textFill>
                  <w14:solidFill>
                    <w14:schemeClr w14:val="tx1"/>
                  </w14:solidFill>
                </w14:textFill>
              </w:rPr>
            </w:pPr>
            <w:r>
              <w:rPr>
                <w:color w:val="212121" w:themeColor="text1"/>
                <w14:textFill>
                  <w14:solidFill>
                    <w14:schemeClr w14:val="tx1"/>
                  </w14:solidFill>
                </w14:textFill>
              </w:rPr>
              <w:t>Ga-Seleka (rural service point) – Ga-Monyeki (Rural service point)</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980" w:type="dxa"/>
            <w:shd w:val="clear" w:color="auto" w:fill="FBF4E1" w:themeFill="accent4" w:themeFillTint="33"/>
          </w:tcPr>
          <w:p>
            <w:pPr>
              <w:pStyle w:val="3"/>
              <w:rPr>
                <w:b w:val="0"/>
                <w:bCs w:val="0"/>
                <w:color w:val="212121" w:themeColor="text1"/>
                <w14:textFill>
                  <w14:solidFill>
                    <w14:schemeClr w14:val="tx1"/>
                  </w14:solidFill>
                </w14:textFill>
              </w:rPr>
            </w:pPr>
            <w:r>
              <w:rPr>
                <w:b w:val="0"/>
                <w:bCs w:val="0"/>
                <w:color w:val="212121" w:themeColor="text1"/>
                <w14:textFill>
                  <w14:solidFill>
                    <w14:schemeClr w14:val="tx1"/>
                  </w14:solidFill>
                </w14:textFill>
              </w:rPr>
              <w:t>R518</w:t>
            </w:r>
          </w:p>
        </w:tc>
        <w:tc>
          <w:tcPr>
            <w:tcW w:w="6946" w:type="dxa"/>
            <w:shd w:val="clear" w:color="auto" w:fill="FBF4E1" w:themeFill="accent4" w:themeFillTint="33"/>
          </w:tcPr>
          <w:p>
            <w:pPr>
              <w:pStyle w:val="3"/>
              <w:rPr>
                <w:color w:val="212121" w:themeColor="text1"/>
                <w14:textFill>
                  <w14:solidFill>
                    <w14:schemeClr w14:val="tx1"/>
                  </w14:solidFill>
                </w14:textFill>
              </w:rPr>
            </w:pPr>
            <w:r>
              <w:rPr>
                <w:color w:val="212121" w:themeColor="text1"/>
                <w14:textFill>
                  <w14:solidFill>
                    <w14:schemeClr w14:val="tx1"/>
                  </w14:solidFill>
                </w14:textFill>
              </w:rPr>
              <w:t>Bakenberg (Municipal growth point) – Mokopane (Provincial growth point)</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980" w:type="dxa"/>
          </w:tcPr>
          <w:p>
            <w:pPr>
              <w:pStyle w:val="3"/>
              <w:rPr>
                <w:b w:val="0"/>
                <w:bCs w:val="0"/>
                <w:color w:val="212121" w:themeColor="text1"/>
                <w14:textFill>
                  <w14:solidFill>
                    <w14:schemeClr w14:val="tx1"/>
                  </w14:solidFill>
                </w14:textFill>
              </w:rPr>
            </w:pPr>
            <w:r>
              <w:rPr>
                <w:b w:val="0"/>
                <w:bCs w:val="0"/>
                <w:color w:val="212121" w:themeColor="text1"/>
                <w14:textFill>
                  <w14:solidFill>
                    <w14:schemeClr w14:val="tx1"/>
                  </w14:solidFill>
                </w14:textFill>
              </w:rPr>
              <w:t>R519 (rail)</w:t>
            </w:r>
          </w:p>
        </w:tc>
        <w:tc>
          <w:tcPr>
            <w:tcW w:w="6946" w:type="dxa"/>
          </w:tcPr>
          <w:p>
            <w:pPr>
              <w:pStyle w:val="3"/>
              <w:rPr>
                <w:color w:val="212121" w:themeColor="text1"/>
                <w14:textFill>
                  <w14:solidFill>
                    <w14:schemeClr w14:val="tx1"/>
                  </w14:solidFill>
                </w14:textFill>
              </w:rPr>
            </w:pPr>
            <w:r>
              <w:rPr>
                <w:color w:val="212121" w:themeColor="text1"/>
                <w14:textFill>
                  <w14:solidFill>
                    <w14:schemeClr w14:val="tx1"/>
                  </w14:solidFill>
                </w14:textFill>
              </w:rPr>
              <w:t>Moletlane (Rural service point), Roedtan (Rural Service Point)</w:t>
            </w:r>
          </w:p>
        </w:tc>
      </w:tr>
    </w:tbl>
    <w:p>
      <w:pPr>
        <w:pStyle w:val="5"/>
      </w:pPr>
      <w:bookmarkStart w:id="640" w:name="_Toc126158172"/>
      <w:r>
        <w:t>PT mode technological framework</w:t>
      </w:r>
      <w:bookmarkEnd w:id="640"/>
      <w:r>
        <w:t xml:space="preserve"> </w:t>
      </w:r>
    </w:p>
    <w:p>
      <w:pPr>
        <w:pStyle w:val="3"/>
        <w:rPr>
          <w:lang w:val="en-US"/>
        </w:rPr>
      </w:pPr>
      <w:r>
        <w:t xml:space="preserve">The </w:t>
      </w:r>
      <w:r>
        <w:rPr>
          <w:lang w:val="en-US"/>
        </w:rPr>
        <w:t xml:space="preserve">PT mode framework </w:t>
      </w:r>
      <w:r>
        <w:t xml:space="preserve">defines various technology choices (from minibus taxi through to light rail and heavy rail), and their various strengths and weaknesses (including the demand levels that each mode best supports).  </w:t>
      </w:r>
      <w:r>
        <w:rPr>
          <w:lang w:val="en-US"/>
        </w:rPr>
        <w:t xml:space="preserve">The purpose of the PT mode framework is to help determine which mode of transport or technology type is most suitable on a particular corridor given future development and projected passenger / person trip demand. </w:t>
      </w:r>
    </w:p>
    <w:p>
      <w:pPr>
        <w:pStyle w:val="3"/>
        <w:rPr>
          <w:lang w:val="en-US"/>
        </w:rPr>
      </w:pPr>
      <w:r>
        <w:rPr>
          <w:lang w:val="en-US"/>
        </w:rPr>
        <w:fldChar w:fldCharType="begin"/>
      </w:r>
      <w:r>
        <w:rPr>
          <w:lang w:val="en-US"/>
        </w:rPr>
        <w:instrText xml:space="preserve"> REF _Ref125940476 \h  \* MERGEFORMAT </w:instrText>
      </w:r>
      <w:r>
        <w:rPr>
          <w:lang w:val="en-US"/>
        </w:rPr>
        <w:fldChar w:fldCharType="separate"/>
      </w:r>
      <w:r>
        <w:t>Table 6</w:t>
      </w:r>
      <w:r>
        <w:noBreakHyphen/>
      </w:r>
      <w:r>
        <w:t>3</w:t>
      </w:r>
      <w:r>
        <w:rPr>
          <w:lang w:val="en-US"/>
        </w:rPr>
        <w:fldChar w:fldCharType="end"/>
      </w:r>
      <w:r>
        <w:rPr>
          <w:lang w:val="en-US"/>
        </w:rPr>
        <w:t xml:space="preserve"> shows the urban PT technological framework as detailed in NATMAP 2050 (2017) and </w:t>
      </w:r>
      <w:r>
        <w:rPr>
          <w:lang w:val="en-US"/>
        </w:rPr>
        <w:fldChar w:fldCharType="begin"/>
      </w:r>
      <w:r>
        <w:rPr>
          <w:lang w:val="en-US"/>
        </w:rPr>
        <w:instrText xml:space="preserve"> REF _Ref126073048 \h </w:instrText>
      </w:r>
      <w:r>
        <w:rPr>
          <w:lang w:val="en-US"/>
        </w:rPr>
        <w:fldChar w:fldCharType="separate"/>
      </w:r>
      <w:r>
        <w:t>Table 6</w:t>
      </w:r>
      <w:r>
        <w:noBreakHyphen/>
      </w:r>
      <w:r>
        <w:t>4</w:t>
      </w:r>
      <w:r>
        <w:rPr>
          <w:lang w:val="en-US"/>
        </w:rPr>
        <w:fldChar w:fldCharType="end"/>
      </w:r>
      <w:r>
        <w:rPr>
          <w:lang w:val="en-US"/>
        </w:rPr>
        <w:t xml:space="preserve"> details the advantages and disadvantages of each mode. </w:t>
      </w:r>
      <w:r>
        <w:rPr>
          <w:lang w:val="en-US"/>
        </w:rPr>
        <w:fldChar w:fldCharType="begin"/>
      </w:r>
      <w:r>
        <w:rPr>
          <w:lang w:val="en-US"/>
        </w:rPr>
        <w:instrText xml:space="preserve"> REF _Ref125940853 \h  \* MERGEFORMAT </w:instrText>
      </w:r>
      <w:r>
        <w:rPr>
          <w:lang w:val="en-US"/>
        </w:rPr>
        <w:fldChar w:fldCharType="separate"/>
      </w:r>
      <w:r>
        <w:t>Table 6</w:t>
      </w:r>
      <w:r>
        <w:noBreakHyphen/>
      </w:r>
      <w:r>
        <w:t>5</w:t>
      </w:r>
      <w:r>
        <w:rPr>
          <w:lang w:val="en-US"/>
        </w:rPr>
        <w:fldChar w:fldCharType="end"/>
      </w:r>
      <w:r>
        <w:rPr>
          <w:lang w:val="en-US"/>
        </w:rPr>
        <w:t xml:space="preserve"> shows the long-distance PT technological framework as detailed in the PRASA National Strategic Plan (2012).</w:t>
      </w:r>
    </w:p>
    <w:p>
      <w:pPr>
        <w:pStyle w:val="19"/>
      </w:pPr>
      <w:bookmarkStart w:id="641" w:name="_Ref125940476"/>
      <w:bookmarkStart w:id="642" w:name="_Toc126158271"/>
      <w:bookmarkStart w:id="643" w:name="_Toc136429054"/>
      <w:r>
        <w:t xml:space="preserve">Table </w:t>
      </w:r>
      <w:r>
        <w:fldChar w:fldCharType="begin"/>
      </w:r>
      <w:r>
        <w:instrText xml:space="preserve">STYLEREF 1 \s</w:instrText>
      </w:r>
      <w:r>
        <w:fldChar w:fldCharType="separate"/>
      </w:r>
      <w:r>
        <w:t>6</w:t>
      </w:r>
      <w:r>
        <w:fldChar w:fldCharType="end"/>
      </w:r>
      <w:r>
        <w:noBreakHyphen/>
      </w:r>
      <w:r>
        <w:fldChar w:fldCharType="begin"/>
      </w:r>
      <w:r>
        <w:instrText xml:space="preserve">SEQ Table \* ARABIC \s 1</w:instrText>
      </w:r>
      <w:r>
        <w:fldChar w:fldCharType="separate"/>
      </w:r>
      <w:r>
        <w:t>3</w:t>
      </w:r>
      <w:r>
        <w:fldChar w:fldCharType="end"/>
      </w:r>
      <w:bookmarkEnd w:id="641"/>
      <w:r>
        <w:t>: Urban PT technological framework</w:t>
      </w:r>
      <w:bookmarkEnd w:id="642"/>
      <w:bookmarkEnd w:id="643"/>
    </w:p>
    <w:tbl>
      <w:tblPr>
        <w:tblStyle w:val="168"/>
        <w:tblW w:w="9194" w:type="dxa"/>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autofit"/>
        <w:tblCellMar>
          <w:top w:w="0" w:type="dxa"/>
          <w:left w:w="108" w:type="dxa"/>
          <w:bottom w:w="0" w:type="dxa"/>
          <w:right w:w="108" w:type="dxa"/>
        </w:tblCellMar>
      </w:tblPr>
      <w:tblGrid>
        <w:gridCol w:w="1986"/>
        <w:gridCol w:w="1603"/>
        <w:gridCol w:w="1719"/>
        <w:gridCol w:w="1436"/>
        <w:gridCol w:w="1287"/>
        <w:gridCol w:w="1163"/>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709" w:hRule="atLeast"/>
          <w:tblHeader/>
        </w:trPr>
        <w:tc>
          <w:tcPr>
            <w:tcW w:w="1986" w:type="dxa"/>
            <w:tcBorders>
              <w:top w:val="nil"/>
              <w:left w:val="nil"/>
              <w:bottom w:val="nil"/>
              <w:right w:val="nil"/>
              <w:insideV w:val="nil"/>
            </w:tcBorders>
            <w:shd w:val="clear" w:color="auto" w:fill="EDCD6C" w:themeFill="accent4"/>
          </w:tcPr>
          <w:p>
            <w:pPr>
              <w:spacing w:before="240" w:line="276" w:lineRule="auto"/>
              <w:jc w:val="both"/>
              <w:rPr>
                <w:b/>
                <w:bCs/>
                <w:color w:val="auto"/>
                <w:lang w:val="en-US"/>
              </w:rPr>
            </w:pPr>
          </w:p>
        </w:tc>
        <w:tc>
          <w:tcPr>
            <w:tcW w:w="1603" w:type="dxa"/>
            <w:tcBorders>
              <w:top w:val="nil"/>
              <w:left w:val="nil"/>
              <w:bottom w:val="nil"/>
              <w:right w:val="nil"/>
              <w:insideV w:val="nil"/>
            </w:tcBorders>
            <w:shd w:val="clear" w:color="auto" w:fill="EDCD6C" w:themeFill="accent4"/>
          </w:tcPr>
          <w:p>
            <w:pPr>
              <w:spacing w:before="240" w:line="276" w:lineRule="auto"/>
              <w:jc w:val="both"/>
              <w:rPr>
                <w:b/>
                <w:bCs/>
                <w:color w:val="auto"/>
                <w:lang w:val="en-US"/>
              </w:rPr>
            </w:pPr>
            <w:r>
              <w:rPr>
                <w:b/>
                <w:bCs/>
                <w:color w:val="auto"/>
                <w:lang w:val="en-US"/>
              </w:rPr>
              <w:t>Mode/ technology</w:t>
            </w:r>
          </w:p>
        </w:tc>
        <w:tc>
          <w:tcPr>
            <w:tcW w:w="1719" w:type="dxa"/>
            <w:tcBorders>
              <w:top w:val="nil"/>
              <w:left w:val="nil"/>
              <w:bottom w:val="nil"/>
              <w:right w:val="nil"/>
              <w:insideV w:val="nil"/>
            </w:tcBorders>
            <w:shd w:val="clear" w:color="auto" w:fill="EDCD6C" w:themeFill="accent4"/>
          </w:tcPr>
          <w:p>
            <w:pPr>
              <w:spacing w:before="240" w:line="276" w:lineRule="auto"/>
              <w:jc w:val="both"/>
              <w:rPr>
                <w:b/>
                <w:bCs/>
                <w:color w:val="auto"/>
                <w:lang w:val="en-US"/>
              </w:rPr>
            </w:pPr>
            <w:r>
              <w:rPr>
                <w:b/>
                <w:bCs/>
                <w:color w:val="auto"/>
                <w:lang w:val="en-US"/>
              </w:rPr>
              <w:t>Implementation timeframe</w:t>
            </w:r>
          </w:p>
        </w:tc>
        <w:tc>
          <w:tcPr>
            <w:tcW w:w="1436" w:type="dxa"/>
            <w:tcBorders>
              <w:top w:val="nil"/>
              <w:left w:val="nil"/>
              <w:bottom w:val="nil"/>
              <w:right w:val="nil"/>
              <w:insideV w:val="nil"/>
            </w:tcBorders>
            <w:shd w:val="clear" w:color="auto" w:fill="EDCD6C" w:themeFill="accent4"/>
          </w:tcPr>
          <w:p>
            <w:pPr>
              <w:spacing w:before="240" w:line="276" w:lineRule="auto"/>
              <w:jc w:val="both"/>
              <w:rPr>
                <w:b/>
                <w:bCs/>
                <w:color w:val="auto"/>
                <w:lang w:val="en-US"/>
              </w:rPr>
            </w:pPr>
            <w:r>
              <w:rPr>
                <w:b/>
                <w:bCs/>
                <w:color w:val="auto"/>
                <w:lang w:val="en-US"/>
              </w:rPr>
              <w:t>Peak capacity/ hour</w:t>
            </w:r>
          </w:p>
        </w:tc>
        <w:tc>
          <w:tcPr>
            <w:tcW w:w="1287" w:type="dxa"/>
            <w:tcBorders>
              <w:top w:val="nil"/>
              <w:left w:val="nil"/>
              <w:bottom w:val="nil"/>
              <w:right w:val="nil"/>
              <w:insideV w:val="nil"/>
            </w:tcBorders>
            <w:shd w:val="clear" w:color="auto" w:fill="EDCD6C" w:themeFill="accent4"/>
          </w:tcPr>
          <w:p>
            <w:pPr>
              <w:spacing w:before="240" w:line="276" w:lineRule="auto"/>
              <w:jc w:val="both"/>
              <w:rPr>
                <w:b/>
                <w:bCs/>
                <w:color w:val="auto"/>
                <w:lang w:val="en-US"/>
              </w:rPr>
            </w:pPr>
            <w:r>
              <w:rPr>
                <w:b/>
                <w:bCs/>
                <w:color w:val="auto"/>
                <w:lang w:val="en-US"/>
              </w:rPr>
              <w:t>Unit carrying capacity</w:t>
            </w:r>
          </w:p>
        </w:tc>
        <w:tc>
          <w:tcPr>
            <w:tcW w:w="1163" w:type="dxa"/>
            <w:tcBorders>
              <w:top w:val="nil"/>
              <w:left w:val="nil"/>
              <w:bottom w:val="nil"/>
              <w:right w:val="nil"/>
              <w:insideV w:val="nil"/>
            </w:tcBorders>
            <w:shd w:val="clear" w:color="auto" w:fill="EDCD6C" w:themeFill="accent4"/>
          </w:tcPr>
          <w:p>
            <w:pPr>
              <w:spacing w:before="240" w:line="276" w:lineRule="auto"/>
              <w:jc w:val="both"/>
              <w:rPr>
                <w:b/>
                <w:bCs/>
                <w:color w:val="auto"/>
                <w:lang w:val="en-US"/>
              </w:rPr>
            </w:pPr>
            <w:r>
              <w:rPr>
                <w:b/>
                <w:bCs/>
                <w:color w:val="auto"/>
                <w:lang w:val="en-US"/>
              </w:rPr>
              <w:t>System life (years)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1268" w:hRule="atLeast"/>
        </w:trPr>
        <w:tc>
          <w:tcPr>
            <w:tcW w:w="1986" w:type="dxa"/>
            <w:shd w:val="clear" w:color="auto" w:fill="FBF4E1" w:themeFill="accent4" w:themeFillTint="33"/>
          </w:tcPr>
          <w:p>
            <w:pPr>
              <w:spacing w:before="240" w:after="240" w:line="276" w:lineRule="auto"/>
              <w:jc w:val="center"/>
              <w:rPr>
                <w:b/>
                <w:bCs/>
                <w:lang w:val="en-US"/>
              </w:rPr>
            </w:pPr>
            <w:r>
              <w:rPr>
                <w:b/>
                <w:bCs/>
                <w:lang w:val="en-US"/>
              </w:rPr>
              <w:drawing>
                <wp:inline distT="0" distB="0" distL="0" distR="0">
                  <wp:extent cx="694055" cy="673100"/>
                  <wp:effectExtent l="0" t="0" r="0" b="0"/>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Picture 508"/>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a:xfrm>
                            <a:off x="0" y="0"/>
                            <a:ext cx="695792" cy="674990"/>
                          </a:xfrm>
                          <a:prstGeom prst="rect">
                            <a:avLst/>
                          </a:prstGeom>
                          <a:noFill/>
                        </pic:spPr>
                      </pic:pic>
                    </a:graphicData>
                  </a:graphic>
                </wp:inline>
              </w:drawing>
            </w:r>
          </w:p>
        </w:tc>
        <w:tc>
          <w:tcPr>
            <w:tcW w:w="1603" w:type="dxa"/>
            <w:shd w:val="clear" w:color="auto" w:fill="FBF4E1" w:themeFill="accent4" w:themeFillTint="33"/>
          </w:tcPr>
          <w:p>
            <w:pPr>
              <w:spacing w:before="240" w:after="240" w:line="276" w:lineRule="auto"/>
              <w:jc w:val="center"/>
              <w:rPr>
                <w:lang w:val="en-US"/>
              </w:rPr>
            </w:pPr>
            <w:r>
              <w:rPr>
                <w:lang w:val="en-US"/>
              </w:rPr>
              <w:t>Minibus taxi</w:t>
            </w:r>
          </w:p>
        </w:tc>
        <w:tc>
          <w:tcPr>
            <w:tcW w:w="1719" w:type="dxa"/>
            <w:shd w:val="clear" w:color="auto" w:fill="FBF4E1" w:themeFill="accent4" w:themeFillTint="33"/>
          </w:tcPr>
          <w:p>
            <w:pPr>
              <w:spacing w:before="240" w:after="240" w:line="276" w:lineRule="auto"/>
              <w:jc w:val="center"/>
              <w:rPr>
                <w:lang w:val="en-US"/>
              </w:rPr>
            </w:pPr>
            <w:r>
              <w:rPr>
                <w:lang w:val="en-US"/>
              </w:rPr>
              <w:t>Short</w:t>
            </w:r>
          </w:p>
        </w:tc>
        <w:tc>
          <w:tcPr>
            <w:tcW w:w="1436" w:type="dxa"/>
            <w:shd w:val="clear" w:color="auto" w:fill="FBF4E1" w:themeFill="accent4" w:themeFillTint="33"/>
          </w:tcPr>
          <w:p>
            <w:pPr>
              <w:spacing w:before="240" w:after="240" w:line="276" w:lineRule="auto"/>
              <w:jc w:val="center"/>
              <w:rPr>
                <w:lang w:val="en-US"/>
              </w:rPr>
            </w:pPr>
            <w:r>
              <w:rPr>
                <w:lang w:val="en-US"/>
              </w:rPr>
              <w:t>1300-2500</w:t>
            </w:r>
          </w:p>
        </w:tc>
        <w:tc>
          <w:tcPr>
            <w:tcW w:w="1287" w:type="dxa"/>
            <w:shd w:val="clear" w:color="auto" w:fill="FBF4E1" w:themeFill="accent4" w:themeFillTint="33"/>
          </w:tcPr>
          <w:p>
            <w:pPr>
              <w:spacing w:before="240" w:after="240" w:line="276" w:lineRule="auto"/>
              <w:jc w:val="center"/>
              <w:rPr>
                <w:lang w:val="en-US"/>
              </w:rPr>
            </w:pPr>
            <w:r>
              <w:rPr>
                <w:lang w:val="en-US"/>
              </w:rPr>
              <w:t>10-16</w:t>
            </w:r>
          </w:p>
        </w:tc>
        <w:tc>
          <w:tcPr>
            <w:tcW w:w="1163" w:type="dxa"/>
            <w:shd w:val="clear" w:color="auto" w:fill="FBF4E1" w:themeFill="accent4" w:themeFillTint="33"/>
          </w:tcPr>
          <w:p>
            <w:pPr>
              <w:spacing w:before="240" w:after="240" w:line="276" w:lineRule="auto"/>
              <w:jc w:val="center"/>
              <w:rPr>
                <w:lang w:val="en-US"/>
              </w:rPr>
            </w:pPr>
            <w:r>
              <w:rPr>
                <w:lang w:val="en-US"/>
              </w:rPr>
              <w:t>7</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1268" w:hRule="atLeast"/>
        </w:trPr>
        <w:tc>
          <w:tcPr>
            <w:tcW w:w="1986" w:type="dxa"/>
          </w:tcPr>
          <w:p>
            <w:pPr>
              <w:spacing w:before="240" w:after="240" w:line="276" w:lineRule="auto"/>
              <w:jc w:val="center"/>
              <w:rPr>
                <w:b/>
                <w:bCs/>
                <w:lang w:val="en-US"/>
              </w:rPr>
            </w:pPr>
            <w:r>
              <w:rPr>
                <w:b/>
                <w:bCs/>
                <w:lang w:val="en-US"/>
              </w:rPr>
              <w:drawing>
                <wp:inline distT="0" distB="0" distL="0" distR="0">
                  <wp:extent cx="676910" cy="719455"/>
                  <wp:effectExtent l="0" t="0" r="8890" b="444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a:xfrm>
                            <a:off x="0" y="0"/>
                            <a:ext cx="676910" cy="719455"/>
                          </a:xfrm>
                          <a:prstGeom prst="rect">
                            <a:avLst/>
                          </a:prstGeom>
                          <a:noFill/>
                        </pic:spPr>
                      </pic:pic>
                    </a:graphicData>
                  </a:graphic>
                </wp:inline>
              </w:drawing>
            </w:r>
          </w:p>
        </w:tc>
        <w:tc>
          <w:tcPr>
            <w:tcW w:w="1603" w:type="dxa"/>
          </w:tcPr>
          <w:p>
            <w:pPr>
              <w:spacing w:before="240" w:after="240" w:line="276" w:lineRule="auto"/>
              <w:jc w:val="center"/>
              <w:rPr>
                <w:lang w:val="en-US"/>
              </w:rPr>
            </w:pPr>
            <w:r>
              <w:rPr>
                <w:lang w:val="en-US"/>
              </w:rPr>
              <w:t>Regular bus</w:t>
            </w:r>
          </w:p>
        </w:tc>
        <w:tc>
          <w:tcPr>
            <w:tcW w:w="1719" w:type="dxa"/>
          </w:tcPr>
          <w:p>
            <w:pPr>
              <w:spacing w:before="240" w:after="240" w:line="276" w:lineRule="auto"/>
              <w:jc w:val="center"/>
              <w:rPr>
                <w:lang w:val="en-US"/>
              </w:rPr>
            </w:pPr>
            <w:r>
              <w:rPr>
                <w:lang w:val="en-US"/>
              </w:rPr>
              <w:t>Short</w:t>
            </w:r>
          </w:p>
        </w:tc>
        <w:tc>
          <w:tcPr>
            <w:tcW w:w="1436" w:type="dxa"/>
          </w:tcPr>
          <w:p>
            <w:pPr>
              <w:spacing w:before="240" w:after="240" w:line="276" w:lineRule="auto"/>
              <w:jc w:val="center"/>
              <w:rPr>
                <w:lang w:val="en-US"/>
              </w:rPr>
            </w:pPr>
            <w:r>
              <w:rPr>
                <w:lang w:val="en-US"/>
              </w:rPr>
              <w:t>2500-6000</w:t>
            </w:r>
          </w:p>
        </w:tc>
        <w:tc>
          <w:tcPr>
            <w:tcW w:w="1287" w:type="dxa"/>
          </w:tcPr>
          <w:p>
            <w:pPr>
              <w:spacing w:before="240" w:after="240" w:line="276" w:lineRule="auto"/>
              <w:jc w:val="center"/>
              <w:rPr>
                <w:lang w:val="en-US"/>
              </w:rPr>
            </w:pPr>
            <w:r>
              <w:rPr>
                <w:lang w:val="en-US"/>
              </w:rPr>
              <w:t>40-120</w:t>
            </w:r>
          </w:p>
        </w:tc>
        <w:tc>
          <w:tcPr>
            <w:tcW w:w="1163" w:type="dxa"/>
          </w:tcPr>
          <w:p>
            <w:pPr>
              <w:spacing w:before="240" w:after="240" w:line="276" w:lineRule="auto"/>
              <w:jc w:val="center"/>
              <w:rPr>
                <w:lang w:val="en-US"/>
              </w:rPr>
            </w:pPr>
            <w:r>
              <w:rPr>
                <w:lang w:val="en-US"/>
              </w:rPr>
              <w:t>8-14</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1233" w:hRule="atLeast"/>
        </w:trPr>
        <w:tc>
          <w:tcPr>
            <w:tcW w:w="1986" w:type="dxa"/>
            <w:shd w:val="clear" w:color="auto" w:fill="FBF4E1" w:themeFill="accent4" w:themeFillTint="33"/>
          </w:tcPr>
          <w:p>
            <w:pPr>
              <w:spacing w:before="240" w:after="240" w:line="276" w:lineRule="auto"/>
              <w:jc w:val="center"/>
              <w:rPr>
                <w:b/>
                <w:bCs/>
                <w:lang w:val="en-US"/>
              </w:rPr>
            </w:pPr>
            <w:r>
              <w:rPr>
                <w:b/>
                <w:bCs/>
                <w:lang w:val="en-US"/>
              </w:rPr>
              <w:drawing>
                <wp:inline distT="0" distB="0" distL="0" distR="0">
                  <wp:extent cx="670560" cy="72517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a:xfrm>
                            <a:off x="0" y="0"/>
                            <a:ext cx="670560" cy="725170"/>
                          </a:xfrm>
                          <a:prstGeom prst="rect">
                            <a:avLst/>
                          </a:prstGeom>
                          <a:noFill/>
                        </pic:spPr>
                      </pic:pic>
                    </a:graphicData>
                  </a:graphic>
                </wp:inline>
              </w:drawing>
            </w:r>
          </w:p>
        </w:tc>
        <w:tc>
          <w:tcPr>
            <w:tcW w:w="1603" w:type="dxa"/>
            <w:shd w:val="clear" w:color="auto" w:fill="FBF4E1" w:themeFill="accent4" w:themeFillTint="33"/>
          </w:tcPr>
          <w:p>
            <w:pPr>
              <w:spacing w:before="240" w:after="240" w:line="276" w:lineRule="auto"/>
              <w:jc w:val="center"/>
              <w:rPr>
                <w:lang w:val="en-US"/>
              </w:rPr>
            </w:pPr>
            <w:r>
              <w:rPr>
                <w:lang w:val="en-US"/>
              </w:rPr>
              <w:t>Bus rapid transit (BRT)</w:t>
            </w:r>
          </w:p>
        </w:tc>
        <w:tc>
          <w:tcPr>
            <w:tcW w:w="1719" w:type="dxa"/>
            <w:shd w:val="clear" w:color="auto" w:fill="FBF4E1" w:themeFill="accent4" w:themeFillTint="33"/>
          </w:tcPr>
          <w:p>
            <w:pPr>
              <w:spacing w:before="240" w:after="240" w:line="276" w:lineRule="auto"/>
              <w:jc w:val="center"/>
              <w:rPr>
                <w:lang w:val="en-US"/>
              </w:rPr>
            </w:pPr>
            <w:r>
              <w:rPr>
                <w:lang w:val="en-US"/>
              </w:rPr>
              <w:t>Short/medium</w:t>
            </w:r>
          </w:p>
        </w:tc>
        <w:tc>
          <w:tcPr>
            <w:tcW w:w="1436" w:type="dxa"/>
            <w:shd w:val="clear" w:color="auto" w:fill="FBF4E1" w:themeFill="accent4" w:themeFillTint="33"/>
          </w:tcPr>
          <w:p>
            <w:pPr>
              <w:spacing w:before="240" w:after="240" w:line="276" w:lineRule="auto"/>
              <w:jc w:val="center"/>
              <w:rPr>
                <w:lang w:val="en-US"/>
              </w:rPr>
            </w:pPr>
            <w:r>
              <w:rPr>
                <w:lang w:val="en-US"/>
              </w:rPr>
              <w:t>4000-10000</w:t>
            </w:r>
          </w:p>
        </w:tc>
        <w:tc>
          <w:tcPr>
            <w:tcW w:w="1287" w:type="dxa"/>
            <w:shd w:val="clear" w:color="auto" w:fill="FBF4E1" w:themeFill="accent4" w:themeFillTint="33"/>
          </w:tcPr>
          <w:p>
            <w:pPr>
              <w:spacing w:before="240" w:after="240" w:line="276" w:lineRule="auto"/>
              <w:jc w:val="center"/>
              <w:rPr>
                <w:lang w:val="en-US"/>
              </w:rPr>
            </w:pPr>
            <w:r>
              <w:rPr>
                <w:lang w:val="en-US"/>
              </w:rPr>
              <w:t>40-120</w:t>
            </w:r>
          </w:p>
        </w:tc>
        <w:tc>
          <w:tcPr>
            <w:tcW w:w="1163" w:type="dxa"/>
            <w:shd w:val="clear" w:color="auto" w:fill="FBF4E1" w:themeFill="accent4" w:themeFillTint="33"/>
          </w:tcPr>
          <w:p>
            <w:pPr>
              <w:spacing w:before="240" w:after="240" w:line="276" w:lineRule="auto"/>
              <w:jc w:val="center"/>
              <w:rPr>
                <w:lang w:val="en-US"/>
              </w:rPr>
            </w:pPr>
            <w:r>
              <w:rPr>
                <w:lang w:val="en-US"/>
              </w:rPr>
              <w:t>8-14</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1268" w:hRule="atLeast"/>
        </w:trPr>
        <w:tc>
          <w:tcPr>
            <w:tcW w:w="1986" w:type="dxa"/>
          </w:tcPr>
          <w:p>
            <w:pPr>
              <w:spacing w:before="240" w:after="240" w:line="276" w:lineRule="auto"/>
              <w:jc w:val="center"/>
              <w:rPr>
                <w:b/>
                <w:bCs/>
                <w:lang w:val="en-US"/>
              </w:rPr>
            </w:pPr>
            <w:r>
              <w:rPr>
                <w:b/>
                <w:bCs/>
                <w:lang w:val="en-US"/>
              </w:rPr>
              <w:drawing>
                <wp:inline distT="0" distB="0" distL="0" distR="0">
                  <wp:extent cx="676910" cy="676910"/>
                  <wp:effectExtent l="0" t="0" r="8890" b="889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a:xfrm>
                            <a:off x="0" y="0"/>
                            <a:ext cx="676910" cy="676910"/>
                          </a:xfrm>
                          <a:prstGeom prst="rect">
                            <a:avLst/>
                          </a:prstGeom>
                          <a:noFill/>
                        </pic:spPr>
                      </pic:pic>
                    </a:graphicData>
                  </a:graphic>
                </wp:inline>
              </w:drawing>
            </w:r>
          </w:p>
        </w:tc>
        <w:tc>
          <w:tcPr>
            <w:tcW w:w="1603" w:type="dxa"/>
          </w:tcPr>
          <w:p>
            <w:pPr>
              <w:spacing w:before="240" w:after="240" w:line="276" w:lineRule="auto"/>
              <w:jc w:val="center"/>
              <w:rPr>
                <w:lang w:val="en-US"/>
              </w:rPr>
            </w:pPr>
            <w:r>
              <w:rPr>
                <w:lang w:val="en-US"/>
              </w:rPr>
              <w:t>Light rail</w:t>
            </w:r>
          </w:p>
        </w:tc>
        <w:tc>
          <w:tcPr>
            <w:tcW w:w="1719" w:type="dxa"/>
          </w:tcPr>
          <w:p>
            <w:pPr>
              <w:spacing w:before="240" w:after="240" w:line="276" w:lineRule="auto"/>
              <w:jc w:val="center"/>
              <w:rPr>
                <w:lang w:val="en-US"/>
              </w:rPr>
            </w:pPr>
            <w:r>
              <w:rPr>
                <w:lang w:val="en-US"/>
              </w:rPr>
              <w:t>Medium/long</w:t>
            </w:r>
          </w:p>
        </w:tc>
        <w:tc>
          <w:tcPr>
            <w:tcW w:w="1436" w:type="dxa"/>
          </w:tcPr>
          <w:p>
            <w:pPr>
              <w:spacing w:before="240" w:after="240" w:line="276" w:lineRule="auto"/>
              <w:jc w:val="center"/>
              <w:rPr>
                <w:lang w:val="en-US"/>
              </w:rPr>
            </w:pPr>
            <w:r>
              <w:rPr>
                <w:lang w:val="en-US"/>
              </w:rPr>
              <w:t>12000-20000</w:t>
            </w:r>
          </w:p>
        </w:tc>
        <w:tc>
          <w:tcPr>
            <w:tcW w:w="1287" w:type="dxa"/>
          </w:tcPr>
          <w:p>
            <w:pPr>
              <w:spacing w:before="240" w:after="240" w:line="276" w:lineRule="auto"/>
              <w:jc w:val="center"/>
              <w:rPr>
                <w:lang w:val="en-US"/>
              </w:rPr>
            </w:pPr>
            <w:r>
              <w:rPr>
                <w:lang w:val="en-US"/>
              </w:rPr>
              <w:t>400-600</w:t>
            </w:r>
          </w:p>
        </w:tc>
        <w:tc>
          <w:tcPr>
            <w:tcW w:w="1163" w:type="dxa"/>
          </w:tcPr>
          <w:p>
            <w:pPr>
              <w:spacing w:before="240" w:after="240" w:line="276" w:lineRule="auto"/>
              <w:jc w:val="center"/>
              <w:rPr>
                <w:lang w:val="en-US"/>
              </w:rPr>
            </w:pPr>
            <w:r>
              <w:rPr>
                <w:lang w:val="en-US"/>
              </w:rPr>
              <w:t>25-50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1233" w:hRule="atLeast"/>
        </w:trPr>
        <w:tc>
          <w:tcPr>
            <w:tcW w:w="1986" w:type="dxa"/>
            <w:shd w:val="clear" w:color="auto" w:fill="FBF4E1" w:themeFill="accent4" w:themeFillTint="33"/>
          </w:tcPr>
          <w:p>
            <w:pPr>
              <w:spacing w:before="240" w:after="240" w:line="276" w:lineRule="auto"/>
              <w:jc w:val="center"/>
              <w:rPr>
                <w:b/>
                <w:bCs/>
                <w:lang w:val="en-US"/>
              </w:rPr>
            </w:pPr>
            <w:r>
              <w:rPr>
                <w:b/>
                <w:bCs/>
                <w:lang w:val="en-US"/>
              </w:rPr>
              <w:drawing>
                <wp:inline distT="0" distB="0" distL="0" distR="0">
                  <wp:extent cx="737870" cy="731520"/>
                  <wp:effectExtent l="0" t="0" r="508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a:xfrm>
                            <a:off x="0" y="0"/>
                            <a:ext cx="737870" cy="731520"/>
                          </a:xfrm>
                          <a:prstGeom prst="rect">
                            <a:avLst/>
                          </a:prstGeom>
                          <a:noFill/>
                        </pic:spPr>
                      </pic:pic>
                    </a:graphicData>
                  </a:graphic>
                </wp:inline>
              </w:drawing>
            </w:r>
          </w:p>
        </w:tc>
        <w:tc>
          <w:tcPr>
            <w:tcW w:w="1603" w:type="dxa"/>
            <w:shd w:val="clear" w:color="auto" w:fill="FBF4E1" w:themeFill="accent4" w:themeFillTint="33"/>
          </w:tcPr>
          <w:p>
            <w:pPr>
              <w:spacing w:before="240" w:after="240" w:line="276" w:lineRule="auto"/>
              <w:jc w:val="center"/>
              <w:rPr>
                <w:lang w:val="en-US"/>
              </w:rPr>
            </w:pPr>
            <w:r>
              <w:rPr>
                <w:lang w:val="en-US"/>
              </w:rPr>
              <w:t>Heavy rail</w:t>
            </w:r>
          </w:p>
        </w:tc>
        <w:tc>
          <w:tcPr>
            <w:tcW w:w="1719" w:type="dxa"/>
            <w:shd w:val="clear" w:color="auto" w:fill="FBF4E1" w:themeFill="accent4" w:themeFillTint="33"/>
          </w:tcPr>
          <w:p>
            <w:pPr>
              <w:spacing w:before="240" w:after="240" w:line="276" w:lineRule="auto"/>
              <w:jc w:val="center"/>
              <w:rPr>
                <w:lang w:val="en-US"/>
              </w:rPr>
            </w:pPr>
            <w:r>
              <w:rPr>
                <w:lang w:val="en-US"/>
              </w:rPr>
              <w:t>Long</w:t>
            </w:r>
          </w:p>
        </w:tc>
        <w:tc>
          <w:tcPr>
            <w:tcW w:w="1436" w:type="dxa"/>
            <w:shd w:val="clear" w:color="auto" w:fill="FBF4E1" w:themeFill="accent4" w:themeFillTint="33"/>
          </w:tcPr>
          <w:p>
            <w:pPr>
              <w:spacing w:before="240" w:after="240" w:line="276" w:lineRule="auto"/>
              <w:jc w:val="center"/>
              <w:rPr>
                <w:lang w:val="en-US"/>
              </w:rPr>
            </w:pPr>
            <w:r>
              <w:rPr>
                <w:lang w:val="en-US"/>
              </w:rPr>
              <w:t>20000-60000</w:t>
            </w:r>
          </w:p>
        </w:tc>
        <w:tc>
          <w:tcPr>
            <w:tcW w:w="1287" w:type="dxa"/>
            <w:shd w:val="clear" w:color="auto" w:fill="FBF4E1" w:themeFill="accent4" w:themeFillTint="33"/>
          </w:tcPr>
          <w:p>
            <w:pPr>
              <w:spacing w:before="240" w:after="240" w:line="276" w:lineRule="auto"/>
              <w:jc w:val="center"/>
              <w:rPr>
                <w:lang w:val="en-US"/>
              </w:rPr>
            </w:pPr>
            <w:r>
              <w:rPr>
                <w:lang w:val="en-US"/>
              </w:rPr>
              <w:t>2000-3500</w:t>
            </w:r>
          </w:p>
        </w:tc>
        <w:tc>
          <w:tcPr>
            <w:tcW w:w="1163" w:type="dxa"/>
            <w:shd w:val="clear" w:color="auto" w:fill="FBF4E1" w:themeFill="accent4" w:themeFillTint="33"/>
          </w:tcPr>
          <w:p>
            <w:pPr>
              <w:spacing w:before="240" w:after="240" w:line="276" w:lineRule="auto"/>
              <w:jc w:val="center"/>
              <w:rPr>
                <w:lang w:val="en-US"/>
              </w:rPr>
            </w:pPr>
            <w:r>
              <w:rPr>
                <w:lang w:val="en-US"/>
              </w:rPr>
              <w:t>25-50</w:t>
            </w:r>
          </w:p>
        </w:tc>
      </w:tr>
    </w:tbl>
    <w:p>
      <w:pPr>
        <w:pStyle w:val="3"/>
        <w:rPr>
          <w:i/>
          <w:iCs/>
        </w:rPr>
      </w:pPr>
      <w:bookmarkStart w:id="644" w:name="_Ref125940480"/>
      <w:r>
        <w:rPr>
          <w:i/>
          <w:iCs/>
        </w:rPr>
        <w:t>Source: NATMAP 2050 (2017)</w:t>
      </w:r>
    </w:p>
    <w:p>
      <w:pPr>
        <w:pStyle w:val="19"/>
        <w:rPr>
          <w:lang w:val="en-US"/>
        </w:rPr>
      </w:pPr>
      <w:bookmarkStart w:id="645" w:name="_Ref126073048"/>
      <w:bookmarkStart w:id="646" w:name="_Toc126158272"/>
      <w:bookmarkStart w:id="647" w:name="_Toc136429055"/>
      <w:r>
        <w:t xml:space="preserve">Table </w:t>
      </w:r>
      <w:r>
        <w:fldChar w:fldCharType="begin"/>
      </w:r>
      <w:r>
        <w:instrText xml:space="preserve">STYLEREF 1 \s</w:instrText>
      </w:r>
      <w:r>
        <w:fldChar w:fldCharType="separate"/>
      </w:r>
      <w:r>
        <w:t>6</w:t>
      </w:r>
      <w:r>
        <w:fldChar w:fldCharType="end"/>
      </w:r>
      <w:r>
        <w:noBreakHyphen/>
      </w:r>
      <w:r>
        <w:fldChar w:fldCharType="begin"/>
      </w:r>
      <w:r>
        <w:instrText xml:space="preserve">SEQ Table \* ARABIC \s 1</w:instrText>
      </w:r>
      <w:r>
        <w:fldChar w:fldCharType="separate"/>
      </w:r>
      <w:r>
        <w:t>4</w:t>
      </w:r>
      <w:r>
        <w:fldChar w:fldCharType="end"/>
      </w:r>
      <w:bookmarkEnd w:id="644"/>
      <w:bookmarkEnd w:id="645"/>
      <w:r>
        <w:t>: Urban PT mode advantage and disadvantages</w:t>
      </w:r>
      <w:bookmarkEnd w:id="646"/>
      <w:bookmarkEnd w:id="647"/>
    </w:p>
    <w:tbl>
      <w:tblPr>
        <w:tblStyle w:val="168"/>
        <w:tblW w:w="9309" w:type="dxa"/>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autofit"/>
        <w:tblCellMar>
          <w:top w:w="0" w:type="dxa"/>
          <w:left w:w="108" w:type="dxa"/>
          <w:bottom w:w="0" w:type="dxa"/>
          <w:right w:w="108" w:type="dxa"/>
        </w:tblCellMar>
      </w:tblPr>
      <w:tblGrid>
        <w:gridCol w:w="2095"/>
        <w:gridCol w:w="3171"/>
        <w:gridCol w:w="4043"/>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195" w:hRule="atLeast"/>
          <w:tblHeader/>
        </w:trPr>
        <w:tc>
          <w:tcPr>
            <w:tcW w:w="0" w:type="dxa"/>
            <w:tcBorders>
              <w:top w:val="nil"/>
              <w:left w:val="nil"/>
              <w:bottom w:val="nil"/>
              <w:right w:val="nil"/>
              <w:insideV w:val="nil"/>
            </w:tcBorders>
            <w:shd w:val="clear" w:color="auto" w:fill="EDCD6C" w:themeFill="accent4"/>
          </w:tcPr>
          <w:p>
            <w:pPr>
              <w:spacing w:line="276" w:lineRule="auto"/>
              <w:rPr>
                <w:b/>
                <w:bCs/>
                <w:color w:val="auto"/>
              </w:rPr>
            </w:pPr>
            <w:r>
              <w:rPr>
                <w:b/>
                <w:bCs/>
                <w:color w:val="auto"/>
              </w:rPr>
              <w:t>Mode/Technology</w:t>
            </w:r>
          </w:p>
        </w:tc>
        <w:tc>
          <w:tcPr>
            <w:tcW w:w="0" w:type="dxa"/>
            <w:tcBorders>
              <w:top w:val="nil"/>
              <w:left w:val="nil"/>
              <w:bottom w:val="nil"/>
              <w:right w:val="nil"/>
              <w:insideV w:val="nil"/>
            </w:tcBorders>
            <w:shd w:val="clear" w:color="auto" w:fill="EDCD6C" w:themeFill="accent4"/>
          </w:tcPr>
          <w:p>
            <w:pPr>
              <w:spacing w:line="276" w:lineRule="auto"/>
              <w:rPr>
                <w:b/>
                <w:bCs/>
                <w:color w:val="auto"/>
              </w:rPr>
            </w:pPr>
            <w:r>
              <w:rPr>
                <w:b/>
                <w:bCs/>
                <w:color w:val="auto"/>
              </w:rPr>
              <w:t>Advantages</w:t>
            </w:r>
          </w:p>
        </w:tc>
        <w:tc>
          <w:tcPr>
            <w:tcW w:w="0" w:type="dxa"/>
            <w:tcBorders>
              <w:top w:val="nil"/>
              <w:left w:val="nil"/>
              <w:bottom w:val="nil"/>
              <w:right w:val="nil"/>
              <w:insideV w:val="nil"/>
            </w:tcBorders>
            <w:shd w:val="clear" w:color="auto" w:fill="EDCD6C" w:themeFill="accent4"/>
          </w:tcPr>
          <w:p>
            <w:pPr>
              <w:spacing w:line="276" w:lineRule="auto"/>
              <w:rPr>
                <w:b/>
                <w:bCs/>
                <w:color w:val="auto"/>
              </w:rPr>
            </w:pPr>
            <w:r>
              <w:rPr>
                <w:b/>
                <w:bCs/>
                <w:color w:val="auto"/>
              </w:rPr>
              <w:t>Disadvantages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754" w:hRule="atLeast"/>
        </w:trPr>
        <w:tc>
          <w:tcPr>
            <w:tcW w:w="2095" w:type="dxa"/>
            <w:shd w:val="clear" w:color="auto" w:fill="FBF4E1" w:themeFill="accent4" w:themeFillTint="33"/>
          </w:tcPr>
          <w:p>
            <w:pPr>
              <w:spacing w:line="276" w:lineRule="auto"/>
              <w:rPr>
                <w:b/>
                <w:bCs/>
              </w:rPr>
            </w:pPr>
            <w:r>
              <w:rPr>
                <w:b/>
                <w:bCs/>
              </w:rPr>
              <w:t>Minibus taxi</w:t>
            </w:r>
          </w:p>
        </w:tc>
        <w:tc>
          <w:tcPr>
            <w:tcW w:w="3171" w:type="dxa"/>
            <w:shd w:val="clear" w:color="auto" w:fill="FBF4E1" w:themeFill="accent4" w:themeFillTint="33"/>
          </w:tcPr>
          <w:p>
            <w:pPr>
              <w:pStyle w:val="163"/>
            </w:pPr>
            <w:r>
              <w:t>Small size allows more extensive door to door operation and more agile operation in traffic than conventional buses</w:t>
            </w:r>
          </w:p>
          <w:p>
            <w:pPr>
              <w:pStyle w:val="163"/>
            </w:pPr>
            <w:r>
              <w:t>Low infrastructure costs</w:t>
            </w:r>
          </w:p>
        </w:tc>
        <w:tc>
          <w:tcPr>
            <w:tcW w:w="4043" w:type="dxa"/>
            <w:shd w:val="clear" w:color="auto" w:fill="FBF4E1" w:themeFill="accent4" w:themeFillTint="33"/>
          </w:tcPr>
          <w:p>
            <w:pPr>
              <w:pStyle w:val="163"/>
            </w:pPr>
            <w:r>
              <w:t>High number of vehicles because of low vehicle capacity</w:t>
            </w:r>
          </w:p>
          <w:p>
            <w:pPr>
              <w:pStyle w:val="163"/>
            </w:pPr>
            <w:r>
              <w:t>Average commercial speed same as mixed traffic</w:t>
            </w:r>
          </w:p>
          <w:p>
            <w:pPr>
              <w:pStyle w:val="163"/>
            </w:pPr>
            <w:r>
              <w:t>Typically, poor road traffic behaviour and safety record</w:t>
            </w:r>
          </w:p>
          <w:p>
            <w:pPr>
              <w:pStyle w:val="163"/>
            </w:pPr>
            <w:r>
              <w:t>Lacking in basic customer amenities such as timetables and passenger information</w:t>
            </w:r>
          </w:p>
          <w:p>
            <w:pPr>
              <w:pStyle w:val="163"/>
            </w:pPr>
            <w:r>
              <w:t xml:space="preserve">Business model typically leads to underinvestment in vehicle replacement and maintenance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1419" w:hRule="atLeast"/>
        </w:trPr>
        <w:tc>
          <w:tcPr>
            <w:tcW w:w="2095" w:type="dxa"/>
          </w:tcPr>
          <w:p>
            <w:pPr>
              <w:spacing w:line="276" w:lineRule="auto"/>
              <w:rPr>
                <w:b/>
                <w:bCs/>
              </w:rPr>
            </w:pPr>
            <w:r>
              <w:rPr>
                <w:b/>
                <w:bCs/>
              </w:rPr>
              <w:t>Regula bus</w:t>
            </w:r>
          </w:p>
        </w:tc>
        <w:tc>
          <w:tcPr>
            <w:tcW w:w="3171" w:type="dxa"/>
          </w:tcPr>
          <w:p>
            <w:pPr>
              <w:pStyle w:val="163"/>
            </w:pPr>
            <w:r>
              <w:t xml:space="preserve">Low infrastructure costs </w:t>
            </w:r>
          </w:p>
          <w:p>
            <w:pPr>
              <w:pStyle w:val="163"/>
            </w:pPr>
            <w:r>
              <w:t>Relatively low operating costs</w:t>
            </w:r>
          </w:p>
          <w:p>
            <w:pPr>
              <w:pStyle w:val="163"/>
            </w:pPr>
            <w:r>
              <w:t>Appropriate for small cities/corridors with low demand</w:t>
            </w:r>
          </w:p>
        </w:tc>
        <w:tc>
          <w:tcPr>
            <w:tcW w:w="4043" w:type="dxa"/>
          </w:tcPr>
          <w:p>
            <w:pPr>
              <w:pStyle w:val="163"/>
            </w:pPr>
            <w:r>
              <w:t>Often lacking in basic costumer amenities and comfort</w:t>
            </w:r>
          </w:p>
          <w:p>
            <w:pPr>
              <w:pStyle w:val="163"/>
            </w:pPr>
            <w:r>
              <w:t>Regularly loses mode share to private vehicles</w:t>
            </w:r>
          </w:p>
          <w:p>
            <w:pPr>
              <w:pStyle w:val="163"/>
            </w:pPr>
            <w:r>
              <w:t>Requite operating subsidy in Johannesburg conditions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1554" w:hRule="atLeast"/>
        </w:trPr>
        <w:tc>
          <w:tcPr>
            <w:tcW w:w="2095" w:type="dxa"/>
            <w:shd w:val="clear" w:color="auto" w:fill="FBF4E1" w:themeFill="accent4" w:themeFillTint="33"/>
          </w:tcPr>
          <w:p>
            <w:pPr>
              <w:spacing w:line="276" w:lineRule="auto"/>
              <w:rPr>
                <w:b/>
                <w:bCs/>
              </w:rPr>
            </w:pPr>
            <w:r>
              <w:rPr>
                <w:b/>
                <w:bCs/>
              </w:rPr>
              <w:t>BRT</w:t>
            </w:r>
          </w:p>
        </w:tc>
        <w:tc>
          <w:tcPr>
            <w:tcW w:w="3171" w:type="dxa"/>
            <w:shd w:val="clear" w:color="auto" w:fill="FBF4E1" w:themeFill="accent4" w:themeFillTint="33"/>
          </w:tcPr>
          <w:p>
            <w:pPr>
              <w:pStyle w:val="163"/>
            </w:pPr>
            <w:r>
              <w:t>Low infrastructure costs for exclusive right of way (compared to rail)</w:t>
            </w:r>
          </w:p>
          <w:p>
            <w:pPr>
              <w:pStyle w:val="163"/>
            </w:pPr>
            <w:r>
              <w:t>Good average commercial speeds (20-30 K/p/h</w:t>
            </w:r>
          </w:p>
          <w:p>
            <w:pPr>
              <w:pStyle w:val="163"/>
            </w:pPr>
            <w:r>
              <w:t>Ease of integration with feeder services</w:t>
            </w:r>
          </w:p>
          <w:p>
            <w:pPr>
              <w:pStyle w:val="163"/>
            </w:pPr>
            <w:r>
              <w:t>Moderately good image for city</w:t>
            </w:r>
          </w:p>
        </w:tc>
        <w:tc>
          <w:tcPr>
            <w:tcW w:w="4043" w:type="dxa"/>
            <w:shd w:val="clear" w:color="auto" w:fill="FBF4E1" w:themeFill="accent4" w:themeFillTint="33"/>
          </w:tcPr>
          <w:p>
            <w:pPr>
              <w:pStyle w:val="163"/>
            </w:pPr>
            <w:r>
              <w:t xml:space="preserve">Moderately high infrastructure costs (compared to conventional bus/taxi) </w:t>
            </w:r>
          </w:p>
          <w:p>
            <w:pPr>
              <w:pStyle w:val="163"/>
            </w:pPr>
            <w:r>
              <w:t>Encroachment on busways require enforcement</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1128" w:hRule="atLeast"/>
        </w:trPr>
        <w:tc>
          <w:tcPr>
            <w:tcW w:w="2095" w:type="dxa"/>
          </w:tcPr>
          <w:p>
            <w:pPr>
              <w:spacing w:line="276" w:lineRule="auto"/>
              <w:rPr>
                <w:b/>
                <w:bCs/>
              </w:rPr>
            </w:pPr>
            <w:r>
              <w:rPr>
                <w:b/>
                <w:bCs/>
              </w:rPr>
              <w:t>LRT</w:t>
            </w:r>
          </w:p>
        </w:tc>
        <w:tc>
          <w:tcPr>
            <w:tcW w:w="3171" w:type="dxa"/>
          </w:tcPr>
          <w:p>
            <w:pPr>
              <w:pStyle w:val="163"/>
            </w:pPr>
            <w:r>
              <w:t>Provides good image for city</w:t>
            </w:r>
          </w:p>
          <w:p>
            <w:pPr>
              <w:pStyle w:val="163"/>
            </w:pPr>
            <w:r>
              <w:t>Attracts discretionary PT riders</w:t>
            </w:r>
          </w:p>
          <w:p>
            <w:pPr>
              <w:pStyle w:val="163"/>
            </w:pPr>
            <w:r>
              <w:t>Quiet ride performance</w:t>
            </w:r>
          </w:p>
          <w:p>
            <w:pPr>
              <w:pStyle w:val="163"/>
            </w:pPr>
            <w:r>
              <w:t>Can be fitted to narrow streets</w:t>
            </w:r>
          </w:p>
          <w:p>
            <w:pPr>
              <w:pStyle w:val="163"/>
            </w:pPr>
            <w:r>
              <w:t>Low local air emission</w:t>
            </w:r>
          </w:p>
        </w:tc>
        <w:tc>
          <w:tcPr>
            <w:tcW w:w="4043" w:type="dxa"/>
          </w:tcPr>
          <w:p>
            <w:pPr>
              <w:pStyle w:val="163"/>
            </w:pPr>
            <w:r>
              <w:t>Moderately high infrastructure costs compared with BRT</w:t>
            </w:r>
          </w:p>
          <w:p>
            <w:pPr>
              <w:pStyle w:val="163"/>
              <w:rPr>
                <w:sz w:val="18"/>
                <w:lang w:val="en-AU"/>
              </w:rPr>
            </w:pPr>
            <w:r>
              <w:t>Limitations with respect to passenger capacity compared to heavy rail</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1406" w:hRule="atLeast"/>
        </w:trPr>
        <w:tc>
          <w:tcPr>
            <w:tcW w:w="2095" w:type="dxa"/>
            <w:shd w:val="clear" w:color="auto" w:fill="FBF4E1" w:themeFill="accent4" w:themeFillTint="33"/>
          </w:tcPr>
          <w:p>
            <w:pPr>
              <w:spacing w:line="276" w:lineRule="auto"/>
              <w:rPr>
                <w:b/>
                <w:bCs/>
              </w:rPr>
            </w:pPr>
            <w:r>
              <w:rPr>
                <w:b/>
                <w:bCs/>
              </w:rPr>
              <w:t>Heavy rail</w:t>
            </w:r>
          </w:p>
        </w:tc>
        <w:tc>
          <w:tcPr>
            <w:tcW w:w="3171" w:type="dxa"/>
            <w:shd w:val="clear" w:color="auto" w:fill="FBF4E1" w:themeFill="accent4" w:themeFillTint="33"/>
          </w:tcPr>
          <w:p>
            <w:pPr>
              <w:pStyle w:val="163"/>
            </w:pPr>
            <w:r>
              <w:t>Superior image for city</w:t>
            </w:r>
          </w:p>
          <w:p>
            <w:pPr>
              <w:pStyle w:val="163"/>
            </w:pPr>
            <w:r>
              <w:t>High commercial speeds (28-35k/p/h)</w:t>
            </w:r>
          </w:p>
          <w:p>
            <w:pPr>
              <w:pStyle w:val="163"/>
            </w:pPr>
            <w:r>
              <w:t>Attracts discretionary PT users</w:t>
            </w:r>
          </w:p>
          <w:p>
            <w:pPr>
              <w:pStyle w:val="163"/>
            </w:pPr>
            <w:r>
              <w:t>Use relatively little public space</w:t>
            </w:r>
          </w:p>
          <w:p>
            <w:pPr>
              <w:pStyle w:val="163"/>
            </w:pPr>
            <w:r>
              <w:t>Low local air emissions</w:t>
            </w:r>
          </w:p>
        </w:tc>
        <w:tc>
          <w:tcPr>
            <w:tcW w:w="4043" w:type="dxa"/>
            <w:shd w:val="clear" w:color="auto" w:fill="FBF4E1" w:themeFill="accent4" w:themeFillTint="33"/>
          </w:tcPr>
          <w:p>
            <w:pPr>
              <w:pStyle w:val="163"/>
            </w:pPr>
            <w:r>
              <w:t>Very high infrastructure costs</w:t>
            </w:r>
          </w:p>
          <w:p>
            <w:pPr>
              <w:pStyle w:val="163"/>
            </w:pPr>
            <w:r>
              <w:t>Poor revenue recovery during off-peak</w:t>
            </w:r>
          </w:p>
          <w:p>
            <w:pPr>
              <w:pStyle w:val="163"/>
            </w:pPr>
            <w:r>
              <w:t>Long development and construction times</w:t>
            </w:r>
          </w:p>
          <w:p>
            <w:pPr>
              <w:pStyle w:val="163"/>
              <w:rPr>
                <w:sz w:val="18"/>
                <w:lang w:val="en-AU"/>
              </w:rPr>
            </w:pPr>
            <w:r>
              <w:t>Requires integration with feeder services</w:t>
            </w:r>
          </w:p>
        </w:tc>
      </w:tr>
    </w:tbl>
    <w:p>
      <w:pPr>
        <w:pStyle w:val="3"/>
      </w:pPr>
    </w:p>
    <w:p>
      <w:pPr>
        <w:pStyle w:val="19"/>
      </w:pPr>
      <w:bookmarkStart w:id="648" w:name="_Ref125940853"/>
      <w:bookmarkStart w:id="649" w:name="_Toc126158273"/>
      <w:bookmarkStart w:id="650" w:name="_Ref125940483"/>
      <w:bookmarkStart w:id="651" w:name="_Toc136429056"/>
      <w:r>
        <w:t xml:space="preserve">Table </w:t>
      </w:r>
      <w:r>
        <w:fldChar w:fldCharType="begin"/>
      </w:r>
      <w:r>
        <w:instrText xml:space="preserve">STYLEREF 1 \s</w:instrText>
      </w:r>
      <w:r>
        <w:fldChar w:fldCharType="separate"/>
      </w:r>
      <w:r>
        <w:t>6</w:t>
      </w:r>
      <w:r>
        <w:fldChar w:fldCharType="end"/>
      </w:r>
      <w:r>
        <w:noBreakHyphen/>
      </w:r>
      <w:r>
        <w:fldChar w:fldCharType="begin"/>
      </w:r>
      <w:r>
        <w:instrText xml:space="preserve">SEQ Table \* ARABIC \s 1</w:instrText>
      </w:r>
      <w:r>
        <w:fldChar w:fldCharType="separate"/>
      </w:r>
      <w:r>
        <w:t>5</w:t>
      </w:r>
      <w:r>
        <w:fldChar w:fldCharType="end"/>
      </w:r>
      <w:bookmarkEnd w:id="648"/>
      <w:r>
        <w:t>: Long distance technological choice framework</w:t>
      </w:r>
      <w:bookmarkEnd w:id="649"/>
      <w:bookmarkEnd w:id="650"/>
      <w:bookmarkEnd w:id="651"/>
    </w:p>
    <w:tbl>
      <w:tblPr>
        <w:tblStyle w:val="168"/>
        <w:tblW w:w="9384" w:type="dxa"/>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autofit"/>
        <w:tblCellMar>
          <w:top w:w="0" w:type="dxa"/>
          <w:left w:w="108" w:type="dxa"/>
          <w:bottom w:w="0" w:type="dxa"/>
          <w:right w:w="108" w:type="dxa"/>
        </w:tblCellMar>
      </w:tblPr>
      <w:tblGrid>
        <w:gridCol w:w="1696"/>
        <w:gridCol w:w="1418"/>
        <w:gridCol w:w="2977"/>
        <w:gridCol w:w="3293"/>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45" w:hRule="atLeast"/>
        </w:trPr>
        <w:tc>
          <w:tcPr>
            <w:tcW w:w="1696" w:type="dxa"/>
            <w:tcBorders>
              <w:top w:val="nil"/>
              <w:left w:val="nil"/>
              <w:bottom w:val="nil"/>
              <w:right w:val="nil"/>
              <w:insideV w:val="nil"/>
            </w:tcBorders>
            <w:shd w:val="clear" w:color="auto" w:fill="EDCD6C" w:themeFill="accent4"/>
          </w:tcPr>
          <w:p>
            <w:pPr>
              <w:rPr>
                <w:rFonts w:cstheme="minorHAnsi"/>
                <w:b/>
                <w:bCs/>
                <w:color w:val="auto"/>
              </w:rPr>
            </w:pPr>
            <w:r>
              <w:rPr>
                <w:rFonts w:eastAsia="MS PGothic" w:cstheme="minorHAnsi"/>
                <w:b/>
                <w:bCs/>
                <w:color w:val="auto"/>
              </w:rPr>
              <w:t xml:space="preserve">Type </w:t>
            </w:r>
          </w:p>
        </w:tc>
        <w:tc>
          <w:tcPr>
            <w:tcW w:w="1418" w:type="dxa"/>
            <w:tcBorders>
              <w:top w:val="nil"/>
              <w:left w:val="nil"/>
              <w:bottom w:val="nil"/>
              <w:right w:val="nil"/>
              <w:insideV w:val="nil"/>
            </w:tcBorders>
            <w:shd w:val="clear" w:color="auto" w:fill="EDCD6C" w:themeFill="accent4"/>
          </w:tcPr>
          <w:p>
            <w:pPr>
              <w:rPr>
                <w:rFonts w:cstheme="minorHAnsi"/>
                <w:b/>
                <w:bCs/>
                <w:color w:val="auto"/>
              </w:rPr>
            </w:pPr>
            <w:r>
              <w:rPr>
                <w:rFonts w:eastAsia="MS PGothic" w:cstheme="minorHAnsi"/>
                <w:b/>
                <w:bCs/>
                <w:color w:val="auto"/>
              </w:rPr>
              <w:t xml:space="preserve">Pass / Day </w:t>
            </w:r>
          </w:p>
        </w:tc>
        <w:tc>
          <w:tcPr>
            <w:tcW w:w="2977" w:type="dxa"/>
            <w:tcBorders>
              <w:top w:val="nil"/>
              <w:left w:val="nil"/>
              <w:bottom w:val="nil"/>
              <w:right w:val="nil"/>
              <w:insideV w:val="nil"/>
            </w:tcBorders>
            <w:shd w:val="clear" w:color="auto" w:fill="EDCD6C" w:themeFill="accent4"/>
          </w:tcPr>
          <w:p>
            <w:pPr>
              <w:rPr>
                <w:rFonts w:cstheme="minorHAnsi"/>
                <w:b/>
                <w:bCs/>
                <w:color w:val="auto"/>
              </w:rPr>
            </w:pPr>
            <w:r>
              <w:rPr>
                <w:rFonts w:eastAsia="MS PGothic" w:cstheme="minorHAnsi"/>
                <w:b/>
                <w:bCs/>
                <w:color w:val="auto"/>
              </w:rPr>
              <w:t xml:space="preserve">Advantage </w:t>
            </w:r>
          </w:p>
        </w:tc>
        <w:tc>
          <w:tcPr>
            <w:tcW w:w="3293" w:type="dxa"/>
            <w:tcBorders>
              <w:top w:val="nil"/>
              <w:left w:val="nil"/>
              <w:bottom w:val="nil"/>
              <w:right w:val="nil"/>
              <w:insideV w:val="nil"/>
            </w:tcBorders>
            <w:shd w:val="clear" w:color="auto" w:fill="EDCD6C" w:themeFill="accent4"/>
          </w:tcPr>
          <w:p>
            <w:pPr>
              <w:rPr>
                <w:rFonts w:cstheme="minorHAnsi"/>
                <w:b/>
                <w:bCs/>
                <w:color w:val="auto"/>
              </w:rPr>
            </w:pPr>
            <w:r>
              <w:rPr>
                <w:rFonts w:eastAsia="MS PGothic" w:cstheme="minorHAnsi"/>
                <w:b/>
                <w:bCs/>
                <w:color w:val="auto"/>
              </w:rPr>
              <w:t xml:space="preserve">Disadvantage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667" w:hRule="atLeast"/>
        </w:trPr>
        <w:tc>
          <w:tcPr>
            <w:tcW w:w="1696" w:type="dxa"/>
            <w:shd w:val="clear" w:color="auto" w:fill="FBF4E1" w:themeFill="accent4" w:themeFillTint="33"/>
          </w:tcPr>
          <w:p>
            <w:pPr>
              <w:rPr>
                <w:rFonts w:cstheme="minorHAnsi"/>
                <w:b/>
                <w:bCs/>
              </w:rPr>
            </w:pPr>
            <w:r>
              <w:rPr>
                <w:rFonts w:eastAsia="MS PGothic" w:cstheme="minorHAnsi"/>
                <w:b/>
                <w:bCs/>
              </w:rPr>
              <w:t xml:space="preserve">High-speed Rail </w:t>
            </w:r>
          </w:p>
        </w:tc>
        <w:tc>
          <w:tcPr>
            <w:tcW w:w="1418" w:type="dxa"/>
            <w:shd w:val="clear" w:color="auto" w:fill="FBF4E1" w:themeFill="accent4" w:themeFillTint="33"/>
          </w:tcPr>
          <w:p>
            <w:pPr>
              <w:rPr>
                <w:rFonts w:cstheme="minorHAnsi"/>
              </w:rPr>
            </w:pPr>
            <w:r>
              <w:rPr>
                <w:rFonts w:eastAsia="MS PGothic" w:cstheme="minorHAnsi"/>
              </w:rPr>
              <w:t>5,000 – 10,000</w:t>
            </w:r>
          </w:p>
        </w:tc>
        <w:tc>
          <w:tcPr>
            <w:tcW w:w="2977" w:type="dxa"/>
            <w:shd w:val="clear" w:color="auto" w:fill="FBF4E1" w:themeFill="accent4" w:themeFillTint="33"/>
          </w:tcPr>
          <w:p>
            <w:pPr>
              <w:pStyle w:val="163"/>
            </w:pPr>
            <w:r>
              <w:t>Greener than air travel</w:t>
            </w:r>
          </w:p>
          <w:p>
            <w:pPr>
              <w:pStyle w:val="163"/>
            </w:pPr>
            <w:r>
              <w:t xml:space="preserve">City centre access </w:t>
            </w:r>
          </w:p>
        </w:tc>
        <w:tc>
          <w:tcPr>
            <w:tcW w:w="3293" w:type="dxa"/>
            <w:shd w:val="clear" w:color="auto" w:fill="FBF4E1" w:themeFill="accent4" w:themeFillTint="33"/>
          </w:tcPr>
          <w:p>
            <w:pPr>
              <w:pStyle w:val="163"/>
            </w:pPr>
            <w:r>
              <w:t>Needs a large travel market</w:t>
            </w:r>
          </w:p>
          <w:p>
            <w:pPr>
              <w:pStyle w:val="163"/>
            </w:pPr>
            <w:r>
              <w:t xml:space="preserve">Very high capital cost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667" w:hRule="atLeast"/>
        </w:trPr>
        <w:tc>
          <w:tcPr>
            <w:tcW w:w="1696" w:type="dxa"/>
          </w:tcPr>
          <w:p>
            <w:pPr>
              <w:rPr>
                <w:rFonts w:cstheme="minorHAnsi"/>
                <w:b/>
                <w:bCs/>
              </w:rPr>
            </w:pPr>
            <w:r>
              <w:rPr>
                <w:rFonts w:eastAsia="MS PGothic" w:cstheme="minorHAnsi"/>
                <w:b/>
                <w:bCs/>
              </w:rPr>
              <w:t>New locos &amp; coaches</w:t>
            </w:r>
          </w:p>
        </w:tc>
        <w:tc>
          <w:tcPr>
            <w:tcW w:w="1418" w:type="dxa"/>
          </w:tcPr>
          <w:p>
            <w:pPr>
              <w:rPr>
                <w:rFonts w:cstheme="minorHAnsi"/>
              </w:rPr>
            </w:pPr>
            <w:r>
              <w:rPr>
                <w:rFonts w:eastAsia="MS PGothic" w:cstheme="minorHAnsi"/>
              </w:rPr>
              <w:t>2,000 – 5,000</w:t>
            </w:r>
          </w:p>
        </w:tc>
        <w:tc>
          <w:tcPr>
            <w:tcW w:w="2977" w:type="dxa"/>
          </w:tcPr>
          <w:p>
            <w:pPr>
              <w:pStyle w:val="163"/>
            </w:pPr>
            <w:r>
              <w:t>Reliable and high quality. Could run at higher speed</w:t>
            </w:r>
          </w:p>
        </w:tc>
        <w:tc>
          <w:tcPr>
            <w:tcW w:w="3293" w:type="dxa"/>
          </w:tcPr>
          <w:p>
            <w:pPr>
              <w:pStyle w:val="163"/>
            </w:pPr>
            <w:r>
              <w:t>Very expensive.  3-5 years to procure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667" w:hRule="atLeast"/>
        </w:trPr>
        <w:tc>
          <w:tcPr>
            <w:tcW w:w="1696" w:type="dxa"/>
            <w:shd w:val="clear" w:color="auto" w:fill="FBF4E1" w:themeFill="accent4" w:themeFillTint="33"/>
          </w:tcPr>
          <w:p>
            <w:pPr>
              <w:rPr>
                <w:rFonts w:cstheme="minorHAnsi"/>
                <w:b/>
                <w:bCs/>
              </w:rPr>
            </w:pPr>
            <w:r>
              <w:rPr>
                <w:rFonts w:eastAsia="MS PGothic" w:cstheme="minorHAnsi"/>
                <w:b/>
                <w:bCs/>
              </w:rPr>
              <w:t>Refurbished stock</w:t>
            </w:r>
          </w:p>
        </w:tc>
        <w:tc>
          <w:tcPr>
            <w:tcW w:w="1418" w:type="dxa"/>
            <w:shd w:val="clear" w:color="auto" w:fill="FBF4E1" w:themeFill="accent4" w:themeFillTint="33"/>
          </w:tcPr>
          <w:p>
            <w:pPr>
              <w:rPr>
                <w:rFonts w:cstheme="minorHAnsi"/>
              </w:rPr>
            </w:pPr>
            <w:r>
              <w:rPr>
                <w:rFonts w:eastAsia="MS PGothic" w:cstheme="minorHAnsi"/>
              </w:rPr>
              <w:t>500 – 2,000</w:t>
            </w:r>
          </w:p>
        </w:tc>
        <w:tc>
          <w:tcPr>
            <w:tcW w:w="2977" w:type="dxa"/>
            <w:shd w:val="clear" w:color="auto" w:fill="FBF4E1" w:themeFill="accent4" w:themeFillTint="33"/>
          </w:tcPr>
          <w:p>
            <w:pPr>
              <w:pStyle w:val="163"/>
            </w:pPr>
            <w:r>
              <w:t xml:space="preserve">lower cost and better quality for customers </w:t>
            </w:r>
          </w:p>
        </w:tc>
        <w:tc>
          <w:tcPr>
            <w:tcW w:w="3293" w:type="dxa"/>
            <w:shd w:val="clear" w:color="auto" w:fill="FBF4E1" w:themeFill="accent4" w:themeFillTint="33"/>
          </w:tcPr>
          <w:p>
            <w:pPr>
              <w:pStyle w:val="163"/>
            </w:pPr>
            <w:r>
              <w:t xml:space="preserve">Retains reliability issues. May not be capable of higher speed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667" w:hRule="atLeast"/>
        </w:trPr>
        <w:tc>
          <w:tcPr>
            <w:tcW w:w="1696" w:type="dxa"/>
          </w:tcPr>
          <w:p>
            <w:pPr>
              <w:rPr>
                <w:rFonts w:cstheme="minorHAnsi"/>
                <w:b/>
                <w:bCs/>
              </w:rPr>
            </w:pPr>
            <w:r>
              <w:rPr>
                <w:rFonts w:eastAsia="MS PGothic" w:cstheme="minorHAnsi"/>
                <w:b/>
                <w:bCs/>
              </w:rPr>
              <w:t xml:space="preserve">Electric multiple unit </w:t>
            </w:r>
          </w:p>
        </w:tc>
        <w:tc>
          <w:tcPr>
            <w:tcW w:w="1418" w:type="dxa"/>
          </w:tcPr>
          <w:p>
            <w:pPr>
              <w:rPr>
                <w:rFonts w:cstheme="minorHAnsi"/>
              </w:rPr>
            </w:pPr>
            <w:r>
              <w:rPr>
                <w:rFonts w:eastAsia="MS PGothic" w:cstheme="minorHAnsi"/>
              </w:rPr>
              <w:t>1,000 – 4,000</w:t>
            </w:r>
          </w:p>
        </w:tc>
        <w:tc>
          <w:tcPr>
            <w:tcW w:w="2977" w:type="dxa"/>
          </w:tcPr>
          <w:p>
            <w:pPr>
              <w:pStyle w:val="163"/>
            </w:pPr>
            <w:r>
              <w:t>Could run shorter trains.</w:t>
            </w:r>
          </w:p>
          <w:p>
            <w:pPr>
              <w:pStyle w:val="163"/>
            </w:pPr>
            <w:r>
              <w:t>Could be faster</w:t>
            </w:r>
          </w:p>
        </w:tc>
        <w:tc>
          <w:tcPr>
            <w:tcW w:w="3293" w:type="dxa"/>
          </w:tcPr>
          <w:p>
            <w:pPr>
              <w:pStyle w:val="163"/>
            </w:pPr>
            <w:r>
              <w:t xml:space="preserve">Unless dual voltage operationally limited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667" w:hRule="atLeast"/>
        </w:trPr>
        <w:tc>
          <w:tcPr>
            <w:tcW w:w="1696" w:type="dxa"/>
            <w:shd w:val="clear" w:color="auto" w:fill="FBF4E1" w:themeFill="accent4" w:themeFillTint="33"/>
          </w:tcPr>
          <w:p>
            <w:pPr>
              <w:rPr>
                <w:rFonts w:cstheme="minorHAnsi"/>
                <w:b/>
                <w:bCs/>
              </w:rPr>
            </w:pPr>
            <w:r>
              <w:rPr>
                <w:rFonts w:eastAsia="MS PGothic" w:cstheme="minorHAnsi"/>
                <w:b/>
                <w:bCs/>
              </w:rPr>
              <w:t xml:space="preserve">Diesel multiple unit </w:t>
            </w:r>
          </w:p>
        </w:tc>
        <w:tc>
          <w:tcPr>
            <w:tcW w:w="1418" w:type="dxa"/>
            <w:shd w:val="clear" w:color="auto" w:fill="FBF4E1" w:themeFill="accent4" w:themeFillTint="33"/>
          </w:tcPr>
          <w:p>
            <w:pPr>
              <w:rPr>
                <w:rFonts w:cstheme="minorHAnsi"/>
              </w:rPr>
            </w:pPr>
            <w:r>
              <w:rPr>
                <w:rFonts w:eastAsia="MS PGothic" w:cstheme="minorHAnsi"/>
              </w:rPr>
              <w:t>500 – 2,000</w:t>
            </w:r>
          </w:p>
        </w:tc>
        <w:tc>
          <w:tcPr>
            <w:tcW w:w="2977" w:type="dxa"/>
            <w:shd w:val="clear" w:color="auto" w:fill="FBF4E1" w:themeFill="accent4" w:themeFillTint="33"/>
          </w:tcPr>
          <w:p>
            <w:pPr>
              <w:pStyle w:val="163"/>
            </w:pPr>
            <w:r>
              <w:t>Can run faster and shorter trains. Can run on any route</w:t>
            </w:r>
          </w:p>
        </w:tc>
        <w:tc>
          <w:tcPr>
            <w:tcW w:w="3293" w:type="dxa"/>
            <w:shd w:val="clear" w:color="auto" w:fill="FBF4E1" w:themeFill="accent4" w:themeFillTint="33"/>
          </w:tcPr>
          <w:p>
            <w:pPr>
              <w:pStyle w:val="163"/>
            </w:pPr>
            <w:r>
              <w:t>More expensive to run. Needs specialised maintenance facilities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667" w:hRule="atLeast"/>
        </w:trPr>
        <w:tc>
          <w:tcPr>
            <w:tcW w:w="1696" w:type="dxa"/>
          </w:tcPr>
          <w:p>
            <w:pPr>
              <w:rPr>
                <w:rFonts w:cstheme="minorHAnsi"/>
                <w:b/>
                <w:bCs/>
              </w:rPr>
            </w:pPr>
            <w:r>
              <w:rPr>
                <w:rFonts w:eastAsia="MS PGothic" w:cstheme="minorHAnsi"/>
                <w:b/>
                <w:bCs/>
              </w:rPr>
              <w:t xml:space="preserve">Light Rail / Tram train </w:t>
            </w:r>
          </w:p>
        </w:tc>
        <w:tc>
          <w:tcPr>
            <w:tcW w:w="1418" w:type="dxa"/>
          </w:tcPr>
          <w:p>
            <w:pPr>
              <w:rPr>
                <w:rFonts w:cstheme="minorHAnsi"/>
              </w:rPr>
            </w:pPr>
            <w:r>
              <w:rPr>
                <w:rFonts w:eastAsia="MS PGothic" w:cstheme="minorHAnsi"/>
              </w:rPr>
              <w:t>200– 1,000</w:t>
            </w:r>
          </w:p>
        </w:tc>
        <w:tc>
          <w:tcPr>
            <w:tcW w:w="2977" w:type="dxa"/>
          </w:tcPr>
          <w:p>
            <w:pPr>
              <w:pStyle w:val="163"/>
            </w:pPr>
            <w:r>
              <w:t>Runs on heavy and light rail track. Low capex and opex costs</w:t>
            </w:r>
          </w:p>
        </w:tc>
        <w:tc>
          <w:tcPr>
            <w:tcW w:w="3293" w:type="dxa"/>
          </w:tcPr>
          <w:p>
            <w:pPr>
              <w:pStyle w:val="163"/>
            </w:pPr>
            <w:r>
              <w:t xml:space="preserve">Cannot run long distance. Limited passenger facilities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667" w:hRule="atLeast"/>
        </w:trPr>
        <w:tc>
          <w:tcPr>
            <w:tcW w:w="1696" w:type="dxa"/>
            <w:shd w:val="clear" w:color="auto" w:fill="FBF4E1" w:themeFill="accent4" w:themeFillTint="33"/>
          </w:tcPr>
          <w:p>
            <w:pPr>
              <w:rPr>
                <w:rFonts w:cstheme="minorHAnsi"/>
                <w:b/>
                <w:bCs/>
              </w:rPr>
            </w:pPr>
            <w:r>
              <w:rPr>
                <w:rFonts w:eastAsia="MS PGothic" w:cstheme="minorHAnsi"/>
                <w:b/>
                <w:bCs/>
              </w:rPr>
              <w:t xml:space="preserve">Long distance bus </w:t>
            </w:r>
          </w:p>
        </w:tc>
        <w:tc>
          <w:tcPr>
            <w:tcW w:w="1418" w:type="dxa"/>
            <w:shd w:val="clear" w:color="auto" w:fill="FBF4E1" w:themeFill="accent4" w:themeFillTint="33"/>
          </w:tcPr>
          <w:p>
            <w:pPr>
              <w:rPr>
                <w:rFonts w:cstheme="minorHAnsi"/>
              </w:rPr>
            </w:pPr>
            <w:r>
              <w:rPr>
                <w:rFonts w:eastAsia="MS PGothic" w:cstheme="minorHAnsi"/>
              </w:rPr>
              <w:t>100 - 500</w:t>
            </w:r>
          </w:p>
        </w:tc>
        <w:tc>
          <w:tcPr>
            <w:tcW w:w="2977" w:type="dxa"/>
            <w:shd w:val="clear" w:color="auto" w:fill="FBF4E1" w:themeFill="accent4" w:themeFillTint="33"/>
          </w:tcPr>
          <w:p>
            <w:pPr>
              <w:pStyle w:val="163"/>
            </w:pPr>
            <w:r>
              <w:t>Cheap to run. No fixed infrastructure. Flexible routes and faster than rail</w:t>
            </w:r>
          </w:p>
        </w:tc>
        <w:tc>
          <w:tcPr>
            <w:tcW w:w="3293" w:type="dxa"/>
            <w:shd w:val="clear" w:color="auto" w:fill="FBF4E1" w:themeFill="accent4" w:themeFillTint="33"/>
          </w:tcPr>
          <w:p>
            <w:pPr>
              <w:pStyle w:val="163"/>
            </w:pPr>
            <w:r>
              <w:t xml:space="preserve">Cannot handle high volumes. Less comfortable for long journeys </w:t>
            </w:r>
          </w:p>
        </w:tc>
      </w:tr>
    </w:tbl>
    <w:p>
      <w:pPr>
        <w:pStyle w:val="3"/>
        <w:rPr>
          <w:i/>
          <w:iCs/>
        </w:rPr>
      </w:pPr>
      <w:r>
        <w:rPr>
          <w:i/>
          <w:iCs/>
        </w:rPr>
        <w:t>Source: PRASA National Strategic Plan (2012)</w:t>
      </w:r>
    </w:p>
    <w:p>
      <w:pPr>
        <w:pStyle w:val="5"/>
      </w:pPr>
      <w:bookmarkStart w:id="652" w:name="_Toc126158173"/>
      <w:r>
        <w:t>IPTN strategy</w:t>
      </w:r>
      <w:bookmarkEnd w:id="652"/>
    </w:p>
    <w:p>
      <w:pPr>
        <w:pStyle w:val="3"/>
      </w:pPr>
      <w:r>
        <w:t>To respond to the issues outlined on land use and PT integration and on the backdrop of the highlighted interprovincial and intra-provincial routes as well as the mode/ technological framework, the following are strategies on IPTN:</w:t>
      </w:r>
    </w:p>
    <w:p>
      <w:pPr>
        <w:pStyle w:val="163"/>
      </w:pPr>
      <w:r>
        <w:t>The development of district and local IPTNs, either as part of ITPs or as a separate document, need to consider PT service coverage in terms of ease of access, proximity to households, walking component of travel and the percentage of the households covered within a defined distance. This is important for PT planning, especially in rural areas. The NLTA strategic objective stipulates to place 85% of residents of large cities within 1km walking distance of IPTN. For rural areas, a needs assessment ought to be undertaken to determine service coverage based on local demand and resource availability;</w:t>
      </w:r>
    </w:p>
    <w:p>
      <w:pPr>
        <w:pStyle w:val="163"/>
      </w:pPr>
      <w:r>
        <w:t>Provide linkages between tertiary PT network and the inter/ intra-provincial network (primary and secondary network) to ensure connectivity between residential areas and areas of employment and economic nodes;</w:t>
      </w:r>
    </w:p>
    <w:p>
      <w:pPr>
        <w:pStyle w:val="163"/>
      </w:pPr>
      <w:r>
        <w:t>Identify suitable mode/ technological for each corridor/ route (including feeder routes) using a PT technological framework. Planning authorities are not restricted to adopt the framework outlined in the earlier sections as some solutions may provide very desirable outcomes in terms of the movement of persons or vehicles but may be very costly.  A trade-off between affordability and function would have to be found that meets the requirements of the served area;</w:t>
      </w:r>
    </w:p>
    <w:p>
      <w:pPr>
        <w:pStyle w:val="163"/>
      </w:pPr>
      <w:r>
        <w:t>Incorporate flexibility in provision of passenger transport services in rural areas as the needs of small communities or sparsely populated areas often do not meet the efficiency and effectiveness ascribed to traditional scheduled, fixed route PT services. Instead of not providing a service at all, consideration should be given to providing flexible service in an economical and demand driven manner.  Among others, this may mean identifying areas and times of the day where demand may be best met by flexible routes rather than fixed route services.</w:t>
      </w:r>
    </w:p>
    <w:p>
      <w:pPr>
        <w:pStyle w:val="3"/>
      </w:pPr>
      <w:r>
        <w:t>In addition, as there has not been significant progress made in addressing PT issues in the province since the previous IPTN, the strategies for PT corridors outlined in the 2010 Limpopo IPTN are still relevant. These include:</w:t>
      </w:r>
    </w:p>
    <w:p>
      <w:pPr>
        <w:pStyle w:val="163"/>
      </w:pPr>
      <w:r>
        <w:t>Provision of separate dedicated lanes on PT routes in congested sections of the network, and climbing lanes at strategic sections along PT routes particularly in cities and built-up areas. This would assist in minimising travel time for PT vehicles during peak hours;</w:t>
      </w:r>
    </w:p>
    <w:p>
      <w:pPr>
        <w:pStyle w:val="163"/>
      </w:pPr>
      <w:r>
        <w:t>Surfacing of collector gravel roads: secondary and tertiary, which are justifiable and regravelling of poor gravel roads to improve ridibility. This would result in the reduction of travel times for PT vehicles on the network. The IPTN recommended that gravel roads with PT demand exceeding 300 passengers during pek hour should be resurfced.</w:t>
      </w:r>
    </w:p>
    <w:p>
      <w:pPr>
        <w:pStyle w:val="5"/>
      </w:pPr>
      <w:bookmarkStart w:id="653" w:name="_Toc126158174"/>
      <w:r>
        <w:t>Initiatives, projects and plans</w:t>
      </w:r>
      <w:bookmarkEnd w:id="653"/>
    </w:p>
    <w:p>
      <w:pPr>
        <w:pStyle w:val="3"/>
      </w:pPr>
      <w:r>
        <w:t>District municipalities have adopted to plan, design, and implement IPTN systems. The process includes the investigation of key corridors, determination of feeder and distribution services along corridors as well as the selection of the suitable PT mode for each route.</w:t>
      </w:r>
    </w:p>
    <w:p>
      <w:pPr>
        <w:pStyle w:val="3"/>
      </w:pPr>
      <w:r>
        <w:t xml:space="preserve">Capricorn DM completed its IPTN in 2022 and listed the following major PT corridors: </w:t>
      </w:r>
    </w:p>
    <w:p>
      <w:pPr>
        <w:pStyle w:val="163"/>
      </w:pPr>
      <w:r>
        <w:t>R521 Corridor Polokwane –Bochum (bus and minibus taxi);</w:t>
      </w:r>
    </w:p>
    <w:p>
      <w:pPr>
        <w:pStyle w:val="163"/>
      </w:pPr>
      <w:r>
        <w:t xml:space="preserve">N1 Corridor Polokwane –Mphakane (bus and minibus taxi); </w:t>
      </w:r>
    </w:p>
    <w:p>
      <w:pPr>
        <w:pStyle w:val="163"/>
      </w:pPr>
      <w:r>
        <w:t xml:space="preserve">Nelson Mandela Drive Corridor Polokwane – Seshego (Polokwane BRT Trunk); </w:t>
      </w:r>
    </w:p>
    <w:p>
      <w:pPr>
        <w:pStyle w:val="163"/>
      </w:pPr>
      <w:r>
        <w:t>R71 Corridor Polokwane</w:t>
      </w:r>
      <w:r>
        <w:rPr>
          <w:rFonts w:ascii="Cambria Math" w:hAnsi="Cambria Math" w:cs="Cambria Math"/>
        </w:rPr>
        <w:t>‐</w:t>
      </w:r>
      <w:r>
        <w:t>Mankweng</w:t>
      </w:r>
      <w:r>
        <w:rPr>
          <w:rFonts w:cs="Arial"/>
        </w:rPr>
        <w:t xml:space="preserve"> </w:t>
      </w:r>
      <w:r>
        <w:t>(Planned</w:t>
      </w:r>
      <w:r>
        <w:rPr>
          <w:rFonts w:cs="Arial"/>
        </w:rPr>
        <w:t xml:space="preserve"> </w:t>
      </w:r>
      <w:r>
        <w:t>Polokwane</w:t>
      </w:r>
      <w:r>
        <w:rPr>
          <w:rFonts w:cs="Arial"/>
        </w:rPr>
        <w:t xml:space="preserve"> </w:t>
      </w:r>
      <w:r>
        <w:t>BRT</w:t>
      </w:r>
      <w:r>
        <w:rPr>
          <w:rFonts w:cs="Arial"/>
        </w:rPr>
        <w:t xml:space="preserve"> </w:t>
      </w:r>
      <w:r>
        <w:t>Trunk);</w:t>
      </w:r>
      <w:r>
        <w:rPr>
          <w:rFonts w:cs="Arial"/>
        </w:rPr>
        <w:t> </w:t>
      </w:r>
    </w:p>
    <w:p>
      <w:pPr>
        <w:pStyle w:val="163"/>
      </w:pPr>
      <w:r>
        <w:t xml:space="preserve">R81 Corridor Polokwane –Morebeng (Soekmekaar) (Bus and minibus taxi); and </w:t>
      </w:r>
    </w:p>
    <w:p>
      <w:pPr>
        <w:pStyle w:val="163"/>
      </w:pPr>
      <w:r>
        <w:t>R37 Corridor Polokwane –Lebowakgomo (Bus and minibus taxi). </w:t>
      </w:r>
    </w:p>
    <w:p>
      <w:pPr>
        <w:pStyle w:val="3"/>
      </w:pPr>
      <w:r>
        <w:t>The Capricorn IPTN is proposed to be implemented in three phases as follows:</w:t>
      </w:r>
    </w:p>
    <w:p>
      <w:pPr>
        <w:pStyle w:val="163"/>
      </w:pPr>
      <w:r>
        <w:t>Phase 1 (short term 1-4 years): minibus taxis to provide scheduled services with their own vehicles. Operators would be paid based on km driven and adherence to schedule. The capital expenditure for this phase is estimated at R759 million and the opration expendture of 1.66 billion per year;</w:t>
      </w:r>
    </w:p>
    <w:p>
      <w:pPr>
        <w:pStyle w:val="163"/>
      </w:pPr>
      <w:r>
        <w:t>Phase 2 (medium term 5-13 years): Implementation of bus services along higher demand routes and continue with minibus taxis on other routes.  Operators would be paid based on km driven and adherence to schedule. The capital expenditure for this phase is estimated at R1.45 billion and the opration expendture of 1.1 billion per year;</w:t>
      </w:r>
    </w:p>
    <w:p>
      <w:pPr>
        <w:pStyle w:val="163"/>
      </w:pPr>
      <w:r>
        <w:t>Phase 3 (medium to long term):  Incorcoperate subsidised bus companies withing the system.</w:t>
      </w:r>
    </w:p>
    <w:p>
      <w:pPr>
        <w:pStyle w:val="3"/>
      </w:pPr>
      <w:r>
        <w:fldChar w:fldCharType="begin"/>
      </w:r>
      <w:r>
        <w:instrText xml:space="preserve"> REF _Ref125947772 \h </w:instrText>
      </w:r>
      <w:r>
        <w:fldChar w:fldCharType="separate"/>
      </w:r>
      <w:r>
        <w:t>Figure 6</w:t>
      </w:r>
      <w:r>
        <w:noBreakHyphen/>
      </w:r>
      <w:r>
        <w:t>5</w:t>
      </w:r>
      <w:r>
        <w:fldChar w:fldCharType="end"/>
      </w:r>
      <w:r>
        <w:t xml:space="preserve"> shows the Capricorn proposed IPTN network.</w:t>
      </w:r>
    </w:p>
    <w:p>
      <w:pPr>
        <w:pStyle w:val="3"/>
      </w:pPr>
    </w:p>
    <w:p>
      <w:pPr>
        <w:pStyle w:val="3"/>
        <w:sectPr>
          <w:footerReference r:id="rId66" w:type="default"/>
          <w:pgSz w:w="11906" w:h="16838"/>
          <w:pgMar w:top="1134" w:right="1417" w:bottom="1134" w:left="1417" w:header="567" w:footer="567" w:gutter="0"/>
          <w:cols w:space="708" w:num="1"/>
          <w:docGrid w:linePitch="360" w:charSpace="0"/>
        </w:sectPr>
      </w:pPr>
    </w:p>
    <w:p>
      <w:pPr>
        <w:pStyle w:val="77"/>
      </w:pPr>
      <w:r>
        <w:drawing>
          <wp:inline distT="0" distB="0" distL="0" distR="0">
            <wp:extent cx="7519670" cy="5280660"/>
            <wp:effectExtent l="0" t="0" r="508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a:xfrm>
                      <a:off x="0" y="0"/>
                      <a:ext cx="7567089" cy="5313793"/>
                    </a:xfrm>
                    <a:prstGeom prst="rect">
                      <a:avLst/>
                    </a:prstGeom>
                    <a:noFill/>
                  </pic:spPr>
                </pic:pic>
              </a:graphicData>
            </a:graphic>
          </wp:inline>
        </w:drawing>
      </w:r>
    </w:p>
    <w:p>
      <w:pPr>
        <w:pStyle w:val="19"/>
      </w:pPr>
      <w:bookmarkStart w:id="654" w:name="_Ref125947772"/>
      <w:bookmarkStart w:id="655" w:name="_Toc136429196"/>
      <w:bookmarkStart w:id="656" w:name="_Toc126158260"/>
      <w:r>
        <w:t xml:space="preserve">Figure </w:t>
      </w:r>
      <w:r>
        <w:fldChar w:fldCharType="begin"/>
      </w:r>
      <w:r>
        <w:instrText xml:space="preserve">STYLEREF 1 \s</w:instrText>
      </w:r>
      <w:r>
        <w:fldChar w:fldCharType="separate"/>
      </w:r>
      <w:r>
        <w:t>6</w:t>
      </w:r>
      <w:r>
        <w:fldChar w:fldCharType="end"/>
      </w:r>
      <w:r>
        <w:noBreakHyphen/>
      </w:r>
      <w:r>
        <w:fldChar w:fldCharType="begin"/>
      </w:r>
      <w:r>
        <w:instrText xml:space="preserve">SEQ Figure \* ARABIC \s 1</w:instrText>
      </w:r>
      <w:r>
        <w:fldChar w:fldCharType="separate"/>
      </w:r>
      <w:r>
        <w:t>5</w:t>
      </w:r>
      <w:r>
        <w:fldChar w:fldCharType="end"/>
      </w:r>
      <w:bookmarkEnd w:id="654"/>
      <w:r>
        <w:t>: Capricorn DM Proposed IPTN Network Corridor and Route Map</w:t>
      </w:r>
      <w:bookmarkEnd w:id="655"/>
      <w:bookmarkEnd w:id="656"/>
    </w:p>
    <w:p>
      <w:pPr>
        <w:pStyle w:val="77"/>
      </w:pPr>
      <w:r>
        <w:rPr>
          <w:i/>
          <w:iCs/>
        </w:rPr>
        <w:t>Source: Capricorn IPTN (2022)</w:t>
      </w:r>
    </w:p>
    <w:p>
      <w:pPr>
        <w:pStyle w:val="77"/>
        <w:sectPr>
          <w:footerReference r:id="rId67" w:type="default"/>
          <w:pgSz w:w="16838" w:h="11906" w:orient="landscape"/>
          <w:pgMar w:top="1134" w:right="1417" w:bottom="1134" w:left="1417" w:header="567" w:footer="567" w:gutter="0"/>
          <w:cols w:space="708" w:num="1"/>
          <w:docGrid w:linePitch="360" w:charSpace="0"/>
        </w:sectPr>
      </w:pPr>
    </w:p>
    <w:p>
      <w:pPr>
        <w:pStyle w:val="4"/>
        <w:rPr>
          <w:color w:val="auto"/>
        </w:rPr>
      </w:pPr>
      <w:bookmarkStart w:id="657" w:name="_Toc126064845"/>
      <w:bookmarkEnd w:id="657"/>
      <w:bookmarkStart w:id="658" w:name="_Toc126064064"/>
      <w:bookmarkEnd w:id="658"/>
      <w:bookmarkStart w:id="659" w:name="_Toc126158175"/>
      <w:bookmarkStart w:id="660" w:name="_Toc136429274"/>
      <w:r>
        <w:rPr>
          <w:color w:val="auto"/>
        </w:rPr>
        <w:t>PT modal integration</w:t>
      </w:r>
      <w:bookmarkEnd w:id="659"/>
      <w:bookmarkEnd w:id="660"/>
    </w:p>
    <w:p>
      <w:pPr>
        <w:pStyle w:val="3"/>
      </w:pPr>
      <w:r>
        <w:t>The lack of modal integration between the different PT modes is one of the militating factors against PT usage, especially for choice-PT ridership. That is, those high-income individuals with private cars and who use PT as a choice, compared to the low-income individuals who are captive to PT.</w:t>
      </w:r>
    </w:p>
    <w:p>
      <w:pPr>
        <w:pStyle w:val="3"/>
      </w:pPr>
      <w:r>
        <w:t>The reasons for poor modal integration are several and complex and can be ascribed to amongst others the way PT systems are planned and funded. The systems are in most instances planned and funded in silos, and funds for subsidies sometimes appropriated in a skewed fashion.</w:t>
      </w:r>
    </w:p>
    <w:p>
      <w:pPr>
        <w:pStyle w:val="3"/>
      </w:pPr>
      <w:r>
        <w:t>The biggest obstacle towards achieving the vision of a fully integrated PT system is the inherent manner of the minibus taxi industry operations in the province, and various district and local municipalities. The industry to a large extent operates in an informal manner, with a strictly cash-based fare system that is flat-fee based, and little to no consideration of integrated fare management enabling ease of mode transfer. In most instances there is no consideration for a zonal-based fare structure, and mode-change penalties are often incurred when changing between modes.</w:t>
      </w:r>
    </w:p>
    <w:p>
      <w:pPr>
        <w:pStyle w:val="5"/>
      </w:pPr>
      <w:bookmarkStart w:id="661" w:name="_Toc126158176"/>
      <w:r>
        <w:t>Strategies for modal integration</w:t>
      </w:r>
      <w:bookmarkEnd w:id="661"/>
    </w:p>
    <w:p>
      <w:pPr>
        <w:pStyle w:val="3"/>
      </w:pPr>
      <w:r>
        <w:t>Subsequently, PT modal integration requires both vertical and lateral integration at various levels to become successful. In order for modal integration to be effective and provide passengers with a seamless experience of transferring between PT modes, and undertaking a planned journeys/ trips that are efficient and cost effective, then the core elements of infrastructure, operations (e.g. timetables) and ticketing systems should be integrated.</w:t>
      </w:r>
    </w:p>
    <w:p>
      <w:pPr>
        <w:pStyle w:val="3"/>
      </w:pPr>
      <w:r>
        <w:t>The strategies and focus areas for modal integration include but are not limited to the following:</w:t>
      </w:r>
    </w:p>
    <w:p>
      <w:pPr>
        <w:pStyle w:val="163"/>
      </w:pPr>
      <w:r>
        <w:t>An aligned legislative framework and institutional arrangements condusive to modal integration;</w:t>
      </w:r>
    </w:p>
    <w:p>
      <w:pPr>
        <w:pStyle w:val="163"/>
      </w:pPr>
      <w:r>
        <w:t>Co-ordinated planning at various tiers of government;</w:t>
      </w:r>
    </w:p>
    <w:p>
      <w:pPr>
        <w:pStyle w:val="163"/>
      </w:pPr>
      <w:r>
        <w:t>Adequate funding and competent implementation and monitoring of major strategic projects;</w:t>
      </w:r>
    </w:p>
    <w:p>
      <w:pPr>
        <w:pStyle w:val="163"/>
      </w:pPr>
      <w:r>
        <w:t>Corporitisation and fiduciary compliance of sectors of the PT industry;</w:t>
      </w:r>
    </w:p>
    <w:p>
      <w:pPr>
        <w:pStyle w:val="163"/>
      </w:pPr>
      <w:r>
        <w:t>Effective law enforcement; and</w:t>
      </w:r>
    </w:p>
    <w:p>
      <w:pPr>
        <w:pStyle w:val="163"/>
      </w:pPr>
      <w:r>
        <w:t>Uniform guidelines, standards and norms, with common corporate branding.</w:t>
      </w:r>
    </w:p>
    <w:p>
      <w:pPr>
        <w:pStyle w:val="5"/>
      </w:pPr>
      <w:bookmarkStart w:id="662" w:name="_Toc126158177"/>
      <w:r>
        <w:t>Initiatives and Plans</w:t>
      </w:r>
      <w:bookmarkEnd w:id="662"/>
    </w:p>
    <w:p>
      <w:pPr>
        <w:pStyle w:val="3"/>
      </w:pPr>
      <w:r>
        <w:t>The strategic objective of the White Paper on Transport for integrated transport planning with modal integration at the core, is the following:</w:t>
      </w:r>
    </w:p>
    <w:p>
      <w:pPr>
        <w:pStyle w:val="163"/>
      </w:pPr>
      <w:r>
        <w:t>To establish sound integrated intermodal coordinating structures and promote the provision of seamless intermodal services</w:t>
      </w:r>
    </w:p>
    <w:p>
      <w:pPr>
        <w:pStyle w:val="3"/>
      </w:pPr>
      <w:r>
        <w:t>The PT Strategy and Action Plan 2007 has 3 distinct phases of implementation which entail Phase 1 Catalytic Project (2007 – 2010), Phase 2 Delivery of Basic Networks (2010 – 2014) and Phase 3 full Accessible Network (2014 – 2020).</w:t>
      </w:r>
    </w:p>
    <w:p>
      <w:pPr>
        <w:pStyle w:val="3"/>
      </w:pPr>
      <w:r>
        <w:t>While the phasing of the Action Plan has arguably lagged behind by several years, the Phase 2 of the plan is when a high degree of modal integration was anticipated, when modal recovery was complete (i.e. Taxi recapitalisation, et. al.), an Integrated Fare Management system is in place with ITS control centres established, and more importantly, all Operators consolidated into capable network services providers.</w:t>
      </w:r>
    </w:p>
    <w:p>
      <w:pPr>
        <w:pStyle w:val="3"/>
      </w:pPr>
      <w:r>
        <w:t>The strategies and initiatives at a national level have thus far not made considerable in-roads towards PT modal integration in the Province. As a result, the Province made several commitments towards modal integration that were articulated in the PLTF 2016, including:</w:t>
      </w:r>
    </w:p>
    <w:p>
      <w:pPr>
        <w:pStyle w:val="163"/>
      </w:pPr>
      <w:r>
        <w:t>A functional and effective Transport Forum comprising all relevant stakeholders;</w:t>
      </w:r>
    </w:p>
    <w:p>
      <w:pPr>
        <w:pStyle w:val="163"/>
      </w:pPr>
      <w:r>
        <w:t>Development of By-Laws at Local Government jurisdciton to ensure a stable and safe environment;</w:t>
      </w:r>
    </w:p>
    <w:p>
      <w:pPr>
        <w:pStyle w:val="163"/>
      </w:pPr>
      <w:r>
        <w:t>Reviewing and developing an IPTN for all DMs based on the Provincial IPTN Study concluded in 2010;</w:t>
      </w:r>
    </w:p>
    <w:p>
      <w:pPr>
        <w:pStyle w:val="163"/>
      </w:pPr>
      <w:r>
        <w:t>Developing multi-modal and transfer PT facilities as identified in the IPTN 2010 study;</w:t>
      </w:r>
    </w:p>
    <w:p>
      <w:pPr>
        <w:pStyle w:val="163"/>
      </w:pPr>
      <w:r>
        <w:t>Prioritisation of NMT facilities including for example bicycle storage racks at rail and other multi-modal stations and along the IPTN routes.</w:t>
      </w:r>
    </w:p>
    <w:p>
      <w:pPr>
        <w:pStyle w:val="5"/>
      </w:pPr>
      <w:bookmarkStart w:id="663" w:name="_Toc126158178"/>
      <w:r>
        <w:t>Implementation programmes</w:t>
      </w:r>
      <w:bookmarkEnd w:id="663"/>
    </w:p>
    <w:p>
      <w:pPr>
        <w:pStyle w:val="3"/>
      </w:pPr>
      <w:r>
        <w:t>Taking guidance from the province’s commitment towards modal integration, some district and local municipalities have gone further to identify challenges of modal integration and develop associated intervention programmes and plans as summarised below.</w:t>
      </w:r>
    </w:p>
    <w:p>
      <w:pPr>
        <w:pStyle w:val="163"/>
      </w:pPr>
      <w:r>
        <w:t>Capricorn District Municipality: Management of PT facilities by:</w:t>
      </w:r>
    </w:p>
    <w:p>
      <w:pPr>
        <w:pStyle w:val="164"/>
      </w:pPr>
      <w:r>
        <w:t>Conducting an audit assessment of all PT facilities built by the DM</w:t>
      </w:r>
    </w:p>
    <w:p>
      <w:pPr>
        <w:pStyle w:val="164"/>
      </w:pPr>
      <w:r>
        <w:t>Signing an SLA with end-users for proper maintenance of PT facilities</w:t>
      </w:r>
    </w:p>
    <w:p>
      <w:pPr>
        <w:pStyle w:val="164"/>
      </w:pPr>
      <w:r>
        <w:t>Inadequately development infrastructure to optimally satisfy the needs of both PT users and transport operators.  Identified in the CDM IPTN 2022 as a deficiency requiring attention.</w:t>
      </w:r>
    </w:p>
    <w:p>
      <w:pPr>
        <w:pStyle w:val="164"/>
      </w:pPr>
      <w:r>
        <w:t>Facility management strategy and policy for all modal facilities of Molemole LM.  Responsible implementing Agent is Molemole LM</w:t>
      </w:r>
    </w:p>
    <w:p>
      <w:pPr>
        <w:pStyle w:val="164"/>
      </w:pPr>
      <w:r>
        <w:t>Feasibility study to determine the size and the location of the modal facility to be integrated with the Soekmekaar Station.  Responsible implementing Agent is Molemole LM.</w:t>
      </w:r>
    </w:p>
    <w:p>
      <w:pPr>
        <w:pStyle w:val="164"/>
      </w:pPr>
      <w:r>
        <w:t>Bicycle storage facilities at all Intermodal facilities within the municipality.  Responsible implementing Agent is Blouberg LM.</w:t>
      </w:r>
    </w:p>
    <w:p>
      <w:pPr>
        <w:pStyle w:val="164"/>
      </w:pPr>
      <w:r>
        <w:t>Pre-feasibility study for introducing a bus service at regular intervals, with the inclusion of MBT Operators as Shareholders.  Responsible implementing Agent is Blouberg LM.</w:t>
      </w:r>
    </w:p>
    <w:p>
      <w:pPr>
        <w:pStyle w:val="164"/>
      </w:pPr>
      <w:r>
        <w:t>Provision of bicycle storage infrastructure at intermodal facilities and Nodal points (mainly Senwabarwana).  Responsible implementing Agent is Blouberg LM.</w:t>
      </w:r>
    </w:p>
    <w:p>
      <w:pPr>
        <w:pStyle w:val="164"/>
      </w:pPr>
      <w:r>
        <w:t>Upgrade of dilapidated intermodal facilities at Kromhoek and Eldorado.  Responsible implementing Agent is Blouberg LM.</w:t>
      </w:r>
    </w:p>
    <w:p>
      <w:pPr>
        <w:pStyle w:val="164"/>
      </w:pPr>
      <w:r>
        <w:t>Construction of new Intermodal Transport facilities at Harriswhich.  Responsible implementing Agent is Blouberg LM.</w:t>
      </w:r>
    </w:p>
    <w:p>
      <w:pPr>
        <w:pStyle w:val="164"/>
      </w:pPr>
      <w:r>
        <w:t>Build medium size intermodal facilities at Avon, Vivo, Windhoek, Buffelshoek.  Responsible implementing Agent is Blouberg LM.</w:t>
      </w:r>
    </w:p>
    <w:p>
      <w:pPr>
        <w:pStyle w:val="163"/>
      </w:pPr>
      <w:r>
        <w:t>Mopani District Municipality:</w:t>
      </w:r>
    </w:p>
    <w:p>
      <w:pPr>
        <w:pStyle w:val="164"/>
      </w:pPr>
      <w:r>
        <w:t>Feasibility Study on the establishment of mini-bus taxi cooperatives in the District.  The responsible implementing agent not identified, and status unknown.</w:t>
      </w:r>
    </w:p>
    <w:p>
      <w:pPr>
        <w:pStyle w:val="164"/>
      </w:pPr>
      <w:r>
        <w:t>Development of a Travel Demand Management Strategy for the DM, to inform modal integration interventions.  The responsible implementing Agent not identified, and status unknown.</w:t>
      </w:r>
    </w:p>
    <w:p>
      <w:pPr>
        <w:pStyle w:val="163"/>
      </w:pPr>
      <w:r>
        <w:t>Sekhukhune District Municipality:</w:t>
      </w:r>
    </w:p>
    <w:p>
      <w:pPr>
        <w:pStyle w:val="164"/>
      </w:pPr>
      <w:r>
        <w:t>Implementation of PT facilities in terms of Appendix B of the DM PT Plan.  Joint responsibility between the DM and relevant LMs.</w:t>
      </w:r>
    </w:p>
    <w:p>
      <w:pPr>
        <w:pStyle w:val="164"/>
      </w:pPr>
      <w:r>
        <w:t>Development of a policy on uniform fare structures for the DM, in pursuit of modal integration.  Identified as the responsibility of Province.</w:t>
      </w:r>
    </w:p>
    <w:p>
      <w:pPr>
        <w:pStyle w:val="164"/>
      </w:pPr>
      <w:r>
        <w:t>Investigate feeder and distribution services along corridors for promoting modal integration.  Identified as the responsibility of Province.</w:t>
      </w:r>
    </w:p>
    <w:p>
      <w:pPr>
        <w:pStyle w:val="164"/>
      </w:pPr>
      <w:r>
        <w:t>Embark on a marketing campaign to promote PT, hopefully achieving downstream benefits of modal integration.  Identified as the responsibility of Province.</w:t>
      </w:r>
    </w:p>
    <w:p>
      <w:pPr>
        <w:pStyle w:val="164"/>
      </w:pPr>
      <w:r>
        <w:t>Prepare Architectural theme for the DM area – this will lead to modal integration from a branding perspective.  Identified as the responsibility of Province.</w:t>
      </w:r>
    </w:p>
    <w:p>
      <w:pPr>
        <w:pStyle w:val="163"/>
      </w:pPr>
      <w:r>
        <w:t>Vhembe District Municipality</w:t>
      </w:r>
    </w:p>
    <w:p>
      <w:pPr>
        <w:pStyle w:val="164"/>
      </w:pPr>
      <w:r>
        <w:t>The establishment of district and local transport forums.  Joint responsibility between the Province, DM and relevant LMs.</w:t>
      </w:r>
    </w:p>
    <w:p>
      <w:pPr>
        <w:pStyle w:val="164"/>
      </w:pPr>
      <w:r>
        <w:t>Design and implementation of IPTN and system for the DM.  Identified as the joint responsibility of all 3-tiers of government.</w:t>
      </w:r>
    </w:p>
    <w:p>
      <w:pPr>
        <w:pStyle w:val="164"/>
      </w:pPr>
      <w:r>
        <w:t>Completion of the Thohoyandou Multimodal Facility.  Identified as the responsibility of Province.</w:t>
      </w:r>
    </w:p>
    <w:p>
      <w:pPr>
        <w:pStyle w:val="164"/>
      </w:pPr>
      <w:r>
        <w:t>Provision of PT multi-modal facilities in Makhado and Musina Local Municipalities.  The responsibilities of Province, District and Local Municipalities.</w:t>
      </w:r>
    </w:p>
    <w:p>
      <w:pPr>
        <w:pStyle w:val="164"/>
      </w:pPr>
      <w:r>
        <w:t>Provision of PT transfer facilities on corridor routes and other strategic points in the DM area.  Joint responsibilities of both the DM and LMs.</w:t>
      </w:r>
    </w:p>
    <w:p>
      <w:pPr>
        <w:pStyle w:val="164"/>
      </w:pPr>
      <w:r>
        <w:t>Development of by-laws together with the LMs – hopefully to partially address modal integration.  Joint responsibilities of both the DM and LMs.</w:t>
      </w:r>
    </w:p>
    <w:p>
      <w:pPr>
        <w:pStyle w:val="164"/>
      </w:pPr>
      <w:r>
        <w:t xml:space="preserve">Determining an architectural theme relevant to the PT facilities in the DM.  Joint responsibilities of both the DM and LMs.  </w:t>
      </w:r>
    </w:p>
    <w:p>
      <w:pPr>
        <w:pStyle w:val="164"/>
      </w:pPr>
      <w:r>
        <w:t>Development of rank management agreements.  Responsibility of the District Municipality.</w:t>
      </w:r>
    </w:p>
    <w:p>
      <w:pPr>
        <w:pStyle w:val="164"/>
      </w:pPr>
      <w:r>
        <w:t>Formalisation of the metered-taxi industry and scholar transport to achieve modal integration.</w:t>
      </w:r>
    </w:p>
    <w:p>
      <w:pPr>
        <w:pStyle w:val="163"/>
      </w:pPr>
      <w:r>
        <w:t>Waterberg District Municipality</w:t>
      </w:r>
    </w:p>
    <w:p>
      <w:pPr>
        <w:pStyle w:val="164"/>
      </w:pPr>
      <w:r>
        <w:t>Commission a feasibility study for the establishment of PT facilities based on passenger demand considering the available infrastructure and considering both Provincial and National Guidelines for providing PT facilities.  Multi-stakeholder responsibility including Province, Local Authorities, PRASA, Bus and MBT Operators.</w:t>
      </w:r>
    </w:p>
    <w:p>
      <w:pPr>
        <w:pStyle w:val="164"/>
      </w:pPr>
      <w:r>
        <w:t>Ensure that modal and land use integration take place in the planning of the PT services and infrastructure.  Responsibility of Province and District Municipality.</w:t>
      </w:r>
    </w:p>
    <w:p>
      <w:pPr>
        <w:pStyle w:val="164"/>
      </w:pPr>
      <w:r>
        <w:t>Ensure continuous upgrading and maintenance of all Road and PT infrastructure to increase the accessibility to PT services for all users in the DM.  Responsibility of 3-tier government and RAL.</w:t>
      </w:r>
    </w:p>
    <w:p>
      <w:pPr>
        <w:pStyle w:val="4"/>
        <w:rPr>
          <w:color w:val="auto"/>
        </w:rPr>
      </w:pPr>
      <w:bookmarkStart w:id="664" w:name="_Toc136429275"/>
      <w:bookmarkStart w:id="665" w:name="_Toc126158179"/>
      <w:r>
        <w:rPr>
          <w:color w:val="auto"/>
        </w:rPr>
        <w:t>Promotion of public over private transport</w:t>
      </w:r>
      <w:bookmarkEnd w:id="664"/>
      <w:bookmarkEnd w:id="665"/>
    </w:p>
    <w:p>
      <w:pPr>
        <w:pStyle w:val="3"/>
      </w:pPr>
      <w:r>
        <w:t>A key outcome of Chapter 6 must include a summary of initiatives planned or taken by the province to promote PT over private transport as prescribed in the minimum requirements.</w:t>
      </w:r>
    </w:p>
    <w:p>
      <w:pPr>
        <w:pStyle w:val="3"/>
      </w:pPr>
      <w:r>
        <w:t>An interpretation of the NLTF reveals the following about the promotion of PT:</w:t>
      </w:r>
    </w:p>
    <w:p>
      <w:pPr>
        <w:pStyle w:val="163"/>
      </w:pPr>
      <w:r>
        <w:t>All spheres of government must promote PT and the efficient flow of inter-provincial transport and cross-border road transport;</w:t>
      </w:r>
    </w:p>
    <w:p>
      <w:pPr>
        <w:pStyle w:val="163"/>
      </w:pPr>
      <w:r>
        <w:t>PT must be given higher priority than private transport in terms of land transport planning and the provision of land transport infrastructure and facilities;</w:t>
      </w:r>
    </w:p>
    <w:p>
      <w:pPr>
        <w:pStyle w:val="163"/>
      </w:pPr>
      <w:r>
        <w:t>The prioritising of PT over private transport in the context of limited resources means that greater travel demand management measures are required to control the growth of private transport and to free up resources for investment in PT upgrading balanced with transformation;</w:t>
      </w:r>
    </w:p>
    <w:p>
      <w:pPr>
        <w:pStyle w:val="163"/>
      </w:pPr>
      <w:r>
        <w:t>Improved levels of service, comfort, affordability, safety and sustainability will have to be striven for in PT services, so as to make them a preferred option for current users and also to enhance their attractiveness as an alternative for private vehicle users.</w:t>
      </w:r>
    </w:p>
    <w:p>
      <w:pPr>
        <w:pStyle w:val="5"/>
      </w:pPr>
      <w:bookmarkStart w:id="666" w:name="_Toc126158180"/>
      <w:r>
        <w:t>Strategies to promote PT</w:t>
      </w:r>
      <w:bookmarkEnd w:id="666"/>
    </w:p>
    <w:p>
      <w:pPr>
        <w:pStyle w:val="3"/>
      </w:pPr>
      <w:r>
        <w:t>The strategic objective from the White Paper relevant to the promotion of PT in the province is:</w:t>
      </w:r>
    </w:p>
    <w:p>
      <w:pPr>
        <w:pStyle w:val="77"/>
        <w:numPr>
          <w:ilvl w:val="0"/>
          <w:numId w:val="34"/>
        </w:numPr>
      </w:pPr>
      <w:r>
        <w:t>To improve the attractiveness of PT and NMT to commuters over the use of private car travel, with the aim of increasing the proportion of commuters utilising PT and NMT instead of private cars.</w:t>
      </w:r>
    </w:p>
    <w:p>
      <w:pPr>
        <w:pStyle w:val="3"/>
      </w:pPr>
      <w:r>
        <w:t>The approach to passenger transport should shift priority from private to PT across all income groups, by providing a fully-fledged PT system for the full travelling period beyond the conventional peak period commuter services.</w:t>
      </w:r>
    </w:p>
    <w:p>
      <w:pPr>
        <w:pStyle w:val="3"/>
      </w:pPr>
      <w:r>
        <w:t>A key financing principle from the White Paper on National Transport Policy 2022 is that elements of infrastructure and operations that provide social benefits should not be funded by the user and must include the promotion of PT.  Furthermore, a policy statement on PT funding is that:</w:t>
      </w:r>
    </w:p>
    <w:p>
      <w:pPr>
        <w:pStyle w:val="163"/>
      </w:pPr>
      <w:r>
        <w:t>The application of funds to transport improvements should be self-sustaining and replicable; and</w:t>
      </w:r>
    </w:p>
    <w:p>
      <w:pPr>
        <w:pStyle w:val="163"/>
      </w:pPr>
      <w:r>
        <w:t>Where subsidies are required for social considerations or to promote PT they will be applied through mechanisms that provide incentives for efficiency.</w:t>
      </w:r>
    </w:p>
    <w:p>
      <w:pPr>
        <w:pStyle w:val="5"/>
      </w:pPr>
      <w:bookmarkStart w:id="667" w:name="_Toc126158181"/>
      <w:r>
        <w:t>Initiatives and Plans</w:t>
      </w:r>
      <w:bookmarkEnd w:id="667"/>
      <w:bookmarkStart w:id="668" w:name="_Hlk125718168"/>
    </w:p>
    <w:p>
      <w:pPr>
        <w:pStyle w:val="3"/>
      </w:pPr>
      <w:r>
        <w:t>The initiatives and plans previously identified to promote public over private transport at a local authority level are summarised below:</w:t>
      </w:r>
    </w:p>
    <w:p>
      <w:pPr>
        <w:pStyle w:val="163"/>
      </w:pPr>
      <w:r>
        <w:t>Mopani District Municipality:</w:t>
      </w:r>
    </w:p>
    <w:p>
      <w:pPr>
        <w:pStyle w:val="164"/>
      </w:pPr>
      <w:r>
        <w:t>PT campaigns at mini-bus taxi ranks to promote road safety.  Responsible implementing Agent not identified.</w:t>
      </w:r>
    </w:p>
    <w:p>
      <w:pPr>
        <w:pStyle w:val="163"/>
      </w:pPr>
      <w:r>
        <w:t>Sekhukhune District Municipality:</w:t>
      </w:r>
    </w:p>
    <w:p>
      <w:pPr>
        <w:pStyle w:val="164"/>
      </w:pPr>
      <w:r>
        <w:t>Marketing campaign to promote PT.  Identified as the responsibility of Province.</w:t>
      </w:r>
    </w:p>
    <w:p>
      <w:pPr>
        <w:pStyle w:val="163"/>
      </w:pPr>
      <w:r>
        <w:t>Vhembe District Municipality:</w:t>
      </w:r>
    </w:p>
    <w:p>
      <w:pPr>
        <w:pStyle w:val="164"/>
      </w:pPr>
      <w:r>
        <w:t>Training of drivers, operators and administrators of PT vehicles, including road safety awareness programmes.  The responsibility of the District Municipality.</w:t>
      </w:r>
    </w:p>
    <w:p>
      <w:pPr>
        <w:pStyle w:val="163"/>
      </w:pPr>
      <w:r>
        <w:t>Waterberg District Municipality:</w:t>
      </w:r>
    </w:p>
    <w:p>
      <w:pPr>
        <w:pStyle w:val="164"/>
      </w:pPr>
      <w:r>
        <w:t>Re-investigate Road user education and develop a Policy and Strategy for PT Operators, and NMT including pedestrians and animal-drawn carts.  Identified as responsibility of the RTMC, Province and LMs.</w:t>
      </w:r>
    </w:p>
    <w:bookmarkEnd w:id="668"/>
    <w:p>
      <w:pPr>
        <w:pStyle w:val="4"/>
        <w:rPr>
          <w:color w:val="auto"/>
        </w:rPr>
      </w:pPr>
      <w:bookmarkStart w:id="669" w:name="_Toc136429276"/>
      <w:bookmarkStart w:id="670" w:name="_Toc126158182"/>
      <w:r>
        <w:rPr>
          <w:color w:val="auto"/>
        </w:rPr>
        <w:t>Passenger Rail Services</w:t>
      </w:r>
      <w:bookmarkEnd w:id="669"/>
      <w:bookmarkEnd w:id="670"/>
    </w:p>
    <w:p>
      <w:pPr>
        <w:pStyle w:val="3"/>
      </w:pPr>
      <w:r>
        <w:t xml:space="preserve">Limpopo has a network of about 1,135km of rail, that connects key urban and economic nodes of the province (mainlines are Gauteng to </w:t>
      </w:r>
      <w:r>
        <w:rPr>
          <w:u w:val="single"/>
        </w:rPr>
        <w:t>Polokwane</w:t>
      </w:r>
      <w:r>
        <w:t xml:space="preserve"> and further on to </w:t>
      </w:r>
      <w:r>
        <w:rPr>
          <w:u w:val="single"/>
        </w:rPr>
        <w:t>Zimbabwe</w:t>
      </w:r>
      <w:r>
        <w:t xml:space="preserve">; Kaapmuiden through Bushbuckridge to </w:t>
      </w:r>
      <w:r>
        <w:rPr>
          <w:u w:val="single"/>
        </w:rPr>
        <w:t>Phalaborwa</w:t>
      </w:r>
      <w:r>
        <w:t xml:space="preserve">, and through </w:t>
      </w:r>
      <w:r>
        <w:rPr>
          <w:u w:val="single"/>
        </w:rPr>
        <w:t>Tzaneen</w:t>
      </w:r>
      <w:r>
        <w:t xml:space="preserve"> to connect to the Polokwane-Musina link; and </w:t>
      </w:r>
      <w:r>
        <w:rPr>
          <w:u w:val="single"/>
        </w:rPr>
        <w:t>Lephalale</w:t>
      </w:r>
      <w:r>
        <w:t xml:space="preserve"> to Pyramid line).</w:t>
      </w:r>
    </w:p>
    <w:p>
      <w:pPr>
        <w:pStyle w:val="3"/>
      </w:pPr>
      <w:r>
        <w:t>The rail network is owned by Transnet though, and largely used for freight transport.  Currently, passenger services are only provided (by PRASA) on the line between Gauteng and Musina.</w:t>
      </w:r>
    </w:p>
    <w:p>
      <w:pPr>
        <w:pStyle w:val="3"/>
      </w:pPr>
      <w:r>
        <w:t>The transport policy and strategic framework and the spatial development policy (as presented in Chapters 2 and 5) highlight inter alia the following vision and strategic objectives for passenger rail in the province:</w:t>
      </w:r>
    </w:p>
    <w:p>
      <w:pPr>
        <w:pStyle w:val="163"/>
      </w:pPr>
      <w:r>
        <w:t>An improved and better maintained road and rail network (NLTSF);</w:t>
      </w:r>
    </w:p>
    <w:p>
      <w:pPr>
        <w:pStyle w:val="163"/>
      </w:pPr>
      <w:r>
        <w:t>Rail to serve as national land transport backbone by 2050; to effectively collaborate with and compete against other transport modes (National Rail Policy);</w:t>
      </w:r>
    </w:p>
    <w:p>
      <w:pPr>
        <w:pStyle w:val="163"/>
      </w:pPr>
      <w:r>
        <w:t>The NSDF advocates the need for national and regional connectivity:</w:t>
      </w:r>
    </w:p>
    <w:p>
      <w:pPr>
        <w:pStyle w:val="3"/>
        <w:numPr>
          <w:ilvl w:val="1"/>
          <w:numId w:val="33"/>
        </w:numPr>
      </w:pPr>
      <w:r>
        <w:t>Road and rail routes that are of national importance be built, maintained and upgraded.  (In Limpopo the focus is on connecting the urban regions/nodes of Gauteng to Polokwane, Mbombela to Tzaneen to Polokwane, and Polokwane to Zimbabwe);</w:t>
      </w:r>
    </w:p>
    <w:p>
      <w:pPr>
        <w:pStyle w:val="3"/>
        <w:numPr>
          <w:ilvl w:val="1"/>
          <w:numId w:val="33"/>
        </w:numPr>
      </w:pPr>
      <w:r>
        <w:t>The availability, affordability, accessibility, safety and quality of mass public passenger transport be drastically improved.</w:t>
      </w:r>
    </w:p>
    <w:p>
      <w:pPr>
        <w:pStyle w:val="3"/>
      </w:pPr>
      <w:r>
        <w:t>Provision of passenger rail services that are characterised by (Limpopo Rail Plan):</w:t>
      </w:r>
    </w:p>
    <w:p>
      <w:pPr>
        <w:pStyle w:val="163"/>
      </w:pPr>
      <w:r>
        <w:t>Service excellence;</w:t>
      </w:r>
    </w:p>
    <w:p>
      <w:pPr>
        <w:pStyle w:val="163"/>
      </w:pPr>
      <w:r>
        <w:t>Asset utilisation;</w:t>
      </w:r>
    </w:p>
    <w:p>
      <w:pPr>
        <w:pStyle w:val="163"/>
      </w:pPr>
      <w:r>
        <w:t>Service quality and passenger growth;</w:t>
      </w:r>
    </w:p>
    <w:p>
      <w:pPr>
        <w:pStyle w:val="163"/>
      </w:pPr>
      <w:r>
        <w:t>Financial effectiveness;</w:t>
      </w:r>
    </w:p>
    <w:p>
      <w:pPr>
        <w:pStyle w:val="163"/>
      </w:pPr>
      <w:r>
        <w:t>Governance and compliance;</w:t>
      </w:r>
    </w:p>
    <w:p>
      <w:pPr>
        <w:pStyle w:val="163"/>
      </w:pPr>
      <w:r>
        <w:t>Strategic sourcing;</w:t>
      </w:r>
    </w:p>
    <w:p>
      <w:pPr>
        <w:pStyle w:val="163"/>
      </w:pPr>
      <w:r>
        <w:t>Learning and growth.</w:t>
      </w:r>
    </w:p>
    <w:p>
      <w:pPr>
        <w:pStyle w:val="163"/>
      </w:pPr>
      <w:r>
        <w:t>Better infrastructure, better maintained road and rail networks, with proper management and operations practices that link and provide interchange opportunities for different modes of transport (NATMAP).</w:t>
      </w:r>
    </w:p>
    <w:p>
      <w:pPr>
        <w:pStyle w:val="3"/>
      </w:pPr>
      <w:r>
        <w:t>Chapter 3 (Status quo of Transport) however highlighted a number of issues that rail transport (and specifically passenger rail) is faced with, including:</w:t>
      </w:r>
    </w:p>
    <w:p>
      <w:pPr>
        <w:pStyle w:val="163"/>
        <w:numPr>
          <w:ilvl w:val="0"/>
          <w:numId w:val="35"/>
        </w:numPr>
      </w:pPr>
      <w:r>
        <w:t>Backlog in maintenance of infrastructure (e.g. signals and telecommunications along the Gauteng to Musina mainline);</w:t>
      </w:r>
    </w:p>
    <w:p>
      <w:pPr>
        <w:pStyle w:val="163"/>
        <w:numPr>
          <w:ilvl w:val="0"/>
          <w:numId w:val="35"/>
        </w:numPr>
      </w:pPr>
      <w:r>
        <w:t>Low train frequency, and low coverage of the provincial area.  This results in passenger rail only presenting an option to a very small portion of trips in the province at the moment (long distance trips, along the Gauteng-Polokowane-Musina line, at end of month).</w:t>
      </w:r>
    </w:p>
    <w:p>
      <w:pPr>
        <w:pStyle w:val="163"/>
        <w:numPr>
          <w:ilvl w:val="0"/>
          <w:numId w:val="35"/>
        </w:numPr>
      </w:pPr>
      <w:r>
        <w:t>Underutilisation of passenger trains (about 30% during non-peak periods);</w:t>
      </w:r>
    </w:p>
    <w:p>
      <w:pPr>
        <w:pStyle w:val="163"/>
        <w:numPr>
          <w:ilvl w:val="0"/>
          <w:numId w:val="35"/>
        </w:numPr>
      </w:pPr>
      <w:r>
        <w:t>Low train frequency contributes to incidences of theft and vandalism of rail infrastructure, and also results in informal line crossings (safety concern);</w:t>
      </w:r>
    </w:p>
    <w:p>
      <w:pPr>
        <w:pStyle w:val="163"/>
        <w:numPr>
          <w:ilvl w:val="0"/>
          <w:numId w:val="35"/>
        </w:numPr>
      </w:pPr>
      <w:r>
        <w:t>Old rolling stock.  Positioning of passenger rail in South Africa is constrained by the trains currently operated by Prasa;</w:t>
      </w:r>
    </w:p>
    <w:p>
      <w:pPr>
        <w:pStyle w:val="163"/>
        <w:numPr>
          <w:ilvl w:val="0"/>
          <w:numId w:val="35"/>
        </w:numPr>
      </w:pPr>
      <w:r>
        <w:t>Positioning relative to significant global trends;</w:t>
      </w:r>
    </w:p>
    <w:p>
      <w:pPr>
        <w:pStyle w:val="163"/>
        <w:numPr>
          <w:ilvl w:val="0"/>
          <w:numId w:val="35"/>
        </w:numPr>
      </w:pPr>
      <w:r>
        <w:t>Institutional challenges.</w:t>
      </w:r>
    </w:p>
    <w:p>
      <w:pPr>
        <w:pStyle w:val="5"/>
      </w:pPr>
      <w:bookmarkStart w:id="671" w:name="_Toc126158183"/>
      <w:r>
        <w:t>PRASA planning</w:t>
      </w:r>
      <w:bookmarkEnd w:id="671"/>
    </w:p>
    <w:p>
      <w:pPr>
        <w:pStyle w:val="6"/>
        <w:numPr>
          <w:ilvl w:val="3"/>
          <w:numId w:val="1"/>
        </w:numPr>
      </w:pPr>
      <w:r>
        <w:t>Historic and current services</w:t>
      </w:r>
    </w:p>
    <w:p>
      <w:pPr>
        <w:pStyle w:val="3"/>
      </w:pPr>
      <w:r>
        <w:t>At the time of compiling the Limpopo Rail Plan: Business Plan Report (2012), passenger rail services were provided along the following lines:</w:t>
      </w:r>
    </w:p>
    <w:p>
      <w:pPr>
        <w:pStyle w:val="163"/>
        <w:numPr>
          <w:ilvl w:val="0"/>
          <w:numId w:val="35"/>
        </w:numPr>
      </w:pPr>
      <w:r>
        <w:t>Johannesburg-Musina;</w:t>
      </w:r>
    </w:p>
    <w:p>
      <w:pPr>
        <w:pStyle w:val="163"/>
      </w:pPr>
      <w:r>
        <w:t>Kaapmuiden-Phalaborwa.</w:t>
      </w:r>
    </w:p>
    <w:p>
      <w:pPr>
        <w:pStyle w:val="3"/>
      </w:pPr>
      <w:r>
        <w:t>PRASA currently offers one passenger rail service in Limpopo Province.  The service runs between Johannesburg and Musina, and can be summarised as follows:</w:t>
      </w:r>
    </w:p>
    <w:p>
      <w:pPr>
        <w:pStyle w:val="163"/>
      </w:pPr>
      <w:r>
        <w:t>The services was recently re-introduced (September 2022);</w:t>
      </w:r>
    </w:p>
    <w:p>
      <w:pPr>
        <w:pStyle w:val="163"/>
      </w:pPr>
      <w:r>
        <w:t>The service runs once a month (last Friday of the month).  The service departs from Johannesburg on the Friday and arrives in Musina on the Saturday morning.  The return trip departs from Musina on the Saturday afternoon and arrives back in Johannesburg on the Sunday.  (Note that in the past, this service was provided on a daily basis (except Saturdays));</w:t>
      </w:r>
    </w:p>
    <w:p>
      <w:pPr>
        <w:pStyle w:val="163"/>
      </w:pPr>
      <w:r>
        <w:t>During December (peak period) Prasa runs a weekly service on this line’</w:t>
      </w:r>
    </w:p>
    <w:p>
      <w:pPr>
        <w:pStyle w:val="163"/>
      </w:pPr>
      <w:r>
        <w:t xml:space="preserve">The train makes various stops along the way, as can be seen from the itinerary presented in </w:t>
      </w:r>
      <w:r>
        <w:fldChar w:fldCharType="begin"/>
      </w:r>
      <w:r>
        <w:instrText xml:space="preserve"> REF _Ref125531589 \h  \* MERGEFORMAT </w:instrText>
      </w:r>
      <w:r>
        <w:fldChar w:fldCharType="separate"/>
      </w:r>
      <w:r>
        <w:t>Table 6</w:t>
      </w:r>
      <w:r>
        <w:noBreakHyphen/>
      </w:r>
      <w:r>
        <w:t>6</w:t>
      </w:r>
      <w:r>
        <w:fldChar w:fldCharType="end"/>
      </w:r>
      <w:r>
        <w:t>;</w:t>
      </w:r>
    </w:p>
    <w:p>
      <w:pPr>
        <w:pStyle w:val="163"/>
      </w:pPr>
      <w:r>
        <w:t>The capacity of the service ranges between 350 passengers (off-peak) and 600 passengers (peak).  Occupancy of trains are about 30% (maximum) during off-peak periods, and 80% to 90% during peak periods.</w:t>
      </w:r>
    </w:p>
    <w:p>
      <w:pPr>
        <w:pStyle w:val="19"/>
      </w:pPr>
      <w:bookmarkStart w:id="672" w:name="_Ref125531589"/>
      <w:bookmarkStart w:id="673" w:name="_Toc136429057"/>
      <w:bookmarkStart w:id="674" w:name="_Toc126158274"/>
      <w:r>
        <w:t xml:space="preserve">Table </w:t>
      </w:r>
      <w:r>
        <w:fldChar w:fldCharType="begin"/>
      </w:r>
      <w:r>
        <w:instrText xml:space="preserve">STYLEREF 1 \s</w:instrText>
      </w:r>
      <w:r>
        <w:fldChar w:fldCharType="separate"/>
      </w:r>
      <w:r>
        <w:t>6</w:t>
      </w:r>
      <w:r>
        <w:fldChar w:fldCharType="end"/>
      </w:r>
      <w:r>
        <w:noBreakHyphen/>
      </w:r>
      <w:r>
        <w:fldChar w:fldCharType="begin"/>
      </w:r>
      <w:r>
        <w:instrText xml:space="preserve">SEQ Table \* ARABIC \s 1</w:instrText>
      </w:r>
      <w:r>
        <w:fldChar w:fldCharType="separate"/>
      </w:r>
      <w:r>
        <w:t>6</w:t>
      </w:r>
      <w:r>
        <w:fldChar w:fldCharType="end"/>
      </w:r>
      <w:bookmarkEnd w:id="672"/>
      <w:r>
        <w:t>: PRASA passenger rail line between Johannesburg and Musina</w:t>
      </w:r>
      <w:bookmarkEnd w:id="673"/>
      <w:bookmarkEnd w:id="674"/>
    </w:p>
    <w:p>
      <w:pPr>
        <w:pStyle w:val="3"/>
      </w:pPr>
      <w:r>
        <w:drawing>
          <wp:inline distT="0" distB="0" distL="0" distR="0">
            <wp:extent cx="2465070" cy="3825240"/>
            <wp:effectExtent l="0" t="0" r="0" b="381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a:picLocks noChangeAspect="1"/>
                    </pic:cNvPicPr>
                  </pic:nvPicPr>
                  <pic:blipFill>
                    <a:blip r:embed="rId214">
                      <a:extLst>
                        <a:ext uri="{28A0092B-C50C-407E-A947-70E740481C1C}">
                          <a14:useLocalDpi xmlns:a14="http://schemas.microsoft.com/office/drawing/2010/main" val="0"/>
                        </a:ext>
                      </a:extLst>
                    </a:blip>
                    <a:srcRect/>
                    <a:stretch>
                      <a:fillRect/>
                    </a:stretch>
                  </pic:blipFill>
                  <pic:spPr>
                    <a:xfrm>
                      <a:off x="0" y="0"/>
                      <a:ext cx="2472426" cy="3835938"/>
                    </a:xfrm>
                    <a:prstGeom prst="rect">
                      <a:avLst/>
                    </a:prstGeom>
                    <a:noFill/>
                    <a:ln>
                      <a:noFill/>
                    </a:ln>
                  </pic:spPr>
                </pic:pic>
              </a:graphicData>
            </a:graphic>
          </wp:inline>
        </w:drawing>
      </w:r>
    </w:p>
    <w:p>
      <w:pPr>
        <w:pStyle w:val="3"/>
        <w:rPr>
          <w:i/>
          <w:iCs/>
        </w:rPr>
      </w:pPr>
      <w:r>
        <w:rPr>
          <w:i/>
          <w:iCs/>
        </w:rPr>
        <w:t>Source: PRASA (2023)</w:t>
      </w:r>
    </w:p>
    <w:p>
      <w:pPr>
        <w:pStyle w:val="6"/>
        <w:numPr>
          <w:ilvl w:val="3"/>
          <w:numId w:val="1"/>
        </w:numPr>
      </w:pPr>
      <w:r>
        <w:t>Future planning</w:t>
      </w:r>
    </w:p>
    <w:p>
      <w:pPr>
        <w:pStyle w:val="3"/>
      </w:pPr>
      <w:r>
        <w:t xml:space="preserve">Various studies into potential rail corridors in Limpopo have been done during the period 2006 to 2012.  The main corridors identified during Phase 1 of the Limpopo Rail Plan (Limpopo Rail Plan: Business Plan Report, 2012) were the following (refer to </w:t>
      </w:r>
      <w:r>
        <w:fldChar w:fldCharType="begin"/>
      </w:r>
      <w:r>
        <w:instrText xml:space="preserve"> REF _Ref125557062 \h </w:instrText>
      </w:r>
      <w:r>
        <w:fldChar w:fldCharType="separate"/>
      </w:r>
      <w:r>
        <w:t>Figure 6</w:t>
      </w:r>
      <w:r>
        <w:noBreakHyphen/>
      </w:r>
      <w:r>
        <w:t>6</w:t>
      </w:r>
      <w:r>
        <w:fldChar w:fldCharType="end"/>
      </w:r>
      <w:r>
        <w:t>):</w:t>
      </w:r>
    </w:p>
    <w:p>
      <w:pPr>
        <w:pStyle w:val="163"/>
      </w:pPr>
      <w:r>
        <w:rPr>
          <w:lang w:val="pt-PT"/>
        </w:rPr>
        <w:t xml:space="preserve">Polokwane-Mokopane </w:t>
      </w:r>
      <w:r>
        <w:rPr>
          <w:u w:val="single"/>
          <w:lang w:val="pt-PT"/>
        </w:rPr>
        <w:t>Commuter</w:t>
      </w:r>
      <w:r>
        <w:rPr>
          <w:lang w:val="pt-PT"/>
        </w:rPr>
        <w:t xml:space="preserve"> Corridor (“Corridor A”).  </w:t>
      </w:r>
      <w:r>
        <w:t>Issues identified impacting on feasibility of this service were travel time (90 minutes), previous service being unreliable with frequent breakdowns, needs for infrastructural and operating equipment refurbishmnet as well as passenger amenities and communication facilities, and low demand;</w:t>
      </w:r>
    </w:p>
    <w:p>
      <w:pPr>
        <w:pStyle w:val="163"/>
      </w:pPr>
      <w:r>
        <w:rPr>
          <w:lang w:val="pt-PT"/>
        </w:rPr>
        <w:t xml:space="preserve">Polokwane-Jane Furse </w:t>
      </w:r>
      <w:r>
        <w:rPr>
          <w:u w:val="single"/>
          <w:lang w:val="pt-PT"/>
        </w:rPr>
        <w:t>Regional Rail</w:t>
      </w:r>
      <w:r>
        <w:rPr>
          <w:lang w:val="pt-PT"/>
        </w:rPr>
        <w:t xml:space="preserve"> Corridor, via Zebediela and Lebowakgomo (“Corridor D”).  </w:t>
      </w:r>
      <w:r>
        <w:t>This line has the potential to connect to the Moloto Corridor service, which connects Tshwane with the Greater Sekhukune district municipality;</w:t>
      </w:r>
    </w:p>
    <w:p>
      <w:pPr>
        <w:pStyle w:val="163"/>
      </w:pPr>
      <w:r>
        <w:t>Polokwane-Gauteng Improved service (“Corridor B”).  This line was also considered as part of a new high-speed railway network (long term) for South Africa;</w:t>
      </w:r>
    </w:p>
    <w:p>
      <w:pPr>
        <w:pStyle w:val="163"/>
      </w:pPr>
      <w:r>
        <w:t>Mankweng-Polokwane-Sheshego passenger transport service (“Corridor C”).  This is a densely populated area with substantial movement of people.</w:t>
      </w:r>
    </w:p>
    <w:p>
      <w:pPr>
        <w:pStyle w:val="3"/>
      </w:pPr>
      <w:r>
        <w:drawing>
          <wp:inline distT="0" distB="0" distL="0" distR="0">
            <wp:extent cx="5162550" cy="495300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pic:cNvPicPr>
                      <a:picLocks noChangeAspect="1"/>
                    </pic:cNvPicPr>
                  </pic:nvPicPr>
                  <pic:blipFill>
                    <a:blip r:embed="rId215"/>
                    <a:stretch>
                      <a:fillRect/>
                    </a:stretch>
                  </pic:blipFill>
                  <pic:spPr>
                    <a:xfrm>
                      <a:off x="0" y="0"/>
                      <a:ext cx="5162550" cy="4953000"/>
                    </a:xfrm>
                    <a:prstGeom prst="rect">
                      <a:avLst/>
                    </a:prstGeom>
                  </pic:spPr>
                </pic:pic>
              </a:graphicData>
            </a:graphic>
          </wp:inline>
        </w:drawing>
      </w:r>
    </w:p>
    <w:p>
      <w:pPr>
        <w:pStyle w:val="19"/>
      </w:pPr>
      <w:bookmarkStart w:id="675" w:name="_Ref125557062"/>
      <w:bookmarkStart w:id="676" w:name="_Toc136429197"/>
      <w:bookmarkStart w:id="677" w:name="_Toc126158261"/>
      <w:r>
        <w:t xml:space="preserve">Figure </w:t>
      </w:r>
      <w:r>
        <w:fldChar w:fldCharType="begin"/>
      </w:r>
      <w:r>
        <w:instrText xml:space="preserve">STYLEREF 1 \s</w:instrText>
      </w:r>
      <w:r>
        <w:fldChar w:fldCharType="separate"/>
      </w:r>
      <w:r>
        <w:t>6</w:t>
      </w:r>
      <w:r>
        <w:fldChar w:fldCharType="end"/>
      </w:r>
      <w:r>
        <w:noBreakHyphen/>
      </w:r>
      <w:r>
        <w:fldChar w:fldCharType="begin"/>
      </w:r>
      <w:r>
        <w:instrText xml:space="preserve">SEQ Figure \* ARABIC \s 1</w:instrText>
      </w:r>
      <w:r>
        <w:fldChar w:fldCharType="separate"/>
      </w:r>
      <w:r>
        <w:t>6</w:t>
      </w:r>
      <w:r>
        <w:fldChar w:fldCharType="end"/>
      </w:r>
      <w:bookmarkEnd w:id="675"/>
      <w:r>
        <w:t>: Priority Passenger Rail Corridors in Limpopo Province (Limpopo Rail Plan: Market Analysis Report, 2012)</w:t>
      </w:r>
      <w:bookmarkEnd w:id="676"/>
      <w:bookmarkEnd w:id="677"/>
    </w:p>
    <w:p>
      <w:pPr>
        <w:pStyle w:val="3"/>
      </w:pPr>
      <w:r>
        <w:t xml:space="preserve">As part of Phase 2 of the Limpopo Rail Plan, pre-feasibility studies were conducted on Corridors A and D.  The investigations concluded that market availability at the time was insufficient to continue with detailed feasibility assessments in the short term.  The development process and timeline that was proposed is depicted in </w:t>
      </w:r>
      <w:r>
        <w:fldChar w:fldCharType="begin"/>
      </w:r>
      <w:r>
        <w:instrText xml:space="preserve"> REF _Ref125557590 \h </w:instrText>
      </w:r>
      <w:r>
        <w:fldChar w:fldCharType="separate"/>
      </w:r>
      <w:r>
        <w:t>Figure 6</w:t>
      </w:r>
      <w:r>
        <w:noBreakHyphen/>
      </w:r>
      <w:r>
        <w:t>7</w:t>
      </w:r>
      <w:r>
        <w:fldChar w:fldCharType="end"/>
      </w:r>
      <w:r>
        <w:t>.</w:t>
      </w:r>
    </w:p>
    <w:p>
      <w:pPr>
        <w:pStyle w:val="3"/>
      </w:pPr>
      <w:r>
        <w:drawing>
          <wp:inline distT="0" distB="0" distL="0" distR="0">
            <wp:extent cx="5759450" cy="2719705"/>
            <wp:effectExtent l="0" t="0" r="0" b="444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pic:cNvPicPr>
                      <a:picLocks noChangeAspect="1"/>
                    </pic:cNvPicPr>
                  </pic:nvPicPr>
                  <pic:blipFill>
                    <a:blip r:embed="rId216"/>
                    <a:stretch>
                      <a:fillRect/>
                    </a:stretch>
                  </pic:blipFill>
                  <pic:spPr>
                    <a:xfrm>
                      <a:off x="0" y="0"/>
                      <a:ext cx="5759450" cy="2719705"/>
                    </a:xfrm>
                    <a:prstGeom prst="rect">
                      <a:avLst/>
                    </a:prstGeom>
                  </pic:spPr>
                </pic:pic>
              </a:graphicData>
            </a:graphic>
          </wp:inline>
        </w:drawing>
      </w:r>
    </w:p>
    <w:p>
      <w:pPr>
        <w:pStyle w:val="19"/>
      </w:pPr>
      <w:bookmarkStart w:id="678" w:name="_Ref125557590"/>
      <w:bookmarkStart w:id="679" w:name="_Toc126158262"/>
      <w:bookmarkStart w:id="680" w:name="_Toc136429198"/>
      <w:r>
        <w:t xml:space="preserve">Figure </w:t>
      </w:r>
      <w:r>
        <w:fldChar w:fldCharType="begin"/>
      </w:r>
      <w:r>
        <w:instrText xml:space="preserve">STYLEREF 1 \s</w:instrText>
      </w:r>
      <w:r>
        <w:fldChar w:fldCharType="separate"/>
      </w:r>
      <w:r>
        <w:t>6</w:t>
      </w:r>
      <w:r>
        <w:fldChar w:fldCharType="end"/>
      </w:r>
      <w:r>
        <w:noBreakHyphen/>
      </w:r>
      <w:r>
        <w:fldChar w:fldCharType="begin"/>
      </w:r>
      <w:r>
        <w:instrText xml:space="preserve">SEQ Figure \* ARABIC \s 1</w:instrText>
      </w:r>
      <w:r>
        <w:fldChar w:fldCharType="separate"/>
      </w:r>
      <w:r>
        <w:t>7</w:t>
      </w:r>
      <w:r>
        <w:fldChar w:fldCharType="end"/>
      </w:r>
      <w:bookmarkEnd w:id="678"/>
      <w:r>
        <w:t>: Proposed passenger rail services development (Limpopo Rail Plan: Business Case, 2012)</w:t>
      </w:r>
      <w:bookmarkEnd w:id="679"/>
      <w:bookmarkEnd w:id="680"/>
    </w:p>
    <w:p>
      <w:pPr>
        <w:pStyle w:val="6"/>
        <w:numPr>
          <w:ilvl w:val="3"/>
          <w:numId w:val="1"/>
        </w:numPr>
      </w:pPr>
      <w:r>
        <w:t>Other potential lines</w:t>
      </w:r>
    </w:p>
    <w:p>
      <w:pPr>
        <w:pStyle w:val="3"/>
      </w:pPr>
      <w:r>
        <w:t>The map of predicted 2029 (am peak) volumes highlighted the following potential corridors, where passenger rail services can be considered in future:</w:t>
      </w:r>
    </w:p>
    <w:p>
      <w:pPr>
        <w:pStyle w:val="19"/>
      </w:pPr>
      <w:bookmarkStart w:id="681" w:name="_Toc136429058"/>
      <w:bookmarkStart w:id="682" w:name="_Toc126158275"/>
      <w:r>
        <w:t xml:space="preserve">Table </w:t>
      </w:r>
      <w:r>
        <w:fldChar w:fldCharType="begin"/>
      </w:r>
      <w:r>
        <w:instrText xml:space="preserve">STYLEREF 1 \s</w:instrText>
      </w:r>
      <w:r>
        <w:fldChar w:fldCharType="separate"/>
      </w:r>
      <w:r>
        <w:t>6</w:t>
      </w:r>
      <w:r>
        <w:fldChar w:fldCharType="end"/>
      </w:r>
      <w:r>
        <w:noBreakHyphen/>
      </w:r>
      <w:r>
        <w:fldChar w:fldCharType="begin"/>
      </w:r>
      <w:r>
        <w:instrText xml:space="preserve">SEQ Table \* ARABIC \s 1</w:instrText>
      </w:r>
      <w:r>
        <w:fldChar w:fldCharType="separate"/>
      </w:r>
      <w:r>
        <w:t>7</w:t>
      </w:r>
      <w:r>
        <w:fldChar w:fldCharType="end"/>
      </w:r>
      <w:r>
        <w:t>: Other potential passenger rail corridors</w:t>
      </w:r>
      <w:bookmarkEnd w:id="681"/>
      <w:bookmarkEnd w:id="682"/>
    </w:p>
    <w:tbl>
      <w:tblPr>
        <w:tblStyle w:val="176"/>
        <w:tblW w:w="0" w:type="auto"/>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autofit"/>
        <w:tblCellMar>
          <w:top w:w="0" w:type="dxa"/>
          <w:left w:w="108" w:type="dxa"/>
          <w:bottom w:w="0" w:type="dxa"/>
          <w:right w:w="108" w:type="dxa"/>
        </w:tblCellMar>
      </w:tblPr>
      <w:tblGrid>
        <w:gridCol w:w="1846"/>
        <w:gridCol w:w="1846"/>
        <w:gridCol w:w="1847"/>
        <w:gridCol w:w="3521"/>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blHeader/>
        </w:trPr>
        <w:tc>
          <w:tcPr>
            <w:tcW w:w="1846" w:type="dxa"/>
            <w:tcBorders>
              <w:top w:val="nil"/>
              <w:left w:val="nil"/>
              <w:bottom w:val="nil"/>
            </w:tcBorders>
            <w:shd w:val="clear" w:color="auto" w:fill="EDCD6C" w:themeFill="accent4"/>
          </w:tcPr>
          <w:p>
            <w:pPr>
              <w:pStyle w:val="3"/>
              <w:rPr>
                <w:b/>
                <w:bCs/>
                <w:color w:val="auto"/>
              </w:rPr>
            </w:pPr>
            <w:r>
              <w:rPr>
                <w:b/>
                <w:bCs/>
                <w:color w:val="auto"/>
              </w:rPr>
              <w:t>Line description</w:t>
            </w:r>
          </w:p>
        </w:tc>
        <w:tc>
          <w:tcPr>
            <w:tcW w:w="1846" w:type="dxa"/>
            <w:tcBorders>
              <w:top w:val="nil"/>
              <w:bottom w:val="nil"/>
            </w:tcBorders>
            <w:shd w:val="clear" w:color="auto" w:fill="EDCD6C" w:themeFill="accent4"/>
          </w:tcPr>
          <w:p>
            <w:pPr>
              <w:pStyle w:val="3"/>
              <w:rPr>
                <w:b/>
                <w:bCs/>
                <w:color w:val="auto"/>
              </w:rPr>
            </w:pPr>
            <w:r>
              <w:rPr>
                <w:b/>
                <w:bCs/>
                <w:color w:val="auto"/>
              </w:rPr>
              <w:t>Existing rail infrastructure?</w:t>
            </w:r>
          </w:p>
        </w:tc>
        <w:tc>
          <w:tcPr>
            <w:tcW w:w="1847" w:type="dxa"/>
            <w:tcBorders>
              <w:top w:val="nil"/>
              <w:bottom w:val="nil"/>
            </w:tcBorders>
            <w:shd w:val="clear" w:color="auto" w:fill="EDCD6C" w:themeFill="accent4"/>
          </w:tcPr>
          <w:p>
            <w:pPr>
              <w:pStyle w:val="3"/>
              <w:rPr>
                <w:b/>
                <w:bCs/>
                <w:color w:val="auto"/>
              </w:rPr>
            </w:pPr>
            <w:r>
              <w:rPr>
                <w:b/>
                <w:bCs/>
                <w:color w:val="auto"/>
              </w:rPr>
              <w:t>Previously investigated (as part of Limpopo Rail Plan, 2012)?</w:t>
            </w:r>
          </w:p>
        </w:tc>
        <w:tc>
          <w:tcPr>
            <w:tcW w:w="3521" w:type="dxa"/>
            <w:tcBorders>
              <w:top w:val="nil"/>
              <w:bottom w:val="nil"/>
              <w:right w:val="nil"/>
            </w:tcBorders>
            <w:shd w:val="clear" w:color="auto" w:fill="EDCD6C" w:themeFill="accent4"/>
          </w:tcPr>
          <w:p>
            <w:pPr>
              <w:pStyle w:val="3"/>
              <w:rPr>
                <w:b/>
                <w:bCs/>
                <w:color w:val="auto"/>
              </w:rPr>
            </w:pPr>
            <w:r>
              <w:rPr>
                <w:b/>
                <w:bCs/>
                <w:color w:val="auto"/>
              </w:rPr>
              <w:t>Observations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PrEx>
        <w:tc>
          <w:tcPr>
            <w:tcW w:w="1846" w:type="dxa"/>
            <w:shd w:val="clear" w:color="auto" w:fill="FBF4E1" w:themeFill="accent4" w:themeFillTint="33"/>
          </w:tcPr>
          <w:p>
            <w:pPr>
              <w:pStyle w:val="3"/>
              <w:rPr>
                <w:b/>
                <w:bCs/>
              </w:rPr>
            </w:pPr>
            <w:r>
              <w:rPr>
                <w:b/>
                <w:bCs/>
              </w:rPr>
              <w:t>Orighstad-Burgersfort-Steelpoort-Roos Senekal-Groblersdal</w:t>
            </w:r>
          </w:p>
        </w:tc>
        <w:tc>
          <w:tcPr>
            <w:tcW w:w="1846" w:type="dxa"/>
            <w:shd w:val="clear" w:color="auto" w:fill="FBF4E1" w:themeFill="accent4" w:themeFillTint="33"/>
          </w:tcPr>
          <w:p>
            <w:pPr>
              <w:pStyle w:val="3"/>
            </w:pPr>
            <w:r>
              <w:t>Only for the section Orighstad-Burgersfort-Steelpoort</w:t>
            </w:r>
          </w:p>
        </w:tc>
        <w:tc>
          <w:tcPr>
            <w:tcW w:w="1847" w:type="dxa"/>
            <w:shd w:val="clear" w:color="auto" w:fill="FBF4E1" w:themeFill="accent4" w:themeFillTint="33"/>
          </w:tcPr>
          <w:p>
            <w:pPr>
              <w:pStyle w:val="3"/>
            </w:pPr>
            <w:r>
              <w:t>Yes</w:t>
            </w:r>
          </w:p>
        </w:tc>
        <w:tc>
          <w:tcPr>
            <w:tcW w:w="3521" w:type="dxa"/>
            <w:shd w:val="clear" w:color="auto" w:fill="FBF4E1" w:themeFill="accent4" w:themeFillTint="33"/>
          </w:tcPr>
          <w:p>
            <w:pPr>
              <w:pStyle w:val="3"/>
            </w:pPr>
            <w:r>
              <w:t>About 90km to Roos Senekal, and another 90km to Groblersdal</w:t>
            </w:r>
          </w:p>
          <w:p>
            <w:pPr>
              <w:pStyle w:val="3"/>
            </w:pPr>
            <w:r>
              <w:t>Mountainous terrain</w:t>
            </w:r>
          </w:p>
          <w:p>
            <w:pPr>
              <w:pStyle w:val="3"/>
            </w:pPr>
            <w:r>
              <w:t>Possible traction: diesel</w:t>
            </w:r>
          </w:p>
          <w:p>
            <w:pPr>
              <w:pStyle w:val="3"/>
            </w:pPr>
            <w:r>
              <w:t>Limpopo Rail Plan proposed not to proceed further with investigation, due to low passenger numbers at the time (about 10,000 total all directions)</w:t>
            </w:r>
          </w:p>
          <w:p>
            <w:pPr>
              <w:pStyle w:val="3"/>
            </w:pPr>
            <w:r>
              <w:t>Can be a possible connection to the Moloto Rail Corridor.</w:t>
            </w:r>
          </w:p>
          <w:p>
            <w:pPr>
              <w:pStyle w:val="3"/>
            </w:pPr>
            <w:r>
              <w:t>Passenger volumes as per 2029 projection suggest maximum corridor volumes of 50,000.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846" w:type="dxa"/>
          </w:tcPr>
          <w:p>
            <w:pPr>
              <w:pStyle w:val="3"/>
              <w:rPr>
                <w:b/>
                <w:bCs/>
              </w:rPr>
            </w:pPr>
            <w:r>
              <w:rPr>
                <w:b/>
                <w:bCs/>
              </w:rPr>
              <w:t>Makhado-Thohoyandou</w:t>
            </w:r>
          </w:p>
        </w:tc>
        <w:tc>
          <w:tcPr>
            <w:tcW w:w="1846" w:type="dxa"/>
          </w:tcPr>
          <w:p>
            <w:pPr>
              <w:pStyle w:val="3"/>
            </w:pPr>
            <w:r>
              <w:t>No</w:t>
            </w:r>
          </w:p>
        </w:tc>
        <w:tc>
          <w:tcPr>
            <w:tcW w:w="1847" w:type="dxa"/>
          </w:tcPr>
          <w:p>
            <w:pPr>
              <w:pStyle w:val="3"/>
            </w:pPr>
            <w:r>
              <w:t>Yes</w:t>
            </w:r>
          </w:p>
        </w:tc>
        <w:tc>
          <w:tcPr>
            <w:tcW w:w="3521" w:type="dxa"/>
          </w:tcPr>
          <w:p>
            <w:pPr>
              <w:pStyle w:val="3"/>
            </w:pPr>
            <w:r>
              <w:t>About 75km</w:t>
            </w:r>
          </w:p>
          <w:p>
            <w:pPr>
              <w:pStyle w:val="3"/>
            </w:pPr>
            <w:r>
              <w:t>Hilly (alongside mountains)</w:t>
            </w:r>
          </w:p>
          <w:p>
            <w:pPr>
              <w:pStyle w:val="3"/>
            </w:pPr>
            <w:r>
              <w:t>Possible traction: diesel</w:t>
            </w:r>
          </w:p>
          <w:p>
            <w:pPr>
              <w:pStyle w:val="3"/>
            </w:pPr>
            <w:r>
              <w:t>Limpopo Rail Plan proposed not to proceed further with investigation, due to low passenger numbers at the time (about 2,500 total all directions).</w:t>
            </w:r>
          </w:p>
          <w:p>
            <w:pPr>
              <w:pStyle w:val="3"/>
            </w:pPr>
            <w:r>
              <w:t>Passenger volumes as per 2029 projection suggest maximum corridor volumes of 50,000.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846" w:type="dxa"/>
            <w:shd w:val="clear" w:color="auto" w:fill="FBF4E1" w:themeFill="accent4" w:themeFillTint="33"/>
          </w:tcPr>
          <w:p>
            <w:pPr>
              <w:pStyle w:val="3"/>
              <w:rPr>
                <w:b/>
                <w:bCs/>
              </w:rPr>
            </w:pPr>
            <w:r>
              <w:rPr>
                <w:b/>
                <w:bCs/>
              </w:rPr>
              <w:t>Lephalale-Marken</w:t>
            </w:r>
          </w:p>
        </w:tc>
        <w:tc>
          <w:tcPr>
            <w:tcW w:w="1846" w:type="dxa"/>
            <w:shd w:val="clear" w:color="auto" w:fill="FBF4E1" w:themeFill="accent4" w:themeFillTint="33"/>
          </w:tcPr>
          <w:p>
            <w:pPr>
              <w:pStyle w:val="3"/>
            </w:pPr>
            <w:r>
              <w:t>No</w:t>
            </w:r>
          </w:p>
        </w:tc>
        <w:tc>
          <w:tcPr>
            <w:tcW w:w="1847" w:type="dxa"/>
            <w:shd w:val="clear" w:color="auto" w:fill="FBF4E1" w:themeFill="accent4" w:themeFillTint="33"/>
          </w:tcPr>
          <w:p>
            <w:pPr>
              <w:pStyle w:val="3"/>
            </w:pPr>
            <w:r>
              <w:t>Yes, as part of Polokwane-Lephalale route</w:t>
            </w:r>
          </w:p>
        </w:tc>
        <w:tc>
          <w:tcPr>
            <w:tcW w:w="3521" w:type="dxa"/>
            <w:shd w:val="clear" w:color="auto" w:fill="FBF4E1" w:themeFill="accent4" w:themeFillTint="33"/>
          </w:tcPr>
          <w:p>
            <w:pPr>
              <w:pStyle w:val="3"/>
            </w:pPr>
            <w:r>
              <w:t>About 70km</w:t>
            </w:r>
          </w:p>
          <w:p>
            <w:pPr>
              <w:pStyle w:val="3"/>
            </w:pPr>
            <w:r>
              <w:t>Mainly farm land</w:t>
            </w:r>
          </w:p>
          <w:p>
            <w:pPr>
              <w:pStyle w:val="3"/>
            </w:pPr>
            <w:r>
              <w:t>Possible traction: diesel</w:t>
            </w:r>
          </w:p>
          <w:p>
            <w:pPr>
              <w:pStyle w:val="3"/>
            </w:pPr>
            <w:r>
              <w:t>Limpopo Rail Plan proposed not to proceed further with investigation.  However, the portion between Polowkane and Marken carries low traffic.</w:t>
            </w:r>
          </w:p>
          <w:p>
            <w:pPr>
              <w:pStyle w:val="3"/>
            </w:pPr>
            <w:r>
              <w:t>Passenger volumes as per 2029 projection suggest maximum corridor volumes of 30,000.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PrEx>
        <w:tc>
          <w:tcPr>
            <w:tcW w:w="1846" w:type="dxa"/>
          </w:tcPr>
          <w:p>
            <w:pPr>
              <w:pStyle w:val="3"/>
              <w:rPr>
                <w:b/>
                <w:bCs/>
              </w:rPr>
            </w:pPr>
            <w:r>
              <w:rPr>
                <w:b/>
                <w:bCs/>
              </w:rPr>
              <w:t>Tzaneen-Phalaborwa</w:t>
            </w:r>
          </w:p>
        </w:tc>
        <w:tc>
          <w:tcPr>
            <w:tcW w:w="1846" w:type="dxa"/>
          </w:tcPr>
          <w:p>
            <w:pPr>
              <w:pStyle w:val="3"/>
            </w:pPr>
            <w:r>
              <w:t>No</w:t>
            </w:r>
          </w:p>
        </w:tc>
        <w:tc>
          <w:tcPr>
            <w:tcW w:w="1847" w:type="dxa"/>
          </w:tcPr>
          <w:p>
            <w:pPr>
              <w:pStyle w:val="3"/>
            </w:pPr>
            <w:r>
              <w:t>No</w:t>
            </w:r>
          </w:p>
        </w:tc>
        <w:tc>
          <w:tcPr>
            <w:tcW w:w="3521" w:type="dxa"/>
          </w:tcPr>
          <w:p>
            <w:pPr>
              <w:pStyle w:val="3"/>
            </w:pPr>
            <w:r>
              <w:t>Passenger volumes as per 2029 projection suggest maximum corridor volumes of between 20,000 and 50,000.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846" w:type="dxa"/>
            <w:shd w:val="clear" w:color="auto" w:fill="FBF4E1" w:themeFill="accent4" w:themeFillTint="33"/>
          </w:tcPr>
          <w:p>
            <w:pPr>
              <w:pStyle w:val="3"/>
              <w:rPr>
                <w:b/>
                <w:bCs/>
              </w:rPr>
            </w:pPr>
            <w:r>
              <w:rPr>
                <w:b/>
                <w:bCs/>
              </w:rPr>
              <w:t>Makhado-Ka-Majosi (about halfway to Giyani)</w:t>
            </w:r>
          </w:p>
        </w:tc>
        <w:tc>
          <w:tcPr>
            <w:tcW w:w="1846" w:type="dxa"/>
            <w:shd w:val="clear" w:color="auto" w:fill="FBF4E1" w:themeFill="accent4" w:themeFillTint="33"/>
          </w:tcPr>
          <w:p>
            <w:pPr>
              <w:pStyle w:val="3"/>
            </w:pPr>
            <w:r>
              <w:t>No</w:t>
            </w:r>
          </w:p>
        </w:tc>
        <w:tc>
          <w:tcPr>
            <w:tcW w:w="1847" w:type="dxa"/>
            <w:shd w:val="clear" w:color="auto" w:fill="FBF4E1" w:themeFill="accent4" w:themeFillTint="33"/>
          </w:tcPr>
          <w:p>
            <w:pPr>
              <w:pStyle w:val="3"/>
            </w:pPr>
            <w:r>
              <w:t>No</w:t>
            </w:r>
          </w:p>
        </w:tc>
        <w:tc>
          <w:tcPr>
            <w:tcW w:w="3521" w:type="dxa"/>
            <w:shd w:val="clear" w:color="auto" w:fill="FBF4E1" w:themeFill="accent4" w:themeFillTint="33"/>
          </w:tcPr>
          <w:p>
            <w:pPr>
              <w:pStyle w:val="3"/>
            </w:pPr>
            <w:r>
              <w:t>Passenger volumes as per 2029 projection suggest maximum corridor volumes of 50,000.</w:t>
            </w:r>
          </w:p>
        </w:tc>
      </w:tr>
    </w:tbl>
    <w:p>
      <w:pPr>
        <w:pStyle w:val="5"/>
      </w:pPr>
      <w:bookmarkStart w:id="683" w:name="_Toc126158184"/>
      <w:r>
        <w:t>Passenger rail strategy</w:t>
      </w:r>
      <w:bookmarkEnd w:id="683"/>
    </w:p>
    <w:p>
      <w:pPr>
        <w:pStyle w:val="3"/>
      </w:pPr>
      <w:r>
        <w:t>The strategy for passenger rail in Limpopo is as follows:</w:t>
      </w:r>
    </w:p>
    <w:p>
      <w:pPr>
        <w:pStyle w:val="163"/>
      </w:pPr>
      <w:r>
        <w:t xml:space="preserve">Consider the Technology Choice Framework and principles, to guide the choice between modes, and therefore potential lines where passenger rail can be implemented.  </w:t>
      </w:r>
    </w:p>
    <w:p>
      <w:pPr>
        <w:pStyle w:val="3"/>
        <w:numPr>
          <w:ilvl w:val="1"/>
          <w:numId w:val="33"/>
        </w:numPr>
      </w:pPr>
      <w:r>
        <w:t>Passenger rail will typically only be considered along corridors with high passenger volumes (typically 20,000 passengers per peak period, or more), at frequent intervals.</w:t>
      </w:r>
    </w:p>
    <w:p>
      <w:pPr>
        <w:pStyle w:val="3"/>
        <w:numPr>
          <w:ilvl w:val="1"/>
          <w:numId w:val="33"/>
        </w:numPr>
      </w:pPr>
      <w:r>
        <w:t>In the Limpopo urban environment, urban light trail can be considered an alternative to road-based transit systems, specifically due to rail offering a greener solution.</w:t>
      </w:r>
    </w:p>
    <w:p>
      <w:pPr>
        <w:pStyle w:val="3"/>
      </w:pPr>
      <w:r>
        <w:t>Consider the appropriate passenger rail technologies for the service.</w:t>
      </w:r>
    </w:p>
    <w:p>
      <w:pPr>
        <w:pStyle w:val="163"/>
      </w:pPr>
      <w:r>
        <w:t>Track gauge underlies several of the present constraints on passenger rail technology, as well as longer-term opportunities and challenges.  Any new infrastructure-plus-rolling-stock projects, which can operate as standalone entities, or which have the potential to grow into larger networks, should be built to preferred international standards of track gauge (standard gauge), body width, platform height, and power supply. This would accelerate introduction of new technology (including high speed), and concurrently secure the most competitive pricing for such projects.</w:t>
      </w:r>
    </w:p>
    <w:p>
      <w:pPr>
        <w:pStyle w:val="163"/>
      </w:pPr>
      <w:r>
        <w:t>Regional rail has the potential to provide a foundation for integrated mass mobility solutions.  It is currently a market space dominated by road in South Africa, because of low rail speed.  It is the first level at which standard gauge track would be required, to support speeds in the range 160-200km/h, to yield reasonable journey times over longer distances.  In the 40-400km range, regional rail has the potential to serve as backbone for integrated mass mobility solutions, and to provide inter-regional links.</w:t>
      </w:r>
    </w:p>
    <w:p>
      <w:pPr>
        <w:pStyle w:val="163"/>
      </w:pPr>
      <w:r>
        <w:t>Ideally, freight and passenger rail systems should be kept separate (international experience and best practice).  However, where a standalone system is not possible (due to for example cost considerations), the existing narrow gauge track infrastructure will be shared between freight and passenger services.  This will however limit the choice of new rolling stock, service standards (such as speed) etc.</w:t>
      </w:r>
    </w:p>
    <w:p>
      <w:pPr>
        <w:pStyle w:val="163"/>
      </w:pPr>
      <w:r>
        <w:t>Give attention to aspects that can increase convenience for the passenger, to improve rail’s attraction against other modes.  Examples include the choice of rolling stock, station design, security on trains and at stations, providing for passengers with special needs, integration with other modes (connecting services).</w:t>
      </w:r>
    </w:p>
    <w:p>
      <w:pPr>
        <w:pStyle w:val="5"/>
      </w:pPr>
      <w:bookmarkStart w:id="684" w:name="_Toc126158185"/>
      <w:r>
        <w:t>Initiatives, projects and plans</w:t>
      </w:r>
      <w:bookmarkEnd w:id="684"/>
    </w:p>
    <w:p>
      <w:pPr>
        <w:pStyle w:val="3"/>
      </w:pPr>
      <w:r>
        <w:t>Considering the above discussions and strategy, the following initiatives are proposed for the Limpopo PLTF:</w:t>
      </w:r>
    </w:p>
    <w:p>
      <w:pPr>
        <w:pStyle w:val="163"/>
      </w:pPr>
      <w:r>
        <w:t>Continuation of passenger rail services:</w:t>
      </w:r>
    </w:p>
    <w:p>
      <w:pPr>
        <w:pStyle w:val="164"/>
      </w:pPr>
      <w:r>
        <w:t>Continue operations along the Gauteng-Polokwane-Musina line.  Test and increase frequency of services, as demand grow.</w:t>
      </w:r>
    </w:p>
    <w:p>
      <w:pPr>
        <w:pStyle w:val="163"/>
      </w:pPr>
      <w:r>
        <w:t>Expansion of passenger rail services:</w:t>
      </w:r>
    </w:p>
    <w:p>
      <w:pPr>
        <w:pStyle w:val="164"/>
      </w:pPr>
      <w:r>
        <w:t>Currently, there are no immediate opportunities for urban rail in Limpopo Province.  The National Transport Master Plan (NATMAP) 2050 promoted the idea of developing new rail commuter services in all main urban nodes in the country, including Polokwane.  However, this is not considered as a feasible project within the short to medium term.</w:t>
      </w:r>
    </w:p>
    <w:p>
      <w:pPr>
        <w:pStyle w:val="164"/>
      </w:pPr>
      <w:r>
        <w:t>Consider the following two services, for implementation, in the medium to long term:</w:t>
      </w:r>
    </w:p>
    <w:p>
      <w:pPr>
        <w:pStyle w:val="164"/>
        <w:numPr>
          <w:ilvl w:val="2"/>
          <w:numId w:val="7"/>
        </w:numPr>
        <w:rPr>
          <w:lang w:val="pt-PT"/>
        </w:rPr>
      </w:pPr>
      <w:r>
        <w:rPr>
          <w:lang w:val="pt-PT"/>
        </w:rPr>
        <w:t xml:space="preserve">Polokwane-Mokopane </w:t>
      </w:r>
      <w:r>
        <w:rPr>
          <w:u w:val="single"/>
          <w:lang w:val="pt-PT"/>
        </w:rPr>
        <w:t>Commuter</w:t>
      </w:r>
      <w:r>
        <w:rPr>
          <w:lang w:val="pt-PT"/>
        </w:rPr>
        <w:t xml:space="preserve"> Corridor (“Corridor A”).</w:t>
      </w:r>
    </w:p>
    <w:p>
      <w:pPr>
        <w:pStyle w:val="164"/>
        <w:numPr>
          <w:ilvl w:val="2"/>
          <w:numId w:val="7"/>
        </w:numPr>
      </w:pPr>
      <w:r>
        <w:rPr>
          <w:lang w:val="pt-PT"/>
        </w:rPr>
        <w:t xml:space="preserve">Polokwane-Jane Furse </w:t>
      </w:r>
      <w:r>
        <w:rPr>
          <w:u w:val="single"/>
          <w:lang w:val="pt-PT"/>
        </w:rPr>
        <w:t>Regional Rail</w:t>
      </w:r>
      <w:r>
        <w:rPr>
          <w:lang w:val="pt-PT"/>
        </w:rPr>
        <w:t xml:space="preserve"> Corridor, via Zebediela and Lebowakgomo (“Corridor D”).  </w:t>
      </w:r>
      <w:r>
        <w:t>The timing of this corridor will be impacted by the implementation of the Moloto Rail Corridor.</w:t>
      </w:r>
    </w:p>
    <w:p>
      <w:pPr>
        <w:pStyle w:val="163"/>
      </w:pPr>
      <w:r>
        <w:t>Consider implementation of the following services, for implementation, in the long term:</w:t>
      </w:r>
    </w:p>
    <w:p>
      <w:pPr>
        <w:pStyle w:val="164"/>
      </w:pPr>
      <w:r>
        <w:t>Mankweng-Polokwane-Sheshego passenger transport service (“Corridor C”).</w:t>
      </w:r>
    </w:p>
    <w:p>
      <w:pPr>
        <w:pStyle w:val="164"/>
      </w:pPr>
      <w:r>
        <w:t>Orighstad-Burgersfort-Steelpoort-Roos Senekal-Groblersdal;</w:t>
      </w:r>
    </w:p>
    <w:p>
      <w:pPr>
        <w:pStyle w:val="164"/>
      </w:pPr>
      <w:r>
        <w:t>Makhado-Thohoyandou;</w:t>
      </w:r>
    </w:p>
    <w:p>
      <w:pPr>
        <w:pStyle w:val="164"/>
      </w:pPr>
      <w:r>
        <w:t>Lephalale-Marken;</w:t>
      </w:r>
    </w:p>
    <w:p>
      <w:pPr>
        <w:pStyle w:val="164"/>
      </w:pPr>
      <w:r>
        <w:t>Tzaneen-Phalaborwa;</w:t>
      </w:r>
    </w:p>
    <w:p>
      <w:pPr>
        <w:pStyle w:val="164"/>
      </w:pPr>
      <w:r>
        <w:t>Makhado-Ka-Majosi (about halfway to Giyani).</w:t>
      </w:r>
    </w:p>
    <w:p>
      <w:pPr>
        <w:pStyle w:val="163"/>
      </w:pPr>
      <w:r>
        <w:t>Upgrade station facilities along passenger routes, where the station is in poor condition (such as Soekmekaar station).</w:t>
      </w:r>
    </w:p>
    <w:p>
      <w:pPr>
        <w:pStyle w:val="4"/>
      </w:pPr>
      <w:bookmarkStart w:id="685" w:name="_Toc126158186"/>
      <w:bookmarkStart w:id="686" w:name="_Toc136429277"/>
      <w:r>
        <w:t>PT for special needs users</w:t>
      </w:r>
      <w:bookmarkEnd w:id="685"/>
      <w:bookmarkEnd w:id="686"/>
    </w:p>
    <w:p>
      <w:pPr>
        <w:pStyle w:val="3"/>
      </w:pPr>
      <w:r>
        <w:t xml:space="preserve">Accessible transport is a basic human need and is required to meet the rights of people with disabilities. Lack of physical access to and within built environments is a major factor contributing to the exclusion of people with disabilities from mainstream society and using PT. </w:t>
      </w:r>
    </w:p>
    <w:p>
      <w:pPr>
        <w:pStyle w:val="3"/>
        <w:rPr>
          <w:i/>
          <w:iCs/>
        </w:rPr>
      </w:pPr>
      <w:r>
        <w:t xml:space="preserve">The National Land Transport Act describes a person with disabilities as </w:t>
      </w:r>
      <w:r>
        <w:rPr>
          <w:i/>
          <w:iCs/>
        </w:rPr>
        <w:t xml:space="preserve">“All persons whose mobility is restricted by temporary or permanent physical or mental disability, and includes the very young, the blind or partially sighted and the deaf or hard of hearing.” </w:t>
      </w:r>
    </w:p>
    <w:p>
      <w:pPr>
        <w:pStyle w:val="3"/>
        <w:rPr>
          <w:i/>
          <w:iCs/>
        </w:rPr>
      </w:pPr>
      <w:r>
        <w:t xml:space="preserve">Furthermore, disabled users are not the only special needs users (SNU’s); Special needs users are also identified by Moving South Africa - The action Agenda, published by the Department of Transport in 1999, as follows:  </w:t>
      </w:r>
    </w:p>
    <w:p>
      <w:pPr>
        <w:pStyle w:val="163"/>
        <w:rPr>
          <w:b/>
          <w:bCs/>
        </w:rPr>
      </w:pPr>
      <w:r>
        <w:rPr>
          <w:b/>
          <w:bCs/>
        </w:rPr>
        <w:t xml:space="preserve">Impaired passengers: </w:t>
      </w:r>
      <w:r>
        <w:t>Customers with physical, cognitive, or neurological impairments and disabilities need special assistance, adapted technologies, and special safety requirements;</w:t>
      </w:r>
    </w:p>
    <w:p>
      <w:pPr>
        <w:pStyle w:val="163"/>
      </w:pPr>
      <w:r>
        <w:rPr>
          <w:b/>
          <w:bCs/>
        </w:rPr>
        <w:t>Signage Passengers</w:t>
      </w:r>
      <w:r>
        <w:t>: These are customers who for reasons of illiteracy, age or lack of familiarity with the language of signage are unable to access enough information to use the transport system effectively;</w:t>
      </w:r>
    </w:p>
    <w:p>
      <w:pPr>
        <w:pStyle w:val="163"/>
      </w:pPr>
      <w:r>
        <w:rPr>
          <w:b/>
          <w:bCs/>
        </w:rPr>
        <w:t xml:space="preserve">Life Cycle Passengers: </w:t>
      </w:r>
      <w:r>
        <w:t>Customers who are in normal stages of human life have special transportation needs as a result of their stages in life. A few examples include children aged 5 to 14 who find transport to be particularly unsafe, or who require special assistance when using the transport system; pregnant women who may require special assistance or need protection from health risks related to pregnancy; the elderly who, due to age-related impairments, require special assistance, security, and access.</w:t>
      </w:r>
    </w:p>
    <w:p>
      <w:pPr>
        <w:pStyle w:val="3"/>
      </w:pPr>
      <w:r>
        <w:t xml:space="preserve">According to the Limpopo Development Plan of 2020, 33.3% of the population are disabled.  The distribution of the disabled population is indicated in </w:t>
      </w:r>
      <w:r>
        <w:fldChar w:fldCharType="begin"/>
      </w:r>
      <w:r>
        <w:instrText xml:space="preserve"> REF _Ref126036205 \h </w:instrText>
      </w:r>
      <w:r>
        <w:fldChar w:fldCharType="separate"/>
      </w:r>
      <w:r>
        <w:t>Table 6</w:t>
      </w:r>
      <w:r>
        <w:noBreakHyphen/>
      </w:r>
      <w:r>
        <w:t>8:</w:t>
      </w:r>
      <w:r>
        <w:fldChar w:fldCharType="end"/>
      </w:r>
      <w:r>
        <w:t>. Capricorn district has the highest proportion of disabled population while Waterberg has the least.</w:t>
      </w:r>
    </w:p>
    <w:p>
      <w:pPr>
        <w:pStyle w:val="19"/>
        <w:keepNext/>
      </w:pPr>
      <w:bookmarkStart w:id="687" w:name="_Ref125524816"/>
      <w:bookmarkStart w:id="688" w:name="_Ref126075535"/>
      <w:bookmarkStart w:id="689" w:name="_Ref126036205"/>
      <w:bookmarkStart w:id="690" w:name="_Ref125524810"/>
      <w:bookmarkStart w:id="691" w:name="_Toc126158276"/>
      <w:bookmarkStart w:id="692" w:name="_Toc136429059"/>
      <w:r>
        <w:t xml:space="preserve">Table </w:t>
      </w:r>
      <w:bookmarkEnd w:id="687"/>
      <w:r>
        <w:fldChar w:fldCharType="begin"/>
      </w:r>
      <w:r>
        <w:instrText xml:space="preserve"> STYLEREF 1 \s </w:instrText>
      </w:r>
      <w:r>
        <w:fldChar w:fldCharType="separate"/>
      </w:r>
      <w:r>
        <w:t>6</w:t>
      </w:r>
      <w:r>
        <w:fldChar w:fldCharType="end"/>
      </w:r>
      <w:r>
        <w:noBreakHyphen/>
      </w:r>
      <w:r>
        <w:fldChar w:fldCharType="begin"/>
      </w:r>
      <w:r>
        <w:instrText xml:space="preserve">SEQ Table \* ARABIC \s 1</w:instrText>
      </w:r>
      <w:r>
        <w:fldChar w:fldCharType="separate"/>
      </w:r>
      <w:r>
        <w:t>8</w:t>
      </w:r>
      <w:r>
        <w:fldChar w:fldCharType="end"/>
      </w:r>
      <w:bookmarkEnd w:id="688"/>
      <w:r>
        <w:t>:</w:t>
      </w:r>
      <w:bookmarkEnd w:id="689"/>
      <w:r>
        <w:t xml:space="preserve"> Population with disabilities in District Municipalities</w:t>
      </w:r>
      <w:bookmarkEnd w:id="690"/>
      <w:bookmarkEnd w:id="691"/>
      <w:bookmarkEnd w:id="692"/>
    </w:p>
    <w:tbl>
      <w:tblPr>
        <w:tblStyle w:val="176"/>
        <w:tblW w:w="0" w:type="auto"/>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autofit"/>
        <w:tblCellMar>
          <w:top w:w="0" w:type="dxa"/>
          <w:left w:w="108" w:type="dxa"/>
          <w:bottom w:w="0" w:type="dxa"/>
          <w:right w:w="108" w:type="dxa"/>
        </w:tblCellMar>
      </w:tblPr>
      <w:tblGrid>
        <w:gridCol w:w="2417"/>
        <w:gridCol w:w="3172"/>
        <w:gridCol w:w="3427"/>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04" w:hRule="atLeast"/>
        </w:trPr>
        <w:tc>
          <w:tcPr>
            <w:tcW w:w="2417" w:type="dxa"/>
            <w:tcBorders>
              <w:top w:val="single" w:color="EDCD6C" w:themeColor="accent4" w:sz="4" w:space="0"/>
              <w:left w:val="single" w:color="EDCD6C" w:themeColor="accent4" w:sz="4" w:space="0"/>
              <w:bottom w:val="single" w:color="EDCD6C" w:themeColor="accent4" w:sz="4" w:space="0"/>
              <w:insideH w:val="single" w:sz="4" w:space="0"/>
            </w:tcBorders>
            <w:shd w:val="clear" w:color="auto" w:fill="EDCD6C" w:themeFill="accent4"/>
          </w:tcPr>
          <w:p>
            <w:pPr>
              <w:rPr>
                <w:rFonts w:eastAsia="Calibri"/>
                <w:b/>
                <w:bCs/>
                <w:color w:val="auto"/>
                <w:sz w:val="18"/>
                <w:szCs w:val="18"/>
              </w:rPr>
            </w:pPr>
            <w:r>
              <w:rPr>
                <w:rFonts w:eastAsia="Calibri"/>
                <w:b/>
                <w:bCs/>
                <w:color w:val="auto"/>
                <w:sz w:val="18"/>
                <w:szCs w:val="18"/>
              </w:rPr>
              <w:t>District Municipality</w:t>
            </w:r>
          </w:p>
        </w:tc>
        <w:tc>
          <w:tcPr>
            <w:tcW w:w="3172" w:type="dxa"/>
            <w:tcBorders>
              <w:top w:val="single" w:color="EDCD6C" w:themeColor="accent4" w:sz="4" w:space="0"/>
              <w:bottom w:val="single" w:color="EDCD6C" w:themeColor="accent4" w:sz="4" w:space="0"/>
              <w:insideH w:val="single" w:sz="4" w:space="0"/>
            </w:tcBorders>
            <w:shd w:val="clear" w:color="auto" w:fill="EDCD6C" w:themeFill="accent4"/>
          </w:tcPr>
          <w:p>
            <w:pPr>
              <w:jc w:val="right"/>
              <w:rPr>
                <w:rFonts w:eastAsia="Calibri"/>
                <w:b/>
                <w:bCs/>
                <w:color w:val="auto"/>
                <w:sz w:val="18"/>
                <w:szCs w:val="18"/>
              </w:rPr>
            </w:pPr>
            <w:r>
              <w:rPr>
                <w:rFonts w:eastAsia="Calibri"/>
                <w:b/>
                <w:bCs/>
                <w:color w:val="auto"/>
                <w:sz w:val="18"/>
                <w:szCs w:val="18"/>
              </w:rPr>
              <w:t>Total population with disabilities (all ages)</w:t>
            </w:r>
          </w:p>
        </w:tc>
        <w:tc>
          <w:tcPr>
            <w:tcW w:w="3427" w:type="dxa"/>
            <w:tcBorders>
              <w:top w:val="single" w:color="EDCD6C" w:themeColor="accent4" w:sz="4" w:space="0"/>
              <w:bottom w:val="single" w:color="EDCD6C" w:themeColor="accent4" w:sz="4" w:space="0"/>
              <w:right w:val="single" w:color="EDCD6C" w:themeColor="accent4" w:sz="4" w:space="0"/>
              <w:insideH w:val="single" w:sz="4" w:space="0"/>
            </w:tcBorders>
            <w:shd w:val="clear" w:color="auto" w:fill="EDCD6C" w:themeFill="accent4"/>
          </w:tcPr>
          <w:p>
            <w:pPr>
              <w:jc w:val="right"/>
              <w:rPr>
                <w:rFonts w:eastAsia="Calibri"/>
                <w:b/>
                <w:bCs/>
                <w:color w:val="auto"/>
                <w:sz w:val="18"/>
                <w:szCs w:val="18"/>
              </w:rPr>
            </w:pPr>
            <w:r>
              <w:rPr>
                <w:rFonts w:eastAsia="Calibri"/>
                <w:b/>
                <w:bCs/>
                <w:color w:val="auto"/>
                <w:sz w:val="18"/>
                <w:szCs w:val="18"/>
              </w:rPr>
              <w:t>Percentage of all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76" w:hRule="atLeast"/>
        </w:trPr>
        <w:tc>
          <w:tcPr>
            <w:tcW w:w="0" w:type="dxa"/>
            <w:shd w:val="clear" w:color="auto" w:fill="FBF4E1" w:themeFill="accent4" w:themeFillTint="33"/>
          </w:tcPr>
          <w:p>
            <w:pPr>
              <w:rPr>
                <w:b/>
                <w:bCs/>
                <w:sz w:val="18"/>
                <w:szCs w:val="18"/>
              </w:rPr>
            </w:pPr>
            <w:r>
              <w:rPr>
                <w:b/>
                <w:bCs/>
                <w:sz w:val="18"/>
                <w:szCs w:val="18"/>
              </w:rPr>
              <w:t>Mopani</w:t>
            </w:r>
          </w:p>
        </w:tc>
        <w:tc>
          <w:tcPr>
            <w:tcW w:w="0" w:type="dxa"/>
            <w:shd w:val="clear" w:color="auto" w:fill="FBF4E1" w:themeFill="accent4" w:themeFillTint="33"/>
          </w:tcPr>
          <w:p>
            <w:pPr>
              <w:jc w:val="right"/>
              <w:rPr>
                <w:sz w:val="18"/>
                <w:szCs w:val="18"/>
              </w:rPr>
            </w:pPr>
            <w:r>
              <w:rPr>
                <w:sz w:val="18"/>
                <w:szCs w:val="18"/>
              </w:rPr>
              <w:t>322,110</w:t>
            </w:r>
          </w:p>
        </w:tc>
        <w:tc>
          <w:tcPr>
            <w:tcW w:w="0" w:type="dxa"/>
            <w:shd w:val="clear" w:color="auto" w:fill="FBF4E1" w:themeFill="accent4" w:themeFillTint="33"/>
          </w:tcPr>
          <w:p>
            <w:pPr>
              <w:jc w:val="right"/>
              <w:rPr>
                <w:sz w:val="18"/>
                <w:szCs w:val="18"/>
              </w:rPr>
            </w:pPr>
            <w:r>
              <w:rPr>
                <w:sz w:val="18"/>
                <w:szCs w:val="18"/>
              </w:rPr>
              <w:t>18%</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66" w:hRule="atLeast"/>
        </w:trPr>
        <w:tc>
          <w:tcPr>
            <w:tcW w:w="0" w:type="dxa"/>
          </w:tcPr>
          <w:p>
            <w:pPr>
              <w:rPr>
                <w:b/>
                <w:bCs/>
                <w:sz w:val="18"/>
                <w:szCs w:val="18"/>
              </w:rPr>
            </w:pPr>
            <w:r>
              <w:rPr>
                <w:b/>
                <w:bCs/>
                <w:sz w:val="18"/>
                <w:szCs w:val="18"/>
              </w:rPr>
              <w:t>Vhembe</w:t>
            </w:r>
          </w:p>
        </w:tc>
        <w:tc>
          <w:tcPr>
            <w:tcW w:w="0" w:type="dxa"/>
          </w:tcPr>
          <w:p>
            <w:pPr>
              <w:jc w:val="right"/>
              <w:rPr>
                <w:sz w:val="18"/>
                <w:szCs w:val="18"/>
              </w:rPr>
            </w:pPr>
            <w:r>
              <w:rPr>
                <w:sz w:val="18"/>
                <w:szCs w:val="18"/>
              </w:rPr>
              <w:t>368,764</w:t>
            </w:r>
          </w:p>
        </w:tc>
        <w:tc>
          <w:tcPr>
            <w:tcW w:w="0" w:type="dxa"/>
          </w:tcPr>
          <w:p>
            <w:pPr>
              <w:jc w:val="right"/>
              <w:rPr>
                <w:sz w:val="18"/>
                <w:szCs w:val="18"/>
              </w:rPr>
            </w:pPr>
            <w:r>
              <w:rPr>
                <w:sz w:val="18"/>
                <w:szCs w:val="18"/>
              </w:rPr>
              <w:t>20%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66" w:hRule="atLeast"/>
        </w:trPr>
        <w:tc>
          <w:tcPr>
            <w:tcW w:w="0" w:type="dxa"/>
            <w:shd w:val="clear" w:color="auto" w:fill="FBF4E1" w:themeFill="accent4" w:themeFillTint="33"/>
          </w:tcPr>
          <w:p>
            <w:pPr>
              <w:rPr>
                <w:b/>
                <w:bCs/>
                <w:sz w:val="18"/>
                <w:szCs w:val="18"/>
              </w:rPr>
            </w:pPr>
            <w:r>
              <w:rPr>
                <w:b/>
                <w:bCs/>
                <w:sz w:val="18"/>
                <w:szCs w:val="18"/>
              </w:rPr>
              <w:t>Capricorn</w:t>
            </w:r>
          </w:p>
        </w:tc>
        <w:tc>
          <w:tcPr>
            <w:tcW w:w="0" w:type="dxa"/>
            <w:shd w:val="clear" w:color="auto" w:fill="FBF4E1" w:themeFill="accent4" w:themeFillTint="33"/>
          </w:tcPr>
          <w:p>
            <w:pPr>
              <w:jc w:val="right"/>
              <w:rPr>
                <w:sz w:val="18"/>
                <w:szCs w:val="18"/>
              </w:rPr>
            </w:pPr>
            <w:r>
              <w:rPr>
                <w:sz w:val="18"/>
                <w:szCs w:val="18"/>
              </w:rPr>
              <w:t>450,070</w:t>
            </w:r>
          </w:p>
        </w:tc>
        <w:tc>
          <w:tcPr>
            <w:tcW w:w="0" w:type="dxa"/>
            <w:shd w:val="clear" w:color="auto" w:fill="FBF4E1" w:themeFill="accent4" w:themeFillTint="33"/>
          </w:tcPr>
          <w:p>
            <w:pPr>
              <w:jc w:val="right"/>
              <w:rPr>
                <w:sz w:val="18"/>
                <w:szCs w:val="18"/>
              </w:rPr>
            </w:pPr>
            <w:r>
              <w:rPr>
                <w:sz w:val="18"/>
                <w:szCs w:val="18"/>
              </w:rPr>
              <w:t>25%</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66" w:hRule="atLeast"/>
        </w:trPr>
        <w:tc>
          <w:tcPr>
            <w:tcW w:w="0" w:type="dxa"/>
          </w:tcPr>
          <w:p>
            <w:pPr>
              <w:rPr>
                <w:b/>
                <w:bCs/>
                <w:sz w:val="18"/>
                <w:szCs w:val="18"/>
              </w:rPr>
            </w:pPr>
            <w:r>
              <w:rPr>
                <w:b/>
                <w:bCs/>
                <w:sz w:val="18"/>
                <w:szCs w:val="18"/>
              </w:rPr>
              <w:t>Waterberg</w:t>
            </w:r>
          </w:p>
        </w:tc>
        <w:tc>
          <w:tcPr>
            <w:tcW w:w="0" w:type="dxa"/>
          </w:tcPr>
          <w:p>
            <w:pPr>
              <w:jc w:val="right"/>
              <w:rPr>
                <w:sz w:val="18"/>
                <w:szCs w:val="18"/>
              </w:rPr>
            </w:pPr>
            <w:r>
              <w:rPr>
                <w:sz w:val="18"/>
                <w:szCs w:val="18"/>
              </w:rPr>
              <w:t>266,041</w:t>
            </w:r>
          </w:p>
        </w:tc>
        <w:tc>
          <w:tcPr>
            <w:tcW w:w="0" w:type="dxa"/>
          </w:tcPr>
          <w:p>
            <w:pPr>
              <w:jc w:val="right"/>
              <w:rPr>
                <w:sz w:val="18"/>
                <w:szCs w:val="18"/>
              </w:rPr>
            </w:pPr>
            <w:r>
              <w:rPr>
                <w:sz w:val="18"/>
                <w:szCs w:val="18"/>
              </w:rPr>
              <w:t>15%</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76" w:hRule="atLeast"/>
        </w:trPr>
        <w:tc>
          <w:tcPr>
            <w:tcW w:w="0" w:type="dxa"/>
            <w:shd w:val="clear" w:color="auto" w:fill="FBF4E1" w:themeFill="accent4" w:themeFillTint="33"/>
          </w:tcPr>
          <w:p>
            <w:pPr>
              <w:rPr>
                <w:b/>
                <w:bCs/>
                <w:sz w:val="18"/>
                <w:szCs w:val="18"/>
              </w:rPr>
            </w:pPr>
            <w:r>
              <w:rPr>
                <w:b/>
                <w:bCs/>
                <w:sz w:val="18"/>
                <w:szCs w:val="18"/>
              </w:rPr>
              <w:t>Sekhukhune</w:t>
            </w:r>
          </w:p>
        </w:tc>
        <w:tc>
          <w:tcPr>
            <w:tcW w:w="0" w:type="dxa"/>
            <w:shd w:val="clear" w:color="auto" w:fill="FBF4E1" w:themeFill="accent4" w:themeFillTint="33"/>
          </w:tcPr>
          <w:p>
            <w:pPr>
              <w:jc w:val="right"/>
              <w:rPr>
                <w:sz w:val="18"/>
                <w:szCs w:val="18"/>
              </w:rPr>
            </w:pPr>
            <w:r>
              <w:rPr>
                <w:sz w:val="18"/>
                <w:szCs w:val="18"/>
              </w:rPr>
              <w:t>392,754</w:t>
            </w:r>
          </w:p>
        </w:tc>
        <w:tc>
          <w:tcPr>
            <w:tcW w:w="0" w:type="dxa"/>
            <w:shd w:val="clear" w:color="auto" w:fill="FBF4E1" w:themeFill="accent4" w:themeFillTint="33"/>
          </w:tcPr>
          <w:p>
            <w:pPr>
              <w:jc w:val="right"/>
              <w:rPr>
                <w:sz w:val="18"/>
                <w:szCs w:val="18"/>
              </w:rPr>
            </w:pPr>
            <w:r>
              <w:rPr>
                <w:sz w:val="18"/>
                <w:szCs w:val="18"/>
              </w:rPr>
              <w:t>22%</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25" w:hRule="atLeast"/>
        </w:trPr>
        <w:tc>
          <w:tcPr>
            <w:tcW w:w="0" w:type="dxa"/>
          </w:tcPr>
          <w:p>
            <w:pPr>
              <w:rPr>
                <w:b/>
                <w:bCs/>
                <w:sz w:val="18"/>
                <w:szCs w:val="18"/>
              </w:rPr>
            </w:pPr>
            <w:r>
              <w:rPr>
                <w:b/>
                <w:bCs/>
                <w:sz w:val="18"/>
                <w:szCs w:val="18"/>
              </w:rPr>
              <w:t>Aggregated</w:t>
            </w:r>
          </w:p>
        </w:tc>
        <w:tc>
          <w:tcPr>
            <w:tcW w:w="0" w:type="dxa"/>
          </w:tcPr>
          <w:p>
            <w:pPr>
              <w:jc w:val="right"/>
              <w:rPr>
                <w:sz w:val="18"/>
                <w:szCs w:val="18"/>
              </w:rPr>
            </w:pPr>
            <w:r>
              <w:rPr>
                <w:sz w:val="18"/>
                <w:szCs w:val="18"/>
              </w:rPr>
              <w:t>1,799,739</w:t>
            </w:r>
          </w:p>
        </w:tc>
        <w:tc>
          <w:tcPr>
            <w:tcW w:w="0" w:type="dxa"/>
          </w:tcPr>
          <w:p>
            <w:pPr>
              <w:jc w:val="right"/>
              <w:rPr>
                <w:sz w:val="18"/>
                <w:szCs w:val="18"/>
              </w:rPr>
            </w:pPr>
            <w:r>
              <w:rPr>
                <w:sz w:val="18"/>
                <w:szCs w:val="18"/>
              </w:rPr>
              <w:t>100%</w:t>
            </w:r>
          </w:p>
        </w:tc>
      </w:tr>
    </w:tbl>
    <w:p>
      <w:pPr>
        <w:pStyle w:val="3"/>
        <w:rPr>
          <w:i/>
          <w:iCs/>
        </w:rPr>
      </w:pPr>
      <w:r>
        <w:t>(</w:t>
      </w:r>
      <w:r>
        <w:rPr>
          <w:i/>
          <w:iCs/>
        </w:rPr>
        <w:t>Source: Limpopo Development plan, 2020)</w:t>
      </w:r>
    </w:p>
    <w:p>
      <w:pPr>
        <w:pStyle w:val="3"/>
      </w:pPr>
      <w:r>
        <w:fldChar w:fldCharType="begin"/>
      </w:r>
      <w:r>
        <w:instrText xml:space="preserve"> REF _Ref126075535 \h </w:instrText>
      </w:r>
      <w:r>
        <w:fldChar w:fldCharType="separate"/>
      </w:r>
      <w:r>
        <w:t>Table 6</w:t>
      </w:r>
      <w:r>
        <w:noBreakHyphen/>
      </w:r>
      <w:r>
        <w:t>8</w:t>
      </w:r>
      <w:r>
        <w:fldChar w:fldCharType="end"/>
      </w:r>
      <w:r>
        <w:fldChar w:fldCharType="begin"/>
      </w:r>
      <w:r>
        <w:instrText xml:space="preserve"> REF _Ref126036205 \h </w:instrText>
      </w:r>
      <w:r>
        <w:fldChar w:fldCharType="separate"/>
      </w:r>
      <w:r>
        <w:t>Table 6</w:t>
      </w:r>
      <w:r>
        <w:noBreakHyphen/>
      </w:r>
      <w:r>
        <w:t>8:</w:t>
      </w:r>
      <w:r>
        <w:fldChar w:fldCharType="end"/>
      </w:r>
      <w:r>
        <w:t xml:space="preserve"> highlights the significance for the need to provide transport systems and infrastructure which caters for all people with disabilities. It is important to design transport systems which involve the consideration of accessibility to everyone with the least amount of adaption or specialization required for the most efficient, equitable and cost savvy transport systems. PT system’s accessibility depends on the design of its public spaces and infrastructure, including stations, stops and hubs. </w:t>
      </w:r>
    </w:p>
    <w:p>
      <w:pPr>
        <w:pStyle w:val="3"/>
      </w:pPr>
      <w:r>
        <w:t>The White Paper on the Integrated National Disability Strategy emphasis the need for rapid progress in developing a PT system that is flexible and accessible. The policy objective is to develop an accessible, affordable multimodal PT system that will meet the needs of the largest numbers of people at the lowest cost, while at the same time planning for those higher cost features which are essential to disabled people with greater mobility needs.</w:t>
      </w:r>
    </w:p>
    <w:p>
      <w:pPr>
        <w:pStyle w:val="3"/>
      </w:pPr>
      <w:r>
        <w:t xml:space="preserve">The National Land Transport Strategic Framework outlines strategic objectives which through the following initiatives: </w:t>
      </w:r>
    </w:p>
    <w:p>
      <w:pPr>
        <w:pStyle w:val="163"/>
      </w:pPr>
      <w:r>
        <w:t xml:space="preserve">Ongoing consultations to take place with representatives of disable people; </w:t>
      </w:r>
    </w:p>
    <w:p>
      <w:pPr>
        <w:pStyle w:val="163"/>
      </w:pPr>
      <w:r>
        <w:t xml:space="preserve">“Reasonable accommodation” of persons with disabilities will be initiated by prioritising high-impact, lower-cost action; </w:t>
      </w:r>
    </w:p>
    <w:p>
      <w:pPr>
        <w:pStyle w:val="163"/>
      </w:pPr>
      <w:r>
        <w:t xml:space="preserve">Implementing authorities to be empowered to improve accessibility across all modes through the integrated planning process. </w:t>
      </w:r>
    </w:p>
    <w:p>
      <w:pPr>
        <w:pStyle w:val="163"/>
      </w:pPr>
      <w:r>
        <w:t>The Accessible PT Strategy (draft for publication 2009, updated 2011) guides the provision of accessible PT systems implementation in South Africa;</w:t>
      </w:r>
    </w:p>
    <w:p>
      <w:pPr>
        <w:pStyle w:val="163"/>
      </w:pPr>
      <w:r>
        <w:t xml:space="preserve">The promotion of Equality and Prevention of Unfair discrimination Act 2000 requires the inclusion of people with disabilities. </w:t>
      </w:r>
    </w:p>
    <w:p>
      <w:pPr>
        <w:pStyle w:val="5"/>
      </w:pPr>
      <w:bookmarkStart w:id="693" w:name="_Toc126158187"/>
      <w:r>
        <w:t>Universal access strategy</w:t>
      </w:r>
      <w:bookmarkEnd w:id="693"/>
    </w:p>
    <w:p>
      <w:pPr>
        <w:pStyle w:val="3"/>
      </w:pPr>
      <w:r>
        <w:t xml:space="preserve">Based on the above discussions, the following strategy for universal access is as follows: </w:t>
      </w:r>
    </w:p>
    <w:p>
      <w:pPr>
        <w:pStyle w:val="3"/>
        <w:numPr>
          <w:ilvl w:val="0"/>
          <w:numId w:val="36"/>
        </w:numPr>
      </w:pPr>
      <w:r>
        <w:t>Improve origin to point access: Implement the recommendations provided by the Rationalization plan, by providing low-cost accessible features for passengers with special needs use PT. Intervention may include providing railings along passages as well as the provision of ramps at minibus taxi ranks. Ensure that facilities are compliant with the National Department of Transport NMT facilities Guidelines (2014);</w:t>
      </w:r>
    </w:p>
    <w:p>
      <w:pPr>
        <w:pStyle w:val="3"/>
        <w:numPr>
          <w:ilvl w:val="0"/>
          <w:numId w:val="36"/>
        </w:numPr>
      </w:pPr>
      <w:r>
        <w:t>Allowing for the ease of boarding and alighting on PT:</w:t>
      </w:r>
    </w:p>
    <w:p>
      <w:pPr>
        <w:pStyle w:val="3"/>
        <w:numPr>
          <w:ilvl w:val="1"/>
          <w:numId w:val="36"/>
        </w:numPr>
      </w:pPr>
      <w:r>
        <w:t>Taxis and other small vehicles do not accommodate people with disabilities (infrastructure is not universally accessible). Discussions to be made with the taxi association to develop a universal design access plan for taxi services;</w:t>
      </w:r>
    </w:p>
    <w:p>
      <w:pPr>
        <w:pStyle w:val="3"/>
        <w:numPr>
          <w:ilvl w:val="1"/>
          <w:numId w:val="36"/>
        </w:numPr>
      </w:pPr>
      <w:r>
        <w:t xml:space="preserve">Bus services in Limpopo are generally not accessible; the bus sector contracts are in the process of being transformed to improve the accessibility of their service. These are to include specifications on step heights, door widths and head clearance, the use of high contrast colours, grab handles, font sizes for in vehicle signs and reserved seating; </w:t>
      </w:r>
    </w:p>
    <w:p>
      <w:pPr>
        <w:pStyle w:val="3"/>
        <w:numPr>
          <w:ilvl w:val="1"/>
          <w:numId w:val="36"/>
        </w:numPr>
      </w:pPr>
      <w:r>
        <w:t xml:space="preserve">District municipalities must mandate that local municipalities design and construct PTation facilities that are accessible to persons with disabilities. The standard design guidelines to be adopted from the NDoT. </w:t>
      </w:r>
    </w:p>
    <w:p>
      <w:pPr>
        <w:pStyle w:val="3"/>
        <w:numPr>
          <w:ilvl w:val="0"/>
          <w:numId w:val="36"/>
        </w:numPr>
      </w:pPr>
      <w:r>
        <w:t>The accommodation of special needs users on-board the vehicles:</w:t>
      </w:r>
    </w:p>
    <w:p>
      <w:pPr>
        <w:pStyle w:val="3"/>
        <w:numPr>
          <w:ilvl w:val="1"/>
          <w:numId w:val="36"/>
        </w:numPr>
      </w:pPr>
      <w:r>
        <w:t>Driver training (attainment of operating licence) will be inclusive of how to best accommodate/assist users with special needs;</w:t>
      </w:r>
    </w:p>
    <w:p>
      <w:pPr>
        <w:pStyle w:val="3"/>
        <w:numPr>
          <w:ilvl w:val="1"/>
          <w:numId w:val="36"/>
        </w:numPr>
      </w:pPr>
      <w:r>
        <w:t xml:space="preserve">Improve infrastructure on-board the facility such as providing dedicated seating and spaces for people with disabilities in addition to installing audio and visual announcements for stations and vehicles. </w:t>
      </w:r>
    </w:p>
    <w:p>
      <w:pPr>
        <w:pStyle w:val="3"/>
        <w:numPr>
          <w:ilvl w:val="0"/>
          <w:numId w:val="36"/>
        </w:numPr>
      </w:pPr>
      <w:r>
        <w:t xml:space="preserve">Provide adequate pre-travel confidence and information: </w:t>
      </w:r>
    </w:p>
    <w:p>
      <w:pPr>
        <w:pStyle w:val="3"/>
        <w:numPr>
          <w:ilvl w:val="1"/>
          <w:numId w:val="36"/>
        </w:numPr>
      </w:pPr>
      <w:r>
        <w:t>Ensure that PT vehicles are accessible by providing appropriate signage.</w:t>
      </w:r>
    </w:p>
    <w:p>
      <w:pPr>
        <w:pStyle w:val="5"/>
      </w:pPr>
      <w:bookmarkStart w:id="694" w:name="_Toc126158188"/>
      <w:r>
        <w:t>Initiatives, projects and plans</w:t>
      </w:r>
      <w:bookmarkEnd w:id="694"/>
      <w:r>
        <w:t xml:space="preserve"> </w:t>
      </w:r>
    </w:p>
    <w:p>
      <w:pPr>
        <w:pStyle w:val="3"/>
      </w:pPr>
      <w:r>
        <w:t xml:space="preserve">The following are the strategies for universal access included in the Limpopo district municipalities Rationalization Plans: </w:t>
      </w:r>
    </w:p>
    <w:p>
      <w:pPr>
        <w:pStyle w:val="163"/>
      </w:pPr>
      <w:r>
        <w:t>Implement low-cost accessible features for passengers who walk. This will affect the exterior, entrance and interior designs of the three modes of PT. Such accessible features are to be affected by reviewing the subsidy contract/tendering system and using it as leverage. This will be the case particularly with the bus and rail transport;</w:t>
      </w:r>
    </w:p>
    <w:p>
      <w:pPr>
        <w:pStyle w:val="163"/>
      </w:pPr>
      <w:r>
        <w:t>Municipalities are to facilitate the identification of universal access PT corridors with infrastructure and PT vehicle, in accordance with the guiding principles/recommendations of the NLTSF - towards achieving “reasonable accommodation” special needs users, as part of their transport planning processes;</w:t>
      </w:r>
    </w:p>
    <w:p>
      <w:pPr>
        <w:pStyle w:val="163"/>
      </w:pPr>
      <w:r>
        <w:t>Where universal access PT corridors cannot be created solely by introducing new PT vehicle with universal access improvements already built into them.  Existing vehicles already in operation will be retrofitted with universal access improvements to provide the required level of universal accessibility in the corridor;</w:t>
      </w:r>
    </w:p>
    <w:p>
      <w:pPr>
        <w:pStyle w:val="163"/>
      </w:pPr>
      <w:r>
        <w:t>Safety features should be introduced when existing vehicles are redesigned and refurbished. These safety features refer to the additional ones for usage by passengers with disabilities. All land transport operators shall make provision of suitable storage facilities for both long and short distance travel passengers to store their supportive devices (such as crutches, walking sticks, wheelchairs, etc) on rail coaches, buses and taxis, in support of inter-connectivity in the travel chain; and</w:t>
      </w:r>
    </w:p>
    <w:p>
      <w:pPr>
        <w:pStyle w:val="163"/>
      </w:pPr>
      <w:r>
        <w:t>The province is currently investigating the transport needs of learners, elderly and the disabled. Municipalities in the province are to comply with minimum standards such as the Building Regulations which include Part S</w:t>
      </w:r>
    </w:p>
    <w:p>
      <w:pPr>
        <w:pStyle w:val="4"/>
      </w:pPr>
      <w:bookmarkStart w:id="695" w:name="_Toc136429278"/>
      <w:bookmarkStart w:id="696" w:name="_Toc126158189"/>
      <w:r>
        <w:t>Rural PT and scholar transport</w:t>
      </w:r>
      <w:bookmarkEnd w:id="695"/>
      <w:bookmarkEnd w:id="696"/>
    </w:p>
    <w:p>
      <w:pPr>
        <w:pStyle w:val="3"/>
      </w:pPr>
      <w:r>
        <w:t xml:space="preserve">The Limpopo province is described as a rural province, due to the large portion of residents residing in rural parts of the province.  Rural areas are defined by a low population density and small settlements, such as villages and small towns that rely on natural resources for their livelihood. They include the settlements that were created because of the apartheid era's removals, which relied on a migratory labour system. These areas are characterized by high levels of economic underdevelopment and poverty. </w:t>
      </w:r>
    </w:p>
    <w:p>
      <w:pPr>
        <w:pStyle w:val="3"/>
      </w:pPr>
      <w:r>
        <w:t>The Limpopo Province's rural areas are heavily affected by poverty and unemployment. Most of these individuals work in agricultural or mining activities. Due to the lack of access to basic services, many people in these areas are unable to participate in the development of their communities. Hence the need for a focus on rural development, to ensure access and mobility.</w:t>
      </w:r>
    </w:p>
    <w:p>
      <w:pPr>
        <w:pStyle w:val="3"/>
      </w:pPr>
      <w:r>
        <w:t>In addition to having limited access to economic activities and social services, rural communities also lack adequate transportation, hence the use LDVs also known as "bakkies," for the transportation of scholars and other individuals is a common practice. However, these vehicles are often considered unsafe due to their design and their lack of safety belts. Due to the lack of protection, passengers are often not offered adequate protection during an accident. This issue is why it is important to study the various roles that LDVs play in the transportation system. Many scholars and workers are transported on the backs of these vehicles, which makes it important to determine their role in the rural transport system.</w:t>
      </w:r>
    </w:p>
    <w:p>
      <w:pPr>
        <w:pStyle w:val="5"/>
      </w:pPr>
      <w:bookmarkStart w:id="697" w:name="_Toc126064862"/>
      <w:bookmarkEnd w:id="697"/>
      <w:bookmarkStart w:id="698" w:name="_Toc126064084"/>
      <w:bookmarkEnd w:id="698"/>
      <w:bookmarkStart w:id="699" w:name="_Toc126064082"/>
      <w:bookmarkEnd w:id="699"/>
      <w:bookmarkStart w:id="700" w:name="_Toc126064083"/>
      <w:bookmarkEnd w:id="700"/>
      <w:bookmarkStart w:id="701" w:name="_Toc126064863"/>
      <w:bookmarkEnd w:id="701"/>
      <w:bookmarkStart w:id="702" w:name="_Toc126064081"/>
      <w:bookmarkEnd w:id="702"/>
      <w:bookmarkStart w:id="703" w:name="_Toc126064865"/>
      <w:bookmarkEnd w:id="703"/>
      <w:bookmarkStart w:id="704" w:name="_Toc126064864"/>
      <w:bookmarkEnd w:id="704"/>
      <w:bookmarkStart w:id="705" w:name="_Toc126158191"/>
      <w:r>
        <w:t>Rural PT strategy</w:t>
      </w:r>
      <w:bookmarkEnd w:id="705"/>
    </w:p>
    <w:p>
      <w:pPr>
        <w:pStyle w:val="3"/>
      </w:pPr>
      <w:r>
        <w:t xml:space="preserve">The rural PT strategy builds upon some of the Limpopo Rural Transport Strategy components as much of the strategies are still relevant but have yet to be implemented: </w:t>
      </w:r>
    </w:p>
    <w:p>
      <w:pPr>
        <w:pStyle w:val="163"/>
      </w:pPr>
      <w:r>
        <w:t>The planning and implementation of IPTN in each of the district and local municipality should target areas with low accessibility to ensure that the needs of vulnerable groups and rural communities in the province are met by rural transportation services;</w:t>
      </w:r>
    </w:p>
    <w:p>
      <w:pPr>
        <w:pStyle w:val="163"/>
      </w:pPr>
      <w:r>
        <w:t xml:space="preserve">Upgrading of rural roads to ensure that the infrastructure for rural transportation meets acceptable design standards so that mainstream PT can easily reach the isolated areas; </w:t>
      </w:r>
    </w:p>
    <w:p>
      <w:pPr>
        <w:pStyle w:val="163"/>
      </w:pPr>
      <w:r>
        <w:t>The development and implementation of rural transport corridors should be aligned with the goals and priorities of the Limpopo Employment, Growth and Development Plan LEGDP and Provincial Growth and Development Strategy (PGDS). This is to promote the coordination of land-use plan that is integrated with PT networks to maximize financing and coverage, thus improving PT accessibility effectively and fairly;</w:t>
      </w:r>
    </w:p>
    <w:p>
      <w:pPr>
        <w:pStyle w:val="163"/>
      </w:pPr>
      <w:r>
        <w:t>The arrangements, contracts, and concessions that are made for the provision of PT services in rural areas should include performance standards. These standards should include the availability of services, punctuality, safety, and quality. In addition, they should include penalties and incentives for either failing to meet these standards or exceeding them;</w:t>
      </w:r>
    </w:p>
    <w:p>
      <w:pPr>
        <w:pStyle w:val="163"/>
      </w:pPr>
      <w:r>
        <w:t>Implementation of effective law enforcement on LDVs to prevent loss of life. Regulation 250 of the National Road Traffic Act states that no person shall, on a public road, carry any person for reward in the goods compartment of a motor vehicle. The National Road Traffic Act of 2009 allows for people to be transported in LDVs if they are equipped with SABS-compliant equipment adapted for passenger transportation; and</w:t>
      </w:r>
    </w:p>
    <w:p>
      <w:pPr>
        <w:pStyle w:val="163"/>
      </w:pPr>
      <w:r>
        <w:t>It is also recommended that the policy be implemented to provide a framework for the use of alternative transportation solutions. These include the establishment of more scholar transport services and the development of better infrastructure.</w:t>
      </w:r>
    </w:p>
    <w:p>
      <w:pPr>
        <w:pStyle w:val="5"/>
      </w:pPr>
      <w:bookmarkStart w:id="706" w:name="_Toc126064086"/>
      <w:bookmarkEnd w:id="706"/>
      <w:bookmarkStart w:id="707" w:name="_Toc126064867"/>
      <w:bookmarkEnd w:id="707"/>
      <w:bookmarkStart w:id="708" w:name="_Toc126158192"/>
      <w:r>
        <w:t>Provincial Initiatives, projects and plans</w:t>
      </w:r>
      <w:bookmarkEnd w:id="708"/>
    </w:p>
    <w:p>
      <w:pPr>
        <w:pStyle w:val="3"/>
      </w:pPr>
      <w:r>
        <w:t>In the context of the planning and development of rural PT networks by the province and metro, local and district municipalities, the following initiatives are proposed:</w:t>
      </w:r>
    </w:p>
    <w:p>
      <w:pPr>
        <w:pStyle w:val="163"/>
      </w:pPr>
      <w:r>
        <w:t>Develop regulations and control systems for the rural transport industry;</w:t>
      </w:r>
    </w:p>
    <w:p>
      <w:pPr>
        <w:pStyle w:val="163"/>
      </w:pPr>
      <w:r>
        <w:t>Reviewing the Limpopo Rural Transport Strategy to determine if additional funding is needed for proposed implementation projects;</w:t>
      </w:r>
    </w:p>
    <w:p>
      <w:pPr>
        <w:pStyle w:val="163"/>
      </w:pPr>
      <w:r>
        <w:t>Improving the Limpopo Rural Transport Strategy and obtain better rural transport data to determine if significant changes have occurred; and</w:t>
      </w:r>
    </w:p>
    <w:p>
      <w:pPr>
        <w:pStyle w:val="163"/>
      </w:pPr>
      <w:r>
        <w:t>Some municipalities have rejected the use of LDVs for scholar transport and recommended that learners who use buses or taxis be given subsidies.</w:t>
      </w:r>
    </w:p>
    <w:p>
      <w:pPr>
        <w:pStyle w:val="4"/>
      </w:pPr>
      <w:bookmarkStart w:id="709" w:name="_Toc126064872"/>
      <w:bookmarkEnd w:id="709"/>
      <w:bookmarkStart w:id="710" w:name="_Toc126064873"/>
      <w:bookmarkEnd w:id="710"/>
      <w:bookmarkStart w:id="711" w:name="_Toc126064093"/>
      <w:bookmarkEnd w:id="711"/>
      <w:bookmarkStart w:id="712" w:name="_Toc126064874"/>
      <w:bookmarkEnd w:id="712"/>
      <w:bookmarkStart w:id="713" w:name="_Toc126064091"/>
      <w:bookmarkEnd w:id="713"/>
      <w:bookmarkStart w:id="714" w:name="_Toc126064094"/>
      <w:bookmarkEnd w:id="714"/>
      <w:bookmarkStart w:id="715" w:name="_Toc126064875"/>
      <w:bookmarkEnd w:id="715"/>
      <w:bookmarkStart w:id="716" w:name="_Toc126064869"/>
      <w:bookmarkEnd w:id="716"/>
      <w:bookmarkStart w:id="717" w:name="_Toc126064871"/>
      <w:bookmarkEnd w:id="717"/>
      <w:bookmarkStart w:id="718" w:name="_Toc126064092"/>
      <w:bookmarkEnd w:id="718"/>
      <w:bookmarkStart w:id="719" w:name="_Toc126064870"/>
      <w:bookmarkEnd w:id="719"/>
      <w:bookmarkStart w:id="720" w:name="_Toc126064089"/>
      <w:bookmarkEnd w:id="720"/>
      <w:bookmarkStart w:id="721" w:name="_Toc126064090"/>
      <w:bookmarkEnd w:id="721"/>
      <w:bookmarkStart w:id="722" w:name="_Toc126064088"/>
      <w:bookmarkEnd w:id="722"/>
      <w:bookmarkStart w:id="723" w:name="_Toc126064101"/>
      <w:bookmarkEnd w:id="723"/>
      <w:bookmarkStart w:id="724" w:name="_Toc126064881"/>
      <w:bookmarkEnd w:id="724"/>
      <w:bookmarkStart w:id="725" w:name="_Toc126064882"/>
      <w:bookmarkEnd w:id="725"/>
      <w:bookmarkStart w:id="726" w:name="_Toc126064099"/>
      <w:bookmarkEnd w:id="726"/>
      <w:bookmarkStart w:id="727" w:name="_Toc126064880"/>
      <w:bookmarkEnd w:id="727"/>
      <w:bookmarkStart w:id="728" w:name="_Toc126064100"/>
      <w:bookmarkEnd w:id="728"/>
      <w:bookmarkStart w:id="729" w:name="_Toc126158193"/>
      <w:bookmarkStart w:id="730" w:name="_Toc136429279"/>
      <w:r>
        <w:t>PT safety and security</w:t>
      </w:r>
      <w:bookmarkEnd w:id="729"/>
      <w:bookmarkEnd w:id="730"/>
    </w:p>
    <w:p>
      <w:pPr>
        <w:pStyle w:val="3"/>
      </w:pPr>
      <w:r>
        <w:t>Within the sphere of PT, the aspect of safety and security is significantly vital to the sustainability of the PT system. As stated earlier in this document, ‘safety’ refers to the state of being safe and protected from danger or harm while ‘security’ refers to the activities involved in protecting a country, building or person against attack, danger, etc. It is therefore imperative that various activities or measures are established, on PT vehicles and at PT facilities, to ensure the users feel safe. The perceptions of safety and security by users, if not considered, may deter PT choice-users and encourage captive users to make use of private vehicles once affordability is no longer an issue.</w:t>
      </w:r>
    </w:p>
    <w:p>
      <w:pPr>
        <w:pStyle w:val="3"/>
      </w:pPr>
      <w:r>
        <w:t>One of the National White Paper’s strategic objectives is to promote safe and secure, reliable, and sustainable PT that addresses user needs, including those of commuters, learners, targeted categories of passengers (pensioners, the aged, children, pregnant women, persons with disabilities, tourists) and long-distance passengers. The National Land Transport Act indicates that it is the responsibility of the Municipal government to promote safety and security in PT.</w:t>
      </w:r>
    </w:p>
    <w:p>
      <w:pPr>
        <w:pStyle w:val="3"/>
      </w:pPr>
      <w:r>
        <w:t>Although safety and security are not observed to be major factors influencing a household members mode choice of mode of transport, only contributing approximately 3.3% of all households, the NHT (2020) indicates that up to 35% of total households highlighted their dissatisfaction with respect to safety and security to and from PT facilities, at the facilities and on PT vehicles.</w:t>
      </w:r>
    </w:p>
    <w:p>
      <w:pPr>
        <w:pStyle w:val="3"/>
      </w:pPr>
      <w:r>
        <w:t>The NTHS indicated that PT users feel as if they are at risk of an accident when making use of PT. This observation highlights the perceived danger posed by the drivers of PT users.</w:t>
      </w:r>
    </w:p>
    <w:p>
      <w:pPr>
        <w:pStyle w:val="5"/>
      </w:pPr>
      <w:bookmarkStart w:id="731" w:name="_Toc126064884"/>
      <w:bookmarkEnd w:id="731"/>
      <w:bookmarkStart w:id="732" w:name="_Toc126064105"/>
      <w:bookmarkEnd w:id="732"/>
      <w:bookmarkStart w:id="733" w:name="_Toc126064886"/>
      <w:bookmarkEnd w:id="733"/>
      <w:bookmarkStart w:id="734" w:name="_Toc126064103"/>
      <w:bookmarkEnd w:id="734"/>
      <w:bookmarkStart w:id="735" w:name="_Toc126064106"/>
      <w:bookmarkEnd w:id="735"/>
      <w:bookmarkStart w:id="736" w:name="_Toc126064104"/>
      <w:bookmarkEnd w:id="736"/>
      <w:bookmarkStart w:id="737" w:name="_Toc126064887"/>
      <w:bookmarkEnd w:id="737"/>
      <w:bookmarkStart w:id="738" w:name="_Toc126064885"/>
      <w:bookmarkEnd w:id="738"/>
      <w:bookmarkStart w:id="739" w:name="_Toc126158194"/>
      <w:r>
        <w:t>PT safety and security strategy</w:t>
      </w:r>
      <w:bookmarkEnd w:id="739"/>
    </w:p>
    <w:p>
      <w:pPr>
        <w:pStyle w:val="3"/>
      </w:pPr>
      <w:r>
        <w:t>Strategies to be undertaken to improvement PT safety and security include the following:</w:t>
      </w:r>
    </w:p>
    <w:p>
      <w:pPr>
        <w:pStyle w:val="3"/>
        <w:numPr>
          <w:ilvl w:val="0"/>
          <w:numId w:val="37"/>
        </w:numPr>
      </w:pPr>
      <w:r>
        <w:rPr>
          <w:b/>
          <w:bCs/>
        </w:rPr>
        <w:t>Safety from crime</w:t>
      </w:r>
      <w:r>
        <w:t xml:space="preserve"> - Enforce stringent measures that are aimed at ensuring that no individual can bring about harm to PT users on their way to and from PT facilities, within the confines of the PT facilities and PT vehicles. Interventions may include:</w:t>
      </w:r>
    </w:p>
    <w:p>
      <w:pPr>
        <w:pStyle w:val="163"/>
      </w:pPr>
      <w:r>
        <w:t>Implementing minimum security measures at rail stations:</w:t>
      </w:r>
    </w:p>
    <w:p>
      <w:pPr>
        <w:pStyle w:val="163"/>
      </w:pPr>
      <w:r>
        <w:t>Access control to stations</w:t>
      </w:r>
    </w:p>
    <w:p>
      <w:pPr>
        <w:pStyle w:val="163"/>
      </w:pPr>
      <w:r>
        <w:t>Video surveillance at stations and on trains</w:t>
      </w:r>
    </w:p>
    <w:p>
      <w:pPr>
        <w:pStyle w:val="163"/>
      </w:pPr>
      <w:r>
        <w:t>Door interlocking to prevent opening while trains are moving at speed</w:t>
      </w:r>
    </w:p>
    <w:p>
      <w:pPr>
        <w:pStyle w:val="163"/>
      </w:pPr>
      <w:r>
        <w:t>Communication between passengers and train drivers and between driver and control</w:t>
      </w:r>
    </w:p>
    <w:p>
      <w:pPr>
        <w:pStyle w:val="163"/>
      </w:pPr>
      <w:r>
        <w:t>Public address from control to passengers on stations and trains</w:t>
      </w:r>
    </w:p>
    <w:p>
      <w:pPr>
        <w:pStyle w:val="163"/>
      </w:pPr>
      <w:r>
        <w:t>Rapid response personnel</w:t>
      </w:r>
    </w:p>
    <w:p>
      <w:pPr>
        <w:pStyle w:val="163"/>
      </w:pPr>
      <w:r>
        <w:t>Implementing similar minimum security measures at bus or minibus-taxi ranks:</w:t>
      </w:r>
    </w:p>
    <w:p>
      <w:pPr>
        <w:pStyle w:val="163"/>
      </w:pPr>
      <w:r>
        <w:t>Video surveillance</w:t>
      </w:r>
    </w:p>
    <w:p>
      <w:pPr>
        <w:pStyle w:val="163"/>
      </w:pPr>
      <w:r>
        <w:t>Security personnel on site, or rapid response personnel</w:t>
      </w:r>
    </w:p>
    <w:p>
      <w:pPr>
        <w:pStyle w:val="3"/>
        <w:numPr>
          <w:ilvl w:val="0"/>
          <w:numId w:val="37"/>
        </w:numPr>
      </w:pPr>
      <w:r>
        <w:rPr>
          <w:b/>
        </w:rPr>
        <w:t xml:space="preserve">Safety from </w:t>
      </w:r>
      <w:r>
        <w:rPr>
          <w:b/>
          <w:bCs/>
        </w:rPr>
        <w:t>accidents</w:t>
      </w:r>
      <w:r>
        <w:t xml:space="preserve"> - The province should adopt what the NLTSF called the 4Es approach, whereby Enforcement, Education, Engineering Intervention and Evaluation will be a driver for road safety within the province.  Interventions in this regard may include introduction and enforcement of safer roads and roadsides, safer speeds, safer vehicles and managing road user behaviour, specifically PT drivers, through education.</w:t>
      </w:r>
    </w:p>
    <w:p>
      <w:pPr>
        <w:pStyle w:val="5"/>
      </w:pPr>
      <w:bookmarkStart w:id="740" w:name="_Toc126158195"/>
      <w:r>
        <w:t>Initiatives, projects and plans</w:t>
      </w:r>
      <w:bookmarkEnd w:id="740"/>
    </w:p>
    <w:p>
      <w:pPr>
        <w:pStyle w:val="3"/>
      </w:pPr>
      <w:r>
        <w:t xml:space="preserve">With regard to road safety, an initiative that was put into place was the implementation of the SA Road Safety Strategy 2011 -2020 by all spheres of government. Other initiatives in the district municipalities include: </w:t>
      </w:r>
    </w:p>
    <w:p>
      <w:pPr>
        <w:pStyle w:val="163"/>
      </w:pPr>
      <w:r>
        <w:t>Mopani District Municipality</w:t>
      </w:r>
    </w:p>
    <w:p>
      <w:pPr>
        <w:pStyle w:val="164"/>
      </w:pPr>
      <w:r>
        <w:t>Training of drivers, operators and administrators as well as promoting awareness of road safety.</w:t>
      </w:r>
    </w:p>
    <w:p>
      <w:pPr>
        <w:pStyle w:val="164"/>
      </w:pPr>
      <w:r>
        <w:t>Establishment of road safety campaigns at schools and the development of traffic wardens to critical intersection before and after school.</w:t>
      </w:r>
    </w:p>
    <w:p>
      <w:pPr>
        <w:pStyle w:val="163"/>
      </w:pPr>
      <w:r>
        <w:t>Sekhukhune District Municipality</w:t>
      </w:r>
    </w:p>
    <w:p>
      <w:pPr>
        <w:pStyle w:val="164"/>
      </w:pPr>
      <w:r>
        <w:t xml:space="preserve">Promote proactive law enforcement at provincial and local government level to reduce illegal operations and improve road safety to all road users. </w:t>
      </w:r>
    </w:p>
    <w:p>
      <w:pPr>
        <w:pStyle w:val="164"/>
      </w:pPr>
      <w:r>
        <w:t>Encourage the upgrading and maintenance of PT vehicles.</w:t>
      </w:r>
    </w:p>
    <w:p>
      <w:pPr>
        <w:pStyle w:val="163"/>
        <w:rPr>
          <w:rFonts w:ascii="Calibri" w:hAnsi="Calibri" w:cs="Calibri"/>
          <w:sz w:val="22"/>
        </w:rPr>
      </w:pPr>
      <w:r>
        <w:t>Vhembe District Municipality</w:t>
      </w:r>
    </w:p>
    <w:p>
      <w:pPr>
        <w:pStyle w:val="164"/>
      </w:pPr>
      <w:r>
        <w:t>Training of drivers, operators and administrators as well as promoting awareness of road safety.</w:t>
      </w:r>
    </w:p>
    <w:p>
      <w:pPr>
        <w:pStyle w:val="163"/>
      </w:pPr>
      <w:r>
        <w:t>Waterberg District Municipality</w:t>
      </w:r>
    </w:p>
    <w:p>
      <w:pPr>
        <w:pStyle w:val="164"/>
      </w:pPr>
      <w:r>
        <w:t>Regulate and enhance road transport safety by developing and implementing a road safety policy by 2019.</w:t>
      </w:r>
    </w:p>
    <w:p>
      <w:pPr>
        <w:pStyle w:val="164"/>
      </w:pPr>
      <w:r>
        <w:t xml:space="preserve">Promote proactive law enforcement at provincial and local government level to reduce illegal operations and improve road safety to all road users. </w:t>
      </w:r>
    </w:p>
    <w:p>
      <w:pPr>
        <w:pStyle w:val="164"/>
      </w:pPr>
      <w:r>
        <w:t>Encourage the upgrading and maintenance of PT vehicles.</w:t>
      </w:r>
    </w:p>
    <w:p>
      <w:pPr>
        <w:pStyle w:val="128"/>
        <w:numPr>
          <w:ilvl w:val="1"/>
          <w:numId w:val="38"/>
        </w:numPr>
      </w:pPr>
    </w:p>
    <w:p>
      <w:pPr>
        <w:pStyle w:val="4"/>
      </w:pPr>
      <w:bookmarkStart w:id="741" w:name="_Toc126158196"/>
      <w:bookmarkStart w:id="742" w:name="_Toc136429280"/>
      <w:r>
        <w:t>Institutional arrangements</w:t>
      </w:r>
      <w:bookmarkEnd w:id="741"/>
      <w:bookmarkEnd w:id="742"/>
    </w:p>
    <w:p>
      <w:pPr>
        <w:pStyle w:val="5"/>
      </w:pPr>
      <w:bookmarkStart w:id="743" w:name="_Toc126158197"/>
      <w:r>
        <w:t>Status and functions of dispensing with OLs</w:t>
      </w:r>
      <w:bookmarkEnd w:id="743"/>
      <w:bookmarkStart w:id="744" w:name="_Hlk125670649"/>
    </w:p>
    <w:bookmarkEnd w:id="744"/>
    <w:p>
      <w:pPr>
        <w:pStyle w:val="3"/>
      </w:pPr>
      <w:r>
        <w:t>The permitting of passenger and freight transportation was previously dispensed with under the Road Transportation Act 74 of 1977 (RTA).</w:t>
      </w:r>
    </w:p>
    <w:p>
      <w:pPr>
        <w:pStyle w:val="3"/>
      </w:pPr>
      <w:r>
        <w:t xml:space="preserve">The RTA made provision for the establishment of a Commission and in turn the constitution of a local Road Transportation Board for each area, with the general powers of that board conferred under Section 7 (1) of the RTA. The application for then Public Permits allowing for the conveyance of passengers was enabled under Section 12 and disposed of under Section 13 of the RTA. </w:t>
      </w:r>
    </w:p>
    <w:p>
      <w:pPr>
        <w:pStyle w:val="3"/>
      </w:pPr>
      <w:r>
        <w:t>All public road carrier permits issued in terms of the RTA or another law predating and recognised as valid by the National Land Transport Transition Act 22 of 2000 which is in force and has not yet been converted to an operating license on the date of commencement of the NLTA, issued for a deﬁnite period will remain valid but will lapse when that deﬁnite period expires. If such a permit is still valid on 8 December 2009, it will lapse on 7 December 2017.</w:t>
      </w:r>
    </w:p>
    <w:p>
      <w:pPr>
        <w:pStyle w:val="3"/>
      </w:pPr>
      <w:r>
        <w:t>Operating licences are rendered at the five district offices. The Department also provides satellite Operating Licence Services for two days per month at the eleven-service delivery points across the province, namely: Polokwane Namakgale, Tzaneen, Dilokong, Jane Furse, Malamulele, Makhado, Lephalale Traffic Stations, Groblersdal and Thabazimbi Cost Centres; and Senwabarwana Workshop.</w:t>
      </w:r>
    </w:p>
    <w:p>
      <w:pPr>
        <w:pStyle w:val="3"/>
        <w:rPr>
          <w:iCs/>
        </w:rPr>
      </w:pPr>
      <w:r>
        <w:rPr>
          <w:iCs/>
        </w:rPr>
        <w:t>Based on discussions with representation of the PRE, several deficiencies have been identified with the dispensing of OLs, which are summarised as follows:</w:t>
      </w:r>
    </w:p>
    <w:p>
      <w:pPr>
        <w:pStyle w:val="163"/>
      </w:pPr>
      <w:r>
        <w:t>A “dysfunctional” NPTR:</w:t>
      </w:r>
    </w:p>
    <w:p>
      <w:pPr>
        <w:pStyle w:val="164"/>
      </w:pPr>
      <w:r>
        <w:t>The powers of PREs are largely devolved to PREs as enabled by the National Land Transport Regulations (Sections 9(1), 5(1) and (2));</w:t>
      </w:r>
    </w:p>
    <w:p>
      <w:pPr>
        <w:pStyle w:val="164"/>
      </w:pPr>
      <w:r>
        <w:t>As a result, the PREs have to best deal with any inter-provincial OL matters amongst themselves, which is the responsibility of the NPTR.</w:t>
      </w:r>
    </w:p>
    <w:p>
      <w:pPr>
        <w:pStyle w:val="163"/>
      </w:pPr>
      <w:r>
        <w:t>Wall-to-wall Local Government system:</w:t>
      </w:r>
    </w:p>
    <w:p>
      <w:pPr>
        <w:pStyle w:val="164"/>
      </w:pPr>
      <w:r>
        <w:t>There are widespread instances of inter-municipal, transit-municipal, and often inter-provincial daily commute trips (work, school) due to amongst others legacy spatial planning, locations of employment opportunities and quality education;</w:t>
      </w:r>
    </w:p>
    <w:p>
      <w:pPr>
        <w:pStyle w:val="164"/>
      </w:pPr>
      <w:r>
        <w:t>The above issues therefore make the dispensing of OLs at MRE-level of planning unfeasible and unrealistic, hence the current dispensation.</w:t>
      </w:r>
    </w:p>
    <w:p>
      <w:pPr>
        <w:pStyle w:val="3"/>
        <w:rPr>
          <w:iCs/>
        </w:rPr>
      </w:pPr>
      <w:r>
        <w:rPr>
          <w:iCs/>
        </w:rPr>
        <w:t>In addition to the above, there are deficiencies, interventions and programmes that have been identified from previous planning documents (DITPs, LITPs) including the following:</w:t>
      </w:r>
    </w:p>
    <w:p>
      <w:pPr>
        <w:pStyle w:val="163"/>
      </w:pPr>
      <w:r>
        <w:t>Capricorn DM:</w:t>
      </w:r>
    </w:p>
    <w:p>
      <w:pPr>
        <w:pStyle w:val="164"/>
      </w:pPr>
      <w:r>
        <w:t>Taxi conflict due to non-compliance to OLs – this is a Law enforcement measure, however the monitoring of adherence to OLs must be put in place, including the non-renewal of OLs as punitive measures.</w:t>
      </w:r>
    </w:p>
    <w:p>
      <w:pPr>
        <w:pStyle w:val="163"/>
      </w:pPr>
      <w:r>
        <w:t>Vhembe DM:</w:t>
      </w:r>
    </w:p>
    <w:p>
      <w:pPr>
        <w:pStyle w:val="164"/>
      </w:pPr>
      <w:r>
        <w:t>Establishment of provincial OL Offices at district municipality level – this has been identified as a province responsibility;</w:t>
      </w:r>
    </w:p>
    <w:p>
      <w:pPr>
        <w:pStyle w:val="164"/>
      </w:pPr>
      <w:r>
        <w:t>Appointment of Law Enforcement Officers dedicated to inspecting OLs and RATPLAN (i.e. Transport Register) issues – identified as a province responsibility;</w:t>
      </w:r>
    </w:p>
    <w:p>
      <w:pPr>
        <w:pStyle w:val="164"/>
        <w:rPr>
          <w:iCs/>
        </w:rPr>
      </w:pPr>
      <w:r>
        <w:t>Formalisation of the metered-taxi industry and scholar transport – this is a legalisation and licencing issues at province and municipal-level.</w:t>
      </w:r>
    </w:p>
    <w:p>
      <w:pPr>
        <w:pStyle w:val="5"/>
      </w:pPr>
      <w:bookmarkStart w:id="745" w:name="_Toc126158198"/>
      <w:r>
        <w:t>Strategy and initiatives for dispensing with OLs</w:t>
      </w:r>
      <w:bookmarkEnd w:id="745"/>
    </w:p>
    <w:p>
      <w:pPr>
        <w:pStyle w:val="3"/>
      </w:pPr>
      <w:r>
        <w:t>Previously, the minimum requirements for preparing DITPs and LITPs required that in addition to a RATPLAN, an OLS be prepared in coordination with the erstwhile OLBs, the Provincial Transport Registrar and Operator Associations. An emphasis was placed on the need for quality CPTRs that inform OLs including the transport needs assessment to identify routes, capacity and demand along each route.</w:t>
      </w:r>
    </w:p>
    <w:p>
      <w:pPr>
        <w:pStyle w:val="3"/>
      </w:pPr>
      <w:r>
        <w:t>The National Land Transport Regulations gazetted in December 2009 has since regulated the establishment of the NPTR, PREs and MREs including the constitution and frequency of meetings, and the powers vested upon these entities. The process of applying for OLs including the conversion of discontinued OLs is also regulated. In detail, provision is made for PREs and MREs to consider an application to grant, renew, amend, or transfer an OL.</w:t>
      </w:r>
    </w:p>
    <w:p>
      <w:pPr>
        <w:pStyle w:val="3"/>
      </w:pPr>
      <w:r>
        <w:t>The PREs have an obligation to notify the relevant planning authorities, and in particular the DT&amp;CS and DMs who will be directly impacted by the conveyance of passengers in their jurisdictions. It is noted that Section 21 (4) of the NTLA provides relief to applicants to directly submit their application to the NPTR should the PRE fail to discharge their duties and process the application within a period of 60 days after receipt. However, the NPTR must still liaise with the PRE to provide comments and any compelling reasons within a period 30 days.</w:t>
      </w:r>
    </w:p>
    <w:p>
      <w:pPr>
        <w:pStyle w:val="3"/>
      </w:pPr>
      <w:r>
        <w:t>Throughout the Regulations, emphasis is placed on the circulation, and receiving of comments from planning authorities within whose jurisdiction an OL, temporary permit or accreditation will be issued. The DMs and LMs are additionally required to submit their DITPs and LITPs, respectively, to enable the relevant regulatory entities to make informed decisions.</w:t>
      </w:r>
    </w:p>
    <w:p>
      <w:pPr>
        <w:pStyle w:val="3"/>
      </w:pPr>
      <w:r>
        <w:t>As of 2023, approximately 75% of the 27 local authorities (District and Municipal) had either never conducted an ITP, the ITP was more than 10 years old, or was being reviewed or waiting approval. This is an inherit risk for decision making abilities of the respective entities.</w:t>
      </w:r>
    </w:p>
    <w:p>
      <w:pPr>
        <w:pStyle w:val="3"/>
      </w:pPr>
      <w:r>
        <w:t>Considering some of the deficiencies identified, the proposed interventions and current dispensing of OLs, the following is recommended:</w:t>
      </w:r>
    </w:p>
    <w:p>
      <w:pPr>
        <w:pStyle w:val="163"/>
      </w:pPr>
      <w:r>
        <w:t>Maintain the status quo of dispensing with OLs at PREs level, ensuring that applications for OLS are timeusly assessed and issued accordingly;</w:t>
      </w:r>
    </w:p>
    <w:p>
      <w:pPr>
        <w:pStyle w:val="163"/>
      </w:pPr>
      <w:r>
        <w:t>Apply for additional funding and capacity building to fulfil the functions of the NPTR at provincial level as delegated in various aspects of the National Land Transport Regulations, and enabled by the NLTA Section 26 which allows the regulator and entities to take over the functions of one another upon entering into a written agreement;</w:t>
      </w:r>
    </w:p>
    <w:p>
      <w:pPr>
        <w:pStyle w:val="163"/>
      </w:pPr>
      <w:r>
        <w:t>Assess the issuing of OLs against the backdrop of spatial planning and socio-economic factors especially in rural settlements, to mitigate the over-supply and proliferation of OLs resulting in conflicts over routes; this notwithstanding challenges of illegal operations;</w:t>
      </w:r>
    </w:p>
    <w:p>
      <w:pPr>
        <w:pStyle w:val="163"/>
      </w:pPr>
      <w:r>
        <w:t>Strengthen capacity at Planning Authorities (and particularly at Local Municipalities) to ensure that the minimum certain aspects of DITPs / LITPs such as the Transport Register and PT Plan (including and OL plan) are fulfilled; thus enabling informed decisions to be made in assessing OL applications;</w:t>
      </w:r>
    </w:p>
    <w:p>
      <w:pPr>
        <w:pStyle w:val="163"/>
      </w:pPr>
      <w:r>
        <w:t>Put in place robust Law Enforcement measures and sustained campaigns, driven at the highest level of government (e.g. RTMC), to eradicate unabated and rampant illegal operations in collborations with the the PT Operators;</w:t>
      </w:r>
    </w:p>
    <w:p>
      <w:pPr>
        <w:pStyle w:val="163"/>
      </w:pPr>
      <w:r>
        <w:t>Take into account scientific planning methods of modal integration and managing the total number of OLs in the Province and District / Local Municipalities, and ensuring the OLs are optimally rationalised and utilised.</w:t>
      </w:r>
    </w:p>
    <w:p>
      <w:pPr>
        <w:pStyle w:val="5"/>
        <w:rPr>
          <w:color w:val="auto"/>
        </w:rPr>
      </w:pPr>
      <w:bookmarkStart w:id="746" w:name="_Toc126158199"/>
      <w:r>
        <w:rPr>
          <w:color w:val="auto"/>
        </w:rPr>
        <w:t>Inter-provincial and cross-border PT agreements</w:t>
      </w:r>
      <w:bookmarkEnd w:id="746"/>
    </w:p>
    <w:p>
      <w:pPr>
        <w:pStyle w:val="3"/>
      </w:pPr>
      <w:r>
        <w:t>The issuing of OLs for inter-provincial PT is the jurisdiction of the NPTR, with the application process outlined in Sections 2 (1) – (8) of the National Land Transport Regulations, 2009. The application can be submitted directly to the NPTR or any of the affected provinces.</w:t>
      </w:r>
    </w:p>
    <w:p>
      <w:pPr>
        <w:pStyle w:val="3"/>
      </w:pPr>
      <w:r>
        <w:t>Once the application is received, the NPTR has an obligation to inform the affected provinces (including Local Authorities) and solicit the necessary comments on the application. The planning authorities in turn are obliged to comment irrespective of having adequate DITPs / LITPs in place, and if not, respond on why comments cannot be furnished.</w:t>
      </w:r>
    </w:p>
    <w:p>
      <w:pPr>
        <w:pStyle w:val="3"/>
      </w:pPr>
      <w:r>
        <w:t>Furthermore, Section 2 (9) of the Regulations states the NPTR, PRE and MREs must conclude written agreements as contemplated in Section 26 (1) of the NLTA to facilitate the submission of OL applications. The section of the Act further allows the regulator or entities to take over the functions of one another upon entering into written agreements.</w:t>
      </w:r>
    </w:p>
    <w:p>
      <w:pPr>
        <w:pStyle w:val="3"/>
      </w:pPr>
      <w:r>
        <w:t xml:space="preserve">The Cross-Border Road Transport Act 4 of 1998 enables the establishment of the C-BRTA and provides for </w:t>
      </w:r>
      <w:r>
        <w:rPr>
          <w:i/>
          <w:iCs/>
        </w:rPr>
        <w:t>“co-operative and co-ordinated provision of advice, regulation, facilitation and law enforcement in respect of cross-border road transport by the public and private sectors”</w:t>
      </w:r>
      <w:r>
        <w:t xml:space="preserve">. According to their website, the C-BRTA </w:t>
      </w:r>
      <w:r>
        <w:rPr>
          <w:i/>
          <w:iCs/>
        </w:rPr>
        <w:t>“exists to improve the cross-border flow of commuters and freight operators who make use of road transport”</w:t>
      </w:r>
      <w:r>
        <w:t>.</w:t>
      </w:r>
    </w:p>
    <w:p>
      <w:pPr>
        <w:pStyle w:val="3"/>
      </w:pPr>
      <w:r>
        <w:t>The draft Amendments to the Cross-Border Transport Regulations were published for public comment in May 2021 seeking to amend the previous Regulations of April 1998.</w:t>
      </w:r>
    </w:p>
    <w:p>
      <w:pPr>
        <w:pStyle w:val="3"/>
      </w:pPr>
      <w:r>
        <w:t>The Board that governs and represents the C-BRTA has certain functions conferred by the relevant Act, which include the issuing of permits and temporary permits for cross-border transport through its Regulatory Committee. The Act also sets out the duties of permit holders, and particularly the process and duration of discontinuation of cross-border passenger road transport.</w:t>
      </w:r>
    </w:p>
    <w:p>
      <w:pPr>
        <w:pStyle w:val="3"/>
      </w:pPr>
      <w:r>
        <w:t>Part 2 of the C-BRT Act sets out the authorisation to conclude road transport agreements with other States. Consequently, the C-BRTA entered into bi-lateral transport agreements with governments of Malawi, Zambia, Zimbabwe and Mozambique. The Articles 6 and 7 of the Agreement outline the application for and issuing of Permits, and requirement of Passenger Lists in conveying passengers, respectively. The Agreements are attached to the Transport Deregulation Act 80 of 1988, as amended.</w:t>
      </w:r>
    </w:p>
    <w:p>
      <w:pPr>
        <w:pStyle w:val="3"/>
      </w:pPr>
      <w:r>
        <w:t>Some of the challenges faced and the interventions by the C-BRTA relevant to PT have been previously profiled on their website, which are summarised as follows:</w:t>
      </w:r>
    </w:p>
    <w:p>
      <w:pPr>
        <w:pStyle w:val="77"/>
        <w:rPr>
          <w:i/>
        </w:rPr>
      </w:pPr>
      <w:r>
        <w:rPr>
          <w:i/>
        </w:rPr>
        <w:t>Over 1.7 billion Rand will be spent to redesign the Beit Bridge Border post at Musina in Limpopo (28 June 2017)</w:t>
      </w:r>
    </w:p>
    <w:p>
      <w:pPr>
        <w:pStyle w:val="77"/>
        <w:rPr>
          <w:i/>
        </w:rPr>
      </w:pPr>
      <w:r>
        <w:rPr>
          <w:i/>
        </w:rPr>
        <w:t>Minister Nzimande Releases Preliminary Easter Road Safety Campaign Report (02 May 2019)</w:t>
      </w:r>
    </w:p>
    <w:p>
      <w:pPr>
        <w:pStyle w:val="77"/>
        <w:rPr>
          <w:i/>
        </w:rPr>
      </w:pPr>
      <w:r>
        <w:rPr>
          <w:i/>
        </w:rPr>
        <w:t>Taxi Associations’ conflict results in traffic congestion along the N1 Road in Musina (31 January 2020)</w:t>
      </w:r>
    </w:p>
    <w:p>
      <w:pPr>
        <w:pStyle w:val="77"/>
        <w:rPr>
          <w:i/>
        </w:rPr>
      </w:pPr>
      <w:r>
        <w:rPr>
          <w:i/>
        </w:rPr>
        <w:t xml:space="preserve">Media Statement on illegal operations of a cross-border bus from Zimbabwe during Easter (19 April 2022) </w:t>
      </w:r>
    </w:p>
    <w:p>
      <w:pPr>
        <w:pStyle w:val="3"/>
      </w:pPr>
      <w:r>
        <w:t>In conclusion, the following is a quote from the PLTF 2016 relevant to the relationship between Limpopo Province and the C-BRTA:</w:t>
      </w:r>
    </w:p>
    <w:p>
      <w:pPr>
        <w:pStyle w:val="77"/>
        <w:rPr>
          <w:i/>
          <w:color w:val="auto"/>
        </w:rPr>
      </w:pPr>
      <w:r>
        <w:rPr>
          <w:i/>
          <w:color w:val="auto"/>
        </w:rPr>
        <w:t>The Province commits itself to:</w:t>
      </w:r>
    </w:p>
    <w:p>
      <w:pPr>
        <w:numPr>
          <w:ilvl w:val="1"/>
          <w:numId w:val="27"/>
        </w:numPr>
        <w:spacing w:after="120" w:line="276" w:lineRule="auto"/>
        <w:contextualSpacing/>
        <w:rPr>
          <w:i/>
        </w:rPr>
      </w:pPr>
      <w:r>
        <w:rPr>
          <w:i/>
        </w:rPr>
        <w:t>Strengthen its planning and operational relationship with the CBRTA to ensure that appropriate planning and funding is made available for cross border facilities.</w:t>
      </w:r>
    </w:p>
    <w:p>
      <w:pPr>
        <w:pStyle w:val="4"/>
      </w:pPr>
      <w:bookmarkStart w:id="747" w:name="_Toc126158200"/>
      <w:bookmarkStart w:id="748" w:name="_Toc136429281"/>
      <w:r>
        <w:t>PT financial and economic support</w:t>
      </w:r>
      <w:bookmarkEnd w:id="747"/>
      <w:bookmarkEnd w:id="748"/>
    </w:p>
    <w:p>
      <w:pPr>
        <w:pStyle w:val="3"/>
      </w:pPr>
      <w:r>
        <w:t>The Rationalisation Plan is a tool that can help restore the competitive landscape of PT operations and funding. It encourages operators to exhibit their professionalism and helps prevent them from engaging in unfair competition. The plan should also help determine the optimal way to reduce or increase the subsidies that are given to PT. Currently, the province is responsible for managing these funds. It is therefore important that the province is involved in the decision-making process related to these services.</w:t>
      </w:r>
    </w:p>
    <w:p>
      <w:pPr>
        <w:pStyle w:val="3"/>
      </w:pPr>
      <w:r>
        <w:t>The funding for PT comes from the Division of Revenue Act. The PTOG is a conditional grant that allows the DTCS to distribute grants to various PT operator.</w:t>
      </w:r>
    </w:p>
    <w:p>
      <w:pPr>
        <w:pStyle w:val="3"/>
      </w:pPr>
      <w:r>
        <w:t>In the 2021/22 financial year, the DTCS allocated R 424 million for the subsidies to 882 bus routes.</w:t>
      </w:r>
    </w:p>
    <w:p>
      <w:pPr>
        <w:pStyle w:val="3"/>
      </w:pPr>
      <w:r>
        <w:t xml:space="preserve">The DTCS currently subsidises 49,813 bus operator trips and 32,901,905 kilometres of travel and is also not able to provide new services or increase the number of trips in existing areas because of the lack of funding. </w:t>
      </w:r>
    </w:p>
    <w:p>
      <w:pPr>
        <w:pStyle w:val="3"/>
      </w:pPr>
      <w:r>
        <w:t xml:space="preserve">As a result, high overloading pressures have been experienced in the following district municipalities where bus companies have run additional unsubsidised trips to alleviate overload pressures: </w:t>
      </w:r>
    </w:p>
    <w:p>
      <w:pPr>
        <w:pStyle w:val="163"/>
      </w:pPr>
      <w:bookmarkStart w:id="749" w:name="_Hlk126067242"/>
      <w:r>
        <w:t>Sekhukhune District Municipality;</w:t>
      </w:r>
    </w:p>
    <w:p>
      <w:pPr>
        <w:pStyle w:val="163"/>
      </w:pPr>
      <w:r>
        <w:t xml:space="preserve">Mopani District Municipality; and </w:t>
      </w:r>
    </w:p>
    <w:p>
      <w:pPr>
        <w:pStyle w:val="163"/>
      </w:pPr>
      <w:r>
        <w:t>Vhembe District Municipality</w:t>
      </w:r>
      <w:bookmarkEnd w:id="749"/>
      <w:r>
        <w:t>.</w:t>
      </w:r>
    </w:p>
    <w:p>
      <w:pPr>
        <w:pStyle w:val="3"/>
      </w:pPr>
      <w:r>
        <w:t xml:space="preserve">The PT funding deficiencies exist as: </w:t>
      </w:r>
    </w:p>
    <w:p>
      <w:pPr>
        <w:pStyle w:val="163"/>
      </w:pPr>
      <w:r>
        <w:t>DTCS is unable to add new services or allow more trips in the existing subsidised areas, which are experiencing overloading issues;</w:t>
      </w:r>
    </w:p>
    <w:p>
      <w:pPr>
        <w:pStyle w:val="163"/>
      </w:pPr>
      <w:r>
        <w:t>Operators do not have fleet capacity to meet contractual obligations; they underserved subsidised routes.</w:t>
      </w:r>
    </w:p>
    <w:p>
      <w:pPr>
        <w:pStyle w:val="3"/>
      </w:pPr>
      <w:r>
        <w:t>The existing funding sources are inadequate to cater to the full extent of bus operators and the bus routes. There are inadequate revenue collection strategies and the grants and subsidies from Government can barely cater the existing PT demand in the Province.</w:t>
      </w:r>
    </w:p>
    <w:p>
      <w:pPr>
        <w:pStyle w:val="5"/>
      </w:pPr>
      <w:bookmarkStart w:id="750" w:name="_Toc126158201"/>
      <w:r>
        <w:t>PT funding strategy</w:t>
      </w:r>
      <w:bookmarkEnd w:id="750"/>
    </w:p>
    <w:p>
      <w:pPr>
        <w:pStyle w:val="3"/>
      </w:pPr>
      <w:r>
        <w:t>The funding strategy for PT in the Limpopo Province should specifically target groups with appropriate financial support systems. This would include commuters, scholars, mobility impaired individuals, social travellers, and so on. The following initiatives are proposed for the Limpopo PLTF for addressing funding for PT:</w:t>
      </w:r>
    </w:p>
    <w:p>
      <w:pPr>
        <w:pStyle w:val="163"/>
      </w:pPr>
      <w:r>
        <w:t>Capacitate municipalities to maintain the system's efficiency through improving the quality of service and lowering costs particularly in areas experiencing overloading and unsubsidised bus trips which include:</w:t>
      </w:r>
    </w:p>
    <w:p>
      <w:pPr>
        <w:pStyle w:val="164"/>
      </w:pPr>
      <w:r>
        <w:t>Sekhukhune DM;</w:t>
      </w:r>
    </w:p>
    <w:p>
      <w:pPr>
        <w:pStyle w:val="164"/>
      </w:pPr>
      <w:r>
        <w:t xml:space="preserve">Mopani DM; and </w:t>
      </w:r>
    </w:p>
    <w:p>
      <w:pPr>
        <w:pStyle w:val="164"/>
      </w:pPr>
      <w:r>
        <w:t>Vhembe DM.</w:t>
      </w:r>
    </w:p>
    <w:p>
      <w:pPr>
        <w:pStyle w:val="163"/>
      </w:pPr>
      <w:r>
        <w:t xml:space="preserve">Increasing fare income by incorporating user payment systems - although this concept is generally applicable to PT, the exact amount of user pay contribution should be linked to the affordability of fares for commuters; </w:t>
      </w:r>
    </w:p>
    <w:p>
      <w:pPr>
        <w:pStyle w:val="163"/>
      </w:pPr>
      <w:r>
        <w:t>Promote local funding opportunities and assist municipalities in obtaining them. Diversify the funding mechanisms by providing municipalities with assistance and encouragement to pursue other forms of funding such as advertising rights and revenue related to PT facilities and contracted PT services vehicles;</w:t>
      </w:r>
    </w:p>
    <w:p>
      <w:pPr>
        <w:pStyle w:val="163"/>
      </w:pPr>
      <w:r>
        <w:t xml:space="preserve">Employ the Provincial Own Revenue Enhancement Strategy and encourage fare collection through the strategy. It is an instrument to enhance own revenue, strengthen existing control processes and create innovative ways for new revenue streams. </w:t>
      </w:r>
    </w:p>
    <w:p>
      <w:pPr>
        <w:pStyle w:val="3"/>
      </w:pPr>
      <w:r>
        <w:t>Even though the government has provided financial support to PTation, it is not enough to meet the needs of all the groups that rely on this system. In addition, the lack of a comprehensive funding strategy for the minibus taxi industry highlights the system's inefficiency.</w:t>
      </w:r>
    </w:p>
    <w:p>
      <w:pPr>
        <w:pStyle w:val="3"/>
        <w:sectPr>
          <w:footerReference r:id="rId68" w:type="default"/>
          <w:pgSz w:w="11906" w:h="16838"/>
          <w:pgMar w:top="1134" w:right="1417" w:bottom="1134" w:left="1417" w:header="567" w:footer="567" w:gutter="0"/>
          <w:cols w:space="708" w:num="1"/>
          <w:docGrid w:linePitch="360" w:charSpace="0"/>
        </w:sectPr>
      </w:pPr>
      <w:r>
        <w:t>The Department of Transport's budget is insufficient to support the operations of bus operators. To improve its efficiency, it needs to implement a revenue-enhancing strategy</w:t>
      </w:r>
    </w:p>
    <w:p>
      <w:pPr>
        <w:pStyle w:val="2"/>
      </w:pPr>
      <w:bookmarkStart w:id="751" w:name="_Toc128715362"/>
      <w:bookmarkStart w:id="752" w:name="_Toc136429282"/>
      <w:r>
        <w:t>Non-Motorised Transport and Environmentally Sustainable Transport</w:t>
      </w:r>
      <w:bookmarkEnd w:id="751"/>
      <w:bookmarkEnd w:id="752"/>
    </w:p>
    <w:p>
      <w:pPr>
        <w:pStyle w:val="4"/>
      </w:pPr>
      <w:bookmarkStart w:id="753" w:name="_Toc128715363"/>
      <w:bookmarkStart w:id="754" w:name="_Toc136429283"/>
      <w:r>
        <w:t>Non-motorised transport (NMT</w:t>
      </w:r>
      <w:bookmarkEnd w:id="753"/>
      <w:r>
        <w:t>)</w:t>
      </w:r>
      <w:bookmarkEnd w:id="754"/>
    </w:p>
    <w:p>
      <w:pPr>
        <w:pStyle w:val="3"/>
      </w:pPr>
      <w:r>
        <w:t>The aim of a non-motorised transport (NMT) strategy is to make the use of different modes of NMT easier and comfortable through identifying strategic interventions that would help improve the NMT environment by addressing key barriers that constrain or deter people from using NMT.</w:t>
      </w:r>
    </w:p>
    <w:p>
      <w:pPr>
        <w:pStyle w:val="3"/>
      </w:pPr>
      <w:r>
        <w:t>The provision of a safe, efficient, and effective NMT system is fundamental to any transport system. Besides being a main mode in itself, NMT forms the basic part of any transport endeavour, as every trip including private vehicle and PT trips, start and end with NMT (walking, cycling, or using a wheelchair, etc.). Moreover, NMT is recognised as an essential component of a transport system because of several benefits it holds, including environmental benefits of air quality improvement and GHG emission reduction, increased accessibility, transport affordability, improved health, and quality of life as well as economic development, among others.</w:t>
      </w:r>
    </w:p>
    <w:p>
      <w:pPr>
        <w:pStyle w:val="5"/>
      </w:pPr>
      <w:bookmarkStart w:id="755" w:name="_Toc128715364"/>
      <w:r>
        <w:t>Current NMT provision and issues in the province</w:t>
      </w:r>
      <w:bookmarkEnd w:id="755"/>
    </w:p>
    <w:p>
      <w:pPr>
        <w:pStyle w:val="3"/>
      </w:pPr>
      <w:r>
        <w:t xml:space="preserve">Whilst NMT is used by most of the travel population in Limpopo Province, the provision of NMT infrastructure and programs to meet NMT users’ needs is little to non-existent. The lack of necessary infrastructure coupled with social economics and spatial planning deficiencies in the province has led to NMT transport having captive users who would likely change to another convenient mode of transport given the opportunity. </w:t>
      </w:r>
    </w:p>
    <w:p>
      <w:pPr>
        <w:pStyle w:val="3"/>
      </w:pPr>
      <w:r>
        <w:t>The National Land Transport Strategic Framework (NLTSF) (2017 -2022) outlines a vision to make NMT a desirable mode of choice given other possible modes of transport. The NLTSF (2017) also dictates that NMT should be a primary consideration in land use and transport planning, as well as in the design and implementation of transport infrastructure. This, acknowledging that the development of an environment where NMT is a more attractive option, requires the involvement of all levels of government, a range of organisations, businesses, and participation of community themselves.</w:t>
      </w:r>
    </w:p>
    <w:p>
      <w:pPr>
        <w:pStyle w:val="3"/>
      </w:pPr>
      <w:r>
        <w:t>The National Land Transport Act of 2009 (NLTA, 2009) requires the PLTF NMT strategy to give an indication of how non-motorised transport is provided for in the general road plan of the province, by pointing out the need for:</w:t>
      </w:r>
    </w:p>
    <w:p>
      <w:pPr>
        <w:pStyle w:val="163"/>
      </w:pPr>
      <w:r>
        <w:t>The integration of non-motorised transport planning with land transport and land use planning;</w:t>
      </w:r>
    </w:p>
    <w:p>
      <w:pPr>
        <w:pStyle w:val="163"/>
      </w:pPr>
      <w:r>
        <w:t>The improvement and expansion of pedestrian sidewalks and dedicated public space to interlink PT stations, ranks and other facilities in city areas along provincial roads;</w:t>
      </w:r>
    </w:p>
    <w:p>
      <w:pPr>
        <w:pStyle w:val="163"/>
      </w:pPr>
      <w:r>
        <w:t>The provision of dedicated non-motorised transport facilities and infrastructure along provincial roads (e.g. infrastructure for wheelchairs, pedestrian walkways, foot bridges, overhead bridges and interchanges); and</w:t>
      </w:r>
    </w:p>
    <w:p>
      <w:pPr>
        <w:pStyle w:val="163"/>
      </w:pPr>
      <w:r>
        <w:t>The promotion of the Shova Kalula bicycle programme, walking and animal-drawn transportation strategies.</w:t>
      </w:r>
    </w:p>
    <w:p>
      <w:pPr>
        <w:pStyle w:val="6"/>
      </w:pPr>
      <w:r>
        <w:t>Integration of NMT and spatial planning</w:t>
      </w:r>
    </w:p>
    <w:p>
      <w:pPr>
        <w:pStyle w:val="3"/>
      </w:pPr>
      <w:r>
        <w:t xml:space="preserve">As previously stated, the spatial character of Limpopo Province is primarily rural with only 12% of the province being urban. Although the province’s structure has relatively good distribution of higher and medium order towns as well as service centres in rural areas, the scattered development pattern of the rural areas result in relatively longer travelling distances to work, economic opportunities and social services, as opposed to compact urban structuring areas. </w:t>
      </w:r>
    </w:p>
    <w:p>
      <w:pPr>
        <w:pStyle w:val="3"/>
      </w:pPr>
      <w:r>
        <w:t>As previously discussed in Chapter 6, there are two additional factors that attribute to long travel distances:</w:t>
      </w:r>
    </w:p>
    <w:p>
      <w:pPr>
        <w:pStyle w:val="163"/>
      </w:pPr>
      <w:r>
        <w:t xml:space="preserve">The apartheid legacy that had human settlements of disadvantage communities located on the peripherals of economic activity centres, especially in the urban areas; </w:t>
      </w:r>
    </w:p>
    <w:p>
      <w:pPr>
        <w:pStyle w:val="163"/>
      </w:pPr>
      <w:r>
        <w:t>Inadquate provision of schools in some rural villages; as such scholars travel long distances to access nearest schools.</w:t>
      </w:r>
    </w:p>
    <w:p>
      <w:pPr>
        <w:pStyle w:val="3"/>
      </w:pPr>
      <w:r>
        <w:t>Consequently, the integration of NMT and spatial planning is critical to the improvement of Limpopo NMT. This is because spatial planning sets out a strategic framework to guide future development and strategic interventions that deal with the optimal location of people, in relation to economic activity and services in a specific area.</w:t>
      </w:r>
    </w:p>
    <w:p>
      <w:pPr>
        <w:pStyle w:val="3"/>
      </w:pPr>
      <w:r>
        <w:t xml:space="preserve">The 2016 Limpopo Spatial Development Framework (LSDF) (currently under review) emphasises the role of transport in enabling the provincial spatial transformation agenda which aims to focus, among other factors, promoting sustainable human settlement in urban and rural areas of Limpopo Province. This strategy intends to make a shift towards more compact urban growth and the provision of connected infrastructure to create stronger nodes in both urban and rural areas while preserving agricultural land to yield both environmental and social benefits. </w:t>
      </w:r>
    </w:p>
    <w:p>
      <w:pPr>
        <w:pStyle w:val="3"/>
      </w:pPr>
      <w:r>
        <w:t>The LSDF (2016) dictates the following focus points to support the above-mentioned strategy for urban and rural areas:</w:t>
      </w:r>
    </w:p>
    <w:p>
      <w:pPr>
        <w:pStyle w:val="163"/>
      </w:pPr>
      <w:r>
        <w:t xml:space="preserve">In the urban areas: </w:t>
      </w:r>
    </w:p>
    <w:p>
      <w:pPr>
        <w:pStyle w:val="164"/>
      </w:pPr>
      <w:r>
        <w:t xml:space="preserve">Upgrading all informal settlements on suitable, well-located land; </w:t>
      </w:r>
    </w:p>
    <w:p>
      <w:pPr>
        <w:pStyle w:val="164"/>
      </w:pPr>
      <w:r>
        <w:t xml:space="preserve">Substantial investments in safe, reliable and affordable PT and better coordination among the various modes; </w:t>
      </w:r>
    </w:p>
    <w:p>
      <w:pPr>
        <w:pStyle w:val="164"/>
      </w:pPr>
      <w:r>
        <w:t xml:space="preserve">Increased urban densities to reduce sprawl and infrastructure costs; </w:t>
      </w:r>
    </w:p>
    <w:p>
      <w:pPr>
        <w:pStyle w:val="164"/>
      </w:pPr>
      <w:r>
        <w:t xml:space="preserve">Initiatives to shift jobs and investment to the urban townships on the peripheries. </w:t>
      </w:r>
    </w:p>
    <w:p>
      <w:pPr>
        <w:pStyle w:val="163"/>
      </w:pPr>
      <w:r>
        <w:t xml:space="preserve">In the rural areas: </w:t>
      </w:r>
    </w:p>
    <w:p>
      <w:pPr>
        <w:pStyle w:val="164"/>
      </w:pPr>
      <w:r>
        <w:t xml:space="preserve">Innovative, targeted and better co-ordinated provision of infrastructure and services supported by the spatial consolidation of rural settlements to enhance densities and associated service delivery; and </w:t>
      </w:r>
    </w:p>
    <w:p>
      <w:pPr>
        <w:pStyle w:val="164"/>
      </w:pPr>
      <w:r>
        <w:t>Small-town development as nodes to harness rural development.</w:t>
      </w:r>
    </w:p>
    <w:p>
      <w:pPr>
        <w:pStyle w:val="3"/>
      </w:pPr>
      <w:r>
        <w:t>High-density is conducive for NMT-oriented policies. Hence with this spatial transformation strategy to increase densities and spatial consolidation in rural area, there may be opportunities to implement appropriate NMT networks and services. This is because NMT is mostly used for short-distance trips, with cycling particularly relevant up to 7.5 km, and walking up to 2.5 km.</w:t>
      </w:r>
    </w:p>
    <w:p>
      <w:pPr>
        <w:pStyle w:val="6"/>
      </w:pPr>
      <w:r>
        <w:t>Integration of NMT and PT</w:t>
      </w:r>
    </w:p>
    <w:p>
      <w:pPr>
        <w:pStyle w:val="3"/>
      </w:pPr>
      <w:r>
        <w:t xml:space="preserve">NMT and PT are critical to the shift towards sustainable transport system which provide access to people, places, goods, and services in an environmentally responsible, socially acceptable, and economically viable manner. Consequently, the integration of these two modes is at the heart of principles and strategies for sustainable transport. </w:t>
      </w:r>
    </w:p>
    <w:p>
      <w:pPr>
        <w:pStyle w:val="3"/>
      </w:pPr>
      <w:r>
        <w:t>The following points summarise the status of NMT and PT integration in the province:</w:t>
      </w:r>
    </w:p>
    <w:p>
      <w:pPr>
        <w:pStyle w:val="163"/>
      </w:pPr>
      <w:r>
        <w:t>Access to PT facilities in the province is mostly by walking. However, the lack of good road infrastructure has resulted to limited PT network and operation coverage, especially in rural areas. As such, people walk longer distances to access PT. The first and last mile of a PT trip is an important element of PT users’ experience. The effort and time required to access a PT facility can be the weakest link that prevents large-scale shifts towards PT;</w:t>
      </w:r>
    </w:p>
    <w:p>
      <w:pPr>
        <w:pStyle w:val="163"/>
      </w:pPr>
      <w:r>
        <w:t>As previously stated in Chapter 6, safety and security when walking to and from PT facility was one of the main issues raised by PT users during the 2020 National Household Travel survey;</w:t>
      </w:r>
    </w:p>
    <w:p>
      <w:pPr>
        <w:pStyle w:val="163"/>
      </w:pPr>
      <w:r>
        <w:t>The implementation of the Bus Rapid Transit (BRT), also refered as Leteto la Polokwane is planned and rolled out with the provision of NMT infrastructure that will accommodate walking, running and cycling along the BRT coridors as well as at the stations. Apart from this initiative, the province has little to none NMT infrastructure along PT corridors and at PT facilities, including universal access infrastructure as stated in Chapter 6.</w:t>
      </w:r>
    </w:p>
    <w:p>
      <w:pPr>
        <w:pStyle w:val="66"/>
      </w:pPr>
      <w:r>
        <w:t>The NLTA strategy intent for the integration of NMT and PT with regards to these issues are:</w:t>
      </w:r>
    </w:p>
    <w:p>
      <w:pPr>
        <w:pStyle w:val="163"/>
      </w:pPr>
      <w:r>
        <w:t>To promote improved access to main PT nodes by improved walking links (20 min or 1.5 km), cycle networks and full cycle implementation programmes (within a radius of 5 km);</w:t>
      </w:r>
    </w:p>
    <w:p>
      <w:pPr>
        <w:pStyle w:val="163"/>
      </w:pPr>
      <w:r>
        <w:t>Work to address concerns of personal safety and security of NMT and PT users; and</w:t>
      </w:r>
    </w:p>
    <w:p>
      <w:pPr>
        <w:pStyle w:val="163"/>
      </w:pPr>
      <w:r>
        <w:t>Provision of fully accessible PT corridors in both urban and rural areas.</w:t>
      </w:r>
    </w:p>
    <w:p>
      <w:pPr>
        <w:pStyle w:val="6"/>
      </w:pPr>
      <w:r>
        <w:t>NMT facilities and infrastructure along provincial NMT roads</w:t>
      </w:r>
    </w:p>
    <w:p>
      <w:pPr>
        <w:pStyle w:val="3"/>
      </w:pPr>
      <w:r>
        <w:t xml:space="preserve">The provincial road network is characterised mostly by gravel roads. Only the national and regional roads under SANRAL are paved and about 30% of the provincial road network under RAL (mostly the higher order roads) are paved. As such, NMT users are either exposed to the use of gravel sidewalks on much of the provincial road network or share the roadway with motor vehicles. </w:t>
      </w:r>
    </w:p>
    <w:p>
      <w:pPr>
        <w:pStyle w:val="3"/>
      </w:pPr>
      <w:r>
        <w:t>During discussion with the RAL representatives, the following issues were highlighted:</w:t>
      </w:r>
    </w:p>
    <w:p>
      <w:pPr>
        <w:pStyle w:val="163"/>
      </w:pPr>
      <w:r>
        <w:t>The current RAL road design guidelines and standards do not make provision for NMT infrastructure as this is seen as the responsibility of the local municipalities. However, RAL endevours to provide NMT infrastructure along its road network in urban areas;</w:t>
      </w:r>
    </w:p>
    <w:p>
      <w:pPr>
        <w:pStyle w:val="163"/>
      </w:pPr>
      <w:r>
        <w:t>A notable number of provincial roads that experience high volumes of pedestrians are lower order roads which should be under local municipalities. A process to declassify some of these roads was underway; and</w:t>
      </w:r>
    </w:p>
    <w:p>
      <w:pPr>
        <w:pStyle w:val="163"/>
      </w:pPr>
      <w:r>
        <w:t>RAL’s endevours to facilitate and provide formal vendors facilities along the provincial road network failed due to communities not buying into the program.</w:t>
      </w:r>
    </w:p>
    <w:p>
      <w:pPr>
        <w:pStyle w:val="3"/>
        <w:spacing w:before="240"/>
      </w:pPr>
      <w:r>
        <w:t xml:space="preserve">The above accentuates the findings discussed in the status quo Chapter 3 namely that the current road network suggests that NMT is not prioritised in the planning, design, and implementation of road infrastructure in the province. </w:t>
      </w:r>
    </w:p>
    <w:p>
      <w:pPr>
        <w:pStyle w:val="3"/>
      </w:pPr>
      <w:r>
        <w:t xml:space="preserve">Although higher order roads are designed for higher level of mobility which are not conducive for NMT movements, there is still a need to consider the safety of other users of these roads (beside motorised vehicles).  In addition, other aspects such as access to land uses and PT operations along these roads indicate that NMT activity on some of these roads cannot be ignored. </w:t>
      </w:r>
    </w:p>
    <w:p>
      <w:pPr>
        <w:pStyle w:val="3"/>
      </w:pPr>
      <w:r>
        <w:t xml:space="preserve">Acknowledging the amount of NMT users on mobility roads, the South African NMT Facility Guideline (2015) allows for three classes of NMT provision on road networks as shown in the </w:t>
      </w:r>
      <w:r>
        <w:fldChar w:fldCharType="begin"/>
      </w:r>
      <w:r>
        <w:instrText xml:space="preserve"> REF _Ref128562222 \h </w:instrText>
      </w:r>
      <w:r>
        <w:fldChar w:fldCharType="separate"/>
      </w:r>
      <w:r>
        <w:t>Table 7</w:t>
      </w:r>
      <w:r>
        <w:noBreakHyphen/>
      </w:r>
      <w:r>
        <w:t>1</w:t>
      </w:r>
      <w:r>
        <w:fldChar w:fldCharType="end"/>
      </w:r>
      <w:r>
        <w:t>.</w:t>
      </w:r>
    </w:p>
    <w:p>
      <w:pPr>
        <w:pStyle w:val="19"/>
      </w:pPr>
      <w:bookmarkStart w:id="756" w:name="_Ref128562222"/>
      <w:bookmarkStart w:id="757" w:name="_Toc136429060"/>
      <w:bookmarkStart w:id="758" w:name="_Toc128715373"/>
      <w:r>
        <w:t xml:space="preserve">Table </w:t>
      </w:r>
      <w:r>
        <w:fldChar w:fldCharType="begin"/>
      </w:r>
      <w:r>
        <w:instrText xml:space="preserve">STYLEREF 1 \s</w:instrText>
      </w:r>
      <w:r>
        <w:fldChar w:fldCharType="separate"/>
      </w:r>
      <w:r>
        <w:t>7</w:t>
      </w:r>
      <w:r>
        <w:fldChar w:fldCharType="end"/>
      </w:r>
      <w:r>
        <w:noBreakHyphen/>
      </w:r>
      <w:r>
        <w:fldChar w:fldCharType="begin"/>
      </w:r>
      <w:r>
        <w:instrText xml:space="preserve">SEQ Table \* ARABIC \s 1</w:instrText>
      </w:r>
      <w:r>
        <w:fldChar w:fldCharType="separate"/>
      </w:r>
      <w:r>
        <w:t>1</w:t>
      </w:r>
      <w:r>
        <w:fldChar w:fldCharType="end"/>
      </w:r>
      <w:bookmarkEnd w:id="756"/>
      <w:r>
        <w:t>: NMT concept design</w:t>
      </w:r>
      <w:bookmarkEnd w:id="757"/>
      <w:bookmarkEnd w:id="758"/>
    </w:p>
    <w:tbl>
      <w:tblPr>
        <w:tblStyle w:val="168"/>
        <w:tblW w:w="0" w:type="auto"/>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autofit"/>
        <w:tblCellMar>
          <w:top w:w="0" w:type="dxa"/>
          <w:left w:w="108" w:type="dxa"/>
          <w:bottom w:w="0" w:type="dxa"/>
          <w:right w:w="108" w:type="dxa"/>
        </w:tblCellMar>
      </w:tblPr>
      <w:tblGrid>
        <w:gridCol w:w="2161"/>
        <w:gridCol w:w="1772"/>
        <w:gridCol w:w="1524"/>
        <w:gridCol w:w="3605"/>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blHeader/>
        </w:trPr>
        <w:tc>
          <w:tcPr>
            <w:tcW w:w="0" w:type="dxa"/>
            <w:tcBorders>
              <w:top w:val="nil"/>
              <w:left w:val="nil"/>
              <w:bottom w:val="nil"/>
              <w:right w:val="nil"/>
              <w:insideV w:val="nil"/>
            </w:tcBorders>
            <w:shd w:val="clear" w:color="auto" w:fill="EDCD6C" w:themeFill="accent4"/>
          </w:tcPr>
          <w:p>
            <w:pPr>
              <w:pStyle w:val="3"/>
              <w:rPr>
                <w:b/>
                <w:bCs/>
                <w:color w:val="auto"/>
              </w:rPr>
            </w:pPr>
            <w:r>
              <w:rPr>
                <w:b/>
                <w:bCs/>
                <w:color w:val="auto"/>
                <w:lang w:eastAsia="en-ZA"/>
              </w:rPr>
              <w:t>NMT Class</w:t>
            </w:r>
          </w:p>
        </w:tc>
        <w:tc>
          <w:tcPr>
            <w:tcW w:w="0" w:type="dxa"/>
            <w:tcBorders>
              <w:top w:val="nil"/>
              <w:left w:val="nil"/>
              <w:bottom w:val="nil"/>
              <w:right w:val="nil"/>
              <w:insideV w:val="nil"/>
            </w:tcBorders>
            <w:shd w:val="clear" w:color="auto" w:fill="EDCD6C" w:themeFill="accent4"/>
          </w:tcPr>
          <w:p>
            <w:pPr>
              <w:pStyle w:val="3"/>
              <w:rPr>
                <w:b/>
                <w:bCs/>
                <w:color w:val="auto"/>
              </w:rPr>
            </w:pPr>
            <w:r>
              <w:rPr>
                <w:b/>
                <w:bCs/>
                <w:color w:val="auto"/>
                <w:lang w:eastAsia="en-ZA"/>
              </w:rPr>
              <w:t>Land Use/ context</w:t>
            </w:r>
          </w:p>
        </w:tc>
        <w:tc>
          <w:tcPr>
            <w:tcW w:w="0" w:type="dxa"/>
            <w:tcBorders>
              <w:top w:val="nil"/>
              <w:left w:val="nil"/>
              <w:bottom w:val="nil"/>
              <w:right w:val="nil"/>
              <w:insideV w:val="nil"/>
            </w:tcBorders>
            <w:shd w:val="clear" w:color="auto" w:fill="EDCD6C" w:themeFill="accent4"/>
          </w:tcPr>
          <w:p>
            <w:pPr>
              <w:pStyle w:val="3"/>
              <w:rPr>
                <w:b/>
                <w:bCs/>
                <w:color w:val="auto"/>
              </w:rPr>
            </w:pPr>
            <w:r>
              <w:rPr>
                <w:b/>
                <w:bCs/>
                <w:color w:val="auto"/>
                <w:lang w:eastAsia="en-ZA"/>
              </w:rPr>
              <w:t>Type of Facility</w:t>
            </w:r>
          </w:p>
        </w:tc>
        <w:tc>
          <w:tcPr>
            <w:tcW w:w="0" w:type="dxa"/>
            <w:tcBorders>
              <w:top w:val="nil"/>
              <w:left w:val="nil"/>
              <w:bottom w:val="nil"/>
              <w:right w:val="nil"/>
              <w:insideV w:val="nil"/>
            </w:tcBorders>
            <w:shd w:val="clear" w:color="auto" w:fill="EDCD6C" w:themeFill="accent4"/>
          </w:tcPr>
          <w:p>
            <w:pPr>
              <w:pStyle w:val="3"/>
              <w:rPr>
                <w:b/>
                <w:bCs/>
                <w:color w:val="auto"/>
              </w:rPr>
            </w:pPr>
            <w:r>
              <w:rPr>
                <w:b/>
                <w:bCs/>
                <w:color w:val="auto"/>
                <w:lang w:eastAsia="en-ZA"/>
              </w:rPr>
              <w:t>Conceptual Layout</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2161" w:type="dxa"/>
            <w:vMerge w:val="restart"/>
            <w:shd w:val="clear" w:color="auto" w:fill="FBF4E1" w:themeFill="accent4" w:themeFillTint="33"/>
          </w:tcPr>
          <w:p>
            <w:pPr>
              <w:pStyle w:val="3"/>
              <w:rPr>
                <w:b/>
                <w:bCs/>
              </w:rPr>
            </w:pPr>
            <w:r>
              <w:rPr>
                <w:b/>
                <w:bCs/>
                <w:lang w:eastAsia="en-ZA"/>
              </w:rPr>
              <w:t>Mobility</w:t>
            </w:r>
            <w:r>
              <w:rPr>
                <w:b w:val="0"/>
                <w:bCs w:val="0"/>
                <w:lang w:eastAsia="en-ZA"/>
              </w:rPr>
              <w:t xml:space="preserve"> </w:t>
            </w:r>
            <w:r>
              <w:rPr>
                <w:b/>
                <w:bCs/>
                <w:lang w:eastAsia="en-ZA"/>
              </w:rPr>
              <w:t>Spine (on Higher order road Class 2 and 3)</w:t>
            </w:r>
            <w:r>
              <w:rPr>
                <w:b w:val="0"/>
                <w:bCs w:val="0"/>
                <w:lang w:eastAsia="en-ZA"/>
              </w:rPr>
              <w:t>– corridors to bus stations and commercial centres</w:t>
            </w:r>
          </w:p>
        </w:tc>
        <w:tc>
          <w:tcPr>
            <w:tcW w:w="1772" w:type="dxa"/>
            <w:vMerge w:val="restart"/>
            <w:shd w:val="clear" w:color="auto" w:fill="FBF4E1" w:themeFill="accent4" w:themeFillTint="33"/>
          </w:tcPr>
          <w:p>
            <w:pPr>
              <w:pStyle w:val="3"/>
            </w:pPr>
            <w:r>
              <w:t>Rural</w:t>
            </w:r>
          </w:p>
          <w:p>
            <w:pPr>
              <w:pStyle w:val="3"/>
              <w:rPr>
                <w:lang w:val="en-US"/>
              </w:rPr>
            </w:pPr>
          </w:p>
        </w:tc>
        <w:tc>
          <w:tcPr>
            <w:tcW w:w="1524" w:type="dxa"/>
            <w:shd w:val="clear" w:color="auto" w:fill="FBF4E1" w:themeFill="accent4" w:themeFillTint="33"/>
          </w:tcPr>
          <w:p>
            <w:pPr>
              <w:pStyle w:val="3"/>
            </w:pPr>
            <w:r>
              <w:t xml:space="preserve">Pedestrian </w:t>
            </w:r>
          </w:p>
          <w:p>
            <w:pPr>
              <w:pStyle w:val="3"/>
            </w:pPr>
            <w:r>
              <w:t>Bicycle</w:t>
            </w:r>
          </w:p>
        </w:tc>
        <w:tc>
          <w:tcPr>
            <w:tcW w:w="3605" w:type="dxa"/>
            <w:shd w:val="clear" w:color="auto" w:fill="FBF4E1" w:themeFill="accent4" w:themeFillTint="33"/>
          </w:tcPr>
          <w:p>
            <w:pPr>
              <w:pStyle w:val="3"/>
              <w:rPr>
                <w:lang w:val="en-US"/>
              </w:rPr>
            </w:pPr>
            <w:r>
              <w:rPr>
                <w:lang w:val="en-US"/>
              </w:rPr>
              <w:t xml:space="preserve">Totally separated, narrow, probably unpaved or gravel. </w:t>
            </w:r>
          </w:p>
          <w:p>
            <w:pPr>
              <w:pStyle w:val="3"/>
              <w:rPr>
                <w:lang w:val="en-US"/>
              </w:rPr>
            </w:pPr>
            <w:r>
              <w:rPr>
                <w:lang w:val="en-US"/>
              </w:rPr>
              <w:t xml:space="preserve">Bicycles and pedestrians can share if wide enough. </w:t>
            </w:r>
          </w:p>
          <w:p>
            <w:pPr>
              <w:pStyle w:val="3"/>
              <w:rPr>
                <w:lang w:val="en-US"/>
              </w:rPr>
            </w:pPr>
            <w:r>
              <w:rPr>
                <w:lang w:val="en-US"/>
              </w:rPr>
              <w:t xml:space="preserve">Possibly some river bridges. </w:t>
            </w:r>
          </w:p>
          <w:p>
            <w:pPr>
              <w:pStyle w:val="3"/>
            </w:pPr>
            <w:r>
              <w:rPr>
                <w:lang w:val="en-US"/>
              </w:rPr>
              <w:t>Alternatively, totally separated alongside arterial roads.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2161" w:type="dxa"/>
            <w:vMerge w:val="continue"/>
          </w:tcPr>
          <w:p>
            <w:pPr>
              <w:pStyle w:val="3"/>
              <w:rPr>
                <w:b/>
                <w:bCs/>
              </w:rPr>
            </w:pPr>
          </w:p>
        </w:tc>
        <w:tc>
          <w:tcPr>
            <w:tcW w:w="1772" w:type="dxa"/>
            <w:vMerge w:val="continue"/>
          </w:tcPr>
          <w:p>
            <w:pPr>
              <w:pStyle w:val="3"/>
            </w:pPr>
          </w:p>
        </w:tc>
        <w:tc>
          <w:tcPr>
            <w:tcW w:w="1524" w:type="dxa"/>
          </w:tcPr>
          <w:p>
            <w:pPr>
              <w:pStyle w:val="3"/>
            </w:pPr>
            <w:r>
              <w:t>Animal drawn</w:t>
            </w:r>
          </w:p>
        </w:tc>
        <w:tc>
          <w:tcPr>
            <w:tcW w:w="3605" w:type="dxa"/>
          </w:tcPr>
          <w:p>
            <w:pPr>
              <w:pStyle w:val="3"/>
            </w:pPr>
            <w:r>
              <w:rPr>
                <w:lang w:val="en-US"/>
              </w:rPr>
              <w:t>Separate facility adjacent to arterial roads. Facility can be shared with pedestrians and cyclists.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2161" w:type="dxa"/>
            <w:vMerge w:val="continue"/>
            <w:shd w:val="clear" w:color="auto" w:fill="FBF4E1" w:themeFill="accent4" w:themeFillTint="33"/>
          </w:tcPr>
          <w:p>
            <w:pPr>
              <w:pStyle w:val="3"/>
              <w:rPr>
                <w:b/>
                <w:bCs/>
              </w:rPr>
            </w:pPr>
          </w:p>
        </w:tc>
        <w:tc>
          <w:tcPr>
            <w:tcW w:w="1772" w:type="dxa"/>
            <w:shd w:val="clear" w:color="auto" w:fill="FBF4E1" w:themeFill="accent4" w:themeFillTint="33"/>
          </w:tcPr>
          <w:p>
            <w:pPr>
              <w:pStyle w:val="3"/>
            </w:pPr>
            <w:r>
              <w:t>Suburban</w:t>
            </w:r>
          </w:p>
        </w:tc>
        <w:tc>
          <w:tcPr>
            <w:tcW w:w="1524" w:type="dxa"/>
            <w:shd w:val="clear" w:color="auto" w:fill="FBF4E1" w:themeFill="accent4" w:themeFillTint="33"/>
          </w:tcPr>
          <w:p>
            <w:pPr>
              <w:pStyle w:val="3"/>
            </w:pPr>
            <w:r>
              <w:t xml:space="preserve">Pedestrian </w:t>
            </w:r>
          </w:p>
          <w:p>
            <w:pPr>
              <w:pStyle w:val="3"/>
            </w:pPr>
            <w:r>
              <w:t>Bicycle</w:t>
            </w:r>
          </w:p>
        </w:tc>
        <w:tc>
          <w:tcPr>
            <w:tcW w:w="3605" w:type="dxa"/>
            <w:shd w:val="clear" w:color="auto" w:fill="FBF4E1" w:themeFill="accent4" w:themeFillTint="33"/>
          </w:tcPr>
          <w:p>
            <w:pPr>
              <w:pStyle w:val="3"/>
            </w:pPr>
            <w:r>
              <w:rPr>
                <w:lang w:val="en-US"/>
              </w:rPr>
              <w:t>Preferably totally separated facility to provide mobility through parks, along watercourses and/or partially separated adjacent to arterial roads.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2161" w:type="dxa"/>
            <w:vMerge w:val="continue"/>
          </w:tcPr>
          <w:p>
            <w:pPr>
              <w:pStyle w:val="3"/>
              <w:rPr>
                <w:b/>
                <w:bCs/>
              </w:rPr>
            </w:pPr>
          </w:p>
        </w:tc>
        <w:tc>
          <w:tcPr>
            <w:tcW w:w="1772" w:type="dxa"/>
          </w:tcPr>
          <w:p>
            <w:pPr>
              <w:pStyle w:val="3"/>
            </w:pPr>
            <w:r>
              <w:t>Commercial/ retail</w:t>
            </w:r>
          </w:p>
        </w:tc>
        <w:tc>
          <w:tcPr>
            <w:tcW w:w="1524" w:type="dxa"/>
          </w:tcPr>
          <w:p>
            <w:pPr>
              <w:pStyle w:val="3"/>
            </w:pPr>
            <w:r>
              <w:t xml:space="preserve">Pedestrian </w:t>
            </w:r>
          </w:p>
          <w:p>
            <w:pPr>
              <w:pStyle w:val="3"/>
            </w:pPr>
            <w:r>
              <w:t>Bicycle</w:t>
            </w:r>
          </w:p>
        </w:tc>
        <w:tc>
          <w:tcPr>
            <w:tcW w:w="3605" w:type="dxa"/>
          </w:tcPr>
          <w:p>
            <w:pPr>
              <w:pStyle w:val="3"/>
            </w:pPr>
            <w:r>
              <w:rPr>
                <w:lang w:val="en-US"/>
              </w:rPr>
              <w:t>Partially separated adjacent to arterial streets - located along wide street sides. Many crossings of busy streets. Potentially some overpasses and underpasses.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2161" w:type="dxa"/>
            <w:vMerge w:val="restart"/>
            <w:shd w:val="clear" w:color="auto" w:fill="FBF4E1" w:themeFill="accent4" w:themeFillTint="33"/>
          </w:tcPr>
          <w:p>
            <w:pPr>
              <w:pStyle w:val="3"/>
              <w:rPr>
                <w:b/>
                <w:bCs/>
              </w:rPr>
            </w:pPr>
            <w:r>
              <w:rPr>
                <w:b/>
                <w:bCs/>
              </w:rPr>
              <w:t>Collector (on road Class 4) -</w:t>
            </w:r>
            <w:r>
              <w:rPr>
                <w:b/>
                <w:bCs/>
                <w:lang w:val="en-US"/>
              </w:rPr>
              <w:t xml:space="preserve"> </w:t>
            </w:r>
            <w:r>
              <w:rPr>
                <w:b w:val="0"/>
                <w:bCs w:val="0"/>
                <w:lang w:val="en-US"/>
              </w:rPr>
              <w:t>Routes to bus stops, schools, and arterials</w:t>
            </w:r>
          </w:p>
        </w:tc>
        <w:tc>
          <w:tcPr>
            <w:tcW w:w="1772" w:type="dxa"/>
            <w:vMerge w:val="restart"/>
            <w:shd w:val="clear" w:color="auto" w:fill="FBF4E1" w:themeFill="accent4" w:themeFillTint="33"/>
          </w:tcPr>
          <w:p>
            <w:pPr>
              <w:pStyle w:val="3"/>
            </w:pPr>
            <w:r>
              <w:t>Rural</w:t>
            </w:r>
          </w:p>
          <w:p>
            <w:pPr>
              <w:pStyle w:val="3"/>
            </w:pPr>
          </w:p>
        </w:tc>
        <w:tc>
          <w:tcPr>
            <w:tcW w:w="1524" w:type="dxa"/>
            <w:shd w:val="clear" w:color="auto" w:fill="FBF4E1" w:themeFill="accent4" w:themeFillTint="33"/>
          </w:tcPr>
          <w:p>
            <w:pPr>
              <w:pStyle w:val="3"/>
            </w:pPr>
            <w:r>
              <w:t xml:space="preserve">Pedestrian </w:t>
            </w:r>
          </w:p>
          <w:p>
            <w:pPr>
              <w:pStyle w:val="3"/>
            </w:pPr>
          </w:p>
          <w:p>
            <w:pPr>
              <w:pStyle w:val="3"/>
            </w:pPr>
            <w:r>
              <w:t>Bicycle</w:t>
            </w:r>
          </w:p>
        </w:tc>
        <w:tc>
          <w:tcPr>
            <w:tcW w:w="3605" w:type="dxa"/>
            <w:shd w:val="clear" w:color="auto" w:fill="FBF4E1" w:themeFill="accent4" w:themeFillTint="33"/>
          </w:tcPr>
          <w:p>
            <w:pPr>
              <w:pStyle w:val="3"/>
              <w:rPr>
                <w:lang w:val="en-US"/>
              </w:rPr>
            </w:pPr>
            <w:r>
              <w:rPr>
                <w:lang w:val="en-US"/>
              </w:rPr>
              <w:t xml:space="preserve">Totally separated, narrow, probably unpaved or gravel. </w:t>
            </w:r>
          </w:p>
          <w:p>
            <w:pPr>
              <w:pStyle w:val="3"/>
              <w:rPr>
                <w:lang w:val="en-US"/>
              </w:rPr>
            </w:pPr>
            <w:r>
              <w:rPr>
                <w:lang w:val="en-US"/>
              </w:rPr>
              <w:t xml:space="preserve">Bicycles and Pedestrians can share if wide enough. </w:t>
            </w:r>
          </w:p>
          <w:p>
            <w:pPr>
              <w:pStyle w:val="3"/>
              <w:rPr>
                <w:lang w:val="en-US"/>
              </w:rPr>
            </w:pPr>
            <w:r>
              <w:rPr>
                <w:lang w:val="en-US"/>
              </w:rPr>
              <w:t xml:space="preserve">Possibly some river bridges. </w:t>
            </w:r>
          </w:p>
          <w:p>
            <w:pPr>
              <w:pStyle w:val="3"/>
            </w:pPr>
            <w:r>
              <w:rPr>
                <w:lang w:val="en-US"/>
              </w:rPr>
              <w:t>Alternatively, partially separated alongside collector road.</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2161" w:type="dxa"/>
            <w:vMerge w:val="continue"/>
          </w:tcPr>
          <w:p>
            <w:pPr>
              <w:pStyle w:val="3"/>
              <w:rPr>
                <w:b/>
                <w:bCs/>
              </w:rPr>
            </w:pPr>
          </w:p>
        </w:tc>
        <w:tc>
          <w:tcPr>
            <w:tcW w:w="1772" w:type="dxa"/>
            <w:vMerge w:val="continue"/>
          </w:tcPr>
          <w:p>
            <w:pPr>
              <w:pStyle w:val="3"/>
            </w:pPr>
          </w:p>
        </w:tc>
        <w:tc>
          <w:tcPr>
            <w:tcW w:w="1524" w:type="dxa"/>
          </w:tcPr>
          <w:p>
            <w:pPr>
              <w:pStyle w:val="3"/>
            </w:pPr>
            <w:r>
              <w:t>Animal drawn</w:t>
            </w:r>
          </w:p>
        </w:tc>
        <w:tc>
          <w:tcPr>
            <w:tcW w:w="3605" w:type="dxa"/>
          </w:tcPr>
          <w:p>
            <w:pPr>
              <w:pStyle w:val="3"/>
            </w:pPr>
            <w:r>
              <w:rPr>
                <w:lang w:val="en-US"/>
              </w:rPr>
              <w:t>Separate facility adjacent to collector roads. Facility can be shared with pedestrians and cyclists.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2161" w:type="dxa"/>
            <w:vMerge w:val="continue"/>
            <w:shd w:val="clear" w:color="auto" w:fill="FBF4E1" w:themeFill="accent4" w:themeFillTint="33"/>
          </w:tcPr>
          <w:p>
            <w:pPr>
              <w:pStyle w:val="3"/>
              <w:rPr>
                <w:b/>
                <w:bCs/>
              </w:rPr>
            </w:pPr>
          </w:p>
        </w:tc>
        <w:tc>
          <w:tcPr>
            <w:tcW w:w="1772" w:type="dxa"/>
            <w:shd w:val="clear" w:color="auto" w:fill="FBF4E1" w:themeFill="accent4" w:themeFillTint="33"/>
          </w:tcPr>
          <w:p>
            <w:pPr>
              <w:pStyle w:val="3"/>
            </w:pPr>
            <w:r>
              <w:t>Suburban</w:t>
            </w:r>
          </w:p>
        </w:tc>
        <w:tc>
          <w:tcPr>
            <w:tcW w:w="1524" w:type="dxa"/>
            <w:shd w:val="clear" w:color="auto" w:fill="FBF4E1" w:themeFill="accent4" w:themeFillTint="33"/>
          </w:tcPr>
          <w:p>
            <w:pPr>
              <w:pStyle w:val="3"/>
            </w:pPr>
            <w:r>
              <w:t xml:space="preserve">Pedestrian </w:t>
            </w:r>
          </w:p>
          <w:p>
            <w:pPr>
              <w:pStyle w:val="3"/>
            </w:pPr>
            <w:r>
              <w:t>Bicycle</w:t>
            </w:r>
          </w:p>
        </w:tc>
        <w:tc>
          <w:tcPr>
            <w:tcW w:w="3605" w:type="dxa"/>
            <w:shd w:val="clear" w:color="auto" w:fill="FBF4E1" w:themeFill="accent4" w:themeFillTint="33"/>
          </w:tcPr>
          <w:p>
            <w:pPr>
              <w:pStyle w:val="3"/>
              <w:rPr>
                <w:lang w:val="en-US"/>
              </w:rPr>
            </w:pPr>
            <w:r>
              <w:rPr>
                <w:lang w:val="en-US"/>
              </w:rPr>
              <w:t xml:space="preserve">Sidewalks with paved walkway. </w:t>
            </w:r>
          </w:p>
          <w:p>
            <w:pPr>
              <w:pStyle w:val="3"/>
            </w:pPr>
            <w:r>
              <w:rPr>
                <w:lang w:val="en-US"/>
              </w:rPr>
              <w:t>Partially separated adjacent to collector streets roads or marked separation along suburban streets or collectors if wide enough.</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2161" w:type="dxa"/>
            <w:vMerge w:val="continue"/>
          </w:tcPr>
          <w:p>
            <w:pPr>
              <w:pStyle w:val="3"/>
              <w:rPr>
                <w:b/>
                <w:bCs/>
              </w:rPr>
            </w:pPr>
          </w:p>
        </w:tc>
        <w:tc>
          <w:tcPr>
            <w:tcW w:w="1772" w:type="dxa"/>
          </w:tcPr>
          <w:p>
            <w:pPr>
              <w:pStyle w:val="3"/>
            </w:pPr>
            <w:r>
              <w:t>Commercial/ retail</w:t>
            </w:r>
          </w:p>
        </w:tc>
        <w:tc>
          <w:tcPr>
            <w:tcW w:w="1524" w:type="dxa"/>
          </w:tcPr>
          <w:p>
            <w:pPr>
              <w:pStyle w:val="3"/>
            </w:pPr>
            <w:r>
              <w:t>Pedestrian and Bicycle</w:t>
            </w:r>
          </w:p>
          <w:p>
            <w:pPr>
              <w:pStyle w:val="3"/>
            </w:pPr>
            <w:r>
              <w:t>Bicycles</w:t>
            </w:r>
          </w:p>
          <w:p>
            <w:pPr>
              <w:pStyle w:val="3"/>
            </w:pPr>
          </w:p>
        </w:tc>
        <w:tc>
          <w:tcPr>
            <w:tcW w:w="3605" w:type="dxa"/>
          </w:tcPr>
          <w:p>
            <w:pPr>
              <w:pStyle w:val="3"/>
              <w:rPr>
                <w:lang w:val="en-US"/>
              </w:rPr>
            </w:pPr>
            <w:r>
              <w:rPr>
                <w:lang w:val="en-US"/>
              </w:rPr>
              <w:t xml:space="preserve">Partially separated (sidewalks) adjacent to collector streets roads. </w:t>
            </w:r>
          </w:p>
          <w:p>
            <w:pPr>
              <w:pStyle w:val="3"/>
              <w:rPr>
                <w:lang w:val="en-US"/>
              </w:rPr>
            </w:pPr>
            <w:r>
              <w:rPr>
                <w:lang w:val="en-US"/>
              </w:rPr>
              <w:t xml:space="preserve">Marked separation along streets if wide enough. </w:t>
            </w:r>
          </w:p>
          <w:p>
            <w:pPr>
              <w:pStyle w:val="3"/>
            </w:pPr>
            <w:r>
              <w:rPr>
                <w:lang w:val="en-US"/>
              </w:rPr>
              <w:t>Bicycle priority streets – 40 km/h.</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2161" w:type="dxa"/>
            <w:vMerge w:val="restart"/>
            <w:shd w:val="clear" w:color="auto" w:fill="FBF4E1" w:themeFill="accent4" w:themeFillTint="33"/>
          </w:tcPr>
          <w:p>
            <w:pPr>
              <w:pStyle w:val="3"/>
              <w:rPr>
                <w:b/>
                <w:bCs/>
              </w:rPr>
            </w:pPr>
            <w:r>
              <w:rPr>
                <w:b/>
                <w:bCs/>
                <w:lang w:val="en-US"/>
              </w:rPr>
              <w:t xml:space="preserve">Access (on road Class 5) – </w:t>
            </w:r>
            <w:r>
              <w:rPr>
                <w:b w:val="0"/>
                <w:bCs w:val="0"/>
                <w:lang w:val="en-US"/>
              </w:rPr>
              <w:t>Short distance access to bus stops, collectors, and arterials</w:t>
            </w:r>
          </w:p>
        </w:tc>
        <w:tc>
          <w:tcPr>
            <w:tcW w:w="1772" w:type="dxa"/>
            <w:shd w:val="clear" w:color="auto" w:fill="FBF4E1" w:themeFill="accent4" w:themeFillTint="33"/>
          </w:tcPr>
          <w:p>
            <w:pPr>
              <w:pStyle w:val="3"/>
            </w:pPr>
            <w:r>
              <w:t>Rural</w:t>
            </w:r>
          </w:p>
          <w:p>
            <w:pPr>
              <w:pStyle w:val="3"/>
            </w:pPr>
          </w:p>
        </w:tc>
        <w:tc>
          <w:tcPr>
            <w:tcW w:w="1524" w:type="dxa"/>
            <w:shd w:val="clear" w:color="auto" w:fill="FBF4E1" w:themeFill="accent4" w:themeFillTint="33"/>
          </w:tcPr>
          <w:p>
            <w:pPr>
              <w:pStyle w:val="3"/>
            </w:pPr>
            <w:r>
              <w:t>Pedestrian and Bicycle</w:t>
            </w:r>
          </w:p>
        </w:tc>
        <w:tc>
          <w:tcPr>
            <w:tcW w:w="3605" w:type="dxa"/>
            <w:shd w:val="clear" w:color="auto" w:fill="FBF4E1" w:themeFill="accent4" w:themeFillTint="33"/>
          </w:tcPr>
          <w:p>
            <w:pPr>
              <w:pStyle w:val="3"/>
              <w:rPr>
                <w:lang w:val="en-US"/>
              </w:rPr>
            </w:pPr>
            <w:r>
              <w:rPr>
                <w:lang w:val="en-US"/>
              </w:rPr>
              <w:t>Totally separated, narrow, probably unpaved earth.  Bicycles and Pedestrians can share if wide enough.</w:t>
            </w:r>
          </w:p>
          <w:p>
            <w:pPr>
              <w:pStyle w:val="3"/>
            </w:pPr>
            <w:r>
              <w:rPr>
                <w:lang w:val="en-US"/>
              </w:rPr>
              <w:t>Alternatively, partially separated alongside collector and access roads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2161" w:type="dxa"/>
            <w:vMerge w:val="continue"/>
          </w:tcPr>
          <w:p>
            <w:pPr>
              <w:pStyle w:val="3"/>
              <w:rPr>
                <w:b/>
                <w:bCs/>
              </w:rPr>
            </w:pPr>
          </w:p>
        </w:tc>
        <w:tc>
          <w:tcPr>
            <w:tcW w:w="1772" w:type="dxa"/>
          </w:tcPr>
          <w:p>
            <w:pPr>
              <w:pStyle w:val="3"/>
            </w:pPr>
            <w:r>
              <w:t>Suburban</w:t>
            </w:r>
          </w:p>
        </w:tc>
        <w:tc>
          <w:tcPr>
            <w:tcW w:w="1524" w:type="dxa"/>
          </w:tcPr>
          <w:p>
            <w:pPr>
              <w:pStyle w:val="3"/>
            </w:pPr>
            <w:r>
              <w:t xml:space="preserve">Pedestrian </w:t>
            </w:r>
          </w:p>
          <w:p>
            <w:pPr>
              <w:pStyle w:val="3"/>
            </w:pPr>
            <w:r>
              <w:t>Bicycle</w:t>
            </w:r>
          </w:p>
        </w:tc>
        <w:tc>
          <w:tcPr>
            <w:tcW w:w="3605" w:type="dxa"/>
          </w:tcPr>
          <w:p>
            <w:pPr>
              <w:pStyle w:val="3"/>
              <w:rPr>
                <w:lang w:val="en-US"/>
              </w:rPr>
            </w:pPr>
            <w:r>
              <w:rPr>
                <w:lang w:val="en-US"/>
              </w:rPr>
              <w:t xml:space="preserve">Unpaved sidewalks. </w:t>
            </w:r>
          </w:p>
          <w:p>
            <w:pPr>
              <w:pStyle w:val="3"/>
            </w:pPr>
            <w:r>
              <w:rPr>
                <w:lang w:val="en-US"/>
              </w:rPr>
              <w:t>Mixed traffic along suburban streets.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2161" w:type="dxa"/>
            <w:vMerge w:val="continue"/>
            <w:shd w:val="clear" w:color="auto" w:fill="FBF4E1" w:themeFill="accent4" w:themeFillTint="33"/>
          </w:tcPr>
          <w:p>
            <w:pPr>
              <w:pStyle w:val="3"/>
              <w:rPr>
                <w:b/>
                <w:bCs/>
              </w:rPr>
            </w:pPr>
          </w:p>
        </w:tc>
        <w:tc>
          <w:tcPr>
            <w:tcW w:w="1772" w:type="dxa"/>
            <w:shd w:val="clear" w:color="auto" w:fill="FBF4E1" w:themeFill="accent4" w:themeFillTint="33"/>
          </w:tcPr>
          <w:p>
            <w:pPr>
              <w:pStyle w:val="3"/>
            </w:pPr>
            <w:r>
              <w:t>Commercial/retail</w:t>
            </w:r>
          </w:p>
        </w:tc>
        <w:tc>
          <w:tcPr>
            <w:tcW w:w="1524" w:type="dxa"/>
            <w:shd w:val="clear" w:color="auto" w:fill="FBF4E1" w:themeFill="accent4" w:themeFillTint="33"/>
          </w:tcPr>
          <w:p>
            <w:pPr>
              <w:pStyle w:val="3"/>
            </w:pPr>
            <w:r>
              <w:t xml:space="preserve">Pedestrian </w:t>
            </w:r>
          </w:p>
          <w:p>
            <w:pPr>
              <w:pStyle w:val="3"/>
            </w:pPr>
            <w:r>
              <w:t>Bicycle</w:t>
            </w:r>
          </w:p>
        </w:tc>
        <w:tc>
          <w:tcPr>
            <w:tcW w:w="3605" w:type="dxa"/>
            <w:shd w:val="clear" w:color="auto" w:fill="FBF4E1" w:themeFill="accent4" w:themeFillTint="33"/>
          </w:tcPr>
          <w:p>
            <w:pPr>
              <w:pStyle w:val="3"/>
              <w:rPr>
                <w:lang w:val="en-US"/>
              </w:rPr>
            </w:pPr>
            <w:r>
              <w:rPr>
                <w:lang w:val="en-US"/>
              </w:rPr>
              <w:t>Paved sidewalks.</w:t>
            </w:r>
          </w:p>
          <w:p>
            <w:pPr>
              <w:pStyle w:val="3"/>
            </w:pPr>
            <w:r>
              <w:rPr>
                <w:lang w:val="en-US"/>
              </w:rPr>
              <w:t>Partially or marked separation along streets depending on street and street side widths</w:t>
            </w:r>
          </w:p>
        </w:tc>
      </w:tr>
    </w:tbl>
    <w:p>
      <w:pPr>
        <w:pStyle w:val="3"/>
        <w:spacing w:before="240"/>
      </w:pPr>
      <w:r>
        <w:t>The South African NMT Facility Guideline (2015) aligns with the NLTSF (2017) concept of a Complete Street aimed to make the road environment friendlier to all road users. Complete Streets incorporate sidewalks, bicycle lanes, crosswalks, pedestrian medians, bus lanes and shelters, and other features to encourage all means of transportation. The diagram below shows a typical layout for NMT facilities along kerbed arterials (80km/hr and above) (South African NMT Facility Guideline, 2015).</w:t>
      </w:r>
    </w:p>
    <w:p>
      <w:pPr>
        <w:pStyle w:val="3"/>
      </w:pPr>
      <w:r>
        <w:drawing>
          <wp:inline distT="0" distB="0" distL="0" distR="0">
            <wp:extent cx="5760720" cy="1911985"/>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a:picLocks noChangeAspect="1"/>
                    </pic:cNvPicPr>
                  </pic:nvPicPr>
                  <pic:blipFill>
                    <a:blip r:embed="rId217"/>
                    <a:stretch>
                      <a:fillRect/>
                    </a:stretch>
                  </pic:blipFill>
                  <pic:spPr>
                    <a:xfrm>
                      <a:off x="0" y="0"/>
                      <a:ext cx="5760720" cy="1911985"/>
                    </a:xfrm>
                    <a:prstGeom prst="rect">
                      <a:avLst/>
                    </a:prstGeom>
                  </pic:spPr>
                </pic:pic>
              </a:graphicData>
            </a:graphic>
          </wp:inline>
        </w:drawing>
      </w:r>
    </w:p>
    <w:p>
      <w:pPr>
        <w:pStyle w:val="19"/>
      </w:pPr>
      <w:bookmarkStart w:id="759" w:name="_Toc136429199"/>
      <w:r>
        <w:t xml:space="preserve">Figure </w:t>
      </w:r>
      <w:r>
        <w:fldChar w:fldCharType="begin"/>
      </w:r>
      <w:r>
        <w:instrText xml:space="preserve">STYLEREF 1 \s</w:instrText>
      </w:r>
      <w:r>
        <w:fldChar w:fldCharType="separate"/>
      </w:r>
      <w:r>
        <w:t>7</w:t>
      </w:r>
      <w:r>
        <w:fldChar w:fldCharType="end"/>
      </w:r>
      <w:r>
        <w:noBreakHyphen/>
      </w:r>
      <w:r>
        <w:fldChar w:fldCharType="begin"/>
      </w:r>
      <w:r>
        <w:instrText xml:space="preserve">SEQ Figure \* ARABIC \s 1</w:instrText>
      </w:r>
      <w:r>
        <w:fldChar w:fldCharType="separate"/>
      </w:r>
      <w:r>
        <w:t>1</w:t>
      </w:r>
      <w:r>
        <w:fldChar w:fldCharType="end"/>
      </w:r>
      <w:r>
        <w:t>: Typical layout for NMT facilities along kerbed arterials (80 km/hr and above)</w:t>
      </w:r>
      <w:bookmarkEnd w:id="759"/>
    </w:p>
    <w:p>
      <w:pPr>
        <w:pStyle w:val="3"/>
        <w:rPr>
          <w:i/>
          <w:iCs/>
          <w:sz w:val="18"/>
          <w:szCs w:val="18"/>
        </w:rPr>
      </w:pPr>
      <w:r>
        <w:rPr>
          <w:i/>
          <w:iCs/>
          <w:sz w:val="18"/>
          <w:szCs w:val="18"/>
        </w:rPr>
        <w:t>Source: South African NMT Facility Guideline, 2015</w:t>
      </w:r>
    </w:p>
    <w:p>
      <w:pPr>
        <w:pStyle w:val="3"/>
      </w:pPr>
      <w:r>
        <w:t>SANRAL also developed a Guidelines for Pedestrian and PT Facilities (2017) on SANRAL roads. The objective of the guideline was to provide NMT and PT facilities in a safe and controlled manner while maintaining the mobility function on higher order roads. The planning process provided in the guideline includes the consideration of the following:</w:t>
      </w:r>
    </w:p>
    <w:p>
      <w:pPr>
        <w:pStyle w:val="163"/>
        <w:numPr>
          <w:ilvl w:val="0"/>
          <w:numId w:val="39"/>
        </w:numPr>
      </w:pPr>
      <w:r>
        <w:t xml:space="preserve">Classes of roads and supporting road network; </w:t>
      </w:r>
    </w:p>
    <w:p>
      <w:pPr>
        <w:pStyle w:val="163"/>
        <w:numPr>
          <w:ilvl w:val="0"/>
          <w:numId w:val="39"/>
        </w:numPr>
      </w:pPr>
      <w:r>
        <w:t xml:space="preserve">PT routes and stops; </w:t>
      </w:r>
    </w:p>
    <w:p>
      <w:pPr>
        <w:pStyle w:val="163"/>
        <w:numPr>
          <w:ilvl w:val="0"/>
          <w:numId w:val="39"/>
        </w:numPr>
      </w:pPr>
      <w:r>
        <w:t xml:space="preserve">Estimated origins and destinations of pedestrians and PT users; </w:t>
      </w:r>
    </w:p>
    <w:p>
      <w:pPr>
        <w:pStyle w:val="163"/>
        <w:numPr>
          <w:ilvl w:val="0"/>
          <w:numId w:val="39"/>
        </w:numPr>
      </w:pPr>
      <w:r>
        <w:t>Intersections and accesses as well as intersection spacing, and</w:t>
      </w:r>
    </w:p>
    <w:p>
      <w:pPr>
        <w:pStyle w:val="163"/>
        <w:numPr>
          <w:ilvl w:val="0"/>
          <w:numId w:val="39"/>
        </w:numPr>
      </w:pPr>
      <w:r>
        <w:t>Land use adjacent to the road.</w:t>
      </w:r>
    </w:p>
    <w:p>
      <w:pPr>
        <w:pStyle w:val="6"/>
      </w:pPr>
      <w:r>
        <w:t>NMT programs in the Province</w:t>
      </w:r>
    </w:p>
    <w:p>
      <w:pPr>
        <w:pStyle w:val="3"/>
      </w:pPr>
      <w:r>
        <w:t>Provision for NMT means more than just providing NMT infrastructure; it also includes facilitation of NMT services and operations. NMT services and operations programs aim to promote the use of NMT through programs and different initiatives. The South African NMT Facility Guideline (2015) lists the following operations that could be implemented:</w:t>
      </w:r>
    </w:p>
    <w:p>
      <w:pPr>
        <w:pStyle w:val="163"/>
      </w:pPr>
      <w:r>
        <w:t>Provision of safety and security facilities such as CCTV as a tool for visible policing;</w:t>
      </w:r>
    </w:p>
    <w:p>
      <w:pPr>
        <w:pStyle w:val="163"/>
      </w:pPr>
      <w:r>
        <w:t>Providing training program on a regular basis for drivers and NMT users on NMT usage that require attention;</w:t>
      </w:r>
    </w:p>
    <w:p>
      <w:pPr>
        <w:pStyle w:val="163"/>
      </w:pPr>
      <w:r>
        <w:t>Introduction of campaigns for the use of reflective clothing for visibility of NMT users and scholars;</w:t>
      </w:r>
    </w:p>
    <w:p>
      <w:pPr>
        <w:pStyle w:val="163"/>
      </w:pPr>
      <w:r>
        <w:t>Introduction of school cycling programs; and</w:t>
      </w:r>
    </w:p>
    <w:p>
      <w:pPr>
        <w:pStyle w:val="163"/>
      </w:pPr>
      <w:r>
        <w:t>Introduction of rental cycling schemes.</w:t>
      </w:r>
    </w:p>
    <w:p>
      <w:pPr>
        <w:pStyle w:val="3"/>
      </w:pPr>
      <w:r>
        <w:t xml:space="preserve">Apart from the Shova Kalula Program, the province does not have any NMT operations. </w:t>
      </w:r>
    </w:p>
    <w:p>
      <w:pPr>
        <w:pStyle w:val="3"/>
      </w:pPr>
      <w:r>
        <w:t>The National Department of Transport (NDoT) introduced the Shova Kalula Program in 2001 to provide bicycles to low-income households to improve access to basic services and work opportunities. The program prioritises scholars walking between 3 km and 5 km, farm workers and rural women.</w:t>
      </w:r>
    </w:p>
    <w:p>
      <w:pPr>
        <w:pStyle w:val="3"/>
      </w:pPr>
      <w:r>
        <w:t>The Shova Kalula Program also includes the introduction of micro-business enterprises to manage Shova Kalula bicycles maintenance shops established to support the maintenance of bicycles.</w:t>
      </w:r>
    </w:p>
    <w:p>
      <w:pPr>
        <w:pStyle w:val="3"/>
      </w:pPr>
      <w:r>
        <w:t>The institutional arrangement of this program mandates the province to undertake the overall implementation, strategic control and partial funding of the program while the NDoT has a supportive role to subsidise the program and assist with consultation with key stakeholders required to play a role in the program.</w:t>
      </w:r>
    </w:p>
    <w:p>
      <w:pPr>
        <w:pStyle w:val="3"/>
      </w:pPr>
      <w:r>
        <w:t>The Limpopo Department of Transport and Community Safety (DTCS) indicated that the Shova Kalula Program in the province was being run under the NDoT entirely. The province assists NDoT with the identification of beneficiaries and distribution of the bicycles.</w:t>
      </w:r>
    </w:p>
    <w:p>
      <w:pPr>
        <w:pStyle w:val="3"/>
      </w:pPr>
      <w:r>
        <w:fldChar w:fldCharType="begin"/>
      </w:r>
      <w:r>
        <w:instrText xml:space="preserve"> REF _Ref135676099 \h </w:instrText>
      </w:r>
      <w:r>
        <w:fldChar w:fldCharType="separate"/>
      </w:r>
      <w:r>
        <w:t>Table 7</w:t>
      </w:r>
      <w:r>
        <w:noBreakHyphen/>
      </w:r>
      <w:r>
        <w:t>2</w:t>
      </w:r>
      <w:r>
        <w:fldChar w:fldCharType="end"/>
      </w:r>
      <w:r>
        <w:t xml:space="preserve"> shows that 13 011 bicycles have been distributed in the Province since 2002. The distribution of bicycles has been inconstant, notwithstanding, the last three year (2020 to 2023) show an increase in the number of bicycles distributed. However, given the great need in the Province, the impact of the program still must be realised. </w:t>
      </w:r>
    </w:p>
    <w:p>
      <w:pPr>
        <w:pStyle w:val="19"/>
      </w:pPr>
      <w:bookmarkStart w:id="760" w:name="_Ref135676099"/>
      <w:bookmarkStart w:id="761" w:name="_Toc136429061"/>
      <w:r>
        <w:t xml:space="preserve">Table </w:t>
      </w:r>
      <w:r>
        <w:fldChar w:fldCharType="begin"/>
      </w:r>
      <w:r>
        <w:instrText xml:space="preserve">STYLEREF 1 \s</w:instrText>
      </w:r>
      <w:r>
        <w:fldChar w:fldCharType="separate"/>
      </w:r>
      <w:r>
        <w:t>7</w:t>
      </w:r>
      <w:r>
        <w:fldChar w:fldCharType="end"/>
      </w:r>
      <w:r>
        <w:noBreakHyphen/>
      </w:r>
      <w:r>
        <w:fldChar w:fldCharType="begin"/>
      </w:r>
      <w:r>
        <w:instrText xml:space="preserve">SEQ Table \* ARABIC \s 1</w:instrText>
      </w:r>
      <w:r>
        <w:fldChar w:fldCharType="separate"/>
      </w:r>
      <w:r>
        <w:t>2</w:t>
      </w:r>
      <w:r>
        <w:fldChar w:fldCharType="end"/>
      </w:r>
      <w:bookmarkEnd w:id="760"/>
      <w:r>
        <w:t>: Number of bicycles distributed in Limpopo between 2002 and 2023</w:t>
      </w:r>
      <w:bookmarkEnd w:id="761"/>
    </w:p>
    <w:tbl>
      <w:tblPr>
        <w:tblStyle w:val="168"/>
        <w:tblW w:w="6737" w:type="dxa"/>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autofit"/>
        <w:tblCellMar>
          <w:top w:w="0" w:type="dxa"/>
          <w:left w:w="108" w:type="dxa"/>
          <w:bottom w:w="0" w:type="dxa"/>
          <w:right w:w="108" w:type="dxa"/>
        </w:tblCellMar>
      </w:tblPr>
      <w:tblGrid>
        <w:gridCol w:w="3828"/>
        <w:gridCol w:w="2909"/>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76" w:hRule="atLeast"/>
        </w:trPr>
        <w:tc>
          <w:tcPr>
            <w:tcW w:w="3828" w:type="dxa"/>
            <w:tcBorders>
              <w:top w:val="nil"/>
              <w:left w:val="nil"/>
              <w:bottom w:val="nil"/>
              <w:right w:val="nil"/>
              <w:insideV w:val="nil"/>
            </w:tcBorders>
            <w:shd w:val="clear" w:color="auto" w:fill="EDCD6C" w:themeFill="accent4"/>
          </w:tcPr>
          <w:p>
            <w:pPr>
              <w:jc w:val="both"/>
              <w:rPr>
                <w:rFonts w:ascii="Arial" w:hAnsi="Arial" w:eastAsia="Times New Roman" w:cs="Arial"/>
                <w:b/>
                <w:bCs/>
                <w:color w:val="FFFFFF" w:themeColor="background1"/>
                <w:lang w:eastAsia="en-ZA"/>
                <w14:textFill>
                  <w14:solidFill>
                    <w14:schemeClr w14:val="bg1"/>
                  </w14:solidFill>
                </w14:textFill>
              </w:rPr>
            </w:pPr>
            <w:r>
              <w:rPr>
                <w:rFonts w:ascii="Arial" w:hAnsi="Arial" w:eastAsia="Times New Roman" w:cs="Arial"/>
                <w:b/>
                <w:bCs/>
                <w:color w:val="auto"/>
                <w:lang w:val="en-GB" w:eastAsia="en-ZA"/>
              </w:rPr>
              <w:t>Financial year</w:t>
            </w:r>
          </w:p>
        </w:tc>
        <w:tc>
          <w:tcPr>
            <w:tcW w:w="2909" w:type="dxa"/>
            <w:tcBorders>
              <w:top w:val="nil"/>
              <w:left w:val="nil"/>
              <w:bottom w:val="nil"/>
              <w:right w:val="nil"/>
              <w:insideV w:val="nil"/>
            </w:tcBorders>
            <w:shd w:val="clear" w:color="auto" w:fill="EDCD6C" w:themeFill="accent4"/>
          </w:tcPr>
          <w:p>
            <w:pPr>
              <w:jc w:val="both"/>
              <w:rPr>
                <w:rFonts w:ascii="Arial" w:hAnsi="Arial" w:eastAsia="Times New Roman" w:cs="Arial"/>
                <w:b/>
                <w:bCs/>
                <w:color w:val="auto"/>
                <w:lang w:eastAsia="en-ZA"/>
              </w:rPr>
            </w:pPr>
            <w:r>
              <w:rPr>
                <w:rFonts w:ascii="Arial" w:hAnsi="Arial" w:eastAsia="Times New Roman" w:cs="Arial"/>
                <w:b/>
                <w:bCs/>
                <w:color w:val="auto"/>
                <w:lang w:val="en-GB" w:eastAsia="en-ZA"/>
              </w:rPr>
              <w:t>Number of bicycles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76" w:hRule="atLeast"/>
        </w:trPr>
        <w:tc>
          <w:tcPr>
            <w:tcW w:w="3828" w:type="dxa"/>
            <w:shd w:val="clear" w:color="auto" w:fill="FBF4E1" w:themeFill="accent4" w:themeFillTint="33"/>
          </w:tcPr>
          <w:p>
            <w:pPr>
              <w:jc w:val="both"/>
              <w:rPr>
                <w:rFonts w:ascii="Arial" w:hAnsi="Arial" w:eastAsia="Times New Roman" w:cs="Arial"/>
                <w:b w:val="0"/>
                <w:bCs w:val="0"/>
                <w:color w:val="000000"/>
                <w:lang w:eastAsia="en-ZA"/>
              </w:rPr>
            </w:pPr>
            <w:r>
              <w:rPr>
                <w:rFonts w:ascii="Arial" w:hAnsi="Arial" w:eastAsia="Times New Roman" w:cs="Arial"/>
                <w:b w:val="0"/>
                <w:bCs w:val="0"/>
                <w:color w:val="000000"/>
                <w:lang w:val="en-GB" w:eastAsia="en-ZA"/>
              </w:rPr>
              <w:t>2002/ 2003</w:t>
            </w:r>
          </w:p>
        </w:tc>
        <w:tc>
          <w:tcPr>
            <w:tcW w:w="2909" w:type="dxa"/>
            <w:shd w:val="clear" w:color="auto" w:fill="FBF4E1" w:themeFill="accent4" w:themeFillTint="33"/>
          </w:tcPr>
          <w:p>
            <w:pPr>
              <w:jc w:val="right"/>
              <w:rPr>
                <w:rFonts w:ascii="Arial" w:hAnsi="Arial" w:eastAsia="Times New Roman" w:cs="Arial"/>
                <w:color w:val="000000"/>
                <w:lang w:eastAsia="en-ZA"/>
              </w:rPr>
            </w:pPr>
            <w:r>
              <w:rPr>
                <w:rFonts w:ascii="Arial" w:hAnsi="Arial" w:eastAsia="Times New Roman" w:cs="Arial"/>
                <w:color w:val="000000"/>
                <w:lang w:val="en-GB" w:eastAsia="en-ZA"/>
              </w:rPr>
              <w:t>2 594</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76" w:hRule="atLeast"/>
        </w:trPr>
        <w:tc>
          <w:tcPr>
            <w:tcW w:w="3828" w:type="dxa"/>
          </w:tcPr>
          <w:p>
            <w:pPr>
              <w:jc w:val="both"/>
              <w:rPr>
                <w:rFonts w:ascii="Arial" w:hAnsi="Arial" w:eastAsia="Times New Roman" w:cs="Arial"/>
                <w:b w:val="0"/>
                <w:bCs w:val="0"/>
                <w:color w:val="000000"/>
                <w:lang w:eastAsia="en-ZA"/>
              </w:rPr>
            </w:pPr>
            <w:r>
              <w:rPr>
                <w:rFonts w:ascii="Arial" w:hAnsi="Arial" w:eastAsia="Times New Roman" w:cs="Arial"/>
                <w:b w:val="0"/>
                <w:bCs w:val="0"/>
                <w:lang w:val="en-GB" w:eastAsia="en-ZA"/>
              </w:rPr>
              <w:t>2003/ 2004</w:t>
            </w:r>
          </w:p>
        </w:tc>
        <w:tc>
          <w:tcPr>
            <w:tcW w:w="2909" w:type="dxa"/>
          </w:tcPr>
          <w:p>
            <w:pPr>
              <w:jc w:val="right"/>
              <w:rPr>
                <w:rFonts w:ascii="Arial" w:hAnsi="Arial" w:eastAsia="Times New Roman" w:cs="Arial"/>
                <w:color w:val="000000"/>
                <w:lang w:eastAsia="en-ZA"/>
              </w:rPr>
            </w:pPr>
            <w:r>
              <w:rPr>
                <w:rFonts w:ascii="Arial" w:hAnsi="Arial" w:eastAsia="Times New Roman" w:cs="Arial"/>
                <w:lang w:val="en-GB" w:eastAsia="en-ZA"/>
              </w:rPr>
              <w:t>550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76" w:hRule="atLeast"/>
        </w:trPr>
        <w:tc>
          <w:tcPr>
            <w:tcW w:w="3828" w:type="dxa"/>
            <w:shd w:val="clear" w:color="auto" w:fill="FBF4E1" w:themeFill="accent4" w:themeFillTint="33"/>
          </w:tcPr>
          <w:p>
            <w:pPr>
              <w:jc w:val="both"/>
              <w:rPr>
                <w:rFonts w:ascii="Arial" w:hAnsi="Arial" w:eastAsia="Times New Roman" w:cs="Arial"/>
                <w:b w:val="0"/>
                <w:bCs w:val="0"/>
                <w:color w:val="000000"/>
                <w:lang w:eastAsia="en-ZA"/>
              </w:rPr>
            </w:pPr>
            <w:r>
              <w:rPr>
                <w:rFonts w:ascii="Arial" w:hAnsi="Arial" w:eastAsia="Times New Roman" w:cs="Arial"/>
                <w:b w:val="0"/>
                <w:bCs w:val="0"/>
                <w:color w:val="000000"/>
                <w:lang w:val="en-GB" w:eastAsia="en-ZA"/>
              </w:rPr>
              <w:t>2004/ 2005</w:t>
            </w:r>
          </w:p>
        </w:tc>
        <w:tc>
          <w:tcPr>
            <w:tcW w:w="2909" w:type="dxa"/>
            <w:shd w:val="clear" w:color="auto" w:fill="FBF4E1" w:themeFill="accent4" w:themeFillTint="33"/>
          </w:tcPr>
          <w:p>
            <w:pPr>
              <w:jc w:val="right"/>
              <w:rPr>
                <w:rFonts w:ascii="Arial" w:hAnsi="Arial" w:eastAsia="Times New Roman" w:cs="Arial"/>
                <w:color w:val="000000"/>
                <w:lang w:eastAsia="en-ZA"/>
              </w:rPr>
            </w:pPr>
            <w:r>
              <w:rPr>
                <w:rFonts w:ascii="Arial" w:hAnsi="Arial" w:eastAsia="Times New Roman" w:cs="Arial"/>
                <w:color w:val="000000"/>
                <w:lang w:val="en-GB" w:eastAsia="en-ZA"/>
              </w:rPr>
              <w:t>200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76" w:hRule="atLeast"/>
        </w:trPr>
        <w:tc>
          <w:tcPr>
            <w:tcW w:w="3828" w:type="dxa"/>
          </w:tcPr>
          <w:p>
            <w:pPr>
              <w:jc w:val="both"/>
              <w:rPr>
                <w:rFonts w:ascii="Arial" w:hAnsi="Arial" w:eastAsia="Times New Roman" w:cs="Arial"/>
                <w:b w:val="0"/>
                <w:bCs w:val="0"/>
                <w:color w:val="000000"/>
                <w:lang w:eastAsia="en-ZA"/>
              </w:rPr>
            </w:pPr>
            <w:r>
              <w:rPr>
                <w:rFonts w:ascii="Arial" w:hAnsi="Arial" w:eastAsia="Times New Roman" w:cs="Arial"/>
                <w:b w:val="0"/>
                <w:bCs w:val="0"/>
                <w:lang w:val="en-GB" w:eastAsia="en-ZA"/>
              </w:rPr>
              <w:t>2008/ 2009</w:t>
            </w:r>
          </w:p>
        </w:tc>
        <w:tc>
          <w:tcPr>
            <w:tcW w:w="2909" w:type="dxa"/>
          </w:tcPr>
          <w:p>
            <w:pPr>
              <w:jc w:val="right"/>
              <w:rPr>
                <w:rFonts w:ascii="Arial" w:hAnsi="Arial" w:eastAsia="Times New Roman" w:cs="Arial"/>
                <w:color w:val="000000"/>
                <w:lang w:eastAsia="en-ZA"/>
              </w:rPr>
            </w:pPr>
            <w:r>
              <w:rPr>
                <w:rFonts w:ascii="Arial" w:hAnsi="Arial" w:eastAsia="Times New Roman" w:cs="Arial"/>
                <w:lang w:val="en-GB" w:eastAsia="en-ZA"/>
              </w:rPr>
              <w:t>2 898</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76" w:hRule="atLeast"/>
        </w:trPr>
        <w:tc>
          <w:tcPr>
            <w:tcW w:w="3828" w:type="dxa"/>
            <w:shd w:val="clear" w:color="auto" w:fill="FBF4E1" w:themeFill="accent4" w:themeFillTint="33"/>
          </w:tcPr>
          <w:p>
            <w:pPr>
              <w:jc w:val="both"/>
              <w:rPr>
                <w:rFonts w:ascii="Arial" w:hAnsi="Arial" w:eastAsia="Times New Roman" w:cs="Arial"/>
                <w:b w:val="0"/>
                <w:bCs w:val="0"/>
                <w:color w:val="000000"/>
                <w:lang w:eastAsia="en-ZA"/>
              </w:rPr>
            </w:pPr>
            <w:r>
              <w:rPr>
                <w:rFonts w:ascii="Arial" w:hAnsi="Arial" w:eastAsia="Times New Roman" w:cs="Arial"/>
                <w:b w:val="0"/>
                <w:bCs w:val="0"/>
                <w:color w:val="000000"/>
                <w:lang w:val="en-GB" w:eastAsia="en-ZA"/>
              </w:rPr>
              <w:t>2009/ 2010</w:t>
            </w:r>
          </w:p>
        </w:tc>
        <w:tc>
          <w:tcPr>
            <w:tcW w:w="2909" w:type="dxa"/>
            <w:shd w:val="clear" w:color="auto" w:fill="FBF4E1" w:themeFill="accent4" w:themeFillTint="33"/>
          </w:tcPr>
          <w:p>
            <w:pPr>
              <w:jc w:val="right"/>
              <w:rPr>
                <w:rFonts w:ascii="Arial" w:hAnsi="Arial" w:eastAsia="Times New Roman" w:cs="Arial"/>
                <w:color w:val="000000"/>
                <w:lang w:eastAsia="en-ZA"/>
              </w:rPr>
            </w:pPr>
            <w:r>
              <w:rPr>
                <w:rFonts w:ascii="Arial" w:hAnsi="Arial" w:eastAsia="Times New Roman" w:cs="Arial"/>
                <w:color w:val="000000"/>
                <w:lang w:val="en-GB" w:eastAsia="en-ZA"/>
              </w:rPr>
              <w:t>1 850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76" w:hRule="atLeast"/>
        </w:trPr>
        <w:tc>
          <w:tcPr>
            <w:tcW w:w="3828" w:type="dxa"/>
          </w:tcPr>
          <w:p>
            <w:pPr>
              <w:jc w:val="both"/>
              <w:rPr>
                <w:rFonts w:ascii="Arial" w:hAnsi="Arial" w:eastAsia="Times New Roman" w:cs="Arial"/>
                <w:b w:val="0"/>
                <w:bCs w:val="0"/>
                <w:color w:val="000000"/>
                <w:lang w:eastAsia="en-ZA"/>
              </w:rPr>
            </w:pPr>
            <w:r>
              <w:rPr>
                <w:rFonts w:ascii="Arial" w:hAnsi="Arial" w:eastAsia="Times New Roman" w:cs="Arial"/>
                <w:b w:val="0"/>
                <w:bCs w:val="0"/>
                <w:lang w:val="en-GB" w:eastAsia="en-ZA"/>
              </w:rPr>
              <w:t>2014/ 2015</w:t>
            </w:r>
          </w:p>
        </w:tc>
        <w:tc>
          <w:tcPr>
            <w:tcW w:w="2909" w:type="dxa"/>
          </w:tcPr>
          <w:p>
            <w:pPr>
              <w:jc w:val="right"/>
              <w:rPr>
                <w:rFonts w:ascii="Arial" w:hAnsi="Arial" w:eastAsia="Times New Roman" w:cs="Arial"/>
                <w:color w:val="000000"/>
                <w:lang w:eastAsia="en-ZA"/>
              </w:rPr>
            </w:pPr>
            <w:r>
              <w:rPr>
                <w:rFonts w:ascii="Arial" w:hAnsi="Arial" w:eastAsia="Times New Roman" w:cs="Arial"/>
                <w:lang w:val="en-GB" w:eastAsia="en-ZA"/>
              </w:rPr>
              <w:t>375</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76" w:hRule="atLeast"/>
        </w:trPr>
        <w:tc>
          <w:tcPr>
            <w:tcW w:w="3828" w:type="dxa"/>
            <w:shd w:val="clear" w:color="auto" w:fill="FBF4E1" w:themeFill="accent4" w:themeFillTint="33"/>
          </w:tcPr>
          <w:p>
            <w:pPr>
              <w:jc w:val="both"/>
              <w:rPr>
                <w:rFonts w:ascii="Arial" w:hAnsi="Arial" w:eastAsia="Times New Roman" w:cs="Arial"/>
                <w:b w:val="0"/>
                <w:bCs w:val="0"/>
                <w:color w:val="000000"/>
                <w:lang w:eastAsia="en-ZA"/>
              </w:rPr>
            </w:pPr>
            <w:r>
              <w:rPr>
                <w:rFonts w:ascii="Arial" w:hAnsi="Arial" w:eastAsia="Times New Roman" w:cs="Arial"/>
                <w:b w:val="0"/>
                <w:bCs w:val="0"/>
                <w:color w:val="000000"/>
                <w:lang w:eastAsia="en-ZA"/>
              </w:rPr>
              <w:t>2015/2016</w:t>
            </w:r>
          </w:p>
        </w:tc>
        <w:tc>
          <w:tcPr>
            <w:tcW w:w="2909" w:type="dxa"/>
            <w:shd w:val="clear" w:color="auto" w:fill="FBF4E1" w:themeFill="accent4" w:themeFillTint="33"/>
          </w:tcPr>
          <w:p>
            <w:pPr>
              <w:jc w:val="right"/>
              <w:rPr>
                <w:rFonts w:ascii="Arial" w:hAnsi="Arial" w:eastAsia="Times New Roman" w:cs="Arial"/>
                <w:color w:val="000000"/>
                <w:lang w:eastAsia="en-ZA"/>
              </w:rPr>
            </w:pPr>
            <w:r>
              <w:rPr>
                <w:rFonts w:ascii="Arial" w:hAnsi="Arial" w:eastAsia="Times New Roman" w:cs="Arial"/>
                <w:color w:val="000000"/>
                <w:lang w:eastAsia="en-ZA"/>
              </w:rPr>
              <w:t>350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76" w:hRule="atLeast"/>
        </w:trPr>
        <w:tc>
          <w:tcPr>
            <w:tcW w:w="3828" w:type="dxa"/>
          </w:tcPr>
          <w:p>
            <w:pPr>
              <w:jc w:val="both"/>
              <w:rPr>
                <w:rFonts w:ascii="Arial" w:hAnsi="Arial" w:eastAsia="Times New Roman" w:cs="Arial"/>
                <w:b w:val="0"/>
                <w:bCs w:val="0"/>
                <w:color w:val="000000"/>
                <w:lang w:eastAsia="en-ZA"/>
              </w:rPr>
            </w:pPr>
            <w:r>
              <w:rPr>
                <w:rFonts w:ascii="Arial" w:hAnsi="Arial" w:eastAsia="Times New Roman" w:cs="Arial"/>
                <w:b w:val="0"/>
                <w:bCs w:val="0"/>
                <w:color w:val="000000"/>
                <w:lang w:eastAsia="en-ZA"/>
              </w:rPr>
              <w:t>2017/2018</w:t>
            </w:r>
          </w:p>
        </w:tc>
        <w:tc>
          <w:tcPr>
            <w:tcW w:w="2909" w:type="dxa"/>
          </w:tcPr>
          <w:p>
            <w:pPr>
              <w:jc w:val="right"/>
              <w:rPr>
                <w:rFonts w:ascii="Arial" w:hAnsi="Arial" w:eastAsia="Times New Roman" w:cs="Arial"/>
                <w:color w:val="000000"/>
                <w:lang w:eastAsia="en-ZA"/>
              </w:rPr>
            </w:pPr>
            <w:r>
              <w:rPr>
                <w:rFonts w:ascii="Arial" w:hAnsi="Arial" w:eastAsia="Times New Roman" w:cs="Arial"/>
                <w:color w:val="000000"/>
                <w:lang w:eastAsia="en-ZA"/>
              </w:rPr>
              <w:t>610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76" w:hRule="atLeast"/>
        </w:trPr>
        <w:tc>
          <w:tcPr>
            <w:tcW w:w="3828" w:type="dxa"/>
            <w:shd w:val="clear" w:color="auto" w:fill="FBF4E1" w:themeFill="accent4" w:themeFillTint="33"/>
          </w:tcPr>
          <w:p>
            <w:pPr>
              <w:jc w:val="both"/>
              <w:rPr>
                <w:rFonts w:ascii="Arial" w:hAnsi="Arial" w:eastAsia="Times New Roman" w:cs="Arial"/>
                <w:b w:val="0"/>
                <w:bCs w:val="0"/>
                <w:color w:val="000000"/>
                <w:lang w:eastAsia="en-ZA"/>
              </w:rPr>
            </w:pPr>
            <w:r>
              <w:rPr>
                <w:rFonts w:ascii="Arial" w:hAnsi="Arial" w:eastAsia="Times New Roman" w:cs="Arial"/>
                <w:b w:val="0"/>
                <w:bCs w:val="0"/>
                <w:color w:val="000000"/>
                <w:lang w:eastAsia="en-ZA"/>
              </w:rPr>
              <w:t>2018/2019</w:t>
            </w:r>
          </w:p>
        </w:tc>
        <w:tc>
          <w:tcPr>
            <w:tcW w:w="2909" w:type="dxa"/>
            <w:shd w:val="clear" w:color="auto" w:fill="FBF4E1" w:themeFill="accent4" w:themeFillTint="33"/>
          </w:tcPr>
          <w:p>
            <w:pPr>
              <w:jc w:val="right"/>
              <w:rPr>
                <w:rFonts w:ascii="Arial" w:hAnsi="Arial" w:eastAsia="Times New Roman" w:cs="Arial"/>
                <w:color w:val="000000"/>
                <w:lang w:eastAsia="en-ZA"/>
              </w:rPr>
            </w:pPr>
            <w:r>
              <w:rPr>
                <w:rFonts w:ascii="Arial" w:hAnsi="Arial" w:eastAsia="Times New Roman" w:cs="Arial"/>
                <w:color w:val="000000"/>
                <w:lang w:eastAsia="en-ZA"/>
              </w:rPr>
              <w:t>150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76" w:hRule="atLeast"/>
        </w:trPr>
        <w:tc>
          <w:tcPr>
            <w:tcW w:w="3828" w:type="dxa"/>
          </w:tcPr>
          <w:p>
            <w:pPr>
              <w:jc w:val="both"/>
              <w:rPr>
                <w:rFonts w:ascii="Arial" w:hAnsi="Arial" w:eastAsia="Times New Roman" w:cs="Arial"/>
                <w:b w:val="0"/>
                <w:bCs w:val="0"/>
                <w:color w:val="000000"/>
                <w:lang w:eastAsia="en-ZA"/>
              </w:rPr>
            </w:pPr>
            <w:r>
              <w:rPr>
                <w:rFonts w:ascii="Arial" w:hAnsi="Arial" w:eastAsia="Times New Roman" w:cs="Arial"/>
                <w:b w:val="0"/>
                <w:bCs w:val="0"/>
                <w:color w:val="000000"/>
                <w:lang w:eastAsia="en-ZA"/>
              </w:rPr>
              <w:t>2020/2021</w:t>
            </w:r>
          </w:p>
        </w:tc>
        <w:tc>
          <w:tcPr>
            <w:tcW w:w="2909" w:type="dxa"/>
          </w:tcPr>
          <w:p>
            <w:pPr>
              <w:jc w:val="right"/>
              <w:rPr>
                <w:rFonts w:ascii="Arial" w:hAnsi="Arial" w:eastAsia="Times New Roman" w:cs="Arial"/>
                <w:color w:val="000000"/>
                <w:lang w:eastAsia="en-ZA"/>
              </w:rPr>
            </w:pPr>
            <w:r>
              <w:rPr>
                <w:rFonts w:ascii="Arial" w:hAnsi="Arial" w:eastAsia="Times New Roman" w:cs="Arial"/>
                <w:color w:val="000000"/>
                <w:lang w:eastAsia="en-ZA"/>
              </w:rPr>
              <w:t>948</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76" w:hRule="atLeast"/>
        </w:trPr>
        <w:tc>
          <w:tcPr>
            <w:tcW w:w="3828" w:type="dxa"/>
            <w:shd w:val="clear" w:color="auto" w:fill="FBF4E1" w:themeFill="accent4" w:themeFillTint="33"/>
          </w:tcPr>
          <w:p>
            <w:pPr>
              <w:jc w:val="both"/>
              <w:rPr>
                <w:rFonts w:ascii="Arial" w:hAnsi="Arial" w:eastAsia="Times New Roman" w:cs="Arial"/>
                <w:b w:val="0"/>
                <w:bCs w:val="0"/>
                <w:color w:val="000000"/>
                <w:lang w:eastAsia="en-ZA"/>
              </w:rPr>
            </w:pPr>
            <w:r>
              <w:rPr>
                <w:rFonts w:ascii="Arial" w:hAnsi="Arial" w:eastAsia="Times New Roman" w:cs="Arial"/>
                <w:b w:val="0"/>
                <w:bCs w:val="0"/>
                <w:color w:val="000000"/>
                <w:lang w:eastAsia="en-ZA"/>
              </w:rPr>
              <w:t>2021/2022</w:t>
            </w:r>
          </w:p>
        </w:tc>
        <w:tc>
          <w:tcPr>
            <w:tcW w:w="2909" w:type="dxa"/>
            <w:shd w:val="clear" w:color="auto" w:fill="FBF4E1" w:themeFill="accent4" w:themeFillTint="33"/>
          </w:tcPr>
          <w:p>
            <w:pPr>
              <w:jc w:val="right"/>
              <w:rPr>
                <w:rFonts w:ascii="Arial" w:hAnsi="Arial" w:eastAsia="Times New Roman" w:cs="Arial"/>
                <w:color w:val="000000"/>
                <w:lang w:eastAsia="en-ZA"/>
              </w:rPr>
            </w:pPr>
            <w:r>
              <w:rPr>
                <w:rFonts w:ascii="Arial" w:hAnsi="Arial" w:eastAsia="Times New Roman" w:cs="Arial"/>
                <w:color w:val="000000"/>
                <w:lang w:eastAsia="en-ZA"/>
              </w:rPr>
              <w:t>1 149</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76" w:hRule="atLeast"/>
        </w:trPr>
        <w:tc>
          <w:tcPr>
            <w:tcW w:w="3828" w:type="dxa"/>
          </w:tcPr>
          <w:p>
            <w:pPr>
              <w:jc w:val="both"/>
              <w:rPr>
                <w:rFonts w:ascii="Arial" w:hAnsi="Arial" w:eastAsia="Times New Roman" w:cs="Arial"/>
                <w:b w:val="0"/>
                <w:bCs w:val="0"/>
                <w:color w:val="000000"/>
                <w:lang w:eastAsia="en-ZA"/>
              </w:rPr>
            </w:pPr>
            <w:r>
              <w:rPr>
                <w:rFonts w:ascii="Arial" w:hAnsi="Arial" w:eastAsia="Times New Roman" w:cs="Arial"/>
                <w:b w:val="0"/>
                <w:bCs w:val="0"/>
                <w:color w:val="000000"/>
                <w:lang w:eastAsia="en-ZA"/>
              </w:rPr>
              <w:t>2022/2023</w:t>
            </w:r>
          </w:p>
        </w:tc>
        <w:tc>
          <w:tcPr>
            <w:tcW w:w="2909" w:type="dxa"/>
          </w:tcPr>
          <w:p>
            <w:pPr>
              <w:jc w:val="right"/>
              <w:rPr>
                <w:rFonts w:ascii="Arial" w:hAnsi="Arial" w:eastAsia="Times New Roman" w:cs="Arial"/>
                <w:color w:val="000000"/>
                <w:lang w:eastAsia="en-ZA"/>
              </w:rPr>
            </w:pPr>
            <w:r>
              <w:rPr>
                <w:rFonts w:ascii="Arial" w:hAnsi="Arial" w:eastAsia="Times New Roman" w:cs="Arial"/>
                <w:color w:val="000000"/>
                <w:lang w:eastAsia="en-ZA"/>
              </w:rPr>
              <w:t>1 337</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76" w:hRule="atLeast"/>
        </w:trPr>
        <w:tc>
          <w:tcPr>
            <w:tcW w:w="3828" w:type="dxa"/>
            <w:shd w:val="clear" w:color="auto" w:fill="FBF4E1" w:themeFill="accent4" w:themeFillTint="33"/>
          </w:tcPr>
          <w:p>
            <w:pPr>
              <w:jc w:val="both"/>
              <w:rPr>
                <w:rFonts w:ascii="Arial" w:hAnsi="Arial" w:eastAsia="Times New Roman" w:cs="Arial"/>
                <w:b/>
                <w:bCs/>
                <w:color w:val="000000"/>
                <w:lang w:eastAsia="en-ZA"/>
              </w:rPr>
            </w:pPr>
            <w:r>
              <w:rPr>
                <w:rFonts w:ascii="Arial" w:hAnsi="Arial" w:eastAsia="Times New Roman" w:cs="Arial"/>
                <w:b/>
                <w:bCs/>
                <w:color w:val="000000"/>
                <w:lang w:val="en-GB" w:eastAsia="en-ZA"/>
              </w:rPr>
              <w:t>Total</w:t>
            </w:r>
          </w:p>
        </w:tc>
        <w:tc>
          <w:tcPr>
            <w:tcW w:w="2909" w:type="dxa"/>
            <w:shd w:val="clear" w:color="auto" w:fill="FBF4E1" w:themeFill="accent4" w:themeFillTint="33"/>
          </w:tcPr>
          <w:p>
            <w:pPr>
              <w:jc w:val="right"/>
              <w:rPr>
                <w:rFonts w:ascii="Arial" w:hAnsi="Arial" w:eastAsia="Times New Roman" w:cs="Arial"/>
                <w:b/>
                <w:bCs/>
                <w:color w:val="000000"/>
                <w:lang w:eastAsia="en-ZA"/>
              </w:rPr>
            </w:pPr>
            <w:r>
              <w:rPr>
                <w:rFonts w:ascii="Arial" w:hAnsi="Arial" w:eastAsia="Times New Roman" w:cs="Arial"/>
                <w:b/>
                <w:bCs/>
                <w:color w:val="000000"/>
                <w:lang w:val="en-GB" w:eastAsia="en-ZA"/>
              </w:rPr>
              <w:t>13 011</w:t>
            </w:r>
          </w:p>
        </w:tc>
      </w:tr>
    </w:tbl>
    <w:p>
      <w:pPr>
        <w:pStyle w:val="3"/>
      </w:pPr>
    </w:p>
    <w:p>
      <w:pPr>
        <w:pStyle w:val="3"/>
      </w:pPr>
      <w:r>
        <w:t>This implementation of the program has also been slow nationally. The NDoT previously highlighted the following challenges with the Shova Kalula Program:</w:t>
      </w:r>
    </w:p>
    <w:p>
      <w:pPr>
        <w:pStyle w:val="163"/>
      </w:pPr>
      <w:r>
        <w:t xml:space="preserve">Durability and quality of bicycles. Some of the bicycles are found not to suit conditions in rural areas; </w:t>
      </w:r>
    </w:p>
    <w:p>
      <w:pPr>
        <w:pStyle w:val="163"/>
      </w:pPr>
      <w:r>
        <w:t xml:space="preserve">Sustainability model for maintenance of bicycles - Bicycles shops were few and far between and most of them closed; </w:t>
      </w:r>
    </w:p>
    <w:p>
      <w:pPr>
        <w:pStyle w:val="163"/>
      </w:pPr>
      <w:r>
        <w:t xml:space="preserve">Lack of monitoring of the programme in terms of the impact of the programme; </w:t>
      </w:r>
    </w:p>
    <w:p>
      <w:pPr>
        <w:pStyle w:val="163"/>
      </w:pPr>
      <w:r>
        <w:t xml:space="preserve">Lack of institutional capacity to monitor the programme at provincial level; and </w:t>
      </w:r>
    </w:p>
    <w:p>
      <w:pPr>
        <w:pStyle w:val="163"/>
      </w:pPr>
      <w:r>
        <w:t>Alignment and Integration of NMT into PT system</w:t>
      </w:r>
    </w:p>
    <w:p>
      <w:pPr>
        <w:pStyle w:val="3"/>
      </w:pPr>
      <w:r>
        <w:t>The NDoT response to some of the issues include the following:</w:t>
      </w:r>
    </w:p>
    <w:p>
      <w:pPr>
        <w:pStyle w:val="163"/>
      </w:pPr>
      <w:r>
        <w:t>Improve on the quality of the bicycles to cope with the difficult terrain in many rural areas;</w:t>
      </w:r>
    </w:p>
    <w:p>
      <w:pPr>
        <w:pStyle w:val="163"/>
      </w:pPr>
      <w:r>
        <w:t>Focus on the sustainable bicycle maintenance programme including SMME/job creation development as a critical success factor of the programme;</w:t>
      </w:r>
    </w:p>
    <w:p>
      <w:pPr>
        <w:pStyle w:val="163"/>
      </w:pPr>
      <w:r>
        <w:t>Explore partnerships (PPPs) with other role players to increase the number of bicycles distributed and improve the sustainable of the programme.</w:t>
      </w:r>
    </w:p>
    <w:p>
      <w:pPr>
        <w:pStyle w:val="5"/>
      </w:pPr>
      <w:bookmarkStart w:id="762" w:name="_Toc128715365"/>
      <w:r>
        <w:t>NMT strategy</w:t>
      </w:r>
      <w:bookmarkEnd w:id="762"/>
    </w:p>
    <w:p>
      <w:pPr>
        <w:pStyle w:val="3"/>
      </w:pPr>
      <w:r>
        <w:t xml:space="preserve">Although NMT is not given the attention it requires currently, it remains the main mode of transport in the province.  Thus, naturally the planning, designing and implementation of both spatial and transport infrastructure and systems in the province ought to reflect this. </w:t>
      </w:r>
    </w:p>
    <w:p>
      <w:pPr>
        <w:pStyle w:val="3"/>
      </w:pPr>
      <w:r>
        <w:t>The following NMT strategies have been identified to make the use of NMT safer, more convenient, attractive, and more appropriate even in rural areas:</w:t>
      </w:r>
    </w:p>
    <w:p>
      <w:pPr>
        <w:pStyle w:val="163"/>
      </w:pPr>
      <w:r>
        <w:t>The province should finalise and/or revise the current Draft NMT policy;</w:t>
      </w:r>
    </w:p>
    <w:p>
      <w:pPr>
        <w:pStyle w:val="163"/>
      </w:pPr>
      <w:r>
        <w:t>The NMT user needs should be prioritised in the master planning, design and implementation of the following spatial transformation projects:</w:t>
      </w:r>
    </w:p>
    <w:p>
      <w:pPr>
        <w:pStyle w:val="164"/>
      </w:pPr>
      <w:r>
        <w:t>Priority Human Settlements and Housing Development Areas (PHSHDAs);</w:t>
      </w:r>
    </w:p>
    <w:p>
      <w:pPr>
        <w:pStyle w:val="164"/>
      </w:pPr>
      <w:r>
        <w:t xml:space="preserve">Revitalisation of distressed Mining Communities; </w:t>
      </w:r>
    </w:p>
    <w:p>
      <w:pPr>
        <w:pStyle w:val="164"/>
      </w:pPr>
      <w:r>
        <w:t>Catalytic projects for human settlements development;</w:t>
      </w:r>
    </w:p>
    <w:p>
      <w:pPr>
        <w:pStyle w:val="164"/>
      </w:pPr>
      <w:r>
        <w:t xml:space="preserve">Upgrading of informal settlements; </w:t>
      </w:r>
    </w:p>
    <w:p>
      <w:pPr>
        <w:pStyle w:val="164"/>
      </w:pPr>
      <w:r>
        <w:t xml:space="preserve">Nodal Strategy and Growth Point Programme; </w:t>
      </w:r>
    </w:p>
    <w:p>
      <w:pPr>
        <w:pStyle w:val="164"/>
      </w:pPr>
      <w:r>
        <w:t>Consolidation of rural area; and</w:t>
      </w:r>
    </w:p>
    <w:p>
      <w:pPr>
        <w:pStyle w:val="164"/>
      </w:pPr>
      <w:r>
        <w:t>Mining, industrial and logistics hub, including the SEZs</w:t>
      </w:r>
    </w:p>
    <w:p>
      <w:pPr>
        <w:pStyle w:val="3"/>
        <w:ind w:left="567"/>
      </w:pPr>
      <w:r>
        <w:t>This strategy entails the adoption of a modal hierarchy concept which favours the needs of NMT users first then PT and lastly private cars;</w:t>
      </w:r>
    </w:p>
    <w:p>
      <w:pPr>
        <w:pStyle w:val="163"/>
      </w:pPr>
      <w:r>
        <w:t>The development of Integrated PT Network Plans (IPTNs) should consider the following:</w:t>
      </w:r>
    </w:p>
    <w:p>
      <w:pPr>
        <w:pStyle w:val="164"/>
      </w:pPr>
      <w:r>
        <w:t>To improve PT, last mile connectivity to PT facilities in the rural areas need to be provided.  This may include the introduction of bicycle programs conducive to the Limpopo Province environment and can be implemented through the Shova Kalula Program in the Province;</w:t>
      </w:r>
    </w:p>
    <w:p>
      <w:pPr>
        <w:pStyle w:val="164"/>
      </w:pPr>
      <w:r>
        <w:t>Introduce NMT networks along PT corridors.  Comfortable and convenient NMT infrastructure at PT facilities, which meet universal access requirements, needs to enable full access to the PT system;</w:t>
      </w:r>
    </w:p>
    <w:p>
      <w:pPr>
        <w:pStyle w:val="164"/>
      </w:pPr>
      <w:r>
        <w:t>Consider safety and security measures along NMT routes to and at PT facilities as discusses in Chapter 6; and</w:t>
      </w:r>
    </w:p>
    <w:p>
      <w:pPr>
        <w:pStyle w:val="164"/>
      </w:pPr>
      <w:r>
        <w:t>The PT coverage should aim to adhere to the NLTSF directive of locating PT facilities at a walking distance of 20 minutes or 1.5 km radius and a cycle radius of 5 km.</w:t>
      </w:r>
    </w:p>
    <w:p>
      <w:pPr>
        <w:pStyle w:val="163"/>
      </w:pPr>
      <w:r>
        <w:t>RAL, like SANRAL, needs to recognise the need to provide for NMT and PT infrastructure along RAL road network. Since RAL design standards are adopted from the SANRAL design standards, the use of SANRAL’s NMT and PT guideline may easily be assimilated into the RAL design standards to improve the safety of all road users on RAL roads. Alternatively, the South African NMT guideline may be used;</w:t>
      </w:r>
    </w:p>
    <w:p>
      <w:pPr>
        <w:pStyle w:val="163"/>
      </w:pPr>
      <w:r>
        <w:t xml:space="preserve">The province should collaborate with SANRAL to implement NMT infrastructure along SANRAL road network in the province where there is a need, using the SANRAL’s NMT and PT guideline;  </w:t>
      </w:r>
    </w:p>
    <w:p>
      <w:pPr>
        <w:pStyle w:val="163"/>
      </w:pPr>
      <w:r>
        <w:t>Municipalities, with the support of district municipality and the province, should develop NMT materplans for pedestrians and cyclists.  The following NMT planning qualitative factors should be considered as stipulated in the South African NMT guideline:</w:t>
      </w:r>
    </w:p>
    <w:p>
      <w:pPr>
        <w:pStyle w:val="164"/>
      </w:pPr>
      <w:r>
        <w:t>Completeness / Coherence – Well-connected NMT network to provide continuity and route completeness. The infrastructure and links should be part of a system of routes that allows for uninterrupted movement between origins and destinations and connection with other modes in a transport system;</w:t>
      </w:r>
    </w:p>
    <w:p>
      <w:pPr>
        <w:pStyle w:val="164"/>
      </w:pPr>
      <w:r>
        <w:t>Directness – Linking NMT users as directly as possible to their destinations to reduce travel time and provide convenience;</w:t>
      </w:r>
    </w:p>
    <w:p>
      <w:pPr>
        <w:pStyle w:val="164"/>
      </w:pPr>
      <w:r>
        <w:t>Less Conflict – Protecting NMT users from conflict with other modes of transport. Good intersection layouts to be encouraged to avoid conflicts;</w:t>
      </w:r>
    </w:p>
    <w:p>
      <w:pPr>
        <w:pStyle w:val="164"/>
      </w:pPr>
      <w:r>
        <w:t>Speed Appropriateness – Limit encounters between NMT and high volume, high speed motorised traffic;</w:t>
      </w:r>
    </w:p>
    <w:p>
      <w:pPr>
        <w:pStyle w:val="164"/>
      </w:pPr>
      <w:r>
        <w:t>Barrier Free – Avoid or remove factors that make it difficult for NMT users to move, that reduce their mobility or access, e.g. rivers, high speed roads, garbage on walkways, etc.;</w:t>
      </w:r>
    </w:p>
    <w:p>
      <w:pPr>
        <w:pStyle w:val="164"/>
      </w:pPr>
      <w:r>
        <w:t>Safety and security – Infrastructure that guarantees safety and security of the pedestrians and cyclists.</w:t>
      </w:r>
    </w:p>
    <w:p>
      <w:pPr>
        <w:pStyle w:val="163"/>
      </w:pPr>
      <w:r>
        <w:t>As per the NLTSF (2017) directive, the province should develop a Complete Street plan/ guideline suitable for the Limpopo Province to ensure consistent planning and design of NMT infrastructure in the province;</w:t>
      </w:r>
    </w:p>
    <w:p>
      <w:pPr>
        <w:pStyle w:val="163"/>
      </w:pPr>
      <w:r>
        <w:t>The development and review of ITPs and IDPs should include implementation plans for NMT Infrastructure. Priority should be given to NMT infrastructure linking to schools and the school environment;</w:t>
      </w:r>
    </w:p>
    <w:p>
      <w:pPr>
        <w:pStyle w:val="163"/>
      </w:pPr>
      <w:r>
        <w:t>The province should invest more into the Shova Kalula Program to expidite the efffectiveness of the program given the great need for long distance NMT travel in the province. The following institution arrangement of the program on the role of the province have a great potential of accelerating the program:</w:t>
      </w:r>
    </w:p>
    <w:p>
      <w:pPr>
        <w:pStyle w:val="164"/>
      </w:pPr>
      <w:r>
        <w:t>The province should budget for the program to complement NDoT’s subsidy. Transport investment should prioritise modes used by lower income groups which firstly include walking, cycling, and PT;</w:t>
      </w:r>
    </w:p>
    <w:p>
      <w:pPr>
        <w:pStyle w:val="164"/>
      </w:pPr>
      <w:r>
        <w:t>The province should explore PPPs with other role players such as the mining industry to increase the number of bicycles distributed and improve the sustainability of the program;</w:t>
      </w:r>
    </w:p>
    <w:p>
      <w:pPr>
        <w:pStyle w:val="164"/>
      </w:pPr>
      <w:r>
        <w:t>The province and municipalities should develop public awareness programmes and link up with school campaigns to improve cycling skills; and</w:t>
      </w:r>
    </w:p>
    <w:p>
      <w:pPr>
        <w:pStyle w:val="164"/>
      </w:pPr>
      <w:r>
        <w:t>The province should take ownership of the program with the support of the NDoT.</w:t>
      </w:r>
    </w:p>
    <w:p>
      <w:pPr>
        <w:pStyle w:val="4"/>
      </w:pPr>
      <w:bookmarkStart w:id="763" w:name="_Toc136429284"/>
      <w:bookmarkStart w:id="764" w:name="_Toc128715366"/>
      <w:r>
        <w:t>Environmentally sustainable transport</w:t>
      </w:r>
      <w:bookmarkEnd w:id="763"/>
      <w:bookmarkEnd w:id="764"/>
    </w:p>
    <w:p>
      <w:pPr>
        <w:spacing w:after="120" w:line="276" w:lineRule="auto"/>
        <w:rPr>
          <w:rFonts w:ascii="Arial" w:hAnsi="Arial"/>
          <w:color w:val="212121" w:themeColor="text1"/>
          <w:szCs w:val="22"/>
          <w14:textFill>
            <w14:solidFill>
              <w14:schemeClr w14:val="tx1"/>
            </w14:solidFill>
          </w14:textFill>
        </w:rPr>
      </w:pPr>
      <w:r>
        <w:rPr>
          <w:rFonts w:ascii="Arial" w:hAnsi="Arial"/>
          <w:color w:val="212121" w:themeColor="text1"/>
          <w:szCs w:val="22"/>
          <w14:textFill>
            <w14:solidFill>
              <w14:schemeClr w14:val="tx1"/>
            </w14:solidFill>
          </w14:textFill>
        </w:rPr>
        <w:t>Environmentally sustainable transport is characterised as transport that reduces the negative impact of transport sector Green House Gas (GHG) emissions by promoting transport that has low to zero emission, energy-efficient, affordable modes of transport, including electric and alternative-fuel vehicles, as well as domestic fuels.</w:t>
      </w:r>
    </w:p>
    <w:p>
      <w:pPr>
        <w:spacing w:after="120" w:line="276" w:lineRule="auto"/>
        <w:rPr>
          <w:rFonts w:ascii="Arial" w:hAnsi="Arial"/>
          <w:color w:val="212121" w:themeColor="text1"/>
          <w:szCs w:val="22"/>
          <w14:textFill>
            <w14:solidFill>
              <w14:schemeClr w14:val="tx1"/>
            </w14:solidFill>
          </w14:textFill>
        </w:rPr>
      </w:pPr>
      <w:r>
        <w:rPr>
          <w:rFonts w:ascii="Arial" w:hAnsi="Arial"/>
          <w:color w:val="212121" w:themeColor="text1"/>
          <w:szCs w:val="22"/>
          <w14:textFill>
            <w14:solidFill>
              <w14:schemeClr w14:val="tx1"/>
            </w14:solidFill>
          </w14:textFill>
        </w:rPr>
        <w:t xml:space="preserve">South Africa was the most polluted country in Africa in 2021, emitting about 436 million metric tons of carbon dioxide. The NLTSF (2017) indicated that the transport sector, mainly through fossil fuels, usually contributes about 10% of the carbon dioxide emissions and the increase in demand for unsustainable transport, specifically the use of private car, has exacerbated the issue. It is anticipated that the transport sector contribution to emissions will continue to worsen, as shown in </w:t>
      </w:r>
      <w:r>
        <w:rPr>
          <w:rFonts w:ascii="Arial" w:hAnsi="Arial"/>
          <w:color w:val="212121" w:themeColor="text1"/>
          <w:szCs w:val="22"/>
          <w14:textFill>
            <w14:solidFill>
              <w14:schemeClr w14:val="tx1"/>
            </w14:solidFill>
          </w14:textFill>
        </w:rPr>
        <w:fldChar w:fldCharType="begin"/>
      </w:r>
      <w:r>
        <w:rPr>
          <w:rFonts w:ascii="Arial" w:hAnsi="Arial"/>
          <w:color w:val="212121" w:themeColor="text1"/>
          <w:szCs w:val="22"/>
          <w14:textFill>
            <w14:solidFill>
              <w14:schemeClr w14:val="tx1"/>
            </w14:solidFill>
          </w14:textFill>
        </w:rPr>
        <w:instrText xml:space="preserve"> REF _Ref128679158 \h </w:instrText>
      </w:r>
      <w:r>
        <w:rPr>
          <w:rFonts w:ascii="Arial" w:hAnsi="Arial"/>
          <w:color w:val="212121" w:themeColor="text1"/>
          <w:szCs w:val="22"/>
          <w14:textFill>
            <w14:solidFill>
              <w14:schemeClr w14:val="tx1"/>
            </w14:solidFill>
          </w14:textFill>
        </w:rPr>
        <w:fldChar w:fldCharType="separate"/>
      </w:r>
      <w:r>
        <w:t>Figure 7</w:t>
      </w:r>
      <w:r>
        <w:noBreakHyphen/>
      </w:r>
      <w:r>
        <w:t>2</w:t>
      </w:r>
      <w:r>
        <w:rPr>
          <w:rFonts w:ascii="Arial" w:hAnsi="Arial"/>
          <w:color w:val="212121" w:themeColor="text1"/>
          <w:szCs w:val="22"/>
          <w14:textFill>
            <w14:solidFill>
              <w14:schemeClr w14:val="tx1"/>
            </w14:solidFill>
          </w14:textFill>
        </w:rPr>
        <w:fldChar w:fldCharType="end"/>
      </w:r>
      <w:r>
        <w:rPr>
          <w:rFonts w:ascii="Arial" w:hAnsi="Arial"/>
          <w:color w:val="212121" w:themeColor="text1"/>
          <w:szCs w:val="22"/>
          <w14:textFill>
            <w14:solidFill>
              <w14:schemeClr w14:val="tx1"/>
            </w14:solidFill>
          </w14:textFill>
        </w:rPr>
        <w:t>, if a radical shift toward sustainable transport is not adopted.</w:t>
      </w:r>
    </w:p>
    <w:p>
      <w:pPr>
        <w:spacing w:after="120" w:line="276" w:lineRule="auto"/>
        <w:rPr>
          <w:rFonts w:ascii="Arial" w:hAnsi="Arial"/>
          <w:color w:val="212121" w:themeColor="text1"/>
          <w:szCs w:val="22"/>
          <w14:textFill>
            <w14:solidFill>
              <w14:schemeClr w14:val="tx1"/>
            </w14:solidFill>
          </w14:textFill>
        </w:rPr>
      </w:pPr>
      <w:r>
        <w:drawing>
          <wp:inline distT="0" distB="0" distL="0" distR="0">
            <wp:extent cx="5760720" cy="259334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pic:cNvPicPr>
                      <a:picLocks noChangeAspect="1"/>
                    </pic:cNvPicPr>
                  </pic:nvPicPr>
                  <pic:blipFill>
                    <a:blip r:embed="rId218"/>
                    <a:stretch>
                      <a:fillRect/>
                    </a:stretch>
                  </pic:blipFill>
                  <pic:spPr>
                    <a:xfrm>
                      <a:off x="0" y="0"/>
                      <a:ext cx="5760720" cy="2593340"/>
                    </a:xfrm>
                    <a:prstGeom prst="rect">
                      <a:avLst/>
                    </a:prstGeom>
                  </pic:spPr>
                </pic:pic>
              </a:graphicData>
            </a:graphic>
          </wp:inline>
        </w:drawing>
      </w:r>
    </w:p>
    <w:p>
      <w:pPr>
        <w:pStyle w:val="19"/>
        <w:rPr>
          <w:color w:val="212121" w:themeColor="text1"/>
          <w:szCs w:val="22"/>
          <w14:textFill>
            <w14:solidFill>
              <w14:schemeClr w14:val="tx1"/>
            </w14:solidFill>
          </w14:textFill>
        </w:rPr>
      </w:pPr>
      <w:bookmarkStart w:id="765" w:name="_Ref128679158"/>
      <w:bookmarkStart w:id="766" w:name="_Toc136429200"/>
      <w:bookmarkStart w:id="767" w:name="_Toc128715369"/>
      <w:r>
        <w:t xml:space="preserve">Figure </w:t>
      </w:r>
      <w:r>
        <w:fldChar w:fldCharType="begin"/>
      </w:r>
      <w:r>
        <w:instrText xml:space="preserve">STYLEREF 1 \s</w:instrText>
      </w:r>
      <w:r>
        <w:fldChar w:fldCharType="separate"/>
      </w:r>
      <w:r>
        <w:t>7</w:t>
      </w:r>
      <w:r>
        <w:fldChar w:fldCharType="end"/>
      </w:r>
      <w:r>
        <w:noBreakHyphen/>
      </w:r>
      <w:r>
        <w:fldChar w:fldCharType="begin"/>
      </w:r>
      <w:r>
        <w:instrText xml:space="preserve">SEQ Figure \* ARABIC \s 1</w:instrText>
      </w:r>
      <w:r>
        <w:fldChar w:fldCharType="separate"/>
      </w:r>
      <w:r>
        <w:t>2</w:t>
      </w:r>
      <w:r>
        <w:fldChar w:fldCharType="end"/>
      </w:r>
      <w:bookmarkEnd w:id="765"/>
      <w:r>
        <w:t>: GHG emissions from the transport sector with existing measures and currently planned policies</w:t>
      </w:r>
      <w:bookmarkEnd w:id="766"/>
      <w:bookmarkEnd w:id="767"/>
    </w:p>
    <w:p>
      <w:pPr>
        <w:spacing w:after="120" w:line="276" w:lineRule="auto"/>
        <w:rPr>
          <w:rFonts w:ascii="Arial" w:hAnsi="Arial"/>
          <w:color w:val="212121" w:themeColor="text1"/>
          <w:szCs w:val="22"/>
          <w14:textFill>
            <w14:solidFill>
              <w14:schemeClr w14:val="tx1"/>
            </w14:solidFill>
          </w14:textFill>
        </w:rPr>
      </w:pPr>
      <w:r>
        <w:rPr>
          <w:rFonts w:ascii="Arial" w:hAnsi="Arial"/>
          <w:color w:val="212121" w:themeColor="text1"/>
          <w:szCs w:val="22"/>
          <w14:textFill>
            <w14:solidFill>
              <w14:schemeClr w14:val="tx1"/>
            </w14:solidFill>
          </w14:textFill>
        </w:rPr>
        <w:t>As such, reducing emissions is one of the priority agenda items for the government. The Green Transport Strategy for South Africa (2018 -2050) sets out strategic goals aimed at significantly reducing GHG emissions produced by the transport sector, among other factors. These strategies include:</w:t>
      </w:r>
    </w:p>
    <w:p>
      <w:pPr>
        <w:pStyle w:val="163"/>
      </w:pPr>
      <w:r>
        <w:t>To achieve modal shifts in the transport sector that reduce GHG emissions and other harmful emissions, reduce transport congestion and improve temporal, spatial and economic efficiency in the transport sector. In particular, achieve a 30% shift of freight transport from road to rail and a 20% shift of passenger transport from private cars to PT and eco-mobility transport;</w:t>
      </w:r>
    </w:p>
    <w:p>
      <w:pPr>
        <w:pStyle w:val="163"/>
      </w:pPr>
      <w:r>
        <w:t>To convert 5% of the public and national sector fleet in the first seven years of the implementation of this strategy and an annual increase of 2% thereafter, to cleaner alternative fuel and efficient technology vehicles (ideally powered through renewable energy) and environmentally sustainable low carbon fuels by 2025, including the use of CNG, biogas and biofuels and the use of renewable energy to provide electricity for transport;</w:t>
      </w:r>
    </w:p>
    <w:p>
      <w:pPr>
        <w:pStyle w:val="163"/>
      </w:pPr>
      <w:r>
        <w:t>To promote strategies and standards for delivering transport infrastructure, integrated transit planning and systems that build climate resilience in urban and rural communities, whilst minimising the environmental impact of transport infrastructure;</w:t>
      </w:r>
    </w:p>
    <w:p>
      <w:pPr>
        <w:pStyle w:val="163"/>
      </w:pPr>
      <w:r>
        <w:t>To develop best practice guidelines to ensure that integrated, climate-friendly transport options are incorporated into land use and spatial planning at national, provincial and local levels;</w:t>
      </w:r>
    </w:p>
    <w:p>
      <w:pPr>
        <w:pStyle w:val="163"/>
      </w:pPr>
      <w:r>
        <w:t>Invest in sources of green energy’s infrastructure, such  as biogas filling stations, electric car charging points, GIS integrator, ICT technology platforms for locating stations, regulating future pricing  and providing statistics;</w:t>
      </w:r>
    </w:p>
    <w:p>
      <w:pPr>
        <w:pStyle w:val="163"/>
      </w:pPr>
      <w:r>
        <w:t>To reduce fossil-fuel related emissions in the transport sector by promoting norms and standards for fuel economy and putting in place regulations that promote improved efficiency in fossil-fuel powered vehicles and improved environmental performance of fossil fuels.</w:t>
      </w:r>
    </w:p>
    <w:p>
      <w:pPr>
        <w:pStyle w:val="5"/>
      </w:pPr>
      <w:bookmarkStart w:id="768" w:name="_Toc128715367"/>
      <w:r>
        <w:t>Current deficiencies</w:t>
      </w:r>
      <w:bookmarkEnd w:id="768"/>
    </w:p>
    <w:p>
      <w:pPr>
        <w:spacing w:after="120" w:line="276" w:lineRule="auto"/>
        <w:rPr>
          <w:rFonts w:ascii="Arial" w:hAnsi="Arial"/>
          <w:color w:val="212121" w:themeColor="text1"/>
          <w:szCs w:val="22"/>
          <w14:textFill>
            <w14:solidFill>
              <w14:schemeClr w14:val="tx1"/>
            </w14:solidFill>
          </w14:textFill>
        </w:rPr>
      </w:pPr>
      <w:r>
        <w:rPr>
          <w:rFonts w:ascii="Arial" w:hAnsi="Arial"/>
          <w:color w:val="212121" w:themeColor="text1"/>
          <w:szCs w:val="22"/>
          <w14:textFill>
            <w14:solidFill>
              <w14:schemeClr w14:val="tx1"/>
            </w14:solidFill>
          </w14:textFill>
        </w:rPr>
        <w:t>The following factors were identified as the main contributors to emissions and some barriers to sustainable transport in Limpopo:</w:t>
      </w:r>
    </w:p>
    <w:p>
      <w:pPr>
        <w:pStyle w:val="163"/>
      </w:pPr>
      <w:r>
        <w:t>Reliance on petroleum liquid vehicles for passenger and freight transport;</w:t>
      </w:r>
    </w:p>
    <w:p>
      <w:pPr>
        <w:pStyle w:val="163"/>
      </w:pPr>
      <w:r>
        <w:t>High traffic volumes and congestion in small town/ CBD;</w:t>
      </w:r>
    </w:p>
    <w:p>
      <w:pPr>
        <w:pStyle w:val="163"/>
      </w:pPr>
      <w:r>
        <w:t xml:space="preserve">The province’s road network experiences a notable number of heavy vehicles from within the province’s mining, agricultural, industrial developments, and pass by trips, mainly along the North-South freight corridor serving the Sothern Africa Development Community countries; </w:t>
      </w:r>
    </w:p>
    <w:p>
      <w:pPr>
        <w:pStyle w:val="163"/>
      </w:pPr>
      <w:r>
        <w:t>Due to poor PT provision, private car usage has been increasing; and</w:t>
      </w:r>
    </w:p>
    <w:p>
      <w:pPr>
        <w:pStyle w:val="163"/>
      </w:pPr>
      <w:r>
        <w:t>The settlement pattern in the province is scattered and dispersed, making sustainable transport such as walking and cycling unattractive.</w:t>
      </w:r>
    </w:p>
    <w:p>
      <w:pPr>
        <w:pStyle w:val="5"/>
      </w:pPr>
      <w:bookmarkStart w:id="769" w:name="_Toc128715368"/>
      <w:r>
        <w:t>Environmentally sustainable transport strategy</w:t>
      </w:r>
      <w:bookmarkEnd w:id="769"/>
    </w:p>
    <w:p>
      <w:pPr>
        <w:pStyle w:val="3"/>
      </w:pPr>
      <w:r>
        <w:t>Against this background, the following strategies are proposed for the promotion of environmentally sustainable transport:</w:t>
      </w:r>
    </w:p>
    <w:p>
      <w:pPr>
        <w:pStyle w:val="163"/>
      </w:pPr>
      <w:r>
        <w:t>The implementation of the next phases of Leeto la Polokwane should consider the use of electric buses and other alternative energy;</w:t>
      </w:r>
    </w:p>
    <w:p>
      <w:pPr>
        <w:pStyle w:val="163"/>
      </w:pPr>
      <w:r>
        <w:t>Local municipalities to adopt NDoT measure requiring 10% of municipal bus fleets converted to cleaner technologies or cleaner fuel;</w:t>
      </w:r>
    </w:p>
    <w:p>
      <w:pPr>
        <w:pStyle w:val="163"/>
      </w:pPr>
      <w:r>
        <w:t>As indicated in Chapter 6, the province should colleborate with PRASA to provide more frequent passenger rail services along the Johannesburg and Musina rail line. And also motivate for the implementation of PRASA’s medium to long term passenger rail plans which include the introduction of high speed rail between Johannesburg and Polokwane;</w:t>
      </w:r>
    </w:p>
    <w:p>
      <w:pPr>
        <w:pStyle w:val="163"/>
      </w:pPr>
      <w:r>
        <w:t>As indicated in Chapter 6 and the previous section of this chapter, the spatial and transport planning (SDF and ITP), should prioritise the NMT user needs and the PT as well as the seamless integration of these modes;</w:t>
      </w:r>
    </w:p>
    <w:p>
      <w:pPr>
        <w:pStyle w:val="163"/>
      </w:pPr>
      <w:r>
        <w:t>The development/ review of IPTNs should give priority to sustainable modes of transport feeder services to the PT systems. These include the use of Tuktuks and cycling, among others;</w:t>
      </w:r>
    </w:p>
    <w:p>
      <w:pPr>
        <w:pStyle w:val="163"/>
      </w:pPr>
      <w:r>
        <w:t>The development / review of ITPs should include Travel Demand Management Plans (TDMs) to reduce congestion in affected cities and towns; and</w:t>
      </w:r>
    </w:p>
    <w:p>
      <w:pPr>
        <w:pStyle w:val="163"/>
      </w:pPr>
      <w:r>
        <w:t>The province should support Transnet’s plans to improve the current rail infrastructure conditions and motivate for the restoration and revitalisation of the branch line network. This is aimed at supporting the shift of freight from road to rail.</w:t>
      </w:r>
      <w:r>
        <w:br w:type="page"/>
      </w:r>
    </w:p>
    <w:p>
      <w:pPr>
        <w:pStyle w:val="2"/>
      </w:pPr>
      <w:bookmarkStart w:id="770" w:name="_Toc136429285"/>
      <w:bookmarkStart w:id="771" w:name="_Toc129184897"/>
      <w:r>
        <w:t>Transport Infrastructure Strategy</w:t>
      </w:r>
      <w:bookmarkEnd w:id="770"/>
      <w:bookmarkEnd w:id="771"/>
    </w:p>
    <w:p>
      <w:pPr>
        <w:pStyle w:val="4"/>
      </w:pPr>
      <w:bookmarkStart w:id="772" w:name="_Toc136429286"/>
      <w:r>
        <w:t>Introduction</w:t>
      </w:r>
      <w:bookmarkEnd w:id="772"/>
    </w:p>
    <w:p>
      <w:pPr>
        <w:spacing w:before="240" w:after="120" w:line="276" w:lineRule="auto"/>
      </w:pPr>
      <w:r>
        <w:t>It is undoubtable that transport is a pivotal component of economic infrastructure and a key lever for economic growth, with potential for generating a high return on investment. Yet, several challenges inhibit the sector’s contribution to South Africa’s (including Limpopo’s) economic and social development objectives. Such challenges include amongst others the implementation of transport infrastructure projects, where low investment, poor maintenance and increased road usage leads to higher transportation costs. The lack of government resources to address these challenges unfortunately fails the poor rural communities, which are extensive in the case of Limpopo Province, including those stakeholders least able to make a meaningful contribution.</w:t>
      </w:r>
    </w:p>
    <w:p>
      <w:pPr>
        <w:spacing w:after="120" w:line="276" w:lineRule="auto"/>
      </w:pPr>
      <w:r>
        <w:t>A policy thrust of the White Paper is finding innovative ways of securing financing for the development of road infrastructure, including but not limited to build-operate-transfer or fund-rehabilitate-operate-maintain funding mechanisms to secure financing from private sources as opposed to the fiscus.</w:t>
      </w:r>
    </w:p>
    <w:p>
      <w:pPr>
        <w:spacing w:after="120" w:line="276" w:lineRule="auto"/>
        <w:rPr>
          <w:rFonts w:ascii="Arial" w:hAnsi="Arial"/>
          <w:szCs w:val="22"/>
        </w:rPr>
      </w:pPr>
      <w:r>
        <w:rPr>
          <w:rFonts w:ascii="Arial" w:hAnsi="Arial"/>
          <w:szCs w:val="22"/>
        </w:rPr>
        <w:t xml:space="preserve">The minimum requirements for this PLTF chapter are: </w:t>
      </w:r>
    </w:p>
    <w:p>
      <w:pPr>
        <w:numPr>
          <w:ilvl w:val="0"/>
          <w:numId w:val="40"/>
        </w:numPr>
        <w:spacing w:after="120" w:line="276" w:lineRule="auto"/>
        <w:contextualSpacing/>
        <w:rPr>
          <w:rFonts w:ascii="Arial" w:hAnsi="Arial"/>
          <w:szCs w:val="22"/>
        </w:rPr>
      </w:pPr>
      <w:r>
        <w:rPr>
          <w:rFonts w:ascii="Arial" w:hAnsi="Arial"/>
          <w:szCs w:val="22"/>
        </w:rPr>
        <w:t xml:space="preserve">A list of major planned provincial infrastructure and facility development initiatives, as well as transport priorities and projects regarding infrastructure, including roads, railway lines and major intermodal facilities; and </w:t>
      </w:r>
    </w:p>
    <w:p>
      <w:pPr>
        <w:numPr>
          <w:ilvl w:val="0"/>
          <w:numId w:val="40"/>
        </w:numPr>
        <w:spacing w:after="120" w:line="276" w:lineRule="auto"/>
        <w:contextualSpacing/>
        <w:rPr>
          <w:rFonts w:ascii="Arial" w:hAnsi="Arial"/>
          <w:szCs w:val="22"/>
        </w:rPr>
      </w:pPr>
      <w:r>
        <w:rPr>
          <w:rFonts w:ascii="Arial" w:hAnsi="Arial"/>
          <w:szCs w:val="22"/>
        </w:rPr>
        <w:t>A summary of strategies of planning authorities and major initiatives of provincial significance regarding infrastructure, highlighting those taken from integrated transport plans, where applicable.</w:t>
      </w:r>
    </w:p>
    <w:p>
      <w:pPr>
        <w:spacing w:after="120" w:line="276" w:lineRule="auto"/>
        <w:rPr>
          <w:rFonts w:ascii="Arial" w:hAnsi="Arial"/>
          <w:szCs w:val="22"/>
        </w:rPr>
      </w:pPr>
      <w:r>
        <w:rPr>
          <w:rFonts w:ascii="Arial" w:hAnsi="Arial"/>
          <w:szCs w:val="22"/>
        </w:rPr>
        <w:t>The list of transport infrastructure initiatives and priorities was compiled taking into consideration the following documents:</w:t>
      </w:r>
    </w:p>
    <w:p>
      <w:pPr>
        <w:pStyle w:val="163"/>
      </w:pPr>
      <w:r>
        <w:t>ITP documents acquired and analysed under Chapter 4 Integrated Transport Plans;</w:t>
      </w:r>
    </w:p>
    <w:p>
      <w:pPr>
        <w:pStyle w:val="163"/>
      </w:pPr>
      <w:r>
        <w:t>RAL road plans as drawn up from their Roads Asset Management System (RAMS) and updated annually;</w:t>
      </w:r>
    </w:p>
    <w:p>
      <w:pPr>
        <w:pStyle w:val="163"/>
      </w:pPr>
      <w:r>
        <w:t>The South African Roads Agency SOC Limited (SANRAL) roads upgrade and maintenance plan in the province;</w:t>
      </w:r>
    </w:p>
    <w:p>
      <w:pPr>
        <w:pStyle w:val="163"/>
      </w:pPr>
      <w:r>
        <w:t>Transet Freight Rail infrastructure programme, as refelcted in their long-term planning framework (LTPF) document; and</w:t>
      </w:r>
    </w:p>
    <w:p>
      <w:pPr>
        <w:pStyle w:val="163"/>
      </w:pPr>
      <w:r>
        <w:t>PRASA operations planning for the Limpopo Province.</w:t>
      </w:r>
    </w:p>
    <w:p>
      <w:pPr>
        <w:spacing w:after="120" w:line="276" w:lineRule="auto"/>
      </w:pPr>
      <w:r>
        <w:t>This chapter firstly discusses the provincial policy and infrastructure development context, then outlines the planning authorities’ strategies and initiatives and lastly provides an infrastructure strategy to further guide the planning in the province.</w:t>
      </w:r>
    </w:p>
    <w:p>
      <w:pPr>
        <w:pStyle w:val="4"/>
      </w:pPr>
      <w:bookmarkStart w:id="773" w:name="_Toc130366117"/>
      <w:bookmarkStart w:id="774" w:name="_Toc136429287"/>
      <w:r>
        <w:t>Policy and strategy on infrastructure development</w:t>
      </w:r>
      <w:bookmarkEnd w:id="773"/>
      <w:bookmarkEnd w:id="774"/>
    </w:p>
    <w:p>
      <w:pPr>
        <w:spacing w:after="120" w:line="276" w:lineRule="auto"/>
      </w:pPr>
      <w:r>
        <w:t>The strategic planning for transport infrastructure in the province is mainly guided by the documents discussed in the following sections.</w:t>
      </w:r>
    </w:p>
    <w:p>
      <w:pPr>
        <w:pStyle w:val="5"/>
      </w:pPr>
      <w:bookmarkStart w:id="775" w:name="_Toc130366118"/>
      <w:r>
        <w:t>National Land Transport Strategic Framework (2023-2028), 2023</w:t>
      </w:r>
      <w:bookmarkEnd w:id="775"/>
    </w:p>
    <w:p>
      <w:pPr>
        <w:spacing w:after="120" w:line="276" w:lineRule="auto"/>
      </w:pPr>
      <w:r>
        <w:t>The vision of the newly published NLTSF (2023) is to provide transport infrastructure that “</w:t>
      </w:r>
      <w:r>
        <w:rPr>
          <w:i/>
          <w:iCs/>
        </w:rPr>
        <w:t xml:space="preserve">best meets the needs of freight and passenger customers at improving levels of service and cost in a fashion which supports government strategies for economic and social development whilst being environmentally and economically sustainable”. </w:t>
      </w:r>
      <w:r>
        <w:t xml:space="preserve"> </w:t>
      </w:r>
    </w:p>
    <w:p>
      <w:pPr>
        <w:spacing w:after="120" w:line="276" w:lineRule="auto"/>
      </w:pPr>
      <w:r>
        <w:t>The strategic intent of this document is that all levels of government develop and maintain transport infrastructure for all modes of transport, prioritising PT and including non-motorised transport.</w:t>
      </w:r>
    </w:p>
    <w:p>
      <w:pPr>
        <w:spacing w:after="120" w:line="276" w:lineRule="auto"/>
      </w:pPr>
      <w:r>
        <w:t xml:space="preserve">The NLTSF (2023) outlines the following as the key performance areas, with regards to Transport infrastructure for provinces, municipalities, and associated agencies: </w:t>
      </w:r>
    </w:p>
    <w:p>
      <w:pPr>
        <w:numPr>
          <w:ilvl w:val="0"/>
          <w:numId w:val="41"/>
        </w:numPr>
        <w:spacing w:after="120" w:line="276" w:lineRule="auto"/>
      </w:pPr>
      <w:r>
        <w:t>Provinces and Municipalities (and associated agencies) to operate a GIS based Asset Management System (pavement, bridges and structures, storm water drainage, road signs and road markings, etc.</w:t>
      </w:r>
    </w:p>
    <w:p>
      <w:pPr>
        <w:numPr>
          <w:ilvl w:val="0"/>
          <w:numId w:val="41"/>
        </w:numPr>
        <w:spacing w:after="120" w:line="276" w:lineRule="auto"/>
      </w:pPr>
      <w:r>
        <w:t xml:space="preserve">All transport infrastructure funding to be aligned with professional engineering expertise in the Provinces and Municipalities (and associated agencies) </w:t>
      </w:r>
    </w:p>
    <w:p>
      <w:pPr>
        <w:numPr>
          <w:ilvl w:val="0"/>
          <w:numId w:val="41"/>
        </w:numPr>
        <w:spacing w:after="120" w:line="276" w:lineRule="auto"/>
      </w:pPr>
      <w:r>
        <w:t xml:space="preserve">All Provinces and Municipalities (and associated agencies) to prepare a Strategic Road Network Plan </w:t>
      </w:r>
    </w:p>
    <w:p>
      <w:pPr>
        <w:numPr>
          <w:ilvl w:val="0"/>
          <w:numId w:val="41"/>
        </w:numPr>
        <w:spacing w:after="120" w:line="276" w:lineRule="auto"/>
      </w:pPr>
      <w:r>
        <w:t>Prioritise dedicated cycle lanes and sidewalks in all new projects and existing roads to cater for NMT.</w:t>
      </w:r>
    </w:p>
    <w:p>
      <w:pPr>
        <w:spacing w:after="120" w:line="276" w:lineRule="auto"/>
      </w:pPr>
      <w:r>
        <w:t>The NLTSF (2023) also provides a directive on separating freight and commuter rail infrastructure to improve efficiencies in both sectors.</w:t>
      </w:r>
    </w:p>
    <w:p>
      <w:pPr>
        <w:pStyle w:val="5"/>
      </w:pPr>
      <w:bookmarkStart w:id="776" w:name="_Toc130366119"/>
      <w:r>
        <w:t>Limpopo Department of Transport Strategic Plan 2015 – 2020</w:t>
      </w:r>
      <w:bookmarkEnd w:id="776"/>
    </w:p>
    <w:p>
      <w:pPr>
        <w:spacing w:after="120" w:line="276" w:lineRule="auto"/>
      </w:pPr>
      <w:r>
        <w:t xml:space="preserve">The strategic plan is structured into three parts including the Strategic Overview, Strategic Objectives and Links to Other Plans, included in annexures to the report. The Strategic Objectives are divided into four programmes including Administration, Transport Infrastructure, Transport Operations, and Transport Regulation. </w:t>
      </w:r>
    </w:p>
    <w:p>
      <w:pPr>
        <w:spacing w:after="120" w:line="276" w:lineRule="auto"/>
      </w:pPr>
      <w:r>
        <w:t>The purpose of the Transport Infrastructure Programme is to coordinate transport planning and infrastructure for all modes of transport and promotes rural development in all districts. The program is divided into five sub-programmes comprising:</w:t>
      </w:r>
    </w:p>
    <w:p>
      <w:pPr>
        <w:pStyle w:val="163"/>
      </w:pPr>
      <w:r>
        <w:t xml:space="preserve">Programme Support Infrastructure; </w:t>
      </w:r>
    </w:p>
    <w:p>
      <w:pPr>
        <w:pStyle w:val="163"/>
      </w:pPr>
      <w:r>
        <w:t xml:space="preserve">Infrastructure Planning; </w:t>
      </w:r>
    </w:p>
    <w:p>
      <w:pPr>
        <w:pStyle w:val="163"/>
      </w:pPr>
      <w:r>
        <w:t xml:space="preserve">Infrastructure Design and </w:t>
      </w:r>
    </w:p>
    <w:p>
      <w:pPr>
        <w:pStyle w:val="163"/>
      </w:pPr>
      <w:r>
        <w:t xml:space="preserve">Construction and </w:t>
      </w:r>
    </w:p>
    <w:p>
      <w:pPr>
        <w:pStyle w:val="163"/>
      </w:pPr>
      <w:r>
        <w:t>Maintenance.</w:t>
      </w:r>
    </w:p>
    <w:p>
      <w:pPr>
        <w:spacing w:after="120" w:line="276" w:lineRule="auto"/>
      </w:pPr>
      <w:r>
        <w:t>The key performance indicators for the Transport Infrastructure Programme include:</w:t>
      </w:r>
    </w:p>
    <w:p>
      <w:pPr>
        <w:pStyle w:val="163"/>
      </w:pPr>
      <w:r>
        <w:t>Development of PLTF;</w:t>
      </w:r>
    </w:p>
    <w:p>
      <w:pPr>
        <w:pStyle w:val="163"/>
      </w:pPr>
      <w:r>
        <w:t>Development of ITPs at district municipalities (DM) and local municipalities (LM); and</w:t>
      </w:r>
    </w:p>
    <w:p>
      <w:pPr>
        <w:pStyle w:val="163"/>
      </w:pPr>
      <w:r>
        <w:t xml:space="preserve">Development and construction of transport infrastructure. </w:t>
      </w:r>
    </w:p>
    <w:p>
      <w:pPr>
        <w:pStyle w:val="5"/>
      </w:pPr>
      <w:bookmarkStart w:id="777" w:name="_Toc130366120"/>
      <w:r>
        <w:t>Development of the Limpopo Integrated Infrastructure Master Plan (LIIMP (2017)</w:t>
      </w:r>
      <w:bookmarkEnd w:id="777"/>
    </w:p>
    <w:p>
      <w:pPr>
        <w:spacing w:after="120" w:line="276" w:lineRule="auto"/>
      </w:pPr>
      <w:r>
        <w:t xml:space="preserve">The LIIMP was developed to aligned with the Infrastructure Development Act of 2014 which aims to: </w:t>
      </w:r>
    </w:p>
    <w:p>
      <w:pPr>
        <w:spacing w:after="120" w:line="276" w:lineRule="auto"/>
        <w:rPr>
          <w:i/>
          <w:iCs/>
        </w:rPr>
      </w:pPr>
      <w:r>
        <w:rPr>
          <w:i/>
          <w:iCs/>
        </w:rPr>
        <w:t>“…ensure that infrastructure development in the Republic is given priority in planning, approval and implementation; to ensure that the development goals of the state are promoted through infrastructure development; to improve the management of such infrastructure during all life-cycle phases, including planning, approval, implementation and operations; and to provide for matters incidental thereto”</w:t>
      </w:r>
    </w:p>
    <w:p>
      <w:pPr>
        <w:spacing w:after="120" w:line="276" w:lineRule="auto"/>
      </w:pPr>
      <w:r>
        <w:t>The Act provides 18 Strategic Integrated Projects (SIPs) which are catalytic projects of national significant economic or social importance and would contribute substantially to any national strategy or policy relating to infrastructure development. The LIIMP adopted the following SIP project that are of importance to transport infrastructure development in Limpopo:</w:t>
      </w:r>
    </w:p>
    <w:p>
      <w:pPr>
        <w:pStyle w:val="163"/>
      </w:pPr>
      <w:r>
        <w:t>SIP 1: Unlocking the northern mineral belt with Waterberg as catalyst</w:t>
      </w:r>
    </w:p>
    <w:p>
      <w:pPr>
        <w:pStyle w:val="163"/>
      </w:pPr>
      <w:r>
        <w:t xml:space="preserve">SIP 6: Integrated municipal infrastructure project; </w:t>
      </w:r>
    </w:p>
    <w:p>
      <w:pPr>
        <w:pStyle w:val="163"/>
      </w:pPr>
      <w:r>
        <w:t>SIP 7: Integrated urban space and PT programme;</w:t>
      </w:r>
    </w:p>
    <w:p>
      <w:pPr>
        <w:pStyle w:val="163"/>
      </w:pPr>
      <w:r>
        <w:t>SIPs 8: Green Energy in support of the South African economy;</w:t>
      </w:r>
    </w:p>
    <w:p>
      <w:pPr>
        <w:pStyle w:val="163"/>
      </w:pPr>
      <w:r>
        <w:t xml:space="preserve">SIP 11: Agri-logistics and rural infrastructure; and </w:t>
      </w:r>
    </w:p>
    <w:p>
      <w:pPr>
        <w:pStyle w:val="163"/>
      </w:pPr>
      <w:r>
        <w:t>SIP 17: Regional Integration for African cooperation and development</w:t>
      </w:r>
    </w:p>
    <w:p>
      <w:pPr>
        <w:spacing w:after="120" w:line="276" w:lineRule="auto"/>
      </w:pPr>
      <w:r>
        <w:t>The list below summarises the strategic objective of LIIMP:</w:t>
      </w:r>
    </w:p>
    <w:p>
      <w:pPr>
        <w:pStyle w:val="163"/>
      </w:pPr>
      <w:r>
        <w:t>To guide strategic infrastructure integration and prioritisation planning in the Province, including institutional support thereof;</w:t>
      </w:r>
    </w:p>
    <w:p>
      <w:pPr>
        <w:pStyle w:val="163"/>
      </w:pPr>
      <w:r>
        <w:t>To provide a strategic framework to promote alignment with National Development Plan (NDP) and Limpopo Development Plan (LDP) priorities;</w:t>
      </w:r>
    </w:p>
    <w:p>
      <w:pPr>
        <w:pStyle w:val="163"/>
      </w:pPr>
      <w:r>
        <w:t>To promote public sector institutionalised best practice infrastructure planning, delivery and reporting, in compliance with National Treasury Infrastructure Delivery Management System (IDMS) Framework;</w:t>
      </w:r>
    </w:p>
    <w:p>
      <w:pPr>
        <w:pStyle w:val="163"/>
      </w:pPr>
      <w:r>
        <w:t xml:space="preserve">To promote optimum cross-sectorial infrastructure planning and implementation within the public and private sector to achieve maximum social and economic benefit; </w:t>
      </w:r>
    </w:p>
    <w:p>
      <w:pPr>
        <w:pStyle w:val="163"/>
      </w:pPr>
      <w:r>
        <w:t xml:space="preserve">To provide a prioritisation decision-making framework for infrastructure planning and implementation and risk review in support of socio-economic priorities across the province; and </w:t>
      </w:r>
    </w:p>
    <w:p>
      <w:pPr>
        <w:pStyle w:val="163"/>
      </w:pPr>
      <w:r>
        <w:t>To provide a framework for the monitoring and support of public and private sector Catalytic/APEX infrastructure projects, as well as District and Municipal scale “catalytic” projects.</w:t>
      </w:r>
    </w:p>
    <w:p>
      <w:pPr>
        <w:pStyle w:val="4"/>
      </w:pPr>
      <w:bookmarkStart w:id="778" w:name="_Toc130366121"/>
      <w:bookmarkStart w:id="779" w:name="_Toc136429288"/>
      <w:r>
        <w:t>Summary of planning authorities’ strategies and initiatives</w:t>
      </w:r>
      <w:bookmarkEnd w:id="778"/>
      <w:bookmarkEnd w:id="779"/>
    </w:p>
    <w:p>
      <w:pPr>
        <w:pStyle w:val="5"/>
      </w:pPr>
      <w:bookmarkStart w:id="780" w:name="_Toc130366122"/>
      <w:r>
        <w:t>National Department of Transport (NDoT)</w:t>
      </w:r>
      <w:bookmarkEnd w:id="780"/>
    </w:p>
    <w:p>
      <w:pPr>
        <w:spacing w:after="120" w:line="276" w:lineRule="auto"/>
      </w:pPr>
      <w:r>
        <w:t>The NDoT developed the National Transport Master Plan 2050 for the Limpopo Province (NATMAP) to obtain a clearer view on the proposed strategies relating to the abovementioned aspects. The overarching aim of the NATMAP was to assist in preparing a physical development plan as the framework by which future land use/multi modal transportation systems planning, implementation, maintenance, operations, investments and monitoring decisions could be made.</w:t>
      </w:r>
    </w:p>
    <w:p>
      <w:pPr>
        <w:spacing w:after="120" w:line="276" w:lineRule="auto"/>
      </w:pPr>
      <w:r>
        <w:t xml:space="preserve">With relation to the road infrastructure, a significant amount of effort was aimed at focusing on the future traffic growth and ensuring that the roads within the province would be able to operate at an acceptable Level of Service (LOS). From the traffic analysis that was performed, potential bottlenecks in the road network were obtained, therefore, illustrating which roads within the road network would require capacity upgrades (specifically lane additions). </w:t>
      </w:r>
    </w:p>
    <w:p>
      <w:pPr>
        <w:spacing w:after="120" w:line="276" w:lineRule="auto"/>
      </w:pPr>
      <w:r>
        <w:t>The analysis indicated that the following road sections would require lane additions in the year shown in brackets:</w:t>
      </w:r>
    </w:p>
    <w:p>
      <w:pPr>
        <w:pStyle w:val="163"/>
      </w:pPr>
      <w:r>
        <w:t xml:space="preserve">N1 Section between Makhado and N1/R525 Junction (2005) – </w:t>
      </w:r>
      <w:bookmarkStart w:id="781" w:name="_Hlk129792121"/>
      <w:r>
        <w:t>SANRAL is currently in the final stages of detailed design for this project;</w:t>
      </w:r>
    </w:p>
    <w:bookmarkEnd w:id="781"/>
    <w:p>
      <w:pPr>
        <w:pStyle w:val="163"/>
      </w:pPr>
      <w:r>
        <w:t xml:space="preserve">R37 Section between Polokwane and Lebowakgomo (2005); </w:t>
      </w:r>
    </w:p>
    <w:p>
      <w:pPr>
        <w:pStyle w:val="163"/>
      </w:pPr>
      <w:r>
        <w:t xml:space="preserve">R524 Section between Makhado and Thohoyandou – at R523 junction (2005); </w:t>
      </w:r>
    </w:p>
    <w:p>
      <w:pPr>
        <w:pStyle w:val="163"/>
      </w:pPr>
      <w:r>
        <w:t xml:space="preserve">R510 Section between Limpopo/North West Province border and R572 junction (2030); </w:t>
      </w:r>
    </w:p>
    <w:p>
      <w:pPr>
        <w:pStyle w:val="163"/>
      </w:pPr>
      <w:r>
        <w:t>N1 Section between R36 junction and Makhado (2030) - SANRAL is currently in the final stages of detailed design for this project;</w:t>
      </w:r>
    </w:p>
    <w:p>
      <w:pPr>
        <w:pStyle w:val="163"/>
      </w:pPr>
      <w:r>
        <w:t>N1 Section between Makhado and R525 junction and at Musina (2030) - SANRAL is currently in the final stages of detailed design for this project;</w:t>
      </w:r>
    </w:p>
    <w:p>
      <w:pPr>
        <w:pStyle w:val="163"/>
      </w:pPr>
      <w:r>
        <w:t xml:space="preserve">R71 Section between Moria and Tzaneen (2030); </w:t>
      </w:r>
    </w:p>
    <w:p>
      <w:pPr>
        <w:pStyle w:val="163"/>
      </w:pPr>
      <w:r>
        <w:t xml:space="preserve">R37 between Lebowakgomo and Burgersfort (2030); </w:t>
      </w:r>
    </w:p>
    <w:p>
      <w:pPr>
        <w:pStyle w:val="163"/>
      </w:pPr>
      <w:r>
        <w:t>N11 Section through Mokopane and at R516 IC (2030);</w:t>
      </w:r>
    </w:p>
    <w:p>
      <w:pPr>
        <w:pStyle w:val="163"/>
      </w:pPr>
      <w:r>
        <w:t xml:space="preserve">R523 Section between R521 and R524 (2050); </w:t>
      </w:r>
    </w:p>
    <w:p>
      <w:pPr>
        <w:pStyle w:val="163"/>
      </w:pPr>
      <w:r>
        <w:t>Balance of R524 Section between Makhado and Thohoyandou (2050);</w:t>
      </w:r>
    </w:p>
    <w:p>
      <w:pPr>
        <w:pStyle w:val="163"/>
      </w:pPr>
      <w:r>
        <w:t>Local Sections of R36 (Tzaneen); R71 (Phalaborwa); R81 (Giyani) by 2050;</w:t>
      </w:r>
    </w:p>
    <w:p>
      <w:pPr>
        <w:pStyle w:val="163"/>
      </w:pPr>
      <w:r>
        <w:t xml:space="preserve">R525 Section in Sekhukhune (2050); </w:t>
      </w:r>
    </w:p>
    <w:p>
      <w:pPr>
        <w:pStyle w:val="163"/>
      </w:pPr>
      <w:r>
        <w:t xml:space="preserve">R33 Section between N1 and Modimolle (2050); </w:t>
      </w:r>
    </w:p>
    <w:p>
      <w:pPr>
        <w:pStyle w:val="163"/>
      </w:pPr>
      <w:r>
        <w:t xml:space="preserve">R101 Section between Gauteng North (Hammanskraal) and Bela-Bela (2050); </w:t>
      </w:r>
    </w:p>
    <w:p>
      <w:pPr>
        <w:pStyle w:val="163"/>
      </w:pPr>
      <w:r>
        <w:t>N1 Section between Gauteng North (Carousel Plaza) and Bela-Bela (2050).</w:t>
      </w:r>
    </w:p>
    <w:p>
      <w:pPr>
        <w:spacing w:after="120" w:line="276" w:lineRule="auto"/>
      </w:pPr>
      <w:r>
        <w:t>Furthermore, there were also efforts to improve the road connectivity within the province. The Limpopo NATMAP proposed projects to improve road connectivity through the addition of links and the expansion of road network, namely:</w:t>
      </w:r>
    </w:p>
    <w:p>
      <w:pPr>
        <w:pStyle w:val="163"/>
      </w:pPr>
      <w:r>
        <w:t xml:space="preserve">Upgrade Route R33 road section between Marble Hall and Lephalale (Ellisras) to assist in improving the development of the East-West Corridor, and more so given recent coal mining developments in the Lephalale Region, the construction of the Medupe coal-fired power station and to cater for possible other new developments in the region as highlighted above. </w:t>
      </w:r>
    </w:p>
    <w:p>
      <w:pPr>
        <w:pStyle w:val="163"/>
      </w:pPr>
      <w:r>
        <w:t xml:space="preserve">Upgrade the 140km section of Route R37 between Polokwane and the town of Burgersfort to assist in improving the development of the Dilokong Corridor as well as to help ease up traffic congestion on the section between Polokwane and Lebowakgomo. </w:t>
      </w:r>
    </w:p>
    <w:p>
      <w:pPr>
        <w:pStyle w:val="163"/>
      </w:pPr>
      <w:r>
        <w:t xml:space="preserve">Expansion / upgrading of sections of D113 which links Sun City to Derspoort via Limpopo and thus in a way serves as an important link between Limpopo and North West Province. </w:t>
      </w:r>
    </w:p>
    <w:p>
      <w:pPr>
        <w:pStyle w:val="163"/>
      </w:pPr>
      <w:r>
        <w:t xml:space="preserve">D844 – consider further the option of opening up / expanding the D844 to service better the high-grade iron ore area near Solomonsdale. </w:t>
      </w:r>
    </w:p>
    <w:p>
      <w:pPr>
        <w:pStyle w:val="163"/>
      </w:pPr>
      <w:r>
        <w:t>Consider transport development plans from land use perspective, e.g.</w:t>
      </w:r>
    </w:p>
    <w:p>
      <w:pPr>
        <w:pStyle w:val="163"/>
      </w:pPr>
      <w:r>
        <w:t>Develop a freeway that links the N4 Maputo Corridor via Nelspruit, Bushbuckridge, Burgersfort, Phalaborwa and Giyani to the N1 south of Musina.</w:t>
      </w:r>
    </w:p>
    <w:p>
      <w:pPr>
        <w:pStyle w:val="163"/>
      </w:pPr>
      <w:r>
        <w:t xml:space="preserve">Upgrade the R37 linking the Burgersfort via Lydenburg to the N4 corridor and the Maputo harbour to export platinum and chrome. </w:t>
      </w:r>
    </w:p>
    <w:p>
      <w:pPr>
        <w:pStyle w:val="163"/>
      </w:pPr>
      <w:r>
        <w:t>Extend the Moloto road corridor from Moutse to link up with Jane Furse and Burgersfort</w:t>
      </w:r>
    </w:p>
    <w:p>
      <w:pPr>
        <w:pStyle w:val="5"/>
      </w:pPr>
      <w:bookmarkStart w:id="782" w:name="_Toc130366123"/>
      <w:r>
        <w:t>South African National Roads Agency Limited (SANRAL)</w:t>
      </w:r>
      <w:bookmarkEnd w:id="782"/>
    </w:p>
    <w:p>
      <w:pPr>
        <w:spacing w:after="120" w:line="276" w:lineRule="auto"/>
        <w:rPr>
          <w:i/>
          <w:iCs/>
        </w:rPr>
      </w:pPr>
      <w:r>
        <w:t>SANRAL Strategy Horizon 2030 sets out SANRAL’s long term strategy in the context of the National Development Plan (2030), Medium Term Strategic Framework and the National Infrastructure Plan. The strategy sets out SANRAL strategic objectives and four pillars of focus areas critical to SANRAL’s mandate “</w:t>
      </w:r>
      <w:r>
        <w:rPr>
          <w:i/>
          <w:iCs/>
        </w:rPr>
        <w:t>To manage and control the national road network and take charge, among others, of the development, maintenance and rehabilitation of national roads within the framework of government policy”.</w:t>
      </w:r>
      <w:r>
        <w:t xml:space="preserve"> The four pillars are: Roads, Road Safety, Stakeholders and Mobility.</w:t>
      </w:r>
    </w:p>
    <w:p>
      <w:pPr>
        <w:spacing w:after="120" w:line="276" w:lineRule="auto"/>
      </w:pPr>
      <w:r>
        <w:t>The sections below outline SANRAL’s strategies for two of the four pillars relevant to road infrastructure:</w:t>
      </w:r>
    </w:p>
    <w:p>
      <w:pPr>
        <w:pStyle w:val="163"/>
      </w:pPr>
      <w:r>
        <w:t>Roads pillar focus areas:</w:t>
      </w:r>
    </w:p>
    <w:p>
      <w:pPr>
        <w:pStyle w:val="164"/>
      </w:pPr>
      <w:r>
        <w:t>Develop and implement a 2030 Roads Plan;</w:t>
      </w:r>
    </w:p>
    <w:p>
      <w:pPr>
        <w:pStyle w:val="164"/>
      </w:pPr>
      <w:r>
        <w:t>Deliver PT enabling infrastructure;</w:t>
      </w:r>
    </w:p>
    <w:p>
      <w:pPr>
        <w:pStyle w:val="164"/>
      </w:pPr>
      <w:r>
        <w:t xml:space="preserve">Roll out infrastructure to improve road safety for road users;  </w:t>
      </w:r>
    </w:p>
    <w:p>
      <w:pPr>
        <w:pStyle w:val="164"/>
      </w:pPr>
      <w:r>
        <w:t xml:space="preserve">Introduce sustainable road asset management solutions;  </w:t>
      </w:r>
    </w:p>
    <w:p>
      <w:pPr>
        <w:pStyle w:val="164"/>
      </w:pPr>
      <w:r>
        <w:t>Research and apply innovative road solutions (SMART Roads);</w:t>
      </w:r>
    </w:p>
    <w:p>
      <w:pPr>
        <w:pStyle w:val="164"/>
      </w:pPr>
      <w:r>
        <w:t>Ensure integrated land use and transport planning;</w:t>
      </w:r>
    </w:p>
    <w:p>
      <w:pPr>
        <w:pStyle w:val="164"/>
      </w:pPr>
      <w:r>
        <w:t>Expand community development projects;</w:t>
      </w:r>
    </w:p>
    <w:p>
      <w:pPr>
        <w:pStyle w:val="164"/>
      </w:pPr>
      <w:r>
        <w:t>Deliver high socio-economic flagship projects e.g. Moloto R573 project in Limpopo; and</w:t>
      </w:r>
    </w:p>
    <w:p>
      <w:pPr>
        <w:pStyle w:val="164"/>
      </w:pPr>
      <w:r>
        <w:t>Evaluate internal toll division and possibly establish a separate toll subsidiary.</w:t>
      </w:r>
    </w:p>
    <w:p>
      <w:pPr>
        <w:pStyle w:val="163"/>
      </w:pPr>
      <w:r>
        <w:t>Mobility pillar focus areas:</w:t>
      </w:r>
    </w:p>
    <w:p>
      <w:pPr>
        <w:pStyle w:val="164"/>
      </w:pPr>
      <w:r>
        <w:t xml:space="preserve">Develop PT enabled road infrastructure; </w:t>
      </w:r>
    </w:p>
    <w:p>
      <w:pPr>
        <w:pStyle w:val="164"/>
      </w:pPr>
      <w:r>
        <w:t>Implement congestion management programmes;</w:t>
      </w:r>
    </w:p>
    <w:p>
      <w:pPr>
        <w:pStyle w:val="164"/>
      </w:pPr>
      <w:r>
        <w:t>Optimise mobility and accessibility needs of strategic roads;</w:t>
      </w:r>
    </w:p>
    <w:p>
      <w:pPr>
        <w:pStyle w:val="164"/>
      </w:pPr>
      <w:r>
        <w:t>Promote regional integration and seamless cross-border movement;</w:t>
      </w:r>
    </w:p>
    <w:p>
      <w:pPr>
        <w:pStyle w:val="164"/>
      </w:pPr>
      <w:r>
        <w:t xml:space="preserve">Promote efficient and integrated urban mobility planning; </w:t>
      </w:r>
    </w:p>
    <w:p>
      <w:pPr>
        <w:pStyle w:val="164"/>
      </w:pPr>
      <w:r>
        <w:t xml:space="preserve">Ensure route optimisation of capacity through cost effective measures; </w:t>
      </w:r>
    </w:p>
    <w:p>
      <w:pPr>
        <w:pStyle w:val="164"/>
      </w:pPr>
      <w:r>
        <w:t>Enhance intermodal mobility planning and freight mobility optimisation mechanisms</w:t>
      </w:r>
    </w:p>
    <w:p>
      <w:pPr>
        <w:spacing w:after="120" w:line="276" w:lineRule="auto"/>
      </w:pPr>
      <w:r>
        <w:t>SANRAL Northern Region currently has a programme for the construction and upgrade of several roads under their mandate in the Limpopo Province. Through the stakeholder consultation process, a list (see Appendix A) was obtained from SANRAL of projects at various stages of implementation including design and construction.</w:t>
      </w:r>
    </w:p>
    <w:p>
      <w:pPr>
        <w:spacing w:after="120" w:line="276" w:lineRule="auto"/>
      </w:pPr>
      <w:r>
        <w:t>Based on the list, there is a total of 82 road projects under the design stage with 39 roads under construction.</w:t>
      </w:r>
    </w:p>
    <w:p>
      <w:pPr>
        <w:keepNext/>
        <w:spacing w:after="120" w:line="276" w:lineRule="auto"/>
        <w:ind w:left="851" w:hanging="851"/>
        <w:rPr>
          <w:rFonts w:ascii="Arial" w:hAnsi="Arial"/>
          <w:b/>
          <w:iCs/>
          <w:sz w:val="18"/>
          <w:szCs w:val="18"/>
        </w:rPr>
      </w:pPr>
      <w:bookmarkStart w:id="783" w:name="_Toc130366146"/>
      <w:bookmarkStart w:id="784" w:name="_Toc136429062"/>
      <w:r>
        <w:rPr>
          <w:rFonts w:ascii="Arial" w:hAnsi="Arial"/>
          <w:b/>
          <w:iCs/>
          <w:sz w:val="18"/>
          <w:szCs w:val="18"/>
        </w:rPr>
        <w:t xml:space="preserve">Table </w:t>
      </w:r>
      <w:r>
        <w:rPr>
          <w:rFonts w:ascii="Arial" w:hAnsi="Arial"/>
          <w:b/>
          <w:iCs/>
          <w:sz w:val="18"/>
          <w:szCs w:val="18"/>
        </w:rPr>
        <w:fldChar w:fldCharType="begin"/>
      </w:r>
      <w:r>
        <w:rPr>
          <w:rFonts w:ascii="Arial" w:hAnsi="Arial"/>
          <w:b/>
          <w:iCs/>
          <w:sz w:val="18"/>
          <w:szCs w:val="18"/>
        </w:rPr>
        <w:instrText xml:space="preserve"> STYLEREF 1 \s </w:instrText>
      </w:r>
      <w:r>
        <w:rPr>
          <w:rFonts w:ascii="Arial" w:hAnsi="Arial"/>
          <w:b/>
          <w:iCs/>
          <w:sz w:val="18"/>
          <w:szCs w:val="18"/>
        </w:rPr>
        <w:fldChar w:fldCharType="separate"/>
      </w:r>
      <w:r>
        <w:rPr>
          <w:rFonts w:ascii="Arial" w:hAnsi="Arial"/>
          <w:b/>
          <w:iCs/>
          <w:sz w:val="18"/>
          <w:szCs w:val="18"/>
        </w:rPr>
        <w:t>8</w:t>
      </w:r>
      <w:r>
        <w:rPr>
          <w:rFonts w:ascii="Arial" w:hAnsi="Arial"/>
          <w:b/>
          <w:iCs/>
          <w:sz w:val="18"/>
          <w:szCs w:val="18"/>
        </w:rPr>
        <w:fldChar w:fldCharType="end"/>
      </w:r>
      <w:r>
        <w:rPr>
          <w:rFonts w:ascii="Arial" w:hAnsi="Arial"/>
          <w:b/>
          <w:iCs/>
          <w:sz w:val="18"/>
          <w:szCs w:val="18"/>
        </w:rPr>
        <w:noBreakHyphen/>
      </w:r>
      <w:r>
        <w:rPr>
          <w:rFonts w:ascii="Arial" w:hAnsi="Arial"/>
          <w:b/>
          <w:iCs/>
          <w:sz w:val="18"/>
          <w:szCs w:val="18"/>
        </w:rPr>
        <w:fldChar w:fldCharType="begin"/>
      </w:r>
      <w:r>
        <w:rPr>
          <w:rFonts w:ascii="Arial" w:hAnsi="Arial"/>
          <w:b/>
          <w:iCs/>
          <w:sz w:val="18"/>
          <w:szCs w:val="18"/>
        </w:rPr>
        <w:instrText xml:space="preserve"> SEQ Table \* ARABIC \s 1 </w:instrText>
      </w:r>
      <w:r>
        <w:rPr>
          <w:rFonts w:ascii="Arial" w:hAnsi="Arial"/>
          <w:b/>
          <w:iCs/>
          <w:sz w:val="18"/>
          <w:szCs w:val="18"/>
        </w:rPr>
        <w:fldChar w:fldCharType="separate"/>
      </w:r>
      <w:r>
        <w:rPr>
          <w:rFonts w:ascii="Arial" w:hAnsi="Arial"/>
          <w:b/>
          <w:iCs/>
          <w:sz w:val="18"/>
          <w:szCs w:val="18"/>
        </w:rPr>
        <w:t>1</w:t>
      </w:r>
      <w:r>
        <w:rPr>
          <w:rFonts w:ascii="Arial" w:hAnsi="Arial"/>
          <w:b/>
          <w:iCs/>
          <w:sz w:val="18"/>
          <w:szCs w:val="18"/>
        </w:rPr>
        <w:fldChar w:fldCharType="end"/>
      </w:r>
      <w:r>
        <w:rPr>
          <w:rFonts w:ascii="Arial" w:hAnsi="Arial"/>
          <w:b/>
          <w:iCs/>
          <w:sz w:val="18"/>
          <w:szCs w:val="18"/>
        </w:rPr>
        <w:t>: SANRAL Limpopo list of Projects per District Municipality (DM)</w:t>
      </w:r>
      <w:bookmarkEnd w:id="783"/>
      <w:bookmarkEnd w:id="784"/>
    </w:p>
    <w:tbl>
      <w:tblPr>
        <w:tblStyle w:val="168"/>
        <w:tblW w:w="9060" w:type="dxa"/>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autofit"/>
        <w:tblCellMar>
          <w:top w:w="0" w:type="dxa"/>
          <w:left w:w="108" w:type="dxa"/>
          <w:bottom w:w="0" w:type="dxa"/>
          <w:right w:w="108" w:type="dxa"/>
        </w:tblCellMar>
      </w:tblPr>
      <w:tblGrid>
        <w:gridCol w:w="4141"/>
        <w:gridCol w:w="1478"/>
        <w:gridCol w:w="1796"/>
        <w:gridCol w:w="1645"/>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40" w:hRule="atLeast"/>
          <w:tblHeader/>
        </w:trPr>
        <w:tc>
          <w:tcPr>
            <w:tcW w:w="4141" w:type="dxa"/>
            <w:tcBorders>
              <w:top w:val="nil"/>
              <w:left w:val="nil"/>
              <w:bottom w:val="nil"/>
              <w:right w:val="nil"/>
              <w:insideV w:val="nil"/>
            </w:tcBorders>
            <w:shd w:val="clear" w:color="auto" w:fill="EDCD6C" w:themeFill="accent4"/>
            <w:vAlign w:val="center"/>
          </w:tcPr>
          <w:p>
            <w:pPr>
              <w:spacing w:line="276" w:lineRule="auto"/>
              <w:jc w:val="center"/>
              <w:rPr>
                <w:b/>
                <w:bCs/>
                <w:color w:val="auto"/>
              </w:rPr>
            </w:pPr>
            <w:r>
              <w:rPr>
                <w:b/>
                <w:bCs/>
                <w:color w:val="auto"/>
              </w:rPr>
              <w:t>Local Authority</w:t>
            </w:r>
          </w:p>
        </w:tc>
        <w:tc>
          <w:tcPr>
            <w:tcW w:w="1478" w:type="dxa"/>
            <w:tcBorders>
              <w:top w:val="nil"/>
              <w:left w:val="nil"/>
              <w:bottom w:val="nil"/>
              <w:right w:val="nil"/>
              <w:insideV w:val="nil"/>
            </w:tcBorders>
            <w:shd w:val="clear" w:color="auto" w:fill="EDCD6C" w:themeFill="accent4"/>
            <w:vAlign w:val="center"/>
          </w:tcPr>
          <w:p>
            <w:pPr>
              <w:spacing w:line="276" w:lineRule="auto"/>
              <w:jc w:val="center"/>
              <w:rPr>
                <w:b/>
                <w:bCs/>
                <w:color w:val="auto"/>
              </w:rPr>
            </w:pPr>
            <w:r>
              <w:rPr>
                <w:b/>
                <w:bCs/>
                <w:color w:val="auto"/>
              </w:rPr>
              <w:t>Design</w:t>
            </w:r>
          </w:p>
        </w:tc>
        <w:tc>
          <w:tcPr>
            <w:tcW w:w="1796" w:type="dxa"/>
            <w:tcBorders>
              <w:top w:val="nil"/>
              <w:left w:val="nil"/>
              <w:bottom w:val="nil"/>
              <w:right w:val="nil"/>
              <w:insideV w:val="nil"/>
            </w:tcBorders>
            <w:shd w:val="clear" w:color="auto" w:fill="EDCD6C" w:themeFill="accent4"/>
            <w:vAlign w:val="center"/>
          </w:tcPr>
          <w:p>
            <w:pPr>
              <w:spacing w:line="276" w:lineRule="auto"/>
              <w:jc w:val="center"/>
              <w:rPr>
                <w:b/>
                <w:bCs/>
                <w:color w:val="auto"/>
              </w:rPr>
            </w:pPr>
            <w:r>
              <w:rPr>
                <w:b/>
                <w:bCs/>
                <w:color w:val="auto"/>
              </w:rPr>
              <w:t>Construction</w:t>
            </w:r>
          </w:p>
        </w:tc>
        <w:tc>
          <w:tcPr>
            <w:tcW w:w="1645" w:type="dxa"/>
            <w:tcBorders>
              <w:top w:val="nil"/>
              <w:left w:val="nil"/>
              <w:bottom w:val="nil"/>
              <w:right w:val="nil"/>
              <w:insideV w:val="nil"/>
            </w:tcBorders>
            <w:shd w:val="clear" w:color="auto" w:fill="EDCD6C" w:themeFill="accent4"/>
            <w:vAlign w:val="center"/>
          </w:tcPr>
          <w:p>
            <w:pPr>
              <w:spacing w:line="276" w:lineRule="auto"/>
              <w:jc w:val="center"/>
              <w:rPr>
                <w:b/>
                <w:bCs/>
                <w:color w:val="auto"/>
              </w:rPr>
            </w:pPr>
            <w:r>
              <w:rPr>
                <w:b/>
                <w:bCs/>
                <w:color w:val="auto"/>
              </w:rPr>
              <w:t>Total</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40" w:hRule="atLeast"/>
        </w:trPr>
        <w:tc>
          <w:tcPr>
            <w:tcW w:w="4141" w:type="dxa"/>
            <w:shd w:val="clear" w:color="auto" w:fill="FBF4E1" w:themeFill="accent4" w:themeFillTint="33"/>
            <w:vAlign w:val="center"/>
          </w:tcPr>
          <w:p>
            <w:pPr>
              <w:spacing w:line="276" w:lineRule="auto"/>
              <w:rPr>
                <w:b w:val="0"/>
                <w:bCs/>
              </w:rPr>
            </w:pPr>
            <w:r>
              <w:rPr>
                <w:b w:val="0"/>
                <w:bCs/>
              </w:rPr>
              <w:t>Capricorn DM</w:t>
            </w:r>
          </w:p>
        </w:tc>
        <w:tc>
          <w:tcPr>
            <w:tcW w:w="1478" w:type="dxa"/>
            <w:shd w:val="clear" w:color="auto" w:fill="FBF4E1" w:themeFill="accent4" w:themeFillTint="33"/>
            <w:vAlign w:val="center"/>
          </w:tcPr>
          <w:p>
            <w:pPr>
              <w:spacing w:line="276" w:lineRule="auto"/>
              <w:jc w:val="center"/>
            </w:pPr>
            <w:r>
              <w:t>6</w:t>
            </w:r>
          </w:p>
        </w:tc>
        <w:tc>
          <w:tcPr>
            <w:tcW w:w="1796" w:type="dxa"/>
            <w:shd w:val="clear" w:color="auto" w:fill="FBF4E1" w:themeFill="accent4" w:themeFillTint="33"/>
            <w:vAlign w:val="center"/>
          </w:tcPr>
          <w:p>
            <w:pPr>
              <w:spacing w:line="276" w:lineRule="auto"/>
              <w:jc w:val="center"/>
            </w:pPr>
            <w:r>
              <w:t>9</w:t>
            </w:r>
          </w:p>
        </w:tc>
        <w:tc>
          <w:tcPr>
            <w:tcW w:w="1645" w:type="dxa"/>
            <w:shd w:val="clear" w:color="auto" w:fill="FBF4E1" w:themeFill="accent4" w:themeFillTint="33"/>
            <w:vAlign w:val="center"/>
          </w:tcPr>
          <w:p>
            <w:pPr>
              <w:spacing w:line="276" w:lineRule="auto"/>
              <w:jc w:val="center"/>
            </w:pPr>
            <w:r>
              <w:t>15</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40" w:hRule="atLeast"/>
        </w:trPr>
        <w:tc>
          <w:tcPr>
            <w:tcW w:w="4141" w:type="dxa"/>
            <w:vAlign w:val="center"/>
          </w:tcPr>
          <w:p>
            <w:pPr>
              <w:spacing w:line="276" w:lineRule="auto"/>
              <w:rPr>
                <w:b w:val="0"/>
                <w:bCs/>
              </w:rPr>
            </w:pPr>
            <w:r>
              <w:rPr>
                <w:b w:val="0"/>
                <w:bCs/>
              </w:rPr>
              <w:t>Mopani DM</w:t>
            </w:r>
          </w:p>
        </w:tc>
        <w:tc>
          <w:tcPr>
            <w:tcW w:w="1478" w:type="dxa"/>
            <w:vAlign w:val="center"/>
          </w:tcPr>
          <w:p>
            <w:pPr>
              <w:spacing w:line="276" w:lineRule="auto"/>
              <w:jc w:val="center"/>
            </w:pPr>
            <w:r>
              <w:t>15</w:t>
            </w:r>
          </w:p>
        </w:tc>
        <w:tc>
          <w:tcPr>
            <w:tcW w:w="1796" w:type="dxa"/>
            <w:vAlign w:val="center"/>
          </w:tcPr>
          <w:p>
            <w:pPr>
              <w:spacing w:line="276" w:lineRule="auto"/>
              <w:jc w:val="center"/>
            </w:pPr>
            <w:r>
              <w:t>14</w:t>
            </w:r>
          </w:p>
        </w:tc>
        <w:tc>
          <w:tcPr>
            <w:tcW w:w="1645" w:type="dxa"/>
            <w:vAlign w:val="center"/>
          </w:tcPr>
          <w:p>
            <w:pPr>
              <w:spacing w:line="276" w:lineRule="auto"/>
              <w:jc w:val="center"/>
            </w:pPr>
            <w:r>
              <w:t>29</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40" w:hRule="atLeast"/>
        </w:trPr>
        <w:tc>
          <w:tcPr>
            <w:tcW w:w="4141" w:type="dxa"/>
            <w:shd w:val="clear" w:color="auto" w:fill="FBF4E1" w:themeFill="accent4" w:themeFillTint="33"/>
            <w:vAlign w:val="center"/>
          </w:tcPr>
          <w:p>
            <w:pPr>
              <w:spacing w:line="276" w:lineRule="auto"/>
              <w:rPr>
                <w:b w:val="0"/>
                <w:bCs/>
              </w:rPr>
            </w:pPr>
            <w:r>
              <w:rPr>
                <w:b w:val="0"/>
                <w:bCs/>
              </w:rPr>
              <w:t>Sekhukhune DM</w:t>
            </w:r>
          </w:p>
        </w:tc>
        <w:tc>
          <w:tcPr>
            <w:tcW w:w="1478" w:type="dxa"/>
            <w:shd w:val="clear" w:color="auto" w:fill="FBF4E1" w:themeFill="accent4" w:themeFillTint="33"/>
            <w:vAlign w:val="center"/>
          </w:tcPr>
          <w:p>
            <w:pPr>
              <w:spacing w:line="276" w:lineRule="auto"/>
              <w:jc w:val="center"/>
            </w:pPr>
            <w:r>
              <w:t>19</w:t>
            </w:r>
          </w:p>
        </w:tc>
        <w:tc>
          <w:tcPr>
            <w:tcW w:w="1796" w:type="dxa"/>
            <w:shd w:val="clear" w:color="auto" w:fill="FBF4E1" w:themeFill="accent4" w:themeFillTint="33"/>
            <w:vAlign w:val="center"/>
          </w:tcPr>
          <w:p>
            <w:pPr>
              <w:spacing w:line="276" w:lineRule="auto"/>
              <w:jc w:val="center"/>
            </w:pPr>
            <w:r>
              <w:t>2</w:t>
            </w:r>
          </w:p>
        </w:tc>
        <w:tc>
          <w:tcPr>
            <w:tcW w:w="1645" w:type="dxa"/>
            <w:shd w:val="clear" w:color="auto" w:fill="FBF4E1" w:themeFill="accent4" w:themeFillTint="33"/>
            <w:vAlign w:val="center"/>
          </w:tcPr>
          <w:p>
            <w:pPr>
              <w:spacing w:line="276" w:lineRule="auto"/>
              <w:jc w:val="center"/>
            </w:pPr>
            <w:r>
              <w:t>21</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40" w:hRule="atLeast"/>
        </w:trPr>
        <w:tc>
          <w:tcPr>
            <w:tcW w:w="4141" w:type="dxa"/>
            <w:vAlign w:val="center"/>
          </w:tcPr>
          <w:p>
            <w:pPr>
              <w:spacing w:line="276" w:lineRule="auto"/>
              <w:rPr>
                <w:b w:val="0"/>
                <w:bCs/>
              </w:rPr>
            </w:pPr>
            <w:r>
              <w:rPr>
                <w:b w:val="0"/>
                <w:bCs/>
              </w:rPr>
              <w:t>Vhembe DM</w:t>
            </w:r>
          </w:p>
        </w:tc>
        <w:tc>
          <w:tcPr>
            <w:tcW w:w="1478" w:type="dxa"/>
            <w:vAlign w:val="center"/>
          </w:tcPr>
          <w:p>
            <w:pPr>
              <w:spacing w:line="276" w:lineRule="auto"/>
              <w:jc w:val="center"/>
            </w:pPr>
            <w:r>
              <w:t>19</w:t>
            </w:r>
          </w:p>
        </w:tc>
        <w:tc>
          <w:tcPr>
            <w:tcW w:w="1796" w:type="dxa"/>
            <w:vAlign w:val="center"/>
          </w:tcPr>
          <w:p>
            <w:pPr>
              <w:spacing w:line="276" w:lineRule="auto"/>
              <w:jc w:val="center"/>
            </w:pPr>
            <w:r>
              <w:t>3</w:t>
            </w:r>
          </w:p>
        </w:tc>
        <w:tc>
          <w:tcPr>
            <w:tcW w:w="1645" w:type="dxa"/>
            <w:vAlign w:val="center"/>
          </w:tcPr>
          <w:p>
            <w:pPr>
              <w:spacing w:line="276" w:lineRule="auto"/>
              <w:jc w:val="center"/>
            </w:pPr>
            <w:r>
              <w:t>22</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40" w:hRule="atLeast"/>
        </w:trPr>
        <w:tc>
          <w:tcPr>
            <w:tcW w:w="4141" w:type="dxa"/>
            <w:shd w:val="clear" w:color="auto" w:fill="FBF4E1" w:themeFill="accent4" w:themeFillTint="33"/>
            <w:vAlign w:val="center"/>
          </w:tcPr>
          <w:p>
            <w:pPr>
              <w:spacing w:line="276" w:lineRule="auto"/>
              <w:rPr>
                <w:b w:val="0"/>
                <w:bCs/>
              </w:rPr>
            </w:pPr>
            <w:r>
              <w:rPr>
                <w:b w:val="0"/>
                <w:bCs/>
              </w:rPr>
              <w:t>Waterberg DM</w:t>
            </w:r>
          </w:p>
        </w:tc>
        <w:tc>
          <w:tcPr>
            <w:tcW w:w="1478" w:type="dxa"/>
            <w:shd w:val="clear" w:color="auto" w:fill="FBF4E1" w:themeFill="accent4" w:themeFillTint="33"/>
            <w:vAlign w:val="center"/>
          </w:tcPr>
          <w:p>
            <w:pPr>
              <w:spacing w:line="276" w:lineRule="auto"/>
              <w:jc w:val="center"/>
            </w:pPr>
            <w:r>
              <w:t>23</w:t>
            </w:r>
          </w:p>
        </w:tc>
        <w:tc>
          <w:tcPr>
            <w:tcW w:w="1796" w:type="dxa"/>
            <w:shd w:val="clear" w:color="auto" w:fill="FBF4E1" w:themeFill="accent4" w:themeFillTint="33"/>
            <w:vAlign w:val="center"/>
          </w:tcPr>
          <w:p>
            <w:pPr>
              <w:spacing w:line="276" w:lineRule="auto"/>
              <w:jc w:val="center"/>
            </w:pPr>
            <w:r>
              <w:t>11</w:t>
            </w:r>
          </w:p>
        </w:tc>
        <w:tc>
          <w:tcPr>
            <w:tcW w:w="1645" w:type="dxa"/>
            <w:shd w:val="clear" w:color="auto" w:fill="FBF4E1" w:themeFill="accent4" w:themeFillTint="33"/>
            <w:vAlign w:val="center"/>
          </w:tcPr>
          <w:p>
            <w:pPr>
              <w:spacing w:line="276" w:lineRule="auto"/>
              <w:jc w:val="center"/>
            </w:pPr>
            <w:r>
              <w:t>34</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40" w:hRule="atLeast"/>
        </w:trPr>
        <w:tc>
          <w:tcPr>
            <w:tcW w:w="4141" w:type="dxa"/>
            <w:vAlign w:val="center"/>
          </w:tcPr>
          <w:p>
            <w:pPr>
              <w:spacing w:line="276" w:lineRule="auto"/>
              <w:jc w:val="center"/>
              <w:rPr>
                <w:b/>
                <w:bCs/>
              </w:rPr>
            </w:pPr>
            <w:r>
              <w:rPr>
                <w:b/>
                <w:bCs/>
              </w:rPr>
              <w:t>Total</w:t>
            </w:r>
          </w:p>
        </w:tc>
        <w:tc>
          <w:tcPr>
            <w:tcW w:w="1478" w:type="dxa"/>
            <w:vAlign w:val="center"/>
          </w:tcPr>
          <w:p>
            <w:pPr>
              <w:spacing w:line="276" w:lineRule="auto"/>
              <w:jc w:val="center"/>
            </w:pPr>
            <w:r>
              <w:t>82</w:t>
            </w:r>
          </w:p>
        </w:tc>
        <w:tc>
          <w:tcPr>
            <w:tcW w:w="1796" w:type="dxa"/>
            <w:vAlign w:val="center"/>
          </w:tcPr>
          <w:p>
            <w:pPr>
              <w:spacing w:line="276" w:lineRule="auto"/>
              <w:jc w:val="center"/>
            </w:pPr>
            <w:r>
              <w:t>39</w:t>
            </w:r>
          </w:p>
        </w:tc>
        <w:tc>
          <w:tcPr>
            <w:tcW w:w="1645" w:type="dxa"/>
            <w:vAlign w:val="center"/>
          </w:tcPr>
          <w:p>
            <w:pPr>
              <w:spacing w:line="276" w:lineRule="auto"/>
              <w:jc w:val="center"/>
            </w:pPr>
            <w:r>
              <w:t>121</w:t>
            </w:r>
          </w:p>
        </w:tc>
      </w:tr>
    </w:tbl>
    <w:p>
      <w:pPr>
        <w:spacing w:before="240" w:after="120" w:line="276" w:lineRule="auto"/>
      </w:pPr>
      <w:r>
        <w:t>Based on the above, 68% of the projects are at design stage, while the remaining 32% are under construction. The Waterberg DM has the greatest number of projects with 34, while the least number of 15 projects are found in the Capricorn DM.</w:t>
      </w:r>
    </w:p>
    <w:p>
      <w:pPr>
        <w:spacing w:after="120" w:line="276" w:lineRule="auto"/>
      </w:pPr>
      <w:r>
        <w:t>It is importation to note the programme spans for the years 2006 – 2030, with one project each in design and construction stage in 2006 and one project programmed with an end date of March 2030.</w:t>
      </w:r>
    </w:p>
    <w:p>
      <w:pPr>
        <w:spacing w:after="120" w:line="276" w:lineRule="auto"/>
      </w:pPr>
      <w:r>
        <w:t>The following are key major SANRAL projects in Limpopo that are either in the last stage of detailed design or about to go for construction:</w:t>
      </w:r>
    </w:p>
    <w:p>
      <w:pPr>
        <w:pStyle w:val="163"/>
      </w:pPr>
      <w:r>
        <w:t>Dualling of N1 between Kranskop Toll Plaza and Polokwane - advanced stage of design;</w:t>
      </w:r>
    </w:p>
    <w:p>
      <w:pPr>
        <w:pStyle w:val="163"/>
      </w:pPr>
      <w:r>
        <w:t>Upgrade of the N1 between Polokwane and Musina - advanced stage of design;</w:t>
      </w:r>
    </w:p>
    <w:p>
      <w:pPr>
        <w:pStyle w:val="163"/>
      </w:pPr>
      <w:r>
        <w:t xml:space="preserve">N11 Makopane Ring Road - design stage; </w:t>
      </w:r>
    </w:p>
    <w:p>
      <w:pPr>
        <w:pStyle w:val="163"/>
      </w:pPr>
      <w:r>
        <w:t>N11 upgrade from Mokopane CBD to Grootsun River;</w:t>
      </w:r>
    </w:p>
    <w:p>
      <w:pPr>
        <w:pStyle w:val="163"/>
      </w:pPr>
      <w:r>
        <w:t>A new road interchange on the R71 and dualling of road D4020 up to the St Engenas Zion Christian Church intersection in Moria.  SANRAL will implement this project in partnership with RAL; and</w:t>
      </w:r>
    </w:p>
    <w:p>
      <w:pPr>
        <w:pStyle w:val="163"/>
      </w:pPr>
      <w:r>
        <w:t>Road capacity upgrades on the following roads:</w:t>
      </w:r>
    </w:p>
    <w:p>
      <w:pPr>
        <w:pStyle w:val="163"/>
      </w:pPr>
      <w:r>
        <w:t xml:space="preserve">R573 Moloto Road; </w:t>
      </w:r>
    </w:p>
    <w:p>
      <w:pPr>
        <w:pStyle w:val="163"/>
      </w:pPr>
      <w:r>
        <w:t xml:space="preserve">R71 Thohoyandou R524; </w:t>
      </w:r>
    </w:p>
    <w:p>
      <w:pPr>
        <w:pStyle w:val="163"/>
      </w:pPr>
      <w:r>
        <w:t xml:space="preserve">R71 Tzaneen to Phalaborwa; </w:t>
      </w:r>
    </w:p>
    <w:p>
      <w:pPr>
        <w:pStyle w:val="163"/>
      </w:pPr>
      <w:r>
        <w:t>R81 Mooketsi; and</w:t>
      </w:r>
    </w:p>
    <w:p>
      <w:pPr>
        <w:pStyle w:val="163"/>
      </w:pPr>
      <w:r>
        <w:t>R37 Steelpoort</w:t>
      </w:r>
    </w:p>
    <w:p>
      <w:pPr>
        <w:pStyle w:val="5"/>
      </w:pPr>
      <w:bookmarkStart w:id="785" w:name="_Toc130366124"/>
      <w:r>
        <w:t>Roads Agency Limpopo</w:t>
      </w:r>
      <w:bookmarkEnd w:id="785"/>
    </w:p>
    <w:p>
      <w:pPr>
        <w:pStyle w:val="66"/>
      </w:pPr>
      <w:r>
        <w:t>The Roads Agency Limpopo (RAL) prepared and tabled their Strategic Pan 2020 – 2025 on 24 March 2020. The mandate of RAL is the planning, designing, construction, operation, management, control, maintenance and rehabilitation of provincial roads for the province. The institutional policies and strategies governing the five-year planning period include the following:</w:t>
      </w:r>
    </w:p>
    <w:p>
      <w:pPr>
        <w:pStyle w:val="163"/>
      </w:pPr>
      <w:r>
        <w:t>Sustainable Development Goals;</w:t>
      </w:r>
    </w:p>
    <w:p>
      <w:pPr>
        <w:pStyle w:val="163"/>
      </w:pPr>
      <w:r>
        <w:t>African Union Agenda 2063;</w:t>
      </w:r>
    </w:p>
    <w:p>
      <w:pPr>
        <w:pStyle w:val="163"/>
      </w:pPr>
      <w:r>
        <w:t>National Transport Policy;</w:t>
      </w:r>
    </w:p>
    <w:p>
      <w:pPr>
        <w:pStyle w:val="163"/>
      </w:pPr>
      <w:r>
        <w:t>Road Infrastructure Strategic Framework for South Africa;</w:t>
      </w:r>
    </w:p>
    <w:p>
      <w:pPr>
        <w:pStyle w:val="163"/>
      </w:pPr>
      <w:r>
        <w:t>National Development Plan 2030;</w:t>
      </w:r>
    </w:p>
    <w:p>
      <w:pPr>
        <w:pStyle w:val="163"/>
      </w:pPr>
      <w:r>
        <w:t>Medium Term Strategic Framework 2019 – 2024;</w:t>
      </w:r>
    </w:p>
    <w:p>
      <w:pPr>
        <w:pStyle w:val="163"/>
      </w:pPr>
      <w:r>
        <w:t>Limpopo Development Plan;</w:t>
      </w:r>
    </w:p>
    <w:p>
      <w:pPr>
        <w:pStyle w:val="163"/>
      </w:pPr>
      <w:r>
        <w:t>District Development Model;</w:t>
      </w:r>
    </w:p>
    <w:p>
      <w:pPr>
        <w:pStyle w:val="163"/>
      </w:pPr>
      <w:r>
        <w:t>Limpopo Integrated Infrastructure Master Plan; and</w:t>
      </w:r>
    </w:p>
    <w:p>
      <w:pPr>
        <w:pStyle w:val="163"/>
      </w:pPr>
      <w:r>
        <w:t>Implementing Ministerial Priorities.</w:t>
      </w:r>
    </w:p>
    <w:p>
      <w:pPr>
        <w:spacing w:after="120" w:line="276" w:lineRule="auto"/>
      </w:pPr>
      <w:r>
        <w:t xml:space="preserve">The vision of RAL is </w:t>
      </w:r>
      <w:r>
        <w:rPr>
          <w:i/>
          <w:iCs/>
        </w:rPr>
        <w:t>“Contributing to the socio-economic development by connecting the people of Limpopo Province”</w:t>
      </w:r>
      <w:r>
        <w:t xml:space="preserve"> while its mission is </w:t>
      </w:r>
      <w:r>
        <w:rPr>
          <w:i/>
          <w:iCs/>
        </w:rPr>
        <w:t>“To provide quality and sustainable provincial road infrastructure network for the economic development of Limpopo Province.”</w:t>
      </w:r>
    </w:p>
    <w:p>
      <w:pPr>
        <w:spacing w:after="120" w:line="276" w:lineRule="auto"/>
      </w:pPr>
      <w:r>
        <w:t xml:space="preserve">Furthermore, one of the eight core values of RAL is the commitment to </w:t>
      </w:r>
      <w:r>
        <w:rPr>
          <w:i/>
          <w:iCs/>
        </w:rPr>
        <w:t>“delivering quality road infrastructure in the province with pride”</w:t>
      </w:r>
      <w:r>
        <w:t>.</w:t>
      </w:r>
    </w:p>
    <w:p>
      <w:pPr>
        <w:pStyle w:val="66"/>
      </w:pPr>
      <w:r>
        <w:t xml:space="preserve">A situational analysis was undertaken in the strategic plan including external environment analysis and a SWOT analysis. The SWOT analysis for both infrastructure and systems (influencing the infrastructure) are listed in </w:t>
      </w:r>
      <w:r>
        <w:fldChar w:fldCharType="begin"/>
      </w:r>
      <w:r>
        <w:instrText xml:space="preserve"> REF _Ref135660802 \h  \* MERGEFORMAT </w:instrText>
      </w:r>
      <w:r>
        <w:fldChar w:fldCharType="separate"/>
      </w:r>
      <w:r>
        <w:rPr>
          <w:iCs/>
          <w:sz w:val="18"/>
          <w:szCs w:val="18"/>
        </w:rPr>
        <w:t>Table 8</w:t>
      </w:r>
      <w:r>
        <w:rPr>
          <w:iCs/>
          <w:sz w:val="18"/>
          <w:szCs w:val="18"/>
        </w:rPr>
        <w:noBreakHyphen/>
      </w:r>
      <w:r>
        <w:rPr>
          <w:iCs/>
          <w:sz w:val="18"/>
          <w:szCs w:val="18"/>
        </w:rPr>
        <w:t>2</w:t>
      </w:r>
      <w:r>
        <w:fldChar w:fldCharType="end"/>
      </w:r>
      <w:r>
        <w:t>.</w:t>
      </w:r>
    </w:p>
    <w:p>
      <w:pPr>
        <w:spacing w:after="120" w:line="276" w:lineRule="auto"/>
        <w:ind w:left="851" w:hanging="851"/>
        <w:rPr>
          <w:rFonts w:ascii="Arial" w:hAnsi="Arial"/>
          <w:b/>
          <w:iCs/>
          <w:sz w:val="18"/>
          <w:szCs w:val="18"/>
        </w:rPr>
      </w:pPr>
      <w:bookmarkStart w:id="786" w:name="_Ref135660802"/>
      <w:bookmarkStart w:id="787" w:name="_Toc130366147"/>
      <w:bookmarkStart w:id="788" w:name="_Toc136429063"/>
      <w:r>
        <w:rPr>
          <w:rFonts w:ascii="Arial" w:hAnsi="Arial"/>
          <w:b/>
          <w:iCs/>
          <w:sz w:val="18"/>
          <w:szCs w:val="18"/>
        </w:rPr>
        <w:t xml:space="preserve">Table </w:t>
      </w:r>
      <w:r>
        <w:rPr>
          <w:rFonts w:ascii="Arial" w:hAnsi="Arial"/>
          <w:b/>
          <w:iCs/>
          <w:sz w:val="18"/>
          <w:szCs w:val="18"/>
        </w:rPr>
        <w:fldChar w:fldCharType="begin"/>
      </w:r>
      <w:r>
        <w:rPr>
          <w:rFonts w:ascii="Arial" w:hAnsi="Arial"/>
          <w:b/>
          <w:iCs/>
          <w:sz w:val="18"/>
          <w:szCs w:val="18"/>
        </w:rPr>
        <w:instrText xml:space="preserve"> STYLEREF 1 \s </w:instrText>
      </w:r>
      <w:r>
        <w:rPr>
          <w:rFonts w:ascii="Arial" w:hAnsi="Arial"/>
          <w:b/>
          <w:iCs/>
          <w:sz w:val="18"/>
          <w:szCs w:val="18"/>
        </w:rPr>
        <w:fldChar w:fldCharType="separate"/>
      </w:r>
      <w:r>
        <w:rPr>
          <w:rFonts w:ascii="Arial" w:hAnsi="Arial"/>
          <w:b/>
          <w:iCs/>
          <w:sz w:val="18"/>
          <w:szCs w:val="18"/>
        </w:rPr>
        <w:t>8</w:t>
      </w:r>
      <w:r>
        <w:rPr>
          <w:rFonts w:ascii="Arial" w:hAnsi="Arial"/>
          <w:b/>
          <w:iCs/>
          <w:sz w:val="18"/>
          <w:szCs w:val="18"/>
        </w:rPr>
        <w:fldChar w:fldCharType="end"/>
      </w:r>
      <w:r>
        <w:rPr>
          <w:rFonts w:ascii="Arial" w:hAnsi="Arial"/>
          <w:b/>
          <w:iCs/>
          <w:sz w:val="18"/>
          <w:szCs w:val="18"/>
        </w:rPr>
        <w:noBreakHyphen/>
      </w:r>
      <w:r>
        <w:rPr>
          <w:rFonts w:ascii="Arial" w:hAnsi="Arial"/>
          <w:b/>
          <w:iCs/>
          <w:sz w:val="18"/>
          <w:szCs w:val="18"/>
        </w:rPr>
        <w:fldChar w:fldCharType="begin"/>
      </w:r>
      <w:r>
        <w:rPr>
          <w:rFonts w:ascii="Arial" w:hAnsi="Arial"/>
          <w:b/>
          <w:iCs/>
          <w:sz w:val="18"/>
          <w:szCs w:val="18"/>
        </w:rPr>
        <w:instrText xml:space="preserve"> SEQ Table \* ARABIC \s 1 </w:instrText>
      </w:r>
      <w:r>
        <w:rPr>
          <w:rFonts w:ascii="Arial" w:hAnsi="Arial"/>
          <w:b/>
          <w:iCs/>
          <w:sz w:val="18"/>
          <w:szCs w:val="18"/>
        </w:rPr>
        <w:fldChar w:fldCharType="separate"/>
      </w:r>
      <w:r>
        <w:rPr>
          <w:rFonts w:ascii="Arial" w:hAnsi="Arial"/>
          <w:b/>
          <w:iCs/>
          <w:sz w:val="18"/>
          <w:szCs w:val="18"/>
        </w:rPr>
        <w:t>2</w:t>
      </w:r>
      <w:r>
        <w:rPr>
          <w:rFonts w:ascii="Arial" w:hAnsi="Arial"/>
          <w:b/>
          <w:iCs/>
          <w:sz w:val="18"/>
          <w:szCs w:val="18"/>
        </w:rPr>
        <w:fldChar w:fldCharType="end"/>
      </w:r>
      <w:bookmarkEnd w:id="786"/>
      <w:r>
        <w:rPr>
          <w:rFonts w:ascii="Arial" w:hAnsi="Arial"/>
          <w:b/>
          <w:iCs/>
          <w:sz w:val="18"/>
          <w:szCs w:val="18"/>
        </w:rPr>
        <w:t>: RAL Strategic Plan 2020 – 2025 Swot Analysis</w:t>
      </w:r>
      <w:bookmarkEnd w:id="787"/>
      <w:bookmarkEnd w:id="788"/>
    </w:p>
    <w:tbl>
      <w:tblPr>
        <w:tblStyle w:val="176"/>
        <w:tblW w:w="0" w:type="auto"/>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autofit"/>
        <w:tblCellMar>
          <w:top w:w="0" w:type="dxa"/>
          <w:left w:w="108" w:type="dxa"/>
          <w:bottom w:w="0" w:type="dxa"/>
          <w:right w:w="108" w:type="dxa"/>
        </w:tblCellMar>
      </w:tblPr>
      <w:tblGrid>
        <w:gridCol w:w="1593"/>
        <w:gridCol w:w="1837"/>
        <w:gridCol w:w="2237"/>
        <w:gridCol w:w="1794"/>
        <w:gridCol w:w="1827"/>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blHeader/>
        </w:trPr>
        <w:tc>
          <w:tcPr>
            <w:tcW w:w="1696" w:type="dxa"/>
            <w:tcBorders>
              <w:top w:val="nil"/>
              <w:left w:val="nil"/>
              <w:bottom w:val="nil"/>
            </w:tcBorders>
            <w:shd w:val="clear" w:color="auto" w:fill="EDCD6C" w:themeFill="accent4"/>
            <w:vAlign w:val="center"/>
          </w:tcPr>
          <w:p>
            <w:pPr>
              <w:spacing w:line="360" w:lineRule="auto"/>
              <w:jc w:val="center"/>
              <w:rPr>
                <w:rFonts w:cstheme="minorHAnsi"/>
                <w:b/>
                <w:bCs/>
                <w:color w:val="auto"/>
                <w:lang w:val="en-US"/>
              </w:rPr>
            </w:pPr>
            <w:r>
              <w:rPr>
                <w:rFonts w:cstheme="minorHAnsi"/>
                <w:b/>
                <w:bCs/>
                <w:color w:val="auto"/>
                <w:lang w:val="en-US"/>
              </w:rPr>
              <w:t>Component</w:t>
            </w:r>
          </w:p>
        </w:tc>
        <w:tc>
          <w:tcPr>
            <w:tcW w:w="1928" w:type="dxa"/>
            <w:tcBorders>
              <w:top w:val="nil"/>
              <w:bottom w:val="nil"/>
            </w:tcBorders>
            <w:shd w:val="clear" w:color="auto" w:fill="EDCD6C" w:themeFill="accent4"/>
            <w:vAlign w:val="center"/>
          </w:tcPr>
          <w:p>
            <w:pPr>
              <w:spacing w:line="360" w:lineRule="auto"/>
              <w:jc w:val="center"/>
              <w:rPr>
                <w:rFonts w:cstheme="minorHAnsi"/>
                <w:b/>
                <w:bCs/>
                <w:color w:val="auto"/>
                <w:lang w:val="en-US"/>
              </w:rPr>
            </w:pPr>
            <w:r>
              <w:rPr>
                <w:rFonts w:cstheme="minorHAnsi"/>
                <w:b/>
                <w:bCs/>
                <w:color w:val="auto"/>
                <w:lang w:val="en-US"/>
              </w:rPr>
              <w:t>Strengths</w:t>
            </w:r>
          </w:p>
        </w:tc>
        <w:tc>
          <w:tcPr>
            <w:tcW w:w="1812" w:type="dxa"/>
            <w:tcBorders>
              <w:top w:val="nil"/>
              <w:bottom w:val="nil"/>
            </w:tcBorders>
            <w:shd w:val="clear" w:color="auto" w:fill="EDCD6C" w:themeFill="accent4"/>
            <w:vAlign w:val="center"/>
          </w:tcPr>
          <w:p>
            <w:pPr>
              <w:spacing w:line="360" w:lineRule="auto"/>
              <w:jc w:val="center"/>
              <w:rPr>
                <w:rFonts w:cstheme="minorHAnsi"/>
                <w:b/>
                <w:bCs/>
                <w:color w:val="auto"/>
                <w:lang w:val="en-US"/>
              </w:rPr>
            </w:pPr>
            <w:r>
              <w:rPr>
                <w:rFonts w:cstheme="minorHAnsi"/>
                <w:b/>
                <w:bCs/>
                <w:color w:val="auto"/>
                <w:lang w:val="en-US"/>
              </w:rPr>
              <w:t>Weaknesses</w:t>
            </w:r>
          </w:p>
        </w:tc>
        <w:tc>
          <w:tcPr>
            <w:tcW w:w="1812" w:type="dxa"/>
            <w:tcBorders>
              <w:top w:val="nil"/>
              <w:bottom w:val="nil"/>
            </w:tcBorders>
            <w:shd w:val="clear" w:color="auto" w:fill="EDCD6C" w:themeFill="accent4"/>
            <w:vAlign w:val="center"/>
          </w:tcPr>
          <w:p>
            <w:pPr>
              <w:spacing w:line="360" w:lineRule="auto"/>
              <w:jc w:val="center"/>
              <w:rPr>
                <w:rFonts w:cstheme="minorHAnsi"/>
                <w:b/>
                <w:bCs/>
                <w:color w:val="auto"/>
                <w:lang w:val="en-US"/>
              </w:rPr>
            </w:pPr>
            <w:r>
              <w:rPr>
                <w:rFonts w:cstheme="minorHAnsi"/>
                <w:b/>
                <w:bCs/>
                <w:color w:val="auto"/>
                <w:lang w:val="en-US"/>
              </w:rPr>
              <w:t>Opportunities</w:t>
            </w:r>
          </w:p>
        </w:tc>
        <w:tc>
          <w:tcPr>
            <w:tcW w:w="1812" w:type="dxa"/>
            <w:tcBorders>
              <w:top w:val="nil"/>
              <w:bottom w:val="nil"/>
              <w:right w:val="nil"/>
            </w:tcBorders>
            <w:shd w:val="clear" w:color="auto" w:fill="EDCD6C" w:themeFill="accent4"/>
            <w:vAlign w:val="center"/>
          </w:tcPr>
          <w:p>
            <w:pPr>
              <w:spacing w:line="360" w:lineRule="auto"/>
              <w:jc w:val="center"/>
              <w:rPr>
                <w:rFonts w:cstheme="minorHAnsi"/>
                <w:b/>
                <w:bCs/>
                <w:color w:val="auto"/>
                <w:lang w:val="en-US"/>
              </w:rPr>
            </w:pPr>
            <w:r>
              <w:rPr>
                <w:rFonts w:cstheme="minorHAnsi"/>
                <w:b/>
                <w:bCs/>
                <w:color w:val="auto"/>
                <w:lang w:val="en-US"/>
              </w:rPr>
              <w:t>Threats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12" w:hRule="atLeast"/>
        </w:trPr>
        <w:tc>
          <w:tcPr>
            <w:tcW w:w="1696" w:type="dxa"/>
            <w:shd w:val="clear" w:color="auto" w:fill="FBF4E1" w:themeFill="accent4" w:themeFillTint="33"/>
          </w:tcPr>
          <w:p>
            <w:pPr>
              <w:spacing w:line="360" w:lineRule="auto"/>
              <w:rPr>
                <w:rFonts w:cstheme="minorHAnsi"/>
                <w:b/>
                <w:bCs/>
                <w:lang w:val="en-US"/>
              </w:rPr>
            </w:pPr>
            <w:r>
              <w:rPr>
                <w:rFonts w:cstheme="minorHAnsi"/>
                <w:b/>
                <w:bCs/>
                <w:lang w:val="en-US"/>
              </w:rPr>
              <w:t>Infrastructure</w:t>
            </w:r>
          </w:p>
        </w:tc>
        <w:tc>
          <w:tcPr>
            <w:tcW w:w="1928" w:type="dxa"/>
            <w:shd w:val="clear" w:color="auto" w:fill="auto"/>
          </w:tcPr>
          <w:p>
            <w:pPr>
              <w:numPr>
                <w:ilvl w:val="0"/>
                <w:numId w:val="42"/>
              </w:numPr>
              <w:spacing w:line="276" w:lineRule="auto"/>
              <w:rPr>
                <w:rFonts w:ascii="Arial" w:hAnsi="Arial" w:cstheme="minorHAnsi"/>
                <w:szCs w:val="22"/>
                <w:lang w:val="en-US"/>
              </w:rPr>
            </w:pPr>
            <w:r>
              <w:rPr>
                <w:rFonts w:ascii="Arial" w:hAnsi="Arial"/>
                <w:color w:val="212121" w:themeColor="text1"/>
                <w:szCs w:val="22"/>
                <w14:textFill>
                  <w14:solidFill>
                    <w14:schemeClr w14:val="tx1"/>
                  </w14:solidFill>
                </w14:textFill>
              </w:rPr>
              <w:t>Strong Asset base in terms of Roads Infrastructure</w:t>
            </w:r>
          </w:p>
        </w:tc>
        <w:tc>
          <w:tcPr>
            <w:tcW w:w="1812" w:type="dxa"/>
            <w:shd w:val="clear" w:color="auto" w:fill="auto"/>
          </w:tcPr>
          <w:p>
            <w:pPr>
              <w:numPr>
                <w:ilvl w:val="0"/>
                <w:numId w:val="42"/>
              </w:numPr>
              <w:spacing w:line="276" w:lineRule="auto"/>
              <w:rPr>
                <w:rFonts w:ascii="Arial" w:hAnsi="Arial"/>
                <w:color w:val="212121" w:themeColor="text1"/>
                <w:szCs w:val="22"/>
                <w14:textFill>
                  <w14:solidFill>
                    <w14:schemeClr w14:val="tx1"/>
                  </w14:solidFill>
                </w14:textFill>
              </w:rPr>
            </w:pPr>
            <w:r>
              <w:rPr>
                <w:rFonts w:ascii="Arial" w:hAnsi="Arial"/>
                <w:color w:val="212121" w:themeColor="text1"/>
                <w:szCs w:val="22"/>
                <w14:textFill>
                  <w14:solidFill>
                    <w14:schemeClr w14:val="tx1"/>
                  </w14:solidFill>
                </w14:textFill>
              </w:rPr>
              <w:t>Poor maintenance of the Roads Infrastructure</w:t>
            </w:r>
          </w:p>
          <w:p>
            <w:pPr>
              <w:numPr>
                <w:ilvl w:val="0"/>
                <w:numId w:val="42"/>
              </w:numPr>
              <w:spacing w:line="276" w:lineRule="auto"/>
              <w:rPr>
                <w:rFonts w:ascii="Arial" w:hAnsi="Arial"/>
                <w:szCs w:val="22"/>
                <w:lang w:val="en-US"/>
              </w:rPr>
            </w:pPr>
            <w:r>
              <w:rPr>
                <w:rFonts w:ascii="Arial" w:hAnsi="Arial"/>
                <w:color w:val="212121" w:themeColor="text1"/>
                <w:szCs w:val="22"/>
                <w14:textFill>
                  <w14:solidFill>
                    <w14:schemeClr w14:val="tx1"/>
                  </w14:solidFill>
                </w14:textFill>
              </w:rPr>
              <w:t>Uncoordinated planning of Roads Infrastructure between various stakeholders</w:t>
            </w:r>
          </w:p>
        </w:tc>
        <w:tc>
          <w:tcPr>
            <w:tcW w:w="1812" w:type="dxa"/>
            <w:shd w:val="clear" w:color="auto" w:fill="auto"/>
          </w:tcPr>
          <w:p>
            <w:pPr>
              <w:numPr>
                <w:ilvl w:val="0"/>
                <w:numId w:val="42"/>
              </w:numPr>
              <w:spacing w:line="276" w:lineRule="auto"/>
              <w:rPr>
                <w:rFonts w:ascii="Arial" w:hAnsi="Arial"/>
                <w:color w:val="212121" w:themeColor="text1"/>
                <w:szCs w:val="22"/>
                <w14:textFill>
                  <w14:solidFill>
                    <w14:schemeClr w14:val="tx1"/>
                  </w14:solidFill>
                </w14:textFill>
              </w:rPr>
            </w:pPr>
            <w:r>
              <w:rPr>
                <w:rFonts w:ascii="Arial" w:hAnsi="Arial"/>
                <w:color w:val="212121" w:themeColor="text1"/>
                <w:szCs w:val="22"/>
                <w14:textFill>
                  <w14:solidFill>
                    <w14:schemeClr w14:val="tx1"/>
                  </w14:solidFill>
                </w14:textFill>
              </w:rPr>
              <w:t>Multi-sectoral response opportunities</w:t>
            </w:r>
          </w:p>
        </w:tc>
        <w:tc>
          <w:tcPr>
            <w:tcW w:w="1812" w:type="dxa"/>
            <w:shd w:val="clear" w:color="auto" w:fill="auto"/>
          </w:tcPr>
          <w:p>
            <w:pPr>
              <w:numPr>
                <w:ilvl w:val="0"/>
                <w:numId w:val="42"/>
              </w:numPr>
              <w:spacing w:line="276" w:lineRule="auto"/>
              <w:rPr>
                <w:rFonts w:ascii="Arial" w:hAnsi="Arial"/>
                <w:color w:val="212121" w:themeColor="text1"/>
                <w:szCs w:val="22"/>
                <w14:textFill>
                  <w14:solidFill>
                    <w14:schemeClr w14:val="tx1"/>
                  </w14:solidFill>
                </w14:textFill>
              </w:rPr>
            </w:pPr>
            <w:r>
              <w:rPr>
                <w:rFonts w:ascii="Arial" w:hAnsi="Arial"/>
                <w:color w:val="212121" w:themeColor="text1"/>
                <w:szCs w:val="22"/>
                <w14:textFill>
                  <w14:solidFill>
                    <w14:schemeClr w14:val="tx1"/>
                  </w14:solidFill>
                </w14:textFill>
              </w:rPr>
              <w:t>Weather variability a threat to road longevity and resilience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12" w:hRule="atLeast"/>
        </w:trPr>
        <w:tc>
          <w:tcPr>
            <w:tcW w:w="1696" w:type="dxa"/>
            <w:shd w:val="clear" w:color="auto" w:fill="FBF4E1"/>
          </w:tcPr>
          <w:p>
            <w:pPr>
              <w:spacing w:line="360" w:lineRule="auto"/>
              <w:rPr>
                <w:rFonts w:cstheme="minorHAnsi"/>
                <w:b/>
                <w:bCs/>
                <w:lang w:val="en-US"/>
              </w:rPr>
            </w:pPr>
            <w:r>
              <w:rPr>
                <w:rFonts w:cstheme="minorHAnsi"/>
                <w:b/>
                <w:bCs/>
                <w:lang w:val="en-US"/>
              </w:rPr>
              <w:t>Systems</w:t>
            </w:r>
          </w:p>
        </w:tc>
        <w:tc>
          <w:tcPr>
            <w:tcW w:w="1928" w:type="dxa"/>
            <w:shd w:val="clear" w:color="auto" w:fill="auto"/>
          </w:tcPr>
          <w:p>
            <w:pPr>
              <w:numPr>
                <w:ilvl w:val="0"/>
                <w:numId w:val="42"/>
              </w:numPr>
              <w:spacing w:line="276" w:lineRule="auto"/>
              <w:rPr>
                <w:rFonts w:ascii="Arial" w:hAnsi="Arial"/>
                <w:color w:val="212121" w:themeColor="text1"/>
                <w:szCs w:val="22"/>
                <w14:textFill>
                  <w14:solidFill>
                    <w14:schemeClr w14:val="tx1"/>
                  </w14:solidFill>
                </w14:textFill>
              </w:rPr>
            </w:pPr>
            <w:r>
              <w:rPr>
                <w:rFonts w:ascii="Arial" w:hAnsi="Arial"/>
                <w:color w:val="212121" w:themeColor="text1"/>
                <w:szCs w:val="22"/>
                <w14:textFill>
                  <w14:solidFill>
                    <w14:schemeClr w14:val="tx1"/>
                  </w14:solidFill>
                </w14:textFill>
              </w:rPr>
              <w:t xml:space="preserve">Effective financial management systems </w:t>
            </w:r>
          </w:p>
          <w:p>
            <w:pPr>
              <w:numPr>
                <w:ilvl w:val="0"/>
                <w:numId w:val="42"/>
              </w:numPr>
              <w:spacing w:line="276" w:lineRule="auto"/>
              <w:rPr>
                <w:rFonts w:ascii="Arial" w:hAnsi="Arial"/>
                <w:color w:val="212121" w:themeColor="text1"/>
                <w:szCs w:val="22"/>
                <w14:textFill>
                  <w14:solidFill>
                    <w14:schemeClr w14:val="tx1"/>
                  </w14:solidFill>
                </w14:textFill>
              </w:rPr>
            </w:pPr>
            <w:r>
              <w:rPr>
                <w:rFonts w:ascii="Arial" w:hAnsi="Arial"/>
                <w:color w:val="212121" w:themeColor="text1"/>
                <w:szCs w:val="22"/>
                <w14:textFill>
                  <w14:solidFill>
                    <w14:schemeClr w14:val="tx1"/>
                  </w14:solidFill>
                </w14:textFill>
              </w:rPr>
              <w:t>Improved performance reporting system and internal controls</w:t>
            </w:r>
          </w:p>
        </w:tc>
        <w:tc>
          <w:tcPr>
            <w:tcW w:w="1812" w:type="dxa"/>
            <w:shd w:val="clear" w:color="auto" w:fill="auto"/>
          </w:tcPr>
          <w:p>
            <w:pPr>
              <w:numPr>
                <w:ilvl w:val="0"/>
                <w:numId w:val="42"/>
              </w:numPr>
              <w:spacing w:line="276" w:lineRule="auto"/>
              <w:rPr>
                <w:rFonts w:ascii="Arial" w:hAnsi="Arial"/>
                <w:color w:val="212121" w:themeColor="text1"/>
                <w:szCs w:val="22"/>
                <w14:textFill>
                  <w14:solidFill>
                    <w14:schemeClr w14:val="tx1"/>
                  </w14:solidFill>
                </w14:textFill>
              </w:rPr>
            </w:pPr>
            <w:r>
              <w:rPr>
                <w:rFonts w:ascii="Arial" w:hAnsi="Arial"/>
                <w:color w:val="212121" w:themeColor="text1"/>
                <w:szCs w:val="22"/>
                <w14:textFill>
                  <w14:solidFill>
                    <w14:schemeClr w14:val="tx1"/>
                  </w14:solidFill>
                </w14:textFill>
              </w:rPr>
              <w:t>Lack of integrated management systems</w:t>
            </w:r>
          </w:p>
          <w:p>
            <w:pPr>
              <w:numPr>
                <w:ilvl w:val="0"/>
                <w:numId w:val="42"/>
              </w:numPr>
              <w:spacing w:line="276" w:lineRule="auto"/>
              <w:rPr>
                <w:rFonts w:ascii="Arial" w:hAnsi="Arial"/>
                <w:color w:val="212121" w:themeColor="text1"/>
                <w:szCs w:val="22"/>
                <w14:textFill>
                  <w14:solidFill>
                    <w14:schemeClr w14:val="tx1"/>
                  </w14:solidFill>
                </w14:textFill>
              </w:rPr>
            </w:pPr>
            <w:r>
              <w:rPr>
                <w:rFonts w:ascii="Arial" w:hAnsi="Arial"/>
                <w:color w:val="212121" w:themeColor="text1"/>
                <w:szCs w:val="22"/>
                <w14:textFill>
                  <w14:solidFill>
                    <w14:schemeClr w14:val="tx1"/>
                  </w14:solidFill>
                </w14:textFill>
              </w:rPr>
              <w:t>Poor maintenance of RAMS</w:t>
            </w:r>
          </w:p>
        </w:tc>
        <w:tc>
          <w:tcPr>
            <w:tcW w:w="1812" w:type="dxa"/>
            <w:shd w:val="clear" w:color="auto" w:fill="auto"/>
          </w:tcPr>
          <w:p>
            <w:pPr>
              <w:numPr>
                <w:ilvl w:val="0"/>
                <w:numId w:val="42"/>
              </w:numPr>
              <w:spacing w:line="276" w:lineRule="auto"/>
              <w:rPr>
                <w:rFonts w:ascii="Arial" w:hAnsi="Arial"/>
                <w:color w:val="212121" w:themeColor="text1"/>
                <w:szCs w:val="22"/>
                <w14:textFill>
                  <w14:solidFill>
                    <w14:schemeClr w14:val="tx1"/>
                  </w14:solidFill>
                </w14:textFill>
              </w:rPr>
            </w:pPr>
            <w:r>
              <w:rPr>
                <w:rFonts w:ascii="Arial" w:hAnsi="Arial"/>
                <w:color w:val="212121" w:themeColor="text1"/>
                <w:szCs w:val="22"/>
                <w14:textFill>
                  <w14:solidFill>
                    <w14:schemeClr w14:val="tx1"/>
                  </w14:solidFill>
                </w14:textFill>
              </w:rPr>
              <w:t>Remotely monitored network through satellite technologies.</w:t>
            </w:r>
          </w:p>
        </w:tc>
        <w:tc>
          <w:tcPr>
            <w:tcW w:w="1812" w:type="dxa"/>
            <w:shd w:val="clear" w:color="auto" w:fill="auto"/>
          </w:tcPr>
          <w:p>
            <w:pPr>
              <w:numPr>
                <w:ilvl w:val="0"/>
                <w:numId w:val="42"/>
              </w:numPr>
              <w:spacing w:line="276" w:lineRule="auto"/>
              <w:rPr>
                <w:rFonts w:ascii="Arial" w:hAnsi="Arial"/>
                <w:color w:val="212121" w:themeColor="text1"/>
                <w:szCs w:val="22"/>
                <w14:textFill>
                  <w14:solidFill>
                    <w14:schemeClr w14:val="tx1"/>
                  </w14:solidFill>
                </w14:textFill>
              </w:rPr>
            </w:pPr>
            <w:r>
              <w:rPr>
                <w:rFonts w:ascii="Arial" w:hAnsi="Arial"/>
                <w:color w:val="212121" w:themeColor="text1"/>
                <w:szCs w:val="22"/>
                <w14:textFill>
                  <w14:solidFill>
                    <w14:schemeClr w14:val="tx1"/>
                  </w14:solidFill>
                </w14:textFill>
              </w:rPr>
              <w:t>Disruptive nature of 4th IR</w:t>
            </w:r>
          </w:p>
        </w:tc>
      </w:tr>
    </w:tbl>
    <w:p>
      <w:pPr>
        <w:spacing w:after="120" w:line="276" w:lineRule="auto"/>
      </w:pPr>
    </w:p>
    <w:p>
      <w:pPr>
        <w:spacing w:after="120" w:line="276" w:lineRule="auto"/>
      </w:pPr>
      <w:r>
        <w:t>The RAL’s strategy to improve the identified weakness included the following:</w:t>
      </w:r>
    </w:p>
    <w:p>
      <w:pPr>
        <w:pStyle w:val="163"/>
      </w:pPr>
      <w:r>
        <w:t xml:space="preserve">Review and update RAMS and Roads Asset Management Plan (RAMP); </w:t>
      </w:r>
    </w:p>
    <w:p>
      <w:pPr>
        <w:pStyle w:val="163"/>
      </w:pPr>
      <w:r>
        <w:t>Scale-up co-funding initiative through enhanced Private-Public Partnerships;</w:t>
      </w:r>
    </w:p>
    <w:p>
      <w:pPr>
        <w:pStyle w:val="163"/>
      </w:pPr>
      <w:r>
        <w:t xml:space="preserve">Investigate alternative construction technologies. This would include benchmarking with SANRAL and Johannesburg Roads Agency (JRA) on road construction; and   </w:t>
      </w:r>
    </w:p>
    <w:p>
      <w:pPr>
        <w:pStyle w:val="163"/>
      </w:pPr>
      <w:r>
        <w:t xml:space="preserve">Automate network monitoring and application of proactive maintenance.  </w:t>
      </w:r>
    </w:p>
    <w:p>
      <w:pPr>
        <w:spacing w:after="120" w:line="276" w:lineRule="auto"/>
      </w:pPr>
      <w:r>
        <w:t>During stakeholder engagement of the PLTF review, RAL highlighted strides that have been made in addressing some of the weaknesses and as a response to the strategy:</w:t>
      </w:r>
    </w:p>
    <w:p>
      <w:pPr>
        <w:pStyle w:val="163"/>
      </w:pPr>
      <w:r>
        <w:t>RAL was undertaking to update the RAMS;</w:t>
      </w:r>
    </w:p>
    <w:p>
      <w:pPr>
        <w:pStyle w:val="163"/>
      </w:pPr>
      <w:r>
        <w:t>RAL was implementing a turnaround strategy for road maintenance which was previously neglected as much focus was on paving gravel roads;</w:t>
      </w:r>
    </w:p>
    <w:p>
      <w:pPr>
        <w:pStyle w:val="163"/>
      </w:pPr>
      <w:r>
        <w:t>RAL was undertaking the process of de-proclamation of lower order roads to local municipalities and proclamation of higher order roads to improve access management on the network; and</w:t>
      </w:r>
    </w:p>
    <w:p>
      <w:pPr>
        <w:pStyle w:val="163"/>
      </w:pPr>
      <w:r>
        <w:t>To improve collaboration with local municipalities, RAL was entering into memorandum of understanding (MoUs) with the local municipalities for the prioritisation of the roads maintenance programme.</w:t>
      </w:r>
    </w:p>
    <w:p>
      <w:pPr>
        <w:spacing w:after="120" w:line="276" w:lineRule="auto"/>
      </w:pPr>
      <w:r>
        <w:t>Notwithstanding, paving unpaved roads remains a priority in the province. However, due to budgetary constraints, RAL undertook a roads prioritisation process in the 2019/20 financial year with the respective district municipalities. This prioritisation process included the identification of unpaved priority roads in the district which were currently unfunded and on RAL’s implementation plans, considering previous political commitments, incomplete (Bermuda) roads, political hotspots, the need for roads that facilitate access to key social services such as clinics, schools and hospitals etc. and areas of economic activity.</w:t>
      </w:r>
    </w:p>
    <w:p>
      <w:pPr>
        <w:keepNext/>
        <w:spacing w:after="120" w:line="276" w:lineRule="auto"/>
        <w:ind w:left="851" w:hanging="851"/>
        <w:rPr>
          <w:rFonts w:ascii="Arial" w:hAnsi="Arial"/>
          <w:b/>
          <w:iCs/>
          <w:sz w:val="18"/>
          <w:szCs w:val="18"/>
        </w:rPr>
      </w:pPr>
      <w:bookmarkStart w:id="789" w:name="_Toc130366148"/>
      <w:bookmarkStart w:id="790" w:name="_Toc136429064"/>
      <w:r>
        <w:rPr>
          <w:rFonts w:ascii="Arial" w:hAnsi="Arial"/>
          <w:b/>
          <w:iCs/>
          <w:sz w:val="18"/>
          <w:szCs w:val="18"/>
        </w:rPr>
        <w:t xml:space="preserve">Table </w:t>
      </w:r>
      <w:r>
        <w:rPr>
          <w:rFonts w:ascii="Arial" w:hAnsi="Arial"/>
          <w:b/>
          <w:iCs/>
          <w:sz w:val="18"/>
          <w:szCs w:val="18"/>
        </w:rPr>
        <w:fldChar w:fldCharType="begin"/>
      </w:r>
      <w:r>
        <w:rPr>
          <w:rFonts w:ascii="Arial" w:hAnsi="Arial"/>
          <w:b/>
          <w:iCs/>
          <w:sz w:val="18"/>
          <w:szCs w:val="18"/>
        </w:rPr>
        <w:instrText xml:space="preserve"> STYLEREF 1 \s </w:instrText>
      </w:r>
      <w:r>
        <w:rPr>
          <w:rFonts w:ascii="Arial" w:hAnsi="Arial"/>
          <w:b/>
          <w:iCs/>
          <w:sz w:val="18"/>
          <w:szCs w:val="18"/>
        </w:rPr>
        <w:fldChar w:fldCharType="separate"/>
      </w:r>
      <w:r>
        <w:rPr>
          <w:rFonts w:ascii="Arial" w:hAnsi="Arial"/>
          <w:b/>
          <w:iCs/>
          <w:sz w:val="18"/>
          <w:szCs w:val="18"/>
        </w:rPr>
        <w:t>8</w:t>
      </w:r>
      <w:r>
        <w:rPr>
          <w:rFonts w:ascii="Arial" w:hAnsi="Arial"/>
          <w:b/>
          <w:iCs/>
          <w:sz w:val="18"/>
          <w:szCs w:val="18"/>
        </w:rPr>
        <w:fldChar w:fldCharType="end"/>
      </w:r>
      <w:r>
        <w:rPr>
          <w:rFonts w:ascii="Arial" w:hAnsi="Arial"/>
          <w:b/>
          <w:iCs/>
          <w:sz w:val="18"/>
          <w:szCs w:val="18"/>
        </w:rPr>
        <w:noBreakHyphen/>
      </w:r>
      <w:r>
        <w:rPr>
          <w:rFonts w:ascii="Arial" w:hAnsi="Arial"/>
          <w:b/>
          <w:iCs/>
          <w:sz w:val="18"/>
          <w:szCs w:val="18"/>
        </w:rPr>
        <w:fldChar w:fldCharType="begin"/>
      </w:r>
      <w:r>
        <w:rPr>
          <w:rFonts w:ascii="Arial" w:hAnsi="Arial"/>
          <w:b/>
          <w:iCs/>
          <w:sz w:val="18"/>
          <w:szCs w:val="18"/>
        </w:rPr>
        <w:instrText xml:space="preserve"> SEQ Table \* ARABIC \s 1 </w:instrText>
      </w:r>
      <w:r>
        <w:rPr>
          <w:rFonts w:ascii="Arial" w:hAnsi="Arial"/>
          <w:b/>
          <w:iCs/>
          <w:sz w:val="18"/>
          <w:szCs w:val="18"/>
        </w:rPr>
        <w:fldChar w:fldCharType="separate"/>
      </w:r>
      <w:r>
        <w:rPr>
          <w:rFonts w:ascii="Arial" w:hAnsi="Arial"/>
          <w:b/>
          <w:iCs/>
          <w:sz w:val="18"/>
          <w:szCs w:val="18"/>
        </w:rPr>
        <w:t>3</w:t>
      </w:r>
      <w:r>
        <w:rPr>
          <w:rFonts w:ascii="Arial" w:hAnsi="Arial"/>
          <w:b/>
          <w:iCs/>
          <w:sz w:val="18"/>
          <w:szCs w:val="18"/>
        </w:rPr>
        <w:fldChar w:fldCharType="end"/>
      </w:r>
      <w:r>
        <w:rPr>
          <w:rFonts w:ascii="Arial" w:hAnsi="Arial"/>
          <w:b/>
          <w:iCs/>
          <w:sz w:val="18"/>
          <w:szCs w:val="18"/>
        </w:rPr>
        <w:t>: RAL Summary of DM priority projects</w:t>
      </w:r>
      <w:bookmarkEnd w:id="789"/>
      <w:bookmarkEnd w:id="790"/>
    </w:p>
    <w:tbl>
      <w:tblPr>
        <w:tblStyle w:val="168"/>
        <w:tblW w:w="8217" w:type="dxa"/>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autofit"/>
        <w:tblCellMar>
          <w:top w:w="0" w:type="dxa"/>
          <w:left w:w="108" w:type="dxa"/>
          <w:bottom w:w="0" w:type="dxa"/>
          <w:right w:w="108" w:type="dxa"/>
        </w:tblCellMar>
      </w:tblPr>
      <w:tblGrid>
        <w:gridCol w:w="4673"/>
        <w:gridCol w:w="1772"/>
        <w:gridCol w:w="1772"/>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40" w:hRule="atLeast"/>
          <w:tblHeader/>
        </w:trPr>
        <w:tc>
          <w:tcPr>
            <w:tcW w:w="4673" w:type="dxa"/>
            <w:tcBorders>
              <w:top w:val="nil"/>
              <w:left w:val="nil"/>
              <w:bottom w:val="nil"/>
              <w:right w:val="nil"/>
              <w:insideV w:val="nil"/>
            </w:tcBorders>
            <w:shd w:val="clear" w:color="auto" w:fill="EDCD6C" w:themeFill="accent4"/>
            <w:vAlign w:val="center"/>
          </w:tcPr>
          <w:p>
            <w:pPr>
              <w:spacing w:line="276" w:lineRule="auto"/>
              <w:jc w:val="center"/>
              <w:rPr>
                <w:b/>
                <w:bCs/>
                <w:color w:val="auto"/>
              </w:rPr>
            </w:pPr>
            <w:r>
              <w:rPr>
                <w:b/>
                <w:bCs/>
                <w:color w:val="auto"/>
              </w:rPr>
              <w:t>Local Authority</w:t>
            </w:r>
          </w:p>
        </w:tc>
        <w:tc>
          <w:tcPr>
            <w:tcW w:w="1772" w:type="dxa"/>
            <w:tcBorders>
              <w:top w:val="nil"/>
              <w:left w:val="nil"/>
              <w:bottom w:val="nil"/>
              <w:right w:val="nil"/>
              <w:insideV w:val="nil"/>
            </w:tcBorders>
            <w:shd w:val="clear" w:color="auto" w:fill="EDCD6C" w:themeFill="accent4"/>
            <w:vAlign w:val="center"/>
          </w:tcPr>
          <w:p>
            <w:pPr>
              <w:spacing w:line="276" w:lineRule="auto"/>
              <w:jc w:val="center"/>
              <w:rPr>
                <w:b/>
                <w:bCs/>
                <w:color w:val="auto"/>
              </w:rPr>
            </w:pPr>
            <w:r>
              <w:rPr>
                <w:b/>
                <w:bCs/>
                <w:color w:val="auto"/>
              </w:rPr>
              <w:t>Length (km)</w:t>
            </w:r>
          </w:p>
        </w:tc>
        <w:tc>
          <w:tcPr>
            <w:tcW w:w="1772" w:type="dxa"/>
            <w:tcBorders>
              <w:top w:val="nil"/>
              <w:left w:val="nil"/>
              <w:bottom w:val="nil"/>
              <w:right w:val="nil"/>
              <w:insideV w:val="nil"/>
            </w:tcBorders>
            <w:shd w:val="clear" w:color="auto" w:fill="EDCD6C" w:themeFill="accent4"/>
            <w:vAlign w:val="center"/>
          </w:tcPr>
          <w:p>
            <w:pPr>
              <w:spacing w:line="276" w:lineRule="auto"/>
              <w:jc w:val="center"/>
              <w:rPr>
                <w:b/>
                <w:bCs/>
                <w:color w:val="auto"/>
              </w:rPr>
            </w:pPr>
            <w:r>
              <w:rPr>
                <w:b/>
                <w:bCs/>
                <w:color w:val="auto"/>
              </w:rPr>
              <w:t>Budget (R’m)</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40" w:hRule="atLeast"/>
        </w:trPr>
        <w:tc>
          <w:tcPr>
            <w:tcW w:w="4673" w:type="dxa"/>
            <w:shd w:val="clear" w:color="auto" w:fill="FBF4E1" w:themeFill="accent4" w:themeFillTint="33"/>
            <w:vAlign w:val="center"/>
          </w:tcPr>
          <w:p>
            <w:pPr>
              <w:spacing w:line="276" w:lineRule="auto"/>
              <w:rPr>
                <w:b w:val="0"/>
                <w:bCs/>
              </w:rPr>
            </w:pPr>
            <w:r>
              <w:rPr>
                <w:b w:val="0"/>
                <w:bCs/>
              </w:rPr>
              <w:t>Capricorn DM</w:t>
            </w:r>
          </w:p>
        </w:tc>
        <w:tc>
          <w:tcPr>
            <w:tcW w:w="1772" w:type="dxa"/>
            <w:shd w:val="clear" w:color="auto" w:fill="FBF4E1" w:themeFill="accent4" w:themeFillTint="33"/>
          </w:tcPr>
          <w:p>
            <w:pPr>
              <w:spacing w:line="276" w:lineRule="auto"/>
              <w:jc w:val="center"/>
            </w:pPr>
            <w:r>
              <w:t>1,221</w:t>
            </w:r>
          </w:p>
        </w:tc>
        <w:tc>
          <w:tcPr>
            <w:tcW w:w="1772" w:type="dxa"/>
            <w:shd w:val="clear" w:color="auto" w:fill="FBF4E1" w:themeFill="accent4" w:themeFillTint="33"/>
            <w:vAlign w:val="center"/>
          </w:tcPr>
          <w:p>
            <w:pPr>
              <w:spacing w:line="276" w:lineRule="auto"/>
              <w:jc w:val="center"/>
            </w:pPr>
            <w:r>
              <w:t>12 209</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40" w:hRule="atLeast"/>
        </w:trPr>
        <w:tc>
          <w:tcPr>
            <w:tcW w:w="4673" w:type="dxa"/>
            <w:vAlign w:val="center"/>
          </w:tcPr>
          <w:p>
            <w:pPr>
              <w:spacing w:line="276" w:lineRule="auto"/>
              <w:rPr>
                <w:b w:val="0"/>
                <w:bCs/>
              </w:rPr>
            </w:pPr>
            <w:r>
              <w:rPr>
                <w:b w:val="0"/>
                <w:bCs/>
              </w:rPr>
              <w:t>Mopani DM</w:t>
            </w:r>
          </w:p>
        </w:tc>
        <w:tc>
          <w:tcPr>
            <w:tcW w:w="1772" w:type="dxa"/>
          </w:tcPr>
          <w:p>
            <w:pPr>
              <w:spacing w:line="276" w:lineRule="auto"/>
              <w:jc w:val="center"/>
            </w:pPr>
            <w:r>
              <w:t>506</w:t>
            </w:r>
          </w:p>
        </w:tc>
        <w:tc>
          <w:tcPr>
            <w:tcW w:w="1772" w:type="dxa"/>
            <w:vAlign w:val="center"/>
          </w:tcPr>
          <w:p>
            <w:pPr>
              <w:jc w:val="center"/>
            </w:pPr>
            <w:r>
              <w:t>5 957</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40" w:hRule="atLeast"/>
        </w:trPr>
        <w:tc>
          <w:tcPr>
            <w:tcW w:w="4673" w:type="dxa"/>
            <w:shd w:val="clear" w:color="auto" w:fill="FBF4E1" w:themeFill="accent4" w:themeFillTint="33"/>
            <w:vAlign w:val="center"/>
          </w:tcPr>
          <w:p>
            <w:pPr>
              <w:spacing w:line="276" w:lineRule="auto"/>
              <w:rPr>
                <w:b w:val="0"/>
                <w:bCs/>
              </w:rPr>
            </w:pPr>
            <w:r>
              <w:rPr>
                <w:b w:val="0"/>
                <w:bCs/>
              </w:rPr>
              <w:t>Sekhukhune DM</w:t>
            </w:r>
          </w:p>
        </w:tc>
        <w:tc>
          <w:tcPr>
            <w:tcW w:w="1772" w:type="dxa"/>
            <w:shd w:val="clear" w:color="auto" w:fill="FBF4E1" w:themeFill="accent4" w:themeFillTint="33"/>
          </w:tcPr>
          <w:p>
            <w:pPr>
              <w:spacing w:line="276" w:lineRule="auto"/>
              <w:jc w:val="center"/>
            </w:pPr>
            <w:r>
              <w:t>406</w:t>
            </w:r>
          </w:p>
        </w:tc>
        <w:tc>
          <w:tcPr>
            <w:tcW w:w="1772" w:type="dxa"/>
            <w:shd w:val="clear" w:color="auto" w:fill="FBF4E1" w:themeFill="accent4" w:themeFillTint="33"/>
            <w:vAlign w:val="center"/>
          </w:tcPr>
          <w:p>
            <w:pPr>
              <w:spacing w:line="276" w:lineRule="auto"/>
              <w:jc w:val="center"/>
            </w:pPr>
            <w:r>
              <w:t>4 049</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40" w:hRule="atLeast"/>
        </w:trPr>
        <w:tc>
          <w:tcPr>
            <w:tcW w:w="4673" w:type="dxa"/>
            <w:vAlign w:val="center"/>
          </w:tcPr>
          <w:p>
            <w:pPr>
              <w:spacing w:line="276" w:lineRule="auto"/>
              <w:rPr>
                <w:b w:val="0"/>
                <w:bCs/>
              </w:rPr>
            </w:pPr>
            <w:r>
              <w:rPr>
                <w:b w:val="0"/>
                <w:bCs/>
              </w:rPr>
              <w:t>Vhembe DM</w:t>
            </w:r>
          </w:p>
        </w:tc>
        <w:tc>
          <w:tcPr>
            <w:tcW w:w="1772" w:type="dxa"/>
          </w:tcPr>
          <w:p>
            <w:pPr>
              <w:spacing w:line="276" w:lineRule="auto"/>
              <w:jc w:val="center"/>
            </w:pPr>
            <w:r>
              <w:t>513</w:t>
            </w:r>
          </w:p>
        </w:tc>
        <w:tc>
          <w:tcPr>
            <w:tcW w:w="1772" w:type="dxa"/>
            <w:vAlign w:val="center"/>
          </w:tcPr>
          <w:p>
            <w:pPr>
              <w:spacing w:line="276" w:lineRule="auto"/>
              <w:jc w:val="center"/>
            </w:pPr>
            <w:r>
              <w:t>513</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40" w:hRule="atLeast"/>
        </w:trPr>
        <w:tc>
          <w:tcPr>
            <w:tcW w:w="4673" w:type="dxa"/>
            <w:shd w:val="clear" w:color="auto" w:fill="FBF4E1" w:themeFill="accent4" w:themeFillTint="33"/>
            <w:vAlign w:val="center"/>
          </w:tcPr>
          <w:p>
            <w:pPr>
              <w:spacing w:line="276" w:lineRule="auto"/>
              <w:rPr>
                <w:b w:val="0"/>
                <w:bCs/>
              </w:rPr>
            </w:pPr>
            <w:r>
              <w:rPr>
                <w:b w:val="0"/>
                <w:bCs/>
              </w:rPr>
              <w:t>Waterberg DM</w:t>
            </w:r>
          </w:p>
        </w:tc>
        <w:tc>
          <w:tcPr>
            <w:tcW w:w="1772" w:type="dxa"/>
            <w:shd w:val="clear" w:color="auto" w:fill="FBF4E1" w:themeFill="accent4" w:themeFillTint="33"/>
          </w:tcPr>
          <w:p>
            <w:pPr>
              <w:spacing w:line="276" w:lineRule="auto"/>
              <w:jc w:val="center"/>
            </w:pPr>
            <w:r>
              <w:t>1,050</w:t>
            </w:r>
          </w:p>
        </w:tc>
        <w:tc>
          <w:tcPr>
            <w:tcW w:w="1772" w:type="dxa"/>
            <w:shd w:val="clear" w:color="auto" w:fill="FBF4E1" w:themeFill="accent4" w:themeFillTint="33"/>
            <w:vAlign w:val="center"/>
          </w:tcPr>
          <w:p>
            <w:pPr>
              <w:jc w:val="center"/>
            </w:pPr>
            <w:r>
              <w:t>1 059</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40" w:hRule="atLeast"/>
        </w:trPr>
        <w:tc>
          <w:tcPr>
            <w:tcW w:w="4673" w:type="dxa"/>
            <w:vAlign w:val="center"/>
          </w:tcPr>
          <w:p>
            <w:pPr>
              <w:spacing w:line="276" w:lineRule="auto"/>
              <w:jc w:val="center"/>
              <w:rPr>
                <w:b/>
                <w:bCs/>
              </w:rPr>
            </w:pPr>
            <w:r>
              <w:rPr>
                <w:b/>
                <w:bCs/>
              </w:rPr>
              <w:t>Total</w:t>
            </w:r>
          </w:p>
        </w:tc>
        <w:tc>
          <w:tcPr>
            <w:tcW w:w="1772" w:type="dxa"/>
            <w:vAlign w:val="center"/>
          </w:tcPr>
          <w:p>
            <w:pPr>
              <w:spacing w:line="276" w:lineRule="auto"/>
              <w:jc w:val="center"/>
            </w:pPr>
            <w:r>
              <w:t>3,696</w:t>
            </w:r>
          </w:p>
        </w:tc>
        <w:tc>
          <w:tcPr>
            <w:tcW w:w="1772" w:type="dxa"/>
            <w:vAlign w:val="center"/>
          </w:tcPr>
          <w:p>
            <w:pPr>
              <w:spacing w:line="276" w:lineRule="auto"/>
              <w:jc w:val="center"/>
            </w:pPr>
            <w:r>
              <w:t>23 787</w:t>
            </w:r>
          </w:p>
        </w:tc>
      </w:tr>
    </w:tbl>
    <w:p>
      <w:pPr>
        <w:spacing w:before="240" w:after="120" w:line="276" w:lineRule="auto"/>
      </w:pPr>
      <w:r>
        <w:t xml:space="preserve">A central pillar of RAL’s business model is the Road Infrastructure Programme which contains four sub-programmes including planning and design, research and design, road construction and maintenance. As such, the RAL has several projects per DM, for the period of 2023 to 2030, at the various project cycles: Stages 1 – Initiation / Pre-Feasibility to Stage 7 – Close Out. </w:t>
      </w:r>
      <w:r>
        <w:fldChar w:fldCharType="begin"/>
      </w:r>
      <w:r>
        <w:instrText xml:space="preserve"> REF _Ref129846177 \h  \* MERGEFORMAT </w:instrText>
      </w:r>
      <w:r>
        <w:fldChar w:fldCharType="separate"/>
      </w:r>
      <w:r>
        <w:rPr>
          <w:rFonts w:ascii="Arial" w:hAnsi="Arial"/>
          <w:iCs/>
          <w:sz w:val="18"/>
          <w:szCs w:val="18"/>
        </w:rPr>
        <w:t>Figure 8</w:t>
      </w:r>
      <w:r>
        <w:rPr>
          <w:rFonts w:ascii="Arial" w:hAnsi="Arial"/>
          <w:iCs/>
          <w:sz w:val="18"/>
          <w:szCs w:val="18"/>
        </w:rPr>
        <w:noBreakHyphen/>
      </w:r>
      <w:r>
        <w:rPr>
          <w:rFonts w:ascii="Arial" w:hAnsi="Arial"/>
          <w:iCs/>
          <w:sz w:val="18"/>
          <w:szCs w:val="18"/>
        </w:rPr>
        <w:t>1</w:t>
      </w:r>
      <w:r>
        <w:fldChar w:fldCharType="end"/>
      </w:r>
      <w:r>
        <w:t xml:space="preserve"> shows the total number of RAL projects per stage per DM and the location of these projects are illustrated in </w:t>
      </w:r>
      <w:r>
        <w:fldChar w:fldCharType="begin"/>
      </w:r>
      <w:r>
        <w:instrText xml:space="preserve"> REF _Ref129846298 \h  \* MERGEFORMAT </w:instrText>
      </w:r>
      <w:r>
        <w:fldChar w:fldCharType="separate"/>
      </w:r>
      <w:r>
        <w:rPr>
          <w:rFonts w:ascii="Arial" w:hAnsi="Arial"/>
          <w:iCs/>
          <w:sz w:val="18"/>
          <w:szCs w:val="18"/>
        </w:rPr>
        <w:t>Figure 8</w:t>
      </w:r>
      <w:r>
        <w:rPr>
          <w:rFonts w:ascii="Arial" w:hAnsi="Arial"/>
          <w:iCs/>
          <w:sz w:val="18"/>
          <w:szCs w:val="18"/>
        </w:rPr>
        <w:noBreakHyphen/>
      </w:r>
      <w:r>
        <w:rPr>
          <w:rFonts w:ascii="Arial" w:hAnsi="Arial"/>
          <w:iCs/>
          <w:sz w:val="18"/>
          <w:szCs w:val="18"/>
        </w:rPr>
        <w:t>2</w:t>
      </w:r>
      <w:r>
        <w:fldChar w:fldCharType="end"/>
      </w:r>
      <w:r>
        <w:t xml:space="preserve"> to </w:t>
      </w:r>
      <w:r>
        <w:fldChar w:fldCharType="begin"/>
      </w:r>
      <w:r>
        <w:instrText xml:space="preserve"> REF _Ref129846309 \h  \* MERGEFORMAT </w:instrText>
      </w:r>
      <w:r>
        <w:fldChar w:fldCharType="separate"/>
      </w:r>
      <w:r>
        <w:rPr>
          <w:rFonts w:ascii="Arial" w:hAnsi="Arial"/>
          <w:iCs/>
          <w:sz w:val="18"/>
          <w:szCs w:val="18"/>
        </w:rPr>
        <w:t>Figure 8</w:t>
      </w:r>
      <w:r>
        <w:rPr>
          <w:rFonts w:ascii="Arial" w:hAnsi="Arial"/>
          <w:iCs/>
          <w:sz w:val="18"/>
          <w:szCs w:val="18"/>
        </w:rPr>
        <w:noBreakHyphen/>
      </w:r>
      <w:r>
        <w:rPr>
          <w:rFonts w:ascii="Arial" w:hAnsi="Arial"/>
          <w:iCs/>
          <w:sz w:val="18"/>
          <w:szCs w:val="18"/>
        </w:rPr>
        <w:t>6</w:t>
      </w:r>
      <w:r>
        <w:fldChar w:fldCharType="end"/>
      </w:r>
      <w:r>
        <w:t>.</w:t>
      </w:r>
    </w:p>
    <w:p>
      <w:pPr>
        <w:spacing w:after="120" w:line="276" w:lineRule="auto"/>
        <w:sectPr>
          <w:pgSz w:w="11906" w:h="16838"/>
          <w:pgMar w:top="1134" w:right="1417" w:bottom="1134" w:left="1417" w:header="567" w:footer="567" w:gutter="0"/>
          <w:cols w:space="708" w:num="1"/>
          <w:docGrid w:linePitch="360" w:charSpace="0"/>
        </w:sectPr>
      </w:pPr>
      <w:r>
        <w:t xml:space="preserve">Appendix B show the list of RAL projects. </w:t>
      </w:r>
    </w:p>
    <w:p>
      <w:pPr>
        <w:rPr>
          <w:rFonts w:ascii="Times New Roman" w:hAnsi="Times New Roman" w:eastAsia="Times New Roman" w:cs="Times New Roman"/>
          <w:sz w:val="24"/>
          <w:szCs w:val="24"/>
          <w:lang w:eastAsia="en-ZA"/>
        </w:rPr>
      </w:pPr>
      <w:r>
        <w:drawing>
          <wp:inline distT="0" distB="0" distL="0" distR="0">
            <wp:extent cx="8642350" cy="4580255"/>
            <wp:effectExtent l="19050" t="19050" r="25400" b="10795"/>
            <wp:docPr id="77" name="Picture 77" descr="A screen shot of a graph&#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A screen shot of a graph&#10;&#10;Description automatically generated with low confidence"/>
                    <pic:cNvPicPr>
                      <a:picLocks noChangeAspect="1" noChangeArrowheads="1"/>
                    </pic:cNvPicPr>
                  </pic:nvPicPr>
                  <pic:blipFill>
                    <a:blip r:embed="rId219">
                      <a:extLst>
                        <a:ext uri="{28A0092B-C50C-407E-A947-70E740481C1C}">
                          <a14:useLocalDpi xmlns:a14="http://schemas.microsoft.com/office/drawing/2010/main" val="0"/>
                        </a:ext>
                      </a:extLst>
                    </a:blip>
                    <a:srcRect b="6933"/>
                    <a:stretch>
                      <a:fillRect/>
                    </a:stretch>
                  </pic:blipFill>
                  <pic:spPr>
                    <a:xfrm>
                      <a:off x="0" y="0"/>
                      <a:ext cx="8659784" cy="4589639"/>
                    </a:xfrm>
                    <a:prstGeom prst="rect">
                      <a:avLst/>
                    </a:prstGeom>
                    <a:noFill/>
                    <a:ln>
                      <a:solidFill>
                        <a:srgbClr val="212121"/>
                      </a:solidFill>
                    </a:ln>
                  </pic:spPr>
                </pic:pic>
              </a:graphicData>
            </a:graphic>
          </wp:inline>
        </w:drawing>
      </w:r>
    </w:p>
    <w:p>
      <w:pPr>
        <w:spacing w:after="120" w:line="276" w:lineRule="auto"/>
      </w:pPr>
    </w:p>
    <w:p>
      <w:pPr>
        <w:spacing w:after="120" w:line="276" w:lineRule="auto"/>
        <w:ind w:left="851" w:hanging="851"/>
        <w:rPr>
          <w:rFonts w:ascii="Arial" w:hAnsi="Arial"/>
          <w:b/>
          <w:iCs/>
          <w:sz w:val="18"/>
          <w:szCs w:val="18"/>
        </w:rPr>
      </w:pPr>
      <w:bookmarkStart w:id="791" w:name="_Ref129846177"/>
      <w:bookmarkStart w:id="792" w:name="_Toc136429201"/>
      <w:bookmarkStart w:id="793" w:name="_Toc130366140"/>
      <w:r>
        <w:rPr>
          <w:rFonts w:ascii="Arial" w:hAnsi="Arial"/>
          <w:b/>
          <w:iCs/>
          <w:sz w:val="18"/>
          <w:szCs w:val="18"/>
        </w:rPr>
        <w:t xml:space="preserve">Figure </w:t>
      </w:r>
      <w:r>
        <w:rPr>
          <w:rFonts w:ascii="Arial" w:hAnsi="Arial"/>
          <w:b/>
          <w:iCs/>
          <w:sz w:val="18"/>
          <w:szCs w:val="18"/>
        </w:rPr>
        <w:fldChar w:fldCharType="begin"/>
      </w:r>
      <w:r>
        <w:rPr>
          <w:rFonts w:ascii="Arial" w:hAnsi="Arial"/>
          <w:b/>
          <w:iCs/>
          <w:sz w:val="18"/>
          <w:szCs w:val="18"/>
        </w:rPr>
        <w:instrText xml:space="preserve">STYLEREF 1 \s</w:instrText>
      </w:r>
      <w:r>
        <w:rPr>
          <w:rFonts w:ascii="Arial" w:hAnsi="Arial"/>
          <w:b/>
          <w:iCs/>
          <w:sz w:val="18"/>
          <w:szCs w:val="18"/>
        </w:rPr>
        <w:fldChar w:fldCharType="separate"/>
      </w:r>
      <w:r>
        <w:rPr>
          <w:rFonts w:ascii="Arial" w:hAnsi="Arial"/>
          <w:b/>
          <w:iCs/>
          <w:sz w:val="18"/>
          <w:szCs w:val="18"/>
        </w:rPr>
        <w:t>8</w:t>
      </w:r>
      <w:r>
        <w:rPr>
          <w:rFonts w:ascii="Arial" w:hAnsi="Arial"/>
          <w:b/>
          <w:iCs/>
          <w:sz w:val="18"/>
          <w:szCs w:val="18"/>
        </w:rPr>
        <w:fldChar w:fldCharType="end"/>
      </w:r>
      <w:r>
        <w:rPr>
          <w:rFonts w:ascii="Arial" w:hAnsi="Arial"/>
          <w:b/>
          <w:iCs/>
          <w:sz w:val="18"/>
          <w:szCs w:val="18"/>
        </w:rPr>
        <w:noBreakHyphen/>
      </w:r>
      <w:r>
        <w:rPr>
          <w:rFonts w:ascii="Arial" w:hAnsi="Arial"/>
          <w:b/>
          <w:iCs/>
          <w:sz w:val="18"/>
          <w:szCs w:val="18"/>
        </w:rPr>
        <w:fldChar w:fldCharType="begin"/>
      </w:r>
      <w:r>
        <w:rPr>
          <w:rFonts w:ascii="Arial" w:hAnsi="Arial"/>
          <w:b/>
          <w:iCs/>
          <w:sz w:val="18"/>
          <w:szCs w:val="18"/>
        </w:rPr>
        <w:instrText xml:space="preserve">SEQ Figure \* ARABIC \s 1</w:instrText>
      </w:r>
      <w:r>
        <w:rPr>
          <w:rFonts w:ascii="Arial" w:hAnsi="Arial"/>
          <w:b/>
          <w:iCs/>
          <w:sz w:val="18"/>
          <w:szCs w:val="18"/>
        </w:rPr>
        <w:fldChar w:fldCharType="separate"/>
      </w:r>
      <w:r>
        <w:rPr>
          <w:rFonts w:ascii="Arial" w:hAnsi="Arial"/>
          <w:b/>
          <w:iCs/>
          <w:sz w:val="18"/>
          <w:szCs w:val="18"/>
        </w:rPr>
        <w:t>1</w:t>
      </w:r>
      <w:r>
        <w:rPr>
          <w:rFonts w:ascii="Arial" w:hAnsi="Arial"/>
          <w:b/>
          <w:iCs/>
          <w:sz w:val="18"/>
          <w:szCs w:val="18"/>
        </w:rPr>
        <w:fldChar w:fldCharType="end"/>
      </w:r>
      <w:bookmarkEnd w:id="791"/>
      <w:r>
        <w:rPr>
          <w:rFonts w:ascii="Arial" w:hAnsi="Arial"/>
          <w:b/>
          <w:iCs/>
          <w:sz w:val="18"/>
          <w:szCs w:val="18"/>
        </w:rPr>
        <w:t>: Total number of RAL projects per Stage</w:t>
      </w:r>
      <w:bookmarkEnd w:id="792"/>
      <w:bookmarkEnd w:id="793"/>
    </w:p>
    <w:p>
      <w:pPr>
        <w:spacing w:after="120" w:line="276" w:lineRule="auto"/>
      </w:pPr>
    </w:p>
    <w:p>
      <w:pPr>
        <w:spacing w:after="120" w:line="276" w:lineRule="auto"/>
      </w:pPr>
      <w:r>
        <w:drawing>
          <wp:inline distT="0" distB="0" distL="0" distR="0">
            <wp:extent cx="7731125" cy="5471795"/>
            <wp:effectExtent l="19050" t="19050" r="22225" b="14605"/>
            <wp:docPr id="78" name="Picture 7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Map&#10;&#10;Description automatically generated"/>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a:xfrm>
                      <a:off x="0" y="0"/>
                      <a:ext cx="7731386" cy="5472000"/>
                    </a:xfrm>
                    <a:prstGeom prst="rect">
                      <a:avLst/>
                    </a:prstGeom>
                    <a:noFill/>
                    <a:ln w="9525">
                      <a:solidFill>
                        <a:srgbClr val="212121"/>
                      </a:solidFill>
                    </a:ln>
                  </pic:spPr>
                </pic:pic>
              </a:graphicData>
            </a:graphic>
          </wp:inline>
        </w:drawing>
      </w:r>
    </w:p>
    <w:p>
      <w:pPr>
        <w:spacing w:after="120" w:line="276" w:lineRule="auto"/>
        <w:ind w:left="851" w:hanging="851"/>
        <w:rPr>
          <w:rFonts w:ascii="Arial" w:hAnsi="Arial"/>
          <w:b/>
          <w:iCs/>
          <w:sz w:val="18"/>
          <w:szCs w:val="18"/>
        </w:rPr>
      </w:pPr>
      <w:bookmarkStart w:id="794" w:name="_Ref129846298"/>
      <w:bookmarkStart w:id="795" w:name="_Toc130366141"/>
      <w:bookmarkStart w:id="796" w:name="_Toc136429202"/>
      <w:r>
        <w:rPr>
          <w:rFonts w:ascii="Arial" w:hAnsi="Arial"/>
          <w:b/>
          <w:iCs/>
          <w:sz w:val="18"/>
          <w:szCs w:val="18"/>
        </w:rPr>
        <w:t xml:space="preserve">Figure </w:t>
      </w:r>
      <w:r>
        <w:rPr>
          <w:rFonts w:ascii="Arial" w:hAnsi="Arial"/>
          <w:b/>
          <w:iCs/>
          <w:sz w:val="18"/>
          <w:szCs w:val="18"/>
        </w:rPr>
        <w:fldChar w:fldCharType="begin"/>
      </w:r>
      <w:r>
        <w:rPr>
          <w:rFonts w:ascii="Arial" w:hAnsi="Arial"/>
          <w:b/>
          <w:iCs/>
          <w:sz w:val="18"/>
          <w:szCs w:val="18"/>
        </w:rPr>
        <w:instrText xml:space="preserve">STYLEREF 1 \s</w:instrText>
      </w:r>
      <w:r>
        <w:rPr>
          <w:rFonts w:ascii="Arial" w:hAnsi="Arial"/>
          <w:b/>
          <w:iCs/>
          <w:sz w:val="18"/>
          <w:szCs w:val="18"/>
        </w:rPr>
        <w:fldChar w:fldCharType="separate"/>
      </w:r>
      <w:r>
        <w:rPr>
          <w:rFonts w:ascii="Arial" w:hAnsi="Arial"/>
          <w:b/>
          <w:iCs/>
          <w:sz w:val="18"/>
          <w:szCs w:val="18"/>
        </w:rPr>
        <w:t>8</w:t>
      </w:r>
      <w:r>
        <w:rPr>
          <w:rFonts w:ascii="Arial" w:hAnsi="Arial"/>
          <w:b/>
          <w:iCs/>
          <w:sz w:val="18"/>
          <w:szCs w:val="18"/>
        </w:rPr>
        <w:fldChar w:fldCharType="end"/>
      </w:r>
      <w:r>
        <w:rPr>
          <w:rFonts w:ascii="Arial" w:hAnsi="Arial"/>
          <w:b/>
          <w:iCs/>
          <w:sz w:val="18"/>
          <w:szCs w:val="18"/>
        </w:rPr>
        <w:noBreakHyphen/>
      </w:r>
      <w:r>
        <w:rPr>
          <w:rFonts w:ascii="Arial" w:hAnsi="Arial"/>
          <w:b/>
          <w:iCs/>
          <w:sz w:val="18"/>
          <w:szCs w:val="18"/>
        </w:rPr>
        <w:fldChar w:fldCharType="begin"/>
      </w:r>
      <w:r>
        <w:rPr>
          <w:rFonts w:ascii="Arial" w:hAnsi="Arial"/>
          <w:b/>
          <w:iCs/>
          <w:sz w:val="18"/>
          <w:szCs w:val="18"/>
        </w:rPr>
        <w:instrText xml:space="preserve">SEQ Figure \* ARABIC \s 1</w:instrText>
      </w:r>
      <w:r>
        <w:rPr>
          <w:rFonts w:ascii="Arial" w:hAnsi="Arial"/>
          <w:b/>
          <w:iCs/>
          <w:sz w:val="18"/>
          <w:szCs w:val="18"/>
        </w:rPr>
        <w:fldChar w:fldCharType="separate"/>
      </w:r>
      <w:r>
        <w:rPr>
          <w:rFonts w:ascii="Arial" w:hAnsi="Arial"/>
          <w:b/>
          <w:iCs/>
          <w:sz w:val="18"/>
          <w:szCs w:val="18"/>
        </w:rPr>
        <w:t>2</w:t>
      </w:r>
      <w:r>
        <w:rPr>
          <w:rFonts w:ascii="Arial" w:hAnsi="Arial"/>
          <w:b/>
          <w:iCs/>
          <w:sz w:val="18"/>
          <w:szCs w:val="18"/>
        </w:rPr>
        <w:fldChar w:fldCharType="end"/>
      </w:r>
      <w:bookmarkEnd w:id="794"/>
      <w:r>
        <w:rPr>
          <w:rFonts w:ascii="Arial" w:hAnsi="Arial"/>
          <w:b/>
          <w:iCs/>
          <w:sz w:val="18"/>
          <w:szCs w:val="18"/>
        </w:rPr>
        <w:t>: Capricorn DM Transport infrastructure</w:t>
      </w:r>
      <w:bookmarkEnd w:id="795"/>
      <w:bookmarkEnd w:id="796"/>
    </w:p>
    <w:p>
      <w:pPr>
        <w:spacing w:after="120" w:line="276" w:lineRule="auto"/>
      </w:pPr>
      <w:r>
        <w:drawing>
          <wp:inline distT="0" distB="0" distL="0" distR="0">
            <wp:extent cx="7731125" cy="5471795"/>
            <wp:effectExtent l="19050" t="19050" r="22225" b="14605"/>
            <wp:docPr id="79" name="Picture 79" descr="A picture containing text, map, atl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A picture containing text, map, atlas&#10;&#10;Description automatically generated"/>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a:xfrm>
                      <a:off x="0" y="0"/>
                      <a:ext cx="7731386" cy="5472000"/>
                    </a:xfrm>
                    <a:prstGeom prst="rect">
                      <a:avLst/>
                    </a:prstGeom>
                    <a:noFill/>
                    <a:ln w="9525">
                      <a:solidFill>
                        <a:srgbClr val="212121"/>
                      </a:solidFill>
                    </a:ln>
                  </pic:spPr>
                </pic:pic>
              </a:graphicData>
            </a:graphic>
          </wp:inline>
        </w:drawing>
      </w:r>
    </w:p>
    <w:p>
      <w:pPr>
        <w:spacing w:after="120" w:line="276" w:lineRule="auto"/>
        <w:ind w:left="851" w:hanging="851"/>
        <w:rPr>
          <w:rFonts w:ascii="Arial" w:hAnsi="Arial"/>
          <w:b/>
          <w:iCs/>
          <w:sz w:val="18"/>
          <w:szCs w:val="18"/>
        </w:rPr>
      </w:pPr>
      <w:bookmarkStart w:id="797" w:name="_Toc136429203"/>
      <w:bookmarkStart w:id="798" w:name="_Toc130366142"/>
      <w:r>
        <w:rPr>
          <w:rFonts w:ascii="Arial" w:hAnsi="Arial"/>
          <w:b/>
          <w:iCs/>
          <w:sz w:val="18"/>
          <w:szCs w:val="18"/>
        </w:rPr>
        <w:t xml:space="preserve">Figure </w:t>
      </w:r>
      <w:r>
        <w:rPr>
          <w:rFonts w:ascii="Arial" w:hAnsi="Arial"/>
          <w:b/>
          <w:iCs/>
          <w:sz w:val="18"/>
          <w:szCs w:val="18"/>
        </w:rPr>
        <w:fldChar w:fldCharType="begin"/>
      </w:r>
      <w:r>
        <w:rPr>
          <w:rFonts w:ascii="Arial" w:hAnsi="Arial"/>
          <w:b/>
          <w:iCs/>
          <w:sz w:val="18"/>
          <w:szCs w:val="18"/>
        </w:rPr>
        <w:instrText xml:space="preserve">STYLEREF 1 \s</w:instrText>
      </w:r>
      <w:r>
        <w:rPr>
          <w:rFonts w:ascii="Arial" w:hAnsi="Arial"/>
          <w:b/>
          <w:iCs/>
          <w:sz w:val="18"/>
          <w:szCs w:val="18"/>
        </w:rPr>
        <w:fldChar w:fldCharType="separate"/>
      </w:r>
      <w:r>
        <w:rPr>
          <w:rFonts w:ascii="Arial" w:hAnsi="Arial"/>
          <w:b/>
          <w:iCs/>
          <w:sz w:val="18"/>
          <w:szCs w:val="18"/>
        </w:rPr>
        <w:t>8</w:t>
      </w:r>
      <w:r>
        <w:rPr>
          <w:rFonts w:ascii="Arial" w:hAnsi="Arial"/>
          <w:b/>
          <w:iCs/>
          <w:sz w:val="18"/>
          <w:szCs w:val="18"/>
        </w:rPr>
        <w:fldChar w:fldCharType="end"/>
      </w:r>
      <w:r>
        <w:rPr>
          <w:rFonts w:ascii="Arial" w:hAnsi="Arial"/>
          <w:b/>
          <w:iCs/>
          <w:sz w:val="18"/>
          <w:szCs w:val="18"/>
        </w:rPr>
        <w:noBreakHyphen/>
      </w:r>
      <w:r>
        <w:rPr>
          <w:rFonts w:ascii="Arial" w:hAnsi="Arial"/>
          <w:b/>
          <w:iCs/>
          <w:sz w:val="18"/>
          <w:szCs w:val="18"/>
        </w:rPr>
        <w:fldChar w:fldCharType="begin"/>
      </w:r>
      <w:r>
        <w:rPr>
          <w:rFonts w:ascii="Arial" w:hAnsi="Arial"/>
          <w:b/>
          <w:iCs/>
          <w:sz w:val="18"/>
          <w:szCs w:val="18"/>
        </w:rPr>
        <w:instrText xml:space="preserve">SEQ Figure \* ARABIC \s 1</w:instrText>
      </w:r>
      <w:r>
        <w:rPr>
          <w:rFonts w:ascii="Arial" w:hAnsi="Arial"/>
          <w:b/>
          <w:iCs/>
          <w:sz w:val="18"/>
          <w:szCs w:val="18"/>
        </w:rPr>
        <w:fldChar w:fldCharType="separate"/>
      </w:r>
      <w:r>
        <w:rPr>
          <w:rFonts w:ascii="Arial" w:hAnsi="Arial"/>
          <w:b/>
          <w:iCs/>
          <w:sz w:val="18"/>
          <w:szCs w:val="18"/>
        </w:rPr>
        <w:t>3</w:t>
      </w:r>
      <w:r>
        <w:rPr>
          <w:rFonts w:ascii="Arial" w:hAnsi="Arial"/>
          <w:b/>
          <w:iCs/>
          <w:sz w:val="18"/>
          <w:szCs w:val="18"/>
        </w:rPr>
        <w:fldChar w:fldCharType="end"/>
      </w:r>
      <w:r>
        <w:rPr>
          <w:rFonts w:ascii="Arial" w:hAnsi="Arial"/>
          <w:b/>
          <w:iCs/>
          <w:sz w:val="18"/>
          <w:szCs w:val="18"/>
        </w:rPr>
        <w:t>: Mopani DM Transport infrastructure</w:t>
      </w:r>
      <w:bookmarkEnd w:id="797"/>
      <w:bookmarkEnd w:id="798"/>
    </w:p>
    <w:p>
      <w:pPr>
        <w:spacing w:after="120" w:line="276" w:lineRule="auto"/>
      </w:pPr>
      <w:r>
        <w:drawing>
          <wp:inline distT="0" distB="0" distL="0" distR="0">
            <wp:extent cx="7731125" cy="5471795"/>
            <wp:effectExtent l="19050" t="19050" r="22225" b="14605"/>
            <wp:docPr id="80" name="Picture 8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Map&#10;&#10;Description automatically generated"/>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a:xfrm>
                      <a:off x="0" y="0"/>
                      <a:ext cx="7731386" cy="5472000"/>
                    </a:xfrm>
                    <a:prstGeom prst="rect">
                      <a:avLst/>
                    </a:prstGeom>
                    <a:noFill/>
                    <a:ln w="9525">
                      <a:solidFill>
                        <a:srgbClr val="212121"/>
                      </a:solidFill>
                    </a:ln>
                  </pic:spPr>
                </pic:pic>
              </a:graphicData>
            </a:graphic>
          </wp:inline>
        </w:drawing>
      </w:r>
    </w:p>
    <w:p>
      <w:pPr>
        <w:spacing w:after="120" w:line="276" w:lineRule="auto"/>
        <w:ind w:left="851" w:hanging="851"/>
        <w:rPr>
          <w:rFonts w:ascii="Arial" w:hAnsi="Arial"/>
          <w:b/>
          <w:iCs/>
          <w:sz w:val="18"/>
          <w:szCs w:val="18"/>
        </w:rPr>
      </w:pPr>
      <w:bookmarkStart w:id="799" w:name="_Toc130366143"/>
      <w:bookmarkStart w:id="800" w:name="_Toc136429204"/>
      <w:r>
        <w:rPr>
          <w:rFonts w:ascii="Arial" w:hAnsi="Arial"/>
          <w:b/>
          <w:iCs/>
          <w:sz w:val="18"/>
          <w:szCs w:val="18"/>
        </w:rPr>
        <w:t xml:space="preserve">Figure </w:t>
      </w:r>
      <w:r>
        <w:rPr>
          <w:rFonts w:ascii="Arial" w:hAnsi="Arial"/>
          <w:b/>
          <w:iCs/>
          <w:sz w:val="18"/>
          <w:szCs w:val="18"/>
        </w:rPr>
        <w:fldChar w:fldCharType="begin"/>
      </w:r>
      <w:r>
        <w:rPr>
          <w:rFonts w:ascii="Arial" w:hAnsi="Arial"/>
          <w:b/>
          <w:iCs/>
          <w:sz w:val="18"/>
          <w:szCs w:val="18"/>
        </w:rPr>
        <w:instrText xml:space="preserve">STYLEREF 1 \s</w:instrText>
      </w:r>
      <w:r>
        <w:rPr>
          <w:rFonts w:ascii="Arial" w:hAnsi="Arial"/>
          <w:b/>
          <w:iCs/>
          <w:sz w:val="18"/>
          <w:szCs w:val="18"/>
        </w:rPr>
        <w:fldChar w:fldCharType="separate"/>
      </w:r>
      <w:r>
        <w:rPr>
          <w:rFonts w:ascii="Arial" w:hAnsi="Arial"/>
          <w:b/>
          <w:iCs/>
          <w:sz w:val="18"/>
          <w:szCs w:val="18"/>
        </w:rPr>
        <w:t>8</w:t>
      </w:r>
      <w:r>
        <w:rPr>
          <w:rFonts w:ascii="Arial" w:hAnsi="Arial"/>
          <w:b/>
          <w:iCs/>
          <w:sz w:val="18"/>
          <w:szCs w:val="18"/>
        </w:rPr>
        <w:fldChar w:fldCharType="end"/>
      </w:r>
      <w:r>
        <w:rPr>
          <w:rFonts w:ascii="Arial" w:hAnsi="Arial"/>
          <w:b/>
          <w:iCs/>
          <w:sz w:val="18"/>
          <w:szCs w:val="18"/>
        </w:rPr>
        <w:noBreakHyphen/>
      </w:r>
      <w:r>
        <w:rPr>
          <w:rFonts w:ascii="Arial" w:hAnsi="Arial"/>
          <w:b/>
          <w:iCs/>
          <w:sz w:val="18"/>
          <w:szCs w:val="18"/>
        </w:rPr>
        <w:fldChar w:fldCharType="begin"/>
      </w:r>
      <w:r>
        <w:rPr>
          <w:rFonts w:ascii="Arial" w:hAnsi="Arial"/>
          <w:b/>
          <w:iCs/>
          <w:sz w:val="18"/>
          <w:szCs w:val="18"/>
        </w:rPr>
        <w:instrText xml:space="preserve">SEQ Figure \* ARABIC \s 1</w:instrText>
      </w:r>
      <w:r>
        <w:rPr>
          <w:rFonts w:ascii="Arial" w:hAnsi="Arial"/>
          <w:b/>
          <w:iCs/>
          <w:sz w:val="18"/>
          <w:szCs w:val="18"/>
        </w:rPr>
        <w:fldChar w:fldCharType="separate"/>
      </w:r>
      <w:r>
        <w:rPr>
          <w:rFonts w:ascii="Arial" w:hAnsi="Arial"/>
          <w:b/>
          <w:iCs/>
          <w:sz w:val="18"/>
          <w:szCs w:val="18"/>
        </w:rPr>
        <w:t>4</w:t>
      </w:r>
      <w:r>
        <w:rPr>
          <w:rFonts w:ascii="Arial" w:hAnsi="Arial"/>
          <w:b/>
          <w:iCs/>
          <w:sz w:val="18"/>
          <w:szCs w:val="18"/>
        </w:rPr>
        <w:fldChar w:fldCharType="end"/>
      </w:r>
      <w:r>
        <w:rPr>
          <w:rFonts w:ascii="Arial" w:hAnsi="Arial"/>
          <w:b/>
          <w:iCs/>
          <w:sz w:val="18"/>
          <w:szCs w:val="18"/>
        </w:rPr>
        <w:t>: Sekhukhune DM Transport infrastructure</w:t>
      </w:r>
      <w:bookmarkEnd w:id="799"/>
      <w:bookmarkEnd w:id="800"/>
    </w:p>
    <w:p>
      <w:pPr>
        <w:spacing w:after="120" w:line="276" w:lineRule="auto"/>
      </w:pPr>
      <w:r>
        <w:drawing>
          <wp:inline distT="0" distB="0" distL="0" distR="0">
            <wp:extent cx="7731125" cy="5471795"/>
            <wp:effectExtent l="19050" t="19050" r="22225" b="14605"/>
            <wp:docPr id="81" name="Picture 8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Map&#10;&#10;Description automatically generated"/>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a:xfrm>
                      <a:off x="0" y="0"/>
                      <a:ext cx="7731386" cy="5472000"/>
                    </a:xfrm>
                    <a:prstGeom prst="rect">
                      <a:avLst/>
                    </a:prstGeom>
                    <a:noFill/>
                    <a:ln w="9525">
                      <a:solidFill>
                        <a:srgbClr val="212121"/>
                      </a:solidFill>
                    </a:ln>
                  </pic:spPr>
                </pic:pic>
              </a:graphicData>
            </a:graphic>
          </wp:inline>
        </w:drawing>
      </w:r>
    </w:p>
    <w:p>
      <w:pPr>
        <w:spacing w:after="120" w:line="276" w:lineRule="auto"/>
        <w:ind w:left="851" w:hanging="851"/>
        <w:rPr>
          <w:rFonts w:ascii="Arial" w:hAnsi="Arial"/>
          <w:b/>
          <w:iCs/>
          <w:sz w:val="18"/>
          <w:szCs w:val="18"/>
        </w:rPr>
      </w:pPr>
      <w:bookmarkStart w:id="801" w:name="_Toc130366144"/>
      <w:bookmarkStart w:id="802" w:name="_Toc136429205"/>
      <w:r>
        <w:rPr>
          <w:rFonts w:ascii="Arial" w:hAnsi="Arial"/>
          <w:b/>
          <w:iCs/>
          <w:sz w:val="18"/>
          <w:szCs w:val="18"/>
        </w:rPr>
        <w:t xml:space="preserve">Figure </w:t>
      </w:r>
      <w:r>
        <w:rPr>
          <w:rFonts w:ascii="Arial" w:hAnsi="Arial"/>
          <w:b/>
          <w:iCs/>
          <w:sz w:val="18"/>
          <w:szCs w:val="18"/>
        </w:rPr>
        <w:fldChar w:fldCharType="begin"/>
      </w:r>
      <w:r>
        <w:rPr>
          <w:rFonts w:ascii="Arial" w:hAnsi="Arial"/>
          <w:b/>
          <w:iCs/>
          <w:sz w:val="18"/>
          <w:szCs w:val="18"/>
        </w:rPr>
        <w:instrText xml:space="preserve">STYLEREF 1 \s</w:instrText>
      </w:r>
      <w:r>
        <w:rPr>
          <w:rFonts w:ascii="Arial" w:hAnsi="Arial"/>
          <w:b/>
          <w:iCs/>
          <w:sz w:val="18"/>
          <w:szCs w:val="18"/>
        </w:rPr>
        <w:fldChar w:fldCharType="separate"/>
      </w:r>
      <w:r>
        <w:rPr>
          <w:rFonts w:ascii="Arial" w:hAnsi="Arial"/>
          <w:b/>
          <w:iCs/>
          <w:sz w:val="18"/>
          <w:szCs w:val="18"/>
        </w:rPr>
        <w:t>8</w:t>
      </w:r>
      <w:r>
        <w:rPr>
          <w:rFonts w:ascii="Arial" w:hAnsi="Arial"/>
          <w:b/>
          <w:iCs/>
          <w:sz w:val="18"/>
          <w:szCs w:val="18"/>
        </w:rPr>
        <w:fldChar w:fldCharType="end"/>
      </w:r>
      <w:r>
        <w:rPr>
          <w:rFonts w:ascii="Arial" w:hAnsi="Arial"/>
          <w:b/>
          <w:iCs/>
          <w:sz w:val="18"/>
          <w:szCs w:val="18"/>
        </w:rPr>
        <w:noBreakHyphen/>
      </w:r>
      <w:r>
        <w:rPr>
          <w:rFonts w:ascii="Arial" w:hAnsi="Arial"/>
          <w:b/>
          <w:iCs/>
          <w:sz w:val="18"/>
          <w:szCs w:val="18"/>
        </w:rPr>
        <w:fldChar w:fldCharType="begin"/>
      </w:r>
      <w:r>
        <w:rPr>
          <w:rFonts w:ascii="Arial" w:hAnsi="Arial"/>
          <w:b/>
          <w:iCs/>
          <w:sz w:val="18"/>
          <w:szCs w:val="18"/>
        </w:rPr>
        <w:instrText xml:space="preserve">SEQ Figure \* ARABIC \s 1</w:instrText>
      </w:r>
      <w:r>
        <w:rPr>
          <w:rFonts w:ascii="Arial" w:hAnsi="Arial"/>
          <w:b/>
          <w:iCs/>
          <w:sz w:val="18"/>
          <w:szCs w:val="18"/>
        </w:rPr>
        <w:fldChar w:fldCharType="separate"/>
      </w:r>
      <w:r>
        <w:rPr>
          <w:rFonts w:ascii="Arial" w:hAnsi="Arial"/>
          <w:b/>
          <w:iCs/>
          <w:sz w:val="18"/>
          <w:szCs w:val="18"/>
        </w:rPr>
        <w:t>5</w:t>
      </w:r>
      <w:r>
        <w:rPr>
          <w:rFonts w:ascii="Arial" w:hAnsi="Arial"/>
          <w:b/>
          <w:iCs/>
          <w:sz w:val="18"/>
          <w:szCs w:val="18"/>
        </w:rPr>
        <w:fldChar w:fldCharType="end"/>
      </w:r>
      <w:r>
        <w:rPr>
          <w:rFonts w:ascii="Arial" w:hAnsi="Arial"/>
          <w:b/>
          <w:iCs/>
          <w:sz w:val="18"/>
          <w:szCs w:val="18"/>
        </w:rPr>
        <w:t>: Vhembe DM Transport infrastructure</w:t>
      </w:r>
      <w:bookmarkEnd w:id="801"/>
      <w:bookmarkEnd w:id="802"/>
    </w:p>
    <w:p>
      <w:pPr>
        <w:spacing w:after="120" w:line="276" w:lineRule="auto"/>
      </w:pPr>
      <w:r>
        <w:drawing>
          <wp:inline distT="0" distB="0" distL="0" distR="0">
            <wp:extent cx="7731125" cy="5471795"/>
            <wp:effectExtent l="19050" t="19050" r="22225" b="14605"/>
            <wp:docPr id="82" name="Picture 8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Map&#10;&#10;Description automatically generated"/>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a:xfrm>
                      <a:off x="0" y="0"/>
                      <a:ext cx="7731386" cy="5472000"/>
                    </a:xfrm>
                    <a:prstGeom prst="rect">
                      <a:avLst/>
                    </a:prstGeom>
                    <a:noFill/>
                    <a:ln w="9525">
                      <a:solidFill>
                        <a:srgbClr val="212121"/>
                      </a:solidFill>
                    </a:ln>
                  </pic:spPr>
                </pic:pic>
              </a:graphicData>
            </a:graphic>
          </wp:inline>
        </w:drawing>
      </w:r>
    </w:p>
    <w:p>
      <w:pPr>
        <w:spacing w:after="120" w:line="276" w:lineRule="auto"/>
        <w:ind w:left="851" w:hanging="851"/>
        <w:rPr>
          <w:rFonts w:ascii="Arial" w:hAnsi="Arial"/>
          <w:b/>
          <w:iCs/>
          <w:sz w:val="18"/>
          <w:szCs w:val="18"/>
        </w:rPr>
      </w:pPr>
      <w:bookmarkStart w:id="803" w:name="_Ref129846309"/>
      <w:bookmarkStart w:id="804" w:name="_Toc130366145"/>
      <w:bookmarkStart w:id="805" w:name="_Toc136429206"/>
      <w:r>
        <w:rPr>
          <w:rFonts w:ascii="Arial" w:hAnsi="Arial"/>
          <w:b/>
          <w:iCs/>
          <w:sz w:val="18"/>
          <w:szCs w:val="18"/>
        </w:rPr>
        <w:t xml:space="preserve">Figure </w:t>
      </w:r>
      <w:r>
        <w:rPr>
          <w:rFonts w:ascii="Arial" w:hAnsi="Arial"/>
          <w:b/>
          <w:iCs/>
          <w:sz w:val="18"/>
          <w:szCs w:val="18"/>
        </w:rPr>
        <w:fldChar w:fldCharType="begin"/>
      </w:r>
      <w:r>
        <w:rPr>
          <w:rFonts w:ascii="Arial" w:hAnsi="Arial"/>
          <w:b/>
          <w:iCs/>
          <w:sz w:val="18"/>
          <w:szCs w:val="18"/>
        </w:rPr>
        <w:instrText xml:space="preserve">STYLEREF 1 \s</w:instrText>
      </w:r>
      <w:r>
        <w:rPr>
          <w:rFonts w:ascii="Arial" w:hAnsi="Arial"/>
          <w:b/>
          <w:iCs/>
          <w:sz w:val="18"/>
          <w:szCs w:val="18"/>
        </w:rPr>
        <w:fldChar w:fldCharType="separate"/>
      </w:r>
      <w:r>
        <w:rPr>
          <w:rFonts w:ascii="Arial" w:hAnsi="Arial"/>
          <w:b/>
          <w:iCs/>
          <w:sz w:val="18"/>
          <w:szCs w:val="18"/>
        </w:rPr>
        <w:t>8</w:t>
      </w:r>
      <w:r>
        <w:rPr>
          <w:rFonts w:ascii="Arial" w:hAnsi="Arial"/>
          <w:b/>
          <w:iCs/>
          <w:sz w:val="18"/>
          <w:szCs w:val="18"/>
        </w:rPr>
        <w:fldChar w:fldCharType="end"/>
      </w:r>
      <w:r>
        <w:rPr>
          <w:rFonts w:ascii="Arial" w:hAnsi="Arial"/>
          <w:b/>
          <w:iCs/>
          <w:sz w:val="18"/>
          <w:szCs w:val="18"/>
        </w:rPr>
        <w:noBreakHyphen/>
      </w:r>
      <w:r>
        <w:rPr>
          <w:rFonts w:ascii="Arial" w:hAnsi="Arial"/>
          <w:b/>
          <w:iCs/>
          <w:sz w:val="18"/>
          <w:szCs w:val="18"/>
        </w:rPr>
        <w:fldChar w:fldCharType="begin"/>
      </w:r>
      <w:r>
        <w:rPr>
          <w:rFonts w:ascii="Arial" w:hAnsi="Arial"/>
          <w:b/>
          <w:iCs/>
          <w:sz w:val="18"/>
          <w:szCs w:val="18"/>
        </w:rPr>
        <w:instrText xml:space="preserve">SEQ Figure \* ARABIC \s 1</w:instrText>
      </w:r>
      <w:r>
        <w:rPr>
          <w:rFonts w:ascii="Arial" w:hAnsi="Arial"/>
          <w:b/>
          <w:iCs/>
          <w:sz w:val="18"/>
          <w:szCs w:val="18"/>
        </w:rPr>
        <w:fldChar w:fldCharType="separate"/>
      </w:r>
      <w:r>
        <w:rPr>
          <w:rFonts w:ascii="Arial" w:hAnsi="Arial"/>
          <w:b/>
          <w:iCs/>
          <w:sz w:val="18"/>
          <w:szCs w:val="18"/>
        </w:rPr>
        <w:t>6</w:t>
      </w:r>
      <w:r>
        <w:rPr>
          <w:rFonts w:ascii="Arial" w:hAnsi="Arial"/>
          <w:b/>
          <w:iCs/>
          <w:sz w:val="18"/>
          <w:szCs w:val="18"/>
        </w:rPr>
        <w:fldChar w:fldCharType="end"/>
      </w:r>
      <w:bookmarkEnd w:id="803"/>
      <w:r>
        <w:rPr>
          <w:rFonts w:ascii="Arial" w:hAnsi="Arial"/>
          <w:b/>
          <w:iCs/>
          <w:sz w:val="18"/>
          <w:szCs w:val="18"/>
        </w:rPr>
        <w:t>: Waterberg DM Transport infrastructure</w:t>
      </w:r>
      <w:bookmarkEnd w:id="804"/>
      <w:bookmarkEnd w:id="805"/>
    </w:p>
    <w:p>
      <w:pPr>
        <w:sectPr>
          <w:footerReference r:id="rId69" w:type="default"/>
          <w:pgSz w:w="16838" w:h="11906" w:orient="landscape"/>
          <w:pgMar w:top="1134" w:right="1417" w:bottom="1134" w:left="1417" w:header="567" w:footer="567" w:gutter="0"/>
          <w:cols w:space="708" w:num="1"/>
          <w:docGrid w:linePitch="360" w:charSpace="0"/>
        </w:sectPr>
      </w:pPr>
    </w:p>
    <w:p>
      <w:pPr>
        <w:pStyle w:val="5"/>
      </w:pPr>
      <w:bookmarkStart w:id="806" w:name="_Toc129874643"/>
      <w:bookmarkEnd w:id="806"/>
      <w:bookmarkStart w:id="807" w:name="_Toc129874645"/>
      <w:bookmarkEnd w:id="807"/>
      <w:bookmarkStart w:id="808" w:name="_Toc130366125"/>
      <w:r>
        <w:t>Transnet</w:t>
      </w:r>
      <w:bookmarkEnd w:id="808"/>
      <w:r>
        <w:t xml:space="preserve"> </w:t>
      </w:r>
    </w:p>
    <w:p>
      <w:pPr>
        <w:spacing w:after="120" w:line="276" w:lineRule="auto"/>
      </w:pPr>
      <w:r>
        <w:t>The Transnet Long-Term Planning Framework (LTPF) provides national development plans for the respective rail network, terminals and rolling stock. The development plans are aimed at providing required capacity for the expected demand as well as developing a strategic network to improve economic activities within the country.</w:t>
      </w:r>
    </w:p>
    <w:p>
      <w:pPr>
        <w:spacing w:after="120" w:line="276" w:lineRule="auto"/>
      </w:pPr>
      <w:r>
        <w:t>As mentioned in the status quo, there are several general issues on each of the lines that prevent the overall objective being reached.</w:t>
      </w:r>
    </w:p>
    <w:p>
      <w:pPr>
        <w:spacing w:after="120" w:line="276" w:lineRule="auto"/>
      </w:pPr>
      <w:r>
        <w:t>According to the Annual Freight Rail 2022 Report and through stakeholder engagement with Transnet for the PLTF review, currently, the two key strategic priorities for rail infrastructure are to improve the overall condition of the rail network and to secure the network against the threats of theft, vandalism, and sabotage.</w:t>
      </w:r>
    </w:p>
    <w:p>
      <w:pPr>
        <w:spacing w:after="120" w:line="276" w:lineRule="auto"/>
      </w:pPr>
      <w:r>
        <w:t>Looking into the future, the Transnet Long Term Planning Framework contains a network plan for 2044 that envisages the future rail network, nationally, that will meet Transnet intended objectives. The network plan is segmented into four focal points:</w:t>
      </w:r>
    </w:p>
    <w:p>
      <w:pPr>
        <w:pStyle w:val="163"/>
      </w:pPr>
      <w:r>
        <w:t>Axle load;</w:t>
      </w:r>
    </w:p>
    <w:p>
      <w:pPr>
        <w:pStyle w:val="163"/>
      </w:pPr>
      <w:r>
        <w:t>Electrification;</w:t>
      </w:r>
    </w:p>
    <w:p>
      <w:pPr>
        <w:pStyle w:val="163"/>
      </w:pPr>
      <w:r>
        <w:t>Future traction energy strategies; and</w:t>
      </w:r>
    </w:p>
    <w:p>
      <w:pPr>
        <w:pStyle w:val="163"/>
      </w:pPr>
      <w:r>
        <w:t>Train control.</w:t>
      </w:r>
    </w:p>
    <w:p>
      <w:pPr>
        <w:pStyle w:val="66"/>
      </w:pPr>
      <w:r>
        <w:t>Regarding the plan for axle loads, the Pyramid – Lephalale line is proposed to be a heavy haul line, catering for axle loads of 26 tons and above. This will also be the case for the Hoedspruit – Groenbult line as well as the Groenbult – Musina line. The Pyramid – Groenbult line is proposed to cater for general freight, ranging between 20 tons and 26 tons.</w:t>
      </w:r>
    </w:p>
    <w:p>
      <w:pPr>
        <w:spacing w:after="120" w:line="276" w:lineRule="auto"/>
      </w:pPr>
      <w:r>
        <w:t>The Pyramid – Lephalale, Hoedspruit – Groenbult and Groenbult – Musina lines are proposed to use 25 kV AC lines as a form of traction. The Pyramid – Groenbult line is proposed to not be electrified and, therefore, diesel locomotives will be used along this line.</w:t>
      </w:r>
    </w:p>
    <w:p>
      <w:pPr>
        <w:spacing w:after="120" w:line="276" w:lineRule="auto"/>
      </w:pPr>
      <w:r>
        <w:t>Regarding the future traction energy strategies, the strategy adopted includes the following:</w:t>
      </w:r>
    </w:p>
    <w:p>
      <w:pPr>
        <w:pStyle w:val="163"/>
      </w:pPr>
      <w:r>
        <w:t>High-volume lines to be converted to 25kV (ore line will remain at 50kV);</w:t>
      </w:r>
    </w:p>
    <w:p>
      <w:pPr>
        <w:pStyle w:val="163"/>
      </w:pPr>
      <w:r>
        <w:t>Standardisation to 25kV to avoid traction changes;</w:t>
      </w:r>
    </w:p>
    <w:p>
      <w:pPr>
        <w:pStyle w:val="163"/>
      </w:pPr>
      <w:r>
        <w:t>Low-volume lines to be de-electrified and operated with diesel locomotives;</w:t>
      </w:r>
    </w:p>
    <w:p>
      <w:pPr>
        <w:pStyle w:val="163"/>
      </w:pPr>
      <w:r>
        <w:t>Refine to detail train and route level;</w:t>
      </w:r>
    </w:p>
    <w:p>
      <w:pPr>
        <w:pStyle w:val="163"/>
      </w:pPr>
      <w:r>
        <w:t>Optimise train length and mass with locomotive allocation;</w:t>
      </w:r>
    </w:p>
    <w:p>
      <w:pPr>
        <w:pStyle w:val="163"/>
      </w:pPr>
      <w:r>
        <w:t>Allocate locomotives to the required train service;</w:t>
      </w:r>
    </w:p>
    <w:p>
      <w:pPr>
        <w:pStyle w:val="163"/>
      </w:pPr>
      <w:r>
        <w:t>Apply optimal locomotive allocation rather than historic use; and</w:t>
      </w:r>
    </w:p>
    <w:p>
      <w:pPr>
        <w:pStyle w:val="163"/>
      </w:pPr>
      <w:r>
        <w:t>Apply design cycle times rather than historic cycle times with improvement target.</w:t>
      </w:r>
    </w:p>
    <w:p>
      <w:pPr>
        <w:pStyle w:val="163"/>
      </w:pPr>
      <w:r>
        <w:t>Lastly, regarding train control, the Pyramid – Lephalale, Hoedspruit – Groenbult and Groenbult – Musina lines are proposed to apply CTC (Central Train Control). The Pyramid – Groenbult line is proposed to make use of TWS (Track Warrant System).</w:t>
      </w:r>
    </w:p>
    <w:p>
      <w:pPr>
        <w:spacing w:after="120" w:line="276" w:lineRule="auto"/>
      </w:pPr>
      <w:r>
        <w:t>It is proposed that there be a potential re-instatement of both the Pienaarsriver – Marble Hall and the Mogopong – Zebediela branch lines for the development of the limestone, cement, agriculture and fluorspar industries.</w:t>
      </w:r>
    </w:p>
    <w:p>
      <w:pPr>
        <w:pStyle w:val="5"/>
      </w:pPr>
      <w:bookmarkStart w:id="809" w:name="_Toc130366126"/>
      <w:r>
        <w:t>Passenger Rail Agency of South Africa (PRASA)</w:t>
      </w:r>
      <w:bookmarkEnd w:id="809"/>
    </w:p>
    <w:p>
      <w:pPr>
        <w:spacing w:after="120" w:line="276" w:lineRule="auto"/>
      </w:pPr>
      <w:r>
        <w:t>As previous discussed in Chapter 6: PT Strategy, in the province, PRASA runs its passenger rail services along Transnet’s infrastructure.  However, PRASA owns and operates the rail stations.</w:t>
      </w:r>
    </w:p>
    <w:p>
      <w:pPr>
        <w:spacing w:after="120" w:line="276" w:lineRule="auto"/>
      </w:pPr>
      <w:r>
        <w:t>Also outlined in Chapter 6, PRASA proposes to expand its service offering adding additional tracks on existing corridor and extend the rail network to reach unserved areas. In 2010, the Limpopo Department of Roads and Transport and PRASA investigated the passenger rail opportunities within the province of Limpopo. Two options/opportunities were investigated, namely:</w:t>
      </w:r>
    </w:p>
    <w:p>
      <w:pPr>
        <w:pStyle w:val="163"/>
      </w:pPr>
      <w:r>
        <w:t xml:space="preserve">Corridor A: Polokwane –Mokopane Commuter Rail Service – to provide rail services between the Polokwane and Mokopane stations; and </w:t>
      </w:r>
    </w:p>
    <w:p>
      <w:pPr>
        <w:pStyle w:val="163"/>
      </w:pPr>
      <w:r>
        <w:t>Corridor D: Polokwane –Moloto Passenger Rail Corridor - to provide linkage between Polokwane and Jane Furse in line with spatial development along the corridor</w:t>
      </w:r>
    </w:p>
    <w:p>
      <w:pPr>
        <w:pStyle w:val="66"/>
      </w:pPr>
      <w:r>
        <w:fldChar w:fldCharType="begin"/>
      </w:r>
      <w:r>
        <w:instrText xml:space="preserve"> REF _Ref129843768 \h  \* MERGEFORMAT </w:instrText>
      </w:r>
      <w:r>
        <w:fldChar w:fldCharType="separate"/>
      </w:r>
      <w:r>
        <w:rPr>
          <w:iCs/>
          <w:sz w:val="18"/>
          <w:szCs w:val="18"/>
        </w:rPr>
        <w:t>Table 8</w:t>
      </w:r>
      <w:r>
        <w:rPr>
          <w:iCs/>
          <w:sz w:val="18"/>
          <w:szCs w:val="18"/>
        </w:rPr>
        <w:noBreakHyphen/>
      </w:r>
      <w:r>
        <w:rPr>
          <w:iCs/>
          <w:sz w:val="18"/>
          <w:szCs w:val="18"/>
        </w:rPr>
        <w:t>4</w:t>
      </w:r>
      <w:r>
        <w:fldChar w:fldCharType="end"/>
      </w:r>
      <w:r>
        <w:t xml:space="preserve"> shows the proposed infrastructure roll out phases along these two corridors. </w:t>
      </w:r>
    </w:p>
    <w:p>
      <w:pPr>
        <w:spacing w:after="120" w:line="276" w:lineRule="auto"/>
        <w:ind w:left="851" w:hanging="851"/>
        <w:rPr>
          <w:rFonts w:ascii="Arial" w:hAnsi="Arial"/>
          <w:b/>
          <w:iCs/>
          <w:sz w:val="18"/>
          <w:szCs w:val="18"/>
        </w:rPr>
      </w:pPr>
      <w:bookmarkStart w:id="810" w:name="_Ref129843768"/>
      <w:bookmarkStart w:id="811" w:name="_Toc136429065"/>
      <w:bookmarkStart w:id="812" w:name="_Toc130366149"/>
      <w:r>
        <w:rPr>
          <w:rFonts w:ascii="Arial" w:hAnsi="Arial"/>
          <w:b/>
          <w:iCs/>
          <w:sz w:val="18"/>
          <w:szCs w:val="18"/>
        </w:rPr>
        <w:t xml:space="preserve">Table </w:t>
      </w:r>
      <w:r>
        <w:rPr>
          <w:rFonts w:ascii="Arial" w:hAnsi="Arial"/>
          <w:b/>
          <w:iCs/>
          <w:sz w:val="18"/>
          <w:szCs w:val="18"/>
        </w:rPr>
        <w:fldChar w:fldCharType="begin"/>
      </w:r>
      <w:r>
        <w:rPr>
          <w:rFonts w:ascii="Arial" w:hAnsi="Arial"/>
          <w:b/>
          <w:iCs/>
          <w:sz w:val="18"/>
          <w:szCs w:val="18"/>
        </w:rPr>
        <w:instrText xml:space="preserve"> STYLEREF 1 \s </w:instrText>
      </w:r>
      <w:r>
        <w:rPr>
          <w:rFonts w:ascii="Arial" w:hAnsi="Arial"/>
          <w:b/>
          <w:iCs/>
          <w:sz w:val="18"/>
          <w:szCs w:val="18"/>
        </w:rPr>
        <w:fldChar w:fldCharType="separate"/>
      </w:r>
      <w:r>
        <w:rPr>
          <w:rFonts w:ascii="Arial" w:hAnsi="Arial"/>
          <w:b/>
          <w:iCs/>
          <w:sz w:val="18"/>
          <w:szCs w:val="18"/>
        </w:rPr>
        <w:t>8</w:t>
      </w:r>
      <w:r>
        <w:rPr>
          <w:rFonts w:ascii="Arial" w:hAnsi="Arial"/>
          <w:b/>
          <w:iCs/>
          <w:sz w:val="18"/>
          <w:szCs w:val="18"/>
        </w:rPr>
        <w:fldChar w:fldCharType="end"/>
      </w:r>
      <w:r>
        <w:rPr>
          <w:rFonts w:ascii="Arial" w:hAnsi="Arial"/>
          <w:b/>
          <w:iCs/>
          <w:sz w:val="18"/>
          <w:szCs w:val="18"/>
        </w:rPr>
        <w:noBreakHyphen/>
      </w:r>
      <w:r>
        <w:rPr>
          <w:rFonts w:ascii="Arial" w:hAnsi="Arial"/>
          <w:b/>
          <w:iCs/>
          <w:sz w:val="18"/>
          <w:szCs w:val="18"/>
        </w:rPr>
        <w:fldChar w:fldCharType="begin"/>
      </w:r>
      <w:r>
        <w:rPr>
          <w:rFonts w:ascii="Arial" w:hAnsi="Arial"/>
          <w:b/>
          <w:iCs/>
          <w:sz w:val="18"/>
          <w:szCs w:val="18"/>
        </w:rPr>
        <w:instrText xml:space="preserve"> SEQ Table \* ARABIC \s 1 </w:instrText>
      </w:r>
      <w:r>
        <w:rPr>
          <w:rFonts w:ascii="Arial" w:hAnsi="Arial"/>
          <w:b/>
          <w:iCs/>
          <w:sz w:val="18"/>
          <w:szCs w:val="18"/>
        </w:rPr>
        <w:fldChar w:fldCharType="separate"/>
      </w:r>
      <w:r>
        <w:rPr>
          <w:rFonts w:ascii="Arial" w:hAnsi="Arial"/>
          <w:b/>
          <w:iCs/>
          <w:sz w:val="18"/>
          <w:szCs w:val="18"/>
        </w:rPr>
        <w:t>4</w:t>
      </w:r>
      <w:r>
        <w:rPr>
          <w:rFonts w:ascii="Arial" w:hAnsi="Arial"/>
          <w:b/>
          <w:iCs/>
          <w:sz w:val="18"/>
          <w:szCs w:val="18"/>
        </w:rPr>
        <w:fldChar w:fldCharType="end"/>
      </w:r>
      <w:bookmarkEnd w:id="810"/>
      <w:r>
        <w:rPr>
          <w:rFonts w:ascii="Arial" w:hAnsi="Arial"/>
          <w:b/>
          <w:iCs/>
          <w:sz w:val="18"/>
          <w:szCs w:val="18"/>
        </w:rPr>
        <w:t>: Passenger rail infrastructure proposals</w:t>
      </w:r>
      <w:bookmarkEnd w:id="811"/>
      <w:bookmarkEnd w:id="812"/>
    </w:p>
    <w:tbl>
      <w:tblPr>
        <w:tblStyle w:val="168"/>
        <w:tblW w:w="0" w:type="auto"/>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autofit"/>
        <w:tblCellMar>
          <w:top w:w="0" w:type="dxa"/>
          <w:left w:w="108" w:type="dxa"/>
          <w:bottom w:w="0" w:type="dxa"/>
          <w:right w:w="108" w:type="dxa"/>
        </w:tblCellMar>
      </w:tblPr>
      <w:tblGrid>
        <w:gridCol w:w="2263"/>
        <w:gridCol w:w="2977"/>
        <w:gridCol w:w="3820"/>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2263" w:type="dxa"/>
            <w:tcBorders>
              <w:top w:val="nil"/>
              <w:left w:val="nil"/>
              <w:bottom w:val="nil"/>
              <w:right w:val="nil"/>
              <w:insideV w:val="nil"/>
            </w:tcBorders>
            <w:shd w:val="clear" w:color="auto" w:fill="EDCD6C" w:themeFill="accent4"/>
          </w:tcPr>
          <w:p>
            <w:pPr>
              <w:spacing w:after="120" w:line="276" w:lineRule="auto"/>
              <w:contextualSpacing/>
              <w:rPr>
                <w:b/>
                <w:bCs/>
                <w:color w:val="auto"/>
              </w:rPr>
            </w:pPr>
            <w:r>
              <w:rPr>
                <w:b/>
                <w:bCs/>
                <w:color w:val="auto"/>
              </w:rPr>
              <w:t>Corridor</w:t>
            </w:r>
          </w:p>
        </w:tc>
        <w:tc>
          <w:tcPr>
            <w:tcW w:w="2977" w:type="dxa"/>
            <w:tcBorders>
              <w:top w:val="nil"/>
              <w:left w:val="nil"/>
              <w:bottom w:val="nil"/>
              <w:right w:val="nil"/>
              <w:insideV w:val="nil"/>
            </w:tcBorders>
            <w:shd w:val="clear" w:color="auto" w:fill="EDCD6C" w:themeFill="accent4"/>
          </w:tcPr>
          <w:p>
            <w:pPr>
              <w:spacing w:after="120" w:line="276" w:lineRule="auto"/>
              <w:contextualSpacing/>
              <w:rPr>
                <w:b/>
                <w:bCs/>
                <w:color w:val="auto"/>
              </w:rPr>
            </w:pPr>
            <w:r>
              <w:rPr>
                <w:b/>
                <w:bCs/>
                <w:color w:val="auto"/>
              </w:rPr>
              <w:t>Phase/ line</w:t>
            </w:r>
          </w:p>
        </w:tc>
        <w:tc>
          <w:tcPr>
            <w:tcW w:w="3820" w:type="dxa"/>
            <w:tcBorders>
              <w:top w:val="nil"/>
              <w:left w:val="nil"/>
              <w:bottom w:val="nil"/>
              <w:right w:val="nil"/>
              <w:insideV w:val="nil"/>
            </w:tcBorders>
            <w:shd w:val="clear" w:color="auto" w:fill="EDCD6C" w:themeFill="accent4"/>
          </w:tcPr>
          <w:p>
            <w:pPr>
              <w:spacing w:after="120" w:line="276" w:lineRule="auto"/>
              <w:contextualSpacing/>
              <w:rPr>
                <w:b/>
                <w:bCs/>
                <w:color w:val="auto"/>
              </w:rPr>
            </w:pPr>
            <w:r>
              <w:rPr>
                <w:b/>
                <w:bCs/>
                <w:color w:val="auto"/>
              </w:rPr>
              <w:t>Activity</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2263" w:type="dxa"/>
            <w:vMerge w:val="restart"/>
            <w:shd w:val="clear" w:color="auto" w:fill="FBF4E1" w:themeFill="accent4" w:themeFillTint="33"/>
          </w:tcPr>
          <w:p>
            <w:pPr>
              <w:spacing w:after="120" w:line="276" w:lineRule="auto"/>
              <w:contextualSpacing/>
              <w:rPr>
                <w:b/>
                <w:bCs w:val="0"/>
              </w:rPr>
            </w:pPr>
            <w:r>
              <w:rPr>
                <w:b/>
                <w:bCs w:val="0"/>
              </w:rPr>
              <w:t>Corridor A: Polokwane –Mokopane</w:t>
            </w:r>
          </w:p>
        </w:tc>
        <w:tc>
          <w:tcPr>
            <w:tcW w:w="2977" w:type="dxa"/>
            <w:shd w:val="clear" w:color="auto" w:fill="FBF4E1" w:themeFill="accent4" w:themeFillTint="33"/>
          </w:tcPr>
          <w:p>
            <w:pPr>
              <w:spacing w:after="120" w:line="276" w:lineRule="auto"/>
              <w:contextualSpacing/>
            </w:pPr>
            <w:r>
              <w:t>Phase 1</w:t>
            </w:r>
          </w:p>
        </w:tc>
        <w:tc>
          <w:tcPr>
            <w:tcW w:w="3820" w:type="dxa"/>
            <w:shd w:val="clear" w:color="auto" w:fill="FBF4E1" w:themeFill="accent4" w:themeFillTint="33"/>
          </w:tcPr>
          <w:p>
            <w:pPr>
              <w:spacing w:after="120" w:line="276" w:lineRule="auto"/>
              <w:contextualSpacing/>
            </w:pPr>
            <w:r>
              <w:t>Construction of 1 new single-track line (standard gauge) between Polokwane and Mokopane in addition to the existing single-track line (cape gauge)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2263" w:type="dxa"/>
            <w:vMerge w:val="continue"/>
          </w:tcPr>
          <w:p>
            <w:pPr>
              <w:spacing w:after="120" w:line="276" w:lineRule="auto"/>
              <w:contextualSpacing/>
              <w:rPr>
                <w:b/>
                <w:bCs w:val="0"/>
              </w:rPr>
            </w:pPr>
          </w:p>
        </w:tc>
        <w:tc>
          <w:tcPr>
            <w:tcW w:w="2977" w:type="dxa"/>
          </w:tcPr>
          <w:p>
            <w:pPr>
              <w:spacing w:after="120" w:line="276" w:lineRule="auto"/>
              <w:contextualSpacing/>
            </w:pPr>
            <w:r>
              <w:t>Phase 23</w:t>
            </w:r>
          </w:p>
        </w:tc>
        <w:tc>
          <w:tcPr>
            <w:tcW w:w="3820" w:type="dxa"/>
          </w:tcPr>
          <w:p>
            <w:pPr>
              <w:spacing w:after="120" w:line="276" w:lineRule="auto"/>
              <w:contextualSpacing/>
            </w:pPr>
            <w:r>
              <w:t>Construction of 1 additional single-track line between Polokwane and Mokopane, just for the commuter service, designed on alternative routing in order to cover the larger area</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2263" w:type="dxa"/>
            <w:vMerge w:val="restart"/>
            <w:shd w:val="clear" w:color="auto" w:fill="FBF4E1" w:themeFill="accent4" w:themeFillTint="33"/>
          </w:tcPr>
          <w:p>
            <w:pPr>
              <w:spacing w:after="120" w:line="276" w:lineRule="auto"/>
              <w:contextualSpacing/>
              <w:rPr>
                <w:b/>
                <w:bCs w:val="0"/>
              </w:rPr>
            </w:pPr>
            <w:r>
              <w:rPr>
                <w:b/>
                <w:bCs w:val="0"/>
              </w:rPr>
              <w:t>Corridor D: Polokwane –Moloto</w:t>
            </w:r>
          </w:p>
        </w:tc>
        <w:tc>
          <w:tcPr>
            <w:tcW w:w="2977" w:type="dxa"/>
            <w:shd w:val="clear" w:color="auto" w:fill="FBF4E1" w:themeFill="accent4" w:themeFillTint="33"/>
          </w:tcPr>
          <w:p>
            <w:pPr>
              <w:spacing w:after="120" w:line="276" w:lineRule="auto"/>
              <w:contextualSpacing/>
            </w:pPr>
            <w:r>
              <w:t>Phase 1 - Polokwane - Lebowakgomo</w:t>
            </w:r>
          </w:p>
        </w:tc>
        <w:tc>
          <w:tcPr>
            <w:tcW w:w="3820" w:type="dxa"/>
            <w:shd w:val="clear" w:color="auto" w:fill="FBF4E1" w:themeFill="accent4" w:themeFillTint="33"/>
          </w:tcPr>
          <w:p>
            <w:pPr>
              <w:spacing w:after="120" w:line="276" w:lineRule="auto"/>
              <w:contextualSpacing/>
            </w:pPr>
            <w:r>
              <w:t>Construction of 1 new single-track line between Polokwane and Lebowakgomo</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2263" w:type="dxa"/>
            <w:vMerge w:val="continue"/>
          </w:tcPr>
          <w:p>
            <w:pPr>
              <w:spacing w:after="120" w:line="276" w:lineRule="auto"/>
              <w:contextualSpacing/>
              <w:rPr>
                <w:b/>
                <w:bCs/>
              </w:rPr>
            </w:pPr>
          </w:p>
        </w:tc>
        <w:tc>
          <w:tcPr>
            <w:tcW w:w="2977" w:type="dxa"/>
          </w:tcPr>
          <w:p>
            <w:pPr>
              <w:spacing w:after="120" w:line="276" w:lineRule="auto"/>
              <w:contextualSpacing/>
            </w:pPr>
            <w:r>
              <w:t>Phase 1 - Lebowakgomo – Jane Furse</w:t>
            </w:r>
          </w:p>
        </w:tc>
        <w:tc>
          <w:tcPr>
            <w:tcW w:w="3820" w:type="dxa"/>
          </w:tcPr>
          <w:p>
            <w:pPr>
              <w:spacing w:after="120" w:line="276" w:lineRule="auto"/>
              <w:contextualSpacing/>
            </w:pPr>
            <w:r>
              <w:t>Construction of 1 new single-track line between Lebowakgomo and Jane Furse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2263" w:type="dxa"/>
            <w:vMerge w:val="continue"/>
            <w:shd w:val="clear" w:color="auto" w:fill="FBF4E1" w:themeFill="accent4" w:themeFillTint="33"/>
          </w:tcPr>
          <w:p>
            <w:pPr>
              <w:spacing w:after="120" w:line="276" w:lineRule="auto"/>
              <w:contextualSpacing/>
              <w:rPr>
                <w:b/>
                <w:bCs/>
              </w:rPr>
            </w:pPr>
          </w:p>
        </w:tc>
        <w:tc>
          <w:tcPr>
            <w:tcW w:w="2977" w:type="dxa"/>
            <w:shd w:val="clear" w:color="auto" w:fill="FBF4E1" w:themeFill="accent4" w:themeFillTint="33"/>
          </w:tcPr>
          <w:p>
            <w:pPr>
              <w:spacing w:after="120" w:line="276" w:lineRule="auto"/>
              <w:contextualSpacing/>
            </w:pPr>
            <w:r>
              <w:t>Phase 3 - Polokwane - Lebowakgomo</w:t>
            </w:r>
          </w:p>
        </w:tc>
        <w:tc>
          <w:tcPr>
            <w:tcW w:w="3820" w:type="dxa"/>
            <w:shd w:val="clear" w:color="auto" w:fill="FBF4E1" w:themeFill="accent4" w:themeFillTint="33"/>
          </w:tcPr>
          <w:p>
            <w:pPr>
              <w:spacing w:after="120" w:line="276" w:lineRule="auto"/>
              <w:contextualSpacing/>
            </w:pPr>
            <w:r>
              <w:t xml:space="preserve">Construction of additional second track between Polokwane and Lebowakgomo, </w:t>
            </w:r>
          </w:p>
          <w:p>
            <w:pPr>
              <w:spacing w:after="120" w:line="276" w:lineRule="auto"/>
              <w:contextualSpacing/>
            </w:pPr>
            <w:r>
              <w:t>designed on alternative routing in order to cover the larger area.</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2263" w:type="dxa"/>
            <w:vMerge w:val="continue"/>
          </w:tcPr>
          <w:p>
            <w:pPr>
              <w:spacing w:after="120" w:line="276" w:lineRule="auto"/>
              <w:contextualSpacing/>
              <w:rPr>
                <w:b/>
                <w:bCs/>
              </w:rPr>
            </w:pPr>
          </w:p>
        </w:tc>
        <w:tc>
          <w:tcPr>
            <w:tcW w:w="2977" w:type="dxa"/>
          </w:tcPr>
          <w:p>
            <w:pPr>
              <w:spacing w:after="120" w:line="276" w:lineRule="auto"/>
              <w:contextualSpacing/>
            </w:pPr>
            <w:r>
              <w:t>Phase 3 - Lebowakgomo – Jane Furse</w:t>
            </w:r>
          </w:p>
        </w:tc>
        <w:tc>
          <w:tcPr>
            <w:tcW w:w="3820" w:type="dxa"/>
          </w:tcPr>
          <w:p>
            <w:pPr>
              <w:spacing w:after="120" w:line="276" w:lineRule="auto"/>
              <w:contextualSpacing/>
            </w:pPr>
            <w:r>
              <w:t>Construction of additional second track between Lebowakgomo and Jane Furse</w:t>
            </w:r>
          </w:p>
        </w:tc>
      </w:tr>
    </w:tbl>
    <w:p>
      <w:pPr>
        <w:spacing w:after="120" w:line="276" w:lineRule="auto"/>
      </w:pPr>
    </w:p>
    <w:p>
      <w:pPr>
        <w:spacing w:after="120" w:line="276" w:lineRule="auto"/>
      </w:pPr>
      <w:r>
        <w:t>Other initiatives include the following:</w:t>
      </w:r>
    </w:p>
    <w:p>
      <w:pPr>
        <w:pStyle w:val="163"/>
      </w:pPr>
      <w:r>
        <w:t>Makhado-Thohoyandou Link (Link Thohoyandou to mainline at Makhado).</w:t>
      </w:r>
    </w:p>
    <w:p>
      <w:pPr>
        <w:pStyle w:val="163"/>
      </w:pPr>
      <w:r>
        <w:t>Makhado-Lephalale (Provide new line along the North-eastern corridor).</w:t>
      </w:r>
    </w:p>
    <w:p>
      <w:pPr>
        <w:pStyle w:val="163"/>
      </w:pPr>
      <w:r>
        <w:t>Pretoria - Polokwane High Speed Rail.</w:t>
      </w:r>
    </w:p>
    <w:p>
      <w:pPr>
        <w:pStyle w:val="163"/>
      </w:pPr>
      <w:r>
        <w:t>All of the above projects are considered for long term implementation.</w:t>
      </w:r>
    </w:p>
    <w:p>
      <w:pPr>
        <w:pStyle w:val="5"/>
      </w:pPr>
      <w:bookmarkStart w:id="813" w:name="_Toc130366127"/>
      <w:r>
        <w:t>DM planning authorities’ initiatives</w:t>
      </w:r>
      <w:bookmarkEnd w:id="813"/>
    </w:p>
    <w:p>
      <w:pPr>
        <w:pStyle w:val="6"/>
      </w:pPr>
      <w:r>
        <w:t>Capricorn DM</w:t>
      </w:r>
    </w:p>
    <w:p>
      <w:pPr>
        <w:spacing w:after="120" w:line="276" w:lineRule="auto"/>
      </w:pPr>
      <w:r>
        <w:t xml:space="preserve">The transport infrastructure challenges with proposed interventions from previous ITP reviews up to 2013 are listed in </w:t>
      </w:r>
      <w:r>
        <w:fldChar w:fldCharType="begin"/>
      </w:r>
      <w:r>
        <w:instrText xml:space="preserve"> REF _Ref119057939 \h </w:instrText>
      </w:r>
      <w:r>
        <w:fldChar w:fldCharType="separate"/>
      </w:r>
      <w:r>
        <w:t>Table 4</w:t>
      </w:r>
      <w:r>
        <w:noBreakHyphen/>
      </w:r>
      <w:r>
        <w:t>3</w:t>
      </w:r>
      <w:r>
        <w:fldChar w:fldCharType="end"/>
      </w:r>
      <w:r>
        <w:t>.</w:t>
      </w:r>
    </w:p>
    <w:p>
      <w:pPr>
        <w:keepNext/>
        <w:spacing w:after="120" w:line="276" w:lineRule="auto"/>
        <w:ind w:left="851" w:hanging="851"/>
        <w:rPr>
          <w:rFonts w:ascii="Arial" w:hAnsi="Arial"/>
          <w:b/>
          <w:iCs/>
          <w:sz w:val="18"/>
          <w:szCs w:val="18"/>
        </w:rPr>
      </w:pPr>
      <w:bookmarkStart w:id="814" w:name="_Toc121131825"/>
      <w:bookmarkStart w:id="815" w:name="_Toc130366150"/>
      <w:bookmarkStart w:id="816" w:name="_Toc136429066"/>
      <w:r>
        <w:rPr>
          <w:rFonts w:ascii="Arial" w:hAnsi="Arial"/>
          <w:b/>
          <w:iCs/>
          <w:sz w:val="18"/>
          <w:szCs w:val="18"/>
        </w:rPr>
        <w:t xml:space="preserve">Table </w:t>
      </w:r>
      <w:r>
        <w:rPr>
          <w:rFonts w:ascii="Arial" w:hAnsi="Arial"/>
          <w:b/>
          <w:iCs/>
          <w:sz w:val="18"/>
          <w:szCs w:val="18"/>
        </w:rPr>
        <w:fldChar w:fldCharType="begin"/>
      </w:r>
      <w:r>
        <w:rPr>
          <w:rFonts w:ascii="Arial" w:hAnsi="Arial"/>
          <w:b/>
          <w:iCs/>
          <w:sz w:val="18"/>
          <w:szCs w:val="18"/>
        </w:rPr>
        <w:instrText xml:space="preserve"> STYLEREF 1 \s </w:instrText>
      </w:r>
      <w:r>
        <w:rPr>
          <w:rFonts w:ascii="Arial" w:hAnsi="Arial"/>
          <w:b/>
          <w:iCs/>
          <w:sz w:val="18"/>
          <w:szCs w:val="18"/>
        </w:rPr>
        <w:fldChar w:fldCharType="separate"/>
      </w:r>
      <w:r>
        <w:rPr>
          <w:rFonts w:ascii="Arial" w:hAnsi="Arial"/>
          <w:b/>
          <w:iCs/>
          <w:sz w:val="18"/>
          <w:szCs w:val="18"/>
        </w:rPr>
        <w:t>8</w:t>
      </w:r>
      <w:r>
        <w:rPr>
          <w:rFonts w:ascii="Arial" w:hAnsi="Arial"/>
          <w:b/>
          <w:iCs/>
          <w:sz w:val="18"/>
          <w:szCs w:val="18"/>
        </w:rPr>
        <w:fldChar w:fldCharType="end"/>
      </w:r>
      <w:r>
        <w:rPr>
          <w:rFonts w:ascii="Arial" w:hAnsi="Arial"/>
          <w:b/>
          <w:iCs/>
          <w:sz w:val="18"/>
          <w:szCs w:val="18"/>
        </w:rPr>
        <w:noBreakHyphen/>
      </w:r>
      <w:r>
        <w:rPr>
          <w:rFonts w:ascii="Arial" w:hAnsi="Arial"/>
          <w:b/>
          <w:iCs/>
          <w:sz w:val="18"/>
          <w:szCs w:val="18"/>
        </w:rPr>
        <w:fldChar w:fldCharType="begin"/>
      </w:r>
      <w:r>
        <w:rPr>
          <w:rFonts w:ascii="Arial" w:hAnsi="Arial"/>
          <w:b/>
          <w:iCs/>
          <w:sz w:val="18"/>
          <w:szCs w:val="18"/>
        </w:rPr>
        <w:instrText xml:space="preserve"> SEQ Table \* ARABIC \s 1 </w:instrText>
      </w:r>
      <w:r>
        <w:rPr>
          <w:rFonts w:ascii="Arial" w:hAnsi="Arial"/>
          <w:b/>
          <w:iCs/>
          <w:sz w:val="18"/>
          <w:szCs w:val="18"/>
        </w:rPr>
        <w:fldChar w:fldCharType="separate"/>
      </w:r>
      <w:r>
        <w:rPr>
          <w:rFonts w:ascii="Arial" w:hAnsi="Arial"/>
          <w:b/>
          <w:iCs/>
          <w:sz w:val="18"/>
          <w:szCs w:val="18"/>
        </w:rPr>
        <w:t>5</w:t>
      </w:r>
      <w:r>
        <w:rPr>
          <w:rFonts w:ascii="Arial" w:hAnsi="Arial"/>
          <w:b/>
          <w:iCs/>
          <w:sz w:val="18"/>
          <w:szCs w:val="18"/>
        </w:rPr>
        <w:fldChar w:fldCharType="end"/>
      </w:r>
      <w:r>
        <w:rPr>
          <w:rFonts w:ascii="Arial" w:hAnsi="Arial"/>
          <w:b/>
          <w:iCs/>
          <w:sz w:val="18"/>
          <w:szCs w:val="18"/>
        </w:rPr>
        <w:t>: Capricorn DM transport challenges and proposed intervention</w:t>
      </w:r>
      <w:bookmarkEnd w:id="814"/>
      <w:bookmarkEnd w:id="815"/>
      <w:bookmarkEnd w:id="816"/>
    </w:p>
    <w:tbl>
      <w:tblPr>
        <w:tblStyle w:val="168"/>
        <w:tblW w:w="0" w:type="auto"/>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autofit"/>
        <w:tblCellMar>
          <w:top w:w="0" w:type="dxa"/>
          <w:left w:w="108" w:type="dxa"/>
          <w:bottom w:w="0" w:type="dxa"/>
          <w:right w:w="108" w:type="dxa"/>
        </w:tblCellMar>
      </w:tblPr>
      <w:tblGrid>
        <w:gridCol w:w="4508"/>
        <w:gridCol w:w="4508"/>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83" w:hRule="atLeast"/>
          <w:tblHeader/>
        </w:trPr>
        <w:tc>
          <w:tcPr>
            <w:tcW w:w="4508" w:type="dxa"/>
            <w:tcBorders>
              <w:top w:val="nil"/>
              <w:left w:val="nil"/>
              <w:bottom w:val="nil"/>
              <w:right w:val="nil"/>
              <w:insideV w:val="nil"/>
            </w:tcBorders>
            <w:shd w:val="clear" w:color="auto" w:fill="EDCD6C" w:themeFill="accent4"/>
            <w:vAlign w:val="center"/>
          </w:tcPr>
          <w:p>
            <w:pPr>
              <w:spacing w:after="120" w:line="276" w:lineRule="auto"/>
              <w:jc w:val="center"/>
              <w:rPr>
                <w:b/>
                <w:bCs/>
                <w:color w:val="auto"/>
              </w:rPr>
            </w:pPr>
            <w:r>
              <w:rPr>
                <w:b/>
                <w:bCs/>
                <w:color w:val="auto"/>
              </w:rPr>
              <w:t>Challenges</w:t>
            </w:r>
          </w:p>
        </w:tc>
        <w:tc>
          <w:tcPr>
            <w:tcW w:w="4508" w:type="dxa"/>
            <w:tcBorders>
              <w:top w:val="nil"/>
              <w:left w:val="nil"/>
              <w:bottom w:val="nil"/>
              <w:right w:val="nil"/>
              <w:insideV w:val="nil"/>
            </w:tcBorders>
            <w:shd w:val="clear" w:color="auto" w:fill="EDCD6C" w:themeFill="accent4"/>
            <w:vAlign w:val="center"/>
          </w:tcPr>
          <w:p>
            <w:pPr>
              <w:spacing w:after="120" w:line="276" w:lineRule="auto"/>
              <w:jc w:val="center"/>
              <w:rPr>
                <w:b/>
                <w:bCs/>
                <w:color w:val="auto"/>
              </w:rPr>
            </w:pPr>
            <w:r>
              <w:rPr>
                <w:b/>
                <w:bCs/>
                <w:color w:val="auto"/>
              </w:rPr>
              <w:t>Proposed Interventions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83" w:hRule="atLeast"/>
        </w:trPr>
        <w:tc>
          <w:tcPr>
            <w:tcW w:w="4508" w:type="dxa"/>
            <w:shd w:val="clear" w:color="auto" w:fill="FBF4E1" w:themeFill="accent4" w:themeFillTint="33"/>
          </w:tcPr>
          <w:p>
            <w:pPr>
              <w:spacing w:after="120" w:line="276" w:lineRule="auto"/>
              <w:rPr>
                <w:b w:val="0"/>
                <w:bCs/>
              </w:rPr>
            </w:pPr>
            <w:r>
              <w:rPr>
                <w:b w:val="0"/>
                <w:bCs/>
              </w:rPr>
              <w:t>Road classification challenges</w:t>
            </w:r>
          </w:p>
        </w:tc>
        <w:tc>
          <w:tcPr>
            <w:tcW w:w="4508" w:type="dxa"/>
            <w:shd w:val="clear" w:color="auto" w:fill="FBF4E1" w:themeFill="accent4" w:themeFillTint="33"/>
          </w:tcPr>
          <w:p>
            <w:pPr>
              <w:numPr>
                <w:ilvl w:val="0"/>
                <w:numId w:val="42"/>
              </w:numPr>
              <w:spacing w:after="120" w:line="276" w:lineRule="auto"/>
              <w:contextualSpacing/>
              <w:rPr>
                <w:szCs w:val="22"/>
              </w:rPr>
            </w:pPr>
            <w:r>
              <w:rPr>
                <w:szCs w:val="22"/>
              </w:rPr>
              <w:t>Undertake road classification process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83" w:hRule="atLeast"/>
        </w:trPr>
        <w:tc>
          <w:tcPr>
            <w:tcW w:w="4508" w:type="dxa"/>
          </w:tcPr>
          <w:p>
            <w:pPr>
              <w:spacing w:after="120" w:line="276" w:lineRule="auto"/>
              <w:rPr>
                <w:b w:val="0"/>
                <w:bCs/>
              </w:rPr>
            </w:pPr>
            <w:r>
              <w:rPr>
                <w:b w:val="0"/>
                <w:bCs/>
              </w:rPr>
              <w:t>Poor road network and unavailability of data on district roads – their conditions, access to road network, impact on investment, education and social conditions</w:t>
            </w:r>
          </w:p>
        </w:tc>
        <w:tc>
          <w:tcPr>
            <w:tcW w:w="4508" w:type="dxa"/>
          </w:tcPr>
          <w:p>
            <w:pPr>
              <w:numPr>
                <w:ilvl w:val="0"/>
                <w:numId w:val="42"/>
              </w:numPr>
              <w:spacing w:after="120" w:line="276" w:lineRule="auto"/>
              <w:contextualSpacing/>
              <w:rPr>
                <w:szCs w:val="22"/>
              </w:rPr>
            </w:pPr>
            <w:r>
              <w:rPr>
                <w:szCs w:val="22"/>
              </w:rPr>
              <w:t>Department of Roads and Transport to develop the road maintenance plan</w:t>
            </w:r>
          </w:p>
          <w:p>
            <w:pPr>
              <w:numPr>
                <w:ilvl w:val="0"/>
                <w:numId w:val="42"/>
              </w:numPr>
              <w:spacing w:after="120" w:line="276" w:lineRule="auto"/>
              <w:contextualSpacing/>
              <w:rPr>
                <w:szCs w:val="22"/>
              </w:rPr>
            </w:pPr>
            <w:r>
              <w:rPr>
                <w:szCs w:val="22"/>
              </w:rPr>
              <w:t>District is developing Rural Roads Asset Management</w:t>
            </w:r>
          </w:p>
          <w:p>
            <w:pPr>
              <w:numPr>
                <w:ilvl w:val="0"/>
                <w:numId w:val="42"/>
              </w:numPr>
              <w:spacing w:after="120" w:line="276" w:lineRule="auto"/>
              <w:contextualSpacing/>
              <w:rPr>
                <w:szCs w:val="22"/>
              </w:rPr>
            </w:pPr>
            <w:r>
              <w:rPr>
                <w:szCs w:val="22"/>
              </w:rPr>
              <w:t xml:space="preserve">Access Road Development Plan (NDoT). </w:t>
            </w:r>
          </w:p>
          <w:p>
            <w:pPr>
              <w:numPr>
                <w:ilvl w:val="0"/>
                <w:numId w:val="42"/>
              </w:numPr>
              <w:spacing w:after="120" w:line="276" w:lineRule="auto"/>
              <w:contextualSpacing/>
              <w:rPr>
                <w:szCs w:val="22"/>
              </w:rPr>
            </w:pPr>
            <w:r>
              <w:rPr>
                <w:szCs w:val="22"/>
              </w:rPr>
              <w:t>Capricorn DM to implement Road Master Plan</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83" w:hRule="atLeast"/>
        </w:trPr>
        <w:tc>
          <w:tcPr>
            <w:tcW w:w="4508" w:type="dxa"/>
            <w:shd w:val="clear" w:color="auto" w:fill="FBF4E1" w:themeFill="accent4" w:themeFillTint="33"/>
          </w:tcPr>
          <w:p>
            <w:pPr>
              <w:spacing w:after="120" w:line="276" w:lineRule="auto"/>
              <w:rPr>
                <w:b w:val="0"/>
                <w:bCs/>
              </w:rPr>
            </w:pPr>
            <w:r>
              <w:rPr>
                <w:b w:val="0"/>
                <w:bCs/>
              </w:rPr>
              <w:t>Management of PT facilities</w:t>
            </w:r>
          </w:p>
        </w:tc>
        <w:tc>
          <w:tcPr>
            <w:tcW w:w="4508" w:type="dxa"/>
            <w:shd w:val="clear" w:color="auto" w:fill="FBF4E1" w:themeFill="accent4" w:themeFillTint="33"/>
          </w:tcPr>
          <w:p>
            <w:pPr>
              <w:numPr>
                <w:ilvl w:val="0"/>
                <w:numId w:val="42"/>
              </w:numPr>
              <w:spacing w:after="120" w:line="276" w:lineRule="auto"/>
              <w:contextualSpacing/>
              <w:rPr>
                <w:szCs w:val="22"/>
              </w:rPr>
            </w:pPr>
            <w:r>
              <w:rPr>
                <w:szCs w:val="22"/>
              </w:rPr>
              <w:t>Conduct audit assessment of all PT facilities that have been built by the DM (current condition/challenges etc.)</w:t>
            </w:r>
          </w:p>
          <w:p>
            <w:pPr>
              <w:numPr>
                <w:ilvl w:val="0"/>
                <w:numId w:val="42"/>
              </w:numPr>
              <w:spacing w:after="120" w:line="276" w:lineRule="auto"/>
              <w:contextualSpacing/>
              <w:rPr>
                <w:szCs w:val="22"/>
              </w:rPr>
            </w:pPr>
            <w:r>
              <w:rPr>
                <w:szCs w:val="22"/>
              </w:rPr>
              <w:t>District must sign Service Level Agreements (SLA) with end-users, for proper maintenance of PT facilities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83" w:hRule="atLeast"/>
        </w:trPr>
        <w:tc>
          <w:tcPr>
            <w:tcW w:w="4508" w:type="dxa"/>
          </w:tcPr>
          <w:p>
            <w:pPr>
              <w:spacing w:after="120" w:line="276" w:lineRule="auto"/>
              <w:rPr>
                <w:b w:val="0"/>
                <w:bCs/>
              </w:rPr>
            </w:pPr>
            <w:r>
              <w:rPr>
                <w:b w:val="0"/>
                <w:bCs/>
              </w:rPr>
              <w:t>Narrow roads due to none upgrading of roads</w:t>
            </w:r>
          </w:p>
        </w:tc>
        <w:tc>
          <w:tcPr>
            <w:tcW w:w="4508" w:type="dxa"/>
            <w:vMerge w:val="restart"/>
          </w:tcPr>
          <w:p>
            <w:pPr>
              <w:numPr>
                <w:ilvl w:val="0"/>
                <w:numId w:val="42"/>
              </w:numPr>
              <w:spacing w:after="120" w:line="276" w:lineRule="auto"/>
              <w:contextualSpacing/>
              <w:rPr>
                <w:szCs w:val="22"/>
              </w:rPr>
            </w:pPr>
            <w:r>
              <w:rPr>
                <w:szCs w:val="22"/>
              </w:rPr>
              <w:t>Upgrading of the main roads (e.g., R37, R579, etc)</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83" w:hRule="atLeast"/>
        </w:trPr>
        <w:tc>
          <w:tcPr>
            <w:tcW w:w="4508" w:type="dxa"/>
            <w:shd w:val="clear" w:color="auto" w:fill="FBF4E1" w:themeFill="accent4" w:themeFillTint="33"/>
          </w:tcPr>
          <w:p>
            <w:pPr>
              <w:spacing w:after="120" w:line="276" w:lineRule="auto"/>
              <w:rPr>
                <w:b w:val="0"/>
                <w:bCs/>
              </w:rPr>
            </w:pPr>
            <w:r>
              <w:rPr>
                <w:b w:val="0"/>
                <w:bCs/>
              </w:rPr>
              <w:t>Damage to the road network due to increase on heavy vehicles</w:t>
            </w:r>
          </w:p>
        </w:tc>
        <w:tc>
          <w:tcPr>
            <w:tcW w:w="4508" w:type="dxa"/>
            <w:vMerge w:val="continue"/>
            <w:shd w:val="clear" w:color="auto" w:fill="FBF4E1" w:themeFill="accent4" w:themeFillTint="33"/>
          </w:tcPr>
          <w:p>
            <w:pPr>
              <w:numPr>
                <w:ilvl w:val="0"/>
                <w:numId w:val="42"/>
              </w:numPr>
              <w:spacing w:after="120" w:line="276" w:lineRule="auto"/>
              <w:contextualSpacing/>
              <w:rPr>
                <w:szCs w:val="22"/>
              </w:rPr>
            </w:pP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83" w:hRule="atLeast"/>
        </w:trPr>
        <w:tc>
          <w:tcPr>
            <w:tcW w:w="4508" w:type="dxa"/>
          </w:tcPr>
          <w:p>
            <w:pPr>
              <w:spacing w:after="120" w:line="276" w:lineRule="auto"/>
              <w:rPr>
                <w:b w:val="0"/>
                <w:bCs/>
              </w:rPr>
            </w:pPr>
            <w:r>
              <w:rPr>
                <w:b w:val="0"/>
                <w:bCs/>
              </w:rPr>
              <w:t>Stray animals due to lack of fencing</w:t>
            </w:r>
          </w:p>
        </w:tc>
        <w:tc>
          <w:tcPr>
            <w:tcW w:w="4508" w:type="dxa"/>
          </w:tcPr>
          <w:p>
            <w:pPr>
              <w:numPr>
                <w:ilvl w:val="0"/>
                <w:numId w:val="42"/>
              </w:numPr>
              <w:spacing w:after="120" w:line="276" w:lineRule="auto"/>
              <w:contextualSpacing/>
              <w:rPr>
                <w:szCs w:val="22"/>
              </w:rPr>
            </w:pPr>
            <w:r>
              <w:rPr>
                <w:szCs w:val="22"/>
              </w:rPr>
              <w:t>Local municipalities to impound stray animals</w:t>
            </w:r>
          </w:p>
          <w:p>
            <w:pPr>
              <w:numPr>
                <w:ilvl w:val="0"/>
                <w:numId w:val="42"/>
              </w:numPr>
              <w:spacing w:after="120" w:line="276" w:lineRule="auto"/>
              <w:contextualSpacing/>
              <w:rPr>
                <w:szCs w:val="22"/>
              </w:rPr>
            </w:pPr>
            <w:r>
              <w:rPr>
                <w:szCs w:val="22"/>
              </w:rPr>
              <w:t>Provision of fencing</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83" w:hRule="atLeast"/>
        </w:trPr>
        <w:tc>
          <w:tcPr>
            <w:tcW w:w="4508" w:type="dxa"/>
            <w:shd w:val="clear" w:color="auto" w:fill="FBF4E1" w:themeFill="accent4" w:themeFillTint="33"/>
          </w:tcPr>
          <w:p>
            <w:pPr>
              <w:spacing w:after="120" w:line="276" w:lineRule="auto"/>
              <w:rPr>
                <w:b w:val="0"/>
                <w:bCs/>
              </w:rPr>
            </w:pPr>
            <w:r>
              <w:rPr>
                <w:b w:val="0"/>
                <w:bCs/>
              </w:rPr>
              <w:t>Client departments stopping the implementation of projects during the course of the year</w:t>
            </w:r>
          </w:p>
        </w:tc>
        <w:tc>
          <w:tcPr>
            <w:tcW w:w="4508" w:type="dxa"/>
            <w:shd w:val="clear" w:color="auto" w:fill="FBF4E1" w:themeFill="accent4" w:themeFillTint="33"/>
          </w:tcPr>
          <w:p>
            <w:pPr>
              <w:spacing w:after="120" w:line="276" w:lineRule="auto"/>
            </w:pPr>
            <w:r>
              <w:t>Client departments to prioritise projects submitted to DPWRI</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83" w:hRule="atLeast"/>
        </w:trPr>
        <w:tc>
          <w:tcPr>
            <w:tcW w:w="4508" w:type="dxa"/>
          </w:tcPr>
          <w:p>
            <w:pPr>
              <w:spacing w:after="120" w:line="276" w:lineRule="auto"/>
              <w:rPr>
                <w:b w:val="0"/>
                <w:bCs/>
              </w:rPr>
            </w:pPr>
            <w:r>
              <w:rPr>
                <w:b w:val="0"/>
                <w:bCs/>
              </w:rPr>
              <w:t>Community unrest – vandalising of roads</w:t>
            </w:r>
          </w:p>
        </w:tc>
        <w:tc>
          <w:tcPr>
            <w:tcW w:w="4508" w:type="dxa"/>
          </w:tcPr>
          <w:p>
            <w:pPr>
              <w:spacing w:after="120" w:line="276" w:lineRule="auto"/>
            </w:pPr>
            <w:r>
              <w:t>Engage communities on service delivery matters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83" w:hRule="atLeast"/>
        </w:trPr>
        <w:tc>
          <w:tcPr>
            <w:tcW w:w="4508" w:type="dxa"/>
            <w:shd w:val="clear" w:color="auto" w:fill="FBF4E1" w:themeFill="accent4" w:themeFillTint="33"/>
          </w:tcPr>
          <w:p>
            <w:pPr>
              <w:spacing w:after="120" w:line="276" w:lineRule="auto"/>
              <w:rPr>
                <w:b w:val="0"/>
                <w:bCs/>
              </w:rPr>
            </w:pPr>
            <w:r>
              <w:rPr>
                <w:b w:val="0"/>
                <w:bCs/>
              </w:rPr>
              <w:t>Litigations by road users</w:t>
            </w:r>
          </w:p>
        </w:tc>
        <w:tc>
          <w:tcPr>
            <w:tcW w:w="4508" w:type="dxa"/>
            <w:shd w:val="clear" w:color="auto" w:fill="FBF4E1" w:themeFill="accent4" w:themeFillTint="33"/>
          </w:tcPr>
          <w:p>
            <w:pPr>
              <w:spacing w:after="120" w:line="276" w:lineRule="auto"/>
            </w:pPr>
            <w:r>
              <w:t>Regular maintenance of roads/potholes</w:t>
            </w:r>
          </w:p>
        </w:tc>
      </w:tr>
    </w:tbl>
    <w:p>
      <w:pPr>
        <w:spacing w:after="120" w:line="276" w:lineRule="auto"/>
      </w:pPr>
    </w:p>
    <w:p>
      <w:pPr>
        <w:spacing w:after="120" w:line="276" w:lineRule="auto"/>
      </w:pPr>
      <w:r>
        <w:t xml:space="preserve">A list of programmes and projects to address part of above challenges at Local Municipality level was tabulated in the previous PLTF 2016 and is indicated in </w:t>
      </w:r>
      <w:r>
        <w:fldChar w:fldCharType="begin"/>
      </w:r>
      <w:r>
        <w:instrText xml:space="preserve"> REF _Ref120628085 \h </w:instrText>
      </w:r>
      <w:r>
        <w:fldChar w:fldCharType="separate"/>
      </w:r>
      <w:r>
        <w:t>Table 4</w:t>
      </w:r>
      <w:r>
        <w:noBreakHyphen/>
      </w:r>
      <w:r>
        <w:t>4</w:t>
      </w:r>
      <w:r>
        <w:fldChar w:fldCharType="end"/>
      </w:r>
      <w:r>
        <w:t xml:space="preserve"> below.</w:t>
      </w:r>
    </w:p>
    <w:p>
      <w:pPr>
        <w:keepNext/>
        <w:spacing w:after="120" w:line="276" w:lineRule="auto"/>
        <w:ind w:left="851" w:hanging="851"/>
        <w:rPr>
          <w:rFonts w:ascii="Arial" w:hAnsi="Arial"/>
          <w:b/>
          <w:iCs/>
          <w:sz w:val="18"/>
          <w:szCs w:val="18"/>
        </w:rPr>
      </w:pPr>
      <w:bookmarkStart w:id="817" w:name="_Toc136429067"/>
      <w:bookmarkStart w:id="818" w:name="_Toc121131826"/>
      <w:bookmarkStart w:id="819" w:name="_Toc130366151"/>
      <w:r>
        <w:rPr>
          <w:rFonts w:ascii="Arial" w:hAnsi="Arial"/>
          <w:b/>
          <w:iCs/>
          <w:sz w:val="18"/>
          <w:szCs w:val="18"/>
        </w:rPr>
        <w:t xml:space="preserve">Table </w:t>
      </w:r>
      <w:r>
        <w:rPr>
          <w:rFonts w:ascii="Arial" w:hAnsi="Arial"/>
          <w:b/>
          <w:iCs/>
          <w:sz w:val="18"/>
          <w:szCs w:val="18"/>
        </w:rPr>
        <w:fldChar w:fldCharType="begin"/>
      </w:r>
      <w:r>
        <w:rPr>
          <w:rFonts w:ascii="Arial" w:hAnsi="Arial"/>
          <w:b/>
          <w:iCs/>
          <w:sz w:val="18"/>
          <w:szCs w:val="18"/>
        </w:rPr>
        <w:instrText xml:space="preserve"> STYLEREF 1 \s </w:instrText>
      </w:r>
      <w:r>
        <w:rPr>
          <w:rFonts w:ascii="Arial" w:hAnsi="Arial"/>
          <w:b/>
          <w:iCs/>
          <w:sz w:val="18"/>
          <w:szCs w:val="18"/>
        </w:rPr>
        <w:fldChar w:fldCharType="separate"/>
      </w:r>
      <w:r>
        <w:rPr>
          <w:rFonts w:ascii="Arial" w:hAnsi="Arial"/>
          <w:b/>
          <w:iCs/>
          <w:sz w:val="18"/>
          <w:szCs w:val="18"/>
        </w:rPr>
        <w:t>8</w:t>
      </w:r>
      <w:r>
        <w:rPr>
          <w:rFonts w:ascii="Arial" w:hAnsi="Arial"/>
          <w:b/>
          <w:iCs/>
          <w:sz w:val="18"/>
          <w:szCs w:val="18"/>
        </w:rPr>
        <w:fldChar w:fldCharType="end"/>
      </w:r>
      <w:r>
        <w:rPr>
          <w:rFonts w:ascii="Arial" w:hAnsi="Arial"/>
          <w:b/>
          <w:iCs/>
          <w:sz w:val="18"/>
          <w:szCs w:val="18"/>
        </w:rPr>
        <w:noBreakHyphen/>
      </w:r>
      <w:r>
        <w:rPr>
          <w:rFonts w:ascii="Arial" w:hAnsi="Arial"/>
          <w:b/>
          <w:iCs/>
          <w:sz w:val="18"/>
          <w:szCs w:val="18"/>
        </w:rPr>
        <w:fldChar w:fldCharType="begin"/>
      </w:r>
      <w:r>
        <w:rPr>
          <w:rFonts w:ascii="Arial" w:hAnsi="Arial"/>
          <w:b/>
          <w:iCs/>
          <w:sz w:val="18"/>
          <w:szCs w:val="18"/>
        </w:rPr>
        <w:instrText xml:space="preserve"> SEQ Table \* ARABIC \s 1 </w:instrText>
      </w:r>
      <w:r>
        <w:rPr>
          <w:rFonts w:ascii="Arial" w:hAnsi="Arial"/>
          <w:b/>
          <w:iCs/>
          <w:sz w:val="18"/>
          <w:szCs w:val="18"/>
        </w:rPr>
        <w:fldChar w:fldCharType="separate"/>
      </w:r>
      <w:r>
        <w:rPr>
          <w:rFonts w:ascii="Arial" w:hAnsi="Arial"/>
          <w:b/>
          <w:iCs/>
          <w:sz w:val="18"/>
          <w:szCs w:val="18"/>
        </w:rPr>
        <w:t>6</w:t>
      </w:r>
      <w:r>
        <w:rPr>
          <w:rFonts w:ascii="Arial" w:hAnsi="Arial"/>
          <w:b/>
          <w:iCs/>
          <w:sz w:val="18"/>
          <w:szCs w:val="18"/>
        </w:rPr>
        <w:fldChar w:fldCharType="end"/>
      </w:r>
      <w:r>
        <w:rPr>
          <w:rFonts w:ascii="Arial" w:hAnsi="Arial"/>
          <w:b/>
          <w:iCs/>
          <w:sz w:val="18"/>
          <w:szCs w:val="18"/>
        </w:rPr>
        <w:t>: Capricorn DM roads/NMT programmes/projects</w:t>
      </w:r>
      <w:bookmarkEnd w:id="817"/>
      <w:bookmarkEnd w:id="818"/>
      <w:bookmarkEnd w:id="819"/>
    </w:p>
    <w:tbl>
      <w:tblPr>
        <w:tblStyle w:val="168"/>
        <w:tblW w:w="9067" w:type="dxa"/>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autofit"/>
        <w:tblCellMar>
          <w:top w:w="0" w:type="dxa"/>
          <w:left w:w="108" w:type="dxa"/>
          <w:bottom w:w="0" w:type="dxa"/>
          <w:right w:w="108" w:type="dxa"/>
        </w:tblCellMar>
      </w:tblPr>
      <w:tblGrid>
        <w:gridCol w:w="6516"/>
        <w:gridCol w:w="2551"/>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83" w:hRule="atLeast"/>
          <w:tblHeader/>
        </w:trPr>
        <w:tc>
          <w:tcPr>
            <w:tcW w:w="6516" w:type="dxa"/>
            <w:tcBorders>
              <w:top w:val="nil"/>
              <w:left w:val="nil"/>
              <w:bottom w:val="nil"/>
              <w:right w:val="nil"/>
              <w:insideV w:val="nil"/>
            </w:tcBorders>
            <w:shd w:val="clear" w:color="auto" w:fill="EDCD6C" w:themeFill="accent4"/>
            <w:vAlign w:val="center"/>
          </w:tcPr>
          <w:p>
            <w:pPr>
              <w:spacing w:after="120" w:line="276" w:lineRule="auto"/>
              <w:jc w:val="center"/>
              <w:rPr>
                <w:b/>
                <w:bCs/>
                <w:color w:val="auto"/>
              </w:rPr>
            </w:pPr>
            <w:r>
              <w:rPr>
                <w:b/>
                <w:bCs/>
                <w:color w:val="auto"/>
              </w:rPr>
              <w:t>Project Name</w:t>
            </w:r>
          </w:p>
        </w:tc>
        <w:tc>
          <w:tcPr>
            <w:tcW w:w="2551" w:type="dxa"/>
            <w:tcBorders>
              <w:top w:val="nil"/>
              <w:left w:val="nil"/>
              <w:bottom w:val="nil"/>
              <w:right w:val="nil"/>
              <w:insideV w:val="nil"/>
            </w:tcBorders>
            <w:shd w:val="clear" w:color="auto" w:fill="EDCD6C" w:themeFill="accent4"/>
            <w:vAlign w:val="center"/>
          </w:tcPr>
          <w:p>
            <w:pPr>
              <w:spacing w:after="120" w:line="276" w:lineRule="auto"/>
              <w:jc w:val="center"/>
              <w:rPr>
                <w:b/>
                <w:bCs/>
                <w:color w:val="auto"/>
              </w:rPr>
            </w:pPr>
            <w:r>
              <w:rPr>
                <w:b/>
                <w:bCs/>
                <w:color w:val="auto"/>
              </w:rPr>
              <w:t>Responsible Agent</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83" w:hRule="atLeast"/>
        </w:trPr>
        <w:tc>
          <w:tcPr>
            <w:tcW w:w="6516" w:type="dxa"/>
            <w:shd w:val="clear" w:color="auto" w:fill="FBF4E1" w:themeFill="accent4" w:themeFillTint="33"/>
            <w:vAlign w:val="center"/>
          </w:tcPr>
          <w:p>
            <w:pPr>
              <w:spacing w:after="120" w:line="276" w:lineRule="auto"/>
              <w:rPr>
                <w:b w:val="0"/>
                <w:bCs/>
              </w:rPr>
            </w:pPr>
            <w:r>
              <w:rPr>
                <w:b w:val="0"/>
                <w:bCs/>
              </w:rPr>
              <w:t>Facility Management Strategy and Policy (which may include management agreement, concessions, (BOT, ROT and BTO) for all Modal Facilities of Molemole Local Municipality</w:t>
            </w:r>
          </w:p>
        </w:tc>
        <w:tc>
          <w:tcPr>
            <w:tcW w:w="2551" w:type="dxa"/>
            <w:shd w:val="clear" w:color="auto" w:fill="FBF4E1" w:themeFill="accent4" w:themeFillTint="33"/>
            <w:vAlign w:val="center"/>
          </w:tcPr>
          <w:p>
            <w:pPr>
              <w:spacing w:after="120" w:line="276" w:lineRule="auto"/>
            </w:pPr>
            <w:r>
              <w:t>Molemole LM</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83" w:hRule="atLeast"/>
        </w:trPr>
        <w:tc>
          <w:tcPr>
            <w:tcW w:w="6516" w:type="dxa"/>
            <w:vAlign w:val="center"/>
          </w:tcPr>
          <w:p>
            <w:pPr>
              <w:spacing w:after="120" w:line="276" w:lineRule="auto"/>
              <w:rPr>
                <w:b w:val="0"/>
                <w:bCs/>
              </w:rPr>
            </w:pPr>
            <w:bookmarkStart w:id="820" w:name="_Hlk129586524"/>
            <w:r>
              <w:rPr>
                <w:b w:val="0"/>
                <w:bCs/>
              </w:rPr>
              <w:t>Conduct a feasibility study to determine the size and the location of the modal facility to be integrated with the Soekmekaar Station</w:t>
            </w:r>
          </w:p>
        </w:tc>
        <w:tc>
          <w:tcPr>
            <w:tcW w:w="2551" w:type="dxa"/>
            <w:vAlign w:val="center"/>
          </w:tcPr>
          <w:p>
            <w:pPr>
              <w:spacing w:after="120" w:line="276" w:lineRule="auto"/>
            </w:pPr>
            <w:r>
              <w:t>Molemole LM</w:t>
            </w:r>
          </w:p>
        </w:tc>
      </w:tr>
      <w:bookmarkEnd w:id="820"/>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31" w:hRule="atLeast"/>
        </w:trPr>
        <w:tc>
          <w:tcPr>
            <w:tcW w:w="6516" w:type="dxa"/>
            <w:shd w:val="clear" w:color="auto" w:fill="FBF4E1" w:themeFill="accent4" w:themeFillTint="33"/>
            <w:vAlign w:val="center"/>
          </w:tcPr>
          <w:p>
            <w:pPr>
              <w:spacing w:after="120" w:line="276" w:lineRule="auto"/>
              <w:rPr>
                <w:b w:val="0"/>
                <w:bCs/>
              </w:rPr>
            </w:pPr>
            <w:r>
              <w:rPr>
                <w:b w:val="0"/>
                <w:bCs/>
              </w:rPr>
              <w:t>Development of road master plans</w:t>
            </w:r>
          </w:p>
        </w:tc>
        <w:tc>
          <w:tcPr>
            <w:tcW w:w="2551" w:type="dxa"/>
            <w:shd w:val="clear" w:color="auto" w:fill="FBF4E1" w:themeFill="accent4" w:themeFillTint="33"/>
            <w:vAlign w:val="center"/>
          </w:tcPr>
          <w:p>
            <w:pPr>
              <w:spacing w:after="120" w:line="276" w:lineRule="auto"/>
            </w:pPr>
            <w:r>
              <w:t>Molemole LM</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83" w:hRule="atLeast"/>
        </w:trPr>
        <w:tc>
          <w:tcPr>
            <w:tcW w:w="6516" w:type="dxa"/>
            <w:vAlign w:val="center"/>
          </w:tcPr>
          <w:p>
            <w:pPr>
              <w:spacing w:after="120" w:line="276" w:lineRule="auto"/>
              <w:rPr>
                <w:b w:val="0"/>
                <w:bCs/>
              </w:rPr>
            </w:pPr>
            <w:r>
              <w:rPr>
                <w:b w:val="0"/>
                <w:bCs/>
              </w:rPr>
              <w:t>Operations and maintenance manual - municipal roads</w:t>
            </w:r>
          </w:p>
        </w:tc>
        <w:tc>
          <w:tcPr>
            <w:tcW w:w="2551" w:type="dxa"/>
            <w:vAlign w:val="center"/>
          </w:tcPr>
          <w:p>
            <w:pPr>
              <w:spacing w:after="120" w:line="276" w:lineRule="auto"/>
            </w:pPr>
            <w:r>
              <w:t>Aganang, Blouberg LMs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83" w:hRule="atLeast"/>
        </w:trPr>
        <w:tc>
          <w:tcPr>
            <w:tcW w:w="6516" w:type="dxa"/>
            <w:shd w:val="clear" w:color="auto" w:fill="FBF4E1" w:themeFill="accent4" w:themeFillTint="33"/>
            <w:vAlign w:val="center"/>
          </w:tcPr>
          <w:p>
            <w:pPr>
              <w:spacing w:after="120" w:line="276" w:lineRule="auto"/>
              <w:rPr>
                <w:b w:val="0"/>
                <w:bCs/>
              </w:rPr>
            </w:pPr>
            <w:r>
              <w:rPr>
                <w:b w:val="0"/>
                <w:bCs/>
              </w:rPr>
              <w:t>Provide bicycle storage facilities at Intermodal Facilities</w:t>
            </w:r>
          </w:p>
        </w:tc>
        <w:tc>
          <w:tcPr>
            <w:tcW w:w="2551" w:type="dxa"/>
            <w:shd w:val="clear" w:color="auto" w:fill="FBF4E1" w:themeFill="accent4" w:themeFillTint="33"/>
            <w:vAlign w:val="center"/>
          </w:tcPr>
          <w:p>
            <w:pPr>
              <w:spacing w:after="120" w:line="276" w:lineRule="auto"/>
            </w:pPr>
            <w:r>
              <w:t>Blouberg LM</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83" w:hRule="atLeast"/>
        </w:trPr>
        <w:tc>
          <w:tcPr>
            <w:tcW w:w="6516" w:type="dxa"/>
            <w:vAlign w:val="center"/>
          </w:tcPr>
          <w:p>
            <w:pPr>
              <w:spacing w:after="120" w:line="276" w:lineRule="auto"/>
              <w:rPr>
                <w:b w:val="0"/>
                <w:bCs/>
              </w:rPr>
            </w:pPr>
            <w:bookmarkStart w:id="821" w:name="_Hlk129586556"/>
            <w:r>
              <w:rPr>
                <w:b w:val="0"/>
                <w:bCs/>
              </w:rPr>
              <w:t>Provide bicycle storage facilities at Intermodal facilities and at Nodal points (mainly Senwabarwana)</w:t>
            </w:r>
          </w:p>
        </w:tc>
        <w:tc>
          <w:tcPr>
            <w:tcW w:w="2551" w:type="dxa"/>
            <w:vAlign w:val="center"/>
          </w:tcPr>
          <w:p>
            <w:pPr>
              <w:spacing w:after="120" w:line="276" w:lineRule="auto"/>
            </w:pPr>
            <w:r>
              <w:t>Blouberg LM</w:t>
            </w:r>
          </w:p>
        </w:tc>
      </w:tr>
      <w:bookmarkEnd w:id="821"/>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83" w:hRule="atLeast"/>
        </w:trPr>
        <w:tc>
          <w:tcPr>
            <w:tcW w:w="6516" w:type="dxa"/>
            <w:shd w:val="clear" w:color="auto" w:fill="FBF4E1" w:themeFill="accent4" w:themeFillTint="33"/>
            <w:vAlign w:val="center"/>
          </w:tcPr>
          <w:p>
            <w:pPr>
              <w:spacing w:after="120" w:line="276" w:lineRule="auto"/>
              <w:rPr>
                <w:b w:val="0"/>
                <w:bCs/>
              </w:rPr>
            </w:pPr>
            <w:bookmarkStart w:id="822" w:name="_Hlk129586568"/>
            <w:r>
              <w:rPr>
                <w:b w:val="0"/>
                <w:bCs/>
              </w:rPr>
              <w:t>Construction of pedestrian sidewalks for Senwabarwana (starting with main streets)</w:t>
            </w:r>
          </w:p>
        </w:tc>
        <w:tc>
          <w:tcPr>
            <w:tcW w:w="2551" w:type="dxa"/>
            <w:shd w:val="clear" w:color="auto" w:fill="FBF4E1" w:themeFill="accent4" w:themeFillTint="33"/>
            <w:vAlign w:val="center"/>
          </w:tcPr>
          <w:p>
            <w:pPr>
              <w:spacing w:after="120" w:line="276" w:lineRule="auto"/>
            </w:pPr>
            <w:r>
              <w:t>Blouberg LM</w:t>
            </w:r>
          </w:p>
        </w:tc>
      </w:tr>
      <w:bookmarkEnd w:id="822"/>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83" w:hRule="atLeast"/>
        </w:trPr>
        <w:tc>
          <w:tcPr>
            <w:tcW w:w="6516" w:type="dxa"/>
            <w:vAlign w:val="center"/>
          </w:tcPr>
          <w:p>
            <w:pPr>
              <w:spacing w:after="120" w:line="276" w:lineRule="auto"/>
              <w:rPr>
                <w:b w:val="0"/>
                <w:bCs/>
              </w:rPr>
            </w:pPr>
            <w:r>
              <w:rPr>
                <w:b w:val="0"/>
                <w:bCs/>
              </w:rPr>
              <w:t>Upgrade dilapidated Intermodal Facilities for Senwabarwana (including provision of taxi holding facilities)</w:t>
            </w:r>
          </w:p>
        </w:tc>
        <w:tc>
          <w:tcPr>
            <w:tcW w:w="2551" w:type="dxa"/>
            <w:vAlign w:val="center"/>
          </w:tcPr>
          <w:p>
            <w:pPr>
              <w:spacing w:after="120" w:line="276" w:lineRule="auto"/>
            </w:pPr>
            <w:r>
              <w:t>Blouberg LM</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83" w:hRule="atLeast"/>
        </w:trPr>
        <w:tc>
          <w:tcPr>
            <w:tcW w:w="6516" w:type="dxa"/>
            <w:shd w:val="clear" w:color="auto" w:fill="FBF4E1" w:themeFill="accent4" w:themeFillTint="33"/>
            <w:vAlign w:val="center"/>
          </w:tcPr>
          <w:p>
            <w:pPr>
              <w:spacing w:after="120" w:line="276" w:lineRule="auto"/>
              <w:rPr>
                <w:b w:val="0"/>
                <w:bCs/>
              </w:rPr>
            </w:pPr>
            <w:bookmarkStart w:id="823" w:name="_Hlk129586582"/>
            <w:r>
              <w:rPr>
                <w:b w:val="0"/>
                <w:bCs/>
              </w:rPr>
              <w:t>Upgrade dilapidated Intermodal Facilities Kromhoek</w:t>
            </w:r>
          </w:p>
        </w:tc>
        <w:tc>
          <w:tcPr>
            <w:tcW w:w="2551" w:type="dxa"/>
            <w:shd w:val="clear" w:color="auto" w:fill="FBF4E1" w:themeFill="accent4" w:themeFillTint="33"/>
            <w:vAlign w:val="center"/>
          </w:tcPr>
          <w:p>
            <w:pPr>
              <w:spacing w:after="120" w:line="276" w:lineRule="auto"/>
            </w:pPr>
            <w:r>
              <w:t>Blouberg LM</w:t>
            </w:r>
          </w:p>
        </w:tc>
      </w:tr>
      <w:bookmarkEnd w:id="823"/>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83" w:hRule="atLeast"/>
        </w:trPr>
        <w:tc>
          <w:tcPr>
            <w:tcW w:w="6516" w:type="dxa"/>
            <w:vAlign w:val="center"/>
          </w:tcPr>
          <w:p>
            <w:pPr>
              <w:spacing w:after="120" w:line="276" w:lineRule="auto"/>
              <w:rPr>
                <w:b w:val="0"/>
                <w:bCs/>
              </w:rPr>
            </w:pPr>
            <w:bookmarkStart w:id="824" w:name="_Hlk129586593"/>
            <w:r>
              <w:rPr>
                <w:b w:val="0"/>
                <w:bCs/>
              </w:rPr>
              <w:t>Upgrade dilapidated Intermodal Facilities for Eldorado</w:t>
            </w:r>
          </w:p>
        </w:tc>
        <w:tc>
          <w:tcPr>
            <w:tcW w:w="2551" w:type="dxa"/>
            <w:vAlign w:val="center"/>
          </w:tcPr>
          <w:p>
            <w:pPr>
              <w:spacing w:after="120" w:line="276" w:lineRule="auto"/>
            </w:pPr>
            <w:r>
              <w:t>Blouberg LM</w:t>
            </w:r>
          </w:p>
        </w:tc>
      </w:tr>
      <w:bookmarkEnd w:id="824"/>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83" w:hRule="atLeast"/>
        </w:trPr>
        <w:tc>
          <w:tcPr>
            <w:tcW w:w="6516" w:type="dxa"/>
            <w:shd w:val="clear" w:color="auto" w:fill="FBF4E1" w:themeFill="accent4" w:themeFillTint="33"/>
            <w:vAlign w:val="center"/>
          </w:tcPr>
          <w:p>
            <w:pPr>
              <w:spacing w:after="120" w:line="276" w:lineRule="auto"/>
              <w:rPr>
                <w:b w:val="0"/>
                <w:bCs/>
              </w:rPr>
            </w:pPr>
            <w:bookmarkStart w:id="825" w:name="_Hlk129586606"/>
            <w:r>
              <w:rPr>
                <w:b w:val="0"/>
                <w:bCs/>
              </w:rPr>
              <w:t>Build new intermodal transport facilities at Harriswhich</w:t>
            </w:r>
          </w:p>
        </w:tc>
        <w:tc>
          <w:tcPr>
            <w:tcW w:w="2551" w:type="dxa"/>
            <w:shd w:val="clear" w:color="auto" w:fill="FBF4E1" w:themeFill="accent4" w:themeFillTint="33"/>
            <w:vAlign w:val="center"/>
          </w:tcPr>
          <w:p>
            <w:pPr>
              <w:spacing w:after="120" w:line="276" w:lineRule="auto"/>
            </w:pPr>
            <w:r>
              <w:t>Blouberg LM</w:t>
            </w:r>
          </w:p>
        </w:tc>
      </w:tr>
      <w:bookmarkEnd w:id="825"/>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83" w:hRule="atLeast"/>
        </w:trPr>
        <w:tc>
          <w:tcPr>
            <w:tcW w:w="6516" w:type="dxa"/>
            <w:vAlign w:val="center"/>
          </w:tcPr>
          <w:p>
            <w:pPr>
              <w:spacing w:after="120" w:line="276" w:lineRule="auto"/>
              <w:rPr>
                <w:b w:val="0"/>
                <w:bCs/>
              </w:rPr>
            </w:pPr>
            <w:r>
              <w:rPr>
                <w:b w:val="0"/>
                <w:bCs/>
              </w:rPr>
              <w:t>Build medium size intermodal facilities at Avon, Vivo, Windhoek, Buffelshoek</w:t>
            </w:r>
          </w:p>
        </w:tc>
        <w:tc>
          <w:tcPr>
            <w:tcW w:w="2551" w:type="dxa"/>
            <w:vAlign w:val="center"/>
          </w:tcPr>
          <w:p>
            <w:pPr>
              <w:spacing w:after="120" w:line="276" w:lineRule="auto"/>
            </w:pPr>
            <w:r>
              <w:t>Blouberg LM</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83" w:hRule="atLeast"/>
        </w:trPr>
        <w:tc>
          <w:tcPr>
            <w:tcW w:w="6516" w:type="dxa"/>
            <w:shd w:val="clear" w:color="auto" w:fill="FBF4E1" w:themeFill="accent4" w:themeFillTint="33"/>
            <w:vAlign w:val="center"/>
          </w:tcPr>
          <w:p>
            <w:pPr>
              <w:spacing w:after="120" w:line="276" w:lineRule="auto"/>
              <w:rPr>
                <w:b w:val="0"/>
                <w:bCs/>
              </w:rPr>
            </w:pPr>
            <w:r>
              <w:rPr>
                <w:b w:val="0"/>
                <w:bCs/>
              </w:rPr>
              <w:t>Development of road master plans</w:t>
            </w:r>
          </w:p>
        </w:tc>
        <w:tc>
          <w:tcPr>
            <w:tcW w:w="2551" w:type="dxa"/>
            <w:shd w:val="clear" w:color="auto" w:fill="FBF4E1" w:themeFill="accent4" w:themeFillTint="33"/>
            <w:vAlign w:val="center"/>
          </w:tcPr>
          <w:p>
            <w:pPr>
              <w:spacing w:after="120" w:line="276" w:lineRule="auto"/>
            </w:pPr>
            <w:r>
              <w:t>Blouberg LM</w:t>
            </w:r>
          </w:p>
        </w:tc>
      </w:tr>
    </w:tbl>
    <w:p>
      <w:pPr>
        <w:spacing w:after="120" w:line="276" w:lineRule="auto"/>
      </w:pPr>
    </w:p>
    <w:p>
      <w:pPr>
        <w:spacing w:after="120" w:line="276" w:lineRule="auto"/>
      </w:pPr>
      <w:r>
        <w:t>Pursuant the ITP from 2013, an IPTN for the DM was concluded in 2022 which makes proposals for amongst others an integrated PT network comprising main corridor routes supported by a feeder system anchored by primary and secondary nodes, and intermodal facilities for transfers. The IPTN further makes proposals for integration with the Leeto la Polokwane BRT system.</w:t>
      </w:r>
    </w:p>
    <w:p>
      <w:pPr>
        <w:spacing w:after="120" w:line="276" w:lineRule="auto"/>
      </w:pPr>
      <w:r>
        <w:t>The IPTN 2022 has identified the following major transport corridors serving as the main origins and destinations in the DM:</w:t>
      </w:r>
    </w:p>
    <w:p>
      <w:pPr>
        <w:pStyle w:val="163"/>
      </w:pPr>
      <w:r>
        <w:t>R521 – Polokwane to Senwabarwan (Bochum);</w:t>
      </w:r>
    </w:p>
    <w:p>
      <w:pPr>
        <w:pStyle w:val="163"/>
      </w:pPr>
      <w:r>
        <w:t>N1 – Polokwane to Mphakane;</w:t>
      </w:r>
    </w:p>
    <w:p>
      <w:pPr>
        <w:pStyle w:val="163"/>
      </w:pPr>
      <w:r>
        <w:t>Nelson Mandela Drive – Polokwane to Seshego;</w:t>
      </w:r>
    </w:p>
    <w:p>
      <w:pPr>
        <w:pStyle w:val="163"/>
      </w:pPr>
      <w:r>
        <w:t>R71 – Polokwane to Mankweng;</w:t>
      </w:r>
    </w:p>
    <w:p>
      <w:pPr>
        <w:pStyle w:val="163"/>
      </w:pPr>
      <w:r>
        <w:t>R81 – Polokwane – Morebeng (Soekmekaar); and</w:t>
      </w:r>
    </w:p>
    <w:p>
      <w:pPr>
        <w:pStyle w:val="163"/>
      </w:pPr>
      <w:r>
        <w:t>R37 – Polokwane to Lebowakgomo.</w:t>
      </w:r>
    </w:p>
    <w:p>
      <w:pPr>
        <w:spacing w:after="120" w:line="276" w:lineRule="auto"/>
      </w:pPr>
      <w:r>
        <w:t>The peak passenger demand was stratified into four main corridors inbound Polokwane in the morning and outbound in the afternoon peak periods. Subsequently, key transfer nodes have been identified at the end of these corridors, which would require inter-modal facilities for transfers to onward destinations throughout the DM. These inter-modal facilities were identified for the following major nodes:</w:t>
      </w:r>
    </w:p>
    <w:p>
      <w:pPr>
        <w:pStyle w:val="163"/>
      </w:pPr>
      <w:bookmarkStart w:id="826" w:name="_Hlk129586673"/>
      <w:r>
        <w:t>Polokwane;</w:t>
      </w:r>
    </w:p>
    <w:p>
      <w:pPr>
        <w:pStyle w:val="163"/>
      </w:pPr>
      <w:r>
        <w:t>Senwabarwana (Bochum);</w:t>
      </w:r>
    </w:p>
    <w:p>
      <w:pPr>
        <w:pStyle w:val="163"/>
      </w:pPr>
      <w:r>
        <w:t>Mphakane; and</w:t>
      </w:r>
    </w:p>
    <w:p>
      <w:pPr>
        <w:pStyle w:val="163"/>
      </w:pPr>
      <w:r>
        <w:t>Lebowakgomo.</w:t>
      </w:r>
    </w:p>
    <w:bookmarkEnd w:id="826"/>
    <w:p>
      <w:pPr>
        <w:spacing w:after="120" w:line="276" w:lineRule="auto"/>
      </w:pPr>
      <w:r>
        <w:t xml:space="preserve">Furthermore, a DITP 2023 is in the process of being finalised and at the time of compiling this chapter, final revisions were being made prior to submission for Council approval. The DITP is being prepared in accordance with the minimum requirements for preparing ITPs, and includes </w:t>
      </w:r>
      <w:r>
        <w:rPr>
          <w:i/>
          <w:iCs/>
        </w:rPr>
        <w:t>inter alia</w:t>
      </w:r>
      <w:r>
        <w:t xml:space="preserve"> a transport infrastructure strategy, which draws largely from the IPTN 2022.</w:t>
      </w:r>
    </w:p>
    <w:p>
      <w:pPr>
        <w:spacing w:after="120" w:line="276" w:lineRule="auto"/>
      </w:pPr>
      <w:r>
        <w:t>The IPTN 2022 includes a financial plan with a chapter on an infrastructure finance plan which provides a cost breakdown of the following key elements:</w:t>
      </w:r>
    </w:p>
    <w:p>
      <w:pPr>
        <w:pStyle w:val="163"/>
      </w:pPr>
      <w:r>
        <w:t>Roadway civil works</w:t>
      </w:r>
    </w:p>
    <w:p>
      <w:pPr>
        <w:pStyle w:val="163"/>
      </w:pPr>
      <w:r>
        <w:t>Pavement strengthening, road widening, upgrading of gravel roads to asphalt surfacing, taxi / bus lay-bays, NMT walkways.</w:t>
      </w:r>
    </w:p>
    <w:p>
      <w:pPr>
        <w:pStyle w:val="163"/>
      </w:pPr>
      <w:r>
        <w:t>Traffic operations</w:t>
      </w:r>
    </w:p>
    <w:p>
      <w:pPr>
        <w:pStyle w:val="163"/>
      </w:pPr>
      <w:r>
        <w:t>Traffic signal adjustments</w:t>
      </w:r>
    </w:p>
    <w:p>
      <w:pPr>
        <w:pStyle w:val="163"/>
      </w:pPr>
      <w:r>
        <w:t>PT infrastructure</w:t>
      </w:r>
    </w:p>
    <w:p>
      <w:pPr>
        <w:pStyle w:val="163"/>
        <w:numPr>
          <w:ilvl w:val="0"/>
          <w:numId w:val="0"/>
        </w:numPr>
        <w:ind w:left="567"/>
      </w:pPr>
      <w:r>
        <w:t>Ttop structures for stops (steel structure), taxi rank upgrades (facilities and capacity), layover/holding area, Depots</w:t>
      </w:r>
    </w:p>
    <w:p>
      <w:pPr>
        <w:pStyle w:val="163"/>
      </w:pPr>
      <w:r>
        <w:t>Land legal matters</w:t>
      </w:r>
    </w:p>
    <w:p>
      <w:pPr>
        <w:pStyle w:val="163"/>
      </w:pPr>
      <w:r>
        <w:t>Land and property acquisition</w:t>
      </w:r>
    </w:p>
    <w:p>
      <w:pPr>
        <w:pStyle w:val="66"/>
      </w:pPr>
      <w:r>
        <w:t>Further to the infrastructure finance plan, an equipment finance plan (fare system and APTMS/ITS equipment), and operational finance plan (direct and indirect operating costs) are tabled, including a vehicle finance plan. The infrastructure and equipment cost estimates (at 2022) for the different phases is tabled below.</w:t>
      </w:r>
    </w:p>
    <w:p>
      <w:pPr>
        <w:keepNext/>
        <w:spacing w:after="120" w:line="276" w:lineRule="auto"/>
        <w:ind w:left="851" w:hanging="851"/>
        <w:rPr>
          <w:rFonts w:ascii="Arial" w:hAnsi="Arial"/>
          <w:b/>
          <w:iCs/>
          <w:sz w:val="18"/>
          <w:szCs w:val="18"/>
        </w:rPr>
      </w:pPr>
      <w:bookmarkStart w:id="827" w:name="_Toc130366152"/>
      <w:bookmarkStart w:id="828" w:name="_Toc136429068"/>
      <w:r>
        <w:rPr>
          <w:rFonts w:ascii="Arial" w:hAnsi="Arial"/>
          <w:b/>
          <w:iCs/>
          <w:sz w:val="18"/>
          <w:szCs w:val="18"/>
        </w:rPr>
        <w:t xml:space="preserve">Table </w:t>
      </w:r>
      <w:r>
        <w:rPr>
          <w:rFonts w:ascii="Arial" w:hAnsi="Arial"/>
          <w:b/>
          <w:iCs/>
          <w:sz w:val="18"/>
          <w:szCs w:val="18"/>
        </w:rPr>
        <w:fldChar w:fldCharType="begin"/>
      </w:r>
      <w:r>
        <w:rPr>
          <w:rFonts w:ascii="Arial" w:hAnsi="Arial"/>
          <w:b/>
          <w:iCs/>
          <w:sz w:val="18"/>
          <w:szCs w:val="18"/>
        </w:rPr>
        <w:instrText xml:space="preserve"> STYLEREF 1 \s </w:instrText>
      </w:r>
      <w:r>
        <w:rPr>
          <w:rFonts w:ascii="Arial" w:hAnsi="Arial"/>
          <w:b/>
          <w:iCs/>
          <w:sz w:val="18"/>
          <w:szCs w:val="18"/>
        </w:rPr>
        <w:fldChar w:fldCharType="separate"/>
      </w:r>
      <w:r>
        <w:rPr>
          <w:rFonts w:ascii="Arial" w:hAnsi="Arial"/>
          <w:b/>
          <w:iCs/>
          <w:sz w:val="18"/>
          <w:szCs w:val="18"/>
        </w:rPr>
        <w:t>8</w:t>
      </w:r>
      <w:r>
        <w:rPr>
          <w:rFonts w:ascii="Arial" w:hAnsi="Arial"/>
          <w:b/>
          <w:iCs/>
          <w:sz w:val="18"/>
          <w:szCs w:val="18"/>
        </w:rPr>
        <w:fldChar w:fldCharType="end"/>
      </w:r>
      <w:r>
        <w:rPr>
          <w:rFonts w:ascii="Arial" w:hAnsi="Arial"/>
          <w:b/>
          <w:iCs/>
          <w:sz w:val="18"/>
          <w:szCs w:val="18"/>
        </w:rPr>
        <w:noBreakHyphen/>
      </w:r>
      <w:r>
        <w:rPr>
          <w:rFonts w:ascii="Arial" w:hAnsi="Arial"/>
          <w:b/>
          <w:iCs/>
          <w:sz w:val="18"/>
          <w:szCs w:val="18"/>
        </w:rPr>
        <w:fldChar w:fldCharType="begin"/>
      </w:r>
      <w:r>
        <w:rPr>
          <w:rFonts w:ascii="Arial" w:hAnsi="Arial"/>
          <w:b/>
          <w:iCs/>
          <w:sz w:val="18"/>
          <w:szCs w:val="18"/>
        </w:rPr>
        <w:instrText xml:space="preserve"> SEQ Table \* ARABIC \s 1 </w:instrText>
      </w:r>
      <w:r>
        <w:rPr>
          <w:rFonts w:ascii="Arial" w:hAnsi="Arial"/>
          <w:b/>
          <w:iCs/>
          <w:sz w:val="18"/>
          <w:szCs w:val="18"/>
        </w:rPr>
        <w:fldChar w:fldCharType="separate"/>
      </w:r>
      <w:r>
        <w:rPr>
          <w:rFonts w:ascii="Arial" w:hAnsi="Arial"/>
          <w:b/>
          <w:iCs/>
          <w:sz w:val="18"/>
          <w:szCs w:val="18"/>
        </w:rPr>
        <w:t>7</w:t>
      </w:r>
      <w:r>
        <w:rPr>
          <w:rFonts w:ascii="Arial" w:hAnsi="Arial"/>
          <w:b/>
          <w:iCs/>
          <w:sz w:val="18"/>
          <w:szCs w:val="18"/>
        </w:rPr>
        <w:fldChar w:fldCharType="end"/>
      </w:r>
      <w:r>
        <w:rPr>
          <w:rFonts w:ascii="Arial" w:hAnsi="Arial"/>
          <w:b/>
          <w:iCs/>
          <w:sz w:val="18"/>
          <w:szCs w:val="18"/>
        </w:rPr>
        <w:t>: Capricorn DM IPTN infrastructure and equipment costs (2022)</w:t>
      </w:r>
      <w:bookmarkEnd w:id="827"/>
      <w:bookmarkEnd w:id="828"/>
    </w:p>
    <w:tbl>
      <w:tblPr>
        <w:tblStyle w:val="168"/>
        <w:tblW w:w="9067" w:type="dxa"/>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autofit"/>
        <w:tblCellMar>
          <w:top w:w="0" w:type="dxa"/>
          <w:left w:w="108" w:type="dxa"/>
          <w:bottom w:w="0" w:type="dxa"/>
          <w:right w:w="108" w:type="dxa"/>
        </w:tblCellMar>
      </w:tblPr>
      <w:tblGrid>
        <w:gridCol w:w="6516"/>
        <w:gridCol w:w="2551"/>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27" w:hRule="atLeast"/>
          <w:tblHeader/>
        </w:trPr>
        <w:tc>
          <w:tcPr>
            <w:tcW w:w="6516" w:type="dxa"/>
            <w:tcBorders>
              <w:top w:val="nil"/>
              <w:left w:val="nil"/>
              <w:bottom w:val="nil"/>
              <w:right w:val="nil"/>
              <w:insideV w:val="nil"/>
            </w:tcBorders>
            <w:shd w:val="clear" w:color="auto" w:fill="EDCD6C" w:themeFill="accent4"/>
            <w:vAlign w:val="center"/>
          </w:tcPr>
          <w:p>
            <w:pPr>
              <w:spacing w:before="60" w:after="60" w:line="276" w:lineRule="auto"/>
              <w:jc w:val="center"/>
              <w:rPr>
                <w:b/>
                <w:bCs/>
                <w:color w:val="auto"/>
              </w:rPr>
            </w:pPr>
            <w:r>
              <w:rPr>
                <w:b/>
                <w:bCs/>
                <w:color w:val="auto"/>
              </w:rPr>
              <w:t>Project Name</w:t>
            </w:r>
          </w:p>
        </w:tc>
        <w:tc>
          <w:tcPr>
            <w:tcW w:w="2551" w:type="dxa"/>
            <w:tcBorders>
              <w:top w:val="nil"/>
              <w:left w:val="nil"/>
              <w:bottom w:val="nil"/>
              <w:right w:val="nil"/>
              <w:insideV w:val="nil"/>
            </w:tcBorders>
            <w:shd w:val="clear" w:color="auto" w:fill="EDCD6C" w:themeFill="accent4"/>
            <w:vAlign w:val="center"/>
          </w:tcPr>
          <w:p>
            <w:pPr>
              <w:spacing w:before="60" w:after="60" w:line="276" w:lineRule="auto"/>
              <w:jc w:val="center"/>
              <w:rPr>
                <w:b/>
                <w:bCs/>
                <w:color w:val="auto"/>
              </w:rPr>
            </w:pPr>
            <w:r>
              <w:rPr>
                <w:b/>
                <w:bCs/>
                <w:color w:val="auto"/>
              </w:rPr>
              <w:t>Amount</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12" w:hRule="atLeast"/>
        </w:trPr>
        <w:tc>
          <w:tcPr>
            <w:tcW w:w="6516" w:type="dxa"/>
            <w:shd w:val="clear" w:color="auto" w:fill="FBF4E1" w:themeFill="accent4" w:themeFillTint="33"/>
            <w:vAlign w:val="center"/>
          </w:tcPr>
          <w:p>
            <w:pPr>
              <w:spacing w:line="276" w:lineRule="auto"/>
              <w:rPr>
                <w:b w:val="0"/>
                <w:bCs/>
              </w:rPr>
            </w:pPr>
            <w:r>
              <w:rPr>
                <w:b w:val="0"/>
                <w:bCs/>
              </w:rPr>
              <w:t>New infrastructure cost Phase 1</w:t>
            </w:r>
          </w:p>
        </w:tc>
        <w:tc>
          <w:tcPr>
            <w:tcW w:w="2551" w:type="dxa"/>
            <w:shd w:val="clear" w:color="auto" w:fill="FBF4E1" w:themeFill="accent4" w:themeFillTint="33"/>
            <w:vAlign w:val="center"/>
          </w:tcPr>
          <w:p>
            <w:pPr>
              <w:spacing w:line="276" w:lineRule="auto"/>
              <w:jc w:val="center"/>
            </w:pPr>
            <w:r>
              <w:t>R687 596 000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12" w:hRule="atLeast"/>
        </w:trPr>
        <w:tc>
          <w:tcPr>
            <w:tcW w:w="6516" w:type="dxa"/>
            <w:vAlign w:val="center"/>
          </w:tcPr>
          <w:p>
            <w:pPr>
              <w:spacing w:line="276" w:lineRule="auto"/>
              <w:rPr>
                <w:b w:val="0"/>
                <w:bCs/>
              </w:rPr>
            </w:pPr>
            <w:r>
              <w:rPr>
                <w:b w:val="0"/>
                <w:bCs/>
              </w:rPr>
              <w:t>New infrastructure cost Phase 2</w:t>
            </w:r>
          </w:p>
        </w:tc>
        <w:tc>
          <w:tcPr>
            <w:tcW w:w="2551" w:type="dxa"/>
            <w:vAlign w:val="center"/>
          </w:tcPr>
          <w:p>
            <w:pPr>
              <w:spacing w:line="276" w:lineRule="auto"/>
              <w:jc w:val="center"/>
            </w:pPr>
            <w:r>
              <w:t>R472 600 000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12" w:hRule="atLeast"/>
        </w:trPr>
        <w:tc>
          <w:tcPr>
            <w:tcW w:w="6516" w:type="dxa"/>
            <w:shd w:val="clear" w:color="auto" w:fill="FBF4E1" w:themeFill="accent4" w:themeFillTint="33"/>
            <w:vAlign w:val="center"/>
          </w:tcPr>
          <w:p>
            <w:pPr>
              <w:spacing w:line="276" w:lineRule="auto"/>
              <w:rPr>
                <w:b/>
                <w:bCs/>
              </w:rPr>
            </w:pPr>
            <w:r>
              <w:rPr>
                <w:b/>
                <w:bCs/>
              </w:rPr>
              <w:t>Sub-total</w:t>
            </w:r>
          </w:p>
        </w:tc>
        <w:tc>
          <w:tcPr>
            <w:tcW w:w="2551" w:type="dxa"/>
            <w:shd w:val="clear" w:color="auto" w:fill="FBF4E1" w:themeFill="accent4" w:themeFillTint="33"/>
            <w:vAlign w:val="center"/>
          </w:tcPr>
          <w:p>
            <w:pPr>
              <w:spacing w:line="276" w:lineRule="auto"/>
              <w:jc w:val="center"/>
            </w:pPr>
            <w:r>
              <w:t>R1,160,196,000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12" w:hRule="atLeast"/>
        </w:trPr>
        <w:tc>
          <w:tcPr>
            <w:tcW w:w="6516" w:type="dxa"/>
            <w:vAlign w:val="center"/>
          </w:tcPr>
          <w:p>
            <w:pPr>
              <w:spacing w:line="276" w:lineRule="auto"/>
              <w:rPr>
                <w:b w:val="0"/>
                <w:bCs/>
              </w:rPr>
            </w:pPr>
            <w:r>
              <w:rPr>
                <w:b w:val="0"/>
                <w:bCs/>
              </w:rPr>
              <w:t>New equipment cost – Phase 1</w:t>
            </w:r>
          </w:p>
        </w:tc>
        <w:tc>
          <w:tcPr>
            <w:tcW w:w="2551" w:type="dxa"/>
            <w:vAlign w:val="center"/>
          </w:tcPr>
          <w:p>
            <w:pPr>
              <w:spacing w:line="276" w:lineRule="auto"/>
              <w:jc w:val="center"/>
            </w:pPr>
            <w:r>
              <w:t>R55 000 000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12" w:hRule="atLeast"/>
        </w:trPr>
        <w:tc>
          <w:tcPr>
            <w:tcW w:w="6516" w:type="dxa"/>
            <w:shd w:val="clear" w:color="auto" w:fill="FBF4E1" w:themeFill="accent4" w:themeFillTint="33"/>
            <w:vAlign w:val="center"/>
          </w:tcPr>
          <w:p>
            <w:pPr>
              <w:spacing w:line="276" w:lineRule="auto"/>
              <w:rPr>
                <w:b w:val="0"/>
                <w:bCs/>
              </w:rPr>
            </w:pPr>
            <w:r>
              <w:rPr>
                <w:b w:val="0"/>
                <w:bCs/>
              </w:rPr>
              <w:t>New equipment cost – Phase 2</w:t>
            </w:r>
          </w:p>
        </w:tc>
        <w:tc>
          <w:tcPr>
            <w:tcW w:w="2551" w:type="dxa"/>
            <w:shd w:val="clear" w:color="auto" w:fill="FBF4E1" w:themeFill="accent4" w:themeFillTint="33"/>
            <w:vAlign w:val="center"/>
          </w:tcPr>
          <w:p>
            <w:pPr>
              <w:spacing w:line="276" w:lineRule="auto"/>
              <w:jc w:val="center"/>
            </w:pPr>
            <w:r>
              <w:t>R70 000 000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12" w:hRule="atLeast"/>
        </w:trPr>
        <w:tc>
          <w:tcPr>
            <w:tcW w:w="6516" w:type="dxa"/>
            <w:vAlign w:val="center"/>
          </w:tcPr>
          <w:p>
            <w:pPr>
              <w:spacing w:line="276" w:lineRule="auto"/>
              <w:rPr>
                <w:b/>
                <w:bCs/>
              </w:rPr>
            </w:pPr>
            <w:r>
              <w:rPr>
                <w:b/>
                <w:bCs/>
              </w:rPr>
              <w:t>Sub-total</w:t>
            </w:r>
          </w:p>
        </w:tc>
        <w:tc>
          <w:tcPr>
            <w:tcW w:w="2551" w:type="dxa"/>
            <w:vAlign w:val="center"/>
          </w:tcPr>
          <w:p>
            <w:pPr>
              <w:spacing w:line="276" w:lineRule="auto"/>
              <w:jc w:val="center"/>
            </w:pPr>
            <w:r>
              <w:t>R125,000,000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64" w:hRule="atLeast"/>
        </w:trPr>
        <w:tc>
          <w:tcPr>
            <w:tcW w:w="0" w:type="dxa"/>
            <w:shd w:val="clear" w:color="auto" w:fill="FBF4E1" w:themeFill="accent4" w:themeFillTint="33"/>
            <w:vAlign w:val="center"/>
          </w:tcPr>
          <w:p>
            <w:pPr>
              <w:spacing w:line="276" w:lineRule="auto"/>
              <w:rPr>
                <w:b/>
                <w:bCs/>
              </w:rPr>
            </w:pPr>
            <w:r>
              <w:rPr>
                <w:b/>
                <w:bCs/>
              </w:rPr>
              <w:t>TOTAL</w:t>
            </w:r>
          </w:p>
        </w:tc>
        <w:tc>
          <w:tcPr>
            <w:tcW w:w="0" w:type="dxa"/>
            <w:shd w:val="clear" w:color="auto" w:fill="FBF4E1" w:themeFill="accent4" w:themeFillTint="33"/>
            <w:vAlign w:val="center"/>
          </w:tcPr>
          <w:p>
            <w:pPr>
              <w:spacing w:line="276" w:lineRule="auto"/>
              <w:jc w:val="center"/>
            </w:pPr>
            <w:r>
              <w:t>R1,285,196,000</w:t>
            </w:r>
          </w:p>
        </w:tc>
      </w:tr>
    </w:tbl>
    <w:p>
      <w:pPr>
        <w:pStyle w:val="6"/>
      </w:pPr>
      <w:r>
        <w:t>Mopani DM</w:t>
      </w:r>
    </w:p>
    <w:p>
      <w:pPr>
        <w:spacing w:after="120" w:line="276" w:lineRule="auto"/>
      </w:pPr>
      <w:r>
        <w:t xml:space="preserve">The last review of the Mopani DM was undertaken in January 2015, which was an update of their previous DITP 2004.  The DM, during the PLTF review Stakeholder engagement, indicated that the issues and plans identified in the 2015 DITP were still relevant.  </w:t>
      </w:r>
    </w:p>
    <w:p>
      <w:pPr>
        <w:spacing w:after="120" w:line="276" w:lineRule="auto"/>
      </w:pPr>
      <w:r>
        <w:t>The pertinent major challenges that were identified facing the roads sector in the DM included amongst others the following:</w:t>
      </w:r>
    </w:p>
    <w:p>
      <w:pPr>
        <w:pStyle w:val="163"/>
      </w:pPr>
      <w:r>
        <w:t>Inadequate maintenance of gravel roads predominantly found in rural areas, and prevalence of priority roads requiring upgrade of gravel to paved surface;</w:t>
      </w:r>
    </w:p>
    <w:p>
      <w:pPr>
        <w:pStyle w:val="163"/>
      </w:pPr>
      <w:r>
        <w:t>Insufficient road furniture including fencing as a barrier for domestic and wild animals, which is worsened by vandalism, and inadequate road signs in residential settlements; and</w:t>
      </w:r>
    </w:p>
    <w:p>
      <w:pPr>
        <w:pStyle w:val="163"/>
      </w:pPr>
      <w:r>
        <w:t>Sub-standard construction of roads and poor maintenance programme and repair techniques, mostly in mostly in the Greater Giyani LM.</w:t>
      </w:r>
    </w:p>
    <w:p>
      <w:pPr>
        <w:spacing w:after="120" w:line="276" w:lineRule="auto"/>
      </w:pPr>
      <w:r>
        <w:t>The above was deemed as a symptom of the absence of a suitable road network management system (RNMS) for the forward planning of roads construction and maintenance. The RNMS needs to prioritise all roads requiring maintenance (e.g., road furniture, road signs and markings, pavement maintenance) or upgrading (widenings, minor/major pavement rehabilitation). The outputs of the RNMS would require adequate budgeting and advance programming of road maintenance in an effective and efficient manner.</w:t>
      </w:r>
    </w:p>
    <w:p>
      <w:pPr>
        <w:keepNext/>
        <w:spacing w:after="120" w:line="276" w:lineRule="auto"/>
        <w:ind w:left="851" w:hanging="851"/>
        <w:rPr>
          <w:rFonts w:ascii="Arial" w:hAnsi="Arial"/>
          <w:b/>
          <w:iCs/>
          <w:sz w:val="18"/>
          <w:szCs w:val="18"/>
        </w:rPr>
      </w:pPr>
      <w:bookmarkStart w:id="829" w:name="_Toc130366153"/>
      <w:bookmarkStart w:id="830" w:name="_Toc136429069"/>
      <w:r>
        <w:rPr>
          <w:rFonts w:ascii="Arial" w:hAnsi="Arial"/>
          <w:b/>
          <w:iCs/>
          <w:sz w:val="18"/>
          <w:szCs w:val="18"/>
        </w:rPr>
        <w:t xml:space="preserve">Table </w:t>
      </w:r>
      <w:r>
        <w:rPr>
          <w:rFonts w:ascii="Arial" w:hAnsi="Arial"/>
          <w:b/>
          <w:iCs/>
          <w:sz w:val="18"/>
          <w:szCs w:val="18"/>
        </w:rPr>
        <w:fldChar w:fldCharType="begin"/>
      </w:r>
      <w:r>
        <w:rPr>
          <w:rFonts w:ascii="Arial" w:hAnsi="Arial"/>
          <w:b/>
          <w:iCs/>
          <w:sz w:val="18"/>
          <w:szCs w:val="18"/>
        </w:rPr>
        <w:instrText xml:space="preserve"> STYLEREF 1 \s </w:instrText>
      </w:r>
      <w:r>
        <w:rPr>
          <w:rFonts w:ascii="Arial" w:hAnsi="Arial"/>
          <w:b/>
          <w:iCs/>
          <w:sz w:val="18"/>
          <w:szCs w:val="18"/>
        </w:rPr>
        <w:fldChar w:fldCharType="separate"/>
      </w:r>
      <w:r>
        <w:rPr>
          <w:rFonts w:ascii="Arial" w:hAnsi="Arial"/>
          <w:b/>
          <w:iCs/>
          <w:sz w:val="18"/>
          <w:szCs w:val="18"/>
        </w:rPr>
        <w:t>8</w:t>
      </w:r>
      <w:r>
        <w:rPr>
          <w:rFonts w:ascii="Arial" w:hAnsi="Arial"/>
          <w:b/>
          <w:iCs/>
          <w:sz w:val="18"/>
          <w:szCs w:val="18"/>
        </w:rPr>
        <w:fldChar w:fldCharType="end"/>
      </w:r>
      <w:r>
        <w:rPr>
          <w:rFonts w:ascii="Arial" w:hAnsi="Arial"/>
          <w:b/>
          <w:iCs/>
          <w:sz w:val="18"/>
          <w:szCs w:val="18"/>
        </w:rPr>
        <w:noBreakHyphen/>
      </w:r>
      <w:r>
        <w:rPr>
          <w:rFonts w:ascii="Arial" w:hAnsi="Arial"/>
          <w:b/>
          <w:iCs/>
          <w:sz w:val="18"/>
          <w:szCs w:val="18"/>
        </w:rPr>
        <w:fldChar w:fldCharType="begin"/>
      </w:r>
      <w:r>
        <w:rPr>
          <w:rFonts w:ascii="Arial" w:hAnsi="Arial"/>
          <w:b/>
          <w:iCs/>
          <w:sz w:val="18"/>
          <w:szCs w:val="18"/>
        </w:rPr>
        <w:instrText xml:space="preserve"> SEQ Table \* ARABIC \s 1 </w:instrText>
      </w:r>
      <w:r>
        <w:rPr>
          <w:rFonts w:ascii="Arial" w:hAnsi="Arial"/>
          <w:b/>
          <w:iCs/>
          <w:sz w:val="18"/>
          <w:szCs w:val="18"/>
        </w:rPr>
        <w:fldChar w:fldCharType="separate"/>
      </w:r>
      <w:r>
        <w:rPr>
          <w:rFonts w:ascii="Arial" w:hAnsi="Arial"/>
          <w:b/>
          <w:iCs/>
          <w:sz w:val="18"/>
          <w:szCs w:val="18"/>
        </w:rPr>
        <w:t>8</w:t>
      </w:r>
      <w:r>
        <w:rPr>
          <w:rFonts w:ascii="Arial" w:hAnsi="Arial"/>
          <w:b/>
          <w:iCs/>
          <w:sz w:val="18"/>
          <w:szCs w:val="18"/>
        </w:rPr>
        <w:fldChar w:fldCharType="end"/>
      </w:r>
      <w:r>
        <w:rPr>
          <w:rFonts w:ascii="Arial" w:hAnsi="Arial"/>
          <w:b/>
          <w:iCs/>
          <w:sz w:val="18"/>
          <w:szCs w:val="18"/>
        </w:rPr>
        <w:t>: Mopani DM Priority gravel road upgrade programme (2015)</w:t>
      </w:r>
      <w:bookmarkEnd w:id="829"/>
      <w:bookmarkEnd w:id="830"/>
    </w:p>
    <w:tbl>
      <w:tblPr>
        <w:tblStyle w:val="168"/>
        <w:tblW w:w="9067" w:type="dxa"/>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autofit"/>
        <w:tblCellMar>
          <w:top w:w="0" w:type="dxa"/>
          <w:left w:w="108" w:type="dxa"/>
          <w:bottom w:w="0" w:type="dxa"/>
          <w:right w:w="108" w:type="dxa"/>
        </w:tblCellMar>
      </w:tblPr>
      <w:tblGrid>
        <w:gridCol w:w="2972"/>
        <w:gridCol w:w="4678"/>
        <w:gridCol w:w="1417"/>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27" w:hRule="atLeast"/>
          <w:tblHeader/>
        </w:trPr>
        <w:tc>
          <w:tcPr>
            <w:tcW w:w="2972" w:type="dxa"/>
            <w:tcBorders>
              <w:top w:val="nil"/>
              <w:left w:val="nil"/>
              <w:bottom w:val="nil"/>
              <w:right w:val="nil"/>
              <w:insideV w:val="nil"/>
            </w:tcBorders>
            <w:shd w:val="clear" w:color="auto" w:fill="EDCD6C" w:themeFill="accent4"/>
            <w:vAlign w:val="center"/>
          </w:tcPr>
          <w:p>
            <w:pPr>
              <w:spacing w:before="60" w:after="60" w:line="276" w:lineRule="auto"/>
              <w:jc w:val="center"/>
              <w:rPr>
                <w:b/>
                <w:bCs/>
                <w:color w:val="auto"/>
              </w:rPr>
            </w:pPr>
            <w:r>
              <w:rPr>
                <w:b/>
                <w:bCs/>
                <w:color w:val="auto"/>
              </w:rPr>
              <w:t>Road No.</w:t>
            </w:r>
          </w:p>
        </w:tc>
        <w:tc>
          <w:tcPr>
            <w:tcW w:w="4678" w:type="dxa"/>
            <w:tcBorders>
              <w:top w:val="nil"/>
              <w:left w:val="nil"/>
              <w:bottom w:val="nil"/>
              <w:right w:val="nil"/>
              <w:insideV w:val="nil"/>
            </w:tcBorders>
            <w:shd w:val="clear" w:color="auto" w:fill="EDCD6C" w:themeFill="accent4"/>
            <w:vAlign w:val="center"/>
          </w:tcPr>
          <w:p>
            <w:pPr>
              <w:spacing w:before="60" w:after="60" w:line="276" w:lineRule="auto"/>
              <w:jc w:val="center"/>
              <w:rPr>
                <w:b/>
                <w:bCs/>
                <w:color w:val="auto"/>
              </w:rPr>
            </w:pPr>
            <w:r>
              <w:rPr>
                <w:b/>
                <w:bCs/>
                <w:color w:val="auto"/>
              </w:rPr>
              <w:t>Road Particulars</w:t>
            </w:r>
          </w:p>
        </w:tc>
        <w:tc>
          <w:tcPr>
            <w:tcW w:w="1417" w:type="dxa"/>
            <w:tcBorders>
              <w:top w:val="nil"/>
              <w:left w:val="nil"/>
              <w:bottom w:val="nil"/>
              <w:right w:val="nil"/>
              <w:insideV w:val="nil"/>
            </w:tcBorders>
            <w:shd w:val="clear" w:color="auto" w:fill="EDCD6C" w:themeFill="accent4"/>
            <w:vAlign w:val="center"/>
          </w:tcPr>
          <w:p>
            <w:pPr>
              <w:spacing w:before="60" w:after="60" w:line="276" w:lineRule="auto"/>
              <w:jc w:val="center"/>
              <w:rPr>
                <w:b/>
                <w:bCs/>
                <w:color w:val="auto"/>
              </w:rPr>
            </w:pPr>
            <w:r>
              <w:rPr>
                <w:b/>
                <w:bCs/>
                <w:color w:val="auto"/>
              </w:rPr>
              <w:t>Length (km)</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12" w:hRule="atLeast"/>
        </w:trPr>
        <w:tc>
          <w:tcPr>
            <w:tcW w:w="2972" w:type="dxa"/>
            <w:shd w:val="clear" w:color="auto" w:fill="FBF4E1" w:themeFill="accent4" w:themeFillTint="33"/>
            <w:vAlign w:val="center"/>
          </w:tcPr>
          <w:p>
            <w:pPr>
              <w:spacing w:line="276" w:lineRule="auto"/>
              <w:rPr>
                <w:b w:val="0"/>
                <w:bCs/>
              </w:rPr>
            </w:pPr>
            <w:r>
              <w:rPr>
                <w:b w:val="0"/>
                <w:bCs/>
              </w:rPr>
              <w:t>D3634, D3778, D3753, D3718</w:t>
            </w:r>
          </w:p>
        </w:tc>
        <w:tc>
          <w:tcPr>
            <w:tcW w:w="4678" w:type="dxa"/>
            <w:shd w:val="clear" w:color="auto" w:fill="FBF4E1" w:themeFill="accent4" w:themeFillTint="33"/>
            <w:vAlign w:val="center"/>
          </w:tcPr>
          <w:p>
            <w:pPr>
              <w:spacing w:line="276" w:lineRule="auto"/>
            </w:pPr>
            <w:r>
              <w:t>Giyani to Nkuri to Maionga to Hanani to Tshimbupfe to Vuwani to Thohoyandou</w:t>
            </w:r>
          </w:p>
        </w:tc>
        <w:tc>
          <w:tcPr>
            <w:tcW w:w="1417" w:type="dxa"/>
            <w:shd w:val="clear" w:color="auto" w:fill="FBF4E1" w:themeFill="accent4" w:themeFillTint="33"/>
            <w:vAlign w:val="center"/>
          </w:tcPr>
          <w:p>
            <w:pPr>
              <w:spacing w:line="276" w:lineRule="auto"/>
              <w:jc w:val="center"/>
            </w:pPr>
            <w:r>
              <w:t>48</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12" w:hRule="atLeast"/>
        </w:trPr>
        <w:tc>
          <w:tcPr>
            <w:tcW w:w="2972" w:type="dxa"/>
            <w:vAlign w:val="center"/>
          </w:tcPr>
          <w:p>
            <w:pPr>
              <w:spacing w:line="276" w:lineRule="auto"/>
              <w:rPr>
                <w:b w:val="0"/>
                <w:bCs/>
              </w:rPr>
            </w:pPr>
            <w:r>
              <w:rPr>
                <w:b w:val="0"/>
                <w:bCs/>
              </w:rPr>
              <w:t>D1350</w:t>
            </w:r>
          </w:p>
        </w:tc>
        <w:tc>
          <w:tcPr>
            <w:tcW w:w="4678" w:type="dxa"/>
            <w:vAlign w:val="center"/>
          </w:tcPr>
          <w:p>
            <w:pPr>
              <w:spacing w:line="276" w:lineRule="auto"/>
            </w:pPr>
            <w:r>
              <w:t>Moruji to Matswe (Deerpark to Moruji to Matswe)</w:t>
            </w:r>
          </w:p>
        </w:tc>
        <w:tc>
          <w:tcPr>
            <w:tcW w:w="1417" w:type="dxa"/>
            <w:vAlign w:val="center"/>
          </w:tcPr>
          <w:p>
            <w:pPr>
              <w:spacing w:line="276" w:lineRule="auto"/>
              <w:jc w:val="center"/>
            </w:pPr>
            <w:r>
              <w:t>13</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12" w:hRule="atLeast"/>
        </w:trPr>
        <w:tc>
          <w:tcPr>
            <w:tcW w:w="2972" w:type="dxa"/>
            <w:shd w:val="clear" w:color="auto" w:fill="FBF4E1" w:themeFill="accent4" w:themeFillTint="33"/>
            <w:vAlign w:val="center"/>
          </w:tcPr>
          <w:p>
            <w:pPr>
              <w:spacing w:line="276" w:lineRule="auto"/>
              <w:rPr>
                <w:b w:val="0"/>
                <w:bCs/>
              </w:rPr>
            </w:pPr>
            <w:r>
              <w:rPr>
                <w:b w:val="0"/>
                <w:bCs/>
              </w:rPr>
              <w:t>D3810</w:t>
            </w:r>
          </w:p>
        </w:tc>
        <w:tc>
          <w:tcPr>
            <w:tcW w:w="4678" w:type="dxa"/>
            <w:shd w:val="clear" w:color="auto" w:fill="FBF4E1" w:themeFill="accent4" w:themeFillTint="33"/>
            <w:vAlign w:val="center"/>
          </w:tcPr>
          <w:p>
            <w:pPr>
              <w:spacing w:after="120" w:line="276" w:lineRule="auto"/>
            </w:pPr>
            <w:r>
              <w:t>Thomo/Altein (Shangoni KNP gate) to Khakhala to Gawula to Mahlathi to Ndindanito, Hlomela to Phalaubeni to Mbaula to Phalaborwa</w:t>
            </w:r>
          </w:p>
        </w:tc>
        <w:tc>
          <w:tcPr>
            <w:tcW w:w="1417" w:type="dxa"/>
            <w:shd w:val="clear" w:color="auto" w:fill="FBF4E1" w:themeFill="accent4" w:themeFillTint="33"/>
            <w:vAlign w:val="center"/>
          </w:tcPr>
          <w:p>
            <w:pPr>
              <w:spacing w:line="276" w:lineRule="auto"/>
              <w:jc w:val="center"/>
            </w:pPr>
            <w:r>
              <w:t>34</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12" w:hRule="atLeast"/>
        </w:trPr>
        <w:tc>
          <w:tcPr>
            <w:tcW w:w="2972" w:type="dxa"/>
            <w:vAlign w:val="center"/>
          </w:tcPr>
          <w:p>
            <w:pPr>
              <w:spacing w:line="276" w:lineRule="auto"/>
              <w:rPr>
                <w:b w:val="0"/>
                <w:bCs/>
              </w:rPr>
            </w:pPr>
            <w:r>
              <w:rPr>
                <w:b w:val="0"/>
                <w:bCs/>
              </w:rPr>
              <w:t>D3249, D3248, D3175</w:t>
            </w:r>
          </w:p>
        </w:tc>
        <w:tc>
          <w:tcPr>
            <w:tcW w:w="4678" w:type="dxa"/>
            <w:vAlign w:val="center"/>
          </w:tcPr>
          <w:p>
            <w:pPr>
              <w:spacing w:line="276" w:lineRule="auto"/>
            </w:pPr>
            <w:r>
              <w:t>Nkambako to Nwajaheni to Mandhlakazi to Deerpark to Tzaneen</w:t>
            </w:r>
          </w:p>
        </w:tc>
        <w:tc>
          <w:tcPr>
            <w:tcW w:w="1417" w:type="dxa"/>
            <w:vAlign w:val="center"/>
          </w:tcPr>
          <w:p>
            <w:pPr>
              <w:spacing w:line="276" w:lineRule="auto"/>
              <w:jc w:val="center"/>
            </w:pPr>
            <w:r>
              <w:t>18</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12" w:hRule="atLeast"/>
        </w:trPr>
        <w:tc>
          <w:tcPr>
            <w:tcW w:w="2972" w:type="dxa"/>
            <w:shd w:val="clear" w:color="auto" w:fill="FBF4E1" w:themeFill="accent4" w:themeFillTint="33"/>
            <w:vAlign w:val="center"/>
          </w:tcPr>
          <w:p>
            <w:pPr>
              <w:spacing w:line="276" w:lineRule="auto"/>
              <w:rPr>
                <w:b w:val="0"/>
                <w:bCs/>
              </w:rPr>
            </w:pPr>
            <w:r>
              <w:rPr>
                <w:b w:val="0"/>
                <w:bCs/>
              </w:rPr>
              <w:t>D3180, D3837</w:t>
            </w:r>
          </w:p>
        </w:tc>
        <w:tc>
          <w:tcPr>
            <w:tcW w:w="4678" w:type="dxa"/>
            <w:shd w:val="clear" w:color="auto" w:fill="FBF4E1" w:themeFill="accent4" w:themeFillTint="33"/>
            <w:vAlign w:val="center"/>
          </w:tcPr>
          <w:p>
            <w:pPr>
              <w:spacing w:line="276" w:lineRule="auto"/>
              <w:rPr>
                <w:lang w:val="pt-PT"/>
              </w:rPr>
            </w:pPr>
            <w:r>
              <w:rPr>
                <w:lang w:val="pt-PT"/>
              </w:rPr>
              <w:t>Sikiming to Bembula to Nkomo (Modjadji-Mokwakwaila-Bembula-Nkomo)</w:t>
            </w:r>
          </w:p>
        </w:tc>
        <w:tc>
          <w:tcPr>
            <w:tcW w:w="1417" w:type="dxa"/>
            <w:shd w:val="clear" w:color="auto" w:fill="FBF4E1" w:themeFill="accent4" w:themeFillTint="33"/>
            <w:vAlign w:val="center"/>
          </w:tcPr>
          <w:p>
            <w:pPr>
              <w:spacing w:line="276" w:lineRule="auto"/>
              <w:jc w:val="center"/>
            </w:pPr>
            <w:r>
              <w:t>25</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12" w:hRule="atLeast"/>
        </w:trPr>
        <w:tc>
          <w:tcPr>
            <w:tcW w:w="2972" w:type="dxa"/>
            <w:vAlign w:val="center"/>
          </w:tcPr>
          <w:p>
            <w:pPr>
              <w:spacing w:after="120" w:line="276" w:lineRule="auto"/>
              <w:rPr>
                <w:b w:val="0"/>
                <w:bCs/>
              </w:rPr>
            </w:pPr>
            <w:r>
              <w:rPr>
                <w:b w:val="0"/>
                <w:bCs/>
              </w:rPr>
              <w:t>D3202, D3198, D3200, D3242, D3205, D3820, D3164</w:t>
            </w:r>
          </w:p>
        </w:tc>
        <w:tc>
          <w:tcPr>
            <w:tcW w:w="4678" w:type="dxa"/>
            <w:vAlign w:val="center"/>
          </w:tcPr>
          <w:p>
            <w:pPr>
              <w:spacing w:after="120" w:line="276" w:lineRule="auto"/>
            </w:pPr>
            <w:r>
              <w:t>Constatia (D1267) to Marogoma to Ga Wale to Mawa to Lebaka to Jamela to Msengi to Olifanthoek</w:t>
            </w:r>
          </w:p>
        </w:tc>
        <w:tc>
          <w:tcPr>
            <w:tcW w:w="1417" w:type="dxa"/>
            <w:vAlign w:val="center"/>
          </w:tcPr>
          <w:p>
            <w:pPr>
              <w:spacing w:line="276" w:lineRule="auto"/>
              <w:jc w:val="center"/>
            </w:pPr>
            <w:r>
              <w:t>71</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12" w:hRule="atLeast"/>
        </w:trPr>
        <w:tc>
          <w:tcPr>
            <w:tcW w:w="2972" w:type="dxa"/>
            <w:shd w:val="clear" w:color="auto" w:fill="FBF4E1" w:themeFill="accent4" w:themeFillTint="33"/>
            <w:vAlign w:val="center"/>
          </w:tcPr>
          <w:p>
            <w:pPr>
              <w:spacing w:line="276" w:lineRule="auto"/>
              <w:rPr>
                <w:b w:val="0"/>
                <w:bCs/>
              </w:rPr>
            </w:pPr>
            <w:r>
              <w:rPr>
                <w:b w:val="0"/>
                <w:bCs/>
              </w:rPr>
              <w:t>D3186</w:t>
            </w:r>
          </w:p>
        </w:tc>
        <w:tc>
          <w:tcPr>
            <w:tcW w:w="4678" w:type="dxa"/>
            <w:shd w:val="clear" w:color="auto" w:fill="FBF4E1" w:themeFill="accent4" w:themeFillTint="33"/>
            <w:vAlign w:val="center"/>
          </w:tcPr>
          <w:p>
            <w:pPr>
              <w:spacing w:line="276" w:lineRule="auto"/>
            </w:pPr>
            <w:r>
              <w:t>Mavele to Moruji</w:t>
            </w:r>
          </w:p>
        </w:tc>
        <w:tc>
          <w:tcPr>
            <w:tcW w:w="1417" w:type="dxa"/>
            <w:shd w:val="clear" w:color="auto" w:fill="FBF4E1" w:themeFill="accent4" w:themeFillTint="33"/>
            <w:vAlign w:val="center"/>
          </w:tcPr>
          <w:p>
            <w:pPr>
              <w:spacing w:line="276" w:lineRule="auto"/>
              <w:jc w:val="center"/>
            </w:pPr>
            <w:r>
              <w:t>6</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12" w:hRule="atLeast"/>
        </w:trPr>
        <w:tc>
          <w:tcPr>
            <w:tcW w:w="2972" w:type="dxa"/>
            <w:vAlign w:val="center"/>
          </w:tcPr>
          <w:p>
            <w:pPr>
              <w:spacing w:after="120" w:line="276" w:lineRule="auto"/>
              <w:rPr>
                <w:b w:val="0"/>
                <w:bCs/>
              </w:rPr>
            </w:pPr>
            <w:r>
              <w:rPr>
                <w:b w:val="0"/>
                <w:bCs/>
              </w:rPr>
              <w:t>D3246, D3186, D3198, D3187, D3849, D3847, D3982</w:t>
            </w:r>
          </w:p>
        </w:tc>
        <w:tc>
          <w:tcPr>
            <w:tcW w:w="4678" w:type="dxa"/>
            <w:vAlign w:val="center"/>
          </w:tcPr>
          <w:p>
            <w:pPr>
              <w:spacing w:after="120" w:line="276" w:lineRule="auto"/>
            </w:pPr>
            <w:r>
              <w:t>Nwamitwa to Mavele to Xihoko to Gawale to Gamokgwathi to Dzumeri to Mushiyani to Makhuva</w:t>
            </w:r>
          </w:p>
        </w:tc>
        <w:tc>
          <w:tcPr>
            <w:tcW w:w="1417" w:type="dxa"/>
            <w:vAlign w:val="center"/>
          </w:tcPr>
          <w:p>
            <w:pPr>
              <w:spacing w:line="276" w:lineRule="auto"/>
              <w:jc w:val="center"/>
            </w:pPr>
            <w:r>
              <w:t>51</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12" w:hRule="atLeast"/>
        </w:trPr>
        <w:tc>
          <w:tcPr>
            <w:tcW w:w="2972" w:type="dxa"/>
            <w:shd w:val="clear" w:color="auto" w:fill="FBF4E1" w:themeFill="accent4" w:themeFillTint="33"/>
            <w:vAlign w:val="center"/>
          </w:tcPr>
          <w:p>
            <w:pPr>
              <w:spacing w:line="276" w:lineRule="auto"/>
              <w:rPr>
                <w:b w:val="0"/>
                <w:bCs/>
              </w:rPr>
            </w:pPr>
            <w:r>
              <w:rPr>
                <w:b w:val="0"/>
                <w:bCs/>
              </w:rPr>
              <w:t>D3770, D3771, D2009, D3878, D3898</w:t>
            </w:r>
          </w:p>
        </w:tc>
        <w:tc>
          <w:tcPr>
            <w:tcW w:w="4678" w:type="dxa"/>
            <w:shd w:val="clear" w:color="auto" w:fill="FBF4E1" w:themeFill="accent4" w:themeFillTint="33"/>
            <w:vAlign w:val="center"/>
          </w:tcPr>
          <w:p>
            <w:pPr>
              <w:spacing w:line="276" w:lineRule="auto"/>
            </w:pPr>
            <w:r>
              <w:t>Rita/Tickyline to Burgerdorp to Juliesburg/Rhuiani to Hevenito Balloon to Sekororo</w:t>
            </w:r>
          </w:p>
        </w:tc>
        <w:tc>
          <w:tcPr>
            <w:tcW w:w="1417" w:type="dxa"/>
            <w:shd w:val="clear" w:color="auto" w:fill="FBF4E1" w:themeFill="accent4" w:themeFillTint="33"/>
            <w:vAlign w:val="center"/>
          </w:tcPr>
          <w:p>
            <w:pPr>
              <w:spacing w:line="276" w:lineRule="auto"/>
              <w:jc w:val="center"/>
            </w:pPr>
            <w:r>
              <w:t>40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12" w:hRule="atLeast"/>
        </w:trPr>
        <w:tc>
          <w:tcPr>
            <w:tcW w:w="2972" w:type="dxa"/>
            <w:vAlign w:val="center"/>
          </w:tcPr>
          <w:p>
            <w:pPr>
              <w:spacing w:line="276" w:lineRule="auto"/>
              <w:rPr>
                <w:b w:val="0"/>
                <w:bCs/>
              </w:rPr>
            </w:pPr>
            <w:r>
              <w:rPr>
                <w:b w:val="0"/>
                <w:bCs/>
              </w:rPr>
              <w:t>D3880, D4163, D3870</w:t>
            </w:r>
          </w:p>
        </w:tc>
        <w:tc>
          <w:tcPr>
            <w:tcW w:w="4678" w:type="dxa"/>
            <w:vAlign w:val="center"/>
          </w:tcPr>
          <w:p>
            <w:pPr>
              <w:spacing w:line="276" w:lineRule="auto"/>
            </w:pPr>
            <w:r>
              <w:t>Lenyenye to Thabina to Mogoboya to Lephephane to Khujwane</w:t>
            </w:r>
          </w:p>
        </w:tc>
        <w:tc>
          <w:tcPr>
            <w:tcW w:w="1417" w:type="dxa"/>
            <w:vAlign w:val="center"/>
          </w:tcPr>
          <w:p>
            <w:pPr>
              <w:spacing w:line="276" w:lineRule="auto"/>
              <w:jc w:val="center"/>
            </w:pPr>
            <w:r>
              <w:t>15</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12" w:hRule="atLeast"/>
        </w:trPr>
        <w:tc>
          <w:tcPr>
            <w:tcW w:w="2972" w:type="dxa"/>
            <w:shd w:val="clear" w:color="auto" w:fill="FBF4E1" w:themeFill="accent4" w:themeFillTint="33"/>
            <w:vAlign w:val="center"/>
          </w:tcPr>
          <w:p>
            <w:pPr>
              <w:spacing w:line="276" w:lineRule="auto"/>
              <w:rPr>
                <w:b w:val="0"/>
                <w:bCs/>
              </w:rPr>
            </w:pPr>
            <w:r>
              <w:rPr>
                <w:b w:val="0"/>
                <w:bCs/>
              </w:rPr>
              <w:t>D3800</w:t>
            </w:r>
          </w:p>
        </w:tc>
        <w:tc>
          <w:tcPr>
            <w:tcW w:w="4678" w:type="dxa"/>
            <w:shd w:val="clear" w:color="auto" w:fill="FBF4E1" w:themeFill="accent4" w:themeFillTint="33"/>
            <w:vAlign w:val="center"/>
          </w:tcPr>
          <w:p>
            <w:pPr>
              <w:spacing w:line="276" w:lineRule="auto"/>
            </w:pPr>
            <w:r>
              <w:t>Mphambo to Mninginisi to Muyexe</w:t>
            </w:r>
          </w:p>
        </w:tc>
        <w:tc>
          <w:tcPr>
            <w:tcW w:w="1417" w:type="dxa"/>
            <w:shd w:val="clear" w:color="auto" w:fill="FBF4E1" w:themeFill="accent4" w:themeFillTint="33"/>
            <w:vAlign w:val="center"/>
          </w:tcPr>
          <w:p>
            <w:pPr>
              <w:spacing w:line="276" w:lineRule="auto"/>
              <w:jc w:val="center"/>
            </w:pPr>
            <w:r>
              <w:t>32</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12" w:hRule="atLeast"/>
        </w:trPr>
        <w:tc>
          <w:tcPr>
            <w:tcW w:w="2972" w:type="dxa"/>
            <w:vAlign w:val="center"/>
          </w:tcPr>
          <w:p>
            <w:pPr>
              <w:spacing w:line="276" w:lineRule="auto"/>
              <w:rPr>
                <w:b w:val="0"/>
                <w:bCs/>
              </w:rPr>
            </w:pPr>
            <w:r>
              <w:rPr>
                <w:b w:val="0"/>
                <w:bCs/>
              </w:rPr>
              <w:t>D3211</w:t>
            </w:r>
          </w:p>
        </w:tc>
        <w:tc>
          <w:tcPr>
            <w:tcW w:w="4678" w:type="dxa"/>
            <w:vAlign w:val="center"/>
          </w:tcPr>
          <w:p>
            <w:pPr>
              <w:spacing w:line="276" w:lineRule="auto"/>
            </w:pPr>
            <w:r>
              <w:t>Sikhiming to Nakampe to Phaphadi</w:t>
            </w:r>
          </w:p>
        </w:tc>
        <w:tc>
          <w:tcPr>
            <w:tcW w:w="1417" w:type="dxa"/>
            <w:vAlign w:val="center"/>
          </w:tcPr>
          <w:p>
            <w:pPr>
              <w:spacing w:line="276" w:lineRule="auto"/>
              <w:jc w:val="center"/>
            </w:pPr>
            <w:r>
              <w:t>12</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12" w:hRule="atLeast"/>
        </w:trPr>
        <w:tc>
          <w:tcPr>
            <w:tcW w:w="2972" w:type="dxa"/>
            <w:shd w:val="clear" w:color="auto" w:fill="FBF4E1" w:themeFill="accent4" w:themeFillTint="33"/>
            <w:vAlign w:val="center"/>
          </w:tcPr>
          <w:p>
            <w:pPr>
              <w:spacing w:line="276" w:lineRule="auto"/>
              <w:rPr>
                <w:b w:val="0"/>
                <w:bCs/>
              </w:rPr>
            </w:pPr>
            <w:r>
              <w:rPr>
                <w:b w:val="0"/>
                <w:bCs/>
              </w:rPr>
              <w:t>P17/3</w:t>
            </w:r>
          </w:p>
        </w:tc>
        <w:tc>
          <w:tcPr>
            <w:tcW w:w="4678" w:type="dxa"/>
            <w:shd w:val="clear" w:color="auto" w:fill="FBF4E1" w:themeFill="accent4" w:themeFillTint="33"/>
            <w:vAlign w:val="center"/>
          </w:tcPr>
          <w:p>
            <w:pPr>
              <w:spacing w:line="276" w:lineRule="auto"/>
            </w:pPr>
            <w:r>
              <w:t>Burgersdorp to Gravelotte</w:t>
            </w:r>
          </w:p>
        </w:tc>
        <w:tc>
          <w:tcPr>
            <w:tcW w:w="1417" w:type="dxa"/>
            <w:shd w:val="clear" w:color="auto" w:fill="FBF4E1" w:themeFill="accent4" w:themeFillTint="33"/>
            <w:vAlign w:val="center"/>
          </w:tcPr>
          <w:p>
            <w:pPr>
              <w:spacing w:line="276" w:lineRule="auto"/>
              <w:jc w:val="center"/>
            </w:pPr>
            <w:r>
              <w:t>27</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12" w:hRule="atLeast"/>
        </w:trPr>
        <w:tc>
          <w:tcPr>
            <w:tcW w:w="2972" w:type="dxa"/>
            <w:vAlign w:val="center"/>
          </w:tcPr>
          <w:p>
            <w:pPr>
              <w:spacing w:line="276" w:lineRule="auto"/>
              <w:rPr>
                <w:b w:val="0"/>
                <w:bCs/>
              </w:rPr>
            </w:pPr>
            <w:r>
              <w:rPr>
                <w:b w:val="0"/>
                <w:bCs/>
              </w:rPr>
              <w:t>R36</w:t>
            </w:r>
          </w:p>
        </w:tc>
        <w:tc>
          <w:tcPr>
            <w:tcW w:w="4678" w:type="dxa"/>
            <w:vAlign w:val="center"/>
          </w:tcPr>
          <w:p>
            <w:pPr>
              <w:spacing w:line="276" w:lineRule="auto"/>
            </w:pPr>
            <w:r>
              <w:t>R36 Widening form Tzaneen to Burgersdorp</w:t>
            </w:r>
          </w:p>
        </w:tc>
        <w:tc>
          <w:tcPr>
            <w:tcW w:w="1417" w:type="dxa"/>
            <w:vAlign w:val="center"/>
          </w:tcPr>
          <w:p>
            <w:pPr>
              <w:spacing w:line="276" w:lineRule="auto"/>
              <w:jc w:val="center"/>
            </w:pPr>
            <w:r>
              <w:t>-</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12" w:hRule="atLeast"/>
        </w:trPr>
        <w:tc>
          <w:tcPr>
            <w:tcW w:w="2972" w:type="dxa"/>
            <w:shd w:val="clear" w:color="auto" w:fill="FBF4E1" w:themeFill="accent4" w:themeFillTint="33"/>
            <w:vAlign w:val="center"/>
          </w:tcPr>
          <w:p>
            <w:pPr>
              <w:spacing w:line="276" w:lineRule="auto"/>
              <w:rPr>
                <w:b w:val="0"/>
                <w:bCs/>
              </w:rPr>
            </w:pPr>
            <w:r>
              <w:rPr>
                <w:b w:val="0"/>
                <w:bCs/>
              </w:rPr>
              <w:t>P43/3</w:t>
            </w:r>
          </w:p>
        </w:tc>
        <w:tc>
          <w:tcPr>
            <w:tcW w:w="4678" w:type="dxa"/>
            <w:shd w:val="clear" w:color="auto" w:fill="FBF4E1" w:themeFill="accent4" w:themeFillTint="33"/>
            <w:vAlign w:val="center"/>
          </w:tcPr>
          <w:p>
            <w:pPr>
              <w:spacing w:line="276" w:lineRule="auto"/>
            </w:pPr>
            <w:r>
              <w:t>Letsitele to Eiland</w:t>
            </w:r>
          </w:p>
        </w:tc>
        <w:tc>
          <w:tcPr>
            <w:tcW w:w="1417" w:type="dxa"/>
            <w:shd w:val="clear" w:color="auto" w:fill="FBF4E1" w:themeFill="accent4" w:themeFillTint="33"/>
            <w:vAlign w:val="center"/>
          </w:tcPr>
          <w:p>
            <w:pPr>
              <w:spacing w:line="276" w:lineRule="auto"/>
              <w:jc w:val="center"/>
            </w:pPr>
            <w:r>
              <w:t>38</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12" w:hRule="atLeast"/>
        </w:trPr>
        <w:tc>
          <w:tcPr>
            <w:tcW w:w="2972" w:type="dxa"/>
            <w:vAlign w:val="center"/>
          </w:tcPr>
          <w:p>
            <w:pPr>
              <w:spacing w:line="276" w:lineRule="auto"/>
              <w:rPr>
                <w:b w:val="0"/>
                <w:bCs/>
              </w:rPr>
            </w:pPr>
            <w:r>
              <w:rPr>
                <w:b w:val="0"/>
                <w:bCs/>
              </w:rPr>
              <w:t>D3840, D3187, D3981, D3260</w:t>
            </w:r>
          </w:p>
        </w:tc>
        <w:tc>
          <w:tcPr>
            <w:tcW w:w="4678" w:type="dxa"/>
            <w:vAlign w:val="center"/>
          </w:tcPr>
          <w:p>
            <w:pPr>
              <w:spacing w:line="276" w:lineRule="auto"/>
            </w:pPr>
            <w:r>
              <w:t>Giyani to Thomo to Altein to Shangoni Kruger National Park gate</w:t>
            </w:r>
          </w:p>
        </w:tc>
        <w:tc>
          <w:tcPr>
            <w:tcW w:w="1417" w:type="dxa"/>
            <w:vAlign w:val="center"/>
          </w:tcPr>
          <w:p>
            <w:pPr>
              <w:spacing w:line="276" w:lineRule="auto"/>
              <w:jc w:val="center"/>
            </w:pPr>
            <w:r>
              <w:t>8</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12" w:hRule="atLeast"/>
        </w:trPr>
        <w:tc>
          <w:tcPr>
            <w:tcW w:w="2972" w:type="dxa"/>
            <w:shd w:val="clear" w:color="auto" w:fill="FBF4E1" w:themeFill="accent4" w:themeFillTint="33"/>
            <w:vAlign w:val="center"/>
          </w:tcPr>
          <w:p>
            <w:pPr>
              <w:spacing w:line="276" w:lineRule="auto"/>
              <w:rPr>
                <w:b w:val="0"/>
                <w:bCs/>
              </w:rPr>
            </w:pPr>
            <w:r>
              <w:rPr>
                <w:b w:val="0"/>
                <w:bCs/>
              </w:rPr>
              <w:t>D841</w:t>
            </w:r>
          </w:p>
        </w:tc>
        <w:tc>
          <w:tcPr>
            <w:tcW w:w="4678" w:type="dxa"/>
            <w:shd w:val="clear" w:color="auto" w:fill="FBF4E1" w:themeFill="accent4" w:themeFillTint="33"/>
            <w:vAlign w:val="center"/>
          </w:tcPr>
          <w:p>
            <w:pPr>
              <w:spacing w:line="276" w:lineRule="auto"/>
            </w:pPr>
            <w:r>
              <w:t>Paving of the road D841, Modjadji to Tzaneen</w:t>
            </w:r>
          </w:p>
        </w:tc>
        <w:tc>
          <w:tcPr>
            <w:tcW w:w="1417" w:type="dxa"/>
            <w:shd w:val="clear" w:color="auto" w:fill="FBF4E1" w:themeFill="accent4" w:themeFillTint="33"/>
            <w:vAlign w:val="center"/>
          </w:tcPr>
          <w:p>
            <w:pPr>
              <w:spacing w:line="276" w:lineRule="auto"/>
              <w:jc w:val="center"/>
            </w:pPr>
            <w:r>
              <w:t>10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12" w:hRule="atLeast"/>
        </w:trPr>
        <w:tc>
          <w:tcPr>
            <w:tcW w:w="7650" w:type="dxa"/>
            <w:gridSpan w:val="2"/>
            <w:vAlign w:val="center"/>
          </w:tcPr>
          <w:p>
            <w:pPr>
              <w:spacing w:line="276" w:lineRule="auto"/>
              <w:jc w:val="center"/>
              <w:rPr>
                <w:b/>
                <w:bCs/>
              </w:rPr>
            </w:pPr>
            <w:r>
              <w:rPr>
                <w:b/>
                <w:bCs/>
              </w:rPr>
              <w:t>Total distance upgrading (gravel to paved)</w:t>
            </w:r>
          </w:p>
        </w:tc>
        <w:tc>
          <w:tcPr>
            <w:tcW w:w="1417" w:type="dxa"/>
            <w:vAlign w:val="center"/>
          </w:tcPr>
          <w:p>
            <w:pPr>
              <w:spacing w:line="276" w:lineRule="auto"/>
              <w:jc w:val="center"/>
            </w:pPr>
            <w:r>
              <w:t>448</w:t>
            </w:r>
          </w:p>
        </w:tc>
      </w:tr>
    </w:tbl>
    <w:p>
      <w:pPr>
        <w:spacing w:after="120" w:line="276" w:lineRule="auto"/>
      </w:pPr>
    </w:p>
    <w:p>
      <w:pPr>
        <w:spacing w:after="120" w:line="276" w:lineRule="auto"/>
      </w:pPr>
      <w:r>
        <w:t>Another major challenge that was identified is the lack of mass transit PT facilities to achieve adequate minimum operational levels of services, including the lack of sufficient minibus taxi ranks in Giyani and Tzaneen with appropriate ranking facilities including loading facilities, proper access arrangements and ablution facilities.</w:t>
      </w:r>
    </w:p>
    <w:p>
      <w:pPr>
        <w:spacing w:after="120" w:line="276" w:lineRule="auto"/>
      </w:pPr>
      <w:r>
        <w:t>Several recommendations were made to address the lack of adequate ranking facilities in the DM, including the following:</w:t>
      </w:r>
    </w:p>
    <w:p>
      <w:pPr>
        <w:pStyle w:val="163"/>
      </w:pPr>
      <w:r>
        <w:t>Construction of bus shelters and PT lay-bys to provide amenities and better pedestrian flow management;</w:t>
      </w:r>
    </w:p>
    <w:p>
      <w:pPr>
        <w:pStyle w:val="163"/>
      </w:pPr>
      <w:r>
        <w:t xml:space="preserve">Investigation of inter-modal facility to alleviate congestion at the Giyani bus terminal around the Shoprite MINIBUS TAXI rank, and additional bus loading bays to mitigate conflict with MINIBUS TAXI Operators; and </w:t>
      </w:r>
    </w:p>
    <w:p>
      <w:pPr>
        <w:pStyle w:val="163"/>
      </w:pPr>
      <w:r>
        <w:t>Implementation of MINIBUS TAXI ranks in Hoedspruit with associated amenities</w:t>
      </w:r>
    </w:p>
    <w:p>
      <w:pPr>
        <w:pStyle w:val="163"/>
      </w:pPr>
      <w:r>
        <w:t>In addition to the above PT infrastructure issues and proposed solutions, operational concerns were raised, which to a large extent, can be addressed through the provision of inter-modal facilities for better mode integration, and affordability and accessibility for commuters.</w:t>
      </w:r>
    </w:p>
    <w:p>
      <w:pPr>
        <w:spacing w:after="120" w:line="276" w:lineRule="auto"/>
      </w:pPr>
      <w:r>
        <w:t>Several Travel Demand Management (TDM)-related transport infrastructure interventions were proposed, including a comprehensive road signs upgrade programme comprising of replacing aged and outdated signage to be compliant with the SADC Road Traffic Signs Manual. Others include a congestion management strategy in urban areas entailing traffic signals maintenance and management including timing plans optimisation and synchronisation, and providing parking bays for special needs users, NMT and motorcycles.</w:t>
      </w:r>
    </w:p>
    <w:p>
      <w:pPr>
        <w:spacing w:after="120" w:line="276" w:lineRule="auto"/>
      </w:pPr>
      <w:r>
        <w:t>It is noted in the DITP 2015 that the upgrading and promotion of NMT in the DM requires a complete life cycle analysis approach and must include an array of interventions comprising identifying and providing NMT on critical and frequented routes with adequate lighting to improve safety and security, traffic calming measures and Class 6 pedestrian-only priority streets.</w:t>
      </w:r>
    </w:p>
    <w:p>
      <w:pPr>
        <w:pStyle w:val="6"/>
      </w:pPr>
      <w:r>
        <w:t>Sekhukhune DM</w:t>
      </w:r>
    </w:p>
    <w:p>
      <w:pPr>
        <w:spacing w:after="120" w:line="276" w:lineRule="auto"/>
      </w:pPr>
      <w:r>
        <w:t>The Greater Sekhukhune DM developed a DITP in 2004 which was reviewed in 2007, which also comprised several standalone chapters including an Operations Licence Strategy (OLS), Rationalisation Plan (RATPLAN) and PT Plan (PTP). Furthermore, the DM developed a Roads Master Plan in 2007.</w:t>
      </w:r>
    </w:p>
    <w:p>
      <w:pPr>
        <w:spacing w:after="120" w:line="276" w:lineRule="auto"/>
      </w:pPr>
      <w:r>
        <w:t>The roads infrastructure-related projects identified from the PTP are highlighted in table below.</w:t>
      </w:r>
    </w:p>
    <w:p>
      <w:pPr>
        <w:keepNext/>
        <w:spacing w:after="120" w:line="276" w:lineRule="auto"/>
        <w:ind w:left="851" w:hanging="851"/>
        <w:rPr>
          <w:rFonts w:ascii="Arial" w:hAnsi="Arial"/>
          <w:b/>
          <w:iCs/>
          <w:sz w:val="18"/>
          <w:szCs w:val="18"/>
        </w:rPr>
      </w:pPr>
      <w:bookmarkStart w:id="831" w:name="_Toc136429070"/>
      <w:bookmarkStart w:id="832" w:name="_Toc130366154"/>
      <w:bookmarkStart w:id="833" w:name="_Toc121131828"/>
      <w:r>
        <w:rPr>
          <w:rFonts w:ascii="Arial" w:hAnsi="Arial"/>
          <w:b/>
          <w:iCs/>
          <w:sz w:val="18"/>
          <w:szCs w:val="18"/>
        </w:rPr>
        <w:t xml:space="preserve">Table </w:t>
      </w:r>
      <w:r>
        <w:rPr>
          <w:rFonts w:ascii="Arial" w:hAnsi="Arial"/>
          <w:b/>
          <w:iCs/>
          <w:sz w:val="18"/>
          <w:szCs w:val="18"/>
        </w:rPr>
        <w:fldChar w:fldCharType="begin"/>
      </w:r>
      <w:r>
        <w:rPr>
          <w:rFonts w:ascii="Arial" w:hAnsi="Arial"/>
          <w:b/>
          <w:iCs/>
          <w:sz w:val="18"/>
          <w:szCs w:val="18"/>
        </w:rPr>
        <w:instrText xml:space="preserve"> STYLEREF 1 \s </w:instrText>
      </w:r>
      <w:r>
        <w:rPr>
          <w:rFonts w:ascii="Arial" w:hAnsi="Arial"/>
          <w:b/>
          <w:iCs/>
          <w:sz w:val="18"/>
          <w:szCs w:val="18"/>
        </w:rPr>
        <w:fldChar w:fldCharType="separate"/>
      </w:r>
      <w:r>
        <w:rPr>
          <w:rFonts w:ascii="Arial" w:hAnsi="Arial"/>
          <w:b/>
          <w:iCs/>
          <w:sz w:val="18"/>
          <w:szCs w:val="18"/>
        </w:rPr>
        <w:t>8</w:t>
      </w:r>
      <w:r>
        <w:rPr>
          <w:rFonts w:ascii="Arial" w:hAnsi="Arial"/>
          <w:b/>
          <w:iCs/>
          <w:sz w:val="18"/>
          <w:szCs w:val="18"/>
        </w:rPr>
        <w:fldChar w:fldCharType="end"/>
      </w:r>
      <w:r>
        <w:rPr>
          <w:rFonts w:ascii="Arial" w:hAnsi="Arial"/>
          <w:b/>
          <w:iCs/>
          <w:sz w:val="18"/>
          <w:szCs w:val="18"/>
        </w:rPr>
        <w:noBreakHyphen/>
      </w:r>
      <w:r>
        <w:rPr>
          <w:rFonts w:ascii="Arial" w:hAnsi="Arial"/>
          <w:b/>
          <w:iCs/>
          <w:sz w:val="18"/>
          <w:szCs w:val="18"/>
        </w:rPr>
        <w:fldChar w:fldCharType="begin"/>
      </w:r>
      <w:r>
        <w:rPr>
          <w:rFonts w:ascii="Arial" w:hAnsi="Arial"/>
          <w:b/>
          <w:iCs/>
          <w:sz w:val="18"/>
          <w:szCs w:val="18"/>
        </w:rPr>
        <w:instrText xml:space="preserve"> SEQ Table \* ARABIC \s 1 </w:instrText>
      </w:r>
      <w:r>
        <w:rPr>
          <w:rFonts w:ascii="Arial" w:hAnsi="Arial"/>
          <w:b/>
          <w:iCs/>
          <w:sz w:val="18"/>
          <w:szCs w:val="18"/>
        </w:rPr>
        <w:fldChar w:fldCharType="separate"/>
      </w:r>
      <w:r>
        <w:rPr>
          <w:rFonts w:ascii="Arial" w:hAnsi="Arial"/>
          <w:b/>
          <w:iCs/>
          <w:sz w:val="18"/>
          <w:szCs w:val="18"/>
        </w:rPr>
        <w:t>9</w:t>
      </w:r>
      <w:r>
        <w:rPr>
          <w:rFonts w:ascii="Arial" w:hAnsi="Arial"/>
          <w:b/>
          <w:iCs/>
          <w:sz w:val="18"/>
          <w:szCs w:val="18"/>
        </w:rPr>
        <w:fldChar w:fldCharType="end"/>
      </w:r>
      <w:r>
        <w:rPr>
          <w:rFonts w:ascii="Arial" w:hAnsi="Arial"/>
          <w:b/>
          <w:iCs/>
          <w:sz w:val="18"/>
          <w:szCs w:val="18"/>
        </w:rPr>
        <w:t>: Sekhukhune DM PT plan projects</w:t>
      </w:r>
      <w:bookmarkEnd w:id="831"/>
      <w:bookmarkEnd w:id="832"/>
      <w:bookmarkEnd w:id="833"/>
    </w:p>
    <w:tbl>
      <w:tblPr>
        <w:tblStyle w:val="168"/>
        <w:tblW w:w="9442" w:type="dxa"/>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autofit"/>
        <w:tblCellMar>
          <w:top w:w="0" w:type="dxa"/>
          <w:left w:w="108" w:type="dxa"/>
          <w:bottom w:w="0" w:type="dxa"/>
          <w:right w:w="108" w:type="dxa"/>
        </w:tblCellMar>
      </w:tblPr>
      <w:tblGrid>
        <w:gridCol w:w="5949"/>
        <w:gridCol w:w="3493"/>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75" w:hRule="atLeast"/>
          <w:tblHeader/>
        </w:trPr>
        <w:tc>
          <w:tcPr>
            <w:tcW w:w="5949" w:type="dxa"/>
            <w:tcBorders>
              <w:top w:val="nil"/>
              <w:left w:val="nil"/>
              <w:bottom w:val="nil"/>
              <w:right w:val="nil"/>
              <w:insideV w:val="nil"/>
            </w:tcBorders>
            <w:shd w:val="clear" w:color="auto" w:fill="EDCD6C" w:themeFill="accent4"/>
            <w:vAlign w:val="center"/>
          </w:tcPr>
          <w:p>
            <w:pPr>
              <w:spacing w:after="120" w:line="276" w:lineRule="auto"/>
              <w:jc w:val="center"/>
              <w:rPr>
                <w:b/>
                <w:bCs/>
                <w:color w:val="auto"/>
              </w:rPr>
            </w:pPr>
            <w:r>
              <w:rPr>
                <w:b/>
                <w:bCs/>
                <w:color w:val="auto"/>
              </w:rPr>
              <w:t>Project</w:t>
            </w:r>
          </w:p>
        </w:tc>
        <w:tc>
          <w:tcPr>
            <w:tcW w:w="3493" w:type="dxa"/>
            <w:tcBorders>
              <w:top w:val="nil"/>
              <w:left w:val="nil"/>
              <w:bottom w:val="nil"/>
              <w:right w:val="nil"/>
              <w:insideV w:val="nil"/>
            </w:tcBorders>
            <w:shd w:val="clear" w:color="auto" w:fill="EDCD6C" w:themeFill="accent4"/>
            <w:vAlign w:val="center"/>
          </w:tcPr>
          <w:p>
            <w:pPr>
              <w:spacing w:after="120" w:line="276" w:lineRule="auto"/>
              <w:jc w:val="center"/>
              <w:rPr>
                <w:b/>
                <w:bCs/>
                <w:color w:val="auto"/>
              </w:rPr>
            </w:pPr>
            <w:r>
              <w:rPr>
                <w:b/>
                <w:bCs/>
                <w:color w:val="auto"/>
              </w:rPr>
              <w:t>Responsibility</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PrEx>
        <w:trPr>
          <w:trHeight w:val="567" w:hRule="atLeast"/>
        </w:trPr>
        <w:tc>
          <w:tcPr>
            <w:tcW w:w="5949" w:type="dxa"/>
            <w:shd w:val="clear" w:color="auto" w:fill="FBF4E1" w:themeFill="accent4" w:themeFillTint="33"/>
            <w:vAlign w:val="center"/>
          </w:tcPr>
          <w:p>
            <w:pPr>
              <w:spacing w:line="276" w:lineRule="auto"/>
              <w:rPr>
                <w:b w:val="0"/>
                <w:bCs/>
              </w:rPr>
            </w:pPr>
            <w:r>
              <w:rPr>
                <w:b w:val="0"/>
                <w:bCs/>
              </w:rPr>
              <w:t>Project 3: Implementation of Non-motorised Transport Plan (Infrastructure)</w:t>
            </w:r>
          </w:p>
        </w:tc>
        <w:tc>
          <w:tcPr>
            <w:tcW w:w="3493" w:type="dxa"/>
            <w:shd w:val="clear" w:color="auto" w:fill="FBF4E1" w:themeFill="accent4" w:themeFillTint="33"/>
            <w:vAlign w:val="center"/>
          </w:tcPr>
          <w:p>
            <w:pPr>
              <w:spacing w:line="276" w:lineRule="auto"/>
            </w:pPr>
            <w:r>
              <w:t>DM</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567" w:hRule="atLeast"/>
        </w:trPr>
        <w:tc>
          <w:tcPr>
            <w:tcW w:w="5949" w:type="dxa"/>
            <w:vAlign w:val="center"/>
          </w:tcPr>
          <w:p>
            <w:pPr>
              <w:spacing w:line="276" w:lineRule="auto"/>
              <w:rPr>
                <w:b w:val="0"/>
                <w:bCs/>
              </w:rPr>
            </w:pPr>
            <w:r>
              <w:rPr>
                <w:b w:val="0"/>
                <w:bCs/>
              </w:rPr>
              <w:t>Project 4: PT Facilities (Appendix B to the PTP).</w:t>
            </w:r>
          </w:p>
        </w:tc>
        <w:tc>
          <w:tcPr>
            <w:tcW w:w="3493" w:type="dxa"/>
            <w:vAlign w:val="center"/>
          </w:tcPr>
          <w:p>
            <w:pPr>
              <w:spacing w:line="276" w:lineRule="auto"/>
            </w:pPr>
            <w:r>
              <w:t>District and Local Municipality</w:t>
            </w:r>
          </w:p>
        </w:tc>
      </w:tr>
    </w:tbl>
    <w:p>
      <w:pPr>
        <w:spacing w:after="120" w:line="276" w:lineRule="auto"/>
      </w:pPr>
    </w:p>
    <w:p>
      <w:pPr>
        <w:spacing w:after="120" w:line="276" w:lineRule="auto"/>
      </w:pPr>
      <w:r>
        <w:t>The estimates on the financial implications of the projects were made, with alternating shared responsibilities between the DM and DTCS.</w:t>
      </w:r>
    </w:p>
    <w:p>
      <w:pPr>
        <w:spacing w:after="120" w:line="276" w:lineRule="auto"/>
      </w:pPr>
      <w:r>
        <w:t>The transport infrastructure projects emanating from the actual ITP 2007 listed as follows:</w:t>
      </w:r>
    </w:p>
    <w:p>
      <w:pPr>
        <w:keepNext/>
        <w:spacing w:after="120" w:line="276" w:lineRule="auto"/>
        <w:ind w:left="851" w:hanging="851"/>
        <w:rPr>
          <w:rFonts w:ascii="Arial" w:hAnsi="Arial"/>
          <w:b/>
          <w:iCs/>
          <w:sz w:val="18"/>
          <w:szCs w:val="18"/>
        </w:rPr>
      </w:pPr>
      <w:bookmarkStart w:id="834" w:name="_Toc136429071"/>
      <w:bookmarkStart w:id="835" w:name="_Toc130366155"/>
      <w:r>
        <w:rPr>
          <w:rFonts w:ascii="Arial" w:hAnsi="Arial"/>
          <w:b/>
          <w:iCs/>
          <w:sz w:val="18"/>
          <w:szCs w:val="18"/>
        </w:rPr>
        <w:t xml:space="preserve">Table </w:t>
      </w:r>
      <w:r>
        <w:rPr>
          <w:rFonts w:ascii="Arial" w:hAnsi="Arial"/>
          <w:b/>
          <w:iCs/>
          <w:sz w:val="18"/>
          <w:szCs w:val="18"/>
        </w:rPr>
        <w:fldChar w:fldCharType="begin"/>
      </w:r>
      <w:r>
        <w:rPr>
          <w:rFonts w:ascii="Arial" w:hAnsi="Arial"/>
          <w:b/>
          <w:iCs/>
          <w:sz w:val="18"/>
          <w:szCs w:val="18"/>
        </w:rPr>
        <w:instrText xml:space="preserve"> STYLEREF 1 \s </w:instrText>
      </w:r>
      <w:r>
        <w:rPr>
          <w:rFonts w:ascii="Arial" w:hAnsi="Arial"/>
          <w:b/>
          <w:iCs/>
          <w:sz w:val="18"/>
          <w:szCs w:val="18"/>
        </w:rPr>
        <w:fldChar w:fldCharType="separate"/>
      </w:r>
      <w:r>
        <w:rPr>
          <w:rFonts w:ascii="Arial" w:hAnsi="Arial"/>
          <w:b/>
          <w:iCs/>
          <w:sz w:val="18"/>
          <w:szCs w:val="18"/>
        </w:rPr>
        <w:t>8</w:t>
      </w:r>
      <w:r>
        <w:rPr>
          <w:rFonts w:ascii="Arial" w:hAnsi="Arial"/>
          <w:b/>
          <w:iCs/>
          <w:sz w:val="18"/>
          <w:szCs w:val="18"/>
        </w:rPr>
        <w:fldChar w:fldCharType="end"/>
      </w:r>
      <w:r>
        <w:rPr>
          <w:rFonts w:ascii="Arial" w:hAnsi="Arial"/>
          <w:b/>
          <w:iCs/>
          <w:sz w:val="18"/>
          <w:szCs w:val="18"/>
        </w:rPr>
        <w:noBreakHyphen/>
      </w:r>
      <w:r>
        <w:rPr>
          <w:rFonts w:ascii="Arial" w:hAnsi="Arial"/>
          <w:b/>
          <w:iCs/>
          <w:sz w:val="18"/>
          <w:szCs w:val="18"/>
        </w:rPr>
        <w:fldChar w:fldCharType="begin"/>
      </w:r>
      <w:r>
        <w:rPr>
          <w:rFonts w:ascii="Arial" w:hAnsi="Arial"/>
          <w:b/>
          <w:iCs/>
          <w:sz w:val="18"/>
          <w:szCs w:val="18"/>
        </w:rPr>
        <w:instrText xml:space="preserve"> SEQ Table \* ARABIC \s 1 </w:instrText>
      </w:r>
      <w:r>
        <w:rPr>
          <w:rFonts w:ascii="Arial" w:hAnsi="Arial"/>
          <w:b/>
          <w:iCs/>
          <w:sz w:val="18"/>
          <w:szCs w:val="18"/>
        </w:rPr>
        <w:fldChar w:fldCharType="separate"/>
      </w:r>
      <w:r>
        <w:rPr>
          <w:rFonts w:ascii="Arial" w:hAnsi="Arial"/>
          <w:b/>
          <w:iCs/>
          <w:sz w:val="18"/>
          <w:szCs w:val="18"/>
        </w:rPr>
        <w:t>10</w:t>
      </w:r>
      <w:r>
        <w:rPr>
          <w:rFonts w:ascii="Arial" w:hAnsi="Arial"/>
          <w:b/>
          <w:iCs/>
          <w:sz w:val="18"/>
          <w:szCs w:val="18"/>
        </w:rPr>
        <w:fldChar w:fldCharType="end"/>
      </w:r>
      <w:r>
        <w:rPr>
          <w:rFonts w:ascii="Arial" w:hAnsi="Arial"/>
          <w:b/>
          <w:iCs/>
          <w:sz w:val="18"/>
          <w:szCs w:val="18"/>
        </w:rPr>
        <w:t>: Sekhukhune DM integrated transport plan projects</w:t>
      </w:r>
      <w:bookmarkEnd w:id="834"/>
      <w:bookmarkEnd w:id="835"/>
    </w:p>
    <w:tbl>
      <w:tblPr>
        <w:tblStyle w:val="168"/>
        <w:tblW w:w="9442" w:type="dxa"/>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autofit"/>
        <w:tblCellMar>
          <w:top w:w="0" w:type="dxa"/>
          <w:left w:w="108" w:type="dxa"/>
          <w:bottom w:w="0" w:type="dxa"/>
          <w:right w:w="108" w:type="dxa"/>
        </w:tblCellMar>
      </w:tblPr>
      <w:tblGrid>
        <w:gridCol w:w="5949"/>
        <w:gridCol w:w="3493"/>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75" w:hRule="atLeast"/>
          <w:tblHeader/>
        </w:trPr>
        <w:tc>
          <w:tcPr>
            <w:tcW w:w="5949" w:type="dxa"/>
            <w:tcBorders>
              <w:top w:val="nil"/>
              <w:left w:val="nil"/>
              <w:bottom w:val="nil"/>
              <w:right w:val="nil"/>
              <w:insideV w:val="nil"/>
            </w:tcBorders>
            <w:shd w:val="clear" w:color="auto" w:fill="EDCD6C" w:themeFill="accent4"/>
            <w:vAlign w:val="center"/>
          </w:tcPr>
          <w:p>
            <w:pPr>
              <w:spacing w:after="120" w:line="276" w:lineRule="auto"/>
              <w:jc w:val="center"/>
              <w:rPr>
                <w:b/>
                <w:bCs/>
                <w:color w:val="auto"/>
              </w:rPr>
            </w:pPr>
            <w:r>
              <w:rPr>
                <w:b/>
                <w:bCs/>
                <w:color w:val="auto"/>
              </w:rPr>
              <w:t>Project</w:t>
            </w:r>
          </w:p>
        </w:tc>
        <w:tc>
          <w:tcPr>
            <w:tcW w:w="3493" w:type="dxa"/>
            <w:tcBorders>
              <w:top w:val="nil"/>
              <w:left w:val="nil"/>
              <w:bottom w:val="nil"/>
              <w:right w:val="nil"/>
              <w:insideV w:val="nil"/>
            </w:tcBorders>
            <w:shd w:val="clear" w:color="auto" w:fill="EDCD6C" w:themeFill="accent4"/>
            <w:vAlign w:val="center"/>
          </w:tcPr>
          <w:p>
            <w:pPr>
              <w:spacing w:after="120" w:line="276" w:lineRule="auto"/>
              <w:jc w:val="center"/>
              <w:rPr>
                <w:b/>
                <w:bCs/>
                <w:color w:val="auto"/>
              </w:rPr>
            </w:pPr>
            <w:r>
              <w:rPr>
                <w:b/>
                <w:bCs/>
                <w:color w:val="auto"/>
              </w:rPr>
              <w:t>Responsibility</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1361" w:hRule="atLeast"/>
        </w:trPr>
        <w:tc>
          <w:tcPr>
            <w:tcW w:w="5949" w:type="dxa"/>
            <w:shd w:val="clear" w:color="auto" w:fill="FBF4E1" w:themeFill="accent4" w:themeFillTint="33"/>
            <w:vAlign w:val="center"/>
          </w:tcPr>
          <w:p>
            <w:pPr>
              <w:spacing w:line="276" w:lineRule="auto"/>
              <w:rPr>
                <w:b w:val="0"/>
                <w:bCs/>
              </w:rPr>
            </w:pPr>
            <w:r>
              <w:rPr>
                <w:b w:val="0"/>
                <w:bCs/>
              </w:rPr>
              <w:t>Project 4: Upgrade street layout in main economic centres</w:t>
            </w:r>
          </w:p>
          <w:p>
            <w:pPr>
              <w:spacing w:line="276" w:lineRule="auto"/>
              <w:rPr>
                <w:b w:val="0"/>
                <w:bCs/>
              </w:rPr>
            </w:pPr>
            <w:r>
              <w:rPr>
                <w:b w:val="0"/>
                <w:bCs/>
              </w:rPr>
              <w:t>a) CBD route layouts for Burgersfort</w:t>
            </w:r>
          </w:p>
          <w:p>
            <w:pPr>
              <w:spacing w:line="276" w:lineRule="auto"/>
              <w:rPr>
                <w:b w:val="0"/>
                <w:bCs/>
              </w:rPr>
            </w:pPr>
            <w:r>
              <w:rPr>
                <w:b w:val="0"/>
                <w:bCs/>
              </w:rPr>
              <w:t>b) Other Local Municipalities</w:t>
            </w:r>
          </w:p>
          <w:p>
            <w:pPr>
              <w:spacing w:line="276" w:lineRule="auto"/>
              <w:rPr>
                <w:b w:val="0"/>
                <w:bCs/>
              </w:rPr>
            </w:pPr>
            <w:r>
              <w:rPr>
                <w:b w:val="0"/>
                <w:bCs/>
              </w:rPr>
              <w:t>c) Internal service road for Burgersfort</w:t>
            </w:r>
          </w:p>
        </w:tc>
        <w:tc>
          <w:tcPr>
            <w:tcW w:w="3493" w:type="dxa"/>
            <w:shd w:val="clear" w:color="auto" w:fill="FBF4E1" w:themeFill="accent4" w:themeFillTint="33"/>
            <w:vAlign w:val="center"/>
          </w:tcPr>
          <w:p>
            <w:pPr>
              <w:spacing w:line="276" w:lineRule="auto"/>
            </w:pPr>
            <w:r>
              <w:t>DM &amp; LMs, DoT, Grant Funding</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PrEx>
        <w:trPr>
          <w:trHeight w:val="454" w:hRule="atLeast"/>
        </w:trPr>
        <w:tc>
          <w:tcPr>
            <w:tcW w:w="5949" w:type="dxa"/>
            <w:vAlign w:val="center"/>
          </w:tcPr>
          <w:p>
            <w:pPr>
              <w:spacing w:line="276" w:lineRule="auto"/>
              <w:rPr>
                <w:b w:val="0"/>
                <w:bCs/>
              </w:rPr>
            </w:pPr>
            <w:r>
              <w:rPr>
                <w:b w:val="0"/>
                <w:bCs/>
              </w:rPr>
              <w:t>Project 5: Road Signs Contract</w:t>
            </w:r>
          </w:p>
        </w:tc>
        <w:tc>
          <w:tcPr>
            <w:tcW w:w="3493" w:type="dxa"/>
            <w:vAlign w:val="center"/>
          </w:tcPr>
          <w:p>
            <w:pPr>
              <w:spacing w:line="276" w:lineRule="auto"/>
            </w:pPr>
            <w:r>
              <w:t>DM</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54" w:hRule="atLeast"/>
        </w:trPr>
        <w:tc>
          <w:tcPr>
            <w:tcW w:w="5949" w:type="dxa"/>
            <w:shd w:val="clear" w:color="auto" w:fill="FBF4E1" w:themeFill="accent4" w:themeFillTint="33"/>
            <w:vAlign w:val="center"/>
          </w:tcPr>
          <w:p>
            <w:pPr>
              <w:spacing w:line="276" w:lineRule="auto"/>
              <w:rPr>
                <w:b w:val="0"/>
                <w:bCs/>
              </w:rPr>
            </w:pPr>
            <w:r>
              <w:rPr>
                <w:b w:val="0"/>
                <w:bCs/>
              </w:rPr>
              <w:t>Project 6: Road Markings Contract</w:t>
            </w:r>
          </w:p>
        </w:tc>
        <w:tc>
          <w:tcPr>
            <w:tcW w:w="3493" w:type="dxa"/>
            <w:shd w:val="clear" w:color="auto" w:fill="FBF4E1" w:themeFill="accent4" w:themeFillTint="33"/>
            <w:vAlign w:val="center"/>
          </w:tcPr>
          <w:p>
            <w:pPr>
              <w:spacing w:line="276" w:lineRule="auto"/>
            </w:pPr>
            <w:r>
              <w:t>DM</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907" w:hRule="atLeast"/>
        </w:trPr>
        <w:tc>
          <w:tcPr>
            <w:tcW w:w="5949" w:type="dxa"/>
            <w:vAlign w:val="center"/>
          </w:tcPr>
          <w:p>
            <w:pPr>
              <w:spacing w:line="276" w:lineRule="auto"/>
              <w:rPr>
                <w:b w:val="0"/>
                <w:bCs/>
              </w:rPr>
            </w:pPr>
            <w:r>
              <w:rPr>
                <w:b w:val="0"/>
                <w:bCs/>
              </w:rPr>
              <w:t>Project 11: Branding of tourism routes</w:t>
            </w:r>
          </w:p>
          <w:p>
            <w:pPr>
              <w:spacing w:line="276" w:lineRule="auto"/>
              <w:rPr>
                <w:b w:val="0"/>
                <w:bCs/>
              </w:rPr>
            </w:pPr>
            <w:r>
              <w:rPr>
                <w:b w:val="0"/>
                <w:bCs/>
              </w:rPr>
              <w:t>a) Marketing</w:t>
            </w:r>
          </w:p>
          <w:p>
            <w:pPr>
              <w:spacing w:line="276" w:lineRule="auto"/>
              <w:rPr>
                <w:b w:val="0"/>
                <w:bCs/>
              </w:rPr>
            </w:pPr>
            <w:r>
              <w:rPr>
                <w:b w:val="0"/>
                <w:bCs/>
              </w:rPr>
              <w:t>b) Signage</w:t>
            </w:r>
          </w:p>
        </w:tc>
        <w:tc>
          <w:tcPr>
            <w:tcW w:w="3493" w:type="dxa"/>
            <w:vAlign w:val="center"/>
          </w:tcPr>
          <w:p>
            <w:pPr>
              <w:spacing w:line="276" w:lineRule="auto"/>
            </w:pPr>
            <w:r>
              <w:t>LEDET, DTCS, DM</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680" w:hRule="atLeast"/>
        </w:trPr>
        <w:tc>
          <w:tcPr>
            <w:tcW w:w="5949" w:type="dxa"/>
            <w:shd w:val="clear" w:color="auto" w:fill="FBF4E1" w:themeFill="accent4" w:themeFillTint="33"/>
            <w:vAlign w:val="center"/>
          </w:tcPr>
          <w:p>
            <w:pPr>
              <w:spacing w:line="276" w:lineRule="auto"/>
              <w:rPr>
                <w:b w:val="0"/>
                <w:bCs/>
              </w:rPr>
            </w:pPr>
            <w:r>
              <w:rPr>
                <w:b w:val="0"/>
                <w:bCs/>
              </w:rPr>
              <w:t>Project 15: Rail infrastructure for mining developments</w:t>
            </w:r>
          </w:p>
        </w:tc>
        <w:tc>
          <w:tcPr>
            <w:tcW w:w="3493" w:type="dxa"/>
            <w:shd w:val="clear" w:color="auto" w:fill="FBF4E1" w:themeFill="accent4" w:themeFillTint="33"/>
            <w:vAlign w:val="center"/>
          </w:tcPr>
          <w:p>
            <w:pPr>
              <w:spacing w:after="120" w:line="276" w:lineRule="auto"/>
            </w:pPr>
            <w:r>
              <w:t>Dep Finance &amp; Economic Development / DoT</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680" w:hRule="atLeast"/>
        </w:trPr>
        <w:tc>
          <w:tcPr>
            <w:tcW w:w="5949" w:type="dxa"/>
            <w:vAlign w:val="center"/>
          </w:tcPr>
          <w:p>
            <w:pPr>
              <w:spacing w:after="120" w:line="276" w:lineRule="auto"/>
              <w:rPr>
                <w:b w:val="0"/>
                <w:bCs/>
              </w:rPr>
            </w:pPr>
            <w:r>
              <w:rPr>
                <w:b w:val="0"/>
                <w:bCs/>
              </w:rPr>
              <w:t>Project 16: Upgrading of Road R37 (Dilokong Corridor, 48 km at R7m per km)</w:t>
            </w:r>
          </w:p>
        </w:tc>
        <w:tc>
          <w:tcPr>
            <w:tcW w:w="3493" w:type="dxa"/>
            <w:vAlign w:val="center"/>
          </w:tcPr>
          <w:p>
            <w:pPr>
              <w:spacing w:line="276" w:lineRule="auto"/>
            </w:pPr>
            <w:r>
              <w:t>SANRAL, co-funding</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680" w:hRule="atLeast"/>
        </w:trPr>
        <w:tc>
          <w:tcPr>
            <w:tcW w:w="5949" w:type="dxa"/>
            <w:shd w:val="clear" w:color="auto" w:fill="FBF4E1" w:themeFill="accent4" w:themeFillTint="33"/>
            <w:vAlign w:val="center"/>
          </w:tcPr>
          <w:p>
            <w:pPr>
              <w:spacing w:line="276" w:lineRule="auto"/>
              <w:rPr>
                <w:b w:val="0"/>
                <w:bCs/>
              </w:rPr>
            </w:pPr>
            <w:r>
              <w:rPr>
                <w:b w:val="0"/>
                <w:bCs/>
              </w:rPr>
              <w:t>Project 17: Upgrading of Road R555 (49 km at R7m per km)</w:t>
            </w:r>
          </w:p>
        </w:tc>
        <w:tc>
          <w:tcPr>
            <w:tcW w:w="3493" w:type="dxa"/>
            <w:shd w:val="clear" w:color="auto" w:fill="FBF4E1" w:themeFill="accent4" w:themeFillTint="33"/>
            <w:vAlign w:val="center"/>
          </w:tcPr>
          <w:p>
            <w:pPr>
              <w:spacing w:line="276" w:lineRule="auto"/>
            </w:pPr>
            <w:r>
              <w:t>SANRAL, co-funding</w:t>
            </w:r>
          </w:p>
        </w:tc>
      </w:tr>
    </w:tbl>
    <w:p>
      <w:pPr>
        <w:spacing w:after="120" w:line="276" w:lineRule="auto"/>
      </w:pPr>
    </w:p>
    <w:p>
      <w:pPr>
        <w:spacing w:after="120" w:line="276" w:lineRule="auto"/>
      </w:pPr>
      <w:r>
        <w:t>The roads infrastructure and maintenance plans were adopted from the Greater Sekhukhune DM Road Master Plan which highlighted the following issues:</w:t>
      </w:r>
    </w:p>
    <w:p>
      <w:pPr>
        <w:pStyle w:val="163"/>
      </w:pPr>
      <w:r>
        <w:t>The R37, R555 and N11 require serious attention with regards to capacity, since the quality of the roads and road safety pose a serious threat to road users. In addition to this, serious attention should be given to providing additional road infrastructure in Burgersfort;</w:t>
      </w:r>
    </w:p>
    <w:p>
      <w:pPr>
        <w:pStyle w:val="163"/>
      </w:pPr>
      <w:r>
        <w:t>There is a need for different management systems such as road, pavement, bridge, roads signs and road marking in the DM;</w:t>
      </w:r>
    </w:p>
    <w:p>
      <w:pPr>
        <w:pStyle w:val="163"/>
      </w:pPr>
      <w:r>
        <w:t>Periodic resealing of the road surface is recommended as a maintenance policy;</w:t>
      </w:r>
    </w:p>
    <w:p>
      <w:pPr>
        <w:pStyle w:val="163"/>
      </w:pPr>
      <w:r>
        <w:t>A funding scenario of R9 million per annum is estimated to maintain the network in its current fair condition while R12,9 million per annum for the next 5 years will improve and maintain the network in a “good” condition;</w:t>
      </w:r>
    </w:p>
    <w:p>
      <w:pPr>
        <w:pStyle w:val="163"/>
      </w:pPr>
      <w:r>
        <w:t>NMT is the main mode of transport in the DM which presents a need for the development of sidewalks, bicycle and the optimisation of donkey karts; and</w:t>
      </w:r>
    </w:p>
    <w:p>
      <w:pPr>
        <w:pStyle w:val="163"/>
      </w:pPr>
      <w:r>
        <w:t>Enhance traffic operations through the implementation of TDM and TSM, such as bus lanes, contra-flow lanes, and synchronization and optimisation of signals.</w:t>
      </w:r>
    </w:p>
    <w:p>
      <w:pPr>
        <w:keepNext/>
        <w:keepLines/>
        <w:numPr>
          <w:ilvl w:val="3"/>
          <w:numId w:val="0"/>
        </w:numPr>
        <w:spacing w:before="400" w:after="120" w:line="276" w:lineRule="auto"/>
        <w:ind w:left="1134" w:hanging="1134"/>
        <w:outlineLvl w:val="3"/>
        <w:rPr>
          <w:rFonts w:ascii="Arial" w:hAnsi="Arial" w:eastAsiaTheme="majorEastAsia" w:cstheme="majorBidi"/>
          <w:b/>
          <w:bCs/>
          <w:color w:val="212121" w:themeColor="text1"/>
          <w:sz w:val="24"/>
          <w:szCs w:val="22"/>
          <w14:textFill>
            <w14:solidFill>
              <w14:schemeClr w14:val="tx1"/>
            </w14:solidFill>
          </w14:textFill>
        </w:rPr>
      </w:pPr>
      <w:r>
        <w:rPr>
          <w:rFonts w:ascii="Arial" w:hAnsi="Arial" w:eastAsiaTheme="majorEastAsia" w:cstheme="majorBidi"/>
          <w:b/>
          <w:bCs/>
          <w:color w:val="212121" w:themeColor="text1"/>
          <w:sz w:val="24"/>
          <w:szCs w:val="22"/>
          <w14:textFill>
            <w14:solidFill>
              <w14:schemeClr w14:val="tx1"/>
            </w14:solidFill>
          </w14:textFill>
        </w:rPr>
        <w:t>Vhembe DM</w:t>
      </w:r>
    </w:p>
    <w:p>
      <w:pPr>
        <w:pStyle w:val="66"/>
      </w:pPr>
      <w:r>
        <w:t xml:space="preserve">A review of the previous Vhembe DITP 2015 was undertaken and adopted in June 2020 which sought to standardise and harmonise the proposed transport interventions with more efficient and effective resources distribution and utilisation. In addition, the Department of Transport commissioned an IPTN study in 2019 due for completion in August 2020 (not available at time of compiling this Chapter). </w:t>
      </w:r>
    </w:p>
    <w:p>
      <w:pPr>
        <w:pStyle w:val="66"/>
      </w:pPr>
      <w:r>
        <w:t>The DITP includes a Chapter 6 Transport Needs Assessment based on the SDF for the area, while giving adequate attention to measures to promote PT, the needs of learners and special needs users, NMT, and TDM.</w:t>
      </w:r>
    </w:p>
    <w:p>
      <w:pPr>
        <w:pStyle w:val="66"/>
      </w:pPr>
      <w:r>
        <w:t>There are two strategies proposed in the DITP, comprising a rail strategy and roads strategy.</w:t>
      </w:r>
    </w:p>
    <w:p>
      <w:pPr>
        <w:pStyle w:val="66"/>
      </w:pPr>
      <w:r>
        <w:t>The rail strategy takes que from the NATMAP 2050, which seeks to develop a dynamic, long-term land use / multi-modal transportation system framework for the development of sustainable network infrastructure facilities and transport interchange termini.</w:t>
      </w:r>
    </w:p>
    <w:p>
      <w:pPr>
        <w:pStyle w:val="66"/>
      </w:pPr>
      <w:r>
        <w:t>The critical and high priority mega projects with rail-specific element, relevant to Vhembe DM, include the following:</w:t>
      </w:r>
    </w:p>
    <w:p>
      <w:pPr>
        <w:pStyle w:val="163"/>
      </w:pPr>
      <w:r>
        <w:t>Multi-modal Logistics Hubs and Border Facilities in Musina</w:t>
      </w:r>
    </w:p>
    <w:p>
      <w:pPr>
        <w:pStyle w:val="163"/>
      </w:pPr>
      <w:r>
        <w:t xml:space="preserve">The DM does not have a roads masterplan (a roads masterplan is an appropriate planning platform for the assessment of, amongst other factors roads conditions and congestion levels, which form the basis of road projects identification and prioritisation based on pavement conditions and traffic volumes). </w:t>
      </w:r>
    </w:p>
    <w:p>
      <w:pPr>
        <w:pStyle w:val="66"/>
      </w:pPr>
      <w:r>
        <w:fldChar w:fldCharType="begin"/>
      </w:r>
      <w:r>
        <w:instrText xml:space="preserve"> REF _Ref129849601 \h  \* MERGEFORMAT </w:instrText>
      </w:r>
      <w:r>
        <w:fldChar w:fldCharType="separate"/>
      </w:r>
      <w:r>
        <w:t>Table 8</w:t>
      </w:r>
      <w:r>
        <w:noBreakHyphen/>
      </w:r>
      <w:r>
        <w:t>11</w:t>
      </w:r>
      <w:r>
        <w:fldChar w:fldCharType="end"/>
      </w:r>
      <w:r>
        <w:t xml:space="preserve"> illustrates the multi-year funding strategy and summary of proposals and programmes provided in the DITP which also outline the agencies in the DM responsible for transport infrastructure, including funding sources and funding periods from 2020/21 to 2024/25.</w:t>
      </w:r>
    </w:p>
    <w:p>
      <w:pPr>
        <w:keepNext/>
        <w:spacing w:after="120" w:line="276" w:lineRule="auto"/>
        <w:ind w:left="851" w:hanging="851"/>
        <w:rPr>
          <w:rFonts w:ascii="Arial" w:hAnsi="Arial"/>
          <w:b/>
          <w:iCs/>
          <w:sz w:val="18"/>
          <w:szCs w:val="18"/>
        </w:rPr>
      </w:pPr>
      <w:bookmarkStart w:id="836" w:name="_Ref129849601"/>
      <w:bookmarkStart w:id="837" w:name="_Toc130366156"/>
      <w:bookmarkStart w:id="838" w:name="_Toc136429072"/>
      <w:r>
        <w:rPr>
          <w:rFonts w:ascii="Arial" w:hAnsi="Arial"/>
          <w:b/>
          <w:iCs/>
          <w:sz w:val="18"/>
          <w:szCs w:val="18"/>
        </w:rPr>
        <w:t xml:space="preserve">Table </w:t>
      </w:r>
      <w:r>
        <w:rPr>
          <w:rFonts w:ascii="Arial" w:hAnsi="Arial"/>
          <w:b/>
          <w:iCs/>
          <w:sz w:val="18"/>
          <w:szCs w:val="18"/>
        </w:rPr>
        <w:fldChar w:fldCharType="begin"/>
      </w:r>
      <w:r>
        <w:rPr>
          <w:rFonts w:ascii="Arial" w:hAnsi="Arial"/>
          <w:b/>
          <w:iCs/>
          <w:sz w:val="18"/>
          <w:szCs w:val="18"/>
        </w:rPr>
        <w:instrText xml:space="preserve"> STYLEREF 1 \s </w:instrText>
      </w:r>
      <w:r>
        <w:rPr>
          <w:rFonts w:ascii="Arial" w:hAnsi="Arial"/>
          <w:b/>
          <w:iCs/>
          <w:sz w:val="18"/>
          <w:szCs w:val="18"/>
        </w:rPr>
        <w:fldChar w:fldCharType="separate"/>
      </w:r>
      <w:r>
        <w:rPr>
          <w:rFonts w:ascii="Arial" w:hAnsi="Arial"/>
          <w:b/>
          <w:iCs/>
          <w:sz w:val="18"/>
          <w:szCs w:val="18"/>
        </w:rPr>
        <w:t>8</w:t>
      </w:r>
      <w:r>
        <w:rPr>
          <w:rFonts w:ascii="Arial" w:hAnsi="Arial"/>
          <w:b/>
          <w:iCs/>
          <w:sz w:val="18"/>
          <w:szCs w:val="18"/>
        </w:rPr>
        <w:fldChar w:fldCharType="end"/>
      </w:r>
      <w:r>
        <w:rPr>
          <w:rFonts w:ascii="Arial" w:hAnsi="Arial"/>
          <w:b/>
          <w:iCs/>
          <w:sz w:val="18"/>
          <w:szCs w:val="18"/>
        </w:rPr>
        <w:noBreakHyphen/>
      </w:r>
      <w:r>
        <w:rPr>
          <w:rFonts w:ascii="Arial" w:hAnsi="Arial"/>
          <w:b/>
          <w:iCs/>
          <w:sz w:val="18"/>
          <w:szCs w:val="18"/>
        </w:rPr>
        <w:fldChar w:fldCharType="begin"/>
      </w:r>
      <w:r>
        <w:rPr>
          <w:rFonts w:ascii="Arial" w:hAnsi="Arial"/>
          <w:b/>
          <w:iCs/>
          <w:sz w:val="18"/>
          <w:szCs w:val="18"/>
        </w:rPr>
        <w:instrText xml:space="preserve"> SEQ Table \* ARABIC \s 1 </w:instrText>
      </w:r>
      <w:r>
        <w:rPr>
          <w:rFonts w:ascii="Arial" w:hAnsi="Arial"/>
          <w:b/>
          <w:iCs/>
          <w:sz w:val="18"/>
          <w:szCs w:val="18"/>
        </w:rPr>
        <w:fldChar w:fldCharType="separate"/>
      </w:r>
      <w:r>
        <w:rPr>
          <w:rFonts w:ascii="Arial" w:hAnsi="Arial"/>
          <w:b/>
          <w:iCs/>
          <w:sz w:val="18"/>
          <w:szCs w:val="18"/>
        </w:rPr>
        <w:t>11</w:t>
      </w:r>
      <w:r>
        <w:rPr>
          <w:rFonts w:ascii="Arial" w:hAnsi="Arial"/>
          <w:b/>
          <w:iCs/>
          <w:sz w:val="18"/>
          <w:szCs w:val="18"/>
        </w:rPr>
        <w:fldChar w:fldCharType="end"/>
      </w:r>
      <w:bookmarkEnd w:id="836"/>
      <w:r>
        <w:rPr>
          <w:rFonts w:ascii="Arial" w:hAnsi="Arial"/>
          <w:b/>
          <w:iCs/>
          <w:sz w:val="18"/>
          <w:szCs w:val="18"/>
        </w:rPr>
        <w:t>: Vhembe DM integrated transport plan projects</w:t>
      </w:r>
      <w:bookmarkEnd w:id="837"/>
      <w:r>
        <w:rPr>
          <w:rFonts w:ascii="Arial" w:hAnsi="Arial"/>
          <w:b/>
          <w:iCs/>
          <w:sz w:val="18"/>
          <w:szCs w:val="18"/>
        </w:rPr>
        <w:t xml:space="preserve"> (2021)</w:t>
      </w:r>
      <w:bookmarkEnd w:id="838"/>
    </w:p>
    <w:tbl>
      <w:tblPr>
        <w:tblStyle w:val="168"/>
        <w:tblW w:w="9060" w:type="dxa"/>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autofit"/>
        <w:tblCellMar>
          <w:top w:w="0" w:type="dxa"/>
          <w:left w:w="108" w:type="dxa"/>
          <w:bottom w:w="0" w:type="dxa"/>
          <w:right w:w="108" w:type="dxa"/>
        </w:tblCellMar>
      </w:tblPr>
      <w:tblGrid>
        <w:gridCol w:w="4815"/>
        <w:gridCol w:w="1984"/>
        <w:gridCol w:w="2261"/>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75" w:hRule="atLeast"/>
          <w:tblHeader/>
        </w:trPr>
        <w:tc>
          <w:tcPr>
            <w:tcW w:w="4815" w:type="dxa"/>
            <w:tcBorders>
              <w:top w:val="nil"/>
              <w:left w:val="nil"/>
              <w:bottom w:val="nil"/>
              <w:right w:val="nil"/>
              <w:insideV w:val="nil"/>
            </w:tcBorders>
            <w:shd w:val="clear" w:color="auto" w:fill="EDCD6C" w:themeFill="accent4"/>
            <w:vAlign w:val="center"/>
          </w:tcPr>
          <w:p>
            <w:pPr>
              <w:spacing w:after="120" w:line="276" w:lineRule="auto"/>
              <w:jc w:val="center"/>
              <w:rPr>
                <w:b/>
                <w:bCs/>
                <w:color w:val="auto"/>
              </w:rPr>
            </w:pPr>
            <w:r>
              <w:rPr>
                <w:b/>
                <w:bCs/>
                <w:color w:val="auto"/>
              </w:rPr>
              <w:t>Project description</w:t>
            </w:r>
          </w:p>
        </w:tc>
        <w:tc>
          <w:tcPr>
            <w:tcW w:w="1984" w:type="dxa"/>
            <w:tcBorders>
              <w:top w:val="nil"/>
              <w:left w:val="nil"/>
              <w:bottom w:val="nil"/>
              <w:right w:val="nil"/>
              <w:insideV w:val="nil"/>
            </w:tcBorders>
            <w:shd w:val="clear" w:color="auto" w:fill="EDCD6C" w:themeFill="accent4"/>
            <w:vAlign w:val="center"/>
          </w:tcPr>
          <w:p>
            <w:pPr>
              <w:spacing w:after="120" w:line="276" w:lineRule="auto"/>
              <w:jc w:val="center"/>
              <w:rPr>
                <w:b/>
                <w:bCs/>
                <w:color w:val="auto"/>
              </w:rPr>
            </w:pPr>
            <w:r>
              <w:rPr>
                <w:b/>
                <w:bCs/>
                <w:color w:val="auto"/>
              </w:rPr>
              <w:t>Budget estimate</w:t>
            </w:r>
          </w:p>
        </w:tc>
        <w:tc>
          <w:tcPr>
            <w:tcW w:w="2261" w:type="dxa"/>
            <w:tcBorders>
              <w:top w:val="nil"/>
              <w:left w:val="nil"/>
              <w:bottom w:val="nil"/>
              <w:right w:val="nil"/>
              <w:insideV w:val="nil"/>
            </w:tcBorders>
            <w:shd w:val="clear" w:color="auto" w:fill="EDCD6C" w:themeFill="accent4"/>
            <w:vAlign w:val="center"/>
          </w:tcPr>
          <w:p>
            <w:pPr>
              <w:spacing w:after="120" w:line="276" w:lineRule="auto"/>
              <w:jc w:val="center"/>
              <w:rPr>
                <w:b/>
                <w:bCs/>
                <w:color w:val="auto"/>
              </w:rPr>
            </w:pPr>
            <w:r>
              <w:rPr>
                <w:b/>
                <w:bCs/>
                <w:color w:val="auto"/>
              </w:rPr>
              <w:t>Agency</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567" w:hRule="atLeast"/>
        </w:trPr>
        <w:tc>
          <w:tcPr>
            <w:tcW w:w="4815" w:type="dxa"/>
            <w:shd w:val="clear" w:color="auto" w:fill="FBF4E1" w:themeFill="accent4" w:themeFillTint="33"/>
            <w:vAlign w:val="center"/>
          </w:tcPr>
          <w:p>
            <w:pPr>
              <w:spacing w:line="276" w:lineRule="auto"/>
              <w:rPr>
                <w:b w:val="0"/>
                <w:bCs/>
              </w:rPr>
            </w:pPr>
            <w:r>
              <w:rPr>
                <w:b w:val="0"/>
                <w:bCs/>
              </w:rPr>
              <w:t>Project 8: Implementation of IPTN system for Vhembe DM</w:t>
            </w:r>
          </w:p>
        </w:tc>
        <w:tc>
          <w:tcPr>
            <w:tcW w:w="1984" w:type="dxa"/>
            <w:shd w:val="clear" w:color="auto" w:fill="FBF4E1" w:themeFill="accent4" w:themeFillTint="33"/>
            <w:vAlign w:val="center"/>
          </w:tcPr>
          <w:p>
            <w:pPr>
              <w:spacing w:line="276" w:lineRule="auto"/>
            </w:pPr>
            <w:r>
              <w:t>R240 000 000</w:t>
            </w:r>
          </w:p>
        </w:tc>
        <w:tc>
          <w:tcPr>
            <w:tcW w:w="2261" w:type="dxa"/>
            <w:shd w:val="clear" w:color="auto" w:fill="FBF4E1" w:themeFill="accent4" w:themeFillTint="33"/>
            <w:vAlign w:val="center"/>
          </w:tcPr>
          <w:p>
            <w:pPr>
              <w:spacing w:line="276" w:lineRule="auto"/>
            </w:pPr>
            <w:r>
              <w:t>DoT, DTCS, DM, LMs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567" w:hRule="atLeast"/>
        </w:trPr>
        <w:tc>
          <w:tcPr>
            <w:tcW w:w="4815" w:type="dxa"/>
            <w:vAlign w:val="center"/>
          </w:tcPr>
          <w:p>
            <w:pPr>
              <w:spacing w:line="276" w:lineRule="auto"/>
              <w:rPr>
                <w:b w:val="0"/>
                <w:bCs/>
              </w:rPr>
            </w:pPr>
            <w:r>
              <w:rPr>
                <w:b w:val="0"/>
                <w:bCs/>
              </w:rPr>
              <w:t>Project 13: Completion and operationalisation of Thohoyandou Multimodal Facility</w:t>
            </w:r>
          </w:p>
        </w:tc>
        <w:tc>
          <w:tcPr>
            <w:tcW w:w="1984" w:type="dxa"/>
            <w:vAlign w:val="center"/>
          </w:tcPr>
          <w:p>
            <w:pPr>
              <w:spacing w:line="276" w:lineRule="auto"/>
            </w:pPr>
            <w:r>
              <w:t>R7 500 000</w:t>
            </w:r>
          </w:p>
        </w:tc>
        <w:tc>
          <w:tcPr>
            <w:tcW w:w="2261" w:type="dxa"/>
            <w:vAlign w:val="center"/>
          </w:tcPr>
          <w:p>
            <w:pPr>
              <w:spacing w:line="276" w:lineRule="auto"/>
            </w:pPr>
            <w:r>
              <w:t>DTCS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1134" w:hRule="atLeast"/>
        </w:trPr>
        <w:tc>
          <w:tcPr>
            <w:tcW w:w="4815" w:type="dxa"/>
            <w:shd w:val="clear" w:color="auto" w:fill="FBF4E1" w:themeFill="accent4" w:themeFillTint="33"/>
            <w:vAlign w:val="center"/>
          </w:tcPr>
          <w:p>
            <w:pPr>
              <w:spacing w:line="276" w:lineRule="auto"/>
              <w:rPr>
                <w:b w:val="0"/>
                <w:bCs/>
              </w:rPr>
            </w:pPr>
            <w:r>
              <w:rPr>
                <w:b w:val="0"/>
                <w:bCs/>
              </w:rPr>
              <w:t>Project 14: Upgrading of PT multi-modal facilities:</w:t>
            </w:r>
          </w:p>
          <w:p>
            <w:pPr>
              <w:spacing w:line="276" w:lineRule="auto"/>
              <w:rPr>
                <w:b w:val="0"/>
                <w:bCs/>
              </w:rPr>
            </w:pPr>
            <w:r>
              <w:rPr>
                <w:b w:val="0"/>
                <w:bCs/>
              </w:rPr>
              <w:t>a) Makhado town</w:t>
            </w:r>
          </w:p>
          <w:p>
            <w:pPr>
              <w:spacing w:line="276" w:lineRule="auto"/>
              <w:rPr>
                <w:b w:val="0"/>
                <w:bCs/>
              </w:rPr>
            </w:pPr>
            <w:r>
              <w:rPr>
                <w:b w:val="0"/>
                <w:bCs/>
              </w:rPr>
              <w:t>b) Musina town</w:t>
            </w:r>
          </w:p>
        </w:tc>
        <w:tc>
          <w:tcPr>
            <w:tcW w:w="1984" w:type="dxa"/>
            <w:shd w:val="clear" w:color="auto" w:fill="FBF4E1" w:themeFill="accent4" w:themeFillTint="33"/>
            <w:vAlign w:val="center"/>
          </w:tcPr>
          <w:p>
            <w:pPr>
              <w:spacing w:line="276" w:lineRule="auto"/>
            </w:pPr>
            <w:r>
              <w:t>R60 000 000</w:t>
            </w:r>
          </w:p>
        </w:tc>
        <w:tc>
          <w:tcPr>
            <w:tcW w:w="2261" w:type="dxa"/>
            <w:shd w:val="clear" w:color="auto" w:fill="FBF4E1" w:themeFill="accent4" w:themeFillTint="33"/>
            <w:vAlign w:val="center"/>
          </w:tcPr>
          <w:p>
            <w:pPr>
              <w:spacing w:line="276" w:lineRule="auto"/>
            </w:pPr>
            <w:r>
              <w:t>DTCS, DM, LMs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850" w:hRule="atLeast"/>
        </w:trPr>
        <w:tc>
          <w:tcPr>
            <w:tcW w:w="4815" w:type="dxa"/>
            <w:vAlign w:val="center"/>
          </w:tcPr>
          <w:p>
            <w:pPr>
              <w:spacing w:line="276" w:lineRule="auto"/>
              <w:rPr>
                <w:b w:val="0"/>
                <w:bCs/>
              </w:rPr>
            </w:pPr>
            <w:r>
              <w:rPr>
                <w:b w:val="0"/>
                <w:bCs/>
              </w:rPr>
              <w:t>Project 15: Provision of PT Transfer Facilities on corridor routes and other strategic points in the Vhembe DM</w:t>
            </w:r>
          </w:p>
        </w:tc>
        <w:tc>
          <w:tcPr>
            <w:tcW w:w="1984" w:type="dxa"/>
            <w:vAlign w:val="center"/>
          </w:tcPr>
          <w:p>
            <w:pPr>
              <w:spacing w:line="276" w:lineRule="auto"/>
            </w:pPr>
            <w:r>
              <w:t>R115 000 000</w:t>
            </w:r>
          </w:p>
        </w:tc>
        <w:tc>
          <w:tcPr>
            <w:tcW w:w="2261" w:type="dxa"/>
            <w:vAlign w:val="center"/>
          </w:tcPr>
          <w:p>
            <w:pPr>
              <w:spacing w:line="276" w:lineRule="auto"/>
            </w:pPr>
            <w:r>
              <w:t>DTCS, DM, LMs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567" w:hRule="atLeast"/>
        </w:trPr>
        <w:tc>
          <w:tcPr>
            <w:tcW w:w="4815" w:type="dxa"/>
            <w:shd w:val="clear" w:color="auto" w:fill="FBF4E1" w:themeFill="accent4" w:themeFillTint="33"/>
            <w:vAlign w:val="center"/>
          </w:tcPr>
          <w:p>
            <w:pPr>
              <w:spacing w:line="276" w:lineRule="auto"/>
              <w:rPr>
                <w:b w:val="0"/>
                <w:bCs/>
              </w:rPr>
            </w:pPr>
            <w:r>
              <w:rPr>
                <w:b w:val="0"/>
                <w:bCs/>
              </w:rPr>
              <w:t>Project 17: PT facilities maintenance and management contract</w:t>
            </w:r>
          </w:p>
        </w:tc>
        <w:tc>
          <w:tcPr>
            <w:tcW w:w="1984" w:type="dxa"/>
            <w:shd w:val="clear" w:color="auto" w:fill="FBF4E1" w:themeFill="accent4" w:themeFillTint="33"/>
            <w:vAlign w:val="center"/>
          </w:tcPr>
          <w:p>
            <w:pPr>
              <w:spacing w:line="276" w:lineRule="auto"/>
            </w:pPr>
            <w:r>
              <w:t>R30 052 500</w:t>
            </w:r>
          </w:p>
        </w:tc>
        <w:tc>
          <w:tcPr>
            <w:tcW w:w="2261" w:type="dxa"/>
            <w:shd w:val="clear" w:color="auto" w:fill="FBF4E1" w:themeFill="accent4" w:themeFillTint="33"/>
            <w:vAlign w:val="center"/>
          </w:tcPr>
          <w:p>
            <w:pPr>
              <w:spacing w:line="276" w:lineRule="auto"/>
            </w:pPr>
            <w:r>
              <w:t>DTCS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567" w:hRule="atLeast"/>
        </w:trPr>
        <w:tc>
          <w:tcPr>
            <w:tcW w:w="4815" w:type="dxa"/>
            <w:vAlign w:val="center"/>
          </w:tcPr>
          <w:p>
            <w:pPr>
              <w:spacing w:line="276" w:lineRule="auto"/>
              <w:rPr>
                <w:b w:val="0"/>
                <w:bCs/>
              </w:rPr>
            </w:pPr>
            <w:r>
              <w:rPr>
                <w:b w:val="0"/>
                <w:bCs/>
              </w:rPr>
              <w:t>Project 21: Implementation of Non-Motorised Transport Projects</w:t>
            </w:r>
          </w:p>
        </w:tc>
        <w:tc>
          <w:tcPr>
            <w:tcW w:w="1984" w:type="dxa"/>
            <w:vAlign w:val="center"/>
          </w:tcPr>
          <w:p>
            <w:pPr>
              <w:spacing w:line="276" w:lineRule="auto"/>
            </w:pPr>
            <w:r>
              <w:t>R11 000 000</w:t>
            </w:r>
          </w:p>
        </w:tc>
        <w:tc>
          <w:tcPr>
            <w:tcW w:w="2261" w:type="dxa"/>
            <w:vAlign w:val="center"/>
          </w:tcPr>
          <w:p>
            <w:pPr>
              <w:spacing w:line="276" w:lineRule="auto"/>
            </w:pPr>
            <w:r>
              <w:t>DTCS, DM, LMs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850" w:hRule="atLeast"/>
        </w:trPr>
        <w:tc>
          <w:tcPr>
            <w:tcW w:w="4815" w:type="dxa"/>
            <w:shd w:val="clear" w:color="auto" w:fill="FBF4E1" w:themeFill="accent4" w:themeFillTint="33"/>
            <w:vAlign w:val="center"/>
          </w:tcPr>
          <w:p>
            <w:pPr>
              <w:spacing w:line="276" w:lineRule="auto"/>
              <w:rPr>
                <w:b w:val="0"/>
                <w:bCs/>
              </w:rPr>
            </w:pPr>
            <w:r>
              <w:rPr>
                <w:b w:val="0"/>
                <w:bCs/>
              </w:rPr>
              <w:t>Project 28: Audit and Infrastructure implementation of the Universal Accessibility upgrades at the major PT Facilities and Routes</w:t>
            </w:r>
          </w:p>
        </w:tc>
        <w:tc>
          <w:tcPr>
            <w:tcW w:w="1984" w:type="dxa"/>
            <w:shd w:val="clear" w:color="auto" w:fill="FBF4E1" w:themeFill="accent4" w:themeFillTint="33"/>
            <w:vAlign w:val="center"/>
          </w:tcPr>
          <w:p>
            <w:pPr>
              <w:spacing w:line="276" w:lineRule="auto"/>
            </w:pPr>
            <w:r>
              <w:t>R4 985 000</w:t>
            </w:r>
          </w:p>
        </w:tc>
        <w:tc>
          <w:tcPr>
            <w:tcW w:w="2261" w:type="dxa"/>
            <w:shd w:val="clear" w:color="auto" w:fill="FBF4E1" w:themeFill="accent4" w:themeFillTint="33"/>
            <w:vAlign w:val="center"/>
          </w:tcPr>
          <w:p>
            <w:pPr>
              <w:spacing w:line="276" w:lineRule="auto"/>
            </w:pPr>
            <w:r>
              <w:t>DM, LMs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567" w:hRule="atLeast"/>
        </w:trPr>
        <w:tc>
          <w:tcPr>
            <w:tcW w:w="4815" w:type="dxa"/>
            <w:vAlign w:val="center"/>
          </w:tcPr>
          <w:p>
            <w:pPr>
              <w:spacing w:line="276" w:lineRule="auto"/>
              <w:rPr>
                <w:b w:val="0"/>
                <w:bCs/>
              </w:rPr>
            </w:pPr>
            <w:r>
              <w:rPr>
                <w:b w:val="0"/>
                <w:bCs/>
              </w:rPr>
              <w:t>Project 31: Upgrading of roads in the Central Business District of respective local municipalities</w:t>
            </w:r>
          </w:p>
        </w:tc>
        <w:tc>
          <w:tcPr>
            <w:tcW w:w="1984" w:type="dxa"/>
            <w:vAlign w:val="center"/>
          </w:tcPr>
          <w:p>
            <w:pPr>
              <w:spacing w:line="276" w:lineRule="auto"/>
            </w:pPr>
            <w:r>
              <w:t>R122 102 000</w:t>
            </w:r>
          </w:p>
        </w:tc>
        <w:tc>
          <w:tcPr>
            <w:tcW w:w="2261" w:type="dxa"/>
            <w:vAlign w:val="center"/>
          </w:tcPr>
          <w:p>
            <w:pPr>
              <w:spacing w:line="276" w:lineRule="auto"/>
            </w:pPr>
            <w:r>
              <w:t>RAL, SANRAL, DM, LMs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567" w:hRule="atLeast"/>
        </w:trPr>
        <w:tc>
          <w:tcPr>
            <w:tcW w:w="4815" w:type="dxa"/>
            <w:shd w:val="clear" w:color="auto" w:fill="FBF4E1" w:themeFill="accent4" w:themeFillTint="33"/>
            <w:vAlign w:val="center"/>
          </w:tcPr>
          <w:p>
            <w:pPr>
              <w:spacing w:line="276" w:lineRule="auto"/>
              <w:rPr>
                <w:b w:val="0"/>
                <w:bCs/>
              </w:rPr>
            </w:pPr>
            <w:r>
              <w:rPr>
                <w:b w:val="0"/>
                <w:bCs/>
              </w:rPr>
              <w:t>Project 32: Provision and Maintenance of provincial roads in the Vhembe DM area</w:t>
            </w:r>
          </w:p>
        </w:tc>
        <w:tc>
          <w:tcPr>
            <w:tcW w:w="1984" w:type="dxa"/>
            <w:shd w:val="clear" w:color="auto" w:fill="FBF4E1" w:themeFill="accent4" w:themeFillTint="33"/>
            <w:vAlign w:val="center"/>
          </w:tcPr>
          <w:p>
            <w:pPr>
              <w:spacing w:line="276" w:lineRule="auto"/>
            </w:pPr>
            <w:r>
              <w:t>R 1 100 00 000</w:t>
            </w:r>
          </w:p>
        </w:tc>
        <w:tc>
          <w:tcPr>
            <w:tcW w:w="2261" w:type="dxa"/>
            <w:shd w:val="clear" w:color="auto" w:fill="FBF4E1" w:themeFill="accent4" w:themeFillTint="33"/>
            <w:vAlign w:val="center"/>
          </w:tcPr>
          <w:p>
            <w:pPr>
              <w:spacing w:line="276" w:lineRule="auto"/>
            </w:pPr>
            <w:r>
              <w:t>RAL, DPWI</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567" w:hRule="atLeast"/>
        </w:trPr>
        <w:tc>
          <w:tcPr>
            <w:tcW w:w="4815" w:type="dxa"/>
            <w:vAlign w:val="center"/>
          </w:tcPr>
          <w:p>
            <w:pPr>
              <w:spacing w:line="276" w:lineRule="auto"/>
              <w:rPr>
                <w:b w:val="0"/>
                <w:bCs/>
              </w:rPr>
            </w:pPr>
            <w:r>
              <w:rPr>
                <w:b w:val="0"/>
                <w:bCs/>
              </w:rPr>
              <w:t>Project 33: Management and provision of municipal roads in the Vhembe DM area</w:t>
            </w:r>
          </w:p>
        </w:tc>
        <w:tc>
          <w:tcPr>
            <w:tcW w:w="1984" w:type="dxa"/>
            <w:vAlign w:val="center"/>
          </w:tcPr>
          <w:p>
            <w:pPr>
              <w:spacing w:line="276" w:lineRule="auto"/>
              <w:jc w:val="center"/>
            </w:pPr>
            <w:r>
              <w:t>R 1 200 00 000</w:t>
            </w:r>
          </w:p>
        </w:tc>
        <w:tc>
          <w:tcPr>
            <w:tcW w:w="2261" w:type="dxa"/>
            <w:vAlign w:val="center"/>
          </w:tcPr>
          <w:p>
            <w:pPr>
              <w:spacing w:line="276" w:lineRule="auto"/>
              <w:jc w:val="center"/>
            </w:pPr>
            <w:r>
              <w:t>DM, LMs</w:t>
            </w:r>
          </w:p>
        </w:tc>
      </w:tr>
    </w:tbl>
    <w:p>
      <w:pPr>
        <w:pStyle w:val="6"/>
      </w:pPr>
      <w:r>
        <w:t>Waterberg DM</w:t>
      </w:r>
    </w:p>
    <w:p>
      <w:pPr>
        <w:spacing w:after="120" w:line="276" w:lineRule="auto"/>
      </w:pPr>
      <w:r>
        <w:t xml:space="preserve">The Waterberg DM reviewed and updated the previous DITP in 2014 which was adopted and approved by the MEC as legislated. </w:t>
      </w:r>
    </w:p>
    <w:p>
      <w:pPr>
        <w:spacing w:after="120" w:line="276" w:lineRule="auto"/>
      </w:pPr>
      <w:r>
        <w:t>The DITP is structured in three parts comprising the main report, comprehensive report on rail network, bus operations and modal integration strategy, and finally complementary information including a project implementation programme.</w:t>
      </w:r>
    </w:p>
    <w:p>
      <w:pPr>
        <w:spacing w:after="120" w:line="276" w:lineRule="auto"/>
      </w:pPr>
      <w:r>
        <w:t xml:space="preserve">Several indicators were listed for the National Expenditure Estimates (2014) (MTEF) under the Project Implementation Programme and included amongst others lane kilometres of surfaced roads rehabilitated and re-sealed, the kilometres of gravel roads bladed and re-gravelled, together with the length of road network with active routine road maintenance contracts. </w:t>
      </w:r>
    </w:p>
    <w:p>
      <w:pPr>
        <w:spacing w:after="120" w:line="276" w:lineRule="auto"/>
      </w:pPr>
      <w:r>
        <w:t>The main transport infrastructure initiative considered in the DITP was ensure continuous upgrading and maintenance of all road and PT infrastructure to increase the accessibility to PT service for all users in the DM.  The ascribed responsible agencies for this initiative included NDoT, RAL, DTCS, DM and LMs.</w:t>
      </w:r>
    </w:p>
    <w:p>
      <w:pPr>
        <w:spacing w:after="120" w:line="276" w:lineRule="auto"/>
      </w:pPr>
      <w:r>
        <w:t xml:space="preserve">In addition to the above, road infrastructure projects (RAL) are listed for EPWP access roads, households’ roads maintenance and pothole patching projects and SANRAL infrastructure. </w:t>
      </w:r>
    </w:p>
    <w:p>
      <w:pPr>
        <w:pStyle w:val="4"/>
      </w:pPr>
      <w:bookmarkStart w:id="839" w:name="_Toc130366128"/>
      <w:bookmarkStart w:id="840" w:name="_Toc136429289"/>
      <w:r>
        <w:t>Infrastructure strategy</w:t>
      </w:r>
      <w:bookmarkEnd w:id="839"/>
      <w:bookmarkEnd w:id="840"/>
    </w:p>
    <w:p>
      <w:pPr>
        <w:spacing w:after="120" w:line="276" w:lineRule="auto"/>
      </w:pPr>
      <w:r>
        <w:t>This PLTF strategy for transport infrastructure considers the agencies and planning authorities challenges, strategies and initiatives discussed in the preceding sections of this chapter and identifies how these could be applied effectively to support the objectives of the PLTF, which align with the national policies and strategic frameworks for transport infrastructure.</w:t>
      </w:r>
    </w:p>
    <w:p>
      <w:pPr>
        <w:pStyle w:val="5"/>
      </w:pPr>
      <w:bookmarkStart w:id="841" w:name="_Toc130366129"/>
      <w:r>
        <w:t>Core transport infrastructure challenges</w:t>
      </w:r>
      <w:bookmarkEnd w:id="841"/>
    </w:p>
    <w:p>
      <w:pPr>
        <w:spacing w:after="120" w:line="276" w:lineRule="auto"/>
      </w:pPr>
      <w:r>
        <w:t>The strategy seeks to address the following core transport infrastructure challenges:</w:t>
      </w:r>
    </w:p>
    <w:p>
      <w:pPr>
        <w:pStyle w:val="163"/>
      </w:pPr>
      <w:r>
        <w:t>Some of the agencies and most of the planning authorities’ infrastructure planning documents are outdated and do not adequately address strategic priorities at national and provincial levels;</w:t>
      </w:r>
    </w:p>
    <w:p>
      <w:pPr>
        <w:pStyle w:val="163"/>
      </w:pPr>
      <w:r>
        <w:t>Although some agencies such as SANRAL and RAL have data collection and infrastructure management systems to support infrastructure planning and maintenance, these systems require consistent and continuous updates and further enhancement and adaptation with to intelligent transport systems. The majority of DM and LM do not have these systems hence the need for extension to cover much of road network;</w:t>
      </w:r>
    </w:p>
    <w:p>
      <w:pPr>
        <w:pStyle w:val="163"/>
      </w:pPr>
      <w:r>
        <w:t xml:space="preserve">The road function classification process has been progressing slowly, especially for the lower order roads. As such issues of ownership, road reserve, access management and safe design for all road users still need attention; </w:t>
      </w:r>
    </w:p>
    <w:p>
      <w:pPr>
        <w:pStyle w:val="163"/>
      </w:pPr>
      <w:r>
        <w:t>Lack of capacity, mostly at the LM level, in terms of understaffing and technical skills shortages for roads and transport planning units; and</w:t>
      </w:r>
    </w:p>
    <w:p>
      <w:pPr>
        <w:pStyle w:val="66"/>
      </w:pPr>
      <w:r>
        <w:t>Through stakeholder engagement for the PLTF review, the following issues were identified:</w:t>
      </w:r>
    </w:p>
    <w:p>
      <w:pPr>
        <w:pStyle w:val="163"/>
      </w:pPr>
      <w:r>
        <w:t xml:space="preserve">The infrastructure projects listed in the ITPs, even the outdated ITPs, were not implemented. Most of the planning authorities cited lack of funding; </w:t>
      </w:r>
    </w:p>
    <w:p>
      <w:pPr>
        <w:pStyle w:val="163"/>
      </w:pPr>
      <w:r>
        <w:t>Poor maintenance of PT facilities by LMs due to lack of capacity to manage these facilities, as well as lack of maintenance funding; and</w:t>
      </w:r>
    </w:p>
    <w:p>
      <w:pPr>
        <w:pStyle w:val="163"/>
      </w:pPr>
      <w:r>
        <w:t xml:space="preserve">Much of the transport infrastructure does not cater for NMT and universal access needs. </w:t>
      </w:r>
    </w:p>
    <w:p>
      <w:pPr>
        <w:pStyle w:val="163"/>
        <w:numPr>
          <w:ilvl w:val="0"/>
          <w:numId w:val="0"/>
        </w:numPr>
        <w:ind w:left="567"/>
      </w:pPr>
    </w:p>
    <w:p>
      <w:pPr>
        <w:pStyle w:val="5"/>
      </w:pPr>
      <w:bookmarkStart w:id="842" w:name="_Toc130366130"/>
      <w:r>
        <w:t>PLTF transport infrastructure strategy</w:t>
      </w:r>
      <w:bookmarkEnd w:id="842"/>
    </w:p>
    <w:p>
      <w:pPr>
        <w:spacing w:after="120" w:line="276" w:lineRule="auto"/>
      </w:pPr>
      <w:r>
        <w:t>The following strategies have been identified to address the core challenges outlined in the previous section:</w:t>
      </w:r>
    </w:p>
    <w:p>
      <w:pPr>
        <w:numPr>
          <w:ilvl w:val="0"/>
          <w:numId w:val="43"/>
        </w:numPr>
        <w:spacing w:after="120" w:line="276" w:lineRule="auto"/>
      </w:pPr>
      <w:r>
        <w:t xml:space="preserve">Improve the quality and consistency of transport infrastructure planning: </w:t>
      </w:r>
    </w:p>
    <w:p>
      <w:pPr>
        <w:pStyle w:val="163"/>
        <w:rPr>
          <w:b/>
          <w:bCs/>
        </w:rPr>
      </w:pPr>
      <w:r>
        <w:t>The DTCS</w:t>
      </w:r>
      <w:r>
        <w:rPr>
          <w:b/>
          <w:bCs/>
        </w:rPr>
        <w:t xml:space="preserve"> </w:t>
      </w:r>
      <w:r>
        <w:t>needs to ensure that DMs and LMs are capacitated and supported, both technically and financially, in updating ITPs timeously. The ITPs should consider the need to achieve greater and effective integration of land use and infrastructure planning to address national and provincial desired growth. This is likely to enable the right infrastructure to be delivered at the right place and time in a more sustainable and affordable manner. All DMs and LMs ITPs require updates except for Vhembe DM, Capricon DM, Lepelle Nkumpi LM, Polokwane LM and Lephalale LM.</w:t>
      </w:r>
    </w:p>
    <w:p>
      <w:pPr>
        <w:pStyle w:val="163"/>
      </w:pPr>
      <w:r>
        <w:t>The NLTSF (2023) stipulates that provinces and municipalities should prepare Strategic Road Network Plans. Road Network Plans assist with the following, among others:</w:t>
      </w:r>
    </w:p>
    <w:p>
      <w:pPr>
        <w:pStyle w:val="163"/>
      </w:pPr>
      <w:r>
        <w:t>Decision-making on road management issues based on the function of the road and the agreed priority of transport modes derived during ITP process;</w:t>
      </w:r>
    </w:p>
    <w:p>
      <w:pPr>
        <w:pStyle w:val="163"/>
      </w:pPr>
      <w:r>
        <w:t>Development of more targeted road upgrades and new road investment which align with the transport strategy objectives;</w:t>
      </w:r>
    </w:p>
    <w:p>
      <w:pPr>
        <w:pStyle w:val="163"/>
      </w:pPr>
      <w:r>
        <w:t>A balanced approach to improved road safety while optimising efficient use of available road space; and</w:t>
      </w:r>
    </w:p>
    <w:p>
      <w:pPr>
        <w:pStyle w:val="163"/>
      </w:pPr>
      <w:r>
        <w:t>Efficient usage of funding.</w:t>
      </w:r>
    </w:p>
    <w:p>
      <w:pPr>
        <w:numPr>
          <w:ilvl w:val="1"/>
          <w:numId w:val="43"/>
        </w:numPr>
        <w:spacing w:after="120" w:line="276" w:lineRule="auto"/>
      </w:pPr>
      <w:r>
        <w:t>Other planning infrastructure documents that need to be developed and consistently updated are LMs’ pedestrian and cycle masterplans.</w:t>
      </w:r>
    </w:p>
    <w:p>
      <w:pPr>
        <w:numPr>
          <w:ilvl w:val="0"/>
          <w:numId w:val="43"/>
        </w:numPr>
        <w:spacing w:after="120" w:line="276" w:lineRule="auto"/>
      </w:pPr>
      <w:r>
        <w:t>Implement high quality and fit for purpose data gathering and infrastructure management systems, specifically Road Asset Management Systems (RAMS), to support infrastructure planning and investment decision-making. This is of paramount importance because provinces and municipalities are required to demonstrate road maintenance plans and budget applications based on life cycle analysis (through a RAMS). The following strategies are identified in this regard:</w:t>
      </w:r>
    </w:p>
    <w:p>
      <w:pPr>
        <w:pStyle w:val="163"/>
      </w:pPr>
      <w:r>
        <w:t>Implement consolidated RAMS system by adopting the NLSTF (2023) strategy “to consolidate RAMS for regional networks for District and Local Municipalities and share professional resources over the region for planning, management and implementation; instead of each municipality pursuing its individual RAMS and professional expertise”.  The regional RAMS systems may be integrated with RAL’s system when possible.</w:t>
      </w:r>
    </w:p>
    <w:p>
      <w:pPr>
        <w:pStyle w:val="163"/>
      </w:pPr>
      <w:r>
        <w:t>RAL and planning authorities should further adopt ITS strategies outlined in Chapter 9 for data consolidation and integrated planning purposes.</w:t>
      </w:r>
    </w:p>
    <w:p>
      <w:pPr>
        <w:pStyle w:val="163"/>
      </w:pPr>
      <w:r>
        <w:t>Improve the condition of the classified road network and expedite the road classification process as follows:</w:t>
      </w:r>
    </w:p>
    <w:p>
      <w:pPr>
        <w:pStyle w:val="164"/>
      </w:pPr>
      <w:r>
        <w:t xml:space="preserve">The DTCS in collaboration with RAL should review the road classification process and propose changes where necessary to expedite the process; </w:t>
      </w:r>
    </w:p>
    <w:p>
      <w:pPr>
        <w:pStyle w:val="164"/>
      </w:pPr>
      <w:r>
        <w:t>The DM and LM ITP process should include a review of the road network classification based on the South African Road Classification and Access Management Manual TRH 26 (2018).  The classification system is aimed at appropriately integrating road planning and design process to provide a safe design for all road users. This is because road classification sets out the following factors, among others, that promote safety in design:</w:t>
      </w:r>
    </w:p>
    <w:p>
      <w:pPr>
        <w:pStyle w:val="164"/>
        <w:numPr>
          <w:ilvl w:val="2"/>
          <w:numId w:val="7"/>
        </w:numPr>
      </w:pPr>
      <w:r>
        <w:t>Access management on mobility and access roads;</w:t>
      </w:r>
    </w:p>
    <w:p>
      <w:pPr>
        <w:pStyle w:val="164"/>
        <w:numPr>
          <w:ilvl w:val="2"/>
          <w:numId w:val="7"/>
        </w:numPr>
      </w:pPr>
      <w:r>
        <w:t>Usage in terms of Average Daily Traffic; and</w:t>
      </w:r>
    </w:p>
    <w:p>
      <w:pPr>
        <w:pStyle w:val="164"/>
        <w:numPr>
          <w:ilvl w:val="2"/>
          <w:numId w:val="7"/>
        </w:numPr>
      </w:pPr>
      <w:r>
        <w:t>Permissible range of design speed.</w:t>
      </w:r>
    </w:p>
    <w:p>
      <w:pPr>
        <w:pStyle w:val="163"/>
      </w:pPr>
      <w:r>
        <w:t>Emphasize RAL’s strategy to benchmark the planning, design, and construction of road infrastructure with SANRAL and JRA standards. These should include SANRAL’s Guidelines for providing PT and NMT and JRA’s Complete Streets guidelines;</w:t>
      </w:r>
    </w:p>
    <w:p>
      <w:pPr>
        <w:pStyle w:val="163"/>
      </w:pPr>
      <w:r>
        <w:t>The focus, for road network development and asset preservation, should typically follow the below order (in terms of priority):</w:t>
      </w:r>
    </w:p>
    <w:p>
      <w:pPr>
        <w:pStyle w:val="164"/>
      </w:pPr>
      <w:r>
        <w:t>Ensure basic access to communities and to social and economic nodes of importance (e.g. road connection, PT service);</w:t>
      </w:r>
    </w:p>
    <w:p>
      <w:pPr>
        <w:pStyle w:val="164"/>
      </w:pPr>
      <w:r>
        <w:t>Maintenance of existing road network; identify a core road network if budget constraints are experienced.  Following the PLTF process, it is recommended that the strategic freight network, the PT network, and the tourism roads are all part of the core road network;</w:t>
      </w:r>
    </w:p>
    <w:p>
      <w:pPr>
        <w:pStyle w:val="164"/>
      </w:pPr>
      <w:r>
        <w:t>Add additional capacity, where levels of service are low; and</w:t>
      </w:r>
    </w:p>
    <w:p>
      <w:pPr>
        <w:pStyle w:val="164"/>
      </w:pPr>
      <w:r>
        <w:t>Upgrade from unpaved to paved standard, where traffic levels are sufficient to ensure net economic benefit.</w:t>
      </w:r>
    </w:p>
    <w:p>
      <w:pPr>
        <w:pStyle w:val="163"/>
      </w:pPr>
      <w:r>
        <w:t>The capacitation of LM transport planning units must be a priority for NDoT and DTCS.</w:t>
      </w:r>
    </w:p>
    <w:p>
      <w:pPr>
        <w:pStyle w:val="163"/>
      </w:pPr>
      <w:r>
        <w:t>DTCS, DM and LM should assess the current transport infrastructure funding mechanisms and identify challenges as funding for infrastructure implementation seems to be a critical issue in the province. Further strategies on funding are discussed in Chapter 11.</w:t>
      </w:r>
    </w:p>
    <w:p>
      <w:pPr>
        <w:spacing w:after="200" w:line="276" w:lineRule="auto"/>
      </w:pPr>
      <w:r>
        <w:br w:type="page"/>
      </w:r>
    </w:p>
    <w:p>
      <w:pPr>
        <w:pStyle w:val="3"/>
      </w:pPr>
    </w:p>
    <w:p>
      <w:pPr>
        <w:pStyle w:val="2"/>
      </w:pPr>
      <w:bookmarkStart w:id="843" w:name="_Toc135609995"/>
      <w:bookmarkEnd w:id="843"/>
      <w:bookmarkStart w:id="844" w:name="_Toc135610014"/>
      <w:bookmarkEnd w:id="844"/>
      <w:bookmarkStart w:id="845" w:name="_Toc135607418"/>
      <w:bookmarkEnd w:id="845"/>
      <w:bookmarkStart w:id="846" w:name="_Toc135607416"/>
      <w:bookmarkEnd w:id="846"/>
      <w:bookmarkStart w:id="847" w:name="_Toc135607417"/>
      <w:bookmarkEnd w:id="847"/>
      <w:bookmarkStart w:id="848" w:name="_Toc135607398"/>
      <w:bookmarkEnd w:id="848"/>
      <w:bookmarkStart w:id="849" w:name="_Toc135609985"/>
      <w:bookmarkEnd w:id="849"/>
      <w:bookmarkStart w:id="850" w:name="_Toc135610015"/>
      <w:bookmarkEnd w:id="850"/>
      <w:bookmarkStart w:id="851" w:name="_Toc135607419"/>
      <w:bookmarkEnd w:id="851"/>
      <w:bookmarkStart w:id="852" w:name="_Toc135609994"/>
      <w:bookmarkEnd w:id="852"/>
      <w:bookmarkStart w:id="853" w:name="_Toc135607388"/>
      <w:bookmarkEnd w:id="853"/>
      <w:bookmarkStart w:id="854" w:name="_Toc135607397"/>
      <w:bookmarkEnd w:id="854"/>
      <w:bookmarkStart w:id="855" w:name="_Toc135610013"/>
      <w:bookmarkEnd w:id="855"/>
      <w:bookmarkStart w:id="856" w:name="_Toc135607420"/>
      <w:bookmarkEnd w:id="856"/>
      <w:bookmarkStart w:id="857" w:name="_Toc135607440"/>
      <w:bookmarkEnd w:id="857"/>
      <w:bookmarkStart w:id="858" w:name="_Toc135607445"/>
      <w:bookmarkEnd w:id="858"/>
      <w:bookmarkStart w:id="859" w:name="_Toc135610037"/>
      <w:bookmarkEnd w:id="859"/>
      <w:bookmarkStart w:id="860" w:name="_Toc135610061"/>
      <w:bookmarkEnd w:id="860"/>
      <w:bookmarkStart w:id="861" w:name="_Toc135607426"/>
      <w:bookmarkEnd w:id="861"/>
      <w:bookmarkStart w:id="862" w:name="_Toc135610016"/>
      <w:bookmarkEnd w:id="862"/>
      <w:bookmarkStart w:id="863" w:name="_Toc135610022"/>
      <w:bookmarkEnd w:id="863"/>
      <w:bookmarkStart w:id="864" w:name="_Toc135610023"/>
      <w:bookmarkEnd w:id="864"/>
      <w:bookmarkStart w:id="865" w:name="_Toc135607433"/>
      <w:bookmarkEnd w:id="865"/>
      <w:bookmarkStart w:id="866" w:name="_Toc135610030"/>
      <w:bookmarkEnd w:id="866"/>
      <w:bookmarkStart w:id="867" w:name="_Toc135610042"/>
      <w:bookmarkEnd w:id="867"/>
      <w:bookmarkStart w:id="868" w:name="_Toc135610018"/>
      <w:bookmarkEnd w:id="868"/>
      <w:bookmarkStart w:id="869" w:name="_Toc135610071"/>
      <w:bookmarkEnd w:id="869"/>
      <w:bookmarkStart w:id="870" w:name="_Toc135607434"/>
      <w:bookmarkEnd w:id="870"/>
      <w:bookmarkStart w:id="871" w:name="_Toc135607425"/>
      <w:bookmarkEnd w:id="871"/>
      <w:bookmarkStart w:id="872" w:name="_Toc135610031"/>
      <w:bookmarkEnd w:id="872"/>
      <w:bookmarkStart w:id="873" w:name="_Toc135607464"/>
      <w:bookmarkEnd w:id="873"/>
      <w:bookmarkStart w:id="874" w:name="_Toc135607421"/>
      <w:bookmarkEnd w:id="874"/>
      <w:bookmarkStart w:id="875" w:name="_Toc135610017"/>
      <w:bookmarkEnd w:id="875"/>
      <w:bookmarkStart w:id="876" w:name="_Toc135607474"/>
      <w:bookmarkEnd w:id="876"/>
      <w:bookmarkStart w:id="877" w:name="_Toc129184366"/>
      <w:bookmarkStart w:id="878" w:name="_Toc136429290"/>
      <w:r>
        <w:t>Transport Management Strategy</w:t>
      </w:r>
      <w:bookmarkEnd w:id="877"/>
      <w:bookmarkEnd w:id="878"/>
    </w:p>
    <w:p>
      <w:pPr>
        <w:pStyle w:val="4"/>
      </w:pPr>
      <w:bookmarkStart w:id="879" w:name="_Toc136429291"/>
      <w:r>
        <w:t>Introduction</w:t>
      </w:r>
      <w:bookmarkEnd w:id="879"/>
    </w:p>
    <w:p>
      <w:pPr>
        <w:pStyle w:val="3"/>
      </w:pPr>
      <w:r>
        <w:t>The regulations (relating to minimum requirements for the preparation of Provincial Land Transport Framework (PLTF), as per Government Gazette No. 34657, October 2011) require for the following information to be provided in the Transport Management Strategy:</w:t>
      </w:r>
    </w:p>
    <w:p>
      <w:pPr>
        <w:pStyle w:val="163"/>
      </w:pPr>
      <w:r>
        <w:t>A freight transport strategy;</w:t>
      </w:r>
    </w:p>
    <w:p>
      <w:pPr>
        <w:pStyle w:val="163"/>
      </w:pPr>
      <w:r>
        <w:t>Routes for the movement of dangerous goods and safety measures relating to such goods;</w:t>
      </w:r>
    </w:p>
    <w:p>
      <w:pPr>
        <w:pStyle w:val="163"/>
      </w:pPr>
      <w:r>
        <w:t>Intelligent transport system measures as applied on roads of provincial significance;</w:t>
      </w:r>
    </w:p>
    <w:p>
      <w:pPr>
        <w:pStyle w:val="163"/>
      </w:pPr>
      <w:r>
        <w:t>Measures for dealing with accidents and emergencies (incident management); and</w:t>
      </w:r>
    </w:p>
    <w:p>
      <w:pPr>
        <w:pStyle w:val="163"/>
      </w:pPr>
      <w:r>
        <w:t>A travel demand strategy relevant to the provincial transport system.</w:t>
      </w:r>
      <w:bookmarkStart w:id="880" w:name="_Toc128552283"/>
      <w:bookmarkEnd w:id="880"/>
    </w:p>
    <w:p>
      <w:pPr>
        <w:pStyle w:val="4"/>
        <w:rPr>
          <w:color w:val="auto"/>
        </w:rPr>
      </w:pPr>
      <w:bookmarkStart w:id="881" w:name="_Toc128552288"/>
      <w:bookmarkEnd w:id="881"/>
      <w:bookmarkStart w:id="882" w:name="_Toc129184367"/>
      <w:bookmarkStart w:id="883" w:name="_Toc136429292"/>
      <w:r>
        <w:rPr>
          <w:color w:val="auto"/>
        </w:rPr>
        <w:t>Freight transport strategy</w:t>
      </w:r>
      <w:bookmarkEnd w:id="882"/>
      <w:bookmarkEnd w:id="883"/>
    </w:p>
    <w:p>
      <w:pPr>
        <w:pStyle w:val="3"/>
      </w:pPr>
      <w:r>
        <w:t>The cost and level of mobility within South Africa's supply chain are some of the most critical factors that affect the country's economic development. Transport is a vital part of the logistics process, both on the outbound (supply) and inbound (demand) sides.</w:t>
      </w:r>
    </w:p>
    <w:p>
      <w:pPr>
        <w:pStyle w:val="3"/>
      </w:pPr>
      <w:r>
        <w:t>The term freight refers to various logistics activities that are related to moving goods or cargo between two points.  These include the transportation of raw materials (minerals), agricultural products, and manufactured products by road, rail, pipeline, or air, including logistics activities associated with warehouses and intermodal facilities/ terminals.</w:t>
      </w:r>
    </w:p>
    <w:p>
      <w:pPr>
        <w:pStyle w:val="3"/>
      </w:pPr>
      <w:r>
        <w:t>Freight transport (like private and PT) is often seen as a demand-based activity that is generated by economic activity and land-use development (e.g., mining, agricultural production, industries).  However, the opposite is also true in that existing infrastructure such as railways, roads, and ports can attract developers resulting in additional demand for movement of goods.  Freight movement is therefore often planned as part of development corridors (land-use initiatives characterised by connection of large activity nodes and promotion of mixed land use development), and freight corridors (coordinated bundle of transport and logistics infrastructure and services that facilitates single or multi-modal trade and transport flows between major points of production and consumption, often between countries).</w:t>
      </w:r>
    </w:p>
    <w:p>
      <w:pPr>
        <w:pStyle w:val="3"/>
      </w:pPr>
      <w:r>
        <w:t>Limpopo Province plays an important role in freight transport, due to some major production areas (mines, agriculture as well as industries) and due to its strategic location between neighbouring and regional countries (Mozambique, Zimbabwe, Botswana, Zambia, and DRC) and the ports of Durban and Richards Bay and economic centre of Gauteng in South Africa.</w:t>
      </w:r>
    </w:p>
    <w:p>
      <w:pPr>
        <w:pStyle w:val="3"/>
      </w:pPr>
      <w:r>
        <w:t xml:space="preserve">A strategy aims to set out the direction and means of implementing policies.  A freight strategy for Limpopo therefore needs to guide how best to enable freight movement that is safe, reliable, effective, efficient and sustainable.  </w:t>
      </w:r>
    </w:p>
    <w:p>
      <w:pPr>
        <w:pStyle w:val="3"/>
      </w:pPr>
      <w:r>
        <w:t>The strategy must be directed towards creating favourable conditions for the smooth operation of the freight supply chains.  It must ensure that the transportation system is designed to meet the needs of its customers and can support the growth of the industry.</w:t>
      </w:r>
    </w:p>
    <w:p>
      <w:pPr>
        <w:pStyle w:val="5"/>
      </w:pPr>
      <w:bookmarkStart w:id="884" w:name="_Toc129184368"/>
      <w:r>
        <w:t>Freight policies</w:t>
      </w:r>
      <w:bookmarkEnd w:id="884"/>
    </w:p>
    <w:p>
      <w:pPr>
        <w:pStyle w:val="3"/>
      </w:pPr>
      <w:r>
        <w:t>The movement of freight is regulated and guided by various policies and strategies, either at a national level or provincial level.</w:t>
      </w:r>
    </w:p>
    <w:p>
      <w:pPr>
        <w:pStyle w:val="3"/>
      </w:pPr>
      <w:r>
        <w:t>The following documents are of specific importance when considering freight movement in the province.</w:t>
      </w:r>
    </w:p>
    <w:p>
      <w:pPr>
        <w:pStyle w:val="6"/>
        <w:rPr>
          <w:rStyle w:val="41"/>
          <w:rFonts w:asciiTheme="minorHAnsi" w:hAnsiTheme="minorHAnsi" w:eastAsiaTheme="minorHAnsi" w:cstheme="minorBidi"/>
          <w:b/>
          <w:bCs w:val="0"/>
          <w:sz w:val="20"/>
          <w:szCs w:val="20"/>
        </w:rPr>
      </w:pPr>
      <w:r>
        <w:rPr>
          <w:rStyle w:val="41"/>
          <w:b/>
          <w:bCs w:val="0"/>
        </w:rPr>
        <w:t>White Paper on National Transport Policy, 2022</w:t>
      </w:r>
    </w:p>
    <w:p>
      <w:pPr>
        <w:pStyle w:val="3"/>
      </w:pPr>
      <w:r>
        <w:t>The 2022 White Paper on the National Transport Policy aims to provide a framework for the development of a more strategic transport system. The vision of The White Paper is to "provide safe, reliable, effective, efficient, and fully integrated transport operations and infrastructure, which will best meet the needs of freight and passenger customers at improving levels of service and cost in a fashion which supports government strategies for economic and social development whilst being environmentally and economically sustainable".</w:t>
      </w:r>
    </w:p>
    <w:p>
      <w:pPr>
        <w:pStyle w:val="3"/>
      </w:pPr>
      <w:r>
        <w:t>The objective of the transport system is to minimize the constraints on the movement of goods and passengers, while at the same time improving the speed and service of its operations.</w:t>
      </w:r>
    </w:p>
    <w:p>
      <w:pPr>
        <w:pStyle w:val="6"/>
        <w:rPr>
          <w:rStyle w:val="41"/>
          <w:rFonts w:asciiTheme="minorHAnsi" w:hAnsiTheme="minorHAnsi" w:eastAsiaTheme="minorHAnsi" w:cstheme="minorBidi"/>
          <w:b/>
          <w:bCs w:val="0"/>
          <w:sz w:val="20"/>
          <w:szCs w:val="20"/>
        </w:rPr>
      </w:pPr>
      <w:r>
        <w:rPr>
          <w:rStyle w:val="41"/>
          <w:b/>
          <w:bCs w:val="0"/>
        </w:rPr>
        <w:t>White Paper on National Rail Policy, 2022</w:t>
      </w:r>
    </w:p>
    <w:p>
      <w:pPr>
        <w:pStyle w:val="3"/>
      </w:pPr>
      <w:r>
        <w:t xml:space="preserve">The vision of the White Paper on National Rail Policy states that “Rail is an affordable, competitive, effective, integrated, reliable, safe, sustainable and valued transport mode that provides the backbone of South Africa’s freight logistics and passenger mobility systems and strengthens its economic growth and social development”. </w:t>
      </w:r>
    </w:p>
    <w:p>
      <w:pPr>
        <w:pStyle w:val="3"/>
      </w:pPr>
      <w:r>
        <w:t xml:space="preserve">The National Rail Policy has an objective to “facilitate or provide attractive, competitive, efficient, reliable, safe and secure freight and passenger rail services to reposition rail as a mode of choice and spontaneously shift freight and passengers from road to rail”. </w:t>
      </w:r>
    </w:p>
    <w:p>
      <w:pPr>
        <w:pStyle w:val="6"/>
        <w:rPr>
          <w:rStyle w:val="41"/>
          <w:rFonts w:asciiTheme="minorHAnsi" w:hAnsiTheme="minorHAnsi" w:eastAsiaTheme="minorHAnsi" w:cstheme="minorBidi"/>
          <w:b/>
          <w:bCs w:val="0"/>
          <w:sz w:val="20"/>
          <w:szCs w:val="20"/>
        </w:rPr>
      </w:pPr>
      <w:r>
        <w:rPr>
          <w:rStyle w:val="41"/>
          <w:b/>
          <w:bCs w:val="0"/>
        </w:rPr>
        <w:t xml:space="preserve">Draft White Paper on Roads Policy, 2017 </w:t>
      </w:r>
    </w:p>
    <w:p>
      <w:pPr>
        <w:pStyle w:val="3"/>
      </w:pPr>
      <w:r>
        <w:t xml:space="preserve">The vision of the Roads Policy for South Africa is “to allow the development and management of a road network that is safe for all its users, well-maintained and serves as a catalyst for social and economic development”. </w:t>
      </w:r>
    </w:p>
    <w:p>
      <w:pPr>
        <w:pStyle w:val="3"/>
      </w:pPr>
      <w:r>
        <w:t xml:space="preserve">One of the desired outcomes of the Roads Policy is streamlined and regulated freight movement to support the recommendations and/or prescripts of the National Freight Logistics Strategy and the National Rail Policy (i.e., the movement of certain freight from road to rail). </w:t>
      </w:r>
    </w:p>
    <w:p>
      <w:pPr>
        <w:pStyle w:val="6"/>
        <w:rPr>
          <w:rStyle w:val="41"/>
          <w:rFonts w:asciiTheme="minorHAnsi" w:hAnsiTheme="minorHAnsi" w:eastAsiaTheme="minorHAnsi" w:cstheme="minorBidi"/>
          <w:b/>
          <w:bCs w:val="0"/>
          <w:sz w:val="20"/>
          <w:szCs w:val="20"/>
        </w:rPr>
      </w:pPr>
      <w:r>
        <w:rPr>
          <w:rStyle w:val="41"/>
          <w:b/>
          <w:bCs w:val="0"/>
        </w:rPr>
        <w:t>National Freight Logistics Strategy, 2005</w:t>
      </w:r>
    </w:p>
    <w:p>
      <w:pPr>
        <w:pStyle w:val="3"/>
      </w:pPr>
      <w:r>
        <w:t>The goal of the National Freight Logistics Strategy was to address the issue of the freight system's inability to meet the demand for cargo movement. This issue was said to be caused by the lack of a regulatory structure that encourages efficient and effective utilization of resources.</w:t>
      </w:r>
    </w:p>
    <w:p>
      <w:pPr>
        <w:pStyle w:val="3"/>
      </w:pPr>
      <w:r>
        <w:t>The freight system is structurally unsound to handle the various external costs and improve its efficiency. Even though certain elements of the infrastructure, such as the road network, meet certain global standards, the state of the system and its performance are the most critical issues.</w:t>
      </w:r>
    </w:p>
    <w:p>
      <w:pPr>
        <w:pStyle w:val="3"/>
      </w:pPr>
      <w:r>
        <w:t>The strategy emphasizes the importance of a system-level approach to improve the efficiency and effectiveness of the freight logistics industry. This method signals a shift away from the traditional supply-based model.</w:t>
      </w:r>
    </w:p>
    <w:p>
      <w:pPr>
        <w:pStyle w:val="6"/>
        <w:rPr>
          <w:rStyle w:val="41"/>
          <w:rFonts w:asciiTheme="minorHAnsi" w:hAnsiTheme="minorHAnsi" w:eastAsiaTheme="minorHAnsi" w:cstheme="minorBidi"/>
          <w:b/>
          <w:bCs w:val="0"/>
          <w:sz w:val="20"/>
          <w:szCs w:val="20"/>
        </w:rPr>
      </w:pPr>
      <w:r>
        <w:rPr>
          <w:rStyle w:val="41"/>
          <w:b/>
          <w:bCs w:val="0"/>
        </w:rPr>
        <w:t>Limpopo Freight Transport Implementation Strategy, 2012</w:t>
      </w:r>
    </w:p>
    <w:p>
      <w:pPr>
        <w:pStyle w:val="3"/>
      </w:pPr>
      <w:r>
        <w:t xml:space="preserve">The Limpopo Freight Transport Implementation Strategy aims to provide a comprehensive overview of the freight transport vision and goals in the province. It also aims to develop a strategy that will help improve the efficiency of the freight transport operations. </w:t>
      </w:r>
    </w:p>
    <w:p>
      <w:pPr>
        <w:spacing w:after="200" w:line="276" w:lineRule="auto"/>
      </w:pPr>
      <w:r>
        <w:t>The vision of the Limpopo Freight Transport Strategy outlines what the province wants to achieve and how it wants to be viewed with regards to freight transport. The following statement provides such a vision to which the province can strive: “</w:t>
      </w:r>
      <w:r>
        <w:rPr>
          <w:i/>
          <w:iCs/>
        </w:rPr>
        <w:t>A World-Renowned Freight Transport System</w:t>
      </w:r>
      <w:r>
        <w:rPr>
          <w:b/>
          <w:bCs/>
          <w:i/>
          <w:iCs/>
        </w:rPr>
        <w:t>”</w:t>
      </w:r>
      <w:r>
        <w:t xml:space="preserve">. </w:t>
      </w:r>
    </w:p>
    <w:p>
      <w:pPr>
        <w:spacing w:after="200" w:line="276" w:lineRule="auto"/>
      </w:pPr>
      <w:r>
        <w:t>The mission of the Limpopo Freight Transport Strategy is encapsulated in the following mission statement which aligns with the abovementioned national freight mission statement: “</w:t>
      </w:r>
      <w:r>
        <w:rPr>
          <w:i/>
          <w:iCs/>
        </w:rPr>
        <w:t>Optimised Freight Movement That Stimulates Growth</w:t>
      </w:r>
      <w:r>
        <w:rPr>
          <w:b/>
          <w:bCs/>
          <w:i/>
          <w:iCs/>
        </w:rPr>
        <w:t>”</w:t>
      </w:r>
      <w:r>
        <w:t>.</w:t>
      </w:r>
      <w:r>
        <w:rPr>
          <w:b/>
          <w:bCs/>
          <w:i/>
          <w:iCs/>
        </w:rPr>
        <w:t xml:space="preserve"> </w:t>
      </w:r>
      <w:r>
        <w:t>The three goals underpinned in the strategy are:</w:t>
      </w:r>
    </w:p>
    <w:p>
      <w:pPr>
        <w:pStyle w:val="163"/>
      </w:pPr>
      <w:r>
        <w:t>Maintain and improve the effiency of the freight transport system.</w:t>
      </w:r>
    </w:p>
    <w:p>
      <w:pPr>
        <w:pStyle w:val="163"/>
      </w:pPr>
      <w:r>
        <w:t>Ehance the sustainability of the freight sector.</w:t>
      </w:r>
    </w:p>
    <w:p>
      <w:pPr>
        <w:pStyle w:val="163"/>
      </w:pPr>
      <w:r>
        <w:t xml:space="preserve">Ensure the availability of sufficient capacity in the freight sector. </w:t>
      </w:r>
    </w:p>
    <w:p>
      <w:pPr>
        <w:pStyle w:val="6"/>
        <w:rPr>
          <w:rStyle w:val="41"/>
          <w:rFonts w:eastAsiaTheme="minorHAnsi" w:cstheme="minorBidi"/>
          <w:b/>
          <w:bCs w:val="0"/>
          <w:sz w:val="20"/>
        </w:rPr>
      </w:pPr>
      <w:r>
        <w:rPr>
          <w:rStyle w:val="41"/>
          <w:b/>
          <w:bCs w:val="0"/>
        </w:rPr>
        <w:t>Key observations from Policies and Strategies on freight movement</w:t>
      </w:r>
    </w:p>
    <w:p>
      <w:pPr>
        <w:pStyle w:val="3"/>
      </w:pPr>
      <w:r>
        <w:t>It is clear that freight movement has an important role to play in the economic and social development of the country and the provinces.  The focus is on providing a service that is safe, reliable, effective, efficient and sustainable.</w:t>
      </w:r>
    </w:p>
    <w:p>
      <w:pPr>
        <w:pStyle w:val="3"/>
      </w:pPr>
      <w:r>
        <w:t>There is acknowledgement for the role that both road and rail play in the enabling of freight movement.  However, there is a strong emphasis on growing (or restoring) the role of rail in the overall movement of freight.</w:t>
      </w:r>
    </w:p>
    <w:p>
      <w:pPr>
        <w:pStyle w:val="5"/>
        <w:rPr>
          <w:color w:val="auto"/>
        </w:rPr>
      </w:pPr>
      <w:bookmarkStart w:id="885" w:name="_Toc129168515"/>
      <w:bookmarkEnd w:id="885"/>
      <w:bookmarkStart w:id="886" w:name="_Toc129168597"/>
      <w:bookmarkEnd w:id="886"/>
      <w:bookmarkStart w:id="887" w:name="_Toc129184369"/>
      <w:r>
        <w:rPr>
          <w:color w:val="auto"/>
        </w:rPr>
        <w:t>Summary of key freight movement</w:t>
      </w:r>
      <w:bookmarkEnd w:id="887"/>
    </w:p>
    <w:p>
      <w:pPr>
        <w:pStyle w:val="3"/>
      </w:pPr>
      <w:r>
        <w:t>Limpopo is a producer of freight commodities in all the mining, agriculture and manufacturing sectors.  It further accommodates large volumes of transit traffic, specifically traffic travelling between regional countries and Gauteng, or the ports of Durban and Richards Bay.</w:t>
      </w:r>
    </w:p>
    <w:p>
      <w:pPr>
        <w:pStyle w:val="3"/>
      </w:pPr>
      <w:r>
        <w:t xml:space="preserve">Key commodities being produced in the province are as follows: </w:t>
      </w:r>
    </w:p>
    <w:p>
      <w:pPr>
        <w:pStyle w:val="163"/>
      </w:pPr>
      <w:r>
        <w:t>Mining: Coal, magnetite, stone, limestone, rock phosphate and chrome;</w:t>
      </w:r>
    </w:p>
    <w:p>
      <w:pPr>
        <w:pStyle w:val="163"/>
      </w:pPr>
      <w:r>
        <w:t>Agriculture: Forestry, citrus, vegetables, maize;</w:t>
      </w:r>
    </w:p>
    <w:p>
      <w:pPr>
        <w:pStyle w:val="163"/>
      </w:pPr>
      <w:r>
        <w:t>Manufacturing: Processed food, cement, bricks, animal feed, ferochrome;</w:t>
      </w:r>
    </w:p>
    <w:p>
      <w:pPr>
        <w:pStyle w:val="163"/>
      </w:pPr>
      <w:r>
        <w:t xml:space="preserve">Mining is the main source of production, contributing more than 45% of total volumes. </w:t>
      </w:r>
    </w:p>
    <w:p>
      <w:pPr>
        <w:pStyle w:val="3"/>
      </w:pPr>
      <w:r>
        <w:t xml:space="preserve">Main areas of production are as follows: </w:t>
      </w:r>
    </w:p>
    <w:p>
      <w:pPr>
        <w:pStyle w:val="163"/>
      </w:pPr>
      <w:r>
        <w:t>Total of all commodities: Waterberg DM (50% of province) and Mopani DM (28% of province), totalling 78% of provincial production;</w:t>
      </w:r>
    </w:p>
    <w:p>
      <w:pPr>
        <w:pStyle w:val="163"/>
      </w:pPr>
      <w:r>
        <w:t>Mining: Waterberg and Mopani DMs are the main contributors, mainly due to coal and magnetite production;</w:t>
      </w:r>
    </w:p>
    <w:p>
      <w:pPr>
        <w:pStyle w:val="163"/>
      </w:pPr>
      <w:r>
        <w:t>Agriculture: Mopani and Sekhukhune DMs are the main contributors, mainly due to forestry and citrus;</w:t>
      </w:r>
    </w:p>
    <w:p>
      <w:pPr>
        <w:pStyle w:val="163"/>
      </w:pPr>
      <w:r>
        <w:t>Manufacturing: Waterberg DM is the main contributor, mainly due to the manufacturing of processed food, and cement.</w:t>
      </w:r>
    </w:p>
    <w:p>
      <w:pPr>
        <w:pStyle w:val="3"/>
      </w:pPr>
      <w:r>
        <w:t>All of the mining, agriculture and manufacturing sectors are expected to continue playing a significant role in the province's freight industry in the future.</w:t>
      </w:r>
    </w:p>
    <w:p>
      <w:pPr>
        <w:pStyle w:val="5"/>
      </w:pPr>
      <w:bookmarkStart w:id="888" w:name="_Toc129184370"/>
      <w:r>
        <w:t>Strategic freight network</w:t>
      </w:r>
      <w:bookmarkEnd w:id="888"/>
    </w:p>
    <w:p>
      <w:pPr>
        <w:pStyle w:val="3"/>
      </w:pPr>
      <w:r>
        <w:t>A strategic freight network was developed for the province, to identify key road and rail infrastructure and facilities that enable freight movement, and to prioritise this network for future preservation and for rollout of any future programmes in support of freight movement.</w:t>
      </w:r>
    </w:p>
    <w:p>
      <w:pPr>
        <w:pStyle w:val="3"/>
      </w:pPr>
      <w:r>
        <w:t>By focussing resources on a strategic freight network, one can achieve improved efficiency along key corridors.  It can also reduce freight transportation's environmental impact by promoting increased utilisation of rail transport, where appropriate.</w:t>
      </w:r>
    </w:p>
    <w:p>
      <w:pPr>
        <w:pStyle w:val="3"/>
      </w:pPr>
      <w:r>
        <w:t xml:space="preserve">The strategic freight network integrates the different modes of transport into a single network, for the efficient movement of goods and products from the point of origin to the point of consumption.  This can also involve the use of terminal facilities that enable the transfer of freight between different modes of transport.  The strategic freight network for Limpopo was derived through a qualitative assessment that considered various factors such as: </w:t>
      </w:r>
    </w:p>
    <w:p>
      <w:pPr>
        <w:pStyle w:val="163"/>
      </w:pPr>
      <w:r>
        <w:t xml:space="preserve">Origins and destinations of the major producers and consumers of freight (mining, agriculture and manufacturing commodities, considering import and export movement and transit traffic); </w:t>
      </w:r>
    </w:p>
    <w:p>
      <w:pPr>
        <w:pStyle w:val="163"/>
      </w:pPr>
      <w:r>
        <w:t>Identified and high trafficked corridors for road and rail freight movement into, through and out of the province;</w:t>
      </w:r>
    </w:p>
    <w:p>
      <w:pPr>
        <w:pStyle w:val="163"/>
      </w:pPr>
      <w:r>
        <w:t>The routes followed by vehicles carrying dangerous goods, as identified by local authorities; and</w:t>
      </w:r>
    </w:p>
    <w:p>
      <w:pPr>
        <w:pStyle w:val="163"/>
      </w:pPr>
      <w:r>
        <w:t>Future infrastructure plans.</w:t>
      </w:r>
    </w:p>
    <w:p>
      <w:pPr>
        <w:pStyle w:val="3"/>
      </w:pPr>
      <w:r>
        <w:t xml:space="preserve">The strategic freight network for the province is indicated in </w:t>
      </w:r>
      <w:r>
        <w:fldChar w:fldCharType="begin"/>
      </w:r>
      <w:r>
        <w:instrText xml:space="preserve"> REF _Ref129071182 \h </w:instrText>
      </w:r>
      <w:r>
        <w:fldChar w:fldCharType="separate"/>
      </w:r>
      <w:r>
        <w:t>Figure 9</w:t>
      </w:r>
      <w:r>
        <w:noBreakHyphen/>
      </w:r>
      <w:r>
        <w:t>1</w:t>
      </w:r>
      <w:r>
        <w:fldChar w:fldCharType="end"/>
      </w:r>
      <w:r>
        <w:t xml:space="preserve">.  The key road and rail corridors forming part of this network are further discussed below. </w:t>
      </w:r>
    </w:p>
    <w:p>
      <w:pPr>
        <w:pStyle w:val="6"/>
      </w:pPr>
      <w:r>
        <w:t>Multi-modal corridors</w:t>
      </w:r>
    </w:p>
    <w:p>
      <w:pPr>
        <w:pStyle w:val="3"/>
      </w:pPr>
      <w:r>
        <w:t>Multi-modal freight corridors in the province consists of:</w:t>
      </w:r>
    </w:p>
    <w:p>
      <w:pPr>
        <w:pStyle w:val="163"/>
      </w:pPr>
      <w:r>
        <w:t>The Gauteng-Zimbabwe corridor between Gauteng and Zimbabwe (and beyond), through the Beitbridge border post.</w:t>
      </w:r>
    </w:p>
    <w:p>
      <w:pPr>
        <w:pStyle w:val="3"/>
        <w:ind w:left="567"/>
      </w:pPr>
      <w:r>
        <w:t>This corridor consists of the N1 road, as well as the rail mainline between Gauteng and Zimbabwe (part of the North-eastern system of Transnet Freight Rail).</w:t>
      </w:r>
    </w:p>
    <w:p>
      <w:pPr>
        <w:pStyle w:val="3"/>
        <w:ind w:left="567"/>
      </w:pPr>
      <w:r>
        <w:t>The N1 road varies between a single and dual carriageway, and one to two lanes per direction.  Generally the southern sections (specifically between Gauteng and Polokwane) carry higher traffic and provide higher capacity.  Some parts of the N1 that go through main towns or cities (such as Polokwane and Musina) provide bypasses, to alleviate congestion in urban areas and to mitigate risks of hazardous goods.</w:t>
      </w:r>
    </w:p>
    <w:p>
      <w:pPr>
        <w:pStyle w:val="3"/>
        <w:ind w:left="567"/>
      </w:pPr>
      <w:r>
        <w:t>The rail mainline between Beitbridge and Gauteng links the north-south corridor from DRC, Zambia, and Zimbabwe with South Africa’s largest industrial hub in Gauteng, as well as onward journeys to the Ports of Durban and Richards Bay.  The Limpopo sections of the north-south corridor railway system mainly transports fuel, spare parts and general goods to Polokwane and Zimbabwe.</w:t>
      </w:r>
    </w:p>
    <w:p>
      <w:pPr>
        <w:pStyle w:val="3"/>
        <w:ind w:left="567"/>
      </w:pPr>
      <w:r>
        <w:t>Road traffic along the N1 varies between 3,000 heavy vehicles per day in the vicinity of Bela-Bela, to about 1,200 heavy vehicles per day at Musina (SANRAL traffic stations, 2019 values).  Considering the breakdown of traffic (short, medium and long heavy vehicles) this represents an estimated 20 million tonnes per annum (mtpa) on road (N1 at Bela-Bela) and 10 mtpa (N1 at Musina).</w:t>
      </w:r>
    </w:p>
    <w:p>
      <w:pPr>
        <w:pStyle w:val="3"/>
        <w:ind w:left="567"/>
      </w:pPr>
      <w:r>
        <w:t>The rail mainline carried only around 2 mtpa, with very little going across the border (Transnet LTPF, 2017).  This represents less than 10% of total traffic along this corridor.</w:t>
      </w:r>
    </w:p>
    <w:p>
      <w:pPr>
        <w:pStyle w:val="3"/>
        <w:ind w:left="567"/>
      </w:pPr>
      <w:r>
        <w:t>It should further be noted that this corridor forms part of the SADC North-South corridor that carries traffic between the countries of DRC, Zambia, Zimbabwe and South Africa.  An estimated 25% of all traffic at the Mantsole weighbridge along the N1 represent transit traffic (i.e. traffic travelling to or from Zimbabwe, DRC, Zambia or Malawi) (Department of Transport, National Freight Databank, 2015).</w:t>
      </w:r>
    </w:p>
    <w:p>
      <w:pPr>
        <w:pStyle w:val="163"/>
      </w:pPr>
      <w:r>
        <w:t>Phalaborwa – Richards Bay Rail Corridor</w:t>
      </w:r>
    </w:p>
    <w:p>
      <w:pPr>
        <w:pStyle w:val="3"/>
        <w:ind w:left="567"/>
      </w:pPr>
      <w:r>
        <w:t>Transnet’s Groenbult line via Hoedspruit connects the eastern parts of Limpopo (specifically the town of Phalaborwa) to the ports of Maputo and Richards Bay, through Swaziland. The line predominantly carries magnetite and rock phosphate from Phalaborwa, as well as some agricultural products and fuel. It is also poised as the main artery for South Africa’s eastern ports to capture over-border traffic across Beitbridge and onwards onto the north-south corridor to Zimbabwe, Zambia, and DRC.  The Transnet LTPF (2017) reports a total of about 10 mtpa of magnetite and rock phosphate from Phalaborwa going south on this rail line.</w:t>
      </w:r>
    </w:p>
    <w:p>
      <w:pPr>
        <w:pStyle w:val="3"/>
        <w:ind w:left="567"/>
      </w:pPr>
      <w:r>
        <w:t>It should be noted that this corridor also accommodates the R40 road between Phalaborwa and Mbombela.  However, the road carries relatively little heavy vehicle traffic (less than 2 mtpa) according to the Mpumalanga freight databank (2017).</w:t>
      </w:r>
    </w:p>
    <w:p>
      <w:pPr>
        <w:pStyle w:val="3"/>
        <w:ind w:left="567"/>
      </w:pPr>
      <w:r>
        <w:t>Modal split along this corridor is therefore largely in favour of rail.</w:t>
      </w:r>
    </w:p>
    <w:p>
      <w:pPr>
        <w:pStyle w:val="163"/>
      </w:pPr>
      <w:r>
        <w:t>Chrome line (Steelpoort to Mpumalanga) and R555, R33 and R36</w:t>
      </w:r>
    </w:p>
    <w:p>
      <w:pPr>
        <w:pStyle w:val="3"/>
        <w:ind w:left="567"/>
      </w:pPr>
      <w:r>
        <w:t>There is a rail line from Steelpoort, through Burgersfort and Ohrigstad and then turning south into Mpumalanga to connect to the Coal Export line through Ermelo.  Relatively small amounts of about 1.7 mtpa of chrome, and 0.5 mtpa ferrochrome from Steelpoort are transported by rail.  Some of the Chrome is used for the manufacturing of Ferrochrome in Middelburg and Ermelo, while some are transported to Richards Bay.</w:t>
      </w:r>
    </w:p>
    <w:p>
      <w:pPr>
        <w:pStyle w:val="3"/>
        <w:ind w:left="567"/>
      </w:pPr>
      <w:r>
        <w:t>Total volumes on this line were estimated at 6 mtpa in 2015 (Mpumalanga freight databank, 2017).</w:t>
      </w:r>
    </w:p>
    <w:p>
      <w:pPr>
        <w:pStyle w:val="3"/>
        <w:ind w:left="567"/>
      </w:pPr>
      <w:r>
        <w:t>Sekhukhune mining area also has the R555 to support mining related activities, linking up with the R33 and the R36 to cross into Mpumalanga.  The R555 carried in excess of 500 heavy vehicles per day (2016 traffic figures from RAL) (i.e. estimated 4 mtpa), while the R33 and R36 carried between 2 to 4 mtpa each in 2016 (Mpumalanga freight databank, 2017).</w:t>
      </w:r>
    </w:p>
    <w:p>
      <w:pPr>
        <w:pStyle w:val="3"/>
        <w:ind w:left="567"/>
      </w:pPr>
      <w:r>
        <w:t>Modal split along this corridor, and in specific for mining related commodities, is therefore more or less evenly split between road and rail.</w:t>
      </w:r>
    </w:p>
    <w:p>
      <w:pPr>
        <w:spacing w:after="200" w:line="276" w:lineRule="auto"/>
      </w:pPr>
    </w:p>
    <w:p>
      <w:pPr>
        <w:spacing w:after="200" w:line="276" w:lineRule="auto"/>
      </w:pPr>
    </w:p>
    <w:p>
      <w:pPr>
        <w:spacing w:after="200" w:line="276" w:lineRule="auto"/>
        <w:sectPr>
          <w:footerReference r:id="rId70" w:type="default"/>
          <w:pgSz w:w="11907" w:h="16840"/>
          <w:pgMar w:top="1134" w:right="1417" w:bottom="1134" w:left="1417" w:header="567" w:footer="567" w:gutter="0"/>
          <w:cols w:space="708" w:num="1"/>
          <w:docGrid w:linePitch="360" w:charSpace="0"/>
        </w:sectPr>
      </w:pPr>
    </w:p>
    <w:p>
      <w:pPr>
        <w:keepNext/>
        <w:spacing w:after="200" w:line="276" w:lineRule="auto"/>
      </w:pPr>
      <w:r>
        <w:drawing>
          <wp:inline distT="0" distB="0" distL="0" distR="0">
            <wp:extent cx="7914640" cy="5600700"/>
            <wp:effectExtent l="19050" t="19050" r="10160" b="19050"/>
            <wp:docPr id="748573143" name="Picture 748573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573143" name="Picture 748573143"/>
                    <pic:cNvPicPr>
                      <a:picLocks noChangeAspect="1"/>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7917644" cy="5602586"/>
                    </a:xfrm>
                    <a:prstGeom prst="rect">
                      <a:avLst/>
                    </a:prstGeom>
                    <a:ln>
                      <a:solidFill>
                        <a:schemeClr val="tx1"/>
                      </a:solidFill>
                    </a:ln>
                  </pic:spPr>
                </pic:pic>
              </a:graphicData>
            </a:graphic>
          </wp:inline>
        </w:drawing>
      </w:r>
    </w:p>
    <w:p>
      <w:pPr>
        <w:pStyle w:val="19"/>
      </w:pPr>
      <w:bookmarkStart w:id="889" w:name="_Ref129071182"/>
      <w:bookmarkStart w:id="890" w:name="_Toc129184395"/>
      <w:bookmarkStart w:id="891" w:name="_Toc136429207"/>
      <w:r>
        <w:t xml:space="preserve">Figure </w:t>
      </w:r>
      <w:r>
        <w:fldChar w:fldCharType="begin"/>
      </w:r>
      <w:r>
        <w:instrText xml:space="preserve">STYLEREF 1 \s</w:instrText>
      </w:r>
      <w:r>
        <w:fldChar w:fldCharType="separate"/>
      </w:r>
      <w:r>
        <w:t>9</w:t>
      </w:r>
      <w:r>
        <w:fldChar w:fldCharType="end"/>
      </w:r>
      <w:r>
        <w:noBreakHyphen/>
      </w:r>
      <w:r>
        <w:fldChar w:fldCharType="begin"/>
      </w:r>
      <w:r>
        <w:instrText xml:space="preserve">SEQ Figure \* ARABIC \s 1</w:instrText>
      </w:r>
      <w:r>
        <w:fldChar w:fldCharType="separate"/>
      </w:r>
      <w:r>
        <w:t>1</w:t>
      </w:r>
      <w:r>
        <w:fldChar w:fldCharType="end"/>
      </w:r>
      <w:bookmarkEnd w:id="889"/>
      <w:r>
        <w:t xml:space="preserve"> Strategic Freight Network</w:t>
      </w:r>
      <w:bookmarkEnd w:id="890"/>
      <w:bookmarkEnd w:id="891"/>
    </w:p>
    <w:p>
      <w:pPr>
        <w:spacing w:after="200" w:line="276" w:lineRule="auto"/>
        <w:sectPr>
          <w:footerReference r:id="rId71" w:type="default"/>
          <w:pgSz w:w="16840" w:h="11907" w:orient="landscape"/>
          <w:pgMar w:top="1134" w:right="1417" w:bottom="1134" w:left="1417" w:header="567" w:footer="567" w:gutter="0"/>
          <w:cols w:space="708" w:num="1"/>
          <w:docGrid w:linePitch="360" w:charSpace="0"/>
        </w:sectPr>
      </w:pPr>
    </w:p>
    <w:p>
      <w:pPr>
        <w:pStyle w:val="6"/>
      </w:pPr>
      <w:bookmarkStart w:id="892" w:name="_Toc128988515"/>
      <w:bookmarkEnd w:id="892"/>
      <w:r>
        <w:t>Road Freight Corridors</w:t>
      </w:r>
    </w:p>
    <w:p>
      <w:pPr>
        <w:pStyle w:val="3"/>
      </w:pPr>
      <w:r>
        <w:t xml:space="preserve">The key road-only freight corridors in Limpopo are: </w:t>
      </w:r>
    </w:p>
    <w:p>
      <w:pPr>
        <w:pStyle w:val="163"/>
      </w:pPr>
      <w:r>
        <w:t>N11, running from Mpumalanga across the N1 (at Mokopane) and into Botswana (through Groblersbrug border post).</w:t>
      </w:r>
    </w:p>
    <w:p>
      <w:pPr>
        <w:pStyle w:val="3"/>
        <w:ind w:left="567"/>
      </w:pPr>
      <w:r>
        <w:t>This route also serves as an alternative to the Gauteng-Zimbabwe corridor, for long distance traffic that wants to avoid congestion and long waiting times at Beitbridge border post.  This route saw an increase in heavy vehicle traffic in recent years.</w:t>
      </w:r>
    </w:p>
    <w:p>
      <w:pPr>
        <w:pStyle w:val="163"/>
      </w:pPr>
      <w:r>
        <w:t>Routes R71 and R36 from Polokwane, Makhado and Tzaneen areas to the south, and into Mpumalanga.  This network caries large volumes of agricultural products, and specifically forestry related products.</w:t>
      </w:r>
    </w:p>
    <w:p>
      <w:pPr>
        <w:pStyle w:val="3"/>
        <w:ind w:left="567"/>
      </w:pPr>
      <w:r>
        <w:t xml:space="preserve">This network was also identified as part of the core forestry network in a study conducted by the Department of Forestry and Fisheries, in 2012 (see </w:t>
      </w:r>
      <w:r>
        <w:fldChar w:fldCharType="begin"/>
      </w:r>
      <w:r>
        <w:instrText xml:space="preserve"> REF _Ref129077511 \h </w:instrText>
      </w:r>
      <w:r>
        <w:fldChar w:fldCharType="separate"/>
      </w:r>
      <w:r>
        <w:t>Figure 9</w:t>
      </w:r>
      <w:r>
        <w:noBreakHyphen/>
      </w:r>
      <w:r>
        <w:t>2</w:t>
      </w:r>
      <w:r>
        <w:fldChar w:fldCharType="end"/>
      </w:r>
      <w:r>
        <w:t xml:space="preserve"> below).</w:t>
      </w:r>
    </w:p>
    <w:p>
      <w:pPr>
        <w:pStyle w:val="163"/>
      </w:pPr>
      <w:r>
        <w:t>R524 to Thohoyandou; also part of the forestry network, and to support industrial activity in Thohoyandou and area.</w:t>
      </w:r>
    </w:p>
    <w:p>
      <w:pPr>
        <w:pStyle w:val="163"/>
      </w:pPr>
      <w:r>
        <w:t>R33, R516 and R510 to support mining related activities around Lephalale and Thabazimbi, with connection to the N1.</w:t>
      </w:r>
    </w:p>
    <w:p>
      <w:pPr>
        <w:pStyle w:val="163"/>
      </w:pPr>
      <w:r>
        <w:t>Links from Polokwane to Mogwadi (north) and Lebowagomo (south), to support local industrial activity.</w:t>
      </w:r>
    </w:p>
    <w:p>
      <w:pPr>
        <w:pStyle w:val="3"/>
      </w:pPr>
      <w:r>
        <w:drawing>
          <wp:inline distT="0" distB="0" distL="0" distR="0">
            <wp:extent cx="5940425" cy="4150995"/>
            <wp:effectExtent l="0" t="0" r="3175" b="1905"/>
            <wp:docPr id="748573144" name="Picture 748573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573144" name="Picture 748573144"/>
                    <pic:cNvPicPr>
                      <a:picLocks noChangeAspect="1"/>
                    </pic:cNvPicPr>
                  </pic:nvPicPr>
                  <pic:blipFill>
                    <a:blip r:embed="rId225"/>
                    <a:stretch>
                      <a:fillRect/>
                    </a:stretch>
                  </pic:blipFill>
                  <pic:spPr>
                    <a:xfrm>
                      <a:off x="0" y="0"/>
                      <a:ext cx="5940425" cy="4150995"/>
                    </a:xfrm>
                    <a:prstGeom prst="rect">
                      <a:avLst/>
                    </a:prstGeom>
                  </pic:spPr>
                </pic:pic>
              </a:graphicData>
            </a:graphic>
          </wp:inline>
        </w:drawing>
      </w:r>
    </w:p>
    <w:p>
      <w:pPr>
        <w:pStyle w:val="19"/>
      </w:pPr>
      <w:bookmarkStart w:id="893" w:name="_Ref129077511"/>
      <w:bookmarkStart w:id="894" w:name="_Toc129184396"/>
      <w:bookmarkStart w:id="895" w:name="_Toc136429208"/>
      <w:r>
        <w:t xml:space="preserve">Figure </w:t>
      </w:r>
      <w:r>
        <w:fldChar w:fldCharType="begin"/>
      </w:r>
      <w:r>
        <w:instrText xml:space="preserve">STYLEREF 1 \s</w:instrText>
      </w:r>
      <w:r>
        <w:fldChar w:fldCharType="separate"/>
      </w:r>
      <w:r>
        <w:t>9</w:t>
      </w:r>
      <w:r>
        <w:fldChar w:fldCharType="end"/>
      </w:r>
      <w:r>
        <w:noBreakHyphen/>
      </w:r>
      <w:r>
        <w:fldChar w:fldCharType="begin"/>
      </w:r>
      <w:r>
        <w:instrText xml:space="preserve">SEQ Figure \* ARABIC \s 1</w:instrText>
      </w:r>
      <w:r>
        <w:fldChar w:fldCharType="separate"/>
      </w:r>
      <w:r>
        <w:t>2</w:t>
      </w:r>
      <w:r>
        <w:fldChar w:fldCharType="end"/>
      </w:r>
      <w:bookmarkEnd w:id="893"/>
      <w:r>
        <w:t>: Key road and rail transport infrastructure as part of forestry transport network, Limpopo</w:t>
      </w:r>
      <w:bookmarkEnd w:id="894"/>
      <w:bookmarkEnd w:id="895"/>
    </w:p>
    <w:p>
      <w:pPr>
        <w:rPr>
          <w:sz w:val="16"/>
          <w:szCs w:val="16"/>
        </w:rPr>
      </w:pPr>
      <w:r>
        <w:rPr>
          <w:sz w:val="16"/>
          <w:szCs w:val="16"/>
        </w:rPr>
        <w:t>Source: Department of Agriculture, Forestry and Fisheries (2012).</w:t>
      </w:r>
    </w:p>
    <w:p>
      <w:pPr>
        <w:pStyle w:val="3"/>
      </w:pPr>
    </w:p>
    <w:p>
      <w:pPr>
        <w:pStyle w:val="3"/>
      </w:pPr>
    </w:p>
    <w:p>
      <w:pPr>
        <w:pStyle w:val="6"/>
      </w:pPr>
      <w:r>
        <w:t>Rail Freight Corridors</w:t>
      </w:r>
    </w:p>
    <w:p>
      <w:pPr>
        <w:pStyle w:val="3"/>
      </w:pPr>
      <w:r>
        <w:t>The key rail freight corridors in Limpopo are:</w:t>
      </w:r>
    </w:p>
    <w:p>
      <w:pPr>
        <w:pStyle w:val="163"/>
        <w:rPr>
          <w:lang w:val="pt-PT"/>
        </w:rPr>
      </w:pPr>
      <w:r>
        <w:rPr>
          <w:lang w:val="pt-PT"/>
        </w:rPr>
        <w:t>Coal Corridor: Lephalale – Ermelo – Richard’s Bay Rail Corridor</w:t>
      </w:r>
    </w:p>
    <w:p>
      <w:pPr>
        <w:pStyle w:val="3"/>
        <w:ind w:left="567"/>
      </w:pPr>
      <w:r>
        <w:t>The Lephalale to Richards Bay corridor, via the so-called Coal Line in Mpumalanga, is a bulk export line for coal deposits in Limpopo and Mpumalanga. This system is predominantly sustained by feeder lines from the Mpumalanga coal fields, but it also receives exports from mines in Lephalale. In future the intent is to extend the railway line across the Limpopo River into the rich coal fields of Mahalapye, Botswana. Apart from its predominant commodity, coal, it also carries significant volumes of domestic iron ore and chrome.</w:t>
      </w:r>
    </w:p>
    <w:p>
      <w:pPr>
        <w:pStyle w:val="6"/>
      </w:pPr>
      <w:r>
        <w:t>Freight Terminals</w:t>
      </w:r>
    </w:p>
    <w:p>
      <w:pPr>
        <w:spacing w:after="200" w:line="276" w:lineRule="auto"/>
        <w:rPr>
          <w:rFonts w:ascii="Arial" w:hAnsi="Arial"/>
          <w:color w:val="212121" w:themeColor="text1"/>
          <w:szCs w:val="22"/>
          <w14:textFill>
            <w14:solidFill>
              <w14:schemeClr w14:val="tx1"/>
            </w14:solidFill>
          </w14:textFill>
        </w:rPr>
      </w:pPr>
      <w:r>
        <w:rPr>
          <w:rFonts w:ascii="Arial" w:hAnsi="Arial"/>
          <w:color w:val="212121" w:themeColor="text1"/>
          <w:szCs w:val="22"/>
          <w14:textFill>
            <w14:solidFill>
              <w14:schemeClr w14:val="tx1"/>
            </w14:solidFill>
          </w14:textFill>
        </w:rPr>
        <w:t>There are a three key terminal  freight terminals in the Limpopo Province.  These include:</w:t>
      </w:r>
    </w:p>
    <w:p>
      <w:pPr>
        <w:pStyle w:val="163"/>
      </w:pPr>
      <w:r>
        <w:t>Pietersburg Station (Polokwane) had a container terminal (current status is unknown; not list in the current CAB list of terminals of Transnet Freight Rail);</w:t>
      </w:r>
    </w:p>
    <w:p>
      <w:pPr>
        <w:pStyle w:val="163"/>
      </w:pPr>
      <w:r>
        <w:t>Phalaborwa container terminal (current status is unknown; still listed in the 2020 CAB list of terminals of Transnet Freight Rail).  There were some containers (empty) from City Deep to Phalaborwa, for loading and transport export products to the Port of Durban;</w:t>
      </w:r>
    </w:p>
    <w:p>
      <w:pPr>
        <w:pStyle w:val="163"/>
      </w:pPr>
      <w:r>
        <w:t>Lephalale terminal (common user coal loading terminal).</w:t>
      </w:r>
    </w:p>
    <w:p>
      <w:pPr>
        <w:pStyle w:val="6"/>
      </w:pPr>
      <w:r>
        <w:t>Deficiencies</w:t>
      </w:r>
    </w:p>
    <w:p>
      <w:pPr>
        <w:pStyle w:val="3"/>
      </w:pPr>
      <w:r>
        <w:t>The key issues that have been identified related to freight movement in the province are as follows:</w:t>
      </w:r>
    </w:p>
    <w:p>
      <w:pPr>
        <w:pStyle w:val="163"/>
        <w:rPr>
          <w:color w:val="auto"/>
        </w:rPr>
      </w:pPr>
      <w:r>
        <w:rPr>
          <w:color w:val="auto"/>
        </w:rPr>
        <w:t>Accelerated deterioration of roads used for coal haulage or mineral resources, coupled with inadequate funding for rehabilitation and maintenance of the complete road network;</w:t>
      </w:r>
    </w:p>
    <w:p>
      <w:pPr>
        <w:pStyle w:val="163"/>
        <w:rPr>
          <w:color w:val="auto"/>
        </w:rPr>
      </w:pPr>
      <w:r>
        <w:rPr>
          <w:color w:val="auto"/>
        </w:rPr>
        <w:t>Road safety and security issues.  A high number of accidents involving heavy vehicles have recently occurred on key freight corridors such as the N1, resulting in serious injuries or fatalaties.  There has also been a number of occurrences of security incidents relating to especially foreign registered trucks (attacks on truck drivers and theft of cargo);</w:t>
      </w:r>
    </w:p>
    <w:p>
      <w:pPr>
        <w:pStyle w:val="163"/>
        <w:rPr>
          <w:color w:val="auto"/>
        </w:rPr>
      </w:pPr>
      <w:r>
        <w:rPr>
          <w:color w:val="auto"/>
        </w:rPr>
        <w:t>Poor performance of rail infrastructure and service to transport minerals (specifically coal and chrome) to its destinations, including the Port of Richards Bay;</w:t>
      </w:r>
    </w:p>
    <w:p>
      <w:pPr>
        <w:pStyle w:val="163"/>
      </w:pPr>
      <w:r>
        <w:rPr>
          <w:color w:val="auto"/>
        </w:rPr>
        <w:t>The delays experienced at border posts, particularly Beitbridge border post.</w:t>
      </w:r>
    </w:p>
    <w:p>
      <w:pPr>
        <w:pStyle w:val="3"/>
      </w:pPr>
      <w:r>
        <w:t>Note that deficiencies related to the movement of hazardous goods, and the attending to incidents and emergencies, are discussed in later sections of this chapter.</w:t>
      </w:r>
    </w:p>
    <w:p>
      <w:pPr>
        <w:pStyle w:val="3"/>
      </w:pPr>
      <w:r>
        <w:t>The following subsections of the freight transport strategy investigates specific opportunities that can be exploited to stimulate (grow) freight movement in the province, and to improve overall efficiency and safety on the network (i.e. address current deficiencies).</w:t>
      </w:r>
    </w:p>
    <w:p>
      <w:pPr>
        <w:pStyle w:val="5"/>
        <w:rPr>
          <w:color w:val="auto"/>
        </w:rPr>
      </w:pPr>
      <w:bookmarkStart w:id="896" w:name="_Toc129184371"/>
      <w:r>
        <w:rPr>
          <w:color w:val="auto"/>
        </w:rPr>
        <w:t>Impact of Special Economic Zones (SEZ)</w:t>
      </w:r>
      <w:bookmarkEnd w:id="896"/>
    </w:p>
    <w:p>
      <w:pPr>
        <w:pStyle w:val="3"/>
      </w:pPr>
      <w:r>
        <w:t xml:space="preserve">A special economic zone (SEZ) is a geographical region that is set aside for specially targeted economic activities, often supported through special arrangements that may include legislation and taxes.  The objective of such zones is generally to attract foreign investors, encourage job creation and boost exports. </w:t>
      </w:r>
    </w:p>
    <w:p>
      <w:pPr>
        <w:pStyle w:val="3"/>
      </w:pPr>
      <w:r>
        <w:t>In Limpopo, there are currently two SEZs under consideration, namely the Musina-Makhado SEZ and the FetakgomoTubatse proposed SEZ/industrial hub.</w:t>
      </w:r>
    </w:p>
    <w:p>
      <w:pPr>
        <w:pStyle w:val="3"/>
      </w:pPr>
      <w:r>
        <w:t>The Musina-Makhado SEZ's planning is in an advanced stage and the project is expected to be implemented shortly.  The SEZ is expected to generate large volumes of light and heavy vehicle traffic and will require investment in additional road and even rail infrastructure.</w:t>
      </w:r>
    </w:p>
    <w:p>
      <w:pPr>
        <w:pStyle w:val="3"/>
      </w:pPr>
      <w:r>
        <w:t xml:space="preserve">The FetakgomoTubatse proposed SEZ/industrial hub is yet to be considered and approved through a feasibility study. </w:t>
      </w:r>
    </w:p>
    <w:p>
      <w:pPr>
        <w:pStyle w:val="3"/>
      </w:pPr>
      <w:r>
        <w:t>The SEZs will likely have an impact on the strategic freight network and is therefore discussed as part of the freight strategy.</w:t>
      </w:r>
    </w:p>
    <w:p>
      <w:pPr>
        <w:pStyle w:val="6"/>
      </w:pPr>
      <w:r>
        <w:t>SEZ initiatives in Limpopo</w:t>
      </w:r>
    </w:p>
    <w:p>
      <w:pPr>
        <w:pStyle w:val="3"/>
      </w:pPr>
      <w:r>
        <w:t xml:space="preserve">The Limpopo Development Plan (LDP) has designated the next five years to the implementation of various mega-industrialization projects and sector plans. These projects are expected to contribute to the development of the country's economy and improve the social and economic outcomes of the people. </w:t>
      </w:r>
    </w:p>
    <w:p>
      <w:pPr>
        <w:pStyle w:val="3"/>
      </w:pPr>
      <w:r>
        <w:t>The various mega-industrialization and agro-processing projects that are being implemented by the government are highlighted Chapter 5. They show the expected value addition to the country's economy and the number of jobs that will be created.</w:t>
      </w:r>
    </w:p>
    <w:p>
      <w:pPr>
        <w:pStyle w:val="3"/>
      </w:pPr>
      <w:r>
        <w:t xml:space="preserve">The mining, agricultural and logistic industries drive the economic activities in the province. The Limpopo industrialisation path discussed in Chapter 5 guides the freight nodes that are currently existing and planned for in the future in the province. </w:t>
      </w:r>
    </w:p>
    <w:p>
      <w:pPr>
        <w:pStyle w:val="6"/>
      </w:pPr>
      <w:r>
        <w:t>Transport plans for SEZ development</w:t>
      </w:r>
    </w:p>
    <w:p>
      <w:pPr>
        <w:pStyle w:val="3"/>
      </w:pPr>
      <w:r>
        <w:t>As part of the development planning of the Musina-Makhado SEZs, transport plans have been (or are being) drawn up to inform future infrastructure investment required to enable movement of people and freight to and from the SEZ.</w:t>
      </w:r>
    </w:p>
    <w:p>
      <w:pPr>
        <w:pStyle w:val="3"/>
      </w:pPr>
      <w:r>
        <w:t xml:space="preserve">The position of the Musina-Makhado SEZ (specifically the Antonvilla portion) is indicated in </w:t>
      </w:r>
      <w:r>
        <w:fldChar w:fldCharType="begin"/>
      </w:r>
      <w:r>
        <w:instrText xml:space="preserve"> REF _Ref129184408 \h </w:instrText>
      </w:r>
      <w:r>
        <w:fldChar w:fldCharType="separate"/>
      </w:r>
      <w:r>
        <w:t>Figure 9</w:t>
      </w:r>
      <w:r>
        <w:noBreakHyphen/>
      </w:r>
      <w:r>
        <w:t>3</w:t>
      </w:r>
      <w:r>
        <w:fldChar w:fldCharType="end"/>
      </w:r>
      <w:r>
        <w:t xml:space="preserve"> below.  A site engineering master plan for the site was developed by LEDA (Limpopo Economic Development Agency) in 2020, which included a transport master plan.</w:t>
      </w:r>
    </w:p>
    <w:p>
      <w:pPr>
        <w:pStyle w:val="3"/>
      </w:pPr>
      <w:r>
        <w:t>The site is expected to accommodate industrial and business land uses, amongst others.  Total heavy vehicle trip generation is estimated at about 1,300 and 1,800 heavy vehicles per peak hour (AM and PM respectively), which is significant.</w:t>
      </w:r>
    </w:p>
    <w:p>
      <w:pPr>
        <w:pStyle w:val="3"/>
      </w:pPr>
      <w:r>
        <w:t>Transport infrastructure will be required in the form of a multilane highway between the site and Musina.  Alternatively, a combination of a rail line and road infrastructure can be provided.  For the rail solution, a rail siding is proposed of approximately 5 km in length, running in an east-west direction.  Traffic analysis and market demand indicated that trains using the siding for loading/offloading of goods will access to the North-South Corridor mainline between Musina and Beitbridge.  Traffic will access the siding from both directions on the mainline and hence a “triangle” take-off for the siding is proposed. Due to the low traffic demand for the siding, it is proposed that the line be classed as a N3 private siding line, based on Transnet Freight Rail’s Design Specifications. This class of line is limited to traffic demands &lt; 5 million gross tons per year.</w:t>
      </w:r>
    </w:p>
    <w:p>
      <w:pPr>
        <w:pStyle w:val="3"/>
      </w:pPr>
      <w:r>
        <w:drawing>
          <wp:inline distT="0" distB="0" distL="0" distR="0">
            <wp:extent cx="5761355" cy="4076065"/>
            <wp:effectExtent l="19050" t="19050" r="10795" b="19685"/>
            <wp:docPr id="17" name="Picture 1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Map&#10;&#10;Description automatically generated"/>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a:xfrm>
                      <a:off x="0" y="0"/>
                      <a:ext cx="5761355" cy="4076201"/>
                    </a:xfrm>
                    <a:prstGeom prst="rect">
                      <a:avLst/>
                    </a:prstGeom>
                    <a:noFill/>
                    <a:ln>
                      <a:solidFill>
                        <a:srgbClr val="212121"/>
                      </a:solidFill>
                    </a:ln>
                  </pic:spPr>
                </pic:pic>
              </a:graphicData>
            </a:graphic>
          </wp:inline>
        </w:drawing>
      </w:r>
    </w:p>
    <w:p>
      <w:pPr>
        <w:pStyle w:val="19"/>
      </w:pPr>
      <w:bookmarkStart w:id="897" w:name="_Ref129184408"/>
      <w:bookmarkStart w:id="898" w:name="_Toc129184397"/>
      <w:bookmarkStart w:id="899" w:name="_Toc136429209"/>
      <w:r>
        <w:t xml:space="preserve">Figure </w:t>
      </w:r>
      <w:r>
        <w:fldChar w:fldCharType="begin"/>
      </w:r>
      <w:r>
        <w:instrText xml:space="preserve">STYLEREF 1 \s</w:instrText>
      </w:r>
      <w:r>
        <w:fldChar w:fldCharType="separate"/>
      </w:r>
      <w:r>
        <w:t>9</w:t>
      </w:r>
      <w:r>
        <w:fldChar w:fldCharType="end"/>
      </w:r>
      <w:r>
        <w:noBreakHyphen/>
      </w:r>
      <w:r>
        <w:fldChar w:fldCharType="begin"/>
      </w:r>
      <w:r>
        <w:instrText xml:space="preserve">SEQ Figure \* ARABIC \s 1</w:instrText>
      </w:r>
      <w:r>
        <w:fldChar w:fldCharType="separate"/>
      </w:r>
      <w:r>
        <w:t>3</w:t>
      </w:r>
      <w:r>
        <w:fldChar w:fldCharType="end"/>
      </w:r>
      <w:bookmarkEnd w:id="897"/>
      <w:r>
        <w:t>: Musina-Makhado SEZ (Antonvilla) location</w:t>
      </w:r>
      <w:bookmarkEnd w:id="898"/>
      <w:bookmarkEnd w:id="899"/>
    </w:p>
    <w:p>
      <w:pPr>
        <w:pStyle w:val="5"/>
        <w:rPr>
          <w:color w:val="auto"/>
        </w:rPr>
      </w:pPr>
      <w:bookmarkStart w:id="900" w:name="_Toc129184372"/>
      <w:r>
        <w:rPr>
          <w:color w:val="auto"/>
        </w:rPr>
        <w:t>Overload control</w:t>
      </w:r>
      <w:bookmarkEnd w:id="900"/>
    </w:p>
    <w:p>
      <w:pPr>
        <w:pStyle w:val="3"/>
      </w:pPr>
      <w:r>
        <w:t>Overloading is a major risk to road infrastructure in South Africa, and it is often neglected by the authorities.  It has been estimated that 60% of the damage to the country's roads is caused by overloaded vehicles.  Overloading results in higher repair and maintenance costs and shortens the life of a road.</w:t>
      </w:r>
    </w:p>
    <w:p>
      <w:pPr>
        <w:pStyle w:val="3"/>
      </w:pPr>
      <w:r>
        <w:t xml:space="preserve">The overloading of vehicles further has negative effects on the competition between road transport service providers (trucks that overload can afford to offer cheaper rates to clients), and between the competitiveness of rail versus road. </w:t>
      </w:r>
    </w:p>
    <w:p>
      <w:pPr>
        <w:pStyle w:val="3"/>
      </w:pPr>
      <w:r>
        <w:t>Overloading has also been identified as a safety issue, which is why the Department of Transport has launched a campaign against overloading in its Road to Safety strategy.</w:t>
      </w:r>
    </w:p>
    <w:p>
      <w:pPr>
        <w:pStyle w:val="3"/>
      </w:pPr>
      <w:r>
        <w:t>Proper overload control needs to be one of the key components of a freight strategy, to preserve infrastructure and provide proper regulation of road freight transport.</w:t>
      </w:r>
    </w:p>
    <w:p>
      <w:pPr>
        <w:pStyle w:val="6"/>
      </w:pPr>
      <w:r>
        <w:t>Deficiencies in Overloading</w:t>
      </w:r>
    </w:p>
    <w:p>
      <w:pPr>
        <w:pStyle w:val="3"/>
        <w:rPr>
          <w:rFonts w:ascii="Arial" w:hAnsi="Arial"/>
          <w:color w:val="212121" w:themeColor="text1"/>
          <w:szCs w:val="22"/>
          <w14:textFill>
            <w14:solidFill>
              <w14:schemeClr w14:val="tx1"/>
            </w14:solidFill>
          </w14:textFill>
        </w:rPr>
      </w:pPr>
      <w:r>
        <w:t>The following deficiencies in the province were identified in the Limpopo Freight Transport Implementation Strategy:</w:t>
      </w:r>
    </w:p>
    <w:p>
      <w:pPr>
        <w:pStyle w:val="163"/>
      </w:pPr>
      <w:r>
        <w:t xml:space="preserve">Lacking levels of law enforcement, which leads to overloading offenders not being prosecuted; </w:t>
      </w:r>
    </w:p>
    <w:p>
      <w:pPr>
        <w:pStyle w:val="163"/>
      </w:pPr>
      <w:r>
        <w:t>Fraud and corruption is rife amongst traffic and transport law enforcers;</w:t>
      </w:r>
    </w:p>
    <w:p>
      <w:pPr>
        <w:pStyle w:val="163"/>
      </w:pPr>
      <w:r>
        <w:t xml:space="preserve">Lack of cooperation between Customs, CBRTA and Limpopo law enforcers (Limpopo is responsible for overloading control and the CBRTA is responsible for the enforcement of the RTQS); </w:t>
      </w:r>
    </w:p>
    <w:p>
      <w:pPr>
        <w:pStyle w:val="163"/>
      </w:pPr>
      <w:r>
        <w:t>SADC countries’ road traffic legislation is still not harmonised.</w:t>
      </w:r>
    </w:p>
    <w:p>
      <w:pPr>
        <w:pStyle w:val="6"/>
      </w:pPr>
      <w:r>
        <w:t>Definition of Overloaded Vehicles</w:t>
      </w:r>
    </w:p>
    <w:p>
      <w:pPr>
        <w:pStyle w:val="66"/>
        <w:rPr>
          <w:color w:val="auto"/>
        </w:rPr>
      </w:pPr>
      <w:r>
        <w:rPr>
          <w:color w:val="auto"/>
        </w:rPr>
        <w:t>In accordance with the National Road Traffic Regulations (NRTR), overloaded vehicles are defined as those that exceed the mass limits of certain types of vehicles.  If the vehicle's mass exceeds the legal limit, then it is considered overloaded.  However, only the driver or operator can be prosecuted if the limit is exceeded.</w:t>
      </w:r>
    </w:p>
    <w:p>
      <w:pPr>
        <w:pStyle w:val="66"/>
        <w:rPr>
          <w:color w:val="auto"/>
        </w:rPr>
      </w:pPr>
      <w:r>
        <w:rPr>
          <w:color w:val="auto"/>
        </w:rPr>
        <w:t>The mass limits of vehicles on public roads are determined by the Road Traffic Regulations and the National Road Traffic Act (Act 93 of 1996).</w:t>
      </w:r>
    </w:p>
    <w:p>
      <w:pPr>
        <w:pStyle w:val="189"/>
        <w:rPr>
          <w:color w:val="auto"/>
        </w:rPr>
      </w:pPr>
      <w:r>
        <w:rPr>
          <w:color w:val="auto"/>
        </w:rPr>
        <w:t>Weighbridges in Limpopo</w:t>
      </w:r>
    </w:p>
    <w:p>
      <w:pPr>
        <w:pStyle w:val="3"/>
      </w:pPr>
      <w:r>
        <w:t xml:space="preserve">The implementation of overload control is to be carried out by the transport authorities (i.e. SANRAL, and the different levels of government).  </w:t>
      </w:r>
    </w:p>
    <w:p>
      <w:pPr>
        <w:pStyle w:val="66"/>
        <w:rPr>
          <w:color w:val="auto"/>
        </w:rPr>
      </w:pPr>
      <w:r>
        <w:rPr>
          <w:color w:val="auto"/>
        </w:rPr>
        <w:t>There are currently eight traffic control centres in the province, which are responsible for managing overloads.  The majority of these are located on or along the N1, and they mainly focus on monitoring and managing overloads. Some of these traffic control centres also have roadworthy vehicle testing facilities.</w:t>
      </w:r>
    </w:p>
    <w:p>
      <w:pPr>
        <w:pStyle w:val="3"/>
        <w:rPr>
          <w:b/>
          <w:iCs/>
        </w:rPr>
      </w:pPr>
      <w:bookmarkStart w:id="901" w:name="_Toc136429073"/>
      <w:bookmarkStart w:id="902" w:name="_Toc129184400"/>
      <w:r>
        <w:rPr>
          <w:b/>
          <w:iCs/>
        </w:rPr>
        <w:t xml:space="preserve">Table </w:t>
      </w:r>
      <w:r>
        <w:rPr>
          <w:b/>
          <w:iCs/>
        </w:rPr>
        <w:fldChar w:fldCharType="begin"/>
      </w:r>
      <w:r>
        <w:rPr>
          <w:b/>
          <w:iCs/>
        </w:rPr>
        <w:instrText xml:space="preserve"> STYLEREF 1 \s </w:instrText>
      </w:r>
      <w:r>
        <w:rPr>
          <w:b/>
          <w:iCs/>
        </w:rPr>
        <w:fldChar w:fldCharType="separate"/>
      </w:r>
      <w:r>
        <w:rPr>
          <w:b/>
          <w:iCs/>
        </w:rPr>
        <w:t>9</w:t>
      </w:r>
      <w:r>
        <w:rPr>
          <w:b/>
          <w:iCs/>
        </w:rPr>
        <w:fldChar w:fldCharType="end"/>
      </w:r>
      <w:r>
        <w:rPr>
          <w:b/>
          <w:iCs/>
        </w:rPr>
        <w:noBreakHyphen/>
      </w:r>
      <w:r>
        <w:rPr>
          <w:b/>
          <w:iCs/>
        </w:rPr>
        <w:fldChar w:fldCharType="begin"/>
      </w:r>
      <w:r>
        <w:rPr>
          <w:b/>
          <w:iCs/>
        </w:rPr>
        <w:instrText xml:space="preserve"> SEQ Table \* ARABIC \s 1 </w:instrText>
      </w:r>
      <w:r>
        <w:rPr>
          <w:b/>
          <w:iCs/>
        </w:rPr>
        <w:fldChar w:fldCharType="separate"/>
      </w:r>
      <w:r>
        <w:rPr>
          <w:b/>
          <w:iCs/>
        </w:rPr>
        <w:t>1</w:t>
      </w:r>
      <w:r>
        <w:rPr>
          <w:b/>
          <w:iCs/>
        </w:rPr>
        <w:fldChar w:fldCharType="end"/>
      </w:r>
      <w:r>
        <w:rPr>
          <w:b/>
          <w:iCs/>
        </w:rPr>
        <w:t>: Traffic Control Centres Operating in Limpopo Province</w:t>
      </w:r>
      <w:bookmarkEnd w:id="901"/>
      <w:bookmarkEnd w:id="902"/>
    </w:p>
    <w:tbl>
      <w:tblPr>
        <w:tblStyle w:val="168"/>
        <w:tblW w:w="10027" w:type="dxa"/>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fixed"/>
        <w:tblCellMar>
          <w:top w:w="0" w:type="dxa"/>
          <w:left w:w="108" w:type="dxa"/>
          <w:bottom w:w="0" w:type="dxa"/>
          <w:right w:w="108" w:type="dxa"/>
        </w:tblCellMar>
      </w:tblPr>
      <w:tblGrid>
        <w:gridCol w:w="6"/>
        <w:gridCol w:w="1418"/>
        <w:gridCol w:w="1705"/>
        <w:gridCol w:w="1416"/>
        <w:gridCol w:w="1312"/>
        <w:gridCol w:w="1387"/>
        <w:gridCol w:w="1531"/>
        <w:gridCol w:w="1252"/>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gridBefore w:val="1"/>
          <w:wBefore w:w="6" w:type="dxa"/>
          <w:trHeight w:val="484" w:hRule="atLeast"/>
        </w:trPr>
        <w:tc>
          <w:tcPr>
            <w:tcW w:w="1412" w:type="dxa"/>
            <w:tcBorders>
              <w:top w:val="nil"/>
              <w:left w:val="nil"/>
              <w:bottom w:val="nil"/>
              <w:right w:val="nil"/>
              <w:insideV w:val="nil"/>
            </w:tcBorders>
            <w:shd w:val="clear" w:color="auto" w:fill="EDCD6C" w:themeFill="accent4"/>
          </w:tcPr>
          <w:p>
            <w:pPr>
              <w:pStyle w:val="217"/>
              <w:spacing w:before="109"/>
              <w:rPr>
                <w:rFonts w:ascii="Arial"/>
                <w:b w:val="0"/>
                <w:bCs/>
                <w:color w:val="auto"/>
                <w:sz w:val="18"/>
                <w:szCs w:val="20"/>
              </w:rPr>
            </w:pPr>
            <w:r>
              <w:rPr>
                <w:rFonts w:ascii="Arial"/>
                <w:b/>
                <w:bCs/>
                <w:color w:val="auto"/>
                <w:sz w:val="18"/>
                <w:szCs w:val="20"/>
              </w:rPr>
              <w:t>Name</w:t>
            </w:r>
          </w:p>
        </w:tc>
        <w:tc>
          <w:tcPr>
            <w:tcW w:w="1706" w:type="dxa"/>
            <w:tcBorders>
              <w:top w:val="nil"/>
              <w:left w:val="nil"/>
              <w:bottom w:val="nil"/>
              <w:right w:val="nil"/>
              <w:insideV w:val="nil"/>
            </w:tcBorders>
            <w:shd w:val="clear" w:color="auto" w:fill="EDCD6C" w:themeFill="accent4"/>
          </w:tcPr>
          <w:p>
            <w:pPr>
              <w:pStyle w:val="217"/>
              <w:spacing w:before="109"/>
              <w:rPr>
                <w:rFonts w:ascii="Arial"/>
                <w:b w:val="0"/>
                <w:bCs/>
                <w:color w:val="auto"/>
                <w:sz w:val="18"/>
                <w:szCs w:val="20"/>
              </w:rPr>
            </w:pPr>
            <w:r>
              <w:rPr>
                <w:rFonts w:ascii="Arial"/>
                <w:b/>
                <w:bCs/>
                <w:color w:val="auto"/>
                <w:sz w:val="18"/>
                <w:szCs w:val="20"/>
              </w:rPr>
              <w:t>Location</w:t>
            </w:r>
          </w:p>
        </w:tc>
        <w:tc>
          <w:tcPr>
            <w:tcW w:w="1417" w:type="dxa"/>
            <w:tcBorders>
              <w:top w:val="nil"/>
              <w:left w:val="nil"/>
              <w:bottom w:val="nil"/>
              <w:right w:val="nil"/>
              <w:insideV w:val="nil"/>
            </w:tcBorders>
            <w:shd w:val="clear" w:color="auto" w:fill="EDCD6C" w:themeFill="accent4"/>
          </w:tcPr>
          <w:p>
            <w:pPr>
              <w:pStyle w:val="217"/>
              <w:spacing w:line="224" w:lineRule="exact"/>
              <w:ind w:left="93" w:right="76"/>
              <w:rPr>
                <w:rFonts w:ascii="Arial"/>
                <w:b w:val="0"/>
                <w:bCs/>
                <w:color w:val="auto"/>
                <w:sz w:val="18"/>
                <w:szCs w:val="20"/>
              </w:rPr>
            </w:pPr>
            <w:r>
              <w:rPr>
                <w:rFonts w:ascii="Arial"/>
                <w:b/>
                <w:bCs/>
                <w:color w:val="auto"/>
                <w:sz w:val="18"/>
                <w:szCs w:val="20"/>
              </w:rPr>
              <w:t>Operating hours</w:t>
            </w:r>
          </w:p>
        </w:tc>
        <w:tc>
          <w:tcPr>
            <w:tcW w:w="1313" w:type="dxa"/>
            <w:tcBorders>
              <w:top w:val="nil"/>
              <w:left w:val="nil"/>
              <w:bottom w:val="nil"/>
              <w:right w:val="nil"/>
              <w:insideV w:val="nil"/>
            </w:tcBorders>
            <w:shd w:val="clear" w:color="auto" w:fill="EDCD6C" w:themeFill="accent4"/>
          </w:tcPr>
          <w:p>
            <w:pPr>
              <w:pStyle w:val="217"/>
              <w:spacing w:before="109"/>
              <w:rPr>
                <w:rFonts w:ascii="Arial"/>
                <w:b w:val="0"/>
                <w:bCs/>
                <w:color w:val="auto"/>
                <w:sz w:val="18"/>
                <w:szCs w:val="20"/>
              </w:rPr>
            </w:pPr>
            <w:r>
              <w:rPr>
                <w:rFonts w:ascii="Arial"/>
                <w:b/>
                <w:bCs/>
                <w:color w:val="auto"/>
                <w:sz w:val="18"/>
                <w:szCs w:val="20"/>
              </w:rPr>
              <w:t>Systems</w:t>
            </w:r>
          </w:p>
        </w:tc>
        <w:tc>
          <w:tcPr>
            <w:tcW w:w="1388" w:type="dxa"/>
            <w:tcBorders>
              <w:top w:val="nil"/>
              <w:left w:val="nil"/>
              <w:bottom w:val="nil"/>
              <w:right w:val="nil"/>
              <w:insideV w:val="nil"/>
            </w:tcBorders>
            <w:shd w:val="clear" w:color="auto" w:fill="EDCD6C" w:themeFill="accent4"/>
          </w:tcPr>
          <w:p>
            <w:pPr>
              <w:pStyle w:val="217"/>
              <w:spacing w:before="109"/>
              <w:ind w:left="0"/>
              <w:rPr>
                <w:rFonts w:ascii="Arial"/>
                <w:b w:val="0"/>
                <w:bCs/>
                <w:color w:val="auto"/>
                <w:sz w:val="18"/>
                <w:szCs w:val="20"/>
              </w:rPr>
            </w:pPr>
            <w:r>
              <w:rPr>
                <w:rFonts w:ascii="Arial"/>
                <w:b/>
                <w:bCs/>
                <w:color w:val="auto"/>
                <w:sz w:val="18"/>
                <w:szCs w:val="20"/>
              </w:rPr>
              <w:t>Operator</w:t>
            </w:r>
          </w:p>
        </w:tc>
        <w:tc>
          <w:tcPr>
            <w:tcW w:w="1532" w:type="dxa"/>
            <w:tcBorders>
              <w:top w:val="nil"/>
              <w:left w:val="nil"/>
              <w:bottom w:val="nil"/>
              <w:right w:val="nil"/>
              <w:insideV w:val="nil"/>
            </w:tcBorders>
            <w:shd w:val="clear" w:color="auto" w:fill="EDCD6C" w:themeFill="accent4"/>
          </w:tcPr>
          <w:p>
            <w:pPr>
              <w:pStyle w:val="217"/>
              <w:spacing w:line="224" w:lineRule="exact"/>
              <w:rPr>
                <w:rFonts w:ascii="Arial"/>
                <w:b w:val="0"/>
                <w:bCs/>
                <w:color w:val="auto"/>
                <w:sz w:val="18"/>
                <w:szCs w:val="20"/>
              </w:rPr>
            </w:pPr>
            <w:r>
              <w:rPr>
                <w:rFonts w:ascii="Arial"/>
                <w:b/>
                <w:bCs/>
                <w:color w:val="auto"/>
                <w:sz w:val="18"/>
                <w:szCs w:val="20"/>
              </w:rPr>
              <w:t>Additional facilities</w:t>
            </w:r>
          </w:p>
        </w:tc>
        <w:tc>
          <w:tcPr>
            <w:tcW w:w="1253" w:type="dxa"/>
            <w:tcBorders>
              <w:top w:val="nil"/>
              <w:left w:val="nil"/>
              <w:bottom w:val="nil"/>
              <w:right w:val="nil"/>
              <w:insideV w:val="nil"/>
            </w:tcBorders>
            <w:shd w:val="clear" w:color="auto" w:fill="EDCD6C" w:themeFill="accent4"/>
          </w:tcPr>
          <w:p>
            <w:pPr>
              <w:pStyle w:val="217"/>
              <w:spacing w:line="224" w:lineRule="exact"/>
              <w:rPr>
                <w:rFonts w:ascii="Arial"/>
                <w:b w:val="0"/>
                <w:bCs/>
                <w:color w:val="auto"/>
                <w:sz w:val="18"/>
                <w:szCs w:val="20"/>
              </w:rPr>
            </w:pPr>
            <w:r>
              <w:rPr>
                <w:rFonts w:ascii="Arial"/>
                <w:b/>
                <w:bCs/>
                <w:color w:val="auto"/>
                <w:sz w:val="18"/>
                <w:szCs w:val="20"/>
              </w:rPr>
              <w:t>Escape routes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869" w:hRule="atLeast"/>
        </w:trPr>
        <w:tc>
          <w:tcPr>
            <w:tcW w:w="1418" w:type="dxa"/>
            <w:gridSpan w:val="2"/>
            <w:shd w:val="clear" w:color="auto" w:fill="FBF4E1" w:themeFill="accent4" w:themeFillTint="33"/>
          </w:tcPr>
          <w:p>
            <w:pPr>
              <w:pStyle w:val="217"/>
              <w:spacing w:before="4"/>
              <w:ind w:left="481"/>
              <w:rPr>
                <w:rFonts w:ascii="Arial"/>
                <w:b/>
                <w:bCs/>
                <w:i/>
                <w:sz w:val="18"/>
                <w:szCs w:val="20"/>
              </w:rPr>
            </w:pPr>
          </w:p>
          <w:p>
            <w:pPr>
              <w:pStyle w:val="217"/>
              <w:rPr>
                <w:rFonts w:ascii="Arial"/>
                <w:b w:val="0"/>
                <w:bCs/>
                <w:sz w:val="18"/>
                <w:szCs w:val="20"/>
              </w:rPr>
            </w:pPr>
            <w:r>
              <w:rPr>
                <w:rFonts w:ascii="Arial"/>
                <w:b/>
                <w:bCs/>
                <w:sz w:val="18"/>
                <w:szCs w:val="20"/>
              </w:rPr>
              <w:t>Mantsole</w:t>
            </w:r>
          </w:p>
        </w:tc>
        <w:tc>
          <w:tcPr>
            <w:tcW w:w="1706" w:type="dxa"/>
            <w:shd w:val="clear" w:color="auto" w:fill="FBF4E1" w:themeFill="accent4" w:themeFillTint="33"/>
          </w:tcPr>
          <w:p>
            <w:pPr>
              <w:pStyle w:val="217"/>
              <w:spacing w:before="63"/>
              <w:ind w:left="105" w:right="168"/>
              <w:rPr>
                <w:sz w:val="18"/>
                <w:szCs w:val="20"/>
              </w:rPr>
            </w:pPr>
            <w:r>
              <w:rPr>
                <w:sz w:val="18"/>
                <w:szCs w:val="20"/>
              </w:rPr>
              <w:t>N1 (about 21</w:t>
            </w:r>
            <w:r>
              <w:rPr>
                <w:spacing w:val="1"/>
                <w:sz w:val="18"/>
                <w:szCs w:val="20"/>
              </w:rPr>
              <w:t xml:space="preserve"> </w:t>
            </w:r>
            <w:r>
              <w:rPr>
                <w:sz w:val="18"/>
                <w:szCs w:val="20"/>
              </w:rPr>
              <w:t>km North of</w:t>
            </w:r>
            <w:r>
              <w:rPr>
                <w:spacing w:val="1"/>
                <w:sz w:val="18"/>
                <w:szCs w:val="20"/>
              </w:rPr>
              <w:t xml:space="preserve"> </w:t>
            </w:r>
            <w:r>
              <w:rPr>
                <w:sz w:val="18"/>
                <w:szCs w:val="20"/>
              </w:rPr>
              <w:t>Hamanskraal)</w:t>
            </w:r>
          </w:p>
        </w:tc>
        <w:tc>
          <w:tcPr>
            <w:tcW w:w="1417" w:type="dxa"/>
            <w:shd w:val="clear" w:color="auto" w:fill="FBF4E1" w:themeFill="accent4" w:themeFillTint="33"/>
          </w:tcPr>
          <w:p>
            <w:pPr>
              <w:pStyle w:val="217"/>
              <w:spacing w:before="7"/>
              <w:rPr>
                <w:rFonts w:ascii="Arial"/>
                <w:i/>
                <w:sz w:val="18"/>
                <w:szCs w:val="20"/>
              </w:rPr>
            </w:pPr>
          </w:p>
          <w:p>
            <w:pPr>
              <w:pStyle w:val="217"/>
              <w:rPr>
                <w:sz w:val="18"/>
                <w:szCs w:val="20"/>
              </w:rPr>
            </w:pPr>
            <w:r>
              <w:rPr>
                <w:sz w:val="18"/>
                <w:szCs w:val="20"/>
              </w:rPr>
              <w:t>24</w:t>
            </w:r>
            <w:r>
              <w:rPr>
                <w:spacing w:val="-3"/>
                <w:sz w:val="18"/>
                <w:szCs w:val="20"/>
              </w:rPr>
              <w:t xml:space="preserve"> </w:t>
            </w:r>
            <w:r>
              <w:rPr>
                <w:sz w:val="18"/>
                <w:szCs w:val="20"/>
              </w:rPr>
              <w:t>hrs.</w:t>
            </w:r>
          </w:p>
        </w:tc>
        <w:tc>
          <w:tcPr>
            <w:tcW w:w="1313" w:type="dxa"/>
            <w:shd w:val="clear" w:color="auto" w:fill="FBF4E1" w:themeFill="accent4" w:themeFillTint="33"/>
          </w:tcPr>
          <w:p>
            <w:pPr>
              <w:pStyle w:val="217"/>
              <w:spacing w:before="179"/>
              <w:ind w:left="108" w:right="255"/>
              <w:rPr>
                <w:sz w:val="18"/>
                <w:szCs w:val="20"/>
              </w:rPr>
            </w:pPr>
            <w:r>
              <w:rPr>
                <w:spacing w:val="-1"/>
                <w:sz w:val="18"/>
                <w:szCs w:val="20"/>
              </w:rPr>
              <w:t>TRAFMAN/</w:t>
            </w:r>
            <w:r>
              <w:rPr>
                <w:spacing w:val="-53"/>
                <w:sz w:val="18"/>
                <w:szCs w:val="20"/>
              </w:rPr>
              <w:t xml:space="preserve"> </w:t>
            </w:r>
            <w:r>
              <w:rPr>
                <w:sz w:val="18"/>
                <w:szCs w:val="20"/>
              </w:rPr>
              <w:t>WIM</w:t>
            </w:r>
          </w:p>
        </w:tc>
        <w:tc>
          <w:tcPr>
            <w:tcW w:w="1388" w:type="dxa"/>
            <w:shd w:val="clear" w:color="auto" w:fill="FBF4E1" w:themeFill="accent4" w:themeFillTint="33"/>
          </w:tcPr>
          <w:p>
            <w:pPr>
              <w:pStyle w:val="217"/>
              <w:spacing w:before="7"/>
              <w:rPr>
                <w:rFonts w:ascii="Arial"/>
                <w:i/>
                <w:sz w:val="18"/>
                <w:szCs w:val="20"/>
              </w:rPr>
            </w:pPr>
          </w:p>
          <w:p>
            <w:pPr>
              <w:pStyle w:val="217"/>
              <w:ind w:left="106"/>
              <w:rPr>
                <w:sz w:val="18"/>
                <w:szCs w:val="20"/>
              </w:rPr>
            </w:pPr>
            <w:r>
              <w:rPr>
                <w:sz w:val="18"/>
                <w:szCs w:val="20"/>
              </w:rPr>
              <w:t>Bakwena</w:t>
            </w:r>
          </w:p>
        </w:tc>
        <w:tc>
          <w:tcPr>
            <w:tcW w:w="1532" w:type="dxa"/>
            <w:shd w:val="clear" w:color="auto" w:fill="FBF4E1" w:themeFill="accent4" w:themeFillTint="33"/>
          </w:tcPr>
          <w:p>
            <w:pPr>
              <w:pStyle w:val="217"/>
              <w:rPr>
                <w:rFonts w:ascii="Times New Roman"/>
                <w:sz w:val="18"/>
                <w:szCs w:val="20"/>
              </w:rPr>
            </w:pPr>
          </w:p>
        </w:tc>
        <w:tc>
          <w:tcPr>
            <w:tcW w:w="1253" w:type="dxa"/>
            <w:shd w:val="clear" w:color="auto" w:fill="FBF4E1" w:themeFill="accent4" w:themeFillTint="33"/>
          </w:tcPr>
          <w:p>
            <w:pPr>
              <w:pStyle w:val="217"/>
              <w:spacing w:before="179"/>
              <w:ind w:left="0" w:right="91"/>
              <w:rPr>
                <w:b w:val="0"/>
                <w:bCs w:val="0"/>
                <w:sz w:val="18"/>
                <w:szCs w:val="20"/>
              </w:rPr>
            </w:pPr>
            <w:r>
              <w:rPr>
                <w:b w:val="0"/>
                <w:bCs w:val="0"/>
                <w:spacing w:val="-1"/>
                <w:sz w:val="18"/>
                <w:szCs w:val="20"/>
              </w:rPr>
              <w:t>McKenzie/C</w:t>
            </w:r>
            <w:r>
              <w:rPr>
                <w:b w:val="0"/>
                <w:bCs w:val="0"/>
                <w:sz w:val="18"/>
                <w:szCs w:val="20"/>
              </w:rPr>
              <w:t>yferskuil</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1106" w:hRule="atLeast"/>
        </w:trPr>
        <w:tc>
          <w:tcPr>
            <w:tcW w:w="1418" w:type="dxa"/>
            <w:gridSpan w:val="2"/>
          </w:tcPr>
          <w:p>
            <w:pPr>
              <w:pStyle w:val="217"/>
              <w:ind w:left="481"/>
              <w:rPr>
                <w:rFonts w:ascii="Arial"/>
                <w:b/>
                <w:bCs/>
                <w:i/>
                <w:sz w:val="18"/>
                <w:szCs w:val="20"/>
              </w:rPr>
            </w:pPr>
          </w:p>
          <w:p>
            <w:pPr>
              <w:pStyle w:val="217"/>
              <w:spacing w:before="152"/>
              <w:rPr>
                <w:rFonts w:ascii="Arial"/>
                <w:b w:val="0"/>
                <w:bCs/>
                <w:sz w:val="18"/>
                <w:szCs w:val="20"/>
              </w:rPr>
            </w:pPr>
            <w:r>
              <w:rPr>
                <w:rFonts w:ascii="Arial"/>
                <w:b/>
                <w:bCs/>
                <w:sz w:val="18"/>
                <w:szCs w:val="20"/>
              </w:rPr>
              <w:t>Zebediela</w:t>
            </w:r>
          </w:p>
        </w:tc>
        <w:tc>
          <w:tcPr>
            <w:tcW w:w="1706" w:type="dxa"/>
            <w:shd w:val="clear" w:color="auto" w:fill="FBF4E1" w:themeFill="accent4" w:themeFillTint="33"/>
          </w:tcPr>
          <w:p>
            <w:pPr>
              <w:pStyle w:val="217"/>
              <w:spacing w:before="61"/>
              <w:ind w:left="105"/>
              <w:rPr>
                <w:sz w:val="18"/>
                <w:szCs w:val="20"/>
              </w:rPr>
            </w:pPr>
            <w:r>
              <w:rPr>
                <w:sz w:val="18"/>
                <w:szCs w:val="20"/>
              </w:rPr>
              <w:t>N1</w:t>
            </w:r>
            <w:r>
              <w:rPr>
                <w:spacing w:val="-2"/>
                <w:sz w:val="18"/>
                <w:szCs w:val="20"/>
              </w:rPr>
              <w:t xml:space="preserve"> </w:t>
            </w:r>
            <w:r>
              <w:rPr>
                <w:sz w:val="18"/>
                <w:szCs w:val="20"/>
              </w:rPr>
              <w:t>&amp;</w:t>
            </w:r>
            <w:r>
              <w:rPr>
                <w:spacing w:val="-1"/>
                <w:sz w:val="18"/>
                <w:szCs w:val="20"/>
              </w:rPr>
              <w:t xml:space="preserve"> </w:t>
            </w:r>
            <w:r>
              <w:rPr>
                <w:sz w:val="18"/>
                <w:szCs w:val="20"/>
              </w:rPr>
              <w:t>N11</w:t>
            </w:r>
          </w:p>
          <w:p>
            <w:pPr>
              <w:pStyle w:val="217"/>
              <w:spacing w:before="1"/>
              <w:ind w:left="105" w:right="129"/>
              <w:rPr>
                <w:sz w:val="18"/>
                <w:szCs w:val="20"/>
              </w:rPr>
            </w:pPr>
            <w:r>
              <w:rPr>
                <w:sz w:val="18"/>
                <w:szCs w:val="20"/>
              </w:rPr>
              <w:t>(About 10 km</w:t>
            </w:r>
            <w:r>
              <w:rPr>
                <w:spacing w:val="1"/>
                <w:sz w:val="18"/>
                <w:szCs w:val="20"/>
              </w:rPr>
              <w:t xml:space="preserve"> </w:t>
            </w:r>
            <w:r>
              <w:rPr>
                <w:sz w:val="18"/>
                <w:szCs w:val="20"/>
              </w:rPr>
              <w:t>from</w:t>
            </w:r>
            <w:r>
              <w:rPr>
                <w:spacing w:val="-7"/>
                <w:sz w:val="18"/>
                <w:szCs w:val="20"/>
              </w:rPr>
              <w:t xml:space="preserve"> </w:t>
            </w:r>
            <w:r>
              <w:rPr>
                <w:sz w:val="18"/>
                <w:szCs w:val="20"/>
              </w:rPr>
              <w:t>Nyl</w:t>
            </w:r>
            <w:r>
              <w:rPr>
                <w:spacing w:val="-10"/>
                <w:sz w:val="18"/>
                <w:szCs w:val="20"/>
              </w:rPr>
              <w:t xml:space="preserve"> </w:t>
            </w:r>
            <w:r>
              <w:rPr>
                <w:sz w:val="18"/>
                <w:szCs w:val="20"/>
              </w:rPr>
              <w:t>Plaza</w:t>
            </w:r>
            <w:r>
              <w:rPr>
                <w:spacing w:val="-53"/>
                <w:sz w:val="18"/>
                <w:szCs w:val="20"/>
              </w:rPr>
              <w:t xml:space="preserve"> </w:t>
            </w:r>
            <w:r>
              <w:rPr>
                <w:sz w:val="18"/>
                <w:szCs w:val="20"/>
              </w:rPr>
              <w:t>toll</w:t>
            </w:r>
            <w:r>
              <w:rPr>
                <w:spacing w:val="-3"/>
                <w:sz w:val="18"/>
                <w:szCs w:val="20"/>
              </w:rPr>
              <w:t xml:space="preserve"> </w:t>
            </w:r>
            <w:r>
              <w:rPr>
                <w:sz w:val="18"/>
                <w:szCs w:val="20"/>
              </w:rPr>
              <w:t>gate)</w:t>
            </w:r>
          </w:p>
        </w:tc>
        <w:tc>
          <w:tcPr>
            <w:tcW w:w="1417" w:type="dxa"/>
          </w:tcPr>
          <w:p>
            <w:pPr>
              <w:pStyle w:val="217"/>
              <w:rPr>
                <w:rFonts w:ascii="Arial"/>
                <w:i/>
                <w:sz w:val="18"/>
                <w:szCs w:val="20"/>
              </w:rPr>
            </w:pPr>
          </w:p>
          <w:p>
            <w:pPr>
              <w:pStyle w:val="217"/>
              <w:spacing w:before="154"/>
              <w:rPr>
                <w:sz w:val="18"/>
                <w:szCs w:val="20"/>
              </w:rPr>
            </w:pPr>
            <w:r>
              <w:rPr>
                <w:sz w:val="18"/>
                <w:szCs w:val="20"/>
              </w:rPr>
              <w:t>24</w:t>
            </w:r>
            <w:r>
              <w:rPr>
                <w:spacing w:val="-3"/>
                <w:sz w:val="18"/>
                <w:szCs w:val="20"/>
              </w:rPr>
              <w:t xml:space="preserve"> </w:t>
            </w:r>
            <w:r>
              <w:rPr>
                <w:sz w:val="18"/>
                <w:szCs w:val="20"/>
              </w:rPr>
              <w:t>hrs.</w:t>
            </w:r>
          </w:p>
        </w:tc>
        <w:tc>
          <w:tcPr>
            <w:tcW w:w="1313" w:type="dxa"/>
            <w:shd w:val="clear" w:color="auto" w:fill="FBF4E1" w:themeFill="accent4" w:themeFillTint="33"/>
          </w:tcPr>
          <w:p>
            <w:pPr>
              <w:pStyle w:val="217"/>
              <w:spacing w:before="4"/>
              <w:rPr>
                <w:rFonts w:ascii="Arial"/>
                <w:i/>
                <w:sz w:val="18"/>
                <w:szCs w:val="20"/>
              </w:rPr>
            </w:pPr>
          </w:p>
          <w:p>
            <w:pPr>
              <w:pStyle w:val="217"/>
              <w:ind w:left="108" w:right="255"/>
              <w:rPr>
                <w:sz w:val="18"/>
                <w:szCs w:val="20"/>
              </w:rPr>
            </w:pPr>
            <w:r>
              <w:rPr>
                <w:spacing w:val="-1"/>
                <w:sz w:val="18"/>
                <w:szCs w:val="20"/>
              </w:rPr>
              <w:t>TRAFMAN/</w:t>
            </w:r>
            <w:r>
              <w:rPr>
                <w:spacing w:val="-53"/>
                <w:sz w:val="18"/>
                <w:szCs w:val="20"/>
              </w:rPr>
              <w:t xml:space="preserve"> </w:t>
            </w:r>
            <w:r>
              <w:rPr>
                <w:sz w:val="18"/>
                <w:szCs w:val="20"/>
              </w:rPr>
              <w:t>WIM</w:t>
            </w:r>
          </w:p>
        </w:tc>
        <w:tc>
          <w:tcPr>
            <w:tcW w:w="1388" w:type="dxa"/>
          </w:tcPr>
          <w:p>
            <w:pPr>
              <w:pStyle w:val="217"/>
              <w:rPr>
                <w:rFonts w:ascii="Arial"/>
                <w:i/>
                <w:sz w:val="18"/>
                <w:szCs w:val="20"/>
              </w:rPr>
            </w:pPr>
          </w:p>
          <w:p>
            <w:pPr>
              <w:pStyle w:val="217"/>
              <w:spacing w:before="154"/>
              <w:ind w:left="106"/>
              <w:rPr>
                <w:sz w:val="18"/>
                <w:szCs w:val="20"/>
              </w:rPr>
            </w:pPr>
            <w:r>
              <w:rPr>
                <w:sz w:val="18"/>
                <w:szCs w:val="20"/>
              </w:rPr>
              <w:t>TRAC</w:t>
            </w:r>
          </w:p>
        </w:tc>
        <w:tc>
          <w:tcPr>
            <w:tcW w:w="1532" w:type="dxa"/>
            <w:shd w:val="clear" w:color="auto" w:fill="FBF4E1" w:themeFill="accent4" w:themeFillTint="33"/>
          </w:tcPr>
          <w:p>
            <w:pPr>
              <w:pStyle w:val="217"/>
              <w:spacing w:before="177"/>
              <w:ind w:left="0" w:right="343"/>
              <w:rPr>
                <w:sz w:val="18"/>
                <w:szCs w:val="20"/>
              </w:rPr>
            </w:pPr>
            <w:r>
              <w:rPr>
                <w:sz w:val="18"/>
                <w:szCs w:val="20"/>
              </w:rPr>
              <w:t>Roadworthy</w:t>
            </w:r>
            <w:r>
              <w:rPr>
                <w:spacing w:val="-53"/>
                <w:sz w:val="18"/>
                <w:szCs w:val="20"/>
              </w:rPr>
              <w:t xml:space="preserve"> </w:t>
            </w:r>
            <w:r>
              <w:rPr>
                <w:sz w:val="18"/>
                <w:szCs w:val="20"/>
              </w:rPr>
              <w:t>Vehicle</w:t>
            </w:r>
            <w:r>
              <w:rPr>
                <w:spacing w:val="1"/>
                <w:sz w:val="18"/>
                <w:szCs w:val="20"/>
              </w:rPr>
              <w:t xml:space="preserve"> </w:t>
            </w:r>
            <w:r>
              <w:rPr>
                <w:sz w:val="18"/>
                <w:szCs w:val="20"/>
              </w:rPr>
              <w:t>Testing</w:t>
            </w:r>
          </w:p>
        </w:tc>
        <w:tc>
          <w:tcPr>
            <w:tcW w:w="1253" w:type="dxa"/>
          </w:tcPr>
          <w:p>
            <w:pPr>
              <w:pStyle w:val="217"/>
              <w:rPr>
                <w:rFonts w:ascii="Arial"/>
                <w:b w:val="0"/>
                <w:bCs w:val="0"/>
                <w:i/>
                <w:sz w:val="18"/>
                <w:szCs w:val="20"/>
              </w:rPr>
            </w:pPr>
          </w:p>
          <w:p>
            <w:pPr>
              <w:pStyle w:val="217"/>
              <w:spacing w:before="154"/>
              <w:rPr>
                <w:b w:val="0"/>
                <w:bCs w:val="0"/>
                <w:sz w:val="18"/>
                <w:szCs w:val="20"/>
              </w:rPr>
            </w:pPr>
            <w:r>
              <w:rPr>
                <w:b w:val="0"/>
                <w:bCs w:val="0"/>
                <w:sz w:val="18"/>
                <w:szCs w:val="20"/>
              </w:rPr>
              <w:t>N11/R101</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852" w:hRule="atLeast"/>
        </w:trPr>
        <w:tc>
          <w:tcPr>
            <w:tcW w:w="1418" w:type="dxa"/>
            <w:gridSpan w:val="2"/>
            <w:shd w:val="clear" w:color="auto" w:fill="FBF4E1" w:themeFill="accent4" w:themeFillTint="33"/>
          </w:tcPr>
          <w:p>
            <w:pPr>
              <w:pStyle w:val="217"/>
              <w:spacing w:before="8"/>
              <w:ind w:left="481"/>
              <w:rPr>
                <w:rFonts w:ascii="Arial"/>
                <w:b/>
                <w:bCs/>
                <w:i/>
                <w:sz w:val="18"/>
                <w:szCs w:val="20"/>
              </w:rPr>
            </w:pPr>
          </w:p>
          <w:p>
            <w:pPr>
              <w:pStyle w:val="217"/>
              <w:spacing w:before="1"/>
              <w:rPr>
                <w:rFonts w:ascii="Arial"/>
                <w:b w:val="0"/>
                <w:bCs/>
                <w:sz w:val="18"/>
                <w:szCs w:val="20"/>
              </w:rPr>
            </w:pPr>
            <w:r>
              <w:rPr>
                <w:rFonts w:ascii="Arial"/>
                <w:b/>
                <w:bCs/>
                <w:sz w:val="18"/>
                <w:szCs w:val="20"/>
              </w:rPr>
              <w:t>Beit</w:t>
            </w:r>
            <w:r>
              <w:rPr>
                <w:rFonts w:ascii="Arial"/>
                <w:b/>
                <w:bCs/>
                <w:spacing w:val="-2"/>
                <w:sz w:val="18"/>
                <w:szCs w:val="20"/>
              </w:rPr>
              <w:t xml:space="preserve"> </w:t>
            </w:r>
            <w:r>
              <w:rPr>
                <w:rFonts w:ascii="Arial"/>
                <w:b/>
                <w:bCs/>
                <w:sz w:val="18"/>
                <w:szCs w:val="20"/>
              </w:rPr>
              <w:t>Bridge</w:t>
            </w:r>
          </w:p>
        </w:tc>
        <w:tc>
          <w:tcPr>
            <w:tcW w:w="1706" w:type="dxa"/>
            <w:shd w:val="clear" w:color="auto" w:fill="FBF4E1" w:themeFill="accent4" w:themeFillTint="33"/>
          </w:tcPr>
          <w:p>
            <w:pPr>
              <w:pStyle w:val="217"/>
              <w:spacing w:before="57"/>
              <w:ind w:left="105" w:right="351"/>
              <w:rPr>
                <w:sz w:val="18"/>
                <w:szCs w:val="20"/>
              </w:rPr>
            </w:pPr>
            <w:r>
              <w:rPr>
                <w:sz w:val="18"/>
                <w:szCs w:val="20"/>
              </w:rPr>
              <w:t>N1 (about 4</w:t>
            </w:r>
            <w:r>
              <w:rPr>
                <w:spacing w:val="-53"/>
                <w:sz w:val="18"/>
                <w:szCs w:val="20"/>
              </w:rPr>
              <w:t xml:space="preserve"> </w:t>
            </w:r>
            <w:r>
              <w:rPr>
                <w:sz w:val="18"/>
                <w:szCs w:val="20"/>
              </w:rPr>
              <w:t>km to the</w:t>
            </w:r>
            <w:r>
              <w:rPr>
                <w:spacing w:val="1"/>
                <w:sz w:val="18"/>
                <w:szCs w:val="20"/>
              </w:rPr>
              <w:t xml:space="preserve"> </w:t>
            </w:r>
            <w:r>
              <w:rPr>
                <w:spacing w:val="-1"/>
                <w:sz w:val="18"/>
                <w:szCs w:val="20"/>
              </w:rPr>
              <w:t>border</w:t>
            </w:r>
            <w:r>
              <w:rPr>
                <w:spacing w:val="-11"/>
                <w:sz w:val="18"/>
                <w:szCs w:val="20"/>
              </w:rPr>
              <w:t xml:space="preserve"> </w:t>
            </w:r>
            <w:r>
              <w:rPr>
                <w:sz w:val="18"/>
                <w:szCs w:val="20"/>
              </w:rPr>
              <w:t>post)</w:t>
            </w:r>
          </w:p>
        </w:tc>
        <w:tc>
          <w:tcPr>
            <w:tcW w:w="1417" w:type="dxa"/>
            <w:shd w:val="clear" w:color="auto" w:fill="FBF4E1" w:themeFill="accent4" w:themeFillTint="33"/>
          </w:tcPr>
          <w:p>
            <w:pPr>
              <w:pStyle w:val="217"/>
              <w:spacing w:before="11"/>
              <w:rPr>
                <w:rFonts w:ascii="Arial"/>
                <w:i/>
                <w:sz w:val="18"/>
                <w:szCs w:val="20"/>
              </w:rPr>
            </w:pPr>
          </w:p>
          <w:p>
            <w:pPr>
              <w:pStyle w:val="217"/>
              <w:rPr>
                <w:sz w:val="18"/>
                <w:szCs w:val="20"/>
              </w:rPr>
            </w:pPr>
            <w:r>
              <w:rPr>
                <w:sz w:val="18"/>
                <w:szCs w:val="20"/>
              </w:rPr>
              <w:t>24</w:t>
            </w:r>
            <w:r>
              <w:rPr>
                <w:spacing w:val="-3"/>
                <w:sz w:val="18"/>
                <w:szCs w:val="20"/>
              </w:rPr>
              <w:t xml:space="preserve"> </w:t>
            </w:r>
            <w:r>
              <w:rPr>
                <w:sz w:val="18"/>
                <w:szCs w:val="20"/>
              </w:rPr>
              <w:t>hrs.</w:t>
            </w:r>
          </w:p>
        </w:tc>
        <w:tc>
          <w:tcPr>
            <w:tcW w:w="1313" w:type="dxa"/>
            <w:shd w:val="clear" w:color="auto" w:fill="FBF4E1" w:themeFill="accent4" w:themeFillTint="33"/>
          </w:tcPr>
          <w:p>
            <w:pPr>
              <w:pStyle w:val="217"/>
              <w:spacing w:before="172"/>
              <w:ind w:left="108" w:right="255"/>
              <w:rPr>
                <w:sz w:val="18"/>
                <w:szCs w:val="20"/>
              </w:rPr>
            </w:pPr>
            <w:r>
              <w:rPr>
                <w:spacing w:val="-1"/>
                <w:sz w:val="18"/>
                <w:szCs w:val="20"/>
              </w:rPr>
              <w:t>TRAFMAN/</w:t>
            </w:r>
            <w:r>
              <w:rPr>
                <w:spacing w:val="-53"/>
                <w:sz w:val="18"/>
                <w:szCs w:val="20"/>
              </w:rPr>
              <w:t xml:space="preserve"> </w:t>
            </w:r>
            <w:r>
              <w:rPr>
                <w:sz w:val="18"/>
                <w:szCs w:val="20"/>
              </w:rPr>
              <w:t>WIM</w:t>
            </w:r>
          </w:p>
        </w:tc>
        <w:tc>
          <w:tcPr>
            <w:tcW w:w="1388" w:type="dxa"/>
            <w:shd w:val="clear" w:color="auto" w:fill="FBF4E1" w:themeFill="accent4" w:themeFillTint="33"/>
          </w:tcPr>
          <w:p>
            <w:pPr>
              <w:pStyle w:val="217"/>
              <w:spacing w:before="11"/>
              <w:rPr>
                <w:rFonts w:ascii="Arial"/>
                <w:i/>
                <w:sz w:val="18"/>
                <w:szCs w:val="20"/>
              </w:rPr>
            </w:pPr>
          </w:p>
          <w:p>
            <w:pPr>
              <w:pStyle w:val="217"/>
              <w:ind w:left="106"/>
              <w:rPr>
                <w:sz w:val="18"/>
                <w:szCs w:val="20"/>
              </w:rPr>
            </w:pPr>
            <w:r>
              <w:rPr>
                <w:sz w:val="18"/>
                <w:szCs w:val="20"/>
              </w:rPr>
              <w:t>Bakwena</w:t>
            </w:r>
          </w:p>
        </w:tc>
        <w:tc>
          <w:tcPr>
            <w:tcW w:w="1532" w:type="dxa"/>
            <w:shd w:val="clear" w:color="auto" w:fill="FBF4E1" w:themeFill="accent4" w:themeFillTint="33"/>
          </w:tcPr>
          <w:p>
            <w:pPr>
              <w:pStyle w:val="217"/>
              <w:spacing w:before="141"/>
              <w:ind w:left="0" w:right="343"/>
              <w:rPr>
                <w:sz w:val="18"/>
                <w:szCs w:val="20"/>
              </w:rPr>
            </w:pPr>
            <w:r>
              <w:rPr>
                <w:sz w:val="18"/>
                <w:szCs w:val="20"/>
              </w:rPr>
              <w:t>Roadworthy Vehicle Testing</w:t>
            </w:r>
          </w:p>
        </w:tc>
        <w:tc>
          <w:tcPr>
            <w:tcW w:w="1253" w:type="dxa"/>
            <w:shd w:val="clear" w:color="auto" w:fill="FBF4E1" w:themeFill="accent4" w:themeFillTint="33"/>
          </w:tcPr>
          <w:p>
            <w:pPr>
              <w:pStyle w:val="217"/>
              <w:rPr>
                <w:rFonts w:ascii="Times New Roman"/>
                <w:b w:val="0"/>
                <w:bCs w:val="0"/>
                <w:sz w:val="18"/>
                <w:szCs w:val="20"/>
              </w:rPr>
            </w:pP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879" w:hRule="atLeast"/>
        </w:trPr>
        <w:tc>
          <w:tcPr>
            <w:tcW w:w="1418" w:type="dxa"/>
            <w:gridSpan w:val="2"/>
          </w:tcPr>
          <w:p>
            <w:pPr>
              <w:pStyle w:val="217"/>
              <w:spacing w:before="184"/>
              <w:rPr>
                <w:rFonts w:ascii="Arial"/>
                <w:b w:val="0"/>
                <w:bCs/>
                <w:sz w:val="18"/>
                <w:szCs w:val="20"/>
              </w:rPr>
            </w:pPr>
            <w:r>
              <w:rPr>
                <w:rFonts w:ascii="Arial"/>
                <w:b/>
                <w:bCs/>
                <w:sz w:val="18"/>
                <w:szCs w:val="20"/>
              </w:rPr>
              <w:t>Makhado</w:t>
            </w:r>
            <w:r>
              <w:rPr>
                <w:rFonts w:ascii="Arial"/>
                <w:b/>
                <w:bCs/>
                <w:spacing w:val="1"/>
                <w:sz w:val="18"/>
                <w:szCs w:val="20"/>
              </w:rPr>
              <w:t xml:space="preserve"> </w:t>
            </w:r>
            <w:r>
              <w:rPr>
                <w:rFonts w:ascii="Arial"/>
                <w:b/>
                <w:bCs/>
                <w:w w:val="95"/>
                <w:sz w:val="18"/>
                <w:szCs w:val="20"/>
              </w:rPr>
              <w:t>(Mampakuil)</w:t>
            </w:r>
          </w:p>
        </w:tc>
        <w:tc>
          <w:tcPr>
            <w:tcW w:w="1706" w:type="dxa"/>
            <w:shd w:val="clear" w:color="auto" w:fill="FBF4E1" w:themeFill="accent4" w:themeFillTint="33"/>
          </w:tcPr>
          <w:p>
            <w:pPr>
              <w:pStyle w:val="217"/>
              <w:spacing w:before="71"/>
              <w:ind w:left="105" w:right="273"/>
              <w:rPr>
                <w:sz w:val="18"/>
                <w:szCs w:val="20"/>
              </w:rPr>
            </w:pPr>
            <w:r>
              <w:rPr>
                <w:sz w:val="18"/>
                <w:szCs w:val="20"/>
              </w:rPr>
              <w:t>N1</w:t>
            </w:r>
            <w:r>
              <w:rPr>
                <w:spacing w:val="-9"/>
                <w:sz w:val="18"/>
                <w:szCs w:val="20"/>
              </w:rPr>
              <w:t xml:space="preserve"> </w:t>
            </w:r>
            <w:r>
              <w:rPr>
                <w:sz w:val="18"/>
                <w:szCs w:val="20"/>
              </w:rPr>
              <w:t>(about</w:t>
            </w:r>
            <w:r>
              <w:rPr>
                <w:spacing w:val="-8"/>
                <w:sz w:val="18"/>
                <w:szCs w:val="20"/>
              </w:rPr>
              <w:t xml:space="preserve"> </w:t>
            </w:r>
            <w:r>
              <w:rPr>
                <w:sz w:val="18"/>
                <w:szCs w:val="20"/>
              </w:rPr>
              <w:t>10</w:t>
            </w:r>
            <w:r>
              <w:rPr>
                <w:spacing w:val="-53"/>
                <w:sz w:val="18"/>
                <w:szCs w:val="20"/>
              </w:rPr>
              <w:t xml:space="preserve"> </w:t>
            </w:r>
            <w:r>
              <w:rPr>
                <w:sz w:val="18"/>
                <w:szCs w:val="20"/>
              </w:rPr>
              <w:t>km south of</w:t>
            </w:r>
            <w:r>
              <w:rPr>
                <w:spacing w:val="1"/>
                <w:sz w:val="18"/>
                <w:szCs w:val="20"/>
              </w:rPr>
              <w:t xml:space="preserve"> M</w:t>
            </w:r>
            <w:r>
              <w:rPr>
                <w:sz w:val="18"/>
                <w:szCs w:val="20"/>
              </w:rPr>
              <w:t>akhado)</w:t>
            </w:r>
          </w:p>
        </w:tc>
        <w:tc>
          <w:tcPr>
            <w:tcW w:w="1417" w:type="dxa"/>
          </w:tcPr>
          <w:p>
            <w:pPr>
              <w:pStyle w:val="217"/>
              <w:spacing w:before="186" w:line="229" w:lineRule="exact"/>
              <w:rPr>
                <w:sz w:val="18"/>
                <w:szCs w:val="20"/>
              </w:rPr>
            </w:pPr>
            <w:r>
              <w:rPr>
                <w:sz w:val="18"/>
                <w:szCs w:val="20"/>
              </w:rPr>
              <w:t>16</w:t>
            </w:r>
            <w:r>
              <w:rPr>
                <w:spacing w:val="-2"/>
                <w:sz w:val="18"/>
                <w:szCs w:val="20"/>
              </w:rPr>
              <w:t xml:space="preserve"> </w:t>
            </w:r>
            <w:r>
              <w:rPr>
                <w:sz w:val="18"/>
                <w:szCs w:val="20"/>
              </w:rPr>
              <w:t>hrs.</w:t>
            </w:r>
          </w:p>
          <w:p>
            <w:pPr>
              <w:pStyle w:val="217"/>
              <w:spacing w:line="229" w:lineRule="exact"/>
              <w:rPr>
                <w:sz w:val="18"/>
                <w:szCs w:val="20"/>
              </w:rPr>
            </w:pPr>
            <w:r>
              <w:rPr>
                <w:sz w:val="18"/>
                <w:szCs w:val="20"/>
              </w:rPr>
              <w:t>06:00-22:00</w:t>
            </w:r>
          </w:p>
        </w:tc>
        <w:tc>
          <w:tcPr>
            <w:tcW w:w="1313" w:type="dxa"/>
            <w:shd w:val="clear" w:color="auto" w:fill="FBF4E1" w:themeFill="accent4" w:themeFillTint="33"/>
          </w:tcPr>
          <w:p>
            <w:pPr>
              <w:pStyle w:val="217"/>
              <w:rPr>
                <w:rFonts w:ascii="Arial"/>
                <w:i/>
                <w:sz w:val="18"/>
                <w:szCs w:val="20"/>
              </w:rPr>
            </w:pPr>
          </w:p>
          <w:p>
            <w:pPr>
              <w:pStyle w:val="217"/>
              <w:ind w:left="108"/>
              <w:rPr>
                <w:sz w:val="18"/>
                <w:szCs w:val="20"/>
              </w:rPr>
            </w:pPr>
            <w:r>
              <w:rPr>
                <w:sz w:val="18"/>
                <w:szCs w:val="20"/>
              </w:rPr>
              <w:t>IGC</w:t>
            </w:r>
          </w:p>
        </w:tc>
        <w:tc>
          <w:tcPr>
            <w:tcW w:w="1388" w:type="dxa"/>
          </w:tcPr>
          <w:p>
            <w:pPr>
              <w:pStyle w:val="217"/>
              <w:rPr>
                <w:rFonts w:ascii="Arial"/>
                <w:i/>
                <w:sz w:val="18"/>
                <w:szCs w:val="20"/>
              </w:rPr>
            </w:pPr>
          </w:p>
          <w:p>
            <w:pPr>
              <w:pStyle w:val="217"/>
              <w:ind w:left="106"/>
              <w:rPr>
                <w:sz w:val="18"/>
                <w:szCs w:val="20"/>
              </w:rPr>
            </w:pPr>
            <w:r>
              <w:rPr>
                <w:sz w:val="18"/>
                <w:szCs w:val="20"/>
              </w:rPr>
              <w:t>Province</w:t>
            </w:r>
          </w:p>
        </w:tc>
        <w:tc>
          <w:tcPr>
            <w:tcW w:w="1532" w:type="dxa"/>
            <w:shd w:val="clear" w:color="auto" w:fill="FBF4E1" w:themeFill="accent4" w:themeFillTint="33"/>
          </w:tcPr>
          <w:p>
            <w:pPr>
              <w:pStyle w:val="217"/>
              <w:rPr>
                <w:rFonts w:ascii="Times New Roman"/>
                <w:sz w:val="18"/>
                <w:szCs w:val="20"/>
              </w:rPr>
            </w:pPr>
          </w:p>
        </w:tc>
        <w:tc>
          <w:tcPr>
            <w:tcW w:w="1253" w:type="dxa"/>
          </w:tcPr>
          <w:p>
            <w:pPr>
              <w:pStyle w:val="217"/>
              <w:spacing w:before="186"/>
              <w:ind w:left="110" w:right="147"/>
              <w:rPr>
                <w:b w:val="0"/>
                <w:bCs w:val="0"/>
                <w:sz w:val="18"/>
                <w:szCs w:val="20"/>
              </w:rPr>
            </w:pPr>
            <w:r>
              <w:rPr>
                <w:b w:val="0"/>
                <w:bCs w:val="0"/>
                <w:sz w:val="18"/>
                <w:szCs w:val="20"/>
              </w:rPr>
              <w:t>R578/ Vivo/</w:t>
            </w:r>
            <w:r>
              <w:rPr>
                <w:b w:val="0"/>
                <w:bCs w:val="0"/>
                <w:w w:val="99"/>
                <w:sz w:val="18"/>
                <w:szCs w:val="20"/>
              </w:rPr>
              <w:t xml:space="preserve"> </w:t>
            </w:r>
            <w:r>
              <w:rPr>
                <w:b w:val="0"/>
                <w:bCs w:val="0"/>
                <w:sz w:val="18"/>
                <w:szCs w:val="20"/>
              </w:rPr>
              <w:t>R101</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1027" w:hRule="atLeast"/>
        </w:trPr>
        <w:tc>
          <w:tcPr>
            <w:tcW w:w="1418" w:type="dxa"/>
            <w:gridSpan w:val="2"/>
            <w:shd w:val="clear" w:color="auto" w:fill="FBF4E1" w:themeFill="accent4" w:themeFillTint="33"/>
          </w:tcPr>
          <w:p>
            <w:pPr>
              <w:pStyle w:val="217"/>
              <w:spacing w:before="1"/>
              <w:ind w:left="481"/>
              <w:rPr>
                <w:rFonts w:ascii="Arial"/>
                <w:b/>
                <w:bCs/>
                <w:i/>
                <w:sz w:val="18"/>
                <w:szCs w:val="20"/>
              </w:rPr>
            </w:pPr>
          </w:p>
          <w:p>
            <w:pPr>
              <w:pStyle w:val="217"/>
              <w:rPr>
                <w:rFonts w:ascii="Arial"/>
                <w:b w:val="0"/>
                <w:bCs/>
                <w:sz w:val="18"/>
                <w:szCs w:val="20"/>
              </w:rPr>
            </w:pPr>
            <w:r>
              <w:rPr>
                <w:rFonts w:ascii="Arial"/>
                <w:b/>
                <w:bCs/>
                <w:sz w:val="18"/>
                <w:szCs w:val="20"/>
              </w:rPr>
              <w:t>Polokwane</w:t>
            </w:r>
          </w:p>
        </w:tc>
        <w:tc>
          <w:tcPr>
            <w:tcW w:w="1706" w:type="dxa"/>
            <w:shd w:val="clear" w:color="auto" w:fill="FBF4E1" w:themeFill="accent4" w:themeFillTint="33"/>
          </w:tcPr>
          <w:p>
            <w:pPr>
              <w:pStyle w:val="217"/>
              <w:spacing w:before="25"/>
              <w:ind w:left="105"/>
              <w:rPr>
                <w:sz w:val="18"/>
                <w:szCs w:val="20"/>
              </w:rPr>
            </w:pPr>
            <w:r>
              <w:rPr>
                <w:sz w:val="18"/>
                <w:szCs w:val="20"/>
              </w:rPr>
              <w:t>N1</w:t>
            </w:r>
            <w:r>
              <w:rPr>
                <w:spacing w:val="-2"/>
                <w:sz w:val="18"/>
                <w:szCs w:val="20"/>
              </w:rPr>
              <w:t xml:space="preserve"> </w:t>
            </w:r>
            <w:r>
              <w:rPr>
                <w:sz w:val="18"/>
                <w:szCs w:val="20"/>
              </w:rPr>
              <w:t>&amp;</w:t>
            </w:r>
            <w:r>
              <w:rPr>
                <w:spacing w:val="-1"/>
                <w:sz w:val="18"/>
                <w:szCs w:val="20"/>
              </w:rPr>
              <w:t xml:space="preserve"> </w:t>
            </w:r>
            <w:r>
              <w:rPr>
                <w:sz w:val="18"/>
                <w:szCs w:val="20"/>
              </w:rPr>
              <w:t>R101</w:t>
            </w:r>
          </w:p>
          <w:p>
            <w:pPr>
              <w:pStyle w:val="217"/>
              <w:spacing w:before="1"/>
              <w:ind w:left="105" w:right="264"/>
              <w:rPr>
                <w:sz w:val="18"/>
                <w:szCs w:val="20"/>
              </w:rPr>
            </w:pPr>
            <w:r>
              <w:rPr>
                <w:sz w:val="18"/>
                <w:szCs w:val="20"/>
              </w:rPr>
              <w:t>(About</w:t>
            </w:r>
            <w:r>
              <w:rPr>
                <w:spacing w:val="-9"/>
                <w:sz w:val="18"/>
                <w:szCs w:val="20"/>
              </w:rPr>
              <w:t xml:space="preserve"> </w:t>
            </w:r>
            <w:r>
              <w:rPr>
                <w:sz w:val="18"/>
                <w:szCs w:val="20"/>
              </w:rPr>
              <w:t>10</w:t>
            </w:r>
            <w:r>
              <w:rPr>
                <w:spacing w:val="-10"/>
                <w:sz w:val="18"/>
                <w:szCs w:val="20"/>
              </w:rPr>
              <w:t xml:space="preserve"> </w:t>
            </w:r>
            <w:r>
              <w:rPr>
                <w:sz w:val="18"/>
                <w:szCs w:val="20"/>
              </w:rPr>
              <w:t xml:space="preserve">km </w:t>
            </w:r>
            <w:r>
              <w:rPr>
                <w:spacing w:val="-52"/>
                <w:sz w:val="18"/>
                <w:szCs w:val="20"/>
              </w:rPr>
              <w:t xml:space="preserve"> </w:t>
            </w:r>
            <w:r>
              <w:rPr>
                <w:sz w:val="18"/>
                <w:szCs w:val="20"/>
              </w:rPr>
              <w:t>south of</w:t>
            </w:r>
            <w:r>
              <w:rPr>
                <w:spacing w:val="1"/>
                <w:sz w:val="18"/>
                <w:szCs w:val="20"/>
              </w:rPr>
              <w:t xml:space="preserve"> </w:t>
            </w:r>
            <w:r>
              <w:rPr>
                <w:sz w:val="18"/>
                <w:szCs w:val="20"/>
              </w:rPr>
              <w:t>Polokwane)</w:t>
            </w:r>
          </w:p>
        </w:tc>
        <w:tc>
          <w:tcPr>
            <w:tcW w:w="1417" w:type="dxa"/>
            <w:shd w:val="clear" w:color="auto" w:fill="FBF4E1" w:themeFill="accent4" w:themeFillTint="33"/>
          </w:tcPr>
          <w:p>
            <w:pPr>
              <w:pStyle w:val="217"/>
              <w:spacing w:before="3"/>
              <w:rPr>
                <w:rFonts w:ascii="Arial"/>
                <w:i/>
                <w:sz w:val="18"/>
                <w:szCs w:val="20"/>
              </w:rPr>
            </w:pPr>
          </w:p>
          <w:p>
            <w:pPr>
              <w:pStyle w:val="217"/>
              <w:rPr>
                <w:sz w:val="18"/>
                <w:szCs w:val="20"/>
              </w:rPr>
            </w:pPr>
            <w:r>
              <w:rPr>
                <w:sz w:val="18"/>
                <w:szCs w:val="20"/>
              </w:rPr>
              <w:t>24</w:t>
            </w:r>
            <w:r>
              <w:rPr>
                <w:spacing w:val="-3"/>
                <w:sz w:val="18"/>
                <w:szCs w:val="20"/>
              </w:rPr>
              <w:t xml:space="preserve"> </w:t>
            </w:r>
            <w:r>
              <w:rPr>
                <w:sz w:val="18"/>
                <w:szCs w:val="20"/>
              </w:rPr>
              <w:t>hrs.</w:t>
            </w:r>
          </w:p>
        </w:tc>
        <w:tc>
          <w:tcPr>
            <w:tcW w:w="1313" w:type="dxa"/>
            <w:shd w:val="clear" w:color="auto" w:fill="FBF4E1" w:themeFill="accent4" w:themeFillTint="33"/>
          </w:tcPr>
          <w:p>
            <w:pPr>
              <w:pStyle w:val="217"/>
              <w:spacing w:before="3"/>
              <w:rPr>
                <w:rFonts w:ascii="Arial"/>
                <w:i/>
                <w:sz w:val="18"/>
                <w:szCs w:val="20"/>
              </w:rPr>
            </w:pPr>
          </w:p>
          <w:p>
            <w:pPr>
              <w:pStyle w:val="217"/>
              <w:ind w:left="108" w:right="255"/>
              <w:rPr>
                <w:sz w:val="18"/>
                <w:szCs w:val="20"/>
              </w:rPr>
            </w:pPr>
            <w:r>
              <w:rPr>
                <w:spacing w:val="-1"/>
                <w:sz w:val="18"/>
                <w:szCs w:val="20"/>
              </w:rPr>
              <w:t>TRAFMAN/</w:t>
            </w:r>
            <w:r>
              <w:rPr>
                <w:spacing w:val="-53"/>
                <w:sz w:val="18"/>
                <w:szCs w:val="20"/>
              </w:rPr>
              <w:t xml:space="preserve"> </w:t>
            </w:r>
            <w:r>
              <w:rPr>
                <w:sz w:val="18"/>
                <w:szCs w:val="20"/>
              </w:rPr>
              <w:t>WIM</w:t>
            </w:r>
          </w:p>
        </w:tc>
        <w:tc>
          <w:tcPr>
            <w:tcW w:w="1388" w:type="dxa"/>
            <w:shd w:val="clear" w:color="auto" w:fill="FBF4E1" w:themeFill="accent4" w:themeFillTint="33"/>
          </w:tcPr>
          <w:p>
            <w:pPr>
              <w:pStyle w:val="217"/>
              <w:spacing w:before="3"/>
              <w:rPr>
                <w:rFonts w:ascii="Arial"/>
                <w:i/>
                <w:sz w:val="18"/>
                <w:szCs w:val="20"/>
              </w:rPr>
            </w:pPr>
          </w:p>
          <w:p>
            <w:pPr>
              <w:pStyle w:val="217"/>
              <w:ind w:left="106"/>
              <w:rPr>
                <w:sz w:val="18"/>
                <w:szCs w:val="20"/>
              </w:rPr>
            </w:pPr>
            <w:r>
              <w:rPr>
                <w:sz w:val="18"/>
                <w:szCs w:val="20"/>
              </w:rPr>
              <w:t>TRAC</w:t>
            </w:r>
          </w:p>
        </w:tc>
        <w:tc>
          <w:tcPr>
            <w:tcW w:w="1532" w:type="dxa"/>
            <w:shd w:val="clear" w:color="auto" w:fill="FBF4E1" w:themeFill="accent4" w:themeFillTint="33"/>
          </w:tcPr>
          <w:p>
            <w:pPr>
              <w:pStyle w:val="217"/>
              <w:spacing w:before="141"/>
              <w:ind w:left="0" w:right="343"/>
              <w:rPr>
                <w:sz w:val="18"/>
                <w:szCs w:val="20"/>
              </w:rPr>
            </w:pPr>
            <w:r>
              <w:rPr>
                <w:sz w:val="18"/>
                <w:szCs w:val="20"/>
              </w:rPr>
              <w:t>Roadworthy</w:t>
            </w:r>
            <w:r>
              <w:rPr>
                <w:spacing w:val="-53"/>
                <w:sz w:val="18"/>
                <w:szCs w:val="20"/>
              </w:rPr>
              <w:t xml:space="preserve"> </w:t>
            </w:r>
            <w:r>
              <w:rPr>
                <w:sz w:val="18"/>
                <w:szCs w:val="20"/>
              </w:rPr>
              <w:t>Vehicle</w:t>
            </w:r>
            <w:r>
              <w:rPr>
                <w:spacing w:val="1"/>
                <w:sz w:val="18"/>
                <w:szCs w:val="20"/>
              </w:rPr>
              <w:t xml:space="preserve"> </w:t>
            </w:r>
            <w:r>
              <w:rPr>
                <w:sz w:val="18"/>
                <w:szCs w:val="20"/>
              </w:rPr>
              <w:t>Testing</w:t>
            </w:r>
          </w:p>
        </w:tc>
        <w:tc>
          <w:tcPr>
            <w:tcW w:w="1253" w:type="dxa"/>
            <w:shd w:val="clear" w:color="auto" w:fill="FBF4E1" w:themeFill="accent4" w:themeFillTint="33"/>
          </w:tcPr>
          <w:p>
            <w:pPr>
              <w:pStyle w:val="217"/>
              <w:spacing w:before="3"/>
              <w:rPr>
                <w:rFonts w:ascii="Arial"/>
                <w:b w:val="0"/>
                <w:bCs w:val="0"/>
                <w:i/>
                <w:sz w:val="18"/>
                <w:szCs w:val="20"/>
              </w:rPr>
            </w:pPr>
          </w:p>
          <w:p>
            <w:pPr>
              <w:pStyle w:val="217"/>
              <w:ind w:left="110"/>
              <w:rPr>
                <w:b w:val="0"/>
                <w:bCs w:val="0"/>
                <w:sz w:val="18"/>
                <w:szCs w:val="20"/>
              </w:rPr>
            </w:pPr>
            <w:r>
              <w:rPr>
                <w:b w:val="0"/>
                <w:bCs w:val="0"/>
                <w:sz w:val="18"/>
                <w:szCs w:val="20"/>
              </w:rPr>
              <w:t>N1/ R37</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1030" w:hRule="atLeast"/>
        </w:trPr>
        <w:tc>
          <w:tcPr>
            <w:tcW w:w="1418" w:type="dxa"/>
            <w:gridSpan w:val="2"/>
          </w:tcPr>
          <w:p>
            <w:pPr>
              <w:pStyle w:val="217"/>
              <w:ind w:left="481"/>
              <w:rPr>
                <w:rFonts w:ascii="Arial"/>
                <w:b/>
                <w:bCs/>
                <w:i/>
                <w:sz w:val="18"/>
                <w:szCs w:val="20"/>
              </w:rPr>
            </w:pPr>
          </w:p>
          <w:p>
            <w:pPr>
              <w:pStyle w:val="217"/>
              <w:spacing w:before="1"/>
              <w:rPr>
                <w:rFonts w:ascii="Arial"/>
                <w:b w:val="0"/>
                <w:bCs/>
                <w:sz w:val="18"/>
                <w:szCs w:val="20"/>
              </w:rPr>
            </w:pPr>
            <w:r>
              <w:rPr>
                <w:rFonts w:ascii="Arial"/>
                <w:b/>
                <w:bCs/>
                <w:sz w:val="18"/>
                <w:szCs w:val="20"/>
              </w:rPr>
              <w:t>Mokeski</w:t>
            </w:r>
          </w:p>
        </w:tc>
        <w:tc>
          <w:tcPr>
            <w:tcW w:w="1706" w:type="dxa"/>
            <w:shd w:val="clear" w:color="auto" w:fill="FBF4E1" w:themeFill="accent4" w:themeFillTint="33"/>
          </w:tcPr>
          <w:p>
            <w:pPr>
              <w:pStyle w:val="217"/>
              <w:spacing w:before="25"/>
              <w:ind w:left="105" w:right="433"/>
              <w:rPr>
                <w:sz w:val="18"/>
                <w:szCs w:val="20"/>
              </w:rPr>
            </w:pPr>
            <w:r>
              <w:rPr>
                <w:spacing w:val="-1"/>
                <w:sz w:val="18"/>
                <w:szCs w:val="20"/>
              </w:rPr>
              <w:t>R81 (about</w:t>
            </w:r>
            <w:r>
              <w:rPr>
                <w:spacing w:val="-53"/>
                <w:sz w:val="18"/>
                <w:szCs w:val="20"/>
              </w:rPr>
              <w:t xml:space="preserve"> </w:t>
            </w:r>
            <w:r>
              <w:rPr>
                <w:sz w:val="18"/>
                <w:szCs w:val="20"/>
              </w:rPr>
              <w:t>700m from</w:t>
            </w:r>
            <w:r>
              <w:rPr>
                <w:spacing w:val="-53"/>
                <w:sz w:val="18"/>
                <w:szCs w:val="20"/>
              </w:rPr>
              <w:t xml:space="preserve"> </w:t>
            </w:r>
            <w:r>
              <w:rPr>
                <w:sz w:val="18"/>
                <w:szCs w:val="20"/>
              </w:rPr>
              <w:t>Mooketsi</w:t>
            </w:r>
            <w:r>
              <w:rPr>
                <w:spacing w:val="1"/>
                <w:sz w:val="18"/>
                <w:szCs w:val="20"/>
              </w:rPr>
              <w:t xml:space="preserve"> </w:t>
            </w:r>
            <w:r>
              <w:rPr>
                <w:sz w:val="18"/>
                <w:szCs w:val="20"/>
              </w:rPr>
              <w:t>junction)</w:t>
            </w:r>
          </w:p>
        </w:tc>
        <w:tc>
          <w:tcPr>
            <w:tcW w:w="1417" w:type="dxa"/>
          </w:tcPr>
          <w:p>
            <w:pPr>
              <w:pStyle w:val="217"/>
              <w:spacing w:before="3"/>
              <w:rPr>
                <w:rFonts w:ascii="Arial"/>
                <w:i/>
                <w:sz w:val="18"/>
                <w:szCs w:val="20"/>
              </w:rPr>
            </w:pPr>
          </w:p>
          <w:p>
            <w:pPr>
              <w:pStyle w:val="217"/>
              <w:rPr>
                <w:sz w:val="18"/>
                <w:szCs w:val="20"/>
              </w:rPr>
            </w:pPr>
            <w:r>
              <w:rPr>
                <w:sz w:val="18"/>
                <w:szCs w:val="20"/>
              </w:rPr>
              <w:t>14</w:t>
            </w:r>
            <w:r>
              <w:rPr>
                <w:spacing w:val="-2"/>
                <w:sz w:val="18"/>
                <w:szCs w:val="20"/>
              </w:rPr>
              <w:t xml:space="preserve"> </w:t>
            </w:r>
            <w:r>
              <w:rPr>
                <w:sz w:val="18"/>
                <w:szCs w:val="20"/>
              </w:rPr>
              <w:t>hrs</w:t>
            </w:r>
          </w:p>
          <w:p>
            <w:pPr>
              <w:pStyle w:val="217"/>
              <w:rPr>
                <w:sz w:val="18"/>
                <w:szCs w:val="20"/>
              </w:rPr>
            </w:pPr>
            <w:r>
              <w:rPr>
                <w:sz w:val="18"/>
                <w:szCs w:val="20"/>
              </w:rPr>
              <w:t>06:00</w:t>
            </w:r>
            <w:r>
              <w:rPr>
                <w:spacing w:val="-3"/>
                <w:sz w:val="18"/>
                <w:szCs w:val="20"/>
              </w:rPr>
              <w:t xml:space="preserve"> </w:t>
            </w:r>
            <w:r>
              <w:rPr>
                <w:sz w:val="18"/>
                <w:szCs w:val="20"/>
              </w:rPr>
              <w:t>-</w:t>
            </w:r>
            <w:r>
              <w:rPr>
                <w:spacing w:val="-1"/>
                <w:sz w:val="18"/>
                <w:szCs w:val="20"/>
              </w:rPr>
              <w:t xml:space="preserve"> </w:t>
            </w:r>
            <w:r>
              <w:rPr>
                <w:sz w:val="18"/>
                <w:szCs w:val="20"/>
              </w:rPr>
              <w:t>20:00</w:t>
            </w:r>
          </w:p>
        </w:tc>
        <w:tc>
          <w:tcPr>
            <w:tcW w:w="1313" w:type="dxa"/>
            <w:shd w:val="clear" w:color="auto" w:fill="FBF4E1" w:themeFill="accent4" w:themeFillTint="33"/>
          </w:tcPr>
          <w:p>
            <w:pPr>
              <w:pStyle w:val="217"/>
              <w:spacing w:before="3"/>
              <w:rPr>
                <w:rFonts w:ascii="Arial"/>
                <w:i/>
                <w:sz w:val="18"/>
                <w:szCs w:val="20"/>
              </w:rPr>
            </w:pPr>
          </w:p>
          <w:p>
            <w:pPr>
              <w:pStyle w:val="217"/>
              <w:ind w:left="108"/>
              <w:rPr>
                <w:sz w:val="18"/>
                <w:szCs w:val="20"/>
              </w:rPr>
            </w:pPr>
            <w:r>
              <w:rPr>
                <w:sz w:val="18"/>
                <w:szCs w:val="20"/>
              </w:rPr>
              <w:t>IGC</w:t>
            </w:r>
          </w:p>
        </w:tc>
        <w:tc>
          <w:tcPr>
            <w:tcW w:w="1388" w:type="dxa"/>
          </w:tcPr>
          <w:p>
            <w:pPr>
              <w:pStyle w:val="217"/>
              <w:spacing w:before="3"/>
              <w:rPr>
                <w:rFonts w:ascii="Arial"/>
                <w:i/>
                <w:sz w:val="18"/>
                <w:szCs w:val="20"/>
              </w:rPr>
            </w:pPr>
          </w:p>
          <w:p>
            <w:pPr>
              <w:pStyle w:val="217"/>
              <w:ind w:left="106"/>
              <w:rPr>
                <w:sz w:val="18"/>
                <w:szCs w:val="20"/>
              </w:rPr>
            </w:pPr>
            <w:r>
              <w:rPr>
                <w:sz w:val="18"/>
                <w:szCs w:val="20"/>
              </w:rPr>
              <w:t>Province</w:t>
            </w:r>
          </w:p>
        </w:tc>
        <w:tc>
          <w:tcPr>
            <w:tcW w:w="1532" w:type="dxa"/>
            <w:shd w:val="clear" w:color="auto" w:fill="FBF4E1" w:themeFill="accent4" w:themeFillTint="33"/>
          </w:tcPr>
          <w:p>
            <w:pPr>
              <w:pStyle w:val="217"/>
              <w:rPr>
                <w:rFonts w:ascii="Times New Roman"/>
                <w:sz w:val="18"/>
                <w:szCs w:val="20"/>
              </w:rPr>
            </w:pPr>
          </w:p>
        </w:tc>
        <w:tc>
          <w:tcPr>
            <w:tcW w:w="1253" w:type="dxa"/>
          </w:tcPr>
          <w:p>
            <w:pPr>
              <w:pStyle w:val="217"/>
              <w:rPr>
                <w:rFonts w:ascii="Times New Roman"/>
                <w:b w:val="0"/>
                <w:bCs w:val="0"/>
                <w:sz w:val="18"/>
                <w:szCs w:val="20"/>
              </w:rPr>
            </w:pP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1160" w:hRule="atLeast"/>
        </w:trPr>
        <w:tc>
          <w:tcPr>
            <w:tcW w:w="1418" w:type="dxa"/>
            <w:gridSpan w:val="2"/>
            <w:shd w:val="clear" w:color="auto" w:fill="FBF4E1" w:themeFill="accent4" w:themeFillTint="33"/>
          </w:tcPr>
          <w:p>
            <w:pPr>
              <w:pStyle w:val="217"/>
              <w:ind w:left="481"/>
              <w:rPr>
                <w:rFonts w:ascii="Arial"/>
                <w:b/>
                <w:bCs/>
                <w:i/>
                <w:sz w:val="18"/>
                <w:szCs w:val="20"/>
              </w:rPr>
            </w:pPr>
          </w:p>
          <w:p>
            <w:pPr>
              <w:pStyle w:val="217"/>
              <w:spacing w:before="178"/>
              <w:rPr>
                <w:rFonts w:ascii="Arial"/>
                <w:b w:val="0"/>
                <w:bCs/>
                <w:sz w:val="18"/>
                <w:szCs w:val="20"/>
              </w:rPr>
            </w:pPr>
            <w:r>
              <w:rPr>
                <w:rFonts w:ascii="Arial"/>
                <w:b/>
                <w:bCs/>
                <w:sz w:val="18"/>
                <w:szCs w:val="20"/>
              </w:rPr>
              <w:t>Rathoke</w:t>
            </w:r>
          </w:p>
        </w:tc>
        <w:tc>
          <w:tcPr>
            <w:tcW w:w="1706" w:type="dxa"/>
            <w:shd w:val="clear" w:color="auto" w:fill="FBF4E1" w:themeFill="accent4" w:themeFillTint="33"/>
          </w:tcPr>
          <w:p>
            <w:pPr>
              <w:pStyle w:val="217"/>
              <w:spacing w:before="7"/>
              <w:rPr>
                <w:rFonts w:ascii="Arial"/>
                <w:i/>
                <w:sz w:val="18"/>
                <w:szCs w:val="20"/>
              </w:rPr>
            </w:pPr>
          </w:p>
          <w:p>
            <w:pPr>
              <w:pStyle w:val="217"/>
              <w:ind w:left="105" w:right="163"/>
              <w:rPr>
                <w:sz w:val="18"/>
                <w:szCs w:val="20"/>
              </w:rPr>
            </w:pPr>
            <w:r>
              <w:rPr>
                <w:sz w:val="18"/>
                <w:szCs w:val="20"/>
              </w:rPr>
              <w:t>N11</w:t>
            </w:r>
            <w:r>
              <w:rPr>
                <w:spacing w:val="-10"/>
                <w:sz w:val="18"/>
                <w:szCs w:val="20"/>
              </w:rPr>
              <w:t xml:space="preserve"> </w:t>
            </w:r>
            <w:r>
              <w:rPr>
                <w:sz w:val="18"/>
                <w:szCs w:val="20"/>
              </w:rPr>
              <w:t>(about</w:t>
            </w:r>
            <w:r>
              <w:rPr>
                <w:spacing w:val="-8"/>
                <w:sz w:val="18"/>
                <w:szCs w:val="20"/>
              </w:rPr>
              <w:t xml:space="preserve"> </w:t>
            </w:r>
            <w:r>
              <w:rPr>
                <w:sz w:val="18"/>
                <w:szCs w:val="20"/>
              </w:rPr>
              <w:t>10</w:t>
            </w:r>
            <w:r>
              <w:rPr>
                <w:spacing w:val="-53"/>
                <w:sz w:val="18"/>
                <w:szCs w:val="20"/>
              </w:rPr>
              <w:t xml:space="preserve"> </w:t>
            </w:r>
            <w:r>
              <w:rPr>
                <w:sz w:val="18"/>
                <w:szCs w:val="20"/>
              </w:rPr>
              <w:t>km north of</w:t>
            </w:r>
            <w:r>
              <w:rPr>
                <w:spacing w:val="1"/>
                <w:sz w:val="18"/>
                <w:szCs w:val="20"/>
              </w:rPr>
              <w:t xml:space="preserve"> </w:t>
            </w:r>
            <w:r>
              <w:rPr>
                <w:sz w:val="18"/>
                <w:szCs w:val="20"/>
              </w:rPr>
              <w:t>Marble</w:t>
            </w:r>
            <w:r>
              <w:rPr>
                <w:spacing w:val="-3"/>
                <w:sz w:val="18"/>
                <w:szCs w:val="20"/>
              </w:rPr>
              <w:t xml:space="preserve"> </w:t>
            </w:r>
            <w:r>
              <w:rPr>
                <w:sz w:val="18"/>
                <w:szCs w:val="20"/>
              </w:rPr>
              <w:t>Hall)</w:t>
            </w:r>
          </w:p>
        </w:tc>
        <w:tc>
          <w:tcPr>
            <w:tcW w:w="1417" w:type="dxa"/>
            <w:shd w:val="clear" w:color="auto" w:fill="FBF4E1" w:themeFill="accent4" w:themeFillTint="33"/>
          </w:tcPr>
          <w:p>
            <w:pPr>
              <w:pStyle w:val="217"/>
              <w:spacing w:before="7"/>
              <w:rPr>
                <w:rFonts w:ascii="Arial"/>
                <w:i/>
                <w:sz w:val="18"/>
                <w:szCs w:val="20"/>
              </w:rPr>
            </w:pPr>
          </w:p>
          <w:p>
            <w:pPr>
              <w:pStyle w:val="217"/>
              <w:spacing w:before="1"/>
              <w:rPr>
                <w:sz w:val="18"/>
                <w:szCs w:val="20"/>
              </w:rPr>
            </w:pPr>
            <w:r>
              <w:rPr>
                <w:sz w:val="18"/>
                <w:szCs w:val="20"/>
              </w:rPr>
              <w:t>16</w:t>
            </w:r>
            <w:r>
              <w:rPr>
                <w:spacing w:val="-2"/>
                <w:sz w:val="18"/>
                <w:szCs w:val="20"/>
              </w:rPr>
              <w:t xml:space="preserve"> </w:t>
            </w:r>
            <w:r>
              <w:rPr>
                <w:sz w:val="18"/>
                <w:szCs w:val="20"/>
              </w:rPr>
              <w:t>hrs</w:t>
            </w:r>
          </w:p>
          <w:p>
            <w:pPr>
              <w:pStyle w:val="217"/>
              <w:rPr>
                <w:sz w:val="18"/>
                <w:szCs w:val="20"/>
              </w:rPr>
            </w:pPr>
            <w:r>
              <w:rPr>
                <w:sz w:val="18"/>
                <w:szCs w:val="20"/>
              </w:rPr>
              <w:t>06:00</w:t>
            </w:r>
            <w:r>
              <w:rPr>
                <w:spacing w:val="-3"/>
                <w:sz w:val="18"/>
                <w:szCs w:val="20"/>
              </w:rPr>
              <w:t xml:space="preserve"> </w:t>
            </w:r>
            <w:r>
              <w:rPr>
                <w:sz w:val="18"/>
                <w:szCs w:val="20"/>
              </w:rPr>
              <w:t>-</w:t>
            </w:r>
            <w:r>
              <w:rPr>
                <w:spacing w:val="-1"/>
                <w:sz w:val="18"/>
                <w:szCs w:val="20"/>
              </w:rPr>
              <w:t xml:space="preserve"> </w:t>
            </w:r>
            <w:r>
              <w:rPr>
                <w:sz w:val="18"/>
                <w:szCs w:val="20"/>
              </w:rPr>
              <w:t>22:00</w:t>
            </w:r>
          </w:p>
        </w:tc>
        <w:tc>
          <w:tcPr>
            <w:tcW w:w="1313" w:type="dxa"/>
            <w:shd w:val="clear" w:color="auto" w:fill="FBF4E1" w:themeFill="accent4" w:themeFillTint="33"/>
          </w:tcPr>
          <w:p>
            <w:pPr>
              <w:pStyle w:val="217"/>
              <w:rPr>
                <w:rFonts w:ascii="Arial"/>
                <w:i/>
                <w:sz w:val="18"/>
                <w:szCs w:val="20"/>
              </w:rPr>
            </w:pPr>
          </w:p>
          <w:p>
            <w:pPr>
              <w:pStyle w:val="217"/>
              <w:spacing w:before="180"/>
              <w:ind w:left="108"/>
              <w:rPr>
                <w:sz w:val="18"/>
                <w:szCs w:val="20"/>
              </w:rPr>
            </w:pPr>
            <w:r>
              <w:rPr>
                <w:sz w:val="18"/>
                <w:szCs w:val="20"/>
              </w:rPr>
              <w:t>IGC</w:t>
            </w:r>
          </w:p>
        </w:tc>
        <w:tc>
          <w:tcPr>
            <w:tcW w:w="1388" w:type="dxa"/>
            <w:shd w:val="clear" w:color="auto" w:fill="FBF4E1" w:themeFill="accent4" w:themeFillTint="33"/>
          </w:tcPr>
          <w:p>
            <w:pPr>
              <w:pStyle w:val="217"/>
              <w:rPr>
                <w:rFonts w:ascii="Arial"/>
                <w:i/>
                <w:sz w:val="18"/>
                <w:szCs w:val="20"/>
              </w:rPr>
            </w:pPr>
          </w:p>
          <w:p>
            <w:pPr>
              <w:pStyle w:val="217"/>
              <w:spacing w:before="180"/>
              <w:ind w:left="106"/>
              <w:rPr>
                <w:sz w:val="18"/>
                <w:szCs w:val="20"/>
              </w:rPr>
            </w:pPr>
            <w:r>
              <w:rPr>
                <w:sz w:val="18"/>
                <w:szCs w:val="20"/>
              </w:rPr>
              <w:t>Province</w:t>
            </w:r>
          </w:p>
        </w:tc>
        <w:tc>
          <w:tcPr>
            <w:tcW w:w="1532" w:type="dxa"/>
            <w:shd w:val="clear" w:color="auto" w:fill="FBF4E1" w:themeFill="accent4" w:themeFillTint="33"/>
          </w:tcPr>
          <w:p>
            <w:pPr>
              <w:pStyle w:val="217"/>
              <w:rPr>
                <w:rFonts w:ascii="Times New Roman"/>
                <w:sz w:val="18"/>
                <w:szCs w:val="20"/>
              </w:rPr>
            </w:pPr>
          </w:p>
        </w:tc>
        <w:tc>
          <w:tcPr>
            <w:tcW w:w="1253" w:type="dxa"/>
            <w:shd w:val="clear" w:color="auto" w:fill="FBF4E1" w:themeFill="accent4" w:themeFillTint="33"/>
          </w:tcPr>
          <w:p>
            <w:pPr>
              <w:pStyle w:val="217"/>
              <w:spacing w:before="88"/>
              <w:ind w:left="110" w:right="114"/>
              <w:rPr>
                <w:b w:val="0"/>
                <w:bCs w:val="0"/>
                <w:sz w:val="18"/>
                <w:szCs w:val="20"/>
              </w:rPr>
            </w:pPr>
            <w:r>
              <w:rPr>
                <w:b w:val="0"/>
                <w:bCs w:val="0"/>
                <w:sz w:val="18"/>
                <w:szCs w:val="20"/>
              </w:rPr>
              <w:t>D4100/ D2534/ D27/ D3</w:t>
            </w:r>
            <w:r>
              <w:rPr>
                <w:b w:val="0"/>
                <w:bCs w:val="0"/>
                <w:spacing w:val="-1"/>
                <w:sz w:val="18"/>
                <w:szCs w:val="20"/>
              </w:rPr>
              <w:t>600/ R33/ se</w:t>
            </w:r>
            <w:r>
              <w:rPr>
                <w:b w:val="0"/>
                <w:bCs w:val="0"/>
                <w:sz w:val="18"/>
                <w:szCs w:val="20"/>
              </w:rPr>
              <w:t>ttlers rd</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837" w:hRule="atLeast"/>
        </w:trPr>
        <w:tc>
          <w:tcPr>
            <w:tcW w:w="1418" w:type="dxa"/>
            <w:gridSpan w:val="2"/>
            <w:tcBorders>
              <w:top w:val="nil"/>
            </w:tcBorders>
          </w:tcPr>
          <w:p>
            <w:pPr>
              <w:pStyle w:val="217"/>
              <w:spacing w:before="1"/>
              <w:ind w:left="481"/>
              <w:rPr>
                <w:rFonts w:ascii="Arial"/>
                <w:b/>
                <w:bCs/>
                <w:i/>
                <w:sz w:val="18"/>
                <w:szCs w:val="20"/>
              </w:rPr>
            </w:pPr>
          </w:p>
          <w:p>
            <w:pPr>
              <w:pStyle w:val="217"/>
              <w:rPr>
                <w:rFonts w:ascii="Arial"/>
                <w:b w:val="0"/>
                <w:bCs/>
                <w:sz w:val="18"/>
                <w:szCs w:val="20"/>
              </w:rPr>
            </w:pPr>
            <w:r>
              <w:rPr>
                <w:rFonts w:ascii="Arial"/>
                <w:b/>
                <w:bCs/>
                <w:sz w:val="18"/>
                <w:szCs w:val="20"/>
              </w:rPr>
              <w:t>Groblers-brug</w:t>
            </w:r>
          </w:p>
        </w:tc>
        <w:tc>
          <w:tcPr>
            <w:tcW w:w="1706" w:type="dxa"/>
            <w:tcBorders>
              <w:top w:val="nil"/>
            </w:tcBorders>
            <w:shd w:val="clear" w:color="auto" w:fill="FBF4E1" w:themeFill="accent4" w:themeFillTint="33"/>
          </w:tcPr>
          <w:p>
            <w:pPr>
              <w:pStyle w:val="217"/>
              <w:spacing w:before="49"/>
              <w:ind w:left="105" w:right="163"/>
              <w:rPr>
                <w:b w:val="0"/>
                <w:bCs w:val="0"/>
                <w:sz w:val="18"/>
                <w:szCs w:val="20"/>
              </w:rPr>
            </w:pPr>
            <w:r>
              <w:rPr>
                <w:b w:val="0"/>
                <w:bCs w:val="0"/>
                <w:sz w:val="18"/>
                <w:szCs w:val="20"/>
              </w:rPr>
              <w:t>N11</w:t>
            </w:r>
            <w:r>
              <w:rPr>
                <w:b w:val="0"/>
                <w:bCs w:val="0"/>
                <w:spacing w:val="-10"/>
                <w:sz w:val="18"/>
                <w:szCs w:val="20"/>
              </w:rPr>
              <w:t xml:space="preserve"> </w:t>
            </w:r>
            <w:r>
              <w:rPr>
                <w:b w:val="0"/>
                <w:bCs w:val="0"/>
                <w:sz w:val="18"/>
                <w:szCs w:val="20"/>
              </w:rPr>
              <w:t>(about</w:t>
            </w:r>
            <w:r>
              <w:rPr>
                <w:b w:val="0"/>
                <w:bCs w:val="0"/>
                <w:spacing w:val="-8"/>
                <w:sz w:val="18"/>
                <w:szCs w:val="20"/>
              </w:rPr>
              <w:t xml:space="preserve"> </w:t>
            </w:r>
            <w:r>
              <w:rPr>
                <w:b w:val="0"/>
                <w:bCs w:val="0"/>
                <w:sz w:val="18"/>
                <w:szCs w:val="20"/>
              </w:rPr>
              <w:t>10</w:t>
            </w:r>
            <w:r>
              <w:rPr>
                <w:b w:val="0"/>
                <w:bCs w:val="0"/>
                <w:spacing w:val="-53"/>
                <w:sz w:val="18"/>
                <w:szCs w:val="20"/>
              </w:rPr>
              <w:t xml:space="preserve"> </w:t>
            </w:r>
            <w:r>
              <w:rPr>
                <w:b w:val="0"/>
                <w:bCs w:val="0"/>
                <w:sz w:val="18"/>
                <w:szCs w:val="20"/>
              </w:rPr>
              <w:t>km to the</w:t>
            </w:r>
            <w:r>
              <w:rPr>
                <w:b w:val="0"/>
                <w:bCs w:val="0"/>
                <w:spacing w:val="1"/>
                <w:sz w:val="18"/>
                <w:szCs w:val="20"/>
              </w:rPr>
              <w:t xml:space="preserve"> </w:t>
            </w:r>
            <w:r>
              <w:rPr>
                <w:b w:val="0"/>
                <w:bCs w:val="0"/>
                <w:sz w:val="18"/>
                <w:szCs w:val="20"/>
              </w:rPr>
              <w:t>border</w:t>
            </w:r>
            <w:r>
              <w:rPr>
                <w:b w:val="0"/>
                <w:bCs w:val="0"/>
                <w:spacing w:val="-2"/>
                <w:sz w:val="18"/>
                <w:szCs w:val="20"/>
              </w:rPr>
              <w:t xml:space="preserve"> </w:t>
            </w:r>
            <w:r>
              <w:rPr>
                <w:b w:val="0"/>
                <w:bCs w:val="0"/>
                <w:sz w:val="18"/>
                <w:szCs w:val="20"/>
              </w:rPr>
              <w:t>post)</w:t>
            </w:r>
          </w:p>
        </w:tc>
        <w:tc>
          <w:tcPr>
            <w:tcW w:w="1417" w:type="dxa"/>
            <w:tcBorders>
              <w:top w:val="nil"/>
            </w:tcBorders>
          </w:tcPr>
          <w:p>
            <w:pPr>
              <w:pStyle w:val="217"/>
              <w:spacing w:before="165"/>
              <w:rPr>
                <w:b w:val="0"/>
                <w:bCs w:val="0"/>
                <w:sz w:val="18"/>
                <w:szCs w:val="20"/>
              </w:rPr>
            </w:pPr>
            <w:r>
              <w:rPr>
                <w:b w:val="0"/>
                <w:bCs w:val="0"/>
                <w:sz w:val="18"/>
                <w:szCs w:val="20"/>
              </w:rPr>
              <w:t>16hrs</w:t>
            </w:r>
          </w:p>
          <w:p>
            <w:pPr>
              <w:pStyle w:val="217"/>
              <w:rPr>
                <w:b w:val="0"/>
                <w:bCs w:val="0"/>
                <w:sz w:val="18"/>
                <w:szCs w:val="20"/>
              </w:rPr>
            </w:pPr>
            <w:r>
              <w:rPr>
                <w:b w:val="0"/>
                <w:bCs w:val="0"/>
                <w:sz w:val="18"/>
                <w:szCs w:val="20"/>
              </w:rPr>
              <w:t>06:00</w:t>
            </w:r>
            <w:r>
              <w:rPr>
                <w:b w:val="0"/>
                <w:bCs w:val="0"/>
                <w:spacing w:val="-3"/>
                <w:sz w:val="18"/>
                <w:szCs w:val="20"/>
              </w:rPr>
              <w:t xml:space="preserve"> </w:t>
            </w:r>
            <w:r>
              <w:rPr>
                <w:b w:val="0"/>
                <w:bCs w:val="0"/>
                <w:sz w:val="18"/>
                <w:szCs w:val="20"/>
              </w:rPr>
              <w:t>-</w:t>
            </w:r>
            <w:r>
              <w:rPr>
                <w:b w:val="0"/>
                <w:bCs w:val="0"/>
                <w:spacing w:val="-1"/>
                <w:sz w:val="18"/>
                <w:szCs w:val="20"/>
              </w:rPr>
              <w:t xml:space="preserve"> </w:t>
            </w:r>
            <w:r>
              <w:rPr>
                <w:b w:val="0"/>
                <w:bCs w:val="0"/>
                <w:sz w:val="18"/>
                <w:szCs w:val="20"/>
              </w:rPr>
              <w:t>22:00</w:t>
            </w:r>
          </w:p>
        </w:tc>
        <w:tc>
          <w:tcPr>
            <w:tcW w:w="1313" w:type="dxa"/>
            <w:tcBorders>
              <w:top w:val="nil"/>
            </w:tcBorders>
            <w:shd w:val="clear" w:color="auto" w:fill="FBF4E1" w:themeFill="accent4" w:themeFillTint="33"/>
          </w:tcPr>
          <w:p>
            <w:pPr>
              <w:pStyle w:val="217"/>
              <w:spacing w:before="4"/>
              <w:rPr>
                <w:rFonts w:ascii="Arial"/>
                <w:b w:val="0"/>
                <w:bCs w:val="0"/>
                <w:i/>
                <w:sz w:val="18"/>
                <w:szCs w:val="20"/>
              </w:rPr>
            </w:pPr>
          </w:p>
          <w:p>
            <w:pPr>
              <w:pStyle w:val="217"/>
              <w:ind w:left="108"/>
              <w:rPr>
                <w:b w:val="0"/>
                <w:bCs w:val="0"/>
                <w:sz w:val="18"/>
                <w:szCs w:val="20"/>
              </w:rPr>
            </w:pPr>
            <w:r>
              <w:rPr>
                <w:b w:val="0"/>
                <w:bCs w:val="0"/>
                <w:sz w:val="18"/>
                <w:szCs w:val="20"/>
              </w:rPr>
              <w:t>IGC</w:t>
            </w:r>
          </w:p>
        </w:tc>
        <w:tc>
          <w:tcPr>
            <w:tcW w:w="1388" w:type="dxa"/>
            <w:tcBorders>
              <w:top w:val="nil"/>
            </w:tcBorders>
          </w:tcPr>
          <w:p>
            <w:pPr>
              <w:pStyle w:val="217"/>
              <w:spacing w:before="4"/>
              <w:rPr>
                <w:rFonts w:ascii="Arial"/>
                <w:b w:val="0"/>
                <w:bCs w:val="0"/>
                <w:i/>
                <w:sz w:val="18"/>
                <w:szCs w:val="20"/>
              </w:rPr>
            </w:pPr>
          </w:p>
          <w:p>
            <w:pPr>
              <w:pStyle w:val="217"/>
              <w:ind w:left="106"/>
              <w:rPr>
                <w:b w:val="0"/>
                <w:bCs w:val="0"/>
                <w:sz w:val="18"/>
                <w:szCs w:val="20"/>
              </w:rPr>
            </w:pPr>
            <w:r>
              <w:rPr>
                <w:b w:val="0"/>
                <w:bCs w:val="0"/>
                <w:sz w:val="18"/>
                <w:szCs w:val="20"/>
              </w:rPr>
              <w:t>Province</w:t>
            </w:r>
          </w:p>
        </w:tc>
        <w:tc>
          <w:tcPr>
            <w:tcW w:w="1532" w:type="dxa"/>
            <w:tcBorders>
              <w:top w:val="nil"/>
            </w:tcBorders>
            <w:shd w:val="clear" w:color="auto" w:fill="FBF4E1" w:themeFill="accent4" w:themeFillTint="33"/>
          </w:tcPr>
          <w:p>
            <w:pPr>
              <w:pStyle w:val="217"/>
              <w:rPr>
                <w:rFonts w:ascii="Times New Roman"/>
                <w:b w:val="0"/>
                <w:bCs w:val="0"/>
                <w:sz w:val="18"/>
                <w:szCs w:val="20"/>
              </w:rPr>
            </w:pPr>
          </w:p>
        </w:tc>
        <w:tc>
          <w:tcPr>
            <w:tcW w:w="1253" w:type="dxa"/>
            <w:tcBorders>
              <w:top w:val="nil"/>
            </w:tcBorders>
          </w:tcPr>
          <w:p>
            <w:pPr>
              <w:pStyle w:val="217"/>
              <w:spacing w:before="4"/>
              <w:rPr>
                <w:rFonts w:ascii="Arial"/>
                <w:b w:val="0"/>
                <w:bCs w:val="0"/>
                <w:i/>
                <w:sz w:val="18"/>
                <w:szCs w:val="20"/>
              </w:rPr>
            </w:pPr>
          </w:p>
          <w:p>
            <w:pPr>
              <w:pStyle w:val="217"/>
              <w:ind w:left="110"/>
              <w:rPr>
                <w:b w:val="0"/>
                <w:bCs w:val="0"/>
                <w:sz w:val="18"/>
                <w:szCs w:val="20"/>
              </w:rPr>
            </w:pPr>
            <w:r>
              <w:rPr>
                <w:b w:val="0"/>
                <w:bCs w:val="0"/>
                <w:sz w:val="18"/>
                <w:szCs w:val="20"/>
              </w:rPr>
              <w:t>R510/ R572</w:t>
            </w:r>
          </w:p>
        </w:tc>
      </w:tr>
    </w:tbl>
    <w:p>
      <w:pPr>
        <w:pStyle w:val="66"/>
        <w:rPr>
          <w:i/>
          <w:iCs/>
          <w:color w:val="auto"/>
          <w:lang w:val="en-GB"/>
        </w:rPr>
      </w:pPr>
      <w:r>
        <w:rPr>
          <w:i/>
          <w:iCs/>
          <w:color w:val="auto"/>
          <w:lang w:val="en-GB"/>
        </w:rPr>
        <w:t xml:space="preserve">(Source: </w:t>
      </w:r>
      <w:r>
        <w:rPr>
          <w:i/>
          <w:iCs/>
          <w:color w:val="auto"/>
          <w:lang w:val="en-US"/>
        </w:rPr>
        <w:t>Limpopo PLTF, 2016)</w:t>
      </w:r>
    </w:p>
    <w:p>
      <w:pPr>
        <w:pStyle w:val="66"/>
        <w:rPr>
          <w:color w:val="auto"/>
          <w:lang w:val="en-GB"/>
        </w:rPr>
      </w:pPr>
      <w:r>
        <w:rPr>
          <w:color w:val="auto"/>
          <w:lang w:val="en-GB"/>
        </w:rPr>
        <w:t xml:space="preserve">In addition to above, there are some closed/ non-operational weighbridges in the province, including Baltimore (N11), the Vivo (R522) and the Northam (R510). The location of functioning weighbridges in Limpopo is shown on the map in </w:t>
      </w:r>
      <w:r>
        <w:rPr>
          <w:color w:val="auto"/>
          <w:lang w:val="en-GB"/>
        </w:rPr>
        <w:fldChar w:fldCharType="begin"/>
      </w:r>
      <w:r>
        <w:rPr>
          <w:color w:val="auto"/>
          <w:lang w:val="en-GB"/>
        </w:rPr>
        <w:instrText xml:space="preserve"> REF _Ref129097533 \h </w:instrText>
      </w:r>
      <w:r>
        <w:rPr>
          <w:color w:val="auto"/>
          <w:lang w:val="en-GB"/>
        </w:rPr>
        <w:fldChar w:fldCharType="separate"/>
      </w:r>
      <w:r>
        <w:t>Figure 9</w:t>
      </w:r>
      <w:r>
        <w:noBreakHyphen/>
      </w:r>
      <w:r>
        <w:t>4</w:t>
      </w:r>
      <w:r>
        <w:rPr>
          <w:color w:val="auto"/>
          <w:lang w:val="en-GB"/>
        </w:rPr>
        <w:fldChar w:fldCharType="end"/>
      </w:r>
      <w:r>
        <w:rPr>
          <w:color w:val="auto"/>
          <w:lang w:val="en-GB"/>
        </w:rPr>
        <w:t xml:space="preserve">. </w:t>
      </w:r>
    </w:p>
    <w:p>
      <w:pPr>
        <w:pStyle w:val="3"/>
      </w:pPr>
      <w:r>
        <w:t xml:space="preserve">Recent statistics were available for six of the weighbridges in Limpopo, as summarised in </w:t>
      </w:r>
      <w:r>
        <w:fldChar w:fldCharType="begin"/>
      </w:r>
      <w:r>
        <w:instrText xml:space="preserve"> REF _Ref129097613 \h </w:instrText>
      </w:r>
      <w:r>
        <w:fldChar w:fldCharType="separate"/>
      </w:r>
      <w:r>
        <w:t>Table 9</w:t>
      </w:r>
      <w:r>
        <w:noBreakHyphen/>
      </w:r>
      <w:r>
        <w:t>2</w:t>
      </w:r>
      <w:r>
        <w:fldChar w:fldCharType="end"/>
      </w:r>
      <w:r>
        <w:t xml:space="preserve"> below.</w:t>
      </w:r>
    </w:p>
    <w:p>
      <w:pPr>
        <w:pStyle w:val="19"/>
      </w:pPr>
      <w:bookmarkStart w:id="903" w:name="_Ref129097613"/>
      <w:bookmarkStart w:id="904" w:name="_Toc136429074"/>
      <w:bookmarkStart w:id="905" w:name="_Toc129184401"/>
      <w:r>
        <w:t xml:space="preserve">Table </w:t>
      </w:r>
      <w:r>
        <w:fldChar w:fldCharType="begin"/>
      </w:r>
      <w:r>
        <w:instrText xml:space="preserve">STYLEREF 1 \s</w:instrText>
      </w:r>
      <w:r>
        <w:fldChar w:fldCharType="separate"/>
      </w:r>
      <w:r>
        <w:t>9</w:t>
      </w:r>
      <w:r>
        <w:fldChar w:fldCharType="end"/>
      </w:r>
      <w:r>
        <w:noBreakHyphen/>
      </w:r>
      <w:r>
        <w:fldChar w:fldCharType="begin"/>
      </w:r>
      <w:r>
        <w:instrText xml:space="preserve">SEQ Table \* ARABIC \s 1</w:instrText>
      </w:r>
      <w:r>
        <w:fldChar w:fldCharType="separate"/>
      </w:r>
      <w:r>
        <w:t>2</w:t>
      </w:r>
      <w:r>
        <w:fldChar w:fldCharType="end"/>
      </w:r>
      <w:bookmarkEnd w:id="903"/>
      <w:r>
        <w:t>: Weighbridges in Limpopo for 2020</w:t>
      </w:r>
      <w:bookmarkEnd w:id="904"/>
      <w:bookmarkEnd w:id="905"/>
    </w:p>
    <w:tbl>
      <w:tblPr>
        <w:tblStyle w:val="168"/>
        <w:tblW w:w="5000" w:type="pct"/>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autofit"/>
        <w:tblCellMar>
          <w:top w:w="0" w:type="dxa"/>
          <w:left w:w="108" w:type="dxa"/>
          <w:bottom w:w="0" w:type="dxa"/>
          <w:right w:w="108" w:type="dxa"/>
        </w:tblCellMar>
      </w:tblPr>
      <w:tblGrid>
        <w:gridCol w:w="1496"/>
        <w:gridCol w:w="1401"/>
        <w:gridCol w:w="1603"/>
        <w:gridCol w:w="1679"/>
        <w:gridCol w:w="1657"/>
        <w:gridCol w:w="1453"/>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745" w:hRule="atLeast"/>
        </w:trPr>
        <w:tc>
          <w:tcPr>
            <w:tcW w:w="805" w:type="pct"/>
            <w:tcBorders>
              <w:top w:val="nil"/>
              <w:left w:val="nil"/>
              <w:bottom w:val="nil"/>
              <w:right w:val="nil"/>
              <w:insideV w:val="nil"/>
            </w:tcBorders>
            <w:shd w:val="clear" w:color="auto" w:fill="EDCD6C" w:themeFill="accent4"/>
          </w:tcPr>
          <w:p>
            <w:pPr>
              <w:rPr>
                <w:rFonts w:ascii="Arial" w:hAnsi="Arial" w:eastAsia="Times New Roman" w:cs="Arial"/>
                <w:b/>
                <w:bCs/>
                <w:color w:val="000000"/>
                <w:lang w:eastAsia="en-ZA"/>
              </w:rPr>
            </w:pPr>
            <w:r>
              <w:rPr>
                <w:rFonts w:ascii="Arial" w:hAnsi="Arial" w:eastAsia="Times New Roman" w:cs="Arial"/>
                <w:b/>
                <w:bCs/>
                <w:color w:val="000000"/>
                <w:lang w:val="en-US" w:eastAsia="en-ZA"/>
              </w:rPr>
              <w:t>Weighbridge</w:t>
            </w:r>
          </w:p>
        </w:tc>
        <w:tc>
          <w:tcPr>
            <w:tcW w:w="754" w:type="pct"/>
            <w:tcBorders>
              <w:top w:val="nil"/>
              <w:left w:val="nil"/>
              <w:bottom w:val="nil"/>
              <w:right w:val="nil"/>
              <w:insideV w:val="nil"/>
            </w:tcBorders>
            <w:shd w:val="clear" w:color="auto" w:fill="EDCD6C" w:themeFill="accent4"/>
          </w:tcPr>
          <w:p>
            <w:pPr>
              <w:rPr>
                <w:rFonts w:ascii="Arial" w:hAnsi="Arial" w:eastAsia="Times New Roman" w:cs="Arial"/>
                <w:b/>
                <w:bCs/>
                <w:color w:val="000000"/>
                <w:lang w:eastAsia="en-ZA"/>
              </w:rPr>
            </w:pPr>
            <w:r>
              <w:rPr>
                <w:rFonts w:ascii="Arial" w:hAnsi="Arial" w:eastAsia="Times New Roman" w:cs="Arial"/>
                <w:b/>
                <w:bCs/>
                <w:color w:val="000000"/>
                <w:lang w:val="en-US" w:eastAsia="en-ZA"/>
              </w:rPr>
              <w:t>Vehicles weighed</w:t>
            </w:r>
          </w:p>
        </w:tc>
        <w:tc>
          <w:tcPr>
            <w:tcW w:w="863" w:type="pct"/>
            <w:tcBorders>
              <w:top w:val="nil"/>
              <w:left w:val="nil"/>
              <w:bottom w:val="nil"/>
              <w:right w:val="nil"/>
              <w:insideV w:val="nil"/>
            </w:tcBorders>
            <w:shd w:val="clear" w:color="auto" w:fill="EDCD6C" w:themeFill="accent4"/>
          </w:tcPr>
          <w:p>
            <w:pPr>
              <w:rPr>
                <w:rFonts w:ascii="Arial" w:hAnsi="Arial" w:eastAsia="Times New Roman" w:cs="Arial"/>
                <w:b/>
                <w:bCs/>
                <w:color w:val="000000"/>
                <w:lang w:eastAsia="en-ZA"/>
              </w:rPr>
            </w:pPr>
            <w:r>
              <w:rPr>
                <w:rFonts w:ascii="Arial" w:hAnsi="Arial" w:eastAsia="Times New Roman" w:cs="Arial"/>
                <w:b/>
                <w:bCs/>
                <w:color w:val="000000"/>
                <w:lang w:val="en-US" w:eastAsia="en-ZA"/>
              </w:rPr>
              <w:t>Vehicles overloaded in Tolerance (within 5%)</w:t>
            </w:r>
          </w:p>
        </w:tc>
        <w:tc>
          <w:tcPr>
            <w:tcW w:w="904" w:type="pct"/>
            <w:tcBorders>
              <w:top w:val="nil"/>
              <w:left w:val="nil"/>
              <w:bottom w:val="nil"/>
              <w:right w:val="nil"/>
              <w:insideV w:val="nil"/>
            </w:tcBorders>
            <w:shd w:val="clear" w:color="auto" w:fill="EDCD6C" w:themeFill="accent4"/>
          </w:tcPr>
          <w:p>
            <w:pPr>
              <w:rPr>
                <w:rFonts w:ascii="Arial" w:hAnsi="Arial" w:eastAsia="Times New Roman" w:cs="Arial"/>
                <w:b/>
                <w:bCs/>
                <w:color w:val="000000"/>
                <w:lang w:eastAsia="en-ZA"/>
              </w:rPr>
            </w:pPr>
            <w:r>
              <w:rPr>
                <w:rFonts w:ascii="Arial" w:hAnsi="Arial" w:eastAsia="Times New Roman" w:cs="Arial"/>
                <w:b/>
                <w:bCs/>
                <w:color w:val="000000"/>
                <w:lang w:val="en-US" w:eastAsia="en-ZA"/>
              </w:rPr>
              <w:t>Vehicles overloaded over Grace (more than 5%)</w:t>
            </w:r>
          </w:p>
        </w:tc>
        <w:tc>
          <w:tcPr>
            <w:tcW w:w="892" w:type="pct"/>
            <w:tcBorders>
              <w:top w:val="nil"/>
              <w:left w:val="nil"/>
              <w:bottom w:val="nil"/>
              <w:right w:val="nil"/>
              <w:insideV w:val="nil"/>
            </w:tcBorders>
            <w:shd w:val="clear" w:color="auto" w:fill="EDCD6C" w:themeFill="accent4"/>
          </w:tcPr>
          <w:p>
            <w:pPr>
              <w:rPr>
                <w:rFonts w:ascii="Arial" w:hAnsi="Arial" w:eastAsia="Times New Roman" w:cs="Arial"/>
                <w:b/>
                <w:bCs/>
                <w:color w:val="000000"/>
                <w:lang w:eastAsia="en-ZA"/>
              </w:rPr>
            </w:pPr>
            <w:r>
              <w:rPr>
                <w:rFonts w:ascii="Arial" w:hAnsi="Arial" w:eastAsia="Times New Roman" w:cs="Arial"/>
                <w:b/>
                <w:bCs/>
                <w:color w:val="000000"/>
                <w:lang w:eastAsia="en-ZA"/>
              </w:rPr>
              <w:t>Penalised</w:t>
            </w:r>
            <w:r>
              <w:rPr>
                <w:rFonts w:ascii="Arial" w:hAnsi="Arial" w:eastAsia="Times New Roman" w:cs="Arial"/>
                <w:b/>
                <w:bCs/>
                <w:color w:val="000000"/>
                <w:lang w:val="en-US" w:eastAsia="en-ZA"/>
              </w:rPr>
              <w:t>/ Fined</w:t>
            </w:r>
          </w:p>
        </w:tc>
        <w:tc>
          <w:tcPr>
            <w:tcW w:w="782" w:type="pct"/>
            <w:tcBorders>
              <w:top w:val="nil"/>
              <w:left w:val="nil"/>
              <w:bottom w:val="nil"/>
              <w:right w:val="nil"/>
              <w:insideV w:val="nil"/>
            </w:tcBorders>
            <w:shd w:val="clear" w:color="auto" w:fill="EDCD6C" w:themeFill="accent4"/>
          </w:tcPr>
          <w:p>
            <w:pPr>
              <w:rPr>
                <w:rFonts w:ascii="Arial" w:hAnsi="Arial" w:eastAsia="Times New Roman" w:cs="Arial"/>
                <w:b/>
                <w:bCs/>
                <w:color w:val="000000"/>
                <w:lang w:eastAsia="en-ZA"/>
              </w:rPr>
            </w:pPr>
            <w:r>
              <w:rPr>
                <w:rFonts w:ascii="Arial" w:hAnsi="Arial" w:eastAsia="Times New Roman" w:cs="Arial"/>
                <w:b/>
                <w:bCs/>
                <w:color w:val="000000"/>
                <w:lang w:val="en-US" w:eastAsia="en-ZA"/>
              </w:rPr>
              <w:t>% Overloaded</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94" w:hRule="atLeast"/>
        </w:trPr>
        <w:tc>
          <w:tcPr>
            <w:tcW w:w="805" w:type="pct"/>
            <w:shd w:val="clear" w:color="auto" w:fill="FBF4E1" w:themeFill="accent4" w:themeFillTint="33"/>
          </w:tcPr>
          <w:p>
            <w:pPr>
              <w:rPr>
                <w:rFonts w:ascii="Arial" w:hAnsi="Arial" w:eastAsia="Times New Roman" w:cs="Arial"/>
                <w:b/>
                <w:bCs/>
                <w:color w:val="000000"/>
                <w:lang w:eastAsia="en-ZA"/>
              </w:rPr>
            </w:pPr>
            <w:r>
              <w:rPr>
                <w:rFonts w:ascii="Arial" w:hAnsi="Arial" w:eastAsia="Times New Roman" w:cs="Arial"/>
                <w:b/>
                <w:bCs/>
                <w:color w:val="000000"/>
                <w:lang w:eastAsia="en-ZA"/>
              </w:rPr>
              <w:t>Beitbridge</w:t>
            </w:r>
          </w:p>
        </w:tc>
        <w:tc>
          <w:tcPr>
            <w:tcW w:w="754" w:type="pct"/>
            <w:shd w:val="clear" w:color="auto" w:fill="FBF4E1" w:themeFill="accent4" w:themeFillTint="33"/>
            <w:vAlign w:val="center"/>
          </w:tcPr>
          <w:p>
            <w:pPr>
              <w:jc w:val="right"/>
              <w:rPr>
                <w:rFonts w:ascii="Arial" w:hAnsi="Arial" w:eastAsia="Times New Roman" w:cs="Arial"/>
                <w:color w:val="000000"/>
                <w:lang w:eastAsia="en-ZA"/>
              </w:rPr>
            </w:pPr>
            <w:r>
              <w:rPr>
                <w:rFonts w:ascii="Arial" w:hAnsi="Arial" w:eastAsia="Times New Roman" w:cs="Arial"/>
                <w:color w:val="000000"/>
                <w:lang w:eastAsia="en-ZA"/>
              </w:rPr>
              <w:t>140,309</w:t>
            </w:r>
          </w:p>
        </w:tc>
        <w:tc>
          <w:tcPr>
            <w:tcW w:w="863" w:type="pct"/>
            <w:shd w:val="clear" w:color="auto" w:fill="FBF4E1" w:themeFill="accent4" w:themeFillTint="33"/>
            <w:vAlign w:val="center"/>
          </w:tcPr>
          <w:p>
            <w:pPr>
              <w:jc w:val="right"/>
              <w:rPr>
                <w:rFonts w:ascii="Arial" w:hAnsi="Arial" w:eastAsia="Times New Roman" w:cs="Arial"/>
                <w:color w:val="000000"/>
                <w:lang w:eastAsia="en-ZA"/>
              </w:rPr>
            </w:pPr>
            <w:r>
              <w:rPr>
                <w:rFonts w:ascii="Arial" w:hAnsi="Arial" w:eastAsia="Times New Roman" w:cs="Arial"/>
                <w:color w:val="000000"/>
                <w:lang w:eastAsia="en-ZA"/>
              </w:rPr>
              <w:t>32,738</w:t>
            </w:r>
          </w:p>
        </w:tc>
        <w:tc>
          <w:tcPr>
            <w:tcW w:w="904" w:type="pct"/>
            <w:shd w:val="clear" w:color="auto" w:fill="FBF4E1" w:themeFill="accent4" w:themeFillTint="33"/>
            <w:vAlign w:val="center"/>
          </w:tcPr>
          <w:p>
            <w:pPr>
              <w:jc w:val="right"/>
              <w:rPr>
                <w:rFonts w:ascii="Arial" w:hAnsi="Arial" w:eastAsia="Times New Roman" w:cs="Arial"/>
                <w:color w:val="000000"/>
                <w:lang w:eastAsia="en-ZA"/>
              </w:rPr>
            </w:pPr>
            <w:r>
              <w:rPr>
                <w:rFonts w:ascii="Arial" w:hAnsi="Arial" w:eastAsia="Times New Roman" w:cs="Arial"/>
                <w:color w:val="000000"/>
                <w:lang w:eastAsia="en-ZA"/>
              </w:rPr>
              <w:t>2,461</w:t>
            </w:r>
          </w:p>
        </w:tc>
        <w:tc>
          <w:tcPr>
            <w:tcW w:w="892" w:type="pct"/>
            <w:shd w:val="clear" w:color="auto" w:fill="FBF4E1" w:themeFill="accent4" w:themeFillTint="33"/>
            <w:vAlign w:val="center"/>
          </w:tcPr>
          <w:p>
            <w:pPr>
              <w:jc w:val="right"/>
              <w:rPr>
                <w:rFonts w:ascii="Arial" w:hAnsi="Arial" w:eastAsia="Times New Roman" w:cs="Arial"/>
                <w:color w:val="000000"/>
                <w:lang w:eastAsia="en-ZA"/>
              </w:rPr>
            </w:pPr>
            <w:r>
              <w:rPr>
                <w:rFonts w:ascii="Arial" w:hAnsi="Arial" w:eastAsia="Times New Roman" w:cs="Arial"/>
                <w:color w:val="000000"/>
                <w:lang w:eastAsia="en-ZA"/>
              </w:rPr>
              <w:t>2,435</w:t>
            </w:r>
          </w:p>
        </w:tc>
        <w:tc>
          <w:tcPr>
            <w:tcW w:w="782" w:type="pct"/>
            <w:shd w:val="clear" w:color="auto" w:fill="FBF4E1" w:themeFill="accent4" w:themeFillTint="33"/>
          </w:tcPr>
          <w:p>
            <w:pPr>
              <w:jc w:val="right"/>
              <w:rPr>
                <w:rFonts w:ascii="Arial" w:hAnsi="Arial" w:eastAsia="Times New Roman" w:cs="Arial"/>
                <w:color w:val="000000"/>
                <w:lang w:eastAsia="en-ZA"/>
              </w:rPr>
            </w:pPr>
            <w:r>
              <w:rPr>
                <w:rFonts w:ascii="Arial" w:hAnsi="Arial" w:eastAsia="Times New Roman" w:cs="Arial"/>
                <w:color w:val="000000"/>
                <w:lang w:val="en-US" w:eastAsia="en-ZA"/>
              </w:rPr>
              <w:t>1.8%</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94" w:hRule="atLeast"/>
        </w:trPr>
        <w:tc>
          <w:tcPr>
            <w:tcW w:w="805" w:type="pct"/>
          </w:tcPr>
          <w:p>
            <w:pPr>
              <w:rPr>
                <w:rFonts w:ascii="Arial" w:hAnsi="Arial" w:eastAsia="Times New Roman" w:cs="Arial"/>
                <w:b/>
                <w:bCs/>
                <w:color w:val="000000"/>
                <w:lang w:eastAsia="en-ZA"/>
              </w:rPr>
            </w:pPr>
            <w:r>
              <w:rPr>
                <w:rFonts w:ascii="Arial" w:hAnsi="Arial" w:eastAsia="Times New Roman" w:cs="Arial"/>
                <w:b/>
                <w:bCs/>
                <w:color w:val="000000"/>
                <w:lang w:eastAsia="en-ZA"/>
              </w:rPr>
              <w:t>Mampakuil</w:t>
            </w:r>
          </w:p>
        </w:tc>
        <w:tc>
          <w:tcPr>
            <w:tcW w:w="4195" w:type="pct"/>
            <w:gridSpan w:val="5"/>
          </w:tcPr>
          <w:p>
            <w:pPr>
              <w:jc w:val="center"/>
              <w:rPr>
                <w:rFonts w:ascii="Arial" w:hAnsi="Arial" w:eastAsia="Times New Roman" w:cs="Arial"/>
                <w:color w:val="000000"/>
                <w:lang w:eastAsia="en-ZA"/>
              </w:rPr>
            </w:pPr>
            <w:r>
              <w:rPr>
                <w:rFonts w:ascii="Arial" w:hAnsi="Arial" w:eastAsia="Times New Roman" w:cs="Arial"/>
                <w:color w:val="000000"/>
                <w:lang w:eastAsia="en-ZA"/>
              </w:rPr>
              <w:t>No information available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94" w:hRule="atLeast"/>
        </w:trPr>
        <w:tc>
          <w:tcPr>
            <w:tcW w:w="805" w:type="pct"/>
            <w:shd w:val="clear" w:color="auto" w:fill="FBF4E1" w:themeFill="accent4" w:themeFillTint="33"/>
          </w:tcPr>
          <w:p>
            <w:pPr>
              <w:rPr>
                <w:rFonts w:ascii="Arial" w:hAnsi="Arial" w:eastAsia="Times New Roman" w:cs="Arial"/>
                <w:b/>
                <w:bCs/>
                <w:color w:val="000000"/>
                <w:lang w:eastAsia="en-ZA"/>
              </w:rPr>
            </w:pPr>
            <w:r>
              <w:rPr>
                <w:rFonts w:ascii="Arial" w:hAnsi="Arial" w:eastAsia="Times New Roman" w:cs="Arial"/>
                <w:b/>
                <w:bCs/>
                <w:color w:val="000000"/>
                <w:lang w:eastAsia="en-ZA"/>
              </w:rPr>
              <w:t xml:space="preserve">Mantsole </w:t>
            </w:r>
          </w:p>
        </w:tc>
        <w:tc>
          <w:tcPr>
            <w:tcW w:w="754" w:type="pct"/>
            <w:shd w:val="clear" w:color="auto" w:fill="FBF4E1" w:themeFill="accent4" w:themeFillTint="33"/>
            <w:vAlign w:val="center"/>
          </w:tcPr>
          <w:p>
            <w:pPr>
              <w:jc w:val="right"/>
              <w:rPr>
                <w:rFonts w:ascii="Arial" w:hAnsi="Arial" w:eastAsia="Times New Roman" w:cs="Arial"/>
                <w:color w:val="000000"/>
                <w:lang w:eastAsia="en-ZA"/>
              </w:rPr>
            </w:pPr>
            <w:r>
              <w:rPr>
                <w:rFonts w:ascii="Arial" w:hAnsi="Arial" w:eastAsia="Times New Roman" w:cs="Arial"/>
                <w:color w:val="000000"/>
                <w:lang w:eastAsia="en-ZA"/>
              </w:rPr>
              <w:t>250,906</w:t>
            </w:r>
          </w:p>
        </w:tc>
        <w:tc>
          <w:tcPr>
            <w:tcW w:w="863" w:type="pct"/>
            <w:shd w:val="clear" w:color="auto" w:fill="FBF4E1" w:themeFill="accent4" w:themeFillTint="33"/>
            <w:vAlign w:val="center"/>
          </w:tcPr>
          <w:p>
            <w:pPr>
              <w:jc w:val="right"/>
              <w:rPr>
                <w:rFonts w:ascii="Arial" w:hAnsi="Arial" w:eastAsia="Times New Roman" w:cs="Arial"/>
                <w:color w:val="000000"/>
                <w:lang w:eastAsia="en-ZA"/>
              </w:rPr>
            </w:pPr>
            <w:r>
              <w:rPr>
                <w:rFonts w:ascii="Arial" w:hAnsi="Arial" w:eastAsia="Times New Roman" w:cs="Arial"/>
                <w:color w:val="000000"/>
                <w:lang w:eastAsia="en-ZA"/>
              </w:rPr>
              <w:t>63,785</w:t>
            </w:r>
          </w:p>
        </w:tc>
        <w:tc>
          <w:tcPr>
            <w:tcW w:w="904" w:type="pct"/>
            <w:shd w:val="clear" w:color="auto" w:fill="FBF4E1" w:themeFill="accent4" w:themeFillTint="33"/>
            <w:vAlign w:val="center"/>
          </w:tcPr>
          <w:p>
            <w:pPr>
              <w:jc w:val="right"/>
              <w:rPr>
                <w:rFonts w:ascii="Arial" w:hAnsi="Arial" w:eastAsia="Times New Roman" w:cs="Arial"/>
                <w:color w:val="000000"/>
                <w:lang w:eastAsia="en-ZA"/>
              </w:rPr>
            </w:pPr>
            <w:r>
              <w:rPr>
                <w:rFonts w:ascii="Arial" w:hAnsi="Arial" w:eastAsia="Times New Roman" w:cs="Arial"/>
                <w:color w:val="000000"/>
                <w:lang w:eastAsia="en-ZA"/>
              </w:rPr>
              <w:t>5,264</w:t>
            </w:r>
          </w:p>
        </w:tc>
        <w:tc>
          <w:tcPr>
            <w:tcW w:w="892" w:type="pct"/>
            <w:shd w:val="clear" w:color="auto" w:fill="FBF4E1" w:themeFill="accent4" w:themeFillTint="33"/>
            <w:vAlign w:val="center"/>
          </w:tcPr>
          <w:p>
            <w:pPr>
              <w:jc w:val="right"/>
              <w:rPr>
                <w:rFonts w:ascii="Arial" w:hAnsi="Arial" w:eastAsia="Times New Roman" w:cs="Arial"/>
                <w:color w:val="000000"/>
                <w:lang w:eastAsia="en-ZA"/>
              </w:rPr>
            </w:pPr>
            <w:r>
              <w:rPr>
                <w:rFonts w:ascii="Arial" w:hAnsi="Arial" w:eastAsia="Times New Roman" w:cs="Arial"/>
                <w:color w:val="000000"/>
                <w:lang w:eastAsia="en-ZA"/>
              </w:rPr>
              <w:t>5,046</w:t>
            </w:r>
          </w:p>
        </w:tc>
        <w:tc>
          <w:tcPr>
            <w:tcW w:w="782" w:type="pct"/>
            <w:shd w:val="clear" w:color="auto" w:fill="FBF4E1" w:themeFill="accent4" w:themeFillTint="33"/>
          </w:tcPr>
          <w:p>
            <w:pPr>
              <w:jc w:val="right"/>
              <w:rPr>
                <w:rFonts w:ascii="Arial" w:hAnsi="Arial" w:eastAsia="Times New Roman" w:cs="Arial"/>
                <w:color w:val="000000"/>
                <w:lang w:eastAsia="en-ZA"/>
              </w:rPr>
            </w:pPr>
            <w:r>
              <w:rPr>
                <w:rFonts w:ascii="Arial" w:hAnsi="Arial" w:eastAsia="Times New Roman" w:cs="Arial"/>
                <w:color w:val="000000"/>
                <w:lang w:val="en-US" w:eastAsia="en-ZA"/>
              </w:rPr>
              <w:t>2.1%</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94" w:hRule="atLeast"/>
        </w:trPr>
        <w:tc>
          <w:tcPr>
            <w:tcW w:w="805" w:type="pct"/>
          </w:tcPr>
          <w:p>
            <w:pPr>
              <w:rPr>
                <w:rFonts w:ascii="Arial" w:hAnsi="Arial" w:eastAsia="Times New Roman" w:cs="Arial"/>
                <w:b/>
                <w:bCs/>
                <w:color w:val="000000"/>
                <w:lang w:eastAsia="en-ZA"/>
              </w:rPr>
            </w:pPr>
            <w:r>
              <w:rPr>
                <w:rFonts w:ascii="Arial" w:hAnsi="Arial" w:eastAsia="Times New Roman" w:cs="Arial"/>
                <w:b/>
                <w:bCs/>
                <w:color w:val="000000"/>
                <w:lang w:eastAsia="en-ZA"/>
              </w:rPr>
              <w:t>Polokwane</w:t>
            </w:r>
          </w:p>
        </w:tc>
        <w:tc>
          <w:tcPr>
            <w:tcW w:w="754" w:type="pct"/>
            <w:vAlign w:val="center"/>
          </w:tcPr>
          <w:p>
            <w:pPr>
              <w:jc w:val="right"/>
              <w:rPr>
                <w:rFonts w:ascii="Arial" w:hAnsi="Arial" w:eastAsia="Times New Roman" w:cs="Arial"/>
                <w:color w:val="000000"/>
                <w:lang w:eastAsia="en-ZA"/>
              </w:rPr>
            </w:pPr>
            <w:r>
              <w:rPr>
                <w:rFonts w:ascii="Arial" w:hAnsi="Arial" w:eastAsia="Times New Roman" w:cs="Arial"/>
                <w:color w:val="000000"/>
                <w:lang w:eastAsia="en-ZA"/>
              </w:rPr>
              <w:t>51,369</w:t>
            </w:r>
          </w:p>
        </w:tc>
        <w:tc>
          <w:tcPr>
            <w:tcW w:w="863" w:type="pct"/>
            <w:vAlign w:val="center"/>
          </w:tcPr>
          <w:p>
            <w:pPr>
              <w:jc w:val="right"/>
              <w:rPr>
                <w:rFonts w:ascii="Arial" w:hAnsi="Arial" w:eastAsia="Times New Roman" w:cs="Arial"/>
                <w:color w:val="000000"/>
                <w:lang w:eastAsia="en-ZA"/>
              </w:rPr>
            </w:pPr>
            <w:r>
              <w:rPr>
                <w:rFonts w:ascii="Arial" w:hAnsi="Arial" w:eastAsia="Times New Roman" w:cs="Arial"/>
                <w:color w:val="000000"/>
                <w:lang w:eastAsia="en-ZA"/>
              </w:rPr>
              <w:t>6,747</w:t>
            </w:r>
          </w:p>
        </w:tc>
        <w:tc>
          <w:tcPr>
            <w:tcW w:w="904" w:type="pct"/>
            <w:vAlign w:val="center"/>
          </w:tcPr>
          <w:p>
            <w:pPr>
              <w:jc w:val="right"/>
              <w:rPr>
                <w:rFonts w:ascii="Arial" w:hAnsi="Arial" w:eastAsia="Times New Roman" w:cs="Arial"/>
                <w:color w:val="000000"/>
                <w:lang w:eastAsia="en-ZA"/>
              </w:rPr>
            </w:pPr>
            <w:r>
              <w:rPr>
                <w:rFonts w:ascii="Arial" w:hAnsi="Arial" w:eastAsia="Times New Roman" w:cs="Arial"/>
                <w:color w:val="000000"/>
                <w:lang w:eastAsia="en-ZA"/>
              </w:rPr>
              <w:t>1,282</w:t>
            </w:r>
          </w:p>
        </w:tc>
        <w:tc>
          <w:tcPr>
            <w:tcW w:w="892" w:type="pct"/>
            <w:vAlign w:val="center"/>
          </w:tcPr>
          <w:p>
            <w:pPr>
              <w:jc w:val="right"/>
              <w:rPr>
                <w:rFonts w:ascii="Arial" w:hAnsi="Arial" w:eastAsia="Times New Roman" w:cs="Arial"/>
                <w:color w:val="000000"/>
                <w:lang w:eastAsia="en-ZA"/>
              </w:rPr>
            </w:pPr>
            <w:r>
              <w:rPr>
                <w:rFonts w:ascii="Arial" w:hAnsi="Arial" w:eastAsia="Times New Roman" w:cs="Arial"/>
                <w:color w:val="000000"/>
                <w:lang w:eastAsia="en-ZA"/>
              </w:rPr>
              <w:t>1,276</w:t>
            </w:r>
          </w:p>
        </w:tc>
        <w:tc>
          <w:tcPr>
            <w:tcW w:w="782" w:type="pct"/>
          </w:tcPr>
          <w:p>
            <w:pPr>
              <w:jc w:val="right"/>
              <w:rPr>
                <w:rFonts w:ascii="Arial" w:hAnsi="Arial" w:eastAsia="Times New Roman" w:cs="Arial"/>
                <w:color w:val="000000"/>
                <w:lang w:eastAsia="en-ZA"/>
              </w:rPr>
            </w:pPr>
            <w:r>
              <w:rPr>
                <w:rFonts w:ascii="Arial" w:hAnsi="Arial" w:eastAsia="Times New Roman" w:cs="Arial"/>
                <w:color w:val="000000"/>
                <w:lang w:eastAsia="en-ZA"/>
              </w:rPr>
              <w:t>2.5%</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94" w:hRule="atLeast"/>
        </w:trPr>
        <w:tc>
          <w:tcPr>
            <w:tcW w:w="805" w:type="pct"/>
            <w:shd w:val="clear" w:color="auto" w:fill="FBF4E1" w:themeFill="accent4" w:themeFillTint="33"/>
          </w:tcPr>
          <w:p>
            <w:pPr>
              <w:rPr>
                <w:rFonts w:ascii="Arial" w:hAnsi="Arial" w:eastAsia="Times New Roman" w:cs="Arial"/>
                <w:b/>
                <w:bCs/>
                <w:color w:val="000000"/>
                <w:lang w:eastAsia="en-ZA"/>
              </w:rPr>
            </w:pPr>
            <w:r>
              <w:rPr>
                <w:rFonts w:ascii="Arial" w:hAnsi="Arial" w:eastAsia="Times New Roman" w:cs="Arial"/>
                <w:b/>
                <w:bCs/>
                <w:color w:val="000000"/>
                <w:lang w:eastAsia="en-ZA"/>
              </w:rPr>
              <w:t>Groblersbrug</w:t>
            </w:r>
          </w:p>
        </w:tc>
        <w:tc>
          <w:tcPr>
            <w:tcW w:w="754" w:type="pct"/>
            <w:shd w:val="clear" w:color="auto" w:fill="FBF4E1" w:themeFill="accent4" w:themeFillTint="33"/>
            <w:vAlign w:val="center"/>
          </w:tcPr>
          <w:p>
            <w:pPr>
              <w:jc w:val="right"/>
              <w:rPr>
                <w:rFonts w:ascii="Arial" w:hAnsi="Arial" w:eastAsia="Times New Roman" w:cs="Arial"/>
                <w:color w:val="000000"/>
                <w:lang w:eastAsia="en-ZA"/>
              </w:rPr>
            </w:pPr>
            <w:r>
              <w:rPr>
                <w:rFonts w:ascii="Arial" w:hAnsi="Arial" w:eastAsia="Times New Roman" w:cs="Arial"/>
                <w:color w:val="000000"/>
                <w:lang w:eastAsia="en-ZA"/>
              </w:rPr>
              <w:t>19,489</w:t>
            </w:r>
          </w:p>
        </w:tc>
        <w:tc>
          <w:tcPr>
            <w:tcW w:w="863" w:type="pct"/>
            <w:shd w:val="clear" w:color="auto" w:fill="FBF4E1" w:themeFill="accent4" w:themeFillTint="33"/>
            <w:vAlign w:val="center"/>
          </w:tcPr>
          <w:p>
            <w:pPr>
              <w:jc w:val="right"/>
              <w:rPr>
                <w:rFonts w:ascii="Arial" w:hAnsi="Arial" w:eastAsia="Times New Roman" w:cs="Arial"/>
                <w:color w:val="000000"/>
                <w:lang w:eastAsia="en-ZA"/>
              </w:rPr>
            </w:pPr>
            <w:r>
              <w:rPr>
                <w:rFonts w:ascii="Arial" w:hAnsi="Arial" w:eastAsia="Times New Roman" w:cs="Arial"/>
                <w:color w:val="000000"/>
                <w:lang w:eastAsia="en-ZA"/>
              </w:rPr>
              <w:t>4,560</w:t>
            </w:r>
          </w:p>
        </w:tc>
        <w:tc>
          <w:tcPr>
            <w:tcW w:w="904" w:type="pct"/>
            <w:shd w:val="clear" w:color="auto" w:fill="FBF4E1" w:themeFill="accent4" w:themeFillTint="33"/>
            <w:vAlign w:val="center"/>
          </w:tcPr>
          <w:p>
            <w:pPr>
              <w:jc w:val="right"/>
              <w:rPr>
                <w:rFonts w:ascii="Arial" w:hAnsi="Arial" w:eastAsia="Times New Roman" w:cs="Arial"/>
                <w:color w:val="000000"/>
                <w:lang w:eastAsia="en-ZA"/>
              </w:rPr>
            </w:pPr>
            <w:r>
              <w:rPr>
                <w:rFonts w:ascii="Arial" w:hAnsi="Arial" w:eastAsia="Times New Roman" w:cs="Arial"/>
                <w:color w:val="000000"/>
                <w:lang w:eastAsia="en-ZA"/>
              </w:rPr>
              <w:t>289</w:t>
            </w:r>
          </w:p>
        </w:tc>
        <w:tc>
          <w:tcPr>
            <w:tcW w:w="892" w:type="pct"/>
            <w:shd w:val="clear" w:color="auto" w:fill="FBF4E1" w:themeFill="accent4" w:themeFillTint="33"/>
            <w:vAlign w:val="center"/>
          </w:tcPr>
          <w:p>
            <w:pPr>
              <w:jc w:val="right"/>
              <w:rPr>
                <w:rFonts w:ascii="Arial" w:hAnsi="Arial" w:eastAsia="Times New Roman" w:cs="Arial"/>
                <w:color w:val="000000"/>
                <w:lang w:eastAsia="en-ZA"/>
              </w:rPr>
            </w:pPr>
            <w:r>
              <w:rPr>
                <w:rFonts w:ascii="Arial" w:hAnsi="Arial" w:eastAsia="Times New Roman" w:cs="Arial"/>
                <w:color w:val="000000"/>
                <w:lang w:eastAsia="en-ZA"/>
              </w:rPr>
              <w:t>289</w:t>
            </w:r>
          </w:p>
        </w:tc>
        <w:tc>
          <w:tcPr>
            <w:tcW w:w="782" w:type="pct"/>
            <w:shd w:val="clear" w:color="auto" w:fill="FBF4E1" w:themeFill="accent4" w:themeFillTint="33"/>
          </w:tcPr>
          <w:p>
            <w:pPr>
              <w:jc w:val="right"/>
              <w:rPr>
                <w:rFonts w:ascii="Arial" w:hAnsi="Arial" w:eastAsia="Times New Roman" w:cs="Arial"/>
                <w:color w:val="000000"/>
                <w:lang w:eastAsia="en-ZA"/>
              </w:rPr>
            </w:pPr>
            <w:r>
              <w:rPr>
                <w:rFonts w:ascii="Arial" w:hAnsi="Arial" w:eastAsia="Times New Roman" w:cs="Arial"/>
                <w:color w:val="000000"/>
                <w:lang w:eastAsia="en-ZA"/>
              </w:rPr>
              <w:t>1.5%</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94" w:hRule="atLeast"/>
        </w:trPr>
        <w:tc>
          <w:tcPr>
            <w:tcW w:w="805" w:type="pct"/>
          </w:tcPr>
          <w:p>
            <w:pPr>
              <w:rPr>
                <w:rFonts w:ascii="Arial" w:hAnsi="Arial" w:eastAsia="Times New Roman" w:cs="Arial"/>
                <w:b/>
                <w:bCs/>
                <w:color w:val="000000"/>
                <w:lang w:eastAsia="en-ZA"/>
              </w:rPr>
            </w:pPr>
            <w:r>
              <w:rPr>
                <w:rFonts w:ascii="Arial" w:hAnsi="Arial" w:eastAsia="Times New Roman" w:cs="Arial"/>
                <w:b/>
                <w:bCs/>
                <w:color w:val="000000"/>
                <w:lang w:eastAsia="en-ZA"/>
              </w:rPr>
              <w:t>Zebediela</w:t>
            </w:r>
          </w:p>
        </w:tc>
        <w:tc>
          <w:tcPr>
            <w:tcW w:w="754" w:type="pct"/>
            <w:vAlign w:val="center"/>
          </w:tcPr>
          <w:p>
            <w:pPr>
              <w:jc w:val="right"/>
              <w:rPr>
                <w:rFonts w:ascii="Arial" w:hAnsi="Arial" w:eastAsia="Times New Roman" w:cs="Arial"/>
                <w:color w:val="000000"/>
                <w:lang w:eastAsia="en-ZA"/>
              </w:rPr>
            </w:pPr>
            <w:r>
              <w:rPr>
                <w:rFonts w:ascii="Arial" w:hAnsi="Arial" w:eastAsia="Times New Roman" w:cs="Arial"/>
                <w:color w:val="000000"/>
                <w:lang w:eastAsia="en-ZA"/>
              </w:rPr>
              <w:t>125,515</w:t>
            </w:r>
          </w:p>
        </w:tc>
        <w:tc>
          <w:tcPr>
            <w:tcW w:w="863" w:type="pct"/>
            <w:vAlign w:val="center"/>
          </w:tcPr>
          <w:p>
            <w:pPr>
              <w:jc w:val="right"/>
              <w:rPr>
                <w:rFonts w:ascii="Arial" w:hAnsi="Arial" w:eastAsia="Times New Roman" w:cs="Arial"/>
                <w:color w:val="000000"/>
                <w:lang w:eastAsia="en-ZA"/>
              </w:rPr>
            </w:pPr>
            <w:r>
              <w:rPr>
                <w:rFonts w:ascii="Arial" w:hAnsi="Arial" w:eastAsia="Times New Roman" w:cs="Arial"/>
                <w:color w:val="000000"/>
                <w:lang w:eastAsia="en-ZA"/>
              </w:rPr>
              <w:t>29,422</w:t>
            </w:r>
          </w:p>
        </w:tc>
        <w:tc>
          <w:tcPr>
            <w:tcW w:w="904" w:type="pct"/>
            <w:vAlign w:val="center"/>
          </w:tcPr>
          <w:p>
            <w:pPr>
              <w:jc w:val="right"/>
              <w:rPr>
                <w:rFonts w:ascii="Arial" w:hAnsi="Arial" w:eastAsia="Times New Roman" w:cs="Arial"/>
                <w:color w:val="000000"/>
                <w:lang w:eastAsia="en-ZA"/>
              </w:rPr>
            </w:pPr>
            <w:r>
              <w:rPr>
                <w:rFonts w:ascii="Arial" w:hAnsi="Arial" w:eastAsia="Times New Roman" w:cs="Arial"/>
                <w:color w:val="000000"/>
                <w:lang w:eastAsia="en-ZA"/>
              </w:rPr>
              <w:t>1,506</w:t>
            </w:r>
          </w:p>
        </w:tc>
        <w:tc>
          <w:tcPr>
            <w:tcW w:w="892" w:type="pct"/>
            <w:vAlign w:val="center"/>
          </w:tcPr>
          <w:p>
            <w:pPr>
              <w:jc w:val="right"/>
              <w:rPr>
                <w:rFonts w:ascii="Arial" w:hAnsi="Arial" w:eastAsia="Times New Roman" w:cs="Arial"/>
                <w:color w:val="000000"/>
                <w:lang w:eastAsia="en-ZA"/>
              </w:rPr>
            </w:pPr>
            <w:r>
              <w:rPr>
                <w:rFonts w:ascii="Arial" w:hAnsi="Arial" w:eastAsia="Times New Roman" w:cs="Arial"/>
                <w:color w:val="000000"/>
                <w:lang w:eastAsia="en-ZA"/>
              </w:rPr>
              <w:t>1,506</w:t>
            </w:r>
          </w:p>
        </w:tc>
        <w:tc>
          <w:tcPr>
            <w:tcW w:w="782" w:type="pct"/>
          </w:tcPr>
          <w:p>
            <w:pPr>
              <w:jc w:val="right"/>
              <w:rPr>
                <w:rFonts w:ascii="Arial" w:hAnsi="Arial" w:eastAsia="Times New Roman" w:cs="Arial"/>
                <w:color w:val="000000"/>
                <w:lang w:eastAsia="en-ZA"/>
              </w:rPr>
            </w:pPr>
            <w:r>
              <w:rPr>
                <w:rFonts w:ascii="Arial" w:hAnsi="Arial" w:eastAsia="Times New Roman" w:cs="Arial"/>
                <w:color w:val="000000"/>
                <w:lang w:eastAsia="en-ZA"/>
              </w:rPr>
              <w:t>1.2%</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94" w:hRule="atLeast"/>
        </w:trPr>
        <w:tc>
          <w:tcPr>
            <w:tcW w:w="805" w:type="pct"/>
            <w:shd w:val="clear" w:color="auto" w:fill="FBF4E1" w:themeFill="accent4" w:themeFillTint="33"/>
          </w:tcPr>
          <w:p>
            <w:pPr>
              <w:rPr>
                <w:rFonts w:ascii="Arial" w:hAnsi="Arial" w:eastAsia="Times New Roman" w:cs="Arial"/>
                <w:b/>
                <w:bCs/>
                <w:color w:val="000000"/>
                <w:lang w:eastAsia="en-ZA"/>
              </w:rPr>
            </w:pPr>
            <w:r>
              <w:rPr>
                <w:rFonts w:ascii="Arial" w:hAnsi="Arial" w:eastAsia="Times New Roman" w:cs="Arial"/>
                <w:b/>
                <w:bCs/>
                <w:color w:val="000000"/>
                <w:lang w:eastAsia="en-ZA"/>
              </w:rPr>
              <w:t>Total</w:t>
            </w:r>
          </w:p>
        </w:tc>
        <w:tc>
          <w:tcPr>
            <w:tcW w:w="754" w:type="pct"/>
            <w:shd w:val="clear" w:color="auto" w:fill="FBF4E1" w:themeFill="accent4" w:themeFillTint="33"/>
            <w:vAlign w:val="center"/>
          </w:tcPr>
          <w:p>
            <w:pPr>
              <w:jc w:val="right"/>
              <w:rPr>
                <w:rFonts w:ascii="Arial" w:hAnsi="Arial" w:eastAsia="Times New Roman" w:cs="Arial"/>
                <w:color w:val="000000"/>
                <w:lang w:eastAsia="en-ZA"/>
              </w:rPr>
            </w:pPr>
            <w:r>
              <w:rPr>
                <w:rFonts w:ascii="Arial" w:hAnsi="Arial" w:eastAsia="Times New Roman" w:cs="Arial"/>
                <w:color w:val="000000"/>
                <w:lang w:eastAsia="en-ZA"/>
              </w:rPr>
              <w:t>587,588</w:t>
            </w:r>
          </w:p>
        </w:tc>
        <w:tc>
          <w:tcPr>
            <w:tcW w:w="863" w:type="pct"/>
            <w:shd w:val="clear" w:color="auto" w:fill="FBF4E1" w:themeFill="accent4" w:themeFillTint="33"/>
            <w:vAlign w:val="center"/>
          </w:tcPr>
          <w:p>
            <w:pPr>
              <w:jc w:val="right"/>
              <w:rPr>
                <w:rFonts w:ascii="Arial" w:hAnsi="Arial" w:eastAsia="Times New Roman" w:cs="Arial"/>
                <w:color w:val="000000"/>
                <w:lang w:eastAsia="en-ZA"/>
              </w:rPr>
            </w:pPr>
            <w:r>
              <w:rPr>
                <w:rFonts w:ascii="Arial" w:hAnsi="Arial" w:eastAsia="Times New Roman" w:cs="Arial"/>
                <w:color w:val="000000"/>
                <w:lang w:eastAsia="en-ZA"/>
              </w:rPr>
              <w:t>137,252</w:t>
            </w:r>
          </w:p>
        </w:tc>
        <w:tc>
          <w:tcPr>
            <w:tcW w:w="904" w:type="pct"/>
            <w:shd w:val="clear" w:color="auto" w:fill="FBF4E1" w:themeFill="accent4" w:themeFillTint="33"/>
            <w:vAlign w:val="center"/>
          </w:tcPr>
          <w:p>
            <w:pPr>
              <w:jc w:val="right"/>
              <w:rPr>
                <w:rFonts w:ascii="Arial" w:hAnsi="Arial" w:eastAsia="Times New Roman" w:cs="Arial"/>
                <w:color w:val="000000"/>
                <w:lang w:eastAsia="en-ZA"/>
              </w:rPr>
            </w:pPr>
            <w:r>
              <w:rPr>
                <w:rFonts w:ascii="Arial" w:hAnsi="Arial" w:eastAsia="Times New Roman" w:cs="Arial"/>
                <w:color w:val="000000"/>
                <w:lang w:eastAsia="en-ZA"/>
              </w:rPr>
              <w:t>10,802</w:t>
            </w:r>
          </w:p>
        </w:tc>
        <w:tc>
          <w:tcPr>
            <w:tcW w:w="892" w:type="pct"/>
            <w:shd w:val="clear" w:color="auto" w:fill="FBF4E1" w:themeFill="accent4" w:themeFillTint="33"/>
            <w:vAlign w:val="center"/>
          </w:tcPr>
          <w:p>
            <w:pPr>
              <w:jc w:val="right"/>
              <w:rPr>
                <w:rFonts w:ascii="Arial" w:hAnsi="Arial" w:eastAsia="Times New Roman" w:cs="Arial"/>
                <w:color w:val="000000"/>
                <w:lang w:eastAsia="en-ZA"/>
              </w:rPr>
            </w:pPr>
            <w:r>
              <w:rPr>
                <w:rFonts w:ascii="Arial" w:hAnsi="Arial" w:eastAsia="Times New Roman" w:cs="Arial"/>
                <w:color w:val="000000"/>
                <w:lang w:eastAsia="en-ZA"/>
              </w:rPr>
              <w:t>10,552</w:t>
            </w:r>
          </w:p>
        </w:tc>
        <w:tc>
          <w:tcPr>
            <w:tcW w:w="782" w:type="pct"/>
            <w:shd w:val="clear" w:color="auto" w:fill="FBF4E1" w:themeFill="accent4" w:themeFillTint="33"/>
          </w:tcPr>
          <w:p>
            <w:pPr>
              <w:jc w:val="right"/>
              <w:rPr>
                <w:rFonts w:ascii="Arial" w:hAnsi="Arial" w:eastAsia="Times New Roman" w:cs="Arial"/>
                <w:color w:val="000000"/>
                <w:lang w:eastAsia="en-ZA"/>
              </w:rPr>
            </w:pPr>
            <w:r>
              <w:rPr>
                <w:rFonts w:ascii="Arial" w:hAnsi="Arial" w:eastAsia="Times New Roman" w:cs="Arial"/>
                <w:color w:val="000000"/>
                <w:lang w:eastAsia="en-ZA"/>
              </w:rPr>
              <w:t>1.8%</w:t>
            </w:r>
          </w:p>
        </w:tc>
      </w:tr>
    </w:tbl>
    <w:p>
      <w:pPr>
        <w:pStyle w:val="3"/>
      </w:pPr>
    </w:p>
    <w:p>
      <w:pPr>
        <w:pStyle w:val="3"/>
      </w:pPr>
      <w:r>
        <w:t xml:space="preserve">Based on the information available in Limpopo on weighbridges in 2020, the data suggests that over half a million vehicles were weighed.  Most of these (about 23%) were loaded to within the 5% tolerance.  Only 10,802 (about 1.8%) was deemed overloaded (above the 5% grace), of which most were penalised. </w:t>
      </w:r>
    </w:p>
    <w:p>
      <w:pPr>
        <w:pStyle w:val="66"/>
        <w:rPr>
          <w:color w:val="auto"/>
          <w:lang w:val="en-GB"/>
        </w:rPr>
      </w:pPr>
    </w:p>
    <w:p>
      <w:pPr>
        <w:pStyle w:val="66"/>
        <w:rPr>
          <w:color w:val="auto"/>
          <w:lang w:val="en-GB"/>
        </w:rPr>
        <w:sectPr>
          <w:footerReference r:id="rId72" w:type="default"/>
          <w:pgSz w:w="11907" w:h="16840"/>
          <w:pgMar w:top="1134" w:right="1417" w:bottom="1134" w:left="1417" w:header="567" w:footer="567" w:gutter="0"/>
          <w:cols w:space="708" w:num="1"/>
          <w:docGrid w:linePitch="360" w:charSpace="0"/>
        </w:sectPr>
      </w:pPr>
    </w:p>
    <w:p>
      <w:pPr>
        <w:pStyle w:val="66"/>
        <w:ind w:left="-284" w:firstLine="284"/>
        <w:rPr>
          <w:color w:val="auto"/>
          <w:lang w:val="en-GB"/>
        </w:rPr>
      </w:pPr>
      <w:r>
        <w:rPr>
          <w:color w:val="auto"/>
          <w:lang w:val="en-GB"/>
        </w:rPr>
        <w:drawing>
          <wp:inline distT="0" distB="0" distL="0" distR="0">
            <wp:extent cx="8102600" cy="5733415"/>
            <wp:effectExtent l="0" t="0" r="0" b="635"/>
            <wp:docPr id="748573146" name="Picture 748573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573146" name="Picture 748573146"/>
                    <pic:cNvPicPr>
                      <a:picLocks noChangeAspect="1"/>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8124211" cy="5748853"/>
                    </a:xfrm>
                    <a:prstGeom prst="rect">
                      <a:avLst/>
                    </a:prstGeom>
                  </pic:spPr>
                </pic:pic>
              </a:graphicData>
            </a:graphic>
          </wp:inline>
        </w:drawing>
      </w:r>
    </w:p>
    <w:p>
      <w:pPr>
        <w:pStyle w:val="19"/>
      </w:pPr>
      <w:bookmarkStart w:id="906" w:name="_Ref129097533"/>
      <w:bookmarkStart w:id="907" w:name="_Toc136429210"/>
      <w:bookmarkStart w:id="908" w:name="_Toc129184398"/>
      <w:r>
        <w:t xml:space="preserve">Figure </w:t>
      </w:r>
      <w:r>
        <w:fldChar w:fldCharType="begin"/>
      </w:r>
      <w:r>
        <w:instrText xml:space="preserve">STYLEREF 1 \s</w:instrText>
      </w:r>
      <w:r>
        <w:fldChar w:fldCharType="separate"/>
      </w:r>
      <w:r>
        <w:t>9</w:t>
      </w:r>
      <w:r>
        <w:fldChar w:fldCharType="end"/>
      </w:r>
      <w:r>
        <w:noBreakHyphen/>
      </w:r>
      <w:r>
        <w:fldChar w:fldCharType="begin"/>
      </w:r>
      <w:r>
        <w:instrText xml:space="preserve">SEQ Figure \* ARABIC \s 1</w:instrText>
      </w:r>
      <w:r>
        <w:fldChar w:fldCharType="separate"/>
      </w:r>
      <w:r>
        <w:t>4</w:t>
      </w:r>
      <w:r>
        <w:fldChar w:fldCharType="end"/>
      </w:r>
      <w:bookmarkEnd w:id="906"/>
      <w:r>
        <w:t>: Overloading Control Facilities in Limpopo</w:t>
      </w:r>
      <w:bookmarkEnd w:id="907"/>
      <w:bookmarkEnd w:id="908"/>
    </w:p>
    <w:p>
      <w:pPr>
        <w:sectPr>
          <w:footerReference r:id="rId73" w:type="default"/>
          <w:pgSz w:w="16840" w:h="11907" w:orient="landscape"/>
          <w:pgMar w:top="1134" w:right="1417" w:bottom="1134" w:left="1417" w:header="567" w:footer="567" w:gutter="0"/>
          <w:cols w:space="708" w:num="1"/>
          <w:docGrid w:linePitch="360" w:charSpace="0"/>
        </w:sectPr>
      </w:pPr>
    </w:p>
    <w:p>
      <w:pPr>
        <w:pStyle w:val="6"/>
        <w:rPr>
          <w:lang w:val="en-GB"/>
        </w:rPr>
      </w:pPr>
      <w:r>
        <w:rPr>
          <w:lang w:val="en-GB"/>
        </w:rPr>
        <w:t>Rationale supporting additional weighbridge locations in Limpopo</w:t>
      </w:r>
    </w:p>
    <w:p>
      <w:pPr>
        <w:pStyle w:val="3"/>
      </w:pPr>
      <w:r>
        <w:t>Some of the traffic control centres (such as Polokwane, Mantsole, Beit Bridge, and Zebediela) utilize weigh in motion systems, while others (Mampakuil and Groblersbrug) utilize IGC weighing machines.  It is recommended that all TCCs adopt the use of weigh in motion systems to help with overload control.</w:t>
      </w:r>
    </w:p>
    <w:p>
      <w:pPr>
        <w:pStyle w:val="3"/>
      </w:pPr>
      <w:r>
        <w:t>A review of the weighbridges in Limpopo revealed that, outside of the N1 and N11, a large portion of the strategic freight network are not effectively monitored against overloading.  It is therefore proposed that overload control (either fixed facility or temporary monitoring) is implemented on the following:</w:t>
      </w:r>
    </w:p>
    <w:p>
      <w:pPr>
        <w:pStyle w:val="163"/>
      </w:pPr>
      <w:r>
        <w:t>Mining routes between Lephalale, Thabazimbi and connections to the N1 (roads R511, R33);</w:t>
      </w:r>
    </w:p>
    <w:p>
      <w:pPr>
        <w:pStyle w:val="163"/>
        <w:rPr>
          <w:color w:val="auto"/>
          <w:lang w:val="en-GB"/>
        </w:rPr>
      </w:pPr>
      <w:r>
        <w:t>Mining routes in Sekhukhune District, and its connections to Mpumalanga (roads R555, R33 and R36)</w:t>
      </w:r>
      <w:bookmarkStart w:id="909" w:name="_Toc129168519"/>
      <w:bookmarkEnd w:id="909"/>
      <w:bookmarkStart w:id="910" w:name="_Toc129168601"/>
      <w:bookmarkEnd w:id="910"/>
    </w:p>
    <w:p>
      <w:pPr>
        <w:pStyle w:val="3"/>
      </w:pPr>
      <w:r>
        <w:t>A further potential shortcoming to address, is the ability of trucks to use the R101 between Polokwane and Bela-Bela, and further on to Gauteng, to bypass some of the weighbridges (e.g. Polokwane, Zebediela and Montsole weighbridges).  These weighbridges should therefore perform ad-hoc inspections on the R101 as well, to ensure that overloaded vehicles do not escape overload control.</w:t>
      </w:r>
    </w:p>
    <w:p>
      <w:pPr>
        <w:pStyle w:val="5"/>
        <w:rPr>
          <w:color w:val="auto"/>
        </w:rPr>
      </w:pPr>
      <w:bookmarkStart w:id="911" w:name="_Toc129184373"/>
      <w:r>
        <w:rPr>
          <w:color w:val="auto"/>
        </w:rPr>
        <w:t>Strategies</w:t>
      </w:r>
      <w:bookmarkEnd w:id="911"/>
    </w:p>
    <w:p>
      <w:pPr>
        <w:pStyle w:val="6"/>
      </w:pPr>
      <w:r>
        <w:t>Strategy for weighbridges</w:t>
      </w:r>
    </w:p>
    <w:p>
      <w:pPr>
        <w:pStyle w:val="66"/>
        <w:rPr>
          <w:color w:val="auto"/>
        </w:rPr>
      </w:pPr>
      <w:r>
        <w:rPr>
          <w:color w:val="auto"/>
        </w:rPr>
        <w:t xml:space="preserve">Instead of using costly static weighbridges, virtual weigh stations (e-WIMs) provide traffic officials with a more cost-effective alternative.  In order to effectively control overload, these electronic weighbridges can be utilized in the following ways: </w:t>
      </w:r>
    </w:p>
    <w:p>
      <w:pPr>
        <w:pStyle w:val="163"/>
      </w:pPr>
      <w:r>
        <w:t>GPS devices can also be used to help minimize the number of escorts needed during the screening process.  These devices have already been used in South Africa;</w:t>
      </w:r>
    </w:p>
    <w:p>
      <w:pPr>
        <w:pStyle w:val="163"/>
      </w:pPr>
      <w:r>
        <w:t>The use of pre-screening vehicles in motion can help reduce the number of over-loaded vehicles and improve the efficiency of the weighbridge.  It saves time for the trucks as they do not have to stop;</w:t>
      </w:r>
    </w:p>
    <w:p>
      <w:pPr>
        <w:pStyle w:val="163"/>
      </w:pPr>
      <w:r>
        <w:t>The data collected by the WIM systems can then be used to schedule enforcement activities;</w:t>
      </w:r>
    </w:p>
    <w:p>
      <w:pPr>
        <w:pStyle w:val="163"/>
      </w:pPr>
      <w:r>
        <w:t>The enforcement efficiency metric is based on the number of penalties issued per thousand inspected trucks.  It can be used to measure the officers’ productivity and effectiveness.</w:t>
      </w:r>
    </w:p>
    <w:p>
      <w:pPr>
        <w:pStyle w:val="66"/>
        <w:rPr>
          <w:color w:val="auto"/>
        </w:rPr>
      </w:pPr>
      <w:r>
        <w:rPr>
          <w:color w:val="auto"/>
        </w:rPr>
        <w:t>It is recommended that these virtual weigh stations be provided on the Mining routes between Lephalale, Thabazimbi and connections to the N1 (roads R511, R33), and on the Mining routes in Sekhukhune District and its connections to Mpumalanga (roads R555, R33 and R36), as discussed above.  In addition, it is recommended that portable weighing scales be considered as a potential solution to improve the efficiency of the inspection process.  These weigh scales are portable and light in weight. They can be easily set up, operated, and dismantled.  They are reliable and can be utilized in a wide range of environments for enforcement.  They also have the benefit of surprise (transgressors are more likely to be apprehended if they do not know when and where the scales will be placed).</w:t>
      </w:r>
    </w:p>
    <w:p>
      <w:pPr>
        <w:pStyle w:val="66"/>
        <w:rPr>
          <w:color w:val="auto"/>
        </w:rPr>
      </w:pPr>
      <w:r>
        <w:rPr>
          <w:color w:val="auto"/>
        </w:rPr>
        <w:t xml:space="preserve">The goal of overload control is to prevent legal loads from being exceeded, which can lead to premature and costly distress on the road infrastructure. This is also done to minimize the economic impact of the violations.  To effectively address the issue of overloading, a comprehensive law enforcement program is needed, in line with the network of weighbridges. </w:t>
      </w:r>
    </w:p>
    <w:p>
      <w:pPr>
        <w:pStyle w:val="6"/>
      </w:pPr>
      <w:r>
        <w:t>Mode choice</w:t>
      </w:r>
    </w:p>
    <w:p>
      <w:pPr>
        <w:pStyle w:val="3"/>
      </w:pPr>
      <w:r>
        <w:t>Different modes (road, rail, air, pipeline, ports) operate more or less efficiently under varying conditions of distance and volume of traffic.  “Efficiency” refers to the most appropriate bundle of transport cost, transit time, reliability, safety and other aspects of service for a specific commodity.  For a short-distance trip, carrying “thin” volumes only, road (specifically lower order roads) will most probably represent the most efficient way of travel.  For long-distance trips carrying “thin” volumes, air or road represent the most efficient way of travel.  For bulk volumes, though, water transport provides a very efficient way of travel for long (inter-continental) trips, with rail, pipeline and road transport being efficient modes over regional (medium distance) trips.</w:t>
      </w:r>
    </w:p>
    <w:p>
      <w:pPr>
        <w:pStyle w:val="3"/>
      </w:pPr>
      <w:r>
        <w:t xml:space="preserve">The pertinent mode choice in Limpopo Province is the selection of road versus rail (apart from high value long distance items which can travel by air).  </w:t>
      </w:r>
      <w:r>
        <w:fldChar w:fldCharType="begin"/>
      </w:r>
      <w:r>
        <w:instrText xml:space="preserve"> REF _Ref129115897 \h </w:instrText>
      </w:r>
      <w:r>
        <w:fldChar w:fldCharType="separate"/>
      </w:r>
      <w:r>
        <w:t>Figure 9</w:t>
      </w:r>
      <w:r>
        <w:noBreakHyphen/>
      </w:r>
      <w:r>
        <w:t>5</w:t>
      </w:r>
      <w:r>
        <w:fldChar w:fldCharType="end"/>
      </w:r>
      <w:r>
        <w:t xml:space="preserve"> summarises (schematically) the comparative total (capital and operational) cost for road and rail, for different trip distances and different freight volumes.  This figure highlights the area of the distance-volume curve where respectively road and rail provide the most cost-effective solution.  The figure also shows a “buffer” (light green) where the cost of the two modes is very similar, and where the preference of one mode over the other is made based on non-cost considerations. </w:t>
      </w:r>
    </w:p>
    <w:p>
      <w:pPr>
        <w:pStyle w:val="3"/>
      </w:pPr>
      <w:r>
        <w:t>The figure further differentiates between bulk cargo (i.e. one commodity in large quantities, where the operations can be set up and streamlined for the requirements of the specific commodity) and general cargo or break bulk.  Since a rail solution created for bulk cargo can be created more efficiently than road, rail is competitive at quite short distances and small (bulk) volumes.  In the case of general cargo, the more versatile nature of the road and the lower utilisation (e.g. longer delays) of rail imply that road remains competitive to higher volumes and longer distances.  Where general cargo or break bulk is transported, the road mode is generally still considered an appropriate modal choice for high volumes (but then shorter trips) or long trips (but low volumes).</w:t>
      </w:r>
    </w:p>
    <w:p>
      <w:pPr>
        <w:pStyle w:val="3"/>
      </w:pPr>
      <w:r>
        <w:drawing>
          <wp:inline distT="0" distB="0" distL="0" distR="0">
            <wp:extent cx="5940425" cy="3640455"/>
            <wp:effectExtent l="19050" t="19050" r="22225" b="17145"/>
            <wp:docPr id="748573147" name="Picture 748573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573147" name="Picture 748573147"/>
                    <pic:cNvPicPr>
                      <a:picLocks noChangeAspect="1"/>
                    </pic:cNvPicPr>
                  </pic:nvPicPr>
                  <pic:blipFill>
                    <a:blip r:embed="rId227"/>
                    <a:stretch>
                      <a:fillRect/>
                    </a:stretch>
                  </pic:blipFill>
                  <pic:spPr>
                    <a:xfrm>
                      <a:off x="0" y="0"/>
                      <a:ext cx="5940425" cy="3640455"/>
                    </a:xfrm>
                    <a:prstGeom prst="rect">
                      <a:avLst/>
                    </a:prstGeom>
                    <a:ln>
                      <a:solidFill>
                        <a:schemeClr val="tx1"/>
                      </a:solidFill>
                    </a:ln>
                  </pic:spPr>
                </pic:pic>
              </a:graphicData>
            </a:graphic>
          </wp:inline>
        </w:drawing>
      </w:r>
    </w:p>
    <w:p>
      <w:pPr>
        <w:pStyle w:val="19"/>
      </w:pPr>
      <w:bookmarkStart w:id="912" w:name="_Ref129115897"/>
      <w:bookmarkStart w:id="913" w:name="_Toc129184399"/>
      <w:bookmarkStart w:id="914" w:name="_Toc136429211"/>
      <w:r>
        <w:t xml:space="preserve">Figure </w:t>
      </w:r>
      <w:r>
        <w:fldChar w:fldCharType="begin"/>
      </w:r>
      <w:r>
        <w:instrText xml:space="preserve">STYLEREF 1 \s</w:instrText>
      </w:r>
      <w:r>
        <w:fldChar w:fldCharType="separate"/>
      </w:r>
      <w:r>
        <w:t>9</w:t>
      </w:r>
      <w:r>
        <w:fldChar w:fldCharType="end"/>
      </w:r>
      <w:r>
        <w:noBreakHyphen/>
      </w:r>
      <w:r>
        <w:fldChar w:fldCharType="begin"/>
      </w:r>
      <w:r>
        <w:instrText xml:space="preserve">SEQ Figure \* ARABIC \s 1</w:instrText>
      </w:r>
      <w:r>
        <w:fldChar w:fldCharType="separate"/>
      </w:r>
      <w:r>
        <w:t>5</w:t>
      </w:r>
      <w:r>
        <w:fldChar w:fldCharType="end"/>
      </w:r>
      <w:bookmarkEnd w:id="912"/>
      <w:r>
        <w:t>: Areas on the distance-volume Graph where road and rail modes provide the most cost-effective solutions (schematic only)</w:t>
      </w:r>
      <w:bookmarkEnd w:id="913"/>
      <w:bookmarkEnd w:id="914"/>
    </w:p>
    <w:p>
      <w:pPr>
        <w:pStyle w:val="3"/>
      </w:pPr>
      <w:r>
        <w:t>A matter that further complicates the modal share between road and rail, is that the cost impact on, and the cost of providing roads in the first place, are not properly passed through to road users.  Road pricing is inadequate, and does not reflect externalities (emissions, congestion, noise, safety), and does not discourage excessive road use but rather favours larger, fuel-efficient vehicles.  Proper road pricing has also become politicised with, for example, the instatement and subsequent cancellation of e-tolls (in Gauteng).  The result is that the cost curves generally favour the road mode more than what would have been the case if road usage was priced more accurately.</w:t>
      </w:r>
    </w:p>
    <w:p>
      <w:pPr>
        <w:pStyle w:val="3"/>
      </w:pPr>
      <w:r>
        <w:t>Transport policies in South Africa all promotes for rail to increase its share in freight transport, generally through interventions to improve rail capacity and responsiveness.</w:t>
      </w:r>
    </w:p>
    <w:p>
      <w:pPr>
        <w:pStyle w:val="3"/>
      </w:pPr>
      <w:r>
        <w:t>The Department of Transport, in February 2023, called for tenders for a Road-to-Rail Migration Plan for the country.  This plan, once available, will also benefit Limpopo Province and will assist in better utilisation of rail infrastructure, and the decongestion and decreased loading on the road network.</w:t>
      </w:r>
    </w:p>
    <w:p>
      <w:pPr>
        <w:pStyle w:val="3"/>
      </w:pPr>
      <w:r>
        <w:t>For Limpopo, the key opportunities for the migration of freight to rail are considered to be the following:</w:t>
      </w:r>
    </w:p>
    <w:p>
      <w:pPr>
        <w:pStyle w:val="163"/>
      </w:pPr>
      <w:r>
        <w:t>The Gauteng-Zimbabwe corridor, where rail currently holds a small share of total freight volumes.  Cross-border freight transport in specific holds opportunity for migrating to rail.  The World Bank conducted a study in 2020 to investigate the feasibility of implementing a block train along this corridor, for the transport of mining related commodities between the Copperbelt and the Ports of Durban and Richards Bay, through Limpopo.</w:t>
      </w:r>
    </w:p>
    <w:p>
      <w:pPr>
        <w:pStyle w:val="6"/>
      </w:pPr>
      <w:r>
        <w:t>Freight security</w:t>
      </w:r>
    </w:p>
    <w:p>
      <w:pPr>
        <w:pStyle w:val="3"/>
      </w:pPr>
      <w:r>
        <w:t>Freight transport, and in specific long-distance transport where truck drivers need to overnight and where trucks are stationary for long periods of time, are susceptible to security incidents such as the following:</w:t>
      </w:r>
    </w:p>
    <w:p>
      <w:pPr>
        <w:pStyle w:val="163"/>
      </w:pPr>
      <w:r>
        <w:t>Theft of cargo, when the vehicle is left unattended or parked in an unguarded area;</w:t>
      </w:r>
    </w:p>
    <w:p>
      <w:pPr>
        <w:pStyle w:val="163"/>
      </w:pPr>
      <w:r>
        <w:t>Hijacking of a truck along the road, with possible injury to the driver and theft of cargo.</w:t>
      </w:r>
    </w:p>
    <w:p>
      <w:pPr>
        <w:pStyle w:val="163"/>
      </w:pPr>
      <w:r>
        <w:t xml:space="preserve">Vandalism to the truck and/or cargo when drivers stop and repose. </w:t>
      </w:r>
    </w:p>
    <w:p>
      <w:pPr>
        <w:pStyle w:val="3"/>
      </w:pPr>
      <w:r>
        <w:t>As will be further discussed under a next heading, Intelligent Transport Systems (ITS) can assist in better management of security risk areas (or of key routes in the strategic freight network), and in better response time in the case of incidents.</w:t>
      </w:r>
    </w:p>
    <w:p>
      <w:pPr>
        <w:pStyle w:val="3"/>
      </w:pPr>
      <w:r>
        <w:t>Key areas or routes can be fitted with CCTV systems, and monitoring can be done from a centralised facility, with direct communication to response teams.</w:t>
      </w:r>
    </w:p>
    <w:p>
      <w:pPr>
        <w:pStyle w:val="3"/>
      </w:pPr>
      <w:r>
        <w:t>More police presence at key locations can further assist in discouraging possible criminal activity.</w:t>
      </w:r>
    </w:p>
    <w:p>
      <w:pPr>
        <w:pStyle w:val="6"/>
      </w:pPr>
      <w:r>
        <w:t>Truck stops and travel comfort</w:t>
      </w:r>
    </w:p>
    <w:p>
      <w:pPr>
        <w:pStyle w:val="3"/>
      </w:pPr>
      <w:r>
        <w:t>Having a place to rest and refresh is important for truck drivers, as prolonged driving can affect their mental and physical health.  Having access to showers, restrooms, and food can help keep them staying focused and alert.  Also, truck stops can be a safe and secure location.  Truck stops can help drivers comply with various regulations, such as taking breaks and rest periods.  These establishments can also provide drivers with the necessary repairs and maintenance on their vehicles.</w:t>
      </w:r>
    </w:p>
    <w:p>
      <w:pPr>
        <w:pStyle w:val="3"/>
      </w:pPr>
      <w:r>
        <w:t>Truck stops in Limpopo Province is currently limited to fuel stations, and to national routes (specifically the N1 between Gauteng and Zimbabwe).</w:t>
      </w:r>
    </w:p>
    <w:p>
      <w:pPr>
        <w:pStyle w:val="3"/>
      </w:pPr>
      <w:r>
        <w:t>Consideration should be given to other areas along the strategic freight network, where truck stops can be provided to improve security and health of truck drivers.</w:t>
      </w:r>
    </w:p>
    <w:p>
      <w:pPr>
        <w:pStyle w:val="6"/>
      </w:pPr>
      <w:r>
        <w:t>Border crossings Strategy</w:t>
      </w:r>
    </w:p>
    <w:p>
      <w:pPr>
        <w:pStyle w:val="3"/>
      </w:pPr>
      <w:r>
        <w:t xml:space="preserve">The border crossing (specifically Beitbridge border post) contributes to overall logistics costs of freight transport.  Long delays and congestion are often experienced, while the parking of the vehicle can result in vandalism and theft. </w:t>
      </w:r>
    </w:p>
    <w:p>
      <w:pPr>
        <w:pStyle w:val="3"/>
      </w:pPr>
      <w:r>
        <w:t>The border crossings are vital in stimulating imports and exports in the region, and supporting economic growth of the region.  The various measures below can help the border crossings improve their efficiency of handling freight and facilitating trade between South Africa and Zimbabwe (through Beitbridge border post), and South Africa and Botswana (through Groblersbrug border post):</w:t>
      </w:r>
    </w:p>
    <w:p>
      <w:pPr>
        <w:pStyle w:val="163"/>
      </w:pPr>
      <w:r>
        <w:rPr>
          <w:b/>
          <w:bCs/>
        </w:rPr>
        <w:t>Increased staffing</w:t>
      </w:r>
      <w:r>
        <w:t xml:space="preserve"> - lack of staff is one of the main factors that contributes to the delays and congestion at border posts.  Increasing the amount of staff at these facilities can help speed up cargo processing and reduce waiting times;</w:t>
      </w:r>
    </w:p>
    <w:p>
      <w:pPr>
        <w:pStyle w:val="163"/>
      </w:pPr>
      <w:r>
        <w:rPr>
          <w:b/>
          <w:bCs/>
        </w:rPr>
        <w:t>Improve infrastructure</w:t>
      </w:r>
      <w:r>
        <w:t xml:space="preserve"> e.g. the provision of improved inspection facilities;</w:t>
      </w:r>
    </w:p>
    <w:p>
      <w:pPr>
        <w:pStyle w:val="163"/>
      </w:pPr>
      <w:r>
        <w:rPr>
          <w:b/>
          <w:bCs/>
        </w:rPr>
        <w:t>Implement technology upgrades</w:t>
      </w:r>
      <w:r>
        <w:t xml:space="preserve"> - outdated technology can contribute to delays.  By implementing new technology, such as electronic tracking systems and cargo clearance systems, the facility can speed up its operations and reduce the errors that it encounters;</w:t>
      </w:r>
    </w:p>
    <w:p>
      <w:pPr>
        <w:pStyle w:val="163"/>
      </w:pPr>
      <w:r>
        <w:rPr>
          <w:b/>
          <w:bCs/>
        </w:rPr>
        <w:t>Streamline processes</w:t>
      </w:r>
      <w:r>
        <w:t xml:space="preserve"> - the reduction of the customs paperwork and the streamlining of the procedures involved in the clearance of cargo can help the border post improve its efficiency;</w:t>
      </w:r>
    </w:p>
    <w:p>
      <w:pPr>
        <w:pStyle w:val="163"/>
      </w:pPr>
      <w:r>
        <w:rPr>
          <w:b/>
          <w:bCs/>
        </w:rPr>
        <w:t>Enhance security measures</w:t>
      </w:r>
      <w:r>
        <w:t xml:space="preserve"> - improving security measures at the border post, including increasing patrols and installing surveillance cameras, can help deter criminal activity such as theft and smuggling, and help ensure the safe and secure transportation of cargo.</w:t>
      </w:r>
    </w:p>
    <w:p>
      <w:pPr>
        <w:pStyle w:val="3"/>
      </w:pPr>
      <w:r>
        <w:t>Overall, enabling the ease of freight movement of the border posts requires a multifaceted approach that includes measures to address staffing, technology, infrastructure, processes, and security.  By implementing these measures, it is possible to reduce delays, boost trade, and promote economic growth.</w:t>
      </w:r>
    </w:p>
    <w:p>
      <w:pPr>
        <w:pStyle w:val="6"/>
      </w:pPr>
      <w:r>
        <w:t>Enforcement</w:t>
      </w:r>
    </w:p>
    <w:p>
      <w:pPr>
        <w:pStyle w:val="3"/>
      </w:pPr>
      <w:r>
        <w:t>A lack of enforcement can cause increased traffic violations that include speeding, driving while intoxicated or under the influence of drugs, overloading and driving hazardous goods without the necessary approvals.  This can result in accidents and injury or fatalities.</w:t>
      </w:r>
    </w:p>
    <w:p>
      <w:pPr>
        <w:pStyle w:val="3"/>
      </w:pPr>
      <w:r>
        <w:t>The strategy for enforcement related to freight transport including the following actions:</w:t>
      </w:r>
    </w:p>
    <w:p>
      <w:pPr>
        <w:pStyle w:val="163"/>
      </w:pPr>
      <w:r>
        <w:t>Increasing resources for law enforcement;</w:t>
      </w:r>
    </w:p>
    <w:p>
      <w:pPr>
        <w:pStyle w:val="163"/>
      </w:pPr>
      <w:r>
        <w:t xml:space="preserve">investing in technology; and </w:t>
      </w:r>
    </w:p>
    <w:p>
      <w:pPr>
        <w:pStyle w:val="163"/>
      </w:pPr>
      <w:r>
        <w:t xml:space="preserve">implementing stricter penalties for violations. </w:t>
      </w:r>
    </w:p>
    <w:p>
      <w:pPr>
        <w:pStyle w:val="6"/>
      </w:pPr>
      <w:r>
        <w:t>Sustainability</w:t>
      </w:r>
    </w:p>
    <w:p>
      <w:pPr>
        <w:pStyle w:val="3"/>
      </w:pPr>
      <w:r>
        <w:t xml:space="preserve">Freight transport is an important part of the global economy, but it can also have a significant environmental impact.  As a result, there has been growing interest in sustainability and green initiatives for freight transport in recent years.  The following are some initiatives that can help make freight transport more sustainable: </w:t>
      </w:r>
    </w:p>
    <w:p>
      <w:pPr>
        <w:pStyle w:val="163"/>
      </w:pPr>
      <w:r>
        <w:rPr>
          <w:b/>
          <w:bCs/>
        </w:rPr>
        <w:t>Use of alternative fuels</w:t>
      </w:r>
      <w:r>
        <w:t xml:space="preserve"> - fuels, which include biofuels, hydrogen, and electricity, can be used by freight transport companies to run their vehicles more environmentally friendly;</w:t>
      </w:r>
    </w:p>
    <w:p>
      <w:pPr>
        <w:pStyle w:val="163"/>
      </w:pPr>
      <w:r>
        <w:rPr>
          <w:b/>
          <w:bCs/>
        </w:rPr>
        <w:t>Fuel-efficient vehicle</w:t>
      </w:r>
      <w:r>
        <w:t xml:space="preserve"> – incentivise freight companies to use fuel-efficient vehicles. Freight transport companies can invest in fuel-efficient vehicles that use less energy and emit fewer pollutants;</w:t>
      </w:r>
    </w:p>
    <w:p>
      <w:pPr>
        <w:pStyle w:val="163"/>
      </w:pPr>
      <w:r>
        <w:rPr>
          <w:b/>
          <w:bCs/>
        </w:rPr>
        <w:t>Modal shift</w:t>
      </w:r>
      <w:r>
        <w:t xml:space="preserve"> - the shift toward more sustainable modes such as rail can also help cut down on road transport emissions;</w:t>
      </w:r>
    </w:p>
    <w:p>
      <w:pPr>
        <w:pStyle w:val="163"/>
      </w:pPr>
      <w:r>
        <w:rPr>
          <w:b/>
          <w:bCs/>
        </w:rPr>
        <w:t>Efficient logistics</w:t>
      </w:r>
      <w:r>
        <w:t xml:space="preserve"> - optimizing logistics e.g cutting down border processing times and supply chain management can reduce the amount of freight transport required, leading to lower emissions and reduced environmental impact;</w:t>
      </w:r>
    </w:p>
    <w:p>
      <w:pPr>
        <w:pStyle w:val="163"/>
      </w:pPr>
      <w:r>
        <w:rPr>
          <w:b/>
          <w:bCs/>
        </w:rPr>
        <w:t>Carbon offsetting</w:t>
      </w:r>
      <w:r>
        <w:t xml:space="preserve"> – freight transport companies can offset their carbon emissions by investing in projects that reduce greenhouse gas emissions in other sectors or locations within the province;</w:t>
      </w:r>
    </w:p>
    <w:p>
      <w:pPr>
        <w:pStyle w:val="163"/>
      </w:pPr>
      <w:r>
        <w:rPr>
          <w:b/>
          <w:bCs/>
        </w:rPr>
        <w:t>Collaborative initiative</w:t>
      </w:r>
      <w:r>
        <w:t xml:space="preserve"> - collaboration between freight transport companies and other stakeholders, such as governments and NGOs, can help drive sustainability initiatives and improve the environmental performance of the sector.</w:t>
      </w:r>
    </w:p>
    <w:p>
      <w:pPr>
        <w:pStyle w:val="3"/>
        <w:rPr>
          <w:rFonts w:ascii="Arial" w:hAnsi="Arial"/>
          <w:color w:val="212121" w:themeColor="text1"/>
          <w:szCs w:val="22"/>
          <w14:textFill>
            <w14:solidFill>
              <w14:schemeClr w14:val="tx1"/>
            </w14:solidFill>
          </w14:textFill>
        </w:rPr>
        <w:sectPr>
          <w:footerReference r:id="rId74" w:type="default"/>
          <w:pgSz w:w="11907" w:h="16840"/>
          <w:pgMar w:top="1134" w:right="1417" w:bottom="1134" w:left="1417" w:header="567" w:footer="567" w:gutter="0"/>
          <w:cols w:space="708" w:num="1"/>
          <w:docGrid w:linePitch="360" w:charSpace="0"/>
        </w:sectPr>
      </w:pPr>
      <w:r>
        <w:t>There are numerous initiatives and technologies that can help improve the efficiency and environmental friendliness of freight transport. By adopting these practices, the sector can help cut down on greenhouse gas emissions and contribute to the mitigation of global warming.</w:t>
      </w:r>
      <w:r>
        <w:rPr>
          <w:rFonts w:ascii="Arial" w:hAnsi="Arial"/>
          <w:color w:val="212121" w:themeColor="text1"/>
          <w:szCs w:val="22"/>
          <w14:textFill>
            <w14:solidFill>
              <w14:schemeClr w14:val="tx1"/>
            </w14:solidFill>
          </w14:textFill>
        </w:rPr>
        <w:t xml:space="preserve"> </w:t>
      </w:r>
    </w:p>
    <w:p>
      <w:pPr>
        <w:pStyle w:val="4"/>
        <w:rPr>
          <w:color w:val="auto"/>
        </w:rPr>
      </w:pPr>
      <w:bookmarkStart w:id="915" w:name="_Toc129184374"/>
      <w:bookmarkStart w:id="916" w:name="_Toc136429293"/>
      <w:r>
        <w:rPr>
          <w:color w:val="auto"/>
        </w:rPr>
        <w:t>Dangerous goods movement and safety measures</w:t>
      </w:r>
      <w:bookmarkEnd w:id="915"/>
      <w:bookmarkEnd w:id="916"/>
    </w:p>
    <w:p>
      <w:pPr>
        <w:pStyle w:val="5"/>
        <w:rPr>
          <w:color w:val="auto"/>
        </w:rPr>
      </w:pPr>
      <w:bookmarkStart w:id="917" w:name="_Toc129184375"/>
      <w:r>
        <w:rPr>
          <w:color w:val="auto"/>
        </w:rPr>
        <w:t>Legislation and regulation governing movement of dangerous goods</w:t>
      </w:r>
      <w:bookmarkEnd w:id="917"/>
    </w:p>
    <w:p>
      <w:pPr>
        <w:pStyle w:val="3"/>
      </w:pPr>
      <w:r>
        <w:t>The legislation pertaining to the transportation of hazardous materials is spread over several government departments and is the responsibility of all levels of government.</w:t>
      </w:r>
    </w:p>
    <w:p>
      <w:pPr>
        <w:pStyle w:val="3"/>
      </w:pPr>
      <w:r>
        <w:t xml:space="preserve">The understanding of the definition of dangerous goods, the roles of government as defined by legislation and routes available for transport of dangerous goods in the Limpopo Province, guides the transport strategy for the movement of these goods. </w:t>
      </w:r>
    </w:p>
    <w:p>
      <w:pPr>
        <w:pStyle w:val="6"/>
      </w:pPr>
      <w:r>
        <w:t>Definition of hazardous materials</w:t>
      </w:r>
    </w:p>
    <w:p>
      <w:pPr>
        <w:pStyle w:val="3"/>
      </w:pPr>
      <w:r>
        <w:t xml:space="preserve">Hazardous materials are substances which could be biological, chemical, radiological or physical, which could potentially be harmful to humans, animals, or the environment through direct contact, or contact with other substances. </w:t>
      </w:r>
    </w:p>
    <w:p>
      <w:pPr>
        <w:pStyle w:val="3"/>
      </w:pPr>
      <w:r>
        <w:t>The transportation of these substances is potentially dangerous due to the risk of an accident or spillage, especially while being transported.</w:t>
      </w:r>
    </w:p>
    <w:p>
      <w:pPr>
        <w:pStyle w:val="3"/>
      </w:pPr>
      <w:r>
        <w:t xml:space="preserve">Dangerous goods are categorised into different classes, as summarised in the </w:t>
      </w:r>
      <w:r>
        <w:fldChar w:fldCharType="begin"/>
      </w:r>
      <w:r>
        <w:instrText xml:space="preserve"> REF _Ref135600651 \h </w:instrText>
      </w:r>
      <w:r>
        <w:fldChar w:fldCharType="separate"/>
      </w:r>
      <w:r>
        <w:rPr>
          <w:b/>
          <w:iCs/>
        </w:rPr>
        <w:t>Table 9</w:t>
      </w:r>
      <w:r>
        <w:rPr>
          <w:b/>
          <w:iCs/>
        </w:rPr>
        <w:noBreakHyphen/>
      </w:r>
      <w:r>
        <w:rPr>
          <w:b/>
          <w:iCs/>
        </w:rPr>
        <w:t>3</w:t>
      </w:r>
      <w:r>
        <w:fldChar w:fldCharType="end"/>
      </w:r>
    </w:p>
    <w:p>
      <w:pPr>
        <w:pStyle w:val="3"/>
        <w:rPr>
          <w:b/>
          <w:iCs/>
        </w:rPr>
      </w:pPr>
      <w:bookmarkStart w:id="918" w:name="_Ref135600651"/>
      <w:bookmarkStart w:id="919" w:name="_Toc136429075"/>
      <w:bookmarkStart w:id="920" w:name="_Toc129184402"/>
      <w:bookmarkStart w:id="921" w:name="_Hlk128588907"/>
      <w:r>
        <w:rPr>
          <w:b/>
          <w:iCs/>
        </w:rPr>
        <w:t xml:space="preserve">Table </w:t>
      </w:r>
      <w:r>
        <w:rPr>
          <w:b/>
          <w:iCs/>
        </w:rPr>
        <w:fldChar w:fldCharType="begin"/>
      </w:r>
      <w:r>
        <w:rPr>
          <w:b/>
          <w:iCs/>
        </w:rPr>
        <w:instrText xml:space="preserve"> STYLEREF 1 \s </w:instrText>
      </w:r>
      <w:r>
        <w:rPr>
          <w:b/>
          <w:iCs/>
        </w:rPr>
        <w:fldChar w:fldCharType="separate"/>
      </w:r>
      <w:r>
        <w:rPr>
          <w:b/>
          <w:iCs/>
        </w:rPr>
        <w:t>9</w:t>
      </w:r>
      <w:r>
        <w:rPr>
          <w:b/>
          <w:iCs/>
        </w:rPr>
        <w:fldChar w:fldCharType="end"/>
      </w:r>
      <w:r>
        <w:rPr>
          <w:b/>
          <w:iCs/>
        </w:rPr>
        <w:noBreakHyphen/>
      </w:r>
      <w:r>
        <w:rPr>
          <w:b/>
          <w:iCs/>
        </w:rPr>
        <w:fldChar w:fldCharType="begin"/>
      </w:r>
      <w:r>
        <w:rPr>
          <w:b/>
          <w:iCs/>
        </w:rPr>
        <w:instrText xml:space="preserve"> SEQ Table \* ARABIC \s 1 </w:instrText>
      </w:r>
      <w:r>
        <w:rPr>
          <w:b/>
          <w:iCs/>
        </w:rPr>
        <w:fldChar w:fldCharType="separate"/>
      </w:r>
      <w:r>
        <w:rPr>
          <w:b/>
          <w:iCs/>
        </w:rPr>
        <w:t>3</w:t>
      </w:r>
      <w:r>
        <w:rPr>
          <w:b/>
          <w:iCs/>
        </w:rPr>
        <w:fldChar w:fldCharType="end"/>
      </w:r>
      <w:bookmarkEnd w:id="918"/>
      <w:r>
        <w:rPr>
          <w:b/>
          <w:iCs/>
        </w:rPr>
        <w:t>: Classification of dangerous goods</w:t>
      </w:r>
      <w:bookmarkEnd w:id="919"/>
      <w:bookmarkEnd w:id="920"/>
    </w:p>
    <w:bookmarkEnd w:id="921"/>
    <w:tbl>
      <w:tblPr>
        <w:tblStyle w:val="168"/>
        <w:tblW w:w="9619" w:type="dxa"/>
        <w:tblInd w:w="-5"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fixed"/>
        <w:tblCellMar>
          <w:top w:w="0" w:type="dxa"/>
          <w:left w:w="108" w:type="dxa"/>
          <w:bottom w:w="0" w:type="dxa"/>
          <w:right w:w="108" w:type="dxa"/>
        </w:tblCellMar>
      </w:tblPr>
      <w:tblGrid>
        <w:gridCol w:w="1812"/>
        <w:gridCol w:w="3589"/>
        <w:gridCol w:w="4218"/>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PrEx>
        <w:trPr>
          <w:trHeight w:val="665" w:hRule="atLeast"/>
          <w:tblHeader/>
        </w:trPr>
        <w:tc>
          <w:tcPr>
            <w:tcW w:w="1812" w:type="dxa"/>
            <w:tcBorders>
              <w:top w:val="nil"/>
              <w:left w:val="nil"/>
              <w:bottom w:val="nil"/>
              <w:right w:val="nil"/>
              <w:insideV w:val="nil"/>
            </w:tcBorders>
            <w:shd w:val="clear" w:color="auto" w:fill="EDCD6C" w:themeFill="accent4"/>
          </w:tcPr>
          <w:p>
            <w:pPr>
              <w:pStyle w:val="3"/>
              <w:rPr>
                <w:b w:val="0"/>
                <w:bCs/>
                <w:color w:val="auto"/>
                <w:lang w:val="en-US"/>
              </w:rPr>
            </w:pPr>
            <w:r>
              <w:rPr>
                <w:b/>
                <w:bCs/>
                <w:color w:val="auto"/>
                <w:lang w:val="en-US"/>
              </w:rPr>
              <w:t>Class/ division Diamond</w:t>
            </w:r>
          </w:p>
        </w:tc>
        <w:tc>
          <w:tcPr>
            <w:tcW w:w="3589" w:type="dxa"/>
            <w:tcBorders>
              <w:top w:val="nil"/>
              <w:left w:val="nil"/>
              <w:bottom w:val="nil"/>
              <w:right w:val="nil"/>
              <w:insideV w:val="nil"/>
            </w:tcBorders>
            <w:shd w:val="clear" w:color="auto" w:fill="EDCD6C" w:themeFill="accent4"/>
          </w:tcPr>
          <w:p>
            <w:pPr>
              <w:pStyle w:val="3"/>
              <w:rPr>
                <w:b w:val="0"/>
                <w:bCs/>
                <w:color w:val="auto"/>
                <w:lang w:val="en-US"/>
              </w:rPr>
            </w:pPr>
            <w:r>
              <w:rPr>
                <w:b/>
                <w:bCs/>
                <w:color w:val="auto"/>
                <w:lang w:val="en-US"/>
              </w:rPr>
              <w:t>Description</w:t>
            </w:r>
          </w:p>
        </w:tc>
        <w:tc>
          <w:tcPr>
            <w:tcW w:w="4218" w:type="dxa"/>
            <w:tcBorders>
              <w:top w:val="nil"/>
              <w:left w:val="nil"/>
              <w:bottom w:val="nil"/>
              <w:right w:val="nil"/>
              <w:insideV w:val="nil"/>
            </w:tcBorders>
            <w:shd w:val="clear" w:color="auto" w:fill="EDCD6C" w:themeFill="accent4"/>
          </w:tcPr>
          <w:p>
            <w:pPr>
              <w:pStyle w:val="3"/>
              <w:rPr>
                <w:b w:val="0"/>
                <w:bCs/>
                <w:color w:val="auto"/>
                <w:lang w:val="en-US"/>
              </w:rPr>
            </w:pPr>
            <w:r>
              <w:rPr>
                <w:b/>
                <w:bCs/>
                <w:color w:val="auto"/>
                <w:lang w:val="en-US"/>
              </w:rPr>
              <w:t>Examples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1571" w:hRule="atLeast"/>
        </w:trPr>
        <w:tc>
          <w:tcPr>
            <w:tcW w:w="1812" w:type="dxa"/>
            <w:shd w:val="clear" w:color="auto" w:fill="FBF4E1" w:themeFill="accent4" w:themeFillTint="33"/>
          </w:tcPr>
          <w:p>
            <w:pPr>
              <w:pStyle w:val="3"/>
              <w:rPr>
                <w:b/>
                <w:bCs/>
                <w:lang w:val="en-US"/>
              </w:rPr>
            </w:pPr>
          </w:p>
          <w:p>
            <w:pPr>
              <w:pStyle w:val="3"/>
              <w:rPr>
                <w:b/>
                <w:bCs/>
                <w:lang w:val="en-US"/>
              </w:rPr>
            </w:pPr>
            <w:r>
              <w:rPr>
                <w:b/>
                <w:bCs/>
                <w:lang w:val="en-US"/>
              </w:rPr>
              <w:drawing>
                <wp:inline distT="0" distB="0" distL="0" distR="0">
                  <wp:extent cx="762000" cy="762000"/>
                  <wp:effectExtent l="0" t="0" r="0" b="0"/>
                  <wp:docPr id="748573148" name="Picture 748573148"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573148" name="Picture 748573148" descr="Logo&#10;&#10;Description automatically generated"/>
                          <pic:cNvPicPr>
                            <a:picLocks noChangeAspect="1"/>
                          </pic:cNvPicPr>
                        </pic:nvPicPr>
                        <pic:blipFill>
                          <a:blip r:embed="rId228" cstate="print"/>
                          <a:stretch>
                            <a:fillRect/>
                          </a:stretch>
                        </pic:blipFill>
                        <pic:spPr>
                          <a:xfrm>
                            <a:off x="0" y="0"/>
                            <a:ext cx="762131" cy="762000"/>
                          </a:xfrm>
                          <a:prstGeom prst="rect">
                            <a:avLst/>
                          </a:prstGeom>
                        </pic:spPr>
                      </pic:pic>
                    </a:graphicData>
                  </a:graphic>
                </wp:inline>
              </w:drawing>
            </w:r>
          </w:p>
        </w:tc>
        <w:tc>
          <w:tcPr>
            <w:tcW w:w="3589" w:type="dxa"/>
            <w:shd w:val="clear" w:color="auto" w:fill="FBF4E1" w:themeFill="accent4" w:themeFillTint="33"/>
          </w:tcPr>
          <w:p>
            <w:pPr>
              <w:pStyle w:val="3"/>
              <w:rPr>
                <w:bCs/>
                <w:lang w:val="en-US"/>
              </w:rPr>
            </w:pPr>
            <w:r>
              <w:rPr>
                <w:bCs/>
                <w:lang w:val="en-US"/>
              </w:rPr>
              <w:t>Class 1 - Explosives:</w:t>
            </w:r>
          </w:p>
          <w:p>
            <w:pPr>
              <w:pStyle w:val="3"/>
              <w:rPr>
                <w:bCs/>
                <w:lang w:val="en-US"/>
              </w:rPr>
            </w:pPr>
            <w:r>
              <w:rPr>
                <w:bCs/>
                <w:lang w:val="en-US"/>
              </w:rPr>
              <w:t>There are six divisions.</w:t>
            </w:r>
          </w:p>
        </w:tc>
        <w:tc>
          <w:tcPr>
            <w:tcW w:w="4218" w:type="dxa"/>
            <w:shd w:val="clear" w:color="auto" w:fill="FBF4E1" w:themeFill="accent4" w:themeFillTint="33"/>
          </w:tcPr>
          <w:p>
            <w:pPr>
              <w:pStyle w:val="3"/>
              <w:rPr>
                <w:b w:val="0"/>
                <w:bCs/>
                <w:lang w:val="en-US"/>
              </w:rPr>
            </w:pPr>
            <w:r>
              <w:rPr>
                <w:b w:val="0"/>
                <w:bCs/>
                <w:lang w:val="en-US"/>
              </w:rPr>
              <w:t>High explosives such as dynamite, bombs and grenades, sodium pycramate, ammunition, flares, and fireworks.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1571" w:hRule="atLeast"/>
        </w:trPr>
        <w:tc>
          <w:tcPr>
            <w:tcW w:w="1812" w:type="dxa"/>
          </w:tcPr>
          <w:p>
            <w:pPr>
              <w:pStyle w:val="3"/>
              <w:rPr>
                <w:b/>
                <w:bCs/>
                <w:lang w:val="en-US"/>
              </w:rPr>
            </w:pPr>
          </w:p>
          <w:p>
            <w:pPr>
              <w:pStyle w:val="3"/>
              <w:rPr>
                <w:b/>
                <w:bCs/>
                <w:lang w:val="en-US"/>
              </w:rPr>
            </w:pPr>
            <w:r>
              <w:rPr>
                <w:b/>
                <w:bCs/>
                <w:lang w:val="en-US"/>
              </w:rPr>
              <w:drawing>
                <wp:inline distT="0" distB="0" distL="0" distR="0">
                  <wp:extent cx="762000" cy="762000"/>
                  <wp:effectExtent l="0" t="0" r="0" b="0"/>
                  <wp:docPr id="748573149" name="Picture 748573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573149" name="Picture 748573149"/>
                          <pic:cNvPicPr>
                            <a:picLocks noChangeAspect="1"/>
                          </pic:cNvPicPr>
                        </pic:nvPicPr>
                        <pic:blipFill>
                          <a:blip r:embed="rId229" cstate="print"/>
                          <a:stretch>
                            <a:fillRect/>
                          </a:stretch>
                        </pic:blipFill>
                        <pic:spPr>
                          <a:xfrm>
                            <a:off x="0" y="0"/>
                            <a:ext cx="762239" cy="762000"/>
                          </a:xfrm>
                          <a:prstGeom prst="rect">
                            <a:avLst/>
                          </a:prstGeom>
                        </pic:spPr>
                      </pic:pic>
                    </a:graphicData>
                  </a:graphic>
                </wp:inline>
              </w:drawing>
            </w:r>
          </w:p>
        </w:tc>
        <w:tc>
          <w:tcPr>
            <w:tcW w:w="3589" w:type="dxa"/>
            <w:shd w:val="clear" w:color="auto" w:fill="FBF4E1" w:themeFill="accent4" w:themeFillTint="33"/>
          </w:tcPr>
          <w:p>
            <w:pPr>
              <w:pStyle w:val="3"/>
              <w:rPr>
                <w:bCs/>
                <w:lang w:val="en-US"/>
              </w:rPr>
            </w:pPr>
            <w:r>
              <w:rPr>
                <w:bCs/>
                <w:lang w:val="en-US"/>
              </w:rPr>
              <w:t>Division 2.1 - Flammable gases: Easily catch fire when exposed to a spark or flame.</w:t>
            </w:r>
          </w:p>
        </w:tc>
        <w:tc>
          <w:tcPr>
            <w:tcW w:w="4218" w:type="dxa"/>
          </w:tcPr>
          <w:p>
            <w:pPr>
              <w:pStyle w:val="3"/>
              <w:rPr>
                <w:b w:val="0"/>
                <w:bCs/>
                <w:lang w:val="en-US"/>
              </w:rPr>
            </w:pPr>
            <w:r>
              <w:rPr>
                <w:b w:val="0"/>
                <w:bCs/>
                <w:lang w:val="en-US"/>
              </w:rPr>
              <w:t>Acetylene, butane, calor gas, dimethyl ether, hydrogen, LPG, methane, propane, propylene, tetrafluoroethylene, vinyl chloride.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1815" w:hRule="atLeast"/>
        </w:trPr>
        <w:tc>
          <w:tcPr>
            <w:tcW w:w="1812" w:type="dxa"/>
            <w:shd w:val="clear" w:color="auto" w:fill="FBF4E1" w:themeFill="accent4" w:themeFillTint="33"/>
          </w:tcPr>
          <w:p>
            <w:pPr>
              <w:pStyle w:val="3"/>
              <w:rPr>
                <w:b/>
                <w:bCs/>
                <w:lang w:val="en-US"/>
              </w:rPr>
            </w:pPr>
          </w:p>
          <w:p>
            <w:pPr>
              <w:pStyle w:val="3"/>
              <w:rPr>
                <w:b/>
                <w:bCs/>
                <w:lang w:val="en-US"/>
              </w:rPr>
            </w:pPr>
            <w:r>
              <w:rPr>
                <w:b/>
                <w:bCs/>
                <w:lang w:val="en-US"/>
              </w:rPr>
              <w:drawing>
                <wp:inline distT="0" distB="0" distL="0" distR="0">
                  <wp:extent cx="762000" cy="762000"/>
                  <wp:effectExtent l="0" t="0" r="0" b="0"/>
                  <wp:docPr id="748573151" name="Picture 748573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573151" name="Picture 748573151"/>
                          <pic:cNvPicPr>
                            <a:picLocks noChangeAspect="1"/>
                          </pic:cNvPicPr>
                        </pic:nvPicPr>
                        <pic:blipFill>
                          <a:blip r:embed="rId230" cstate="print"/>
                          <a:stretch>
                            <a:fillRect/>
                          </a:stretch>
                        </pic:blipFill>
                        <pic:spPr>
                          <a:xfrm>
                            <a:off x="0" y="0"/>
                            <a:ext cx="762118" cy="762000"/>
                          </a:xfrm>
                          <a:prstGeom prst="rect">
                            <a:avLst/>
                          </a:prstGeom>
                        </pic:spPr>
                      </pic:pic>
                    </a:graphicData>
                  </a:graphic>
                </wp:inline>
              </w:drawing>
            </w:r>
          </w:p>
        </w:tc>
        <w:tc>
          <w:tcPr>
            <w:tcW w:w="3589" w:type="dxa"/>
            <w:shd w:val="clear" w:color="auto" w:fill="FBF4E1" w:themeFill="accent4" w:themeFillTint="33"/>
          </w:tcPr>
          <w:p>
            <w:pPr>
              <w:pStyle w:val="3"/>
              <w:rPr>
                <w:bCs/>
                <w:lang w:val="en-US"/>
              </w:rPr>
            </w:pPr>
            <w:r>
              <w:rPr>
                <w:bCs/>
                <w:lang w:val="en-US"/>
              </w:rPr>
              <w:t>Division 2.2 - Non-flammable, non-toxic gases:</w:t>
            </w:r>
          </w:p>
          <w:p>
            <w:pPr>
              <w:pStyle w:val="3"/>
              <w:rPr>
                <w:bCs/>
                <w:lang w:val="en-US"/>
              </w:rPr>
            </w:pPr>
            <w:r>
              <w:rPr>
                <w:bCs/>
                <w:lang w:val="en-US"/>
              </w:rPr>
              <w:t>Dangerous because they are compressed or for other reasons such as depriving the air of oxygen.</w:t>
            </w:r>
          </w:p>
        </w:tc>
        <w:tc>
          <w:tcPr>
            <w:tcW w:w="4218" w:type="dxa"/>
            <w:shd w:val="clear" w:color="auto" w:fill="FBF4E1" w:themeFill="accent4" w:themeFillTint="33"/>
          </w:tcPr>
          <w:p>
            <w:pPr>
              <w:pStyle w:val="3"/>
              <w:rPr>
                <w:b w:val="0"/>
                <w:bCs/>
                <w:lang w:val="nl-NL"/>
              </w:rPr>
            </w:pPr>
            <w:r>
              <w:rPr>
                <w:b w:val="0"/>
                <w:bCs/>
                <w:lang w:val="nl-NL"/>
              </w:rPr>
              <w:t>Argon, carbon dioxide, helium, oxygen, sulphur hexafluoride.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1522" w:hRule="atLeast"/>
        </w:trPr>
        <w:tc>
          <w:tcPr>
            <w:tcW w:w="1812" w:type="dxa"/>
          </w:tcPr>
          <w:p>
            <w:pPr>
              <w:pStyle w:val="3"/>
              <w:rPr>
                <w:b/>
                <w:bCs/>
                <w:lang w:val="nl-NL"/>
              </w:rPr>
            </w:pPr>
          </w:p>
          <w:p>
            <w:pPr>
              <w:pStyle w:val="3"/>
              <w:rPr>
                <w:b/>
                <w:bCs/>
                <w:lang w:val="en-US"/>
              </w:rPr>
            </w:pPr>
            <w:r>
              <w:rPr>
                <w:b/>
                <w:bCs/>
                <w:lang w:val="en-US"/>
              </w:rPr>
              <w:drawing>
                <wp:inline distT="0" distB="0" distL="0" distR="0">
                  <wp:extent cx="762000" cy="762000"/>
                  <wp:effectExtent l="0" t="0" r="0" b="0"/>
                  <wp:docPr id="748573152" name="Picture 748573152" descr="A black and white logo&#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573152" name="Picture 748573152" descr="A black and white logo&#10;&#10;Description automatically generated with low confidence"/>
                          <pic:cNvPicPr>
                            <a:picLocks noChangeAspect="1"/>
                          </pic:cNvPicPr>
                        </pic:nvPicPr>
                        <pic:blipFill>
                          <a:blip r:embed="rId231" cstate="print"/>
                          <a:stretch>
                            <a:fillRect/>
                          </a:stretch>
                        </pic:blipFill>
                        <pic:spPr>
                          <a:xfrm>
                            <a:off x="0" y="0"/>
                            <a:ext cx="762021" cy="762000"/>
                          </a:xfrm>
                          <a:prstGeom prst="rect">
                            <a:avLst/>
                          </a:prstGeom>
                        </pic:spPr>
                      </pic:pic>
                    </a:graphicData>
                  </a:graphic>
                </wp:inline>
              </w:drawing>
            </w:r>
          </w:p>
        </w:tc>
        <w:tc>
          <w:tcPr>
            <w:tcW w:w="3589" w:type="dxa"/>
            <w:shd w:val="clear" w:color="auto" w:fill="FBF4E1" w:themeFill="accent4" w:themeFillTint="33"/>
          </w:tcPr>
          <w:p>
            <w:pPr>
              <w:pStyle w:val="3"/>
              <w:rPr>
                <w:bCs/>
                <w:lang w:val="en-US"/>
              </w:rPr>
            </w:pPr>
            <w:r>
              <w:rPr>
                <w:bCs/>
                <w:lang w:val="en-US"/>
              </w:rPr>
              <w:t>Division 2.3 - Toxic gases:</w:t>
            </w:r>
          </w:p>
          <w:p>
            <w:pPr>
              <w:pStyle w:val="3"/>
              <w:rPr>
                <w:bCs/>
                <w:lang w:val="en-US"/>
              </w:rPr>
            </w:pPr>
            <w:r>
              <w:rPr>
                <w:bCs/>
                <w:lang w:val="en-US"/>
              </w:rPr>
              <w:t>Poisonous.</w:t>
            </w:r>
          </w:p>
        </w:tc>
        <w:tc>
          <w:tcPr>
            <w:tcW w:w="4218" w:type="dxa"/>
          </w:tcPr>
          <w:p>
            <w:pPr>
              <w:pStyle w:val="3"/>
              <w:rPr>
                <w:b w:val="0"/>
                <w:bCs/>
                <w:lang w:val="en-US"/>
              </w:rPr>
            </w:pPr>
            <w:r>
              <w:rPr>
                <w:b w:val="0"/>
                <w:bCs/>
                <w:lang w:val="en-US"/>
              </w:rPr>
              <w:t>Ammonia, chlorine, carbon monoxide, hydrogen chloride, methyl bromide, phosgene, Sulphur dioxide.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1522" w:hRule="atLeast"/>
        </w:trPr>
        <w:tc>
          <w:tcPr>
            <w:tcW w:w="1812" w:type="dxa"/>
            <w:shd w:val="clear" w:color="auto" w:fill="FBF4E1" w:themeFill="accent4" w:themeFillTint="33"/>
          </w:tcPr>
          <w:p>
            <w:pPr>
              <w:pStyle w:val="3"/>
              <w:rPr>
                <w:b/>
                <w:bCs/>
                <w:lang w:val="en-US"/>
              </w:rPr>
            </w:pPr>
          </w:p>
          <w:p>
            <w:pPr>
              <w:pStyle w:val="3"/>
              <w:rPr>
                <w:b/>
                <w:bCs/>
                <w:lang w:val="en-US"/>
              </w:rPr>
            </w:pPr>
            <w:r>
              <w:rPr>
                <w:b/>
                <w:bCs/>
                <w:lang w:val="en-US"/>
              </w:rPr>
              <mc:AlternateContent>
                <mc:Choice Requires="wpg">
                  <w:drawing>
                    <wp:inline distT="0" distB="0" distL="0" distR="0">
                      <wp:extent cx="762635" cy="762000"/>
                      <wp:effectExtent l="1905" t="3810" r="6985" b="5715"/>
                      <wp:docPr id="102" name="Group 102"/>
                      <wp:cNvGraphicFramePr/>
                      <a:graphic xmlns:a="http://schemas.openxmlformats.org/drawingml/2006/main">
                        <a:graphicData uri="http://schemas.microsoft.com/office/word/2010/wordprocessingGroup">
                          <wpg:wgp>
                            <wpg:cNvGrpSpPr/>
                            <wpg:grpSpPr>
                              <a:xfrm>
                                <a:off x="0" y="0"/>
                                <a:ext cx="762635" cy="762000"/>
                                <a:chOff x="0" y="0"/>
                                <a:chExt cx="1201" cy="1200"/>
                              </a:xfrm>
                            </wpg:grpSpPr>
                            <wps:wsp>
                              <wps:cNvPr id="103" name="Freeform 21"/>
                              <wps:cNvSpPr/>
                              <wps:spPr bwMode="auto">
                                <a:xfrm>
                                  <a:off x="4" y="4"/>
                                  <a:ext cx="1191" cy="1191"/>
                                </a:xfrm>
                                <a:custGeom>
                                  <a:avLst/>
                                  <a:gdLst>
                                    <a:gd name="T0" fmla="+- 0 600 5"/>
                                    <a:gd name="T1" fmla="*/ T0 w 1191"/>
                                    <a:gd name="T2" fmla="+- 0 4 4"/>
                                    <a:gd name="T3" fmla="*/ 4 h 1191"/>
                                    <a:gd name="T4" fmla="+- 0 14 5"/>
                                    <a:gd name="T5" fmla="*/ T4 w 1191"/>
                                    <a:gd name="T6" fmla="+- 0 577 4"/>
                                    <a:gd name="T7" fmla="*/ 577 h 1191"/>
                                    <a:gd name="T8" fmla="+- 0 5 5"/>
                                    <a:gd name="T9" fmla="*/ T8 w 1191"/>
                                    <a:gd name="T10" fmla="+- 0 600 4"/>
                                    <a:gd name="T11" fmla="*/ 600 h 1191"/>
                                    <a:gd name="T12" fmla="+- 0 7 5"/>
                                    <a:gd name="T13" fmla="*/ T12 w 1191"/>
                                    <a:gd name="T14" fmla="+- 0 612 4"/>
                                    <a:gd name="T15" fmla="*/ 612 h 1191"/>
                                    <a:gd name="T16" fmla="+- 0 14 5"/>
                                    <a:gd name="T17" fmla="*/ T16 w 1191"/>
                                    <a:gd name="T18" fmla="+- 0 623 4"/>
                                    <a:gd name="T19" fmla="*/ 623 h 1191"/>
                                    <a:gd name="T20" fmla="+- 0 577 5"/>
                                    <a:gd name="T21" fmla="*/ T20 w 1191"/>
                                    <a:gd name="T22" fmla="+- 0 1186 4"/>
                                    <a:gd name="T23" fmla="*/ 1186 h 1191"/>
                                    <a:gd name="T24" fmla="+- 0 588 5"/>
                                    <a:gd name="T25" fmla="*/ T24 w 1191"/>
                                    <a:gd name="T26" fmla="+- 0 1193 4"/>
                                    <a:gd name="T27" fmla="*/ 1193 h 1191"/>
                                    <a:gd name="T28" fmla="+- 0 600 5"/>
                                    <a:gd name="T29" fmla="*/ T28 w 1191"/>
                                    <a:gd name="T30" fmla="+- 0 1195 4"/>
                                    <a:gd name="T31" fmla="*/ 1195 h 1191"/>
                                    <a:gd name="T32" fmla="+- 0 613 5"/>
                                    <a:gd name="T33" fmla="*/ T32 w 1191"/>
                                    <a:gd name="T34" fmla="+- 0 1193 4"/>
                                    <a:gd name="T35" fmla="*/ 1193 h 1191"/>
                                    <a:gd name="T36" fmla="+- 0 623 5"/>
                                    <a:gd name="T37" fmla="*/ T36 w 1191"/>
                                    <a:gd name="T38" fmla="+- 0 1186 4"/>
                                    <a:gd name="T39" fmla="*/ 1186 h 1191"/>
                                    <a:gd name="T40" fmla="+- 0 1186 5"/>
                                    <a:gd name="T41" fmla="*/ T40 w 1191"/>
                                    <a:gd name="T42" fmla="+- 0 623 4"/>
                                    <a:gd name="T43" fmla="*/ 623 h 1191"/>
                                    <a:gd name="T44" fmla="+- 0 1193 5"/>
                                    <a:gd name="T45" fmla="*/ T44 w 1191"/>
                                    <a:gd name="T46" fmla="+- 0 612 4"/>
                                    <a:gd name="T47" fmla="*/ 612 h 1191"/>
                                    <a:gd name="T48" fmla="+- 0 1196 5"/>
                                    <a:gd name="T49" fmla="*/ T48 w 1191"/>
                                    <a:gd name="T50" fmla="+- 0 600 4"/>
                                    <a:gd name="T51" fmla="*/ 600 h 1191"/>
                                    <a:gd name="T52" fmla="+- 0 1193 5"/>
                                    <a:gd name="T53" fmla="*/ T52 w 1191"/>
                                    <a:gd name="T54" fmla="+- 0 587 4"/>
                                    <a:gd name="T55" fmla="*/ 587 h 1191"/>
                                    <a:gd name="T56" fmla="+- 0 1186 5"/>
                                    <a:gd name="T57" fmla="*/ T56 w 1191"/>
                                    <a:gd name="T58" fmla="+- 0 577 4"/>
                                    <a:gd name="T59" fmla="*/ 577 h 1191"/>
                                    <a:gd name="T60" fmla="+- 0 623 5"/>
                                    <a:gd name="T61" fmla="*/ T60 w 1191"/>
                                    <a:gd name="T62" fmla="+- 0 14 4"/>
                                    <a:gd name="T63" fmla="*/ 14 h 1191"/>
                                    <a:gd name="T64" fmla="+- 0 613 5"/>
                                    <a:gd name="T65" fmla="*/ T64 w 1191"/>
                                    <a:gd name="T66" fmla="+- 0 7 4"/>
                                    <a:gd name="T67" fmla="*/ 7 h 1191"/>
                                    <a:gd name="T68" fmla="+- 0 600 5"/>
                                    <a:gd name="T69" fmla="*/ T68 w 1191"/>
                                    <a:gd name="T70" fmla="+- 0 4 4"/>
                                    <a:gd name="T71" fmla="*/ 4 h 11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191" h="1191">
                                      <a:moveTo>
                                        <a:pt x="595" y="0"/>
                                      </a:moveTo>
                                      <a:lnTo>
                                        <a:pt x="9" y="573"/>
                                      </a:lnTo>
                                      <a:lnTo>
                                        <a:pt x="0" y="596"/>
                                      </a:lnTo>
                                      <a:lnTo>
                                        <a:pt x="2" y="608"/>
                                      </a:lnTo>
                                      <a:lnTo>
                                        <a:pt x="9" y="619"/>
                                      </a:lnTo>
                                      <a:lnTo>
                                        <a:pt x="572" y="1182"/>
                                      </a:lnTo>
                                      <a:lnTo>
                                        <a:pt x="583" y="1189"/>
                                      </a:lnTo>
                                      <a:lnTo>
                                        <a:pt x="595" y="1191"/>
                                      </a:lnTo>
                                      <a:lnTo>
                                        <a:pt x="608" y="1189"/>
                                      </a:lnTo>
                                      <a:lnTo>
                                        <a:pt x="618" y="1182"/>
                                      </a:lnTo>
                                      <a:lnTo>
                                        <a:pt x="1181" y="619"/>
                                      </a:lnTo>
                                      <a:lnTo>
                                        <a:pt x="1188" y="608"/>
                                      </a:lnTo>
                                      <a:lnTo>
                                        <a:pt x="1191" y="596"/>
                                      </a:lnTo>
                                      <a:lnTo>
                                        <a:pt x="1188" y="583"/>
                                      </a:lnTo>
                                      <a:lnTo>
                                        <a:pt x="1181" y="573"/>
                                      </a:lnTo>
                                      <a:lnTo>
                                        <a:pt x="618" y="10"/>
                                      </a:lnTo>
                                      <a:lnTo>
                                        <a:pt x="608" y="3"/>
                                      </a:lnTo>
                                      <a:lnTo>
                                        <a:pt x="595" y="0"/>
                                      </a:lnTo>
                                      <a:close/>
                                    </a:path>
                                  </a:pathLst>
                                </a:custGeom>
                                <a:solidFill>
                                  <a:srgbClr val="ED1C24"/>
                                </a:solidFill>
                                <a:ln>
                                  <a:noFill/>
                                </a:ln>
                              </wps:spPr>
                              <wps:bodyPr rot="0" vert="horz" wrap="square" lIns="91440" tIns="45720" rIns="91440" bIns="45720" anchor="t" anchorCtr="0" upright="1">
                                <a:noAutofit/>
                              </wps:bodyPr>
                            </wps:wsp>
                            <wps:wsp>
                              <wps:cNvPr id="104" name="AutoShape 22"/>
                              <wps:cNvSpPr/>
                              <wps:spPr bwMode="auto">
                                <a:xfrm>
                                  <a:off x="0" y="0"/>
                                  <a:ext cx="1201" cy="1200"/>
                                </a:xfrm>
                                <a:custGeom>
                                  <a:avLst/>
                                  <a:gdLst>
                                    <a:gd name="T0" fmla="*/ 600 w 1201"/>
                                    <a:gd name="T1" fmla="*/ 0 h 1200"/>
                                    <a:gd name="T2" fmla="*/ 586 w 1201"/>
                                    <a:gd name="T3" fmla="*/ 3 h 1200"/>
                                    <a:gd name="T4" fmla="*/ 574 w 1201"/>
                                    <a:gd name="T5" fmla="*/ 11 h 1200"/>
                                    <a:gd name="T6" fmla="*/ 4 w 1201"/>
                                    <a:gd name="T7" fmla="*/ 580 h 1200"/>
                                    <a:gd name="T8" fmla="*/ 0 w 1201"/>
                                    <a:gd name="T9" fmla="*/ 590 h 1200"/>
                                    <a:gd name="T10" fmla="*/ 0 w 1201"/>
                                    <a:gd name="T11" fmla="*/ 610 h 1200"/>
                                    <a:gd name="T12" fmla="*/ 4 w 1201"/>
                                    <a:gd name="T13" fmla="*/ 619 h 1200"/>
                                    <a:gd name="T14" fmla="*/ 581 w 1201"/>
                                    <a:gd name="T15" fmla="*/ 1196 h 1200"/>
                                    <a:gd name="T16" fmla="*/ 590 w 1201"/>
                                    <a:gd name="T17" fmla="*/ 1200 h 1200"/>
                                    <a:gd name="T18" fmla="*/ 610 w 1201"/>
                                    <a:gd name="T19" fmla="*/ 1200 h 1200"/>
                                    <a:gd name="T20" fmla="*/ 620 w 1201"/>
                                    <a:gd name="T21" fmla="*/ 1196 h 1200"/>
                                    <a:gd name="T22" fmla="*/ 626 w 1201"/>
                                    <a:gd name="T23" fmla="*/ 1190 h 1200"/>
                                    <a:gd name="T24" fmla="*/ 600 w 1201"/>
                                    <a:gd name="T25" fmla="*/ 1190 h 1200"/>
                                    <a:gd name="T26" fmla="*/ 589 w 1201"/>
                                    <a:gd name="T27" fmla="*/ 1188 h 1200"/>
                                    <a:gd name="T28" fmla="*/ 580 w 1201"/>
                                    <a:gd name="T29" fmla="*/ 1182 h 1200"/>
                                    <a:gd name="T30" fmla="*/ 13 w 1201"/>
                                    <a:gd name="T31" fmla="*/ 614 h 1200"/>
                                    <a:gd name="T32" fmla="*/ 10 w 1201"/>
                                    <a:gd name="T33" fmla="*/ 607 h 1200"/>
                                    <a:gd name="T34" fmla="*/ 10 w 1201"/>
                                    <a:gd name="T35" fmla="*/ 592 h 1200"/>
                                    <a:gd name="T36" fmla="*/ 13 w 1201"/>
                                    <a:gd name="T37" fmla="*/ 585 h 1200"/>
                                    <a:gd name="T38" fmla="*/ 586 w 1201"/>
                                    <a:gd name="T39" fmla="*/ 12 h 1200"/>
                                    <a:gd name="T40" fmla="*/ 593 w 1201"/>
                                    <a:gd name="T41" fmla="*/ 9 h 1200"/>
                                    <a:gd name="T42" fmla="*/ 625 w 1201"/>
                                    <a:gd name="T43" fmla="*/ 9 h 1200"/>
                                    <a:gd name="T44" fmla="*/ 615 w 1201"/>
                                    <a:gd name="T45" fmla="*/ 3 h 1200"/>
                                    <a:gd name="T46" fmla="*/ 600 w 1201"/>
                                    <a:gd name="T47" fmla="*/ 0 h 1200"/>
                                    <a:gd name="T48" fmla="*/ 625 w 1201"/>
                                    <a:gd name="T49" fmla="*/ 9 h 1200"/>
                                    <a:gd name="T50" fmla="*/ 608 w 1201"/>
                                    <a:gd name="T51" fmla="*/ 9 h 1200"/>
                                    <a:gd name="T52" fmla="*/ 615 w 1201"/>
                                    <a:gd name="T53" fmla="*/ 12 h 1200"/>
                                    <a:gd name="T54" fmla="*/ 1188 w 1201"/>
                                    <a:gd name="T55" fmla="*/ 585 h 1200"/>
                                    <a:gd name="T56" fmla="*/ 1191 w 1201"/>
                                    <a:gd name="T57" fmla="*/ 592 h 1200"/>
                                    <a:gd name="T58" fmla="*/ 1191 w 1201"/>
                                    <a:gd name="T59" fmla="*/ 607 h 1200"/>
                                    <a:gd name="T60" fmla="*/ 1188 w 1201"/>
                                    <a:gd name="T61" fmla="*/ 614 h 1200"/>
                                    <a:gd name="T62" fmla="*/ 620 w 1201"/>
                                    <a:gd name="T63" fmla="*/ 1182 h 1200"/>
                                    <a:gd name="T64" fmla="*/ 611 w 1201"/>
                                    <a:gd name="T65" fmla="*/ 1188 h 1200"/>
                                    <a:gd name="T66" fmla="*/ 600 w 1201"/>
                                    <a:gd name="T67" fmla="*/ 1190 h 1200"/>
                                    <a:gd name="T68" fmla="*/ 626 w 1201"/>
                                    <a:gd name="T69" fmla="*/ 1190 h 1200"/>
                                    <a:gd name="T70" fmla="*/ 1196 w 1201"/>
                                    <a:gd name="T71" fmla="*/ 619 h 1200"/>
                                    <a:gd name="T72" fmla="*/ 1200 w 1201"/>
                                    <a:gd name="T73" fmla="*/ 610 h 1200"/>
                                    <a:gd name="T74" fmla="*/ 1200 w 1201"/>
                                    <a:gd name="T75" fmla="*/ 590 h 1200"/>
                                    <a:gd name="T76" fmla="*/ 1196 w 1201"/>
                                    <a:gd name="T77" fmla="*/ 580 h 1200"/>
                                    <a:gd name="T78" fmla="*/ 627 w 1201"/>
                                    <a:gd name="T79" fmla="*/ 11 h 1200"/>
                                    <a:gd name="T80" fmla="*/ 625 w 1201"/>
                                    <a:gd name="T81" fmla="*/ 9 h 12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1201" h="1200">
                                      <a:moveTo>
                                        <a:pt x="600" y="0"/>
                                      </a:moveTo>
                                      <a:lnTo>
                                        <a:pt x="586" y="3"/>
                                      </a:lnTo>
                                      <a:lnTo>
                                        <a:pt x="574" y="11"/>
                                      </a:lnTo>
                                      <a:lnTo>
                                        <a:pt x="4" y="580"/>
                                      </a:lnTo>
                                      <a:lnTo>
                                        <a:pt x="0" y="590"/>
                                      </a:lnTo>
                                      <a:lnTo>
                                        <a:pt x="0" y="610"/>
                                      </a:lnTo>
                                      <a:lnTo>
                                        <a:pt x="4" y="619"/>
                                      </a:lnTo>
                                      <a:lnTo>
                                        <a:pt x="581" y="1196"/>
                                      </a:lnTo>
                                      <a:lnTo>
                                        <a:pt x="590" y="1200"/>
                                      </a:lnTo>
                                      <a:lnTo>
                                        <a:pt x="610" y="1200"/>
                                      </a:lnTo>
                                      <a:lnTo>
                                        <a:pt x="620" y="1196"/>
                                      </a:lnTo>
                                      <a:lnTo>
                                        <a:pt x="626" y="1190"/>
                                      </a:lnTo>
                                      <a:lnTo>
                                        <a:pt x="600" y="1190"/>
                                      </a:lnTo>
                                      <a:lnTo>
                                        <a:pt x="589" y="1188"/>
                                      </a:lnTo>
                                      <a:lnTo>
                                        <a:pt x="580" y="1182"/>
                                      </a:lnTo>
                                      <a:lnTo>
                                        <a:pt x="13" y="614"/>
                                      </a:lnTo>
                                      <a:lnTo>
                                        <a:pt x="10" y="607"/>
                                      </a:lnTo>
                                      <a:lnTo>
                                        <a:pt x="10" y="592"/>
                                      </a:lnTo>
                                      <a:lnTo>
                                        <a:pt x="13" y="585"/>
                                      </a:lnTo>
                                      <a:lnTo>
                                        <a:pt x="586" y="12"/>
                                      </a:lnTo>
                                      <a:lnTo>
                                        <a:pt x="593" y="9"/>
                                      </a:lnTo>
                                      <a:lnTo>
                                        <a:pt x="625" y="9"/>
                                      </a:lnTo>
                                      <a:lnTo>
                                        <a:pt x="615" y="3"/>
                                      </a:lnTo>
                                      <a:lnTo>
                                        <a:pt x="600" y="0"/>
                                      </a:lnTo>
                                      <a:close/>
                                      <a:moveTo>
                                        <a:pt x="625" y="9"/>
                                      </a:moveTo>
                                      <a:lnTo>
                                        <a:pt x="608" y="9"/>
                                      </a:lnTo>
                                      <a:lnTo>
                                        <a:pt x="615" y="12"/>
                                      </a:lnTo>
                                      <a:lnTo>
                                        <a:pt x="1188" y="585"/>
                                      </a:lnTo>
                                      <a:lnTo>
                                        <a:pt x="1191" y="592"/>
                                      </a:lnTo>
                                      <a:lnTo>
                                        <a:pt x="1191" y="607"/>
                                      </a:lnTo>
                                      <a:lnTo>
                                        <a:pt x="1188" y="614"/>
                                      </a:lnTo>
                                      <a:lnTo>
                                        <a:pt x="620" y="1182"/>
                                      </a:lnTo>
                                      <a:lnTo>
                                        <a:pt x="611" y="1188"/>
                                      </a:lnTo>
                                      <a:lnTo>
                                        <a:pt x="600" y="1190"/>
                                      </a:lnTo>
                                      <a:lnTo>
                                        <a:pt x="626" y="1190"/>
                                      </a:lnTo>
                                      <a:lnTo>
                                        <a:pt x="1196" y="619"/>
                                      </a:lnTo>
                                      <a:lnTo>
                                        <a:pt x="1200" y="610"/>
                                      </a:lnTo>
                                      <a:lnTo>
                                        <a:pt x="1200" y="590"/>
                                      </a:lnTo>
                                      <a:lnTo>
                                        <a:pt x="1196" y="580"/>
                                      </a:lnTo>
                                      <a:lnTo>
                                        <a:pt x="627" y="11"/>
                                      </a:lnTo>
                                      <a:lnTo>
                                        <a:pt x="625" y="9"/>
                                      </a:lnTo>
                                      <a:close/>
                                    </a:path>
                                  </a:pathLst>
                                </a:custGeom>
                                <a:solidFill>
                                  <a:srgbClr val="241F21"/>
                                </a:solidFill>
                                <a:ln>
                                  <a:noFill/>
                                </a:ln>
                              </wps:spPr>
                              <wps:bodyPr rot="0" vert="horz" wrap="square" lIns="91440" tIns="45720" rIns="91440" bIns="45720" anchor="t" anchorCtr="0" upright="1">
                                <a:noAutofit/>
                              </wps:bodyPr>
                            </wps:wsp>
                            <wps:wsp>
                              <wps:cNvPr id="105" name="Freeform 23"/>
                              <wps:cNvSpPr/>
                              <wps:spPr bwMode="auto">
                                <a:xfrm>
                                  <a:off x="4" y="4"/>
                                  <a:ext cx="1191" cy="1191"/>
                                </a:xfrm>
                                <a:custGeom>
                                  <a:avLst/>
                                  <a:gdLst>
                                    <a:gd name="T0" fmla="+- 0 600 5"/>
                                    <a:gd name="T1" fmla="*/ T0 w 1191"/>
                                    <a:gd name="T2" fmla="+- 0 4 4"/>
                                    <a:gd name="T3" fmla="*/ 4 h 1191"/>
                                    <a:gd name="T4" fmla="+- 0 14 5"/>
                                    <a:gd name="T5" fmla="*/ T4 w 1191"/>
                                    <a:gd name="T6" fmla="+- 0 577 4"/>
                                    <a:gd name="T7" fmla="*/ 577 h 1191"/>
                                    <a:gd name="T8" fmla="+- 0 5 5"/>
                                    <a:gd name="T9" fmla="*/ T8 w 1191"/>
                                    <a:gd name="T10" fmla="+- 0 600 4"/>
                                    <a:gd name="T11" fmla="*/ 600 h 1191"/>
                                    <a:gd name="T12" fmla="+- 0 7 5"/>
                                    <a:gd name="T13" fmla="*/ T12 w 1191"/>
                                    <a:gd name="T14" fmla="+- 0 612 4"/>
                                    <a:gd name="T15" fmla="*/ 612 h 1191"/>
                                    <a:gd name="T16" fmla="+- 0 14 5"/>
                                    <a:gd name="T17" fmla="*/ T16 w 1191"/>
                                    <a:gd name="T18" fmla="+- 0 623 4"/>
                                    <a:gd name="T19" fmla="*/ 623 h 1191"/>
                                    <a:gd name="T20" fmla="+- 0 577 5"/>
                                    <a:gd name="T21" fmla="*/ T20 w 1191"/>
                                    <a:gd name="T22" fmla="+- 0 1186 4"/>
                                    <a:gd name="T23" fmla="*/ 1186 h 1191"/>
                                    <a:gd name="T24" fmla="+- 0 588 5"/>
                                    <a:gd name="T25" fmla="*/ T24 w 1191"/>
                                    <a:gd name="T26" fmla="+- 0 1193 4"/>
                                    <a:gd name="T27" fmla="*/ 1193 h 1191"/>
                                    <a:gd name="T28" fmla="+- 0 600 5"/>
                                    <a:gd name="T29" fmla="*/ T28 w 1191"/>
                                    <a:gd name="T30" fmla="+- 0 1195 4"/>
                                    <a:gd name="T31" fmla="*/ 1195 h 1191"/>
                                    <a:gd name="T32" fmla="+- 0 613 5"/>
                                    <a:gd name="T33" fmla="*/ T32 w 1191"/>
                                    <a:gd name="T34" fmla="+- 0 1193 4"/>
                                    <a:gd name="T35" fmla="*/ 1193 h 1191"/>
                                    <a:gd name="T36" fmla="+- 0 623 5"/>
                                    <a:gd name="T37" fmla="*/ T36 w 1191"/>
                                    <a:gd name="T38" fmla="+- 0 1186 4"/>
                                    <a:gd name="T39" fmla="*/ 1186 h 1191"/>
                                    <a:gd name="T40" fmla="+- 0 1186 5"/>
                                    <a:gd name="T41" fmla="*/ T40 w 1191"/>
                                    <a:gd name="T42" fmla="+- 0 623 4"/>
                                    <a:gd name="T43" fmla="*/ 623 h 1191"/>
                                    <a:gd name="T44" fmla="+- 0 1193 5"/>
                                    <a:gd name="T45" fmla="*/ T44 w 1191"/>
                                    <a:gd name="T46" fmla="+- 0 612 4"/>
                                    <a:gd name="T47" fmla="*/ 612 h 1191"/>
                                    <a:gd name="T48" fmla="+- 0 1196 5"/>
                                    <a:gd name="T49" fmla="*/ T48 w 1191"/>
                                    <a:gd name="T50" fmla="+- 0 600 4"/>
                                    <a:gd name="T51" fmla="*/ 600 h 1191"/>
                                    <a:gd name="T52" fmla="+- 0 1193 5"/>
                                    <a:gd name="T53" fmla="*/ T52 w 1191"/>
                                    <a:gd name="T54" fmla="+- 0 587 4"/>
                                    <a:gd name="T55" fmla="*/ 587 h 1191"/>
                                    <a:gd name="T56" fmla="+- 0 1186 5"/>
                                    <a:gd name="T57" fmla="*/ T56 w 1191"/>
                                    <a:gd name="T58" fmla="+- 0 577 4"/>
                                    <a:gd name="T59" fmla="*/ 577 h 1191"/>
                                    <a:gd name="T60" fmla="+- 0 623 5"/>
                                    <a:gd name="T61" fmla="*/ T60 w 1191"/>
                                    <a:gd name="T62" fmla="+- 0 14 4"/>
                                    <a:gd name="T63" fmla="*/ 14 h 1191"/>
                                    <a:gd name="T64" fmla="+- 0 613 5"/>
                                    <a:gd name="T65" fmla="*/ T64 w 1191"/>
                                    <a:gd name="T66" fmla="+- 0 7 4"/>
                                    <a:gd name="T67" fmla="*/ 7 h 1191"/>
                                    <a:gd name="T68" fmla="+- 0 600 5"/>
                                    <a:gd name="T69" fmla="*/ T68 w 1191"/>
                                    <a:gd name="T70" fmla="+- 0 4 4"/>
                                    <a:gd name="T71" fmla="*/ 4 h 11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191" h="1191">
                                      <a:moveTo>
                                        <a:pt x="595" y="0"/>
                                      </a:moveTo>
                                      <a:lnTo>
                                        <a:pt x="9" y="573"/>
                                      </a:lnTo>
                                      <a:lnTo>
                                        <a:pt x="0" y="596"/>
                                      </a:lnTo>
                                      <a:lnTo>
                                        <a:pt x="2" y="608"/>
                                      </a:lnTo>
                                      <a:lnTo>
                                        <a:pt x="9" y="619"/>
                                      </a:lnTo>
                                      <a:lnTo>
                                        <a:pt x="572" y="1182"/>
                                      </a:lnTo>
                                      <a:lnTo>
                                        <a:pt x="583" y="1189"/>
                                      </a:lnTo>
                                      <a:lnTo>
                                        <a:pt x="595" y="1191"/>
                                      </a:lnTo>
                                      <a:lnTo>
                                        <a:pt x="608" y="1189"/>
                                      </a:lnTo>
                                      <a:lnTo>
                                        <a:pt x="618" y="1182"/>
                                      </a:lnTo>
                                      <a:lnTo>
                                        <a:pt x="1181" y="619"/>
                                      </a:lnTo>
                                      <a:lnTo>
                                        <a:pt x="1188" y="608"/>
                                      </a:lnTo>
                                      <a:lnTo>
                                        <a:pt x="1191" y="596"/>
                                      </a:lnTo>
                                      <a:lnTo>
                                        <a:pt x="1188" y="583"/>
                                      </a:lnTo>
                                      <a:lnTo>
                                        <a:pt x="1181" y="573"/>
                                      </a:lnTo>
                                      <a:lnTo>
                                        <a:pt x="618" y="10"/>
                                      </a:lnTo>
                                      <a:lnTo>
                                        <a:pt x="608" y="3"/>
                                      </a:lnTo>
                                      <a:lnTo>
                                        <a:pt x="595" y="0"/>
                                      </a:lnTo>
                                      <a:close/>
                                    </a:path>
                                  </a:pathLst>
                                </a:custGeom>
                                <a:solidFill>
                                  <a:srgbClr val="ED1C24"/>
                                </a:solidFill>
                                <a:ln>
                                  <a:noFill/>
                                </a:ln>
                              </wps:spPr>
                              <wps:bodyPr rot="0" vert="horz" wrap="square" lIns="91440" tIns="45720" rIns="91440" bIns="45720" anchor="t" anchorCtr="0" upright="1">
                                <a:noAutofit/>
                              </wps:bodyPr>
                            </wps:wsp>
                            <wps:wsp>
                              <wps:cNvPr id="106" name="AutoShape 24"/>
                              <wps:cNvSpPr/>
                              <wps:spPr bwMode="auto">
                                <a:xfrm>
                                  <a:off x="0" y="0"/>
                                  <a:ext cx="1201" cy="1200"/>
                                </a:xfrm>
                                <a:custGeom>
                                  <a:avLst/>
                                  <a:gdLst>
                                    <a:gd name="T0" fmla="*/ 600 w 1201"/>
                                    <a:gd name="T1" fmla="*/ 0 h 1200"/>
                                    <a:gd name="T2" fmla="*/ 586 w 1201"/>
                                    <a:gd name="T3" fmla="*/ 3 h 1200"/>
                                    <a:gd name="T4" fmla="*/ 574 w 1201"/>
                                    <a:gd name="T5" fmla="*/ 11 h 1200"/>
                                    <a:gd name="T6" fmla="*/ 4 w 1201"/>
                                    <a:gd name="T7" fmla="*/ 580 h 1200"/>
                                    <a:gd name="T8" fmla="*/ 0 w 1201"/>
                                    <a:gd name="T9" fmla="*/ 590 h 1200"/>
                                    <a:gd name="T10" fmla="*/ 0 w 1201"/>
                                    <a:gd name="T11" fmla="*/ 610 h 1200"/>
                                    <a:gd name="T12" fmla="*/ 4 w 1201"/>
                                    <a:gd name="T13" fmla="*/ 619 h 1200"/>
                                    <a:gd name="T14" fmla="*/ 581 w 1201"/>
                                    <a:gd name="T15" fmla="*/ 1196 h 1200"/>
                                    <a:gd name="T16" fmla="*/ 590 w 1201"/>
                                    <a:gd name="T17" fmla="*/ 1200 h 1200"/>
                                    <a:gd name="T18" fmla="*/ 610 w 1201"/>
                                    <a:gd name="T19" fmla="*/ 1200 h 1200"/>
                                    <a:gd name="T20" fmla="*/ 620 w 1201"/>
                                    <a:gd name="T21" fmla="*/ 1196 h 1200"/>
                                    <a:gd name="T22" fmla="*/ 626 w 1201"/>
                                    <a:gd name="T23" fmla="*/ 1190 h 1200"/>
                                    <a:gd name="T24" fmla="*/ 600 w 1201"/>
                                    <a:gd name="T25" fmla="*/ 1190 h 1200"/>
                                    <a:gd name="T26" fmla="*/ 589 w 1201"/>
                                    <a:gd name="T27" fmla="*/ 1188 h 1200"/>
                                    <a:gd name="T28" fmla="*/ 580 w 1201"/>
                                    <a:gd name="T29" fmla="*/ 1182 h 1200"/>
                                    <a:gd name="T30" fmla="*/ 13 w 1201"/>
                                    <a:gd name="T31" fmla="*/ 614 h 1200"/>
                                    <a:gd name="T32" fmla="*/ 10 w 1201"/>
                                    <a:gd name="T33" fmla="*/ 607 h 1200"/>
                                    <a:gd name="T34" fmla="*/ 10 w 1201"/>
                                    <a:gd name="T35" fmla="*/ 592 h 1200"/>
                                    <a:gd name="T36" fmla="*/ 13 w 1201"/>
                                    <a:gd name="T37" fmla="*/ 585 h 1200"/>
                                    <a:gd name="T38" fmla="*/ 586 w 1201"/>
                                    <a:gd name="T39" fmla="*/ 12 h 1200"/>
                                    <a:gd name="T40" fmla="*/ 593 w 1201"/>
                                    <a:gd name="T41" fmla="*/ 9 h 1200"/>
                                    <a:gd name="T42" fmla="*/ 625 w 1201"/>
                                    <a:gd name="T43" fmla="*/ 9 h 1200"/>
                                    <a:gd name="T44" fmla="*/ 615 w 1201"/>
                                    <a:gd name="T45" fmla="*/ 3 h 1200"/>
                                    <a:gd name="T46" fmla="*/ 600 w 1201"/>
                                    <a:gd name="T47" fmla="*/ 0 h 1200"/>
                                    <a:gd name="T48" fmla="*/ 625 w 1201"/>
                                    <a:gd name="T49" fmla="*/ 9 h 1200"/>
                                    <a:gd name="T50" fmla="*/ 608 w 1201"/>
                                    <a:gd name="T51" fmla="*/ 9 h 1200"/>
                                    <a:gd name="T52" fmla="*/ 615 w 1201"/>
                                    <a:gd name="T53" fmla="*/ 12 h 1200"/>
                                    <a:gd name="T54" fmla="*/ 1188 w 1201"/>
                                    <a:gd name="T55" fmla="*/ 585 h 1200"/>
                                    <a:gd name="T56" fmla="*/ 1191 w 1201"/>
                                    <a:gd name="T57" fmla="*/ 592 h 1200"/>
                                    <a:gd name="T58" fmla="*/ 1191 w 1201"/>
                                    <a:gd name="T59" fmla="*/ 607 h 1200"/>
                                    <a:gd name="T60" fmla="*/ 1188 w 1201"/>
                                    <a:gd name="T61" fmla="*/ 614 h 1200"/>
                                    <a:gd name="T62" fmla="*/ 620 w 1201"/>
                                    <a:gd name="T63" fmla="*/ 1182 h 1200"/>
                                    <a:gd name="T64" fmla="*/ 611 w 1201"/>
                                    <a:gd name="T65" fmla="*/ 1188 h 1200"/>
                                    <a:gd name="T66" fmla="*/ 600 w 1201"/>
                                    <a:gd name="T67" fmla="*/ 1190 h 1200"/>
                                    <a:gd name="T68" fmla="*/ 626 w 1201"/>
                                    <a:gd name="T69" fmla="*/ 1190 h 1200"/>
                                    <a:gd name="T70" fmla="*/ 1196 w 1201"/>
                                    <a:gd name="T71" fmla="*/ 619 h 1200"/>
                                    <a:gd name="T72" fmla="*/ 1200 w 1201"/>
                                    <a:gd name="T73" fmla="*/ 610 h 1200"/>
                                    <a:gd name="T74" fmla="*/ 1200 w 1201"/>
                                    <a:gd name="T75" fmla="*/ 590 h 1200"/>
                                    <a:gd name="T76" fmla="*/ 1196 w 1201"/>
                                    <a:gd name="T77" fmla="*/ 580 h 1200"/>
                                    <a:gd name="T78" fmla="*/ 627 w 1201"/>
                                    <a:gd name="T79" fmla="*/ 11 h 1200"/>
                                    <a:gd name="T80" fmla="*/ 625 w 1201"/>
                                    <a:gd name="T81" fmla="*/ 9 h 12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1201" h="1200">
                                      <a:moveTo>
                                        <a:pt x="600" y="0"/>
                                      </a:moveTo>
                                      <a:lnTo>
                                        <a:pt x="586" y="3"/>
                                      </a:lnTo>
                                      <a:lnTo>
                                        <a:pt x="574" y="11"/>
                                      </a:lnTo>
                                      <a:lnTo>
                                        <a:pt x="4" y="580"/>
                                      </a:lnTo>
                                      <a:lnTo>
                                        <a:pt x="0" y="590"/>
                                      </a:lnTo>
                                      <a:lnTo>
                                        <a:pt x="0" y="610"/>
                                      </a:lnTo>
                                      <a:lnTo>
                                        <a:pt x="4" y="619"/>
                                      </a:lnTo>
                                      <a:lnTo>
                                        <a:pt x="581" y="1196"/>
                                      </a:lnTo>
                                      <a:lnTo>
                                        <a:pt x="590" y="1200"/>
                                      </a:lnTo>
                                      <a:lnTo>
                                        <a:pt x="610" y="1200"/>
                                      </a:lnTo>
                                      <a:lnTo>
                                        <a:pt x="620" y="1196"/>
                                      </a:lnTo>
                                      <a:lnTo>
                                        <a:pt x="626" y="1190"/>
                                      </a:lnTo>
                                      <a:lnTo>
                                        <a:pt x="600" y="1190"/>
                                      </a:lnTo>
                                      <a:lnTo>
                                        <a:pt x="589" y="1188"/>
                                      </a:lnTo>
                                      <a:lnTo>
                                        <a:pt x="580" y="1182"/>
                                      </a:lnTo>
                                      <a:lnTo>
                                        <a:pt x="13" y="614"/>
                                      </a:lnTo>
                                      <a:lnTo>
                                        <a:pt x="10" y="607"/>
                                      </a:lnTo>
                                      <a:lnTo>
                                        <a:pt x="10" y="592"/>
                                      </a:lnTo>
                                      <a:lnTo>
                                        <a:pt x="13" y="585"/>
                                      </a:lnTo>
                                      <a:lnTo>
                                        <a:pt x="586" y="12"/>
                                      </a:lnTo>
                                      <a:lnTo>
                                        <a:pt x="593" y="9"/>
                                      </a:lnTo>
                                      <a:lnTo>
                                        <a:pt x="625" y="9"/>
                                      </a:lnTo>
                                      <a:lnTo>
                                        <a:pt x="615" y="3"/>
                                      </a:lnTo>
                                      <a:lnTo>
                                        <a:pt x="600" y="0"/>
                                      </a:lnTo>
                                      <a:close/>
                                      <a:moveTo>
                                        <a:pt x="625" y="9"/>
                                      </a:moveTo>
                                      <a:lnTo>
                                        <a:pt x="608" y="9"/>
                                      </a:lnTo>
                                      <a:lnTo>
                                        <a:pt x="615" y="12"/>
                                      </a:lnTo>
                                      <a:lnTo>
                                        <a:pt x="1188" y="585"/>
                                      </a:lnTo>
                                      <a:lnTo>
                                        <a:pt x="1191" y="592"/>
                                      </a:lnTo>
                                      <a:lnTo>
                                        <a:pt x="1191" y="607"/>
                                      </a:lnTo>
                                      <a:lnTo>
                                        <a:pt x="1188" y="614"/>
                                      </a:lnTo>
                                      <a:lnTo>
                                        <a:pt x="620" y="1182"/>
                                      </a:lnTo>
                                      <a:lnTo>
                                        <a:pt x="611" y="1188"/>
                                      </a:lnTo>
                                      <a:lnTo>
                                        <a:pt x="600" y="1190"/>
                                      </a:lnTo>
                                      <a:lnTo>
                                        <a:pt x="626" y="1190"/>
                                      </a:lnTo>
                                      <a:lnTo>
                                        <a:pt x="1196" y="619"/>
                                      </a:lnTo>
                                      <a:lnTo>
                                        <a:pt x="1200" y="610"/>
                                      </a:lnTo>
                                      <a:lnTo>
                                        <a:pt x="1200" y="590"/>
                                      </a:lnTo>
                                      <a:lnTo>
                                        <a:pt x="1196" y="580"/>
                                      </a:lnTo>
                                      <a:lnTo>
                                        <a:pt x="627" y="11"/>
                                      </a:lnTo>
                                      <a:lnTo>
                                        <a:pt x="625" y="9"/>
                                      </a:lnTo>
                                      <a:close/>
                                    </a:path>
                                  </a:pathLst>
                                </a:custGeom>
                                <a:solidFill>
                                  <a:srgbClr val="241F21"/>
                                </a:solidFill>
                                <a:ln>
                                  <a:noFill/>
                                </a:ln>
                              </wps:spPr>
                              <wps:bodyPr rot="0" vert="horz" wrap="square" lIns="91440" tIns="45720" rIns="91440" bIns="45720" anchor="t" anchorCtr="0" upright="1">
                                <a:noAutofit/>
                              </wps:bodyPr>
                            </wps:wsp>
                            <wps:wsp>
                              <wps:cNvPr id="107" name="Freeform 25"/>
                              <wps:cNvSpPr/>
                              <wps:spPr bwMode="auto">
                                <a:xfrm>
                                  <a:off x="69" y="69"/>
                                  <a:ext cx="1061" cy="1061"/>
                                </a:xfrm>
                                <a:custGeom>
                                  <a:avLst/>
                                  <a:gdLst>
                                    <a:gd name="T0" fmla="+- 0 600 70"/>
                                    <a:gd name="T1" fmla="*/ T0 w 1061"/>
                                    <a:gd name="T2" fmla="+- 0 70 70"/>
                                    <a:gd name="T3" fmla="*/ 70 h 1061"/>
                                    <a:gd name="T4" fmla="+- 0 79 70"/>
                                    <a:gd name="T5" fmla="*/ T4 w 1061"/>
                                    <a:gd name="T6" fmla="+- 0 577 70"/>
                                    <a:gd name="T7" fmla="*/ 577 h 1061"/>
                                    <a:gd name="T8" fmla="+- 0 70 70"/>
                                    <a:gd name="T9" fmla="*/ T8 w 1061"/>
                                    <a:gd name="T10" fmla="+- 0 600 70"/>
                                    <a:gd name="T11" fmla="*/ 600 h 1061"/>
                                    <a:gd name="T12" fmla="+- 0 72 70"/>
                                    <a:gd name="T13" fmla="*/ T12 w 1061"/>
                                    <a:gd name="T14" fmla="+- 0 612 70"/>
                                    <a:gd name="T15" fmla="*/ 612 h 1061"/>
                                    <a:gd name="T16" fmla="+- 0 79 70"/>
                                    <a:gd name="T17" fmla="*/ T16 w 1061"/>
                                    <a:gd name="T18" fmla="+- 0 623 70"/>
                                    <a:gd name="T19" fmla="*/ 623 h 1061"/>
                                    <a:gd name="T20" fmla="+- 0 577 70"/>
                                    <a:gd name="T21" fmla="*/ T20 w 1061"/>
                                    <a:gd name="T22" fmla="+- 0 1120 70"/>
                                    <a:gd name="T23" fmla="*/ 1120 h 1061"/>
                                    <a:gd name="T24" fmla="+- 0 588 70"/>
                                    <a:gd name="T25" fmla="*/ T24 w 1061"/>
                                    <a:gd name="T26" fmla="+- 0 1128 70"/>
                                    <a:gd name="T27" fmla="*/ 1128 h 1061"/>
                                    <a:gd name="T28" fmla="+- 0 600 70"/>
                                    <a:gd name="T29" fmla="*/ T28 w 1061"/>
                                    <a:gd name="T30" fmla="+- 0 1130 70"/>
                                    <a:gd name="T31" fmla="*/ 1130 h 1061"/>
                                    <a:gd name="T32" fmla="+- 0 613 70"/>
                                    <a:gd name="T33" fmla="*/ T32 w 1061"/>
                                    <a:gd name="T34" fmla="+- 0 1128 70"/>
                                    <a:gd name="T35" fmla="*/ 1128 h 1061"/>
                                    <a:gd name="T36" fmla="+- 0 623 70"/>
                                    <a:gd name="T37" fmla="*/ T36 w 1061"/>
                                    <a:gd name="T38" fmla="+- 0 1120 70"/>
                                    <a:gd name="T39" fmla="*/ 1120 h 1061"/>
                                    <a:gd name="T40" fmla="+- 0 1121 70"/>
                                    <a:gd name="T41" fmla="*/ T40 w 1061"/>
                                    <a:gd name="T42" fmla="+- 0 623 70"/>
                                    <a:gd name="T43" fmla="*/ 623 h 1061"/>
                                    <a:gd name="T44" fmla="+- 0 1128 70"/>
                                    <a:gd name="T45" fmla="*/ T44 w 1061"/>
                                    <a:gd name="T46" fmla="+- 0 612 70"/>
                                    <a:gd name="T47" fmla="*/ 612 h 1061"/>
                                    <a:gd name="T48" fmla="+- 0 1130 70"/>
                                    <a:gd name="T49" fmla="*/ T48 w 1061"/>
                                    <a:gd name="T50" fmla="+- 0 600 70"/>
                                    <a:gd name="T51" fmla="*/ 600 h 1061"/>
                                    <a:gd name="T52" fmla="+- 0 1128 70"/>
                                    <a:gd name="T53" fmla="*/ T52 w 1061"/>
                                    <a:gd name="T54" fmla="+- 0 587 70"/>
                                    <a:gd name="T55" fmla="*/ 587 h 1061"/>
                                    <a:gd name="T56" fmla="+- 0 1121 70"/>
                                    <a:gd name="T57" fmla="*/ T56 w 1061"/>
                                    <a:gd name="T58" fmla="+- 0 577 70"/>
                                    <a:gd name="T59" fmla="*/ 577 h 1061"/>
                                    <a:gd name="T60" fmla="+- 0 623 70"/>
                                    <a:gd name="T61" fmla="*/ T60 w 1061"/>
                                    <a:gd name="T62" fmla="+- 0 79 70"/>
                                    <a:gd name="T63" fmla="*/ 79 h 1061"/>
                                    <a:gd name="T64" fmla="+- 0 613 70"/>
                                    <a:gd name="T65" fmla="*/ T64 w 1061"/>
                                    <a:gd name="T66" fmla="+- 0 72 70"/>
                                    <a:gd name="T67" fmla="*/ 72 h 1061"/>
                                    <a:gd name="T68" fmla="+- 0 600 70"/>
                                    <a:gd name="T69" fmla="*/ T68 w 1061"/>
                                    <a:gd name="T70" fmla="+- 0 70 70"/>
                                    <a:gd name="T71" fmla="*/ 70 h 10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061" h="1061">
                                      <a:moveTo>
                                        <a:pt x="530" y="0"/>
                                      </a:moveTo>
                                      <a:lnTo>
                                        <a:pt x="9" y="507"/>
                                      </a:lnTo>
                                      <a:lnTo>
                                        <a:pt x="0" y="530"/>
                                      </a:lnTo>
                                      <a:lnTo>
                                        <a:pt x="2" y="542"/>
                                      </a:lnTo>
                                      <a:lnTo>
                                        <a:pt x="9" y="553"/>
                                      </a:lnTo>
                                      <a:lnTo>
                                        <a:pt x="507" y="1050"/>
                                      </a:lnTo>
                                      <a:lnTo>
                                        <a:pt x="518" y="1058"/>
                                      </a:lnTo>
                                      <a:lnTo>
                                        <a:pt x="530" y="1060"/>
                                      </a:lnTo>
                                      <a:lnTo>
                                        <a:pt x="543" y="1058"/>
                                      </a:lnTo>
                                      <a:lnTo>
                                        <a:pt x="553" y="1050"/>
                                      </a:lnTo>
                                      <a:lnTo>
                                        <a:pt x="1051" y="553"/>
                                      </a:lnTo>
                                      <a:lnTo>
                                        <a:pt x="1058" y="542"/>
                                      </a:lnTo>
                                      <a:lnTo>
                                        <a:pt x="1060" y="530"/>
                                      </a:lnTo>
                                      <a:lnTo>
                                        <a:pt x="1058" y="517"/>
                                      </a:lnTo>
                                      <a:lnTo>
                                        <a:pt x="1051" y="507"/>
                                      </a:lnTo>
                                      <a:lnTo>
                                        <a:pt x="553" y="9"/>
                                      </a:lnTo>
                                      <a:lnTo>
                                        <a:pt x="543" y="2"/>
                                      </a:lnTo>
                                      <a:lnTo>
                                        <a:pt x="530" y="0"/>
                                      </a:lnTo>
                                      <a:close/>
                                    </a:path>
                                  </a:pathLst>
                                </a:custGeom>
                                <a:solidFill>
                                  <a:srgbClr val="ED1C24"/>
                                </a:solidFill>
                                <a:ln>
                                  <a:noFill/>
                                </a:ln>
                              </wps:spPr>
                              <wps:bodyPr rot="0" vert="horz" wrap="square" lIns="91440" tIns="45720" rIns="91440" bIns="45720" anchor="t" anchorCtr="0" upright="1">
                                <a:noAutofit/>
                              </wps:bodyPr>
                            </wps:wsp>
                            <wps:wsp>
                              <wps:cNvPr id="108" name="AutoShape 26"/>
                              <wps:cNvSpPr/>
                              <wps:spPr bwMode="auto">
                                <a:xfrm>
                                  <a:off x="65" y="65"/>
                                  <a:ext cx="1071" cy="1070"/>
                                </a:xfrm>
                                <a:custGeom>
                                  <a:avLst/>
                                  <a:gdLst>
                                    <a:gd name="T0" fmla="+- 0 600 65"/>
                                    <a:gd name="T1" fmla="*/ T0 w 1071"/>
                                    <a:gd name="T2" fmla="+- 0 65 65"/>
                                    <a:gd name="T3" fmla="*/ 65 h 1070"/>
                                    <a:gd name="T4" fmla="+- 0 586 65"/>
                                    <a:gd name="T5" fmla="*/ T4 w 1071"/>
                                    <a:gd name="T6" fmla="+- 0 68 65"/>
                                    <a:gd name="T7" fmla="*/ 68 h 1070"/>
                                    <a:gd name="T8" fmla="+- 0 574 65"/>
                                    <a:gd name="T9" fmla="*/ T8 w 1071"/>
                                    <a:gd name="T10" fmla="+- 0 76 65"/>
                                    <a:gd name="T11" fmla="*/ 76 h 1070"/>
                                    <a:gd name="T12" fmla="+- 0 69 65"/>
                                    <a:gd name="T13" fmla="*/ T12 w 1071"/>
                                    <a:gd name="T14" fmla="+- 0 580 65"/>
                                    <a:gd name="T15" fmla="*/ 580 h 1070"/>
                                    <a:gd name="T16" fmla="+- 0 65 65"/>
                                    <a:gd name="T17" fmla="*/ T16 w 1071"/>
                                    <a:gd name="T18" fmla="+- 0 590 65"/>
                                    <a:gd name="T19" fmla="*/ 590 h 1070"/>
                                    <a:gd name="T20" fmla="+- 0 65 65"/>
                                    <a:gd name="T21" fmla="*/ T20 w 1071"/>
                                    <a:gd name="T22" fmla="+- 0 610 65"/>
                                    <a:gd name="T23" fmla="*/ 610 h 1070"/>
                                    <a:gd name="T24" fmla="+- 0 69 65"/>
                                    <a:gd name="T25" fmla="*/ T24 w 1071"/>
                                    <a:gd name="T26" fmla="+- 0 619 65"/>
                                    <a:gd name="T27" fmla="*/ 619 h 1070"/>
                                    <a:gd name="T28" fmla="+- 0 581 65"/>
                                    <a:gd name="T29" fmla="*/ T28 w 1071"/>
                                    <a:gd name="T30" fmla="+- 0 1131 65"/>
                                    <a:gd name="T31" fmla="*/ 1131 h 1070"/>
                                    <a:gd name="T32" fmla="+- 0 590 65"/>
                                    <a:gd name="T33" fmla="*/ T32 w 1071"/>
                                    <a:gd name="T34" fmla="+- 0 1135 65"/>
                                    <a:gd name="T35" fmla="*/ 1135 h 1070"/>
                                    <a:gd name="T36" fmla="+- 0 610 65"/>
                                    <a:gd name="T37" fmla="*/ T36 w 1071"/>
                                    <a:gd name="T38" fmla="+- 0 1135 65"/>
                                    <a:gd name="T39" fmla="*/ 1135 h 1070"/>
                                    <a:gd name="T40" fmla="+- 0 620 65"/>
                                    <a:gd name="T41" fmla="*/ T40 w 1071"/>
                                    <a:gd name="T42" fmla="+- 0 1131 65"/>
                                    <a:gd name="T43" fmla="*/ 1131 h 1070"/>
                                    <a:gd name="T44" fmla="+- 0 626 65"/>
                                    <a:gd name="T45" fmla="*/ T44 w 1071"/>
                                    <a:gd name="T46" fmla="+- 0 1125 65"/>
                                    <a:gd name="T47" fmla="*/ 1125 h 1070"/>
                                    <a:gd name="T48" fmla="+- 0 600 65"/>
                                    <a:gd name="T49" fmla="*/ T48 w 1071"/>
                                    <a:gd name="T50" fmla="+- 0 1125 65"/>
                                    <a:gd name="T51" fmla="*/ 1125 h 1070"/>
                                    <a:gd name="T52" fmla="+- 0 589 65"/>
                                    <a:gd name="T53" fmla="*/ T52 w 1071"/>
                                    <a:gd name="T54" fmla="+- 0 1123 65"/>
                                    <a:gd name="T55" fmla="*/ 1123 h 1070"/>
                                    <a:gd name="T56" fmla="+- 0 580 65"/>
                                    <a:gd name="T57" fmla="*/ T56 w 1071"/>
                                    <a:gd name="T58" fmla="+- 0 1117 65"/>
                                    <a:gd name="T59" fmla="*/ 1117 h 1070"/>
                                    <a:gd name="T60" fmla="+- 0 78 65"/>
                                    <a:gd name="T61" fmla="*/ T60 w 1071"/>
                                    <a:gd name="T62" fmla="+- 0 614 65"/>
                                    <a:gd name="T63" fmla="*/ 614 h 1070"/>
                                    <a:gd name="T64" fmla="+- 0 75 65"/>
                                    <a:gd name="T65" fmla="*/ T64 w 1071"/>
                                    <a:gd name="T66" fmla="+- 0 607 65"/>
                                    <a:gd name="T67" fmla="*/ 607 h 1070"/>
                                    <a:gd name="T68" fmla="+- 0 75 65"/>
                                    <a:gd name="T69" fmla="*/ T68 w 1071"/>
                                    <a:gd name="T70" fmla="+- 0 592 65"/>
                                    <a:gd name="T71" fmla="*/ 592 h 1070"/>
                                    <a:gd name="T72" fmla="+- 0 78 65"/>
                                    <a:gd name="T73" fmla="*/ T72 w 1071"/>
                                    <a:gd name="T74" fmla="+- 0 585 65"/>
                                    <a:gd name="T75" fmla="*/ 585 h 1070"/>
                                    <a:gd name="T76" fmla="+- 0 586 65"/>
                                    <a:gd name="T77" fmla="*/ T76 w 1071"/>
                                    <a:gd name="T78" fmla="+- 0 77 65"/>
                                    <a:gd name="T79" fmla="*/ 77 h 1070"/>
                                    <a:gd name="T80" fmla="+- 0 593 65"/>
                                    <a:gd name="T81" fmla="*/ T80 w 1071"/>
                                    <a:gd name="T82" fmla="+- 0 74 65"/>
                                    <a:gd name="T83" fmla="*/ 74 h 1070"/>
                                    <a:gd name="T84" fmla="+- 0 625 65"/>
                                    <a:gd name="T85" fmla="*/ T84 w 1071"/>
                                    <a:gd name="T86" fmla="+- 0 74 65"/>
                                    <a:gd name="T87" fmla="*/ 74 h 1070"/>
                                    <a:gd name="T88" fmla="+- 0 615 65"/>
                                    <a:gd name="T89" fmla="*/ T88 w 1071"/>
                                    <a:gd name="T90" fmla="+- 0 68 65"/>
                                    <a:gd name="T91" fmla="*/ 68 h 1070"/>
                                    <a:gd name="T92" fmla="+- 0 600 65"/>
                                    <a:gd name="T93" fmla="*/ T92 w 1071"/>
                                    <a:gd name="T94" fmla="+- 0 65 65"/>
                                    <a:gd name="T95" fmla="*/ 65 h 1070"/>
                                    <a:gd name="T96" fmla="+- 0 625 65"/>
                                    <a:gd name="T97" fmla="*/ T96 w 1071"/>
                                    <a:gd name="T98" fmla="+- 0 74 65"/>
                                    <a:gd name="T99" fmla="*/ 74 h 1070"/>
                                    <a:gd name="T100" fmla="+- 0 608 65"/>
                                    <a:gd name="T101" fmla="*/ T100 w 1071"/>
                                    <a:gd name="T102" fmla="+- 0 74 65"/>
                                    <a:gd name="T103" fmla="*/ 74 h 1070"/>
                                    <a:gd name="T104" fmla="+- 0 615 65"/>
                                    <a:gd name="T105" fmla="*/ T104 w 1071"/>
                                    <a:gd name="T106" fmla="+- 0 77 65"/>
                                    <a:gd name="T107" fmla="*/ 77 h 1070"/>
                                    <a:gd name="T108" fmla="+- 0 1123 65"/>
                                    <a:gd name="T109" fmla="*/ T108 w 1071"/>
                                    <a:gd name="T110" fmla="+- 0 585 65"/>
                                    <a:gd name="T111" fmla="*/ 585 h 1070"/>
                                    <a:gd name="T112" fmla="+- 0 1126 65"/>
                                    <a:gd name="T113" fmla="*/ T112 w 1071"/>
                                    <a:gd name="T114" fmla="+- 0 592 65"/>
                                    <a:gd name="T115" fmla="*/ 592 h 1070"/>
                                    <a:gd name="T116" fmla="+- 0 1126 65"/>
                                    <a:gd name="T117" fmla="*/ T116 w 1071"/>
                                    <a:gd name="T118" fmla="+- 0 607 65"/>
                                    <a:gd name="T119" fmla="*/ 607 h 1070"/>
                                    <a:gd name="T120" fmla="+- 0 1123 65"/>
                                    <a:gd name="T121" fmla="*/ T120 w 1071"/>
                                    <a:gd name="T122" fmla="+- 0 614 65"/>
                                    <a:gd name="T123" fmla="*/ 614 h 1070"/>
                                    <a:gd name="T124" fmla="+- 0 620 65"/>
                                    <a:gd name="T125" fmla="*/ T124 w 1071"/>
                                    <a:gd name="T126" fmla="+- 0 1117 65"/>
                                    <a:gd name="T127" fmla="*/ 1117 h 1070"/>
                                    <a:gd name="T128" fmla="+- 0 611 65"/>
                                    <a:gd name="T129" fmla="*/ T128 w 1071"/>
                                    <a:gd name="T130" fmla="+- 0 1123 65"/>
                                    <a:gd name="T131" fmla="*/ 1123 h 1070"/>
                                    <a:gd name="T132" fmla="+- 0 600 65"/>
                                    <a:gd name="T133" fmla="*/ T132 w 1071"/>
                                    <a:gd name="T134" fmla="+- 0 1125 65"/>
                                    <a:gd name="T135" fmla="*/ 1125 h 1070"/>
                                    <a:gd name="T136" fmla="+- 0 626 65"/>
                                    <a:gd name="T137" fmla="*/ T136 w 1071"/>
                                    <a:gd name="T138" fmla="+- 0 1125 65"/>
                                    <a:gd name="T139" fmla="*/ 1125 h 1070"/>
                                    <a:gd name="T140" fmla="+- 0 1131 65"/>
                                    <a:gd name="T141" fmla="*/ T140 w 1071"/>
                                    <a:gd name="T142" fmla="+- 0 619 65"/>
                                    <a:gd name="T143" fmla="*/ 619 h 1070"/>
                                    <a:gd name="T144" fmla="+- 0 1135 65"/>
                                    <a:gd name="T145" fmla="*/ T144 w 1071"/>
                                    <a:gd name="T146" fmla="+- 0 610 65"/>
                                    <a:gd name="T147" fmla="*/ 610 h 1070"/>
                                    <a:gd name="T148" fmla="+- 0 1135 65"/>
                                    <a:gd name="T149" fmla="*/ T148 w 1071"/>
                                    <a:gd name="T150" fmla="+- 0 590 65"/>
                                    <a:gd name="T151" fmla="*/ 590 h 1070"/>
                                    <a:gd name="T152" fmla="+- 0 1131 65"/>
                                    <a:gd name="T153" fmla="*/ T152 w 1071"/>
                                    <a:gd name="T154" fmla="+- 0 580 65"/>
                                    <a:gd name="T155" fmla="*/ 580 h 1070"/>
                                    <a:gd name="T156" fmla="+- 0 627 65"/>
                                    <a:gd name="T157" fmla="*/ T156 w 1071"/>
                                    <a:gd name="T158" fmla="+- 0 76 65"/>
                                    <a:gd name="T159" fmla="*/ 76 h 1070"/>
                                    <a:gd name="T160" fmla="+- 0 625 65"/>
                                    <a:gd name="T161" fmla="*/ T160 w 1071"/>
                                    <a:gd name="T162" fmla="+- 0 74 65"/>
                                    <a:gd name="T163" fmla="*/ 74 h 10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071" h="1070">
                                      <a:moveTo>
                                        <a:pt x="535" y="0"/>
                                      </a:moveTo>
                                      <a:lnTo>
                                        <a:pt x="521" y="3"/>
                                      </a:lnTo>
                                      <a:lnTo>
                                        <a:pt x="509" y="11"/>
                                      </a:lnTo>
                                      <a:lnTo>
                                        <a:pt x="4" y="515"/>
                                      </a:lnTo>
                                      <a:lnTo>
                                        <a:pt x="0" y="525"/>
                                      </a:lnTo>
                                      <a:lnTo>
                                        <a:pt x="0" y="545"/>
                                      </a:lnTo>
                                      <a:lnTo>
                                        <a:pt x="4" y="554"/>
                                      </a:lnTo>
                                      <a:lnTo>
                                        <a:pt x="516" y="1066"/>
                                      </a:lnTo>
                                      <a:lnTo>
                                        <a:pt x="525" y="1070"/>
                                      </a:lnTo>
                                      <a:lnTo>
                                        <a:pt x="545" y="1070"/>
                                      </a:lnTo>
                                      <a:lnTo>
                                        <a:pt x="555" y="1066"/>
                                      </a:lnTo>
                                      <a:lnTo>
                                        <a:pt x="561" y="1060"/>
                                      </a:lnTo>
                                      <a:lnTo>
                                        <a:pt x="535" y="1060"/>
                                      </a:lnTo>
                                      <a:lnTo>
                                        <a:pt x="524" y="1058"/>
                                      </a:lnTo>
                                      <a:lnTo>
                                        <a:pt x="515" y="1052"/>
                                      </a:lnTo>
                                      <a:lnTo>
                                        <a:pt x="13" y="549"/>
                                      </a:lnTo>
                                      <a:lnTo>
                                        <a:pt x="10" y="542"/>
                                      </a:lnTo>
                                      <a:lnTo>
                                        <a:pt x="10" y="527"/>
                                      </a:lnTo>
                                      <a:lnTo>
                                        <a:pt x="13" y="520"/>
                                      </a:lnTo>
                                      <a:lnTo>
                                        <a:pt x="521" y="12"/>
                                      </a:lnTo>
                                      <a:lnTo>
                                        <a:pt x="528" y="9"/>
                                      </a:lnTo>
                                      <a:lnTo>
                                        <a:pt x="560" y="9"/>
                                      </a:lnTo>
                                      <a:lnTo>
                                        <a:pt x="550" y="3"/>
                                      </a:lnTo>
                                      <a:lnTo>
                                        <a:pt x="535" y="0"/>
                                      </a:lnTo>
                                      <a:close/>
                                      <a:moveTo>
                                        <a:pt x="560" y="9"/>
                                      </a:moveTo>
                                      <a:lnTo>
                                        <a:pt x="543" y="9"/>
                                      </a:lnTo>
                                      <a:lnTo>
                                        <a:pt x="550" y="12"/>
                                      </a:lnTo>
                                      <a:lnTo>
                                        <a:pt x="1058" y="520"/>
                                      </a:lnTo>
                                      <a:lnTo>
                                        <a:pt x="1061" y="527"/>
                                      </a:lnTo>
                                      <a:lnTo>
                                        <a:pt x="1061" y="542"/>
                                      </a:lnTo>
                                      <a:lnTo>
                                        <a:pt x="1058" y="549"/>
                                      </a:lnTo>
                                      <a:lnTo>
                                        <a:pt x="555" y="1052"/>
                                      </a:lnTo>
                                      <a:lnTo>
                                        <a:pt x="546" y="1058"/>
                                      </a:lnTo>
                                      <a:lnTo>
                                        <a:pt x="535" y="1060"/>
                                      </a:lnTo>
                                      <a:lnTo>
                                        <a:pt x="561" y="1060"/>
                                      </a:lnTo>
                                      <a:lnTo>
                                        <a:pt x="1066" y="554"/>
                                      </a:lnTo>
                                      <a:lnTo>
                                        <a:pt x="1070" y="545"/>
                                      </a:lnTo>
                                      <a:lnTo>
                                        <a:pt x="1070" y="525"/>
                                      </a:lnTo>
                                      <a:lnTo>
                                        <a:pt x="1066" y="515"/>
                                      </a:lnTo>
                                      <a:lnTo>
                                        <a:pt x="562" y="11"/>
                                      </a:lnTo>
                                      <a:lnTo>
                                        <a:pt x="560" y="9"/>
                                      </a:lnTo>
                                      <a:close/>
                                    </a:path>
                                  </a:pathLst>
                                </a:custGeom>
                                <a:solidFill>
                                  <a:srgbClr val="FFFFFF"/>
                                </a:solidFill>
                                <a:ln>
                                  <a:noFill/>
                                </a:ln>
                              </wps:spPr>
                              <wps:bodyPr rot="0" vert="horz" wrap="square" lIns="91440" tIns="45720" rIns="91440" bIns="45720" anchor="t" anchorCtr="0" upright="1">
                                <a:noAutofit/>
                              </wps:bodyPr>
                            </wps:wsp>
                            <wps:wsp>
                              <wps:cNvPr id="109" name="Freeform 27"/>
                              <wps:cNvSpPr/>
                              <wps:spPr bwMode="auto">
                                <a:xfrm>
                                  <a:off x="69" y="69"/>
                                  <a:ext cx="1061" cy="1061"/>
                                </a:xfrm>
                                <a:custGeom>
                                  <a:avLst/>
                                  <a:gdLst>
                                    <a:gd name="T0" fmla="+- 0 600 70"/>
                                    <a:gd name="T1" fmla="*/ T0 w 1061"/>
                                    <a:gd name="T2" fmla="+- 0 70 70"/>
                                    <a:gd name="T3" fmla="*/ 70 h 1061"/>
                                    <a:gd name="T4" fmla="+- 0 79 70"/>
                                    <a:gd name="T5" fmla="*/ T4 w 1061"/>
                                    <a:gd name="T6" fmla="+- 0 577 70"/>
                                    <a:gd name="T7" fmla="*/ 577 h 1061"/>
                                    <a:gd name="T8" fmla="+- 0 70 70"/>
                                    <a:gd name="T9" fmla="*/ T8 w 1061"/>
                                    <a:gd name="T10" fmla="+- 0 600 70"/>
                                    <a:gd name="T11" fmla="*/ 600 h 1061"/>
                                    <a:gd name="T12" fmla="+- 0 72 70"/>
                                    <a:gd name="T13" fmla="*/ T12 w 1061"/>
                                    <a:gd name="T14" fmla="+- 0 612 70"/>
                                    <a:gd name="T15" fmla="*/ 612 h 1061"/>
                                    <a:gd name="T16" fmla="+- 0 79 70"/>
                                    <a:gd name="T17" fmla="*/ T16 w 1061"/>
                                    <a:gd name="T18" fmla="+- 0 623 70"/>
                                    <a:gd name="T19" fmla="*/ 623 h 1061"/>
                                    <a:gd name="T20" fmla="+- 0 577 70"/>
                                    <a:gd name="T21" fmla="*/ T20 w 1061"/>
                                    <a:gd name="T22" fmla="+- 0 1120 70"/>
                                    <a:gd name="T23" fmla="*/ 1120 h 1061"/>
                                    <a:gd name="T24" fmla="+- 0 588 70"/>
                                    <a:gd name="T25" fmla="*/ T24 w 1061"/>
                                    <a:gd name="T26" fmla="+- 0 1128 70"/>
                                    <a:gd name="T27" fmla="*/ 1128 h 1061"/>
                                    <a:gd name="T28" fmla="+- 0 600 70"/>
                                    <a:gd name="T29" fmla="*/ T28 w 1061"/>
                                    <a:gd name="T30" fmla="+- 0 1130 70"/>
                                    <a:gd name="T31" fmla="*/ 1130 h 1061"/>
                                    <a:gd name="T32" fmla="+- 0 613 70"/>
                                    <a:gd name="T33" fmla="*/ T32 w 1061"/>
                                    <a:gd name="T34" fmla="+- 0 1128 70"/>
                                    <a:gd name="T35" fmla="*/ 1128 h 1061"/>
                                    <a:gd name="T36" fmla="+- 0 623 70"/>
                                    <a:gd name="T37" fmla="*/ T36 w 1061"/>
                                    <a:gd name="T38" fmla="+- 0 1120 70"/>
                                    <a:gd name="T39" fmla="*/ 1120 h 1061"/>
                                    <a:gd name="T40" fmla="+- 0 1121 70"/>
                                    <a:gd name="T41" fmla="*/ T40 w 1061"/>
                                    <a:gd name="T42" fmla="+- 0 623 70"/>
                                    <a:gd name="T43" fmla="*/ 623 h 1061"/>
                                    <a:gd name="T44" fmla="+- 0 1128 70"/>
                                    <a:gd name="T45" fmla="*/ T44 w 1061"/>
                                    <a:gd name="T46" fmla="+- 0 612 70"/>
                                    <a:gd name="T47" fmla="*/ 612 h 1061"/>
                                    <a:gd name="T48" fmla="+- 0 1130 70"/>
                                    <a:gd name="T49" fmla="*/ T48 w 1061"/>
                                    <a:gd name="T50" fmla="+- 0 600 70"/>
                                    <a:gd name="T51" fmla="*/ 600 h 1061"/>
                                    <a:gd name="T52" fmla="+- 0 1128 70"/>
                                    <a:gd name="T53" fmla="*/ T52 w 1061"/>
                                    <a:gd name="T54" fmla="+- 0 587 70"/>
                                    <a:gd name="T55" fmla="*/ 587 h 1061"/>
                                    <a:gd name="T56" fmla="+- 0 1121 70"/>
                                    <a:gd name="T57" fmla="*/ T56 w 1061"/>
                                    <a:gd name="T58" fmla="+- 0 577 70"/>
                                    <a:gd name="T59" fmla="*/ 577 h 1061"/>
                                    <a:gd name="T60" fmla="+- 0 623 70"/>
                                    <a:gd name="T61" fmla="*/ T60 w 1061"/>
                                    <a:gd name="T62" fmla="+- 0 79 70"/>
                                    <a:gd name="T63" fmla="*/ 79 h 1061"/>
                                    <a:gd name="T64" fmla="+- 0 613 70"/>
                                    <a:gd name="T65" fmla="*/ T64 w 1061"/>
                                    <a:gd name="T66" fmla="+- 0 72 70"/>
                                    <a:gd name="T67" fmla="*/ 72 h 1061"/>
                                    <a:gd name="T68" fmla="+- 0 600 70"/>
                                    <a:gd name="T69" fmla="*/ T68 w 1061"/>
                                    <a:gd name="T70" fmla="+- 0 70 70"/>
                                    <a:gd name="T71" fmla="*/ 70 h 10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061" h="1061">
                                      <a:moveTo>
                                        <a:pt x="530" y="0"/>
                                      </a:moveTo>
                                      <a:lnTo>
                                        <a:pt x="9" y="507"/>
                                      </a:lnTo>
                                      <a:lnTo>
                                        <a:pt x="0" y="530"/>
                                      </a:lnTo>
                                      <a:lnTo>
                                        <a:pt x="2" y="542"/>
                                      </a:lnTo>
                                      <a:lnTo>
                                        <a:pt x="9" y="553"/>
                                      </a:lnTo>
                                      <a:lnTo>
                                        <a:pt x="507" y="1050"/>
                                      </a:lnTo>
                                      <a:lnTo>
                                        <a:pt x="518" y="1058"/>
                                      </a:lnTo>
                                      <a:lnTo>
                                        <a:pt x="530" y="1060"/>
                                      </a:lnTo>
                                      <a:lnTo>
                                        <a:pt x="543" y="1058"/>
                                      </a:lnTo>
                                      <a:lnTo>
                                        <a:pt x="553" y="1050"/>
                                      </a:lnTo>
                                      <a:lnTo>
                                        <a:pt x="1051" y="553"/>
                                      </a:lnTo>
                                      <a:lnTo>
                                        <a:pt x="1058" y="542"/>
                                      </a:lnTo>
                                      <a:lnTo>
                                        <a:pt x="1060" y="530"/>
                                      </a:lnTo>
                                      <a:lnTo>
                                        <a:pt x="1058" y="517"/>
                                      </a:lnTo>
                                      <a:lnTo>
                                        <a:pt x="1051" y="507"/>
                                      </a:lnTo>
                                      <a:lnTo>
                                        <a:pt x="553" y="9"/>
                                      </a:lnTo>
                                      <a:lnTo>
                                        <a:pt x="543" y="2"/>
                                      </a:lnTo>
                                      <a:lnTo>
                                        <a:pt x="530" y="0"/>
                                      </a:lnTo>
                                      <a:close/>
                                    </a:path>
                                  </a:pathLst>
                                </a:custGeom>
                                <a:solidFill>
                                  <a:srgbClr val="ED1C24"/>
                                </a:solidFill>
                                <a:ln>
                                  <a:noFill/>
                                </a:ln>
                              </wps:spPr>
                              <wps:bodyPr rot="0" vert="horz" wrap="square" lIns="91440" tIns="45720" rIns="91440" bIns="45720" anchor="t" anchorCtr="0" upright="1">
                                <a:noAutofit/>
                              </wps:bodyPr>
                            </wps:wsp>
                            <wps:wsp>
                              <wps:cNvPr id="110" name="AutoShape 28"/>
                              <wps:cNvSpPr/>
                              <wps:spPr bwMode="auto">
                                <a:xfrm>
                                  <a:off x="65" y="65"/>
                                  <a:ext cx="1071" cy="1070"/>
                                </a:xfrm>
                                <a:custGeom>
                                  <a:avLst/>
                                  <a:gdLst>
                                    <a:gd name="T0" fmla="+- 0 251 65"/>
                                    <a:gd name="T1" fmla="*/ T0 w 1071"/>
                                    <a:gd name="T2" fmla="+- 0 608 65"/>
                                    <a:gd name="T3" fmla="*/ 608 h 1070"/>
                                    <a:gd name="T4" fmla="+- 0 340 65"/>
                                    <a:gd name="T5" fmla="*/ T4 w 1071"/>
                                    <a:gd name="T6" fmla="+- 0 628 65"/>
                                    <a:gd name="T7" fmla="*/ 628 h 1070"/>
                                    <a:gd name="T8" fmla="+- 0 340 65"/>
                                    <a:gd name="T9" fmla="*/ T8 w 1071"/>
                                    <a:gd name="T10" fmla="+- 0 628 65"/>
                                    <a:gd name="T11" fmla="*/ 628 h 1070"/>
                                    <a:gd name="T12" fmla="+- 0 399 65"/>
                                    <a:gd name="T13" fmla="*/ T12 w 1071"/>
                                    <a:gd name="T14" fmla="+- 0 535 65"/>
                                    <a:gd name="T15" fmla="*/ 535 h 1070"/>
                                    <a:gd name="T16" fmla="+- 0 375 65"/>
                                    <a:gd name="T17" fmla="*/ T16 w 1071"/>
                                    <a:gd name="T18" fmla="+- 0 535 65"/>
                                    <a:gd name="T19" fmla="*/ 535 h 1070"/>
                                    <a:gd name="T20" fmla="+- 0 437 65"/>
                                    <a:gd name="T21" fmla="*/ T20 w 1071"/>
                                    <a:gd name="T22" fmla="+- 0 659 65"/>
                                    <a:gd name="T23" fmla="*/ 659 h 1070"/>
                                    <a:gd name="T24" fmla="+- 0 445 65"/>
                                    <a:gd name="T25" fmla="*/ T24 w 1071"/>
                                    <a:gd name="T26" fmla="+- 0 659 65"/>
                                    <a:gd name="T27" fmla="*/ 659 h 1070"/>
                                    <a:gd name="T28" fmla="+- 0 520 65"/>
                                    <a:gd name="T29" fmla="*/ T28 w 1071"/>
                                    <a:gd name="T30" fmla="+- 0 659 65"/>
                                    <a:gd name="T31" fmla="*/ 659 h 1070"/>
                                    <a:gd name="T32" fmla="+- 0 635 65"/>
                                    <a:gd name="T33" fmla="*/ T32 w 1071"/>
                                    <a:gd name="T34" fmla="+- 0 1015 65"/>
                                    <a:gd name="T35" fmla="*/ 1015 h 1070"/>
                                    <a:gd name="T36" fmla="+- 0 636 65"/>
                                    <a:gd name="T37" fmla="*/ T36 w 1071"/>
                                    <a:gd name="T38" fmla="+- 0 997 65"/>
                                    <a:gd name="T39" fmla="*/ 997 h 1070"/>
                                    <a:gd name="T40" fmla="+- 0 587 65"/>
                                    <a:gd name="T41" fmla="*/ T40 w 1071"/>
                                    <a:gd name="T42" fmla="+- 0 962 65"/>
                                    <a:gd name="T43" fmla="*/ 962 h 1070"/>
                                    <a:gd name="T44" fmla="+- 0 587 65"/>
                                    <a:gd name="T45" fmla="*/ T44 w 1071"/>
                                    <a:gd name="T46" fmla="+- 0 988 65"/>
                                    <a:gd name="T47" fmla="*/ 988 h 1070"/>
                                    <a:gd name="T48" fmla="+- 0 608 65"/>
                                    <a:gd name="T49" fmla="*/ T48 w 1071"/>
                                    <a:gd name="T50" fmla="+- 0 984 65"/>
                                    <a:gd name="T51" fmla="*/ 984 h 1070"/>
                                    <a:gd name="T52" fmla="+- 0 596 65"/>
                                    <a:gd name="T53" fmla="*/ T52 w 1071"/>
                                    <a:gd name="T54" fmla="+- 0 1002 65"/>
                                    <a:gd name="T55" fmla="*/ 1002 h 1070"/>
                                    <a:gd name="T56" fmla="+- 0 607 65"/>
                                    <a:gd name="T57" fmla="*/ T56 w 1071"/>
                                    <a:gd name="T58" fmla="+- 0 1022 65"/>
                                    <a:gd name="T59" fmla="*/ 1022 h 1070"/>
                                    <a:gd name="T60" fmla="+- 0 604 65"/>
                                    <a:gd name="T61" fmla="*/ T60 w 1071"/>
                                    <a:gd name="T62" fmla="+- 0 1051 65"/>
                                    <a:gd name="T63" fmla="*/ 1051 h 1070"/>
                                    <a:gd name="T64" fmla="+- 0 557 65"/>
                                    <a:gd name="T65" fmla="*/ T64 w 1071"/>
                                    <a:gd name="T66" fmla="+- 0 1040 65"/>
                                    <a:gd name="T67" fmla="*/ 1040 h 1070"/>
                                    <a:gd name="T68" fmla="+- 0 591 65"/>
                                    <a:gd name="T69" fmla="*/ T68 w 1071"/>
                                    <a:gd name="T70" fmla="+- 0 1069 65"/>
                                    <a:gd name="T71" fmla="*/ 1069 h 1070"/>
                                    <a:gd name="T72" fmla="+- 0 643 65"/>
                                    <a:gd name="T73" fmla="*/ T72 w 1071"/>
                                    <a:gd name="T74" fmla="+- 0 1040 65"/>
                                    <a:gd name="T75" fmla="*/ 1040 h 1070"/>
                                    <a:gd name="T76" fmla="+- 0 559 65"/>
                                    <a:gd name="T77" fmla="*/ T76 w 1071"/>
                                    <a:gd name="T78" fmla="+- 0 535 65"/>
                                    <a:gd name="T79" fmla="*/ 535 h 1070"/>
                                    <a:gd name="T80" fmla="+- 0 634 65"/>
                                    <a:gd name="T81" fmla="*/ T80 w 1071"/>
                                    <a:gd name="T82" fmla="+- 0 564 65"/>
                                    <a:gd name="T83" fmla="*/ 564 h 1070"/>
                                    <a:gd name="T84" fmla="+- 0 682 65"/>
                                    <a:gd name="T85" fmla="*/ T84 w 1071"/>
                                    <a:gd name="T86" fmla="+- 0 264 65"/>
                                    <a:gd name="T87" fmla="*/ 264 h 1070"/>
                                    <a:gd name="T88" fmla="+- 0 666 65"/>
                                    <a:gd name="T89" fmla="*/ T88 w 1071"/>
                                    <a:gd name="T90" fmla="+- 0 232 65"/>
                                    <a:gd name="T91" fmla="*/ 232 h 1070"/>
                                    <a:gd name="T92" fmla="+- 0 635 65"/>
                                    <a:gd name="T93" fmla="*/ T92 w 1071"/>
                                    <a:gd name="T94" fmla="+- 0 239 65"/>
                                    <a:gd name="T95" fmla="*/ 239 h 1070"/>
                                    <a:gd name="T96" fmla="+- 0 545 65"/>
                                    <a:gd name="T97" fmla="*/ T96 w 1071"/>
                                    <a:gd name="T98" fmla="+- 0 346 65"/>
                                    <a:gd name="T99" fmla="*/ 346 h 1070"/>
                                    <a:gd name="T100" fmla="+- 0 564 65"/>
                                    <a:gd name="T101" fmla="*/ T100 w 1071"/>
                                    <a:gd name="T102" fmla="+- 0 338 65"/>
                                    <a:gd name="T103" fmla="*/ 338 h 1070"/>
                                    <a:gd name="T104" fmla="+- 0 575 65"/>
                                    <a:gd name="T105" fmla="*/ T104 w 1071"/>
                                    <a:gd name="T106" fmla="+- 0 324 65"/>
                                    <a:gd name="T107" fmla="*/ 324 h 1070"/>
                                    <a:gd name="T108" fmla="+- 0 600 65"/>
                                    <a:gd name="T109" fmla="*/ T108 w 1071"/>
                                    <a:gd name="T110" fmla="+- 0 350 65"/>
                                    <a:gd name="T111" fmla="*/ 350 h 1070"/>
                                    <a:gd name="T112" fmla="+- 0 610 65"/>
                                    <a:gd name="T113" fmla="*/ T112 w 1071"/>
                                    <a:gd name="T114" fmla="+- 0 335 65"/>
                                    <a:gd name="T115" fmla="*/ 335 h 1070"/>
                                    <a:gd name="T116" fmla="+- 0 627 65"/>
                                    <a:gd name="T117" fmla="*/ T116 w 1071"/>
                                    <a:gd name="T118" fmla="+- 0 345 65"/>
                                    <a:gd name="T119" fmla="*/ 345 h 1070"/>
                                    <a:gd name="T120" fmla="+- 0 595 65"/>
                                    <a:gd name="T121" fmla="*/ T120 w 1071"/>
                                    <a:gd name="T122" fmla="+- 0 155 65"/>
                                    <a:gd name="T123" fmla="*/ 155 h 1070"/>
                                    <a:gd name="T124" fmla="+- 0 576 65"/>
                                    <a:gd name="T125" fmla="*/ T124 w 1071"/>
                                    <a:gd name="T126" fmla="+- 0 262 65"/>
                                    <a:gd name="T127" fmla="*/ 262 h 1070"/>
                                    <a:gd name="T128" fmla="+- 0 548 65"/>
                                    <a:gd name="T129" fmla="*/ T128 w 1071"/>
                                    <a:gd name="T130" fmla="+- 0 283 65"/>
                                    <a:gd name="T131" fmla="*/ 283 h 1070"/>
                                    <a:gd name="T132" fmla="+- 0 540 65"/>
                                    <a:gd name="T133" fmla="*/ T132 w 1071"/>
                                    <a:gd name="T134" fmla="+- 0 256 65"/>
                                    <a:gd name="T135" fmla="*/ 256 h 1070"/>
                                    <a:gd name="T136" fmla="+- 0 532 65"/>
                                    <a:gd name="T137" fmla="*/ T136 w 1071"/>
                                    <a:gd name="T138" fmla="+- 0 384 65"/>
                                    <a:gd name="T139" fmla="*/ 384 h 1070"/>
                                    <a:gd name="T140" fmla="+- 0 639 65"/>
                                    <a:gd name="T141" fmla="*/ T140 w 1071"/>
                                    <a:gd name="T142" fmla="+- 0 390 65"/>
                                    <a:gd name="T143" fmla="*/ 390 h 1070"/>
                                    <a:gd name="T144" fmla="+- 0 758 65"/>
                                    <a:gd name="T145" fmla="*/ T144 w 1071"/>
                                    <a:gd name="T146" fmla="+- 0 659 65"/>
                                    <a:gd name="T147" fmla="*/ 659 h 1070"/>
                                    <a:gd name="T148" fmla="+- 0 720 65"/>
                                    <a:gd name="T149" fmla="*/ T148 w 1071"/>
                                    <a:gd name="T150" fmla="+- 0 612 65"/>
                                    <a:gd name="T151" fmla="*/ 612 h 1070"/>
                                    <a:gd name="T152" fmla="+- 0 664 65"/>
                                    <a:gd name="T153" fmla="*/ T152 w 1071"/>
                                    <a:gd name="T154" fmla="+- 0 659 65"/>
                                    <a:gd name="T155" fmla="*/ 659 h 1070"/>
                                    <a:gd name="T156" fmla="+- 0 846 65"/>
                                    <a:gd name="T157" fmla="*/ T156 w 1071"/>
                                    <a:gd name="T158" fmla="+- 0 616 65"/>
                                    <a:gd name="T159" fmla="*/ 616 h 1070"/>
                                    <a:gd name="T160" fmla="+- 0 832 65"/>
                                    <a:gd name="T161" fmla="*/ T160 w 1071"/>
                                    <a:gd name="T162" fmla="+- 0 591 65"/>
                                    <a:gd name="T163" fmla="*/ 591 h 1070"/>
                                    <a:gd name="T164" fmla="+- 0 842 65"/>
                                    <a:gd name="T165" fmla="*/ T164 w 1071"/>
                                    <a:gd name="T166" fmla="+- 0 557 65"/>
                                    <a:gd name="T167" fmla="*/ 557 h 1070"/>
                                    <a:gd name="T168" fmla="+- 0 819 65"/>
                                    <a:gd name="T169" fmla="*/ T168 w 1071"/>
                                    <a:gd name="T170" fmla="+- 0 623 65"/>
                                    <a:gd name="T171" fmla="*/ 623 h 1070"/>
                                    <a:gd name="T172" fmla="+- 0 811 65"/>
                                    <a:gd name="T173" fmla="*/ T172 w 1071"/>
                                    <a:gd name="T174" fmla="+- 0 607 65"/>
                                    <a:gd name="T175" fmla="*/ 607 h 1070"/>
                                    <a:gd name="T176" fmla="+- 0 816 65"/>
                                    <a:gd name="T177" fmla="*/ T176 w 1071"/>
                                    <a:gd name="T178" fmla="+- 0 568 65"/>
                                    <a:gd name="T179" fmla="*/ 568 h 1070"/>
                                    <a:gd name="T180" fmla="+- 0 793 65"/>
                                    <a:gd name="T181" fmla="*/ T180 w 1071"/>
                                    <a:gd name="T182" fmla="+- 0 560 65"/>
                                    <a:gd name="T183" fmla="*/ 560 h 1070"/>
                                    <a:gd name="T184" fmla="+- 0 766 65"/>
                                    <a:gd name="T185" fmla="*/ T184 w 1071"/>
                                    <a:gd name="T186" fmla="+- 0 535 65"/>
                                    <a:gd name="T187" fmla="*/ 535 h 1070"/>
                                    <a:gd name="T188" fmla="+- 0 838 65"/>
                                    <a:gd name="T189" fmla="*/ T188 w 1071"/>
                                    <a:gd name="T190" fmla="+- 0 650 65"/>
                                    <a:gd name="T191" fmla="*/ 650 h 1070"/>
                                    <a:gd name="T192" fmla="+- 0 928 65"/>
                                    <a:gd name="T193" fmla="*/ T192 w 1071"/>
                                    <a:gd name="T194" fmla="+- 0 628 65"/>
                                    <a:gd name="T195" fmla="*/ 628 h 1070"/>
                                    <a:gd name="T196" fmla="+- 0 928 65"/>
                                    <a:gd name="T197" fmla="*/ T196 w 1071"/>
                                    <a:gd name="T198" fmla="+- 0 628 65"/>
                                    <a:gd name="T199" fmla="*/ 628 h 1070"/>
                                    <a:gd name="T200" fmla="+- 0 967 65"/>
                                    <a:gd name="T201" fmla="*/ T200 w 1071"/>
                                    <a:gd name="T202" fmla="+- 0 581 65"/>
                                    <a:gd name="T203" fmla="*/ 581 h 1070"/>
                                    <a:gd name="T204" fmla="+- 0 1013 65"/>
                                    <a:gd name="T205" fmla="*/ T204 w 1071"/>
                                    <a:gd name="T206" fmla="+- 0 659 65"/>
                                    <a:gd name="T207" fmla="*/ 659 h 1070"/>
                                    <a:gd name="T208" fmla="+- 0 1126 65"/>
                                    <a:gd name="T209" fmla="*/ T208 w 1071"/>
                                    <a:gd name="T210" fmla="+- 0 607 65"/>
                                    <a:gd name="T211" fmla="*/ 607 h 1070"/>
                                    <a:gd name="T212" fmla="+- 0 580 65"/>
                                    <a:gd name="T213" fmla="*/ T212 w 1071"/>
                                    <a:gd name="T214" fmla="+- 0 1117 65"/>
                                    <a:gd name="T215" fmla="*/ 1117 h 1070"/>
                                    <a:gd name="T216" fmla="+- 0 593 65"/>
                                    <a:gd name="T217" fmla="*/ T216 w 1071"/>
                                    <a:gd name="T218" fmla="+- 0 74 65"/>
                                    <a:gd name="T219" fmla="*/ 74 h 1070"/>
                                    <a:gd name="T220" fmla="+- 0 627 65"/>
                                    <a:gd name="T221" fmla="*/ T220 w 1071"/>
                                    <a:gd name="T222" fmla="+- 0 76 65"/>
                                    <a:gd name="T223" fmla="*/ 76 h 1070"/>
                                    <a:gd name="T224" fmla="+- 0 69 65"/>
                                    <a:gd name="T225" fmla="*/ T224 w 1071"/>
                                    <a:gd name="T226" fmla="+- 0 580 65"/>
                                    <a:gd name="T227" fmla="*/ 580 h 1070"/>
                                    <a:gd name="T228" fmla="+- 0 610 65"/>
                                    <a:gd name="T229" fmla="*/ T228 w 1071"/>
                                    <a:gd name="T230" fmla="+- 0 1135 65"/>
                                    <a:gd name="T231" fmla="*/ 1135 h 10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1071" h="1070">
                                      <a:moveTo>
                                        <a:pt x="192" y="470"/>
                                      </a:moveTo>
                                      <a:lnTo>
                                        <a:pt x="126" y="470"/>
                                      </a:lnTo>
                                      <a:lnTo>
                                        <a:pt x="126" y="594"/>
                                      </a:lnTo>
                                      <a:lnTo>
                                        <a:pt x="153" y="594"/>
                                      </a:lnTo>
                                      <a:lnTo>
                                        <a:pt x="153" y="543"/>
                                      </a:lnTo>
                                      <a:lnTo>
                                        <a:pt x="186" y="543"/>
                                      </a:lnTo>
                                      <a:lnTo>
                                        <a:pt x="186" y="518"/>
                                      </a:lnTo>
                                      <a:lnTo>
                                        <a:pt x="153" y="518"/>
                                      </a:lnTo>
                                      <a:lnTo>
                                        <a:pt x="153" y="496"/>
                                      </a:lnTo>
                                      <a:lnTo>
                                        <a:pt x="192" y="496"/>
                                      </a:lnTo>
                                      <a:lnTo>
                                        <a:pt x="192" y="470"/>
                                      </a:lnTo>
                                      <a:close/>
                                      <a:moveTo>
                                        <a:pt x="275" y="563"/>
                                      </a:moveTo>
                                      <a:lnTo>
                                        <a:pt x="233" y="563"/>
                                      </a:lnTo>
                                      <a:lnTo>
                                        <a:pt x="233" y="470"/>
                                      </a:lnTo>
                                      <a:lnTo>
                                        <a:pt x="206" y="470"/>
                                      </a:lnTo>
                                      <a:lnTo>
                                        <a:pt x="206" y="594"/>
                                      </a:lnTo>
                                      <a:lnTo>
                                        <a:pt x="275" y="594"/>
                                      </a:lnTo>
                                      <a:lnTo>
                                        <a:pt x="275" y="563"/>
                                      </a:lnTo>
                                      <a:close/>
                                      <a:moveTo>
                                        <a:pt x="372" y="594"/>
                                      </a:moveTo>
                                      <a:lnTo>
                                        <a:pt x="366" y="574"/>
                                      </a:lnTo>
                                      <a:lnTo>
                                        <a:pt x="359" y="547"/>
                                      </a:lnTo>
                                      <a:lnTo>
                                        <a:pt x="348" y="502"/>
                                      </a:lnTo>
                                      <a:lnTo>
                                        <a:pt x="339" y="470"/>
                                      </a:lnTo>
                                      <a:lnTo>
                                        <a:pt x="334" y="470"/>
                                      </a:lnTo>
                                      <a:lnTo>
                                        <a:pt x="334" y="547"/>
                                      </a:lnTo>
                                      <a:lnTo>
                                        <a:pt x="315" y="547"/>
                                      </a:lnTo>
                                      <a:lnTo>
                                        <a:pt x="325" y="502"/>
                                      </a:lnTo>
                                      <a:lnTo>
                                        <a:pt x="334" y="547"/>
                                      </a:lnTo>
                                      <a:lnTo>
                                        <a:pt x="334" y="470"/>
                                      </a:lnTo>
                                      <a:lnTo>
                                        <a:pt x="310" y="470"/>
                                      </a:lnTo>
                                      <a:lnTo>
                                        <a:pt x="278" y="594"/>
                                      </a:lnTo>
                                      <a:lnTo>
                                        <a:pt x="305" y="594"/>
                                      </a:lnTo>
                                      <a:lnTo>
                                        <a:pt x="309" y="574"/>
                                      </a:lnTo>
                                      <a:lnTo>
                                        <a:pt x="340" y="574"/>
                                      </a:lnTo>
                                      <a:lnTo>
                                        <a:pt x="344" y="594"/>
                                      </a:lnTo>
                                      <a:lnTo>
                                        <a:pt x="372" y="594"/>
                                      </a:lnTo>
                                      <a:close/>
                                      <a:moveTo>
                                        <a:pt x="477" y="470"/>
                                      </a:moveTo>
                                      <a:lnTo>
                                        <a:pt x="442" y="470"/>
                                      </a:lnTo>
                                      <a:lnTo>
                                        <a:pt x="428" y="545"/>
                                      </a:lnTo>
                                      <a:lnTo>
                                        <a:pt x="415" y="470"/>
                                      </a:lnTo>
                                      <a:lnTo>
                                        <a:pt x="380" y="470"/>
                                      </a:lnTo>
                                      <a:lnTo>
                                        <a:pt x="380" y="594"/>
                                      </a:lnTo>
                                      <a:lnTo>
                                        <a:pt x="402" y="594"/>
                                      </a:lnTo>
                                      <a:lnTo>
                                        <a:pt x="402" y="499"/>
                                      </a:lnTo>
                                      <a:lnTo>
                                        <a:pt x="419" y="594"/>
                                      </a:lnTo>
                                      <a:lnTo>
                                        <a:pt x="438" y="594"/>
                                      </a:lnTo>
                                      <a:lnTo>
                                        <a:pt x="455" y="499"/>
                                      </a:lnTo>
                                      <a:lnTo>
                                        <a:pt x="455" y="594"/>
                                      </a:lnTo>
                                      <a:lnTo>
                                        <a:pt x="477" y="594"/>
                                      </a:lnTo>
                                      <a:lnTo>
                                        <a:pt x="477" y="470"/>
                                      </a:lnTo>
                                      <a:close/>
                                      <a:moveTo>
                                        <a:pt x="578" y="964"/>
                                      </a:moveTo>
                                      <a:lnTo>
                                        <a:pt x="577" y="960"/>
                                      </a:lnTo>
                                      <a:lnTo>
                                        <a:pt x="573" y="953"/>
                                      </a:lnTo>
                                      <a:lnTo>
                                        <a:pt x="570" y="950"/>
                                      </a:lnTo>
                                      <a:lnTo>
                                        <a:pt x="565" y="947"/>
                                      </a:lnTo>
                                      <a:lnTo>
                                        <a:pt x="561" y="946"/>
                                      </a:lnTo>
                                      <a:lnTo>
                                        <a:pt x="557" y="945"/>
                                      </a:lnTo>
                                      <a:lnTo>
                                        <a:pt x="562" y="942"/>
                                      </a:lnTo>
                                      <a:lnTo>
                                        <a:pt x="566" y="939"/>
                                      </a:lnTo>
                                      <a:lnTo>
                                        <a:pt x="571" y="932"/>
                                      </a:lnTo>
                                      <a:lnTo>
                                        <a:pt x="572" y="928"/>
                                      </a:lnTo>
                                      <a:lnTo>
                                        <a:pt x="572" y="916"/>
                                      </a:lnTo>
                                      <a:lnTo>
                                        <a:pt x="569" y="909"/>
                                      </a:lnTo>
                                      <a:lnTo>
                                        <a:pt x="557" y="899"/>
                                      </a:lnTo>
                                      <a:lnTo>
                                        <a:pt x="547" y="897"/>
                                      </a:lnTo>
                                      <a:lnTo>
                                        <a:pt x="522" y="897"/>
                                      </a:lnTo>
                                      <a:lnTo>
                                        <a:pt x="513" y="899"/>
                                      </a:lnTo>
                                      <a:lnTo>
                                        <a:pt x="500" y="908"/>
                                      </a:lnTo>
                                      <a:lnTo>
                                        <a:pt x="496" y="915"/>
                                      </a:lnTo>
                                      <a:lnTo>
                                        <a:pt x="494" y="923"/>
                                      </a:lnTo>
                                      <a:lnTo>
                                        <a:pt x="521" y="928"/>
                                      </a:lnTo>
                                      <a:lnTo>
                                        <a:pt x="522" y="923"/>
                                      </a:lnTo>
                                      <a:lnTo>
                                        <a:pt x="523" y="920"/>
                                      </a:lnTo>
                                      <a:lnTo>
                                        <a:pt x="527" y="915"/>
                                      </a:lnTo>
                                      <a:lnTo>
                                        <a:pt x="530" y="914"/>
                                      </a:lnTo>
                                      <a:lnTo>
                                        <a:pt x="537" y="914"/>
                                      </a:lnTo>
                                      <a:lnTo>
                                        <a:pt x="539" y="915"/>
                                      </a:lnTo>
                                      <a:lnTo>
                                        <a:pt x="543" y="919"/>
                                      </a:lnTo>
                                      <a:lnTo>
                                        <a:pt x="544" y="922"/>
                                      </a:lnTo>
                                      <a:lnTo>
                                        <a:pt x="544" y="928"/>
                                      </a:lnTo>
                                      <a:lnTo>
                                        <a:pt x="543" y="931"/>
                                      </a:lnTo>
                                      <a:lnTo>
                                        <a:pt x="538" y="936"/>
                                      </a:lnTo>
                                      <a:lnTo>
                                        <a:pt x="534" y="937"/>
                                      </a:lnTo>
                                      <a:lnTo>
                                        <a:pt x="531" y="937"/>
                                      </a:lnTo>
                                      <a:lnTo>
                                        <a:pt x="527" y="937"/>
                                      </a:lnTo>
                                      <a:lnTo>
                                        <a:pt x="525" y="957"/>
                                      </a:lnTo>
                                      <a:lnTo>
                                        <a:pt x="529" y="956"/>
                                      </a:lnTo>
                                      <a:lnTo>
                                        <a:pt x="533" y="956"/>
                                      </a:lnTo>
                                      <a:lnTo>
                                        <a:pt x="539" y="956"/>
                                      </a:lnTo>
                                      <a:lnTo>
                                        <a:pt x="542" y="957"/>
                                      </a:lnTo>
                                      <a:lnTo>
                                        <a:pt x="547" y="962"/>
                                      </a:lnTo>
                                      <a:lnTo>
                                        <a:pt x="549" y="966"/>
                                      </a:lnTo>
                                      <a:lnTo>
                                        <a:pt x="549" y="975"/>
                                      </a:lnTo>
                                      <a:lnTo>
                                        <a:pt x="547" y="979"/>
                                      </a:lnTo>
                                      <a:lnTo>
                                        <a:pt x="542" y="985"/>
                                      </a:lnTo>
                                      <a:lnTo>
                                        <a:pt x="539" y="986"/>
                                      </a:lnTo>
                                      <a:lnTo>
                                        <a:pt x="531" y="986"/>
                                      </a:lnTo>
                                      <a:lnTo>
                                        <a:pt x="528" y="985"/>
                                      </a:lnTo>
                                      <a:lnTo>
                                        <a:pt x="524" y="981"/>
                                      </a:lnTo>
                                      <a:lnTo>
                                        <a:pt x="522" y="977"/>
                                      </a:lnTo>
                                      <a:lnTo>
                                        <a:pt x="521" y="971"/>
                                      </a:lnTo>
                                      <a:lnTo>
                                        <a:pt x="492" y="975"/>
                                      </a:lnTo>
                                      <a:lnTo>
                                        <a:pt x="494" y="981"/>
                                      </a:lnTo>
                                      <a:lnTo>
                                        <a:pt x="497" y="986"/>
                                      </a:lnTo>
                                      <a:lnTo>
                                        <a:pt x="504" y="995"/>
                                      </a:lnTo>
                                      <a:lnTo>
                                        <a:pt x="508" y="998"/>
                                      </a:lnTo>
                                      <a:lnTo>
                                        <a:pt x="519" y="1003"/>
                                      </a:lnTo>
                                      <a:lnTo>
                                        <a:pt x="526" y="1004"/>
                                      </a:lnTo>
                                      <a:lnTo>
                                        <a:pt x="545" y="1004"/>
                                      </a:lnTo>
                                      <a:lnTo>
                                        <a:pt x="553" y="1002"/>
                                      </a:lnTo>
                                      <a:lnTo>
                                        <a:pt x="565" y="996"/>
                                      </a:lnTo>
                                      <a:lnTo>
                                        <a:pt x="570" y="992"/>
                                      </a:lnTo>
                                      <a:lnTo>
                                        <a:pt x="576" y="981"/>
                                      </a:lnTo>
                                      <a:lnTo>
                                        <a:pt x="578" y="975"/>
                                      </a:lnTo>
                                      <a:lnTo>
                                        <a:pt x="578" y="964"/>
                                      </a:lnTo>
                                      <a:close/>
                                      <a:moveTo>
                                        <a:pt x="590" y="470"/>
                                      </a:moveTo>
                                      <a:lnTo>
                                        <a:pt x="555" y="470"/>
                                      </a:lnTo>
                                      <a:lnTo>
                                        <a:pt x="542" y="545"/>
                                      </a:lnTo>
                                      <a:lnTo>
                                        <a:pt x="529" y="470"/>
                                      </a:lnTo>
                                      <a:lnTo>
                                        <a:pt x="494" y="470"/>
                                      </a:lnTo>
                                      <a:lnTo>
                                        <a:pt x="494" y="594"/>
                                      </a:lnTo>
                                      <a:lnTo>
                                        <a:pt x="515" y="594"/>
                                      </a:lnTo>
                                      <a:lnTo>
                                        <a:pt x="515" y="499"/>
                                      </a:lnTo>
                                      <a:lnTo>
                                        <a:pt x="532" y="594"/>
                                      </a:lnTo>
                                      <a:lnTo>
                                        <a:pt x="552" y="594"/>
                                      </a:lnTo>
                                      <a:lnTo>
                                        <a:pt x="569" y="499"/>
                                      </a:lnTo>
                                      <a:lnTo>
                                        <a:pt x="569" y="594"/>
                                      </a:lnTo>
                                      <a:lnTo>
                                        <a:pt x="590" y="594"/>
                                      </a:lnTo>
                                      <a:lnTo>
                                        <a:pt x="590" y="470"/>
                                      </a:lnTo>
                                      <a:close/>
                                      <a:moveTo>
                                        <a:pt x="637" y="214"/>
                                      </a:moveTo>
                                      <a:lnTo>
                                        <a:pt x="622" y="175"/>
                                      </a:lnTo>
                                      <a:lnTo>
                                        <a:pt x="617" y="199"/>
                                      </a:lnTo>
                                      <a:lnTo>
                                        <a:pt x="610" y="220"/>
                                      </a:lnTo>
                                      <a:lnTo>
                                        <a:pt x="599" y="236"/>
                                      </a:lnTo>
                                      <a:lnTo>
                                        <a:pt x="585" y="247"/>
                                      </a:lnTo>
                                      <a:lnTo>
                                        <a:pt x="596" y="221"/>
                                      </a:lnTo>
                                      <a:lnTo>
                                        <a:pt x="603" y="194"/>
                                      </a:lnTo>
                                      <a:lnTo>
                                        <a:pt x="601" y="167"/>
                                      </a:lnTo>
                                      <a:lnTo>
                                        <a:pt x="589" y="137"/>
                                      </a:lnTo>
                                      <a:lnTo>
                                        <a:pt x="589" y="154"/>
                                      </a:lnTo>
                                      <a:lnTo>
                                        <a:pt x="586" y="169"/>
                                      </a:lnTo>
                                      <a:lnTo>
                                        <a:pt x="581" y="182"/>
                                      </a:lnTo>
                                      <a:lnTo>
                                        <a:pt x="572" y="190"/>
                                      </a:lnTo>
                                      <a:lnTo>
                                        <a:pt x="570" y="174"/>
                                      </a:lnTo>
                                      <a:lnTo>
                                        <a:pt x="570" y="310"/>
                                      </a:lnTo>
                                      <a:lnTo>
                                        <a:pt x="562" y="325"/>
                                      </a:lnTo>
                                      <a:lnTo>
                                        <a:pt x="493" y="325"/>
                                      </a:lnTo>
                                      <a:lnTo>
                                        <a:pt x="484" y="315"/>
                                      </a:lnTo>
                                      <a:lnTo>
                                        <a:pt x="478" y="298"/>
                                      </a:lnTo>
                                      <a:lnTo>
                                        <a:pt x="480" y="281"/>
                                      </a:lnTo>
                                      <a:lnTo>
                                        <a:pt x="489" y="264"/>
                                      </a:lnTo>
                                      <a:lnTo>
                                        <a:pt x="489" y="279"/>
                                      </a:lnTo>
                                      <a:lnTo>
                                        <a:pt x="493" y="293"/>
                                      </a:lnTo>
                                      <a:lnTo>
                                        <a:pt x="502" y="298"/>
                                      </a:lnTo>
                                      <a:lnTo>
                                        <a:pt x="499" y="286"/>
                                      </a:lnTo>
                                      <a:lnTo>
                                        <a:pt x="499" y="273"/>
                                      </a:lnTo>
                                      <a:lnTo>
                                        <a:pt x="501" y="261"/>
                                      </a:lnTo>
                                      <a:lnTo>
                                        <a:pt x="505" y="249"/>
                                      </a:lnTo>
                                      <a:lnTo>
                                        <a:pt x="504" y="259"/>
                                      </a:lnTo>
                                      <a:lnTo>
                                        <a:pt x="505" y="269"/>
                                      </a:lnTo>
                                      <a:lnTo>
                                        <a:pt x="510" y="273"/>
                                      </a:lnTo>
                                      <a:lnTo>
                                        <a:pt x="510" y="259"/>
                                      </a:lnTo>
                                      <a:lnTo>
                                        <a:pt x="517" y="242"/>
                                      </a:lnTo>
                                      <a:lnTo>
                                        <a:pt x="529" y="227"/>
                                      </a:lnTo>
                                      <a:lnTo>
                                        <a:pt x="546" y="218"/>
                                      </a:lnTo>
                                      <a:lnTo>
                                        <a:pt x="536" y="237"/>
                                      </a:lnTo>
                                      <a:lnTo>
                                        <a:pt x="533" y="262"/>
                                      </a:lnTo>
                                      <a:lnTo>
                                        <a:pt x="535" y="285"/>
                                      </a:lnTo>
                                      <a:lnTo>
                                        <a:pt x="546" y="301"/>
                                      </a:lnTo>
                                      <a:lnTo>
                                        <a:pt x="543" y="290"/>
                                      </a:lnTo>
                                      <a:lnTo>
                                        <a:pt x="543" y="279"/>
                                      </a:lnTo>
                                      <a:lnTo>
                                        <a:pt x="544" y="268"/>
                                      </a:lnTo>
                                      <a:lnTo>
                                        <a:pt x="547" y="258"/>
                                      </a:lnTo>
                                      <a:lnTo>
                                        <a:pt x="545" y="270"/>
                                      </a:lnTo>
                                      <a:lnTo>
                                        <a:pt x="546" y="284"/>
                                      </a:lnTo>
                                      <a:lnTo>
                                        <a:pt x="554" y="288"/>
                                      </a:lnTo>
                                      <a:lnTo>
                                        <a:pt x="551" y="281"/>
                                      </a:lnTo>
                                      <a:lnTo>
                                        <a:pt x="551" y="273"/>
                                      </a:lnTo>
                                      <a:lnTo>
                                        <a:pt x="553" y="266"/>
                                      </a:lnTo>
                                      <a:lnTo>
                                        <a:pt x="562" y="280"/>
                                      </a:lnTo>
                                      <a:lnTo>
                                        <a:pt x="569" y="294"/>
                                      </a:lnTo>
                                      <a:lnTo>
                                        <a:pt x="570" y="310"/>
                                      </a:lnTo>
                                      <a:lnTo>
                                        <a:pt x="570" y="174"/>
                                      </a:lnTo>
                                      <a:lnTo>
                                        <a:pt x="566" y="149"/>
                                      </a:lnTo>
                                      <a:lnTo>
                                        <a:pt x="552" y="116"/>
                                      </a:lnTo>
                                      <a:lnTo>
                                        <a:pt x="530" y="90"/>
                                      </a:lnTo>
                                      <a:lnTo>
                                        <a:pt x="500" y="68"/>
                                      </a:lnTo>
                                      <a:lnTo>
                                        <a:pt x="518" y="102"/>
                                      </a:lnTo>
                                      <a:lnTo>
                                        <a:pt x="528" y="148"/>
                                      </a:lnTo>
                                      <a:lnTo>
                                        <a:pt x="527" y="191"/>
                                      </a:lnTo>
                                      <a:lnTo>
                                        <a:pt x="510" y="218"/>
                                      </a:lnTo>
                                      <a:lnTo>
                                        <a:pt x="511" y="197"/>
                                      </a:lnTo>
                                      <a:lnTo>
                                        <a:pt x="509" y="178"/>
                                      </a:lnTo>
                                      <a:lnTo>
                                        <a:pt x="504" y="161"/>
                                      </a:lnTo>
                                      <a:lnTo>
                                        <a:pt x="496" y="148"/>
                                      </a:lnTo>
                                      <a:lnTo>
                                        <a:pt x="496" y="171"/>
                                      </a:lnTo>
                                      <a:lnTo>
                                        <a:pt x="491" y="196"/>
                                      </a:lnTo>
                                      <a:lnTo>
                                        <a:pt x="483" y="218"/>
                                      </a:lnTo>
                                      <a:lnTo>
                                        <a:pt x="472" y="230"/>
                                      </a:lnTo>
                                      <a:lnTo>
                                        <a:pt x="479" y="217"/>
                                      </a:lnTo>
                                      <a:lnTo>
                                        <a:pt x="484" y="200"/>
                                      </a:lnTo>
                                      <a:lnTo>
                                        <a:pt x="486" y="182"/>
                                      </a:lnTo>
                                      <a:lnTo>
                                        <a:pt x="480" y="165"/>
                                      </a:lnTo>
                                      <a:lnTo>
                                        <a:pt x="475" y="191"/>
                                      </a:lnTo>
                                      <a:lnTo>
                                        <a:pt x="461" y="213"/>
                                      </a:lnTo>
                                      <a:lnTo>
                                        <a:pt x="445" y="233"/>
                                      </a:lnTo>
                                      <a:lnTo>
                                        <a:pt x="433" y="255"/>
                                      </a:lnTo>
                                      <a:lnTo>
                                        <a:pt x="433" y="276"/>
                                      </a:lnTo>
                                      <a:lnTo>
                                        <a:pt x="444" y="299"/>
                                      </a:lnTo>
                                      <a:lnTo>
                                        <a:pt x="467" y="319"/>
                                      </a:lnTo>
                                      <a:lnTo>
                                        <a:pt x="480" y="325"/>
                                      </a:lnTo>
                                      <a:lnTo>
                                        <a:pt x="453" y="325"/>
                                      </a:lnTo>
                                      <a:lnTo>
                                        <a:pt x="453" y="335"/>
                                      </a:lnTo>
                                      <a:lnTo>
                                        <a:pt x="617" y="335"/>
                                      </a:lnTo>
                                      <a:lnTo>
                                        <a:pt x="617" y="325"/>
                                      </a:lnTo>
                                      <a:lnTo>
                                        <a:pt x="574" y="325"/>
                                      </a:lnTo>
                                      <a:lnTo>
                                        <a:pt x="578" y="323"/>
                                      </a:lnTo>
                                      <a:lnTo>
                                        <a:pt x="587" y="318"/>
                                      </a:lnTo>
                                      <a:lnTo>
                                        <a:pt x="621" y="287"/>
                                      </a:lnTo>
                                      <a:lnTo>
                                        <a:pt x="637" y="252"/>
                                      </a:lnTo>
                                      <a:lnTo>
                                        <a:pt x="637" y="214"/>
                                      </a:lnTo>
                                      <a:close/>
                                      <a:moveTo>
                                        <a:pt x="693" y="594"/>
                                      </a:moveTo>
                                      <a:lnTo>
                                        <a:pt x="687" y="574"/>
                                      </a:lnTo>
                                      <a:lnTo>
                                        <a:pt x="680" y="547"/>
                                      </a:lnTo>
                                      <a:lnTo>
                                        <a:pt x="669" y="502"/>
                                      </a:lnTo>
                                      <a:lnTo>
                                        <a:pt x="660" y="470"/>
                                      </a:lnTo>
                                      <a:lnTo>
                                        <a:pt x="655" y="470"/>
                                      </a:lnTo>
                                      <a:lnTo>
                                        <a:pt x="655" y="547"/>
                                      </a:lnTo>
                                      <a:lnTo>
                                        <a:pt x="636" y="547"/>
                                      </a:lnTo>
                                      <a:lnTo>
                                        <a:pt x="645" y="502"/>
                                      </a:lnTo>
                                      <a:lnTo>
                                        <a:pt x="655" y="547"/>
                                      </a:lnTo>
                                      <a:lnTo>
                                        <a:pt x="655" y="470"/>
                                      </a:lnTo>
                                      <a:lnTo>
                                        <a:pt x="631" y="470"/>
                                      </a:lnTo>
                                      <a:lnTo>
                                        <a:pt x="599" y="594"/>
                                      </a:lnTo>
                                      <a:lnTo>
                                        <a:pt x="626" y="594"/>
                                      </a:lnTo>
                                      <a:lnTo>
                                        <a:pt x="630" y="574"/>
                                      </a:lnTo>
                                      <a:lnTo>
                                        <a:pt x="660" y="574"/>
                                      </a:lnTo>
                                      <a:lnTo>
                                        <a:pt x="665" y="594"/>
                                      </a:lnTo>
                                      <a:lnTo>
                                        <a:pt x="693" y="594"/>
                                      </a:lnTo>
                                      <a:close/>
                                      <a:moveTo>
                                        <a:pt x="781" y="551"/>
                                      </a:moveTo>
                                      <a:lnTo>
                                        <a:pt x="779" y="544"/>
                                      </a:lnTo>
                                      <a:lnTo>
                                        <a:pt x="778" y="542"/>
                                      </a:lnTo>
                                      <a:lnTo>
                                        <a:pt x="773" y="534"/>
                                      </a:lnTo>
                                      <a:lnTo>
                                        <a:pt x="769" y="530"/>
                                      </a:lnTo>
                                      <a:lnTo>
                                        <a:pt x="763" y="528"/>
                                      </a:lnTo>
                                      <a:lnTo>
                                        <a:pt x="767" y="526"/>
                                      </a:lnTo>
                                      <a:lnTo>
                                        <a:pt x="770" y="523"/>
                                      </a:lnTo>
                                      <a:lnTo>
                                        <a:pt x="773" y="519"/>
                                      </a:lnTo>
                                      <a:lnTo>
                                        <a:pt x="775" y="514"/>
                                      </a:lnTo>
                                      <a:lnTo>
                                        <a:pt x="777" y="508"/>
                                      </a:lnTo>
                                      <a:lnTo>
                                        <a:pt x="777" y="495"/>
                                      </a:lnTo>
                                      <a:lnTo>
                                        <a:pt x="777" y="492"/>
                                      </a:lnTo>
                                      <a:lnTo>
                                        <a:pt x="775" y="485"/>
                                      </a:lnTo>
                                      <a:lnTo>
                                        <a:pt x="766" y="473"/>
                                      </a:lnTo>
                                      <a:lnTo>
                                        <a:pt x="759" y="470"/>
                                      </a:lnTo>
                                      <a:lnTo>
                                        <a:pt x="754" y="470"/>
                                      </a:lnTo>
                                      <a:lnTo>
                                        <a:pt x="754" y="551"/>
                                      </a:lnTo>
                                      <a:lnTo>
                                        <a:pt x="754" y="558"/>
                                      </a:lnTo>
                                      <a:lnTo>
                                        <a:pt x="753" y="561"/>
                                      </a:lnTo>
                                      <a:lnTo>
                                        <a:pt x="749" y="566"/>
                                      </a:lnTo>
                                      <a:lnTo>
                                        <a:pt x="746" y="567"/>
                                      </a:lnTo>
                                      <a:lnTo>
                                        <a:pt x="728" y="567"/>
                                      </a:lnTo>
                                      <a:lnTo>
                                        <a:pt x="728" y="542"/>
                                      </a:lnTo>
                                      <a:lnTo>
                                        <a:pt x="746" y="542"/>
                                      </a:lnTo>
                                      <a:lnTo>
                                        <a:pt x="749" y="543"/>
                                      </a:lnTo>
                                      <a:lnTo>
                                        <a:pt x="753" y="548"/>
                                      </a:lnTo>
                                      <a:lnTo>
                                        <a:pt x="754" y="551"/>
                                      </a:lnTo>
                                      <a:lnTo>
                                        <a:pt x="754" y="470"/>
                                      </a:lnTo>
                                      <a:lnTo>
                                        <a:pt x="751" y="470"/>
                                      </a:lnTo>
                                      <a:lnTo>
                                        <a:pt x="751" y="503"/>
                                      </a:lnTo>
                                      <a:lnTo>
                                        <a:pt x="751" y="510"/>
                                      </a:lnTo>
                                      <a:lnTo>
                                        <a:pt x="750" y="513"/>
                                      </a:lnTo>
                                      <a:lnTo>
                                        <a:pt x="747" y="517"/>
                                      </a:lnTo>
                                      <a:lnTo>
                                        <a:pt x="744" y="519"/>
                                      </a:lnTo>
                                      <a:lnTo>
                                        <a:pt x="728" y="519"/>
                                      </a:lnTo>
                                      <a:lnTo>
                                        <a:pt x="728" y="495"/>
                                      </a:lnTo>
                                      <a:lnTo>
                                        <a:pt x="744" y="495"/>
                                      </a:lnTo>
                                      <a:lnTo>
                                        <a:pt x="747" y="496"/>
                                      </a:lnTo>
                                      <a:lnTo>
                                        <a:pt x="750" y="500"/>
                                      </a:lnTo>
                                      <a:lnTo>
                                        <a:pt x="751" y="503"/>
                                      </a:lnTo>
                                      <a:lnTo>
                                        <a:pt x="751" y="470"/>
                                      </a:lnTo>
                                      <a:lnTo>
                                        <a:pt x="701" y="470"/>
                                      </a:lnTo>
                                      <a:lnTo>
                                        <a:pt x="701" y="594"/>
                                      </a:lnTo>
                                      <a:lnTo>
                                        <a:pt x="749" y="594"/>
                                      </a:lnTo>
                                      <a:lnTo>
                                        <a:pt x="753" y="594"/>
                                      </a:lnTo>
                                      <a:lnTo>
                                        <a:pt x="764" y="592"/>
                                      </a:lnTo>
                                      <a:lnTo>
                                        <a:pt x="767" y="590"/>
                                      </a:lnTo>
                                      <a:lnTo>
                                        <a:pt x="773" y="585"/>
                                      </a:lnTo>
                                      <a:lnTo>
                                        <a:pt x="776" y="581"/>
                                      </a:lnTo>
                                      <a:lnTo>
                                        <a:pt x="780" y="571"/>
                                      </a:lnTo>
                                      <a:lnTo>
                                        <a:pt x="780" y="567"/>
                                      </a:lnTo>
                                      <a:lnTo>
                                        <a:pt x="781" y="566"/>
                                      </a:lnTo>
                                      <a:lnTo>
                                        <a:pt x="781" y="551"/>
                                      </a:lnTo>
                                      <a:close/>
                                      <a:moveTo>
                                        <a:pt x="863" y="563"/>
                                      </a:moveTo>
                                      <a:lnTo>
                                        <a:pt x="821" y="563"/>
                                      </a:lnTo>
                                      <a:lnTo>
                                        <a:pt x="821" y="470"/>
                                      </a:lnTo>
                                      <a:lnTo>
                                        <a:pt x="795" y="470"/>
                                      </a:lnTo>
                                      <a:lnTo>
                                        <a:pt x="795" y="594"/>
                                      </a:lnTo>
                                      <a:lnTo>
                                        <a:pt x="863" y="594"/>
                                      </a:lnTo>
                                      <a:lnTo>
                                        <a:pt x="863" y="563"/>
                                      </a:lnTo>
                                      <a:close/>
                                      <a:moveTo>
                                        <a:pt x="948" y="566"/>
                                      </a:moveTo>
                                      <a:lnTo>
                                        <a:pt x="902" y="566"/>
                                      </a:lnTo>
                                      <a:lnTo>
                                        <a:pt x="902" y="541"/>
                                      </a:lnTo>
                                      <a:lnTo>
                                        <a:pt x="943" y="541"/>
                                      </a:lnTo>
                                      <a:lnTo>
                                        <a:pt x="943" y="516"/>
                                      </a:lnTo>
                                      <a:lnTo>
                                        <a:pt x="902" y="516"/>
                                      </a:lnTo>
                                      <a:lnTo>
                                        <a:pt x="902" y="496"/>
                                      </a:lnTo>
                                      <a:lnTo>
                                        <a:pt x="946" y="496"/>
                                      </a:lnTo>
                                      <a:lnTo>
                                        <a:pt x="946" y="470"/>
                                      </a:lnTo>
                                      <a:lnTo>
                                        <a:pt x="875" y="470"/>
                                      </a:lnTo>
                                      <a:lnTo>
                                        <a:pt x="875" y="594"/>
                                      </a:lnTo>
                                      <a:lnTo>
                                        <a:pt x="948" y="594"/>
                                      </a:lnTo>
                                      <a:lnTo>
                                        <a:pt x="948" y="566"/>
                                      </a:lnTo>
                                      <a:close/>
                                      <a:moveTo>
                                        <a:pt x="1070" y="525"/>
                                      </a:moveTo>
                                      <a:lnTo>
                                        <a:pt x="1066" y="515"/>
                                      </a:lnTo>
                                      <a:lnTo>
                                        <a:pt x="1061" y="510"/>
                                      </a:lnTo>
                                      <a:lnTo>
                                        <a:pt x="1061" y="527"/>
                                      </a:lnTo>
                                      <a:lnTo>
                                        <a:pt x="1061" y="542"/>
                                      </a:lnTo>
                                      <a:lnTo>
                                        <a:pt x="1058" y="549"/>
                                      </a:lnTo>
                                      <a:lnTo>
                                        <a:pt x="555" y="1052"/>
                                      </a:lnTo>
                                      <a:lnTo>
                                        <a:pt x="546" y="1058"/>
                                      </a:lnTo>
                                      <a:lnTo>
                                        <a:pt x="535" y="1060"/>
                                      </a:lnTo>
                                      <a:lnTo>
                                        <a:pt x="524" y="1058"/>
                                      </a:lnTo>
                                      <a:lnTo>
                                        <a:pt x="515" y="1052"/>
                                      </a:lnTo>
                                      <a:lnTo>
                                        <a:pt x="13" y="549"/>
                                      </a:lnTo>
                                      <a:lnTo>
                                        <a:pt x="10" y="542"/>
                                      </a:lnTo>
                                      <a:lnTo>
                                        <a:pt x="10" y="527"/>
                                      </a:lnTo>
                                      <a:lnTo>
                                        <a:pt x="13" y="520"/>
                                      </a:lnTo>
                                      <a:lnTo>
                                        <a:pt x="521" y="12"/>
                                      </a:lnTo>
                                      <a:lnTo>
                                        <a:pt x="528" y="9"/>
                                      </a:lnTo>
                                      <a:lnTo>
                                        <a:pt x="543" y="9"/>
                                      </a:lnTo>
                                      <a:lnTo>
                                        <a:pt x="550" y="12"/>
                                      </a:lnTo>
                                      <a:lnTo>
                                        <a:pt x="1058" y="520"/>
                                      </a:lnTo>
                                      <a:lnTo>
                                        <a:pt x="1061" y="527"/>
                                      </a:lnTo>
                                      <a:lnTo>
                                        <a:pt x="1061" y="510"/>
                                      </a:lnTo>
                                      <a:lnTo>
                                        <a:pt x="562" y="11"/>
                                      </a:lnTo>
                                      <a:lnTo>
                                        <a:pt x="560" y="9"/>
                                      </a:lnTo>
                                      <a:lnTo>
                                        <a:pt x="549" y="3"/>
                                      </a:lnTo>
                                      <a:lnTo>
                                        <a:pt x="535" y="0"/>
                                      </a:lnTo>
                                      <a:lnTo>
                                        <a:pt x="521" y="3"/>
                                      </a:lnTo>
                                      <a:lnTo>
                                        <a:pt x="509" y="11"/>
                                      </a:lnTo>
                                      <a:lnTo>
                                        <a:pt x="4" y="515"/>
                                      </a:lnTo>
                                      <a:lnTo>
                                        <a:pt x="0" y="525"/>
                                      </a:lnTo>
                                      <a:lnTo>
                                        <a:pt x="0" y="545"/>
                                      </a:lnTo>
                                      <a:lnTo>
                                        <a:pt x="4" y="554"/>
                                      </a:lnTo>
                                      <a:lnTo>
                                        <a:pt x="516" y="1066"/>
                                      </a:lnTo>
                                      <a:lnTo>
                                        <a:pt x="525" y="1070"/>
                                      </a:lnTo>
                                      <a:lnTo>
                                        <a:pt x="545" y="1070"/>
                                      </a:lnTo>
                                      <a:lnTo>
                                        <a:pt x="555" y="1066"/>
                                      </a:lnTo>
                                      <a:lnTo>
                                        <a:pt x="561" y="1060"/>
                                      </a:lnTo>
                                      <a:lnTo>
                                        <a:pt x="1066" y="554"/>
                                      </a:lnTo>
                                      <a:lnTo>
                                        <a:pt x="1070" y="545"/>
                                      </a:lnTo>
                                      <a:lnTo>
                                        <a:pt x="1070" y="525"/>
                                      </a:lnTo>
                                      <a:close/>
                                    </a:path>
                                  </a:pathLst>
                                </a:custGeom>
                                <a:solidFill>
                                  <a:srgbClr val="FFFFFF"/>
                                </a:solidFill>
                                <a:ln>
                                  <a:noFill/>
                                </a:ln>
                              </wps:spPr>
                              <wps:bodyPr rot="0" vert="horz" wrap="square" lIns="91440" tIns="45720" rIns="91440" bIns="45720" anchor="t" anchorCtr="0" upright="1">
                                <a:noAutofit/>
                              </wps:bodyPr>
                            </wps:wsp>
                          </wpg:wgp>
                        </a:graphicData>
                      </a:graphic>
                    </wp:inline>
                  </w:drawing>
                </mc:Choice>
                <mc:Fallback>
                  <w:pict>
                    <v:group id="_x0000_s1026" o:spid="_x0000_s1026" o:spt="203" style="height:60pt;width:60.05pt;" coordsize="1201,1200" o:gfxdata="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">
                      <o:lock v:ext="edit" aspectratio="f"/>
                      <v:shape id="Freeform 21" o:spid="_x0000_s1026" o:spt="100" style="position:absolute;left:4;top:4;height:1191;width:1191;" fillcolor="#ED1C24" filled="t" stroked="f" coordsize="1191,1191" o:gfxdata="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bKDn68AAAA&#10;3AAAAA8AAAAAAAAAAQAgAAAAIgAAAGRycy9kb3ducmV2LnhtbFBLAQIUABQAAAAIAIdO4kAzLwWe&#10;OwAAADkAAAAQAAAAAAAAAAEAIAAAAAsBAABkcnMvc2hhcGV4bWwueG1sUEsFBgAAAAAGAAYAWwEA&#10;ALUDAAAAAA==&#10;" path="m595,0l9,573,0,596,2,608,9,619,572,1182,583,1189,595,1191,608,1189,618,1182,1181,619,1188,608,1191,596,1188,583,1181,573,618,10,608,3,595,0xe">
                        <v:path o:connectlocs="595,4;9,577;0,600;2,612;9,623;572,1186;583,1193;595,1195;608,1193;618,1186;1181,623;1188,612;1191,600;1188,587;1181,577;618,14;608,7;595,4" o:connectangles="0,0,0,0,0,0,0,0,0,0,0,0,0,0,0,0,0,0"/>
                        <v:fill on="t" focussize="0,0"/>
                        <v:stroke on="f"/>
                        <v:imagedata o:title=""/>
                        <o:lock v:ext="edit" aspectratio="f"/>
                      </v:shape>
                      <v:shape id="AutoShape 22" o:spid="_x0000_s1026" o:spt="100" style="position:absolute;left:0;top:0;height:1200;width:1201;" fillcolor="#241F21" filled="t" stroked="f" coordsize="1201,1200" o:gfxdata="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6sKFbsAAADc&#10;AAAADwAAAAAAAAABACAAAAAiAAAAZHJzL2Rvd25yZXYueG1sUEsBAhQAFAAAAAgAh07iQDMvBZ47&#10;AAAAOQAAABAAAAAAAAAAAQAgAAAACgEAAGRycy9zaGFwZXhtbC54bWxQSwUGAAAAAAYABgBbAQAA&#10;tAMAAAAA&#10;" path="m600,0l586,3,574,11,4,580,0,590,0,610,4,619,581,1196,590,1200,610,1200,620,1196,626,1190,600,1190,589,1188,580,1182,13,614,10,607,10,592,13,585,586,12,593,9,625,9,615,3,600,0xm625,9l608,9,615,12,1188,585,1191,592,1191,607,1188,614,620,1182,611,1188,600,1190,626,1190,1196,619,1200,610,1200,590,1196,580,627,11,625,9xe">
                        <v:path o:connectlocs="600,0;586,3;574,11;4,580;0,590;0,610;4,619;581,1196;590,1200;610,1200;620,1196;626,1190;600,1190;589,1188;580,1182;13,614;10,607;10,592;13,585;586,12;593,9;625,9;615,3;600,0;625,9;608,9;615,12;1188,585;1191,592;1191,607;1188,614;620,1182;611,1188;600,1190;626,1190;1196,619;1200,610;1200,590;1196,580;627,11;625,9" o:connectangles="0,0,0,0,0,0,0,0,0,0,0,0,0,0,0,0,0,0,0,0,0,0,0,0,0,0,0,0,0,0,0,0,0,0,0,0,0,0,0,0,0"/>
                        <v:fill on="t" focussize="0,0"/>
                        <v:stroke on="f"/>
                        <v:imagedata o:title=""/>
                        <o:lock v:ext="edit" aspectratio="f"/>
                      </v:shape>
                      <v:shape id="Freeform 23" o:spid="_x0000_s1026" o:spt="100" style="position:absolute;left:4;top:4;height:1191;width:1191;" fillcolor="#ED1C24" filled="t" stroked="f" coordsize="1191,1191" o:gfxdata="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ZvM5G8AAAA&#10;3AAAAA8AAAAAAAAAAQAgAAAAIgAAAGRycy9kb3ducmV2LnhtbFBLAQIUABQAAAAIAIdO4kAzLwWe&#10;OwAAADkAAAAQAAAAAAAAAAEAIAAAAAsBAABkcnMvc2hhcGV4bWwueG1sUEsFBgAAAAAGAAYAWwEA&#10;ALUDAAAAAA==&#10;" path="m595,0l9,573,0,596,2,608,9,619,572,1182,583,1189,595,1191,608,1189,618,1182,1181,619,1188,608,1191,596,1188,583,1181,573,618,10,608,3,595,0xe">
                        <v:path o:connectlocs="595,4;9,577;0,600;2,612;9,623;572,1186;583,1193;595,1195;608,1193;618,1186;1181,623;1188,612;1191,600;1188,587;1181,577;618,14;608,7;595,4" o:connectangles="0,0,0,0,0,0,0,0,0,0,0,0,0,0,0,0,0,0"/>
                        <v:fill on="t" focussize="0,0"/>
                        <v:stroke on="f"/>
                        <v:imagedata o:title=""/>
                        <o:lock v:ext="edit" aspectratio="f"/>
                      </v:shape>
                      <v:shape id="AutoShape 24" o:spid="_x0000_s1026" o:spt="100" style="position:absolute;left:0;top:0;height:1200;width:1201;" fillcolor="#241F21" filled="t" stroked="f" coordsize="1201,1200" o:gfxdata="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UNTH5ugAAANwA&#10;AAAPAAAAAAAAAAEAIAAAACIAAABkcnMvZG93bnJldi54bWxQSwECFAAUAAAACACHTuJAMy8FnjsA&#10;AAA5AAAAEAAAAAAAAAABACAAAAAJAQAAZHJzL3NoYXBleG1sLnhtbFBLBQYAAAAABgAGAFsBAACz&#10;AwAAAAA=&#10;" path="m600,0l586,3,574,11,4,580,0,590,0,610,4,619,581,1196,590,1200,610,1200,620,1196,626,1190,600,1190,589,1188,580,1182,13,614,10,607,10,592,13,585,586,12,593,9,625,9,615,3,600,0xm625,9l608,9,615,12,1188,585,1191,592,1191,607,1188,614,620,1182,611,1188,600,1190,626,1190,1196,619,1200,610,1200,590,1196,580,627,11,625,9xe">
                        <v:path o:connectlocs="600,0;586,3;574,11;4,580;0,590;0,610;4,619;581,1196;590,1200;610,1200;620,1196;626,1190;600,1190;589,1188;580,1182;13,614;10,607;10,592;13,585;586,12;593,9;625,9;615,3;600,0;625,9;608,9;615,12;1188,585;1191,592;1191,607;1188,614;620,1182;611,1188;600,1190;626,1190;1196,619;1200,610;1200,590;1196,580;627,11;625,9" o:connectangles="0,0,0,0,0,0,0,0,0,0,0,0,0,0,0,0,0,0,0,0,0,0,0,0,0,0,0,0,0,0,0,0,0,0,0,0,0,0,0,0,0"/>
                        <v:fill on="t" focussize="0,0"/>
                        <v:stroke on="f"/>
                        <v:imagedata o:title=""/>
                        <o:lock v:ext="edit" aspectratio="f"/>
                      </v:shape>
                      <v:shape id="Freeform 25" o:spid="_x0000_s1026" o:spt="100" style="position:absolute;left:69;top:69;height:1061;width:1061;" fillcolor="#ED1C24" filled="t" stroked="f" coordsize="1061,1061" o:gfxdata="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iXeTPvQAA&#10;ANwAAAAPAAAAAAAAAAEAIAAAACIAAABkcnMvZG93bnJldi54bWxQSwECFAAUAAAACACHTuJAMy8F&#10;njsAAAA5AAAAEAAAAAAAAAABACAAAAAMAQAAZHJzL3NoYXBleG1sLnhtbFBLBQYAAAAABgAGAFsB&#10;AAC2AwAAAAA=&#10;" path="m530,0l9,507,0,530,2,542,9,553,507,1050,518,1058,530,1060,543,1058,553,1050,1051,553,1058,542,1060,530,1058,517,1051,507,553,9,543,2,530,0xe">
                        <v:path o:connectlocs="530,70;9,577;0,600;2,612;9,623;507,1120;518,1128;530,1130;543,1128;553,1120;1051,623;1058,612;1060,600;1058,587;1051,577;553,79;543,72;530,70" o:connectangles="0,0,0,0,0,0,0,0,0,0,0,0,0,0,0,0,0,0"/>
                        <v:fill on="t" focussize="0,0"/>
                        <v:stroke on="f"/>
                        <v:imagedata o:title=""/>
                        <o:lock v:ext="edit" aspectratio="f"/>
                      </v:shape>
                      <v:shape id="AutoShape 26" o:spid="_x0000_s1026" o:spt="100" style="position:absolute;left:65;top:65;height:1070;width:1071;" fillcolor="#FFFFFF" filled="t" stroked="f" coordsize="1071,1070" o:gfxdata="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4pvZS8AAAA&#10;3AAAAA8AAAAAAAAAAQAgAAAAIgAAAGRycy9kb3ducmV2LnhtbFBLAQIUABQAAAAIAIdO4kAzLwWe&#10;OwAAADkAAAAQAAAAAAAAAAEAIAAAAAsBAABkcnMvc2hhcGV4bWwueG1sUEsFBgAAAAAGAAYAWwEA&#10;ALUDAAAAAA==&#10;" path="m535,0l521,3,509,11,4,515,0,525,0,545,4,554,516,1066,525,1070,545,1070,555,1066,561,1060,535,1060,524,1058,515,1052,13,549,10,542,10,527,13,520,521,12,528,9,560,9,550,3,535,0xm560,9l543,9,550,12,1058,520,1061,527,1061,542,1058,549,555,1052,546,1058,535,1060,561,1060,1066,554,1070,545,1070,525,1066,515,562,11,560,9xe">
                        <v:path o:connectlocs="535,65;521,68;509,76;4,580;0,590;0,610;4,619;516,1131;525,1135;545,1135;555,1131;561,1125;535,1125;524,1123;515,1117;13,614;10,607;10,592;13,585;521,77;528,74;560,74;550,68;535,65;560,74;543,74;550,77;1058,585;1061,592;1061,607;1058,614;555,1117;546,1123;535,1125;561,1125;1066,619;1070,610;1070,590;1066,580;562,76;560,74" o:connectangles="0,0,0,0,0,0,0,0,0,0,0,0,0,0,0,0,0,0,0,0,0,0,0,0,0,0,0,0,0,0,0,0,0,0,0,0,0,0,0,0,0"/>
                        <v:fill on="t" focussize="0,0"/>
                        <v:stroke on="f"/>
                        <v:imagedata o:title=""/>
                        <o:lock v:ext="edit" aspectratio="f"/>
                      </v:shape>
                      <v:shape id="Freeform 27" o:spid="_x0000_s1026" o:spt="100" style="position:absolute;left:69;top:69;height:1061;width:1061;" fillcolor="#ED1C24" filled="t" stroked="f" coordsize="1061,1061" o:gfxdata="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yO1Sa8AAAA&#10;3AAAAA8AAAAAAAAAAQAgAAAAIgAAAGRycy9kb3ducmV2LnhtbFBLAQIUABQAAAAIAIdO4kAzLwWe&#10;OwAAADkAAAAQAAAAAAAAAAEAIAAAAAsBAABkcnMvc2hhcGV4bWwueG1sUEsFBgAAAAAGAAYAWwEA&#10;ALUDAAAAAA==&#10;" path="m530,0l9,507,0,530,2,542,9,553,507,1050,518,1058,530,1060,543,1058,553,1050,1051,553,1058,542,1060,530,1058,517,1051,507,553,9,543,2,530,0xe">
                        <v:path o:connectlocs="530,70;9,577;0,600;2,612;9,623;507,1120;518,1128;530,1130;543,1128;553,1120;1051,623;1058,612;1060,600;1058,587;1051,577;553,79;543,72;530,70" o:connectangles="0,0,0,0,0,0,0,0,0,0,0,0,0,0,0,0,0,0"/>
                        <v:fill on="t" focussize="0,0"/>
                        <v:stroke on="f"/>
                        <v:imagedata o:title=""/>
                        <o:lock v:ext="edit" aspectratio="f"/>
                      </v:shape>
                      <v:shape id="AutoShape 28" o:spid="_x0000_s1026" o:spt="100" style="position:absolute;left:65;top:65;height:1070;width:1071;" fillcolor="#FFFFFF" filled="t" stroked="f" coordsize="1071,1070" o:gfxdata="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WGJ0+8AAAA&#10;3AAAAA8AAAAAAAAAAQAgAAAAIgAAAGRycy9kb3ducmV2LnhtbFBLAQIUABQAAAAIAIdO4kAzLwWe&#10;OwAAADkAAAAQAAAAAAAAAAEAIAAAAAsBAABkcnMvc2hhcGV4bWwueG1sUEsFBgAAAAAGAAYAWwEA&#10;ALUDAAAAAA==&#10;" path="m192,470l126,470,126,594,153,594,153,543,186,543,186,518,153,518,153,496,192,496,192,470xm275,563l233,563,233,470,206,470,206,594,275,594,275,563xm372,594l366,574,359,547,348,502,339,470,334,470,334,547,315,547,325,502,334,547,334,470,310,470,278,594,305,594,309,574,340,574,344,594,372,594xm477,470l442,470,428,545,415,470,380,470,380,594,402,594,402,499,419,594,438,594,455,499,455,594,477,594,477,470xm578,964l577,960,573,953,570,950,565,947,561,946,557,945,562,942,566,939,571,932,572,928,572,916,569,909,557,899,547,897,522,897,513,899,500,908,496,915,494,923,521,928,522,923,523,920,527,915,530,914,537,914,539,915,543,919,544,922,544,928,543,931,538,936,534,937,531,937,527,937,525,957,529,956,533,956,539,956,542,957,547,962,549,966,549,975,547,979,542,985,539,986,531,986,528,985,524,981,522,977,521,971,492,975,494,981,497,986,504,995,508,998,519,1003,526,1004,545,1004,553,1002,565,996,570,992,576,981,578,975,578,964xm590,470l555,470,542,545,529,470,494,470,494,594,515,594,515,499,532,594,552,594,569,499,569,594,590,594,590,470xm637,214l622,175,617,199,610,220,599,236,585,247,596,221,603,194,601,167,589,137,589,154,586,169,581,182,572,190,570,174,570,310,562,325,493,325,484,315,478,298,480,281,489,264,489,279,493,293,502,298,499,286,499,273,501,261,505,249,504,259,505,269,510,273,510,259,517,242,529,227,546,218,536,237,533,262,535,285,546,301,543,290,543,279,544,268,547,258,545,270,546,284,554,288,551,281,551,273,553,266,562,280,569,294,570,310,570,174,566,149,552,116,530,90,500,68,518,102,528,148,527,191,510,218,511,197,509,178,504,161,496,148,496,171,491,196,483,218,472,230,479,217,484,200,486,182,480,165,475,191,461,213,445,233,433,255,433,276,444,299,467,319,480,325,453,325,453,335,617,335,617,325,574,325,578,323,587,318,621,287,637,252,637,214xm693,594l687,574,680,547,669,502,660,470,655,470,655,547,636,547,645,502,655,547,655,470,631,470,599,594,626,594,630,574,660,574,665,594,693,594xm781,551l779,544,778,542,773,534,769,530,763,528,767,526,770,523,773,519,775,514,777,508,777,495,777,492,775,485,766,473,759,470,754,470,754,551,754,558,753,561,749,566,746,567,728,567,728,542,746,542,749,543,753,548,754,551,754,470,751,470,751,503,751,510,750,513,747,517,744,519,728,519,728,495,744,495,747,496,750,500,751,503,751,470,701,470,701,594,749,594,753,594,764,592,767,590,773,585,776,581,780,571,780,567,781,566,781,551xm863,563l821,563,821,470,795,470,795,594,863,594,863,563xm948,566l902,566,902,541,943,541,943,516,902,516,902,496,946,496,946,470,875,470,875,594,948,594,948,566xm1070,525l1066,515,1061,510,1061,527,1061,542,1058,549,555,1052,546,1058,535,1060,524,1058,515,1052,13,549,10,542,10,527,13,520,521,12,528,9,543,9,550,12,1058,520,1061,527,1061,510,562,11,560,9,549,3,535,0,521,3,509,11,4,515,0,525,0,545,4,554,516,1066,525,1070,545,1070,555,1066,561,1060,1066,554,1070,545,1070,525xe">
                        <v:path o:connectlocs="186,608;275,628;275,628;334,535;310,535;372,659;380,659;455,659;570,1015;571,997;522,962;522,988;543,984;531,1002;542,1022;539,1051;492,1040;526,1069;578,1040;494,535;569,564;617,264;601,232;570,239;480,346;499,338;510,324;535,350;545,335;562,345;530,155;511,262;483,283;475,256;467,384;574,390;693,659;655,612;599,659;781,616;767,591;777,557;754,623;746,607;751,568;728,560;701,535;773,650;863,628;863,628;902,581;948,659;1061,607;515,1117;528,74;562,76;4,580;545,1135" o:connectangles="0,0,0,0,0,0,0,0,0,0,0,0,0,0,0,0,0,0,0,0,0,0,0,0,0,0,0,0,0,0,0,0,0,0,0,0,0,0,0,0,0,0,0,0,0,0,0,0,0,0,0,0,0,0,0,0,0,0"/>
                        <v:fill on="t" focussize="0,0"/>
                        <v:stroke on="f"/>
                        <v:imagedata o:title=""/>
                        <o:lock v:ext="edit" aspectratio="f"/>
                      </v:shape>
                      <w10:wrap type="none"/>
                      <w10:anchorlock/>
                    </v:group>
                  </w:pict>
                </mc:Fallback>
              </mc:AlternateContent>
            </w:r>
          </w:p>
        </w:tc>
        <w:tc>
          <w:tcPr>
            <w:tcW w:w="3589" w:type="dxa"/>
            <w:shd w:val="clear" w:color="auto" w:fill="FBF4E1" w:themeFill="accent4" w:themeFillTint="33"/>
          </w:tcPr>
          <w:p>
            <w:pPr>
              <w:pStyle w:val="3"/>
              <w:rPr>
                <w:bCs/>
                <w:lang w:val="en-US"/>
              </w:rPr>
            </w:pPr>
            <w:r>
              <w:rPr>
                <w:bCs/>
                <w:lang w:val="en-US"/>
              </w:rPr>
              <w:t>Class 3 - Flammable liquids:</w:t>
            </w:r>
          </w:p>
          <w:p>
            <w:pPr>
              <w:pStyle w:val="3"/>
              <w:rPr>
                <w:bCs/>
                <w:lang w:val="en-US"/>
              </w:rPr>
            </w:pPr>
            <w:r>
              <w:rPr>
                <w:bCs/>
                <w:lang w:val="en-US"/>
              </w:rPr>
              <w:t>Ignite easily and burn fiercely.</w:t>
            </w:r>
          </w:p>
        </w:tc>
        <w:tc>
          <w:tcPr>
            <w:tcW w:w="4218" w:type="dxa"/>
            <w:shd w:val="clear" w:color="auto" w:fill="FBF4E1" w:themeFill="accent4" w:themeFillTint="33"/>
          </w:tcPr>
          <w:p>
            <w:pPr>
              <w:pStyle w:val="3"/>
              <w:rPr>
                <w:b w:val="0"/>
                <w:bCs/>
                <w:lang w:val="en-US"/>
              </w:rPr>
            </w:pPr>
            <w:r>
              <w:rPr>
                <w:b w:val="0"/>
                <w:bCs/>
                <w:lang w:val="en-US"/>
              </w:rPr>
              <w:t>Carbon disulphide, diethyl ether, acetone, benzene, petrol, tar, toluene, camphor oil, diesel, ethanol, methanol, paraffin, turpentine.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1522" w:hRule="atLeast"/>
        </w:trPr>
        <w:tc>
          <w:tcPr>
            <w:tcW w:w="1812" w:type="dxa"/>
          </w:tcPr>
          <w:p>
            <w:pPr>
              <w:pStyle w:val="3"/>
              <w:rPr>
                <w:b/>
                <w:bCs/>
                <w:lang w:val="en-US"/>
              </w:rPr>
            </w:pPr>
          </w:p>
          <w:p>
            <w:pPr>
              <w:pStyle w:val="3"/>
              <w:rPr>
                <w:b/>
                <w:bCs/>
                <w:lang w:val="en-US"/>
              </w:rPr>
            </w:pPr>
            <w:r>
              <w:rPr>
                <w:b/>
                <w:bCs/>
                <w:lang w:val="en-US"/>
              </w:rPr>
              <mc:AlternateContent>
                <mc:Choice Requires="wpg">
                  <w:drawing>
                    <wp:inline distT="0" distB="0" distL="0" distR="0">
                      <wp:extent cx="762635" cy="762000"/>
                      <wp:effectExtent l="1905" t="7620" r="6985" b="1905"/>
                      <wp:docPr id="111" name="Group 111"/>
                      <wp:cNvGraphicFramePr/>
                      <a:graphic xmlns:a="http://schemas.openxmlformats.org/drawingml/2006/main">
                        <a:graphicData uri="http://schemas.microsoft.com/office/word/2010/wordprocessingGroup">
                          <wpg:wgp>
                            <wpg:cNvGrpSpPr/>
                            <wpg:grpSpPr>
                              <a:xfrm>
                                <a:off x="0" y="0"/>
                                <a:ext cx="762635" cy="762000"/>
                                <a:chOff x="0" y="0"/>
                                <a:chExt cx="1201" cy="1200"/>
                              </a:xfrm>
                            </wpg:grpSpPr>
                            <wps:wsp>
                              <wps:cNvPr id="127" name="AutoShape 18"/>
                              <wps:cNvSpPr/>
                              <wps:spPr bwMode="auto">
                                <a:xfrm>
                                  <a:off x="96" y="4"/>
                                  <a:ext cx="1007" cy="1191"/>
                                </a:xfrm>
                                <a:custGeom>
                                  <a:avLst/>
                                  <a:gdLst>
                                    <a:gd name="T0" fmla="+- 0 174 97"/>
                                    <a:gd name="T1" fmla="*/ T0 w 1007"/>
                                    <a:gd name="T2" fmla="+- 0 417 4"/>
                                    <a:gd name="T3" fmla="*/ 417 h 1191"/>
                                    <a:gd name="T4" fmla="+- 0 97 97"/>
                                    <a:gd name="T5" fmla="*/ T4 w 1007"/>
                                    <a:gd name="T6" fmla="+- 0 494 4"/>
                                    <a:gd name="T7" fmla="*/ 494 h 1191"/>
                                    <a:gd name="T8" fmla="+- 0 97 97"/>
                                    <a:gd name="T9" fmla="*/ T8 w 1007"/>
                                    <a:gd name="T10" fmla="+- 0 706 4"/>
                                    <a:gd name="T11" fmla="*/ 706 h 1191"/>
                                    <a:gd name="T12" fmla="+- 0 174 97"/>
                                    <a:gd name="T13" fmla="*/ T12 w 1007"/>
                                    <a:gd name="T14" fmla="+- 0 783 4"/>
                                    <a:gd name="T15" fmla="*/ 783 h 1191"/>
                                    <a:gd name="T16" fmla="+- 0 174 97"/>
                                    <a:gd name="T17" fmla="*/ T16 w 1007"/>
                                    <a:gd name="T18" fmla="+- 0 417 4"/>
                                    <a:gd name="T19" fmla="*/ 417 h 1191"/>
                                    <a:gd name="T20" fmla="+- 0 329 97"/>
                                    <a:gd name="T21" fmla="*/ T20 w 1007"/>
                                    <a:gd name="T22" fmla="+- 0 262 4"/>
                                    <a:gd name="T23" fmla="*/ 262 h 1191"/>
                                    <a:gd name="T24" fmla="+- 0 252 97"/>
                                    <a:gd name="T25" fmla="*/ T24 w 1007"/>
                                    <a:gd name="T26" fmla="+- 0 339 4"/>
                                    <a:gd name="T27" fmla="*/ 339 h 1191"/>
                                    <a:gd name="T28" fmla="+- 0 252 97"/>
                                    <a:gd name="T29" fmla="*/ T28 w 1007"/>
                                    <a:gd name="T30" fmla="+- 0 860 4"/>
                                    <a:gd name="T31" fmla="*/ 860 h 1191"/>
                                    <a:gd name="T32" fmla="+- 0 329 97"/>
                                    <a:gd name="T33" fmla="*/ T32 w 1007"/>
                                    <a:gd name="T34" fmla="+- 0 938 4"/>
                                    <a:gd name="T35" fmla="*/ 938 h 1191"/>
                                    <a:gd name="T36" fmla="+- 0 329 97"/>
                                    <a:gd name="T37" fmla="*/ T36 w 1007"/>
                                    <a:gd name="T38" fmla="+- 0 262 4"/>
                                    <a:gd name="T39" fmla="*/ 262 h 1191"/>
                                    <a:gd name="T40" fmla="+- 0 484 97"/>
                                    <a:gd name="T41" fmla="*/ T40 w 1007"/>
                                    <a:gd name="T42" fmla="+- 0 107 4"/>
                                    <a:gd name="T43" fmla="*/ 107 h 1191"/>
                                    <a:gd name="T44" fmla="+- 0 407 97"/>
                                    <a:gd name="T45" fmla="*/ T44 w 1007"/>
                                    <a:gd name="T46" fmla="+- 0 184 4"/>
                                    <a:gd name="T47" fmla="*/ 184 h 1191"/>
                                    <a:gd name="T48" fmla="+- 0 407 97"/>
                                    <a:gd name="T49" fmla="*/ T48 w 1007"/>
                                    <a:gd name="T50" fmla="+- 0 1015 4"/>
                                    <a:gd name="T51" fmla="*/ 1015 h 1191"/>
                                    <a:gd name="T52" fmla="+- 0 484 97"/>
                                    <a:gd name="T53" fmla="*/ T52 w 1007"/>
                                    <a:gd name="T54" fmla="+- 0 1093 4"/>
                                    <a:gd name="T55" fmla="*/ 1093 h 1191"/>
                                    <a:gd name="T56" fmla="+- 0 484 97"/>
                                    <a:gd name="T57" fmla="*/ T56 w 1007"/>
                                    <a:gd name="T58" fmla="+- 0 107 4"/>
                                    <a:gd name="T59" fmla="*/ 107 h 1191"/>
                                    <a:gd name="T60" fmla="+- 0 639 97"/>
                                    <a:gd name="T61" fmla="*/ T60 w 1007"/>
                                    <a:gd name="T62" fmla="+- 0 30 4"/>
                                    <a:gd name="T63" fmla="*/ 30 h 1191"/>
                                    <a:gd name="T64" fmla="+- 0 617 97"/>
                                    <a:gd name="T65" fmla="*/ T64 w 1007"/>
                                    <a:gd name="T66" fmla="+- 0 8 4"/>
                                    <a:gd name="T67" fmla="*/ 8 h 1191"/>
                                    <a:gd name="T68" fmla="+- 0 609 97"/>
                                    <a:gd name="T69" fmla="*/ T68 w 1007"/>
                                    <a:gd name="T70" fmla="+- 0 4 4"/>
                                    <a:gd name="T71" fmla="*/ 4 h 1191"/>
                                    <a:gd name="T72" fmla="+- 0 592 97"/>
                                    <a:gd name="T73" fmla="*/ T72 w 1007"/>
                                    <a:gd name="T74" fmla="+- 0 4 4"/>
                                    <a:gd name="T75" fmla="*/ 4 h 1191"/>
                                    <a:gd name="T76" fmla="+- 0 583 97"/>
                                    <a:gd name="T77" fmla="*/ T76 w 1007"/>
                                    <a:gd name="T78" fmla="+- 0 8 4"/>
                                    <a:gd name="T79" fmla="*/ 8 h 1191"/>
                                    <a:gd name="T80" fmla="+- 0 561 97"/>
                                    <a:gd name="T81" fmla="*/ T80 w 1007"/>
                                    <a:gd name="T82" fmla="+- 0 30 4"/>
                                    <a:gd name="T83" fmla="*/ 30 h 1191"/>
                                    <a:gd name="T84" fmla="+- 0 561 97"/>
                                    <a:gd name="T85" fmla="*/ T84 w 1007"/>
                                    <a:gd name="T86" fmla="+- 0 1170 4"/>
                                    <a:gd name="T87" fmla="*/ 1170 h 1191"/>
                                    <a:gd name="T88" fmla="+- 0 577 97"/>
                                    <a:gd name="T89" fmla="*/ T88 w 1007"/>
                                    <a:gd name="T90" fmla="+- 0 1186 4"/>
                                    <a:gd name="T91" fmla="*/ 1186 h 1191"/>
                                    <a:gd name="T92" fmla="+- 0 588 97"/>
                                    <a:gd name="T93" fmla="*/ T92 w 1007"/>
                                    <a:gd name="T94" fmla="+- 0 1193 4"/>
                                    <a:gd name="T95" fmla="*/ 1193 h 1191"/>
                                    <a:gd name="T96" fmla="+- 0 600 97"/>
                                    <a:gd name="T97" fmla="*/ T96 w 1007"/>
                                    <a:gd name="T98" fmla="+- 0 1195 4"/>
                                    <a:gd name="T99" fmla="*/ 1195 h 1191"/>
                                    <a:gd name="T100" fmla="+- 0 613 97"/>
                                    <a:gd name="T101" fmla="*/ T100 w 1007"/>
                                    <a:gd name="T102" fmla="+- 0 1193 4"/>
                                    <a:gd name="T103" fmla="*/ 1193 h 1191"/>
                                    <a:gd name="T104" fmla="+- 0 623 97"/>
                                    <a:gd name="T105" fmla="*/ T104 w 1007"/>
                                    <a:gd name="T106" fmla="+- 0 1186 4"/>
                                    <a:gd name="T107" fmla="*/ 1186 h 1191"/>
                                    <a:gd name="T108" fmla="+- 0 639 97"/>
                                    <a:gd name="T109" fmla="*/ T108 w 1007"/>
                                    <a:gd name="T110" fmla="+- 0 1170 4"/>
                                    <a:gd name="T111" fmla="*/ 1170 h 1191"/>
                                    <a:gd name="T112" fmla="+- 0 639 97"/>
                                    <a:gd name="T113" fmla="*/ T112 w 1007"/>
                                    <a:gd name="T114" fmla="+- 0 30 4"/>
                                    <a:gd name="T115" fmla="*/ 30 h 1191"/>
                                    <a:gd name="T116" fmla="+- 0 794 97"/>
                                    <a:gd name="T117" fmla="*/ T116 w 1007"/>
                                    <a:gd name="T118" fmla="+- 0 184 4"/>
                                    <a:gd name="T119" fmla="*/ 184 h 1191"/>
                                    <a:gd name="T120" fmla="+- 0 716 97"/>
                                    <a:gd name="T121" fmla="*/ T120 w 1007"/>
                                    <a:gd name="T122" fmla="+- 0 107 4"/>
                                    <a:gd name="T123" fmla="*/ 107 h 1191"/>
                                    <a:gd name="T124" fmla="+- 0 716 97"/>
                                    <a:gd name="T125" fmla="*/ T124 w 1007"/>
                                    <a:gd name="T126" fmla="+- 0 1093 4"/>
                                    <a:gd name="T127" fmla="*/ 1093 h 1191"/>
                                    <a:gd name="T128" fmla="+- 0 794 97"/>
                                    <a:gd name="T129" fmla="*/ T128 w 1007"/>
                                    <a:gd name="T130" fmla="+- 0 1015 4"/>
                                    <a:gd name="T131" fmla="*/ 1015 h 1191"/>
                                    <a:gd name="T132" fmla="+- 0 794 97"/>
                                    <a:gd name="T133" fmla="*/ T132 w 1007"/>
                                    <a:gd name="T134" fmla="+- 0 184 4"/>
                                    <a:gd name="T135" fmla="*/ 184 h 1191"/>
                                    <a:gd name="T136" fmla="+- 0 949 97"/>
                                    <a:gd name="T137" fmla="*/ T136 w 1007"/>
                                    <a:gd name="T138" fmla="+- 0 339 4"/>
                                    <a:gd name="T139" fmla="*/ 339 h 1191"/>
                                    <a:gd name="T140" fmla="+- 0 871 97"/>
                                    <a:gd name="T141" fmla="*/ T140 w 1007"/>
                                    <a:gd name="T142" fmla="+- 0 262 4"/>
                                    <a:gd name="T143" fmla="*/ 262 h 1191"/>
                                    <a:gd name="T144" fmla="+- 0 871 97"/>
                                    <a:gd name="T145" fmla="*/ T144 w 1007"/>
                                    <a:gd name="T146" fmla="+- 0 938 4"/>
                                    <a:gd name="T147" fmla="*/ 938 h 1191"/>
                                    <a:gd name="T148" fmla="+- 0 949 97"/>
                                    <a:gd name="T149" fmla="*/ T148 w 1007"/>
                                    <a:gd name="T150" fmla="+- 0 860 4"/>
                                    <a:gd name="T151" fmla="*/ 860 h 1191"/>
                                    <a:gd name="T152" fmla="+- 0 949 97"/>
                                    <a:gd name="T153" fmla="*/ T152 w 1007"/>
                                    <a:gd name="T154" fmla="+- 0 339 4"/>
                                    <a:gd name="T155" fmla="*/ 339 h 1191"/>
                                    <a:gd name="T156" fmla="+- 0 1103 97"/>
                                    <a:gd name="T157" fmla="*/ T156 w 1007"/>
                                    <a:gd name="T158" fmla="+- 0 494 4"/>
                                    <a:gd name="T159" fmla="*/ 494 h 1191"/>
                                    <a:gd name="T160" fmla="+- 0 1026 97"/>
                                    <a:gd name="T161" fmla="*/ T160 w 1007"/>
                                    <a:gd name="T162" fmla="+- 0 417 4"/>
                                    <a:gd name="T163" fmla="*/ 417 h 1191"/>
                                    <a:gd name="T164" fmla="+- 0 1026 97"/>
                                    <a:gd name="T165" fmla="*/ T164 w 1007"/>
                                    <a:gd name="T166" fmla="+- 0 783 4"/>
                                    <a:gd name="T167" fmla="*/ 783 h 1191"/>
                                    <a:gd name="T168" fmla="+- 0 1103 97"/>
                                    <a:gd name="T169" fmla="*/ T168 w 1007"/>
                                    <a:gd name="T170" fmla="+- 0 706 4"/>
                                    <a:gd name="T171" fmla="*/ 706 h 1191"/>
                                    <a:gd name="T172" fmla="+- 0 1103 97"/>
                                    <a:gd name="T173" fmla="*/ T172 w 1007"/>
                                    <a:gd name="T174" fmla="+- 0 494 4"/>
                                    <a:gd name="T175" fmla="*/ 494 h 11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1007" h="1191">
                                      <a:moveTo>
                                        <a:pt x="77" y="413"/>
                                      </a:moveTo>
                                      <a:lnTo>
                                        <a:pt x="0" y="490"/>
                                      </a:lnTo>
                                      <a:lnTo>
                                        <a:pt x="0" y="702"/>
                                      </a:lnTo>
                                      <a:lnTo>
                                        <a:pt x="77" y="779"/>
                                      </a:lnTo>
                                      <a:lnTo>
                                        <a:pt x="77" y="413"/>
                                      </a:lnTo>
                                      <a:close/>
                                      <a:moveTo>
                                        <a:pt x="232" y="258"/>
                                      </a:moveTo>
                                      <a:lnTo>
                                        <a:pt x="155" y="335"/>
                                      </a:lnTo>
                                      <a:lnTo>
                                        <a:pt x="155" y="856"/>
                                      </a:lnTo>
                                      <a:lnTo>
                                        <a:pt x="232" y="934"/>
                                      </a:lnTo>
                                      <a:lnTo>
                                        <a:pt x="232" y="258"/>
                                      </a:lnTo>
                                      <a:close/>
                                      <a:moveTo>
                                        <a:pt x="387" y="103"/>
                                      </a:moveTo>
                                      <a:lnTo>
                                        <a:pt x="310" y="180"/>
                                      </a:lnTo>
                                      <a:lnTo>
                                        <a:pt x="310" y="1011"/>
                                      </a:lnTo>
                                      <a:lnTo>
                                        <a:pt x="387" y="1089"/>
                                      </a:lnTo>
                                      <a:lnTo>
                                        <a:pt x="387" y="103"/>
                                      </a:lnTo>
                                      <a:close/>
                                      <a:moveTo>
                                        <a:pt x="542" y="26"/>
                                      </a:moveTo>
                                      <a:lnTo>
                                        <a:pt x="520" y="4"/>
                                      </a:lnTo>
                                      <a:lnTo>
                                        <a:pt x="512" y="0"/>
                                      </a:lnTo>
                                      <a:lnTo>
                                        <a:pt x="495" y="0"/>
                                      </a:lnTo>
                                      <a:lnTo>
                                        <a:pt x="486" y="4"/>
                                      </a:lnTo>
                                      <a:lnTo>
                                        <a:pt x="464" y="26"/>
                                      </a:lnTo>
                                      <a:lnTo>
                                        <a:pt x="464" y="1166"/>
                                      </a:lnTo>
                                      <a:lnTo>
                                        <a:pt x="480" y="1182"/>
                                      </a:lnTo>
                                      <a:lnTo>
                                        <a:pt x="491" y="1189"/>
                                      </a:lnTo>
                                      <a:lnTo>
                                        <a:pt x="503" y="1191"/>
                                      </a:lnTo>
                                      <a:lnTo>
                                        <a:pt x="516" y="1189"/>
                                      </a:lnTo>
                                      <a:lnTo>
                                        <a:pt x="526" y="1182"/>
                                      </a:lnTo>
                                      <a:lnTo>
                                        <a:pt x="542" y="1166"/>
                                      </a:lnTo>
                                      <a:lnTo>
                                        <a:pt x="542" y="26"/>
                                      </a:lnTo>
                                      <a:close/>
                                      <a:moveTo>
                                        <a:pt x="697" y="180"/>
                                      </a:moveTo>
                                      <a:lnTo>
                                        <a:pt x="619" y="103"/>
                                      </a:lnTo>
                                      <a:lnTo>
                                        <a:pt x="619" y="1089"/>
                                      </a:lnTo>
                                      <a:lnTo>
                                        <a:pt x="697" y="1011"/>
                                      </a:lnTo>
                                      <a:lnTo>
                                        <a:pt x="697" y="180"/>
                                      </a:lnTo>
                                      <a:close/>
                                      <a:moveTo>
                                        <a:pt x="852" y="335"/>
                                      </a:moveTo>
                                      <a:lnTo>
                                        <a:pt x="774" y="258"/>
                                      </a:lnTo>
                                      <a:lnTo>
                                        <a:pt x="774" y="934"/>
                                      </a:lnTo>
                                      <a:lnTo>
                                        <a:pt x="852" y="856"/>
                                      </a:lnTo>
                                      <a:lnTo>
                                        <a:pt x="852" y="335"/>
                                      </a:lnTo>
                                      <a:close/>
                                      <a:moveTo>
                                        <a:pt x="1006" y="490"/>
                                      </a:moveTo>
                                      <a:lnTo>
                                        <a:pt x="929" y="413"/>
                                      </a:lnTo>
                                      <a:lnTo>
                                        <a:pt x="929" y="779"/>
                                      </a:lnTo>
                                      <a:lnTo>
                                        <a:pt x="1006" y="702"/>
                                      </a:lnTo>
                                      <a:lnTo>
                                        <a:pt x="1006" y="490"/>
                                      </a:lnTo>
                                      <a:close/>
                                    </a:path>
                                  </a:pathLst>
                                </a:custGeom>
                                <a:solidFill>
                                  <a:srgbClr val="ED1C24"/>
                                </a:solidFill>
                                <a:ln>
                                  <a:noFill/>
                                </a:ln>
                              </wps:spPr>
                              <wps:bodyPr rot="0" vert="horz" wrap="square" lIns="91440" tIns="45720" rIns="91440" bIns="45720" anchor="t" anchorCtr="0" upright="1">
                                <a:noAutofit/>
                              </wps:bodyPr>
                            </wps:wsp>
                            <wps:wsp>
                              <wps:cNvPr id="748573120" name="AutoShape 19"/>
                              <wps:cNvSpPr/>
                              <wps:spPr bwMode="auto">
                                <a:xfrm>
                                  <a:off x="-1" y="0"/>
                                  <a:ext cx="1201" cy="1200"/>
                                </a:xfrm>
                                <a:custGeom>
                                  <a:avLst/>
                                  <a:gdLst>
                                    <a:gd name="T0" fmla="*/ 218 w 1201"/>
                                    <a:gd name="T1" fmla="*/ 564 h 1200"/>
                                    <a:gd name="T2" fmla="*/ 271 w 1201"/>
                                    <a:gd name="T3" fmla="*/ 640 h 1200"/>
                                    <a:gd name="T4" fmla="*/ 399 w 1201"/>
                                    <a:gd name="T5" fmla="*/ 515 h 1200"/>
                                    <a:gd name="T6" fmla="*/ 370 w 1201"/>
                                    <a:gd name="T7" fmla="*/ 640 h 1200"/>
                                    <a:gd name="T8" fmla="*/ 469 w 1201"/>
                                    <a:gd name="T9" fmla="*/ 716 h 1200"/>
                                    <a:gd name="T10" fmla="*/ 429 w 1201"/>
                                    <a:gd name="T11" fmla="*/ 686 h 1200"/>
                                    <a:gd name="T12" fmla="*/ 476 w 1201"/>
                                    <a:gd name="T13" fmla="*/ 695 h 1200"/>
                                    <a:gd name="T14" fmla="*/ 410 w 1201"/>
                                    <a:gd name="T15" fmla="*/ 671 h 1200"/>
                                    <a:gd name="T16" fmla="*/ 448 w 1201"/>
                                    <a:gd name="T17" fmla="*/ 738 h 1200"/>
                                    <a:gd name="T18" fmla="*/ 432 w 1201"/>
                                    <a:gd name="T19" fmla="*/ 760 h 1200"/>
                                    <a:gd name="T20" fmla="*/ 426 w 1201"/>
                                    <a:gd name="T21" fmla="*/ 787 h 1200"/>
                                    <a:gd name="T22" fmla="*/ 542 w 1201"/>
                                    <a:gd name="T23" fmla="*/ 515 h 1200"/>
                                    <a:gd name="T24" fmla="*/ 484 w 1201"/>
                                    <a:gd name="T25" fmla="*/ 640 h 1200"/>
                                    <a:gd name="T26" fmla="*/ 575 w 1201"/>
                                    <a:gd name="T27" fmla="*/ 695 h 1200"/>
                                    <a:gd name="T28" fmla="*/ 543 w 1201"/>
                                    <a:gd name="T29" fmla="*/ 755 h 1200"/>
                                    <a:gd name="T30" fmla="*/ 523 w 1201"/>
                                    <a:gd name="T31" fmla="*/ 690 h 1200"/>
                                    <a:gd name="T32" fmla="*/ 547 w 1201"/>
                                    <a:gd name="T33" fmla="*/ 658 h 1200"/>
                                    <a:gd name="T34" fmla="*/ 489 w 1201"/>
                                    <a:gd name="T35" fmla="*/ 737 h 1200"/>
                                    <a:gd name="T36" fmla="*/ 564 w 1201"/>
                                    <a:gd name="T37" fmla="*/ 774 h 1200"/>
                                    <a:gd name="T38" fmla="*/ 632 w 1201"/>
                                    <a:gd name="T39" fmla="*/ 993 h 1200"/>
                                    <a:gd name="T40" fmla="*/ 555 w 1201"/>
                                    <a:gd name="T41" fmla="*/ 1024 h 1200"/>
                                    <a:gd name="T42" fmla="*/ 655 w 1201"/>
                                    <a:gd name="T43" fmla="*/ 515 h 1200"/>
                                    <a:gd name="T44" fmla="*/ 597 w 1201"/>
                                    <a:gd name="T45" fmla="*/ 640 h 1200"/>
                                    <a:gd name="T46" fmla="*/ 619 w 1201"/>
                                    <a:gd name="T47" fmla="*/ 660 h 1200"/>
                                    <a:gd name="T48" fmla="*/ 700 w 1201"/>
                                    <a:gd name="T49" fmla="*/ 785 h 1200"/>
                                    <a:gd name="T50" fmla="*/ 661 w 1201"/>
                                    <a:gd name="T51" fmla="*/ 286 h 1200"/>
                                    <a:gd name="T52" fmla="*/ 635 w 1201"/>
                                    <a:gd name="T53" fmla="*/ 239 h 1200"/>
                                    <a:gd name="T54" fmla="*/ 554 w 1201"/>
                                    <a:gd name="T55" fmla="*/ 344 h 1200"/>
                                    <a:gd name="T56" fmla="*/ 570 w 1201"/>
                                    <a:gd name="T57" fmla="*/ 334 h 1200"/>
                                    <a:gd name="T58" fmla="*/ 600 w 1201"/>
                                    <a:gd name="T59" fmla="*/ 350 h 1200"/>
                                    <a:gd name="T60" fmla="*/ 619 w 1201"/>
                                    <a:gd name="T61" fmla="*/ 353 h 1200"/>
                                    <a:gd name="T62" fmla="*/ 631 w 1201"/>
                                    <a:gd name="T63" fmla="*/ 214 h 1200"/>
                                    <a:gd name="T64" fmla="*/ 576 w 1201"/>
                                    <a:gd name="T65" fmla="*/ 262 h 1200"/>
                                    <a:gd name="T66" fmla="*/ 544 w 1201"/>
                                    <a:gd name="T67" fmla="*/ 282 h 1200"/>
                                    <a:gd name="T68" fmla="*/ 498 w 1201"/>
                                    <a:gd name="T69" fmla="*/ 341 h 1200"/>
                                    <a:gd name="T70" fmla="*/ 639 w 1201"/>
                                    <a:gd name="T71" fmla="*/ 390 h 1200"/>
                                    <a:gd name="T72" fmla="*/ 745 w 1201"/>
                                    <a:gd name="T73" fmla="*/ 592 h 1200"/>
                                    <a:gd name="T74" fmla="*/ 720 w 1201"/>
                                    <a:gd name="T75" fmla="*/ 515 h 1200"/>
                                    <a:gd name="T76" fmla="*/ 799 w 1201"/>
                                    <a:gd name="T77" fmla="*/ 714 h 1200"/>
                                    <a:gd name="T78" fmla="*/ 772 w 1201"/>
                                    <a:gd name="T79" fmla="*/ 662 h 1200"/>
                                    <a:gd name="T80" fmla="*/ 746 w 1201"/>
                                    <a:gd name="T81" fmla="*/ 757 h 1200"/>
                                    <a:gd name="T82" fmla="*/ 720 w 1201"/>
                                    <a:gd name="T83" fmla="*/ 660 h 1200"/>
                                    <a:gd name="T84" fmla="*/ 795 w 1201"/>
                                    <a:gd name="T85" fmla="*/ 757 h 1200"/>
                                    <a:gd name="T86" fmla="*/ 834 w 1201"/>
                                    <a:gd name="T87" fmla="*/ 576 h 1200"/>
                                    <a:gd name="T88" fmla="*/ 842 w 1201"/>
                                    <a:gd name="T89" fmla="*/ 538 h 1200"/>
                                    <a:gd name="T90" fmla="*/ 814 w 1201"/>
                                    <a:gd name="T91" fmla="*/ 612 h 1200"/>
                                    <a:gd name="T92" fmla="*/ 819 w 1201"/>
                                    <a:gd name="T93" fmla="*/ 515 h 1200"/>
                                    <a:gd name="T94" fmla="*/ 793 w 1201"/>
                                    <a:gd name="T95" fmla="*/ 564 h 1200"/>
                                    <a:gd name="T96" fmla="*/ 766 w 1201"/>
                                    <a:gd name="T97" fmla="*/ 640 h 1200"/>
                                    <a:gd name="T98" fmla="*/ 845 w 1201"/>
                                    <a:gd name="T99" fmla="*/ 613 h 1200"/>
                                    <a:gd name="T100" fmla="*/ 928 w 1201"/>
                                    <a:gd name="T101" fmla="*/ 640 h 1200"/>
                                    <a:gd name="T102" fmla="*/ 967 w 1201"/>
                                    <a:gd name="T103" fmla="*/ 542 h 1200"/>
                                    <a:gd name="T104" fmla="*/ 1133 w 1201"/>
                                    <a:gd name="T105" fmla="*/ 586 h 1200"/>
                                    <a:gd name="T106" fmla="*/ 590 w 1201"/>
                                    <a:gd name="T107" fmla="*/ 1123 h 1200"/>
                                    <a:gd name="T108" fmla="*/ 608 w 1201"/>
                                    <a:gd name="T109" fmla="*/ 74 h 1200"/>
                                    <a:gd name="T110" fmla="*/ 625 w 1201"/>
                                    <a:gd name="T111" fmla="*/ 74 h 1200"/>
                                    <a:gd name="T112" fmla="*/ 69 w 1201"/>
                                    <a:gd name="T113" fmla="*/ 619 h 1200"/>
                                    <a:gd name="T114" fmla="*/ 1135 w 1201"/>
                                    <a:gd name="T115" fmla="*/ 600 h 1200"/>
                                    <a:gd name="T116" fmla="*/ 611 w 1201"/>
                                    <a:gd name="T117" fmla="*/ 1188 h 1200"/>
                                    <a:gd name="T118" fmla="*/ 18 w 1201"/>
                                    <a:gd name="T119" fmla="*/ 580 h 1200"/>
                                    <a:gd name="T120" fmla="*/ 1191 w 1201"/>
                                    <a:gd name="T121" fmla="*/ 575 h 1200"/>
                                    <a:gd name="T122" fmla="*/ 11 w 1201"/>
                                    <a:gd name="T123" fmla="*/ 573 h 1200"/>
                                    <a:gd name="T124" fmla="*/ 620 w 1201"/>
                                    <a:gd name="T125" fmla="*/ 1196 h 12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1201" h="1200">
                                      <a:moveTo>
                                        <a:pt x="257" y="515"/>
                                      </a:moveTo>
                                      <a:lnTo>
                                        <a:pt x="191" y="515"/>
                                      </a:lnTo>
                                      <a:lnTo>
                                        <a:pt x="191" y="640"/>
                                      </a:lnTo>
                                      <a:lnTo>
                                        <a:pt x="218" y="640"/>
                                      </a:lnTo>
                                      <a:lnTo>
                                        <a:pt x="218" y="589"/>
                                      </a:lnTo>
                                      <a:lnTo>
                                        <a:pt x="251" y="589"/>
                                      </a:lnTo>
                                      <a:lnTo>
                                        <a:pt x="251" y="564"/>
                                      </a:lnTo>
                                      <a:lnTo>
                                        <a:pt x="218" y="564"/>
                                      </a:lnTo>
                                      <a:lnTo>
                                        <a:pt x="218" y="542"/>
                                      </a:lnTo>
                                      <a:lnTo>
                                        <a:pt x="257" y="542"/>
                                      </a:lnTo>
                                      <a:lnTo>
                                        <a:pt x="257" y="515"/>
                                      </a:lnTo>
                                      <a:close/>
                                      <a:moveTo>
                                        <a:pt x="340" y="609"/>
                                      </a:moveTo>
                                      <a:lnTo>
                                        <a:pt x="298" y="609"/>
                                      </a:lnTo>
                                      <a:lnTo>
                                        <a:pt x="298" y="515"/>
                                      </a:lnTo>
                                      <a:lnTo>
                                        <a:pt x="271" y="515"/>
                                      </a:lnTo>
                                      <a:lnTo>
                                        <a:pt x="271" y="640"/>
                                      </a:lnTo>
                                      <a:lnTo>
                                        <a:pt x="340" y="640"/>
                                      </a:lnTo>
                                      <a:lnTo>
                                        <a:pt x="340" y="609"/>
                                      </a:lnTo>
                                      <a:close/>
                                      <a:moveTo>
                                        <a:pt x="437" y="640"/>
                                      </a:moveTo>
                                      <a:lnTo>
                                        <a:pt x="431" y="619"/>
                                      </a:lnTo>
                                      <a:lnTo>
                                        <a:pt x="424" y="592"/>
                                      </a:lnTo>
                                      <a:lnTo>
                                        <a:pt x="413" y="548"/>
                                      </a:lnTo>
                                      <a:lnTo>
                                        <a:pt x="404" y="515"/>
                                      </a:lnTo>
                                      <a:lnTo>
                                        <a:pt x="399" y="515"/>
                                      </a:lnTo>
                                      <a:lnTo>
                                        <a:pt x="399" y="592"/>
                                      </a:lnTo>
                                      <a:lnTo>
                                        <a:pt x="380" y="592"/>
                                      </a:lnTo>
                                      <a:lnTo>
                                        <a:pt x="390" y="548"/>
                                      </a:lnTo>
                                      <a:lnTo>
                                        <a:pt x="399" y="592"/>
                                      </a:lnTo>
                                      <a:lnTo>
                                        <a:pt x="399" y="515"/>
                                      </a:lnTo>
                                      <a:lnTo>
                                        <a:pt x="375" y="515"/>
                                      </a:lnTo>
                                      <a:lnTo>
                                        <a:pt x="343" y="640"/>
                                      </a:lnTo>
                                      <a:lnTo>
                                        <a:pt x="370" y="640"/>
                                      </a:lnTo>
                                      <a:lnTo>
                                        <a:pt x="374" y="619"/>
                                      </a:lnTo>
                                      <a:lnTo>
                                        <a:pt x="405" y="619"/>
                                      </a:lnTo>
                                      <a:lnTo>
                                        <a:pt x="409" y="640"/>
                                      </a:lnTo>
                                      <a:lnTo>
                                        <a:pt x="437" y="640"/>
                                      </a:lnTo>
                                      <a:close/>
                                      <a:moveTo>
                                        <a:pt x="479" y="738"/>
                                      </a:moveTo>
                                      <a:lnTo>
                                        <a:pt x="477" y="731"/>
                                      </a:lnTo>
                                      <a:lnTo>
                                        <a:pt x="473" y="720"/>
                                      </a:lnTo>
                                      <a:lnTo>
                                        <a:pt x="469" y="716"/>
                                      </a:lnTo>
                                      <a:lnTo>
                                        <a:pt x="459" y="708"/>
                                      </a:lnTo>
                                      <a:lnTo>
                                        <a:pt x="451" y="705"/>
                                      </a:lnTo>
                                      <a:lnTo>
                                        <a:pt x="434" y="700"/>
                                      </a:lnTo>
                                      <a:lnTo>
                                        <a:pt x="431" y="698"/>
                                      </a:lnTo>
                                      <a:lnTo>
                                        <a:pt x="429" y="695"/>
                                      </a:lnTo>
                                      <a:lnTo>
                                        <a:pt x="428" y="693"/>
                                      </a:lnTo>
                                      <a:lnTo>
                                        <a:pt x="428" y="689"/>
                                      </a:lnTo>
                                      <a:lnTo>
                                        <a:pt x="429" y="686"/>
                                      </a:lnTo>
                                      <a:lnTo>
                                        <a:pt x="432" y="682"/>
                                      </a:lnTo>
                                      <a:lnTo>
                                        <a:pt x="434" y="682"/>
                                      </a:lnTo>
                                      <a:lnTo>
                                        <a:pt x="441" y="682"/>
                                      </a:lnTo>
                                      <a:lnTo>
                                        <a:pt x="444" y="683"/>
                                      </a:lnTo>
                                      <a:lnTo>
                                        <a:pt x="449" y="688"/>
                                      </a:lnTo>
                                      <a:lnTo>
                                        <a:pt x="450" y="692"/>
                                      </a:lnTo>
                                      <a:lnTo>
                                        <a:pt x="451" y="698"/>
                                      </a:lnTo>
                                      <a:lnTo>
                                        <a:pt x="476" y="695"/>
                                      </a:lnTo>
                                      <a:lnTo>
                                        <a:pt x="475" y="683"/>
                                      </a:lnTo>
                                      <a:lnTo>
                                        <a:pt x="471" y="673"/>
                                      </a:lnTo>
                                      <a:lnTo>
                                        <a:pt x="460" y="661"/>
                                      </a:lnTo>
                                      <a:lnTo>
                                        <a:pt x="451" y="658"/>
                                      </a:lnTo>
                                      <a:lnTo>
                                        <a:pt x="431" y="658"/>
                                      </a:lnTo>
                                      <a:lnTo>
                                        <a:pt x="424" y="660"/>
                                      </a:lnTo>
                                      <a:lnTo>
                                        <a:pt x="414" y="666"/>
                                      </a:lnTo>
                                      <a:lnTo>
                                        <a:pt x="410" y="671"/>
                                      </a:lnTo>
                                      <a:lnTo>
                                        <a:pt x="405" y="682"/>
                                      </a:lnTo>
                                      <a:lnTo>
                                        <a:pt x="404" y="688"/>
                                      </a:lnTo>
                                      <a:lnTo>
                                        <a:pt x="404" y="704"/>
                                      </a:lnTo>
                                      <a:lnTo>
                                        <a:pt x="406" y="712"/>
                                      </a:lnTo>
                                      <a:lnTo>
                                        <a:pt x="416" y="725"/>
                                      </a:lnTo>
                                      <a:lnTo>
                                        <a:pt x="424" y="730"/>
                                      </a:lnTo>
                                      <a:lnTo>
                                        <a:pt x="443" y="736"/>
                                      </a:lnTo>
                                      <a:lnTo>
                                        <a:pt x="448" y="738"/>
                                      </a:lnTo>
                                      <a:lnTo>
                                        <a:pt x="452" y="744"/>
                                      </a:lnTo>
                                      <a:lnTo>
                                        <a:pt x="453" y="746"/>
                                      </a:lnTo>
                                      <a:lnTo>
                                        <a:pt x="453" y="753"/>
                                      </a:lnTo>
                                      <a:lnTo>
                                        <a:pt x="452" y="756"/>
                                      </a:lnTo>
                                      <a:lnTo>
                                        <a:pt x="448" y="761"/>
                                      </a:lnTo>
                                      <a:lnTo>
                                        <a:pt x="445" y="762"/>
                                      </a:lnTo>
                                      <a:lnTo>
                                        <a:pt x="436" y="762"/>
                                      </a:lnTo>
                                      <a:lnTo>
                                        <a:pt x="432" y="760"/>
                                      </a:lnTo>
                                      <a:lnTo>
                                        <a:pt x="427" y="752"/>
                                      </a:lnTo>
                                      <a:lnTo>
                                        <a:pt x="426" y="747"/>
                                      </a:lnTo>
                                      <a:lnTo>
                                        <a:pt x="426" y="741"/>
                                      </a:lnTo>
                                      <a:lnTo>
                                        <a:pt x="400" y="744"/>
                                      </a:lnTo>
                                      <a:lnTo>
                                        <a:pt x="401" y="756"/>
                                      </a:lnTo>
                                      <a:lnTo>
                                        <a:pt x="404" y="767"/>
                                      </a:lnTo>
                                      <a:lnTo>
                                        <a:pt x="416" y="783"/>
                                      </a:lnTo>
                                      <a:lnTo>
                                        <a:pt x="426" y="787"/>
                                      </a:lnTo>
                                      <a:lnTo>
                                        <a:pt x="449" y="787"/>
                                      </a:lnTo>
                                      <a:lnTo>
                                        <a:pt x="456" y="785"/>
                                      </a:lnTo>
                                      <a:lnTo>
                                        <a:pt x="467" y="778"/>
                                      </a:lnTo>
                                      <a:lnTo>
                                        <a:pt x="471" y="773"/>
                                      </a:lnTo>
                                      <a:lnTo>
                                        <a:pt x="477" y="760"/>
                                      </a:lnTo>
                                      <a:lnTo>
                                        <a:pt x="479" y="752"/>
                                      </a:lnTo>
                                      <a:lnTo>
                                        <a:pt x="479" y="738"/>
                                      </a:lnTo>
                                      <a:close/>
                                      <a:moveTo>
                                        <a:pt x="542" y="515"/>
                                      </a:moveTo>
                                      <a:lnTo>
                                        <a:pt x="507" y="515"/>
                                      </a:lnTo>
                                      <a:lnTo>
                                        <a:pt x="493" y="591"/>
                                      </a:lnTo>
                                      <a:lnTo>
                                        <a:pt x="480" y="515"/>
                                      </a:lnTo>
                                      <a:lnTo>
                                        <a:pt x="445" y="515"/>
                                      </a:lnTo>
                                      <a:lnTo>
                                        <a:pt x="445" y="640"/>
                                      </a:lnTo>
                                      <a:lnTo>
                                        <a:pt x="467" y="640"/>
                                      </a:lnTo>
                                      <a:lnTo>
                                        <a:pt x="467" y="545"/>
                                      </a:lnTo>
                                      <a:lnTo>
                                        <a:pt x="484" y="640"/>
                                      </a:lnTo>
                                      <a:lnTo>
                                        <a:pt x="503" y="640"/>
                                      </a:lnTo>
                                      <a:lnTo>
                                        <a:pt x="520" y="545"/>
                                      </a:lnTo>
                                      <a:lnTo>
                                        <a:pt x="520" y="640"/>
                                      </a:lnTo>
                                      <a:lnTo>
                                        <a:pt x="542" y="640"/>
                                      </a:lnTo>
                                      <a:lnTo>
                                        <a:pt x="542" y="515"/>
                                      </a:lnTo>
                                      <a:close/>
                                      <a:moveTo>
                                        <a:pt x="578" y="722"/>
                                      </a:moveTo>
                                      <a:lnTo>
                                        <a:pt x="577" y="708"/>
                                      </a:lnTo>
                                      <a:lnTo>
                                        <a:pt x="575" y="695"/>
                                      </a:lnTo>
                                      <a:lnTo>
                                        <a:pt x="572" y="687"/>
                                      </a:lnTo>
                                      <a:lnTo>
                                        <a:pt x="571" y="684"/>
                                      </a:lnTo>
                                      <a:lnTo>
                                        <a:pt x="566" y="675"/>
                                      </a:lnTo>
                                      <a:lnTo>
                                        <a:pt x="558" y="664"/>
                                      </a:lnTo>
                                      <a:lnTo>
                                        <a:pt x="551" y="660"/>
                                      </a:lnTo>
                                      <a:lnTo>
                                        <a:pt x="551" y="736"/>
                                      </a:lnTo>
                                      <a:lnTo>
                                        <a:pt x="550" y="745"/>
                                      </a:lnTo>
                                      <a:lnTo>
                                        <a:pt x="543" y="755"/>
                                      </a:lnTo>
                                      <a:lnTo>
                                        <a:pt x="539" y="758"/>
                                      </a:lnTo>
                                      <a:lnTo>
                                        <a:pt x="528" y="758"/>
                                      </a:lnTo>
                                      <a:lnTo>
                                        <a:pt x="523" y="755"/>
                                      </a:lnTo>
                                      <a:lnTo>
                                        <a:pt x="517" y="744"/>
                                      </a:lnTo>
                                      <a:lnTo>
                                        <a:pt x="515" y="736"/>
                                      </a:lnTo>
                                      <a:lnTo>
                                        <a:pt x="515" y="709"/>
                                      </a:lnTo>
                                      <a:lnTo>
                                        <a:pt x="517" y="701"/>
                                      </a:lnTo>
                                      <a:lnTo>
                                        <a:pt x="523" y="690"/>
                                      </a:lnTo>
                                      <a:lnTo>
                                        <a:pt x="528" y="687"/>
                                      </a:lnTo>
                                      <a:lnTo>
                                        <a:pt x="539" y="687"/>
                                      </a:lnTo>
                                      <a:lnTo>
                                        <a:pt x="543" y="690"/>
                                      </a:lnTo>
                                      <a:lnTo>
                                        <a:pt x="550" y="701"/>
                                      </a:lnTo>
                                      <a:lnTo>
                                        <a:pt x="551" y="708"/>
                                      </a:lnTo>
                                      <a:lnTo>
                                        <a:pt x="551" y="736"/>
                                      </a:lnTo>
                                      <a:lnTo>
                                        <a:pt x="551" y="660"/>
                                      </a:lnTo>
                                      <a:lnTo>
                                        <a:pt x="547" y="658"/>
                                      </a:lnTo>
                                      <a:lnTo>
                                        <a:pt x="519" y="658"/>
                                      </a:lnTo>
                                      <a:lnTo>
                                        <a:pt x="508" y="664"/>
                                      </a:lnTo>
                                      <a:lnTo>
                                        <a:pt x="500" y="675"/>
                                      </a:lnTo>
                                      <a:lnTo>
                                        <a:pt x="495" y="685"/>
                                      </a:lnTo>
                                      <a:lnTo>
                                        <a:pt x="492" y="696"/>
                                      </a:lnTo>
                                      <a:lnTo>
                                        <a:pt x="489" y="708"/>
                                      </a:lnTo>
                                      <a:lnTo>
                                        <a:pt x="489" y="722"/>
                                      </a:lnTo>
                                      <a:lnTo>
                                        <a:pt x="489" y="737"/>
                                      </a:lnTo>
                                      <a:lnTo>
                                        <a:pt x="491" y="749"/>
                                      </a:lnTo>
                                      <a:lnTo>
                                        <a:pt x="498" y="769"/>
                                      </a:lnTo>
                                      <a:lnTo>
                                        <a:pt x="504" y="776"/>
                                      </a:lnTo>
                                      <a:lnTo>
                                        <a:pt x="516" y="785"/>
                                      </a:lnTo>
                                      <a:lnTo>
                                        <a:pt x="524" y="787"/>
                                      </a:lnTo>
                                      <a:lnTo>
                                        <a:pt x="544" y="787"/>
                                      </a:lnTo>
                                      <a:lnTo>
                                        <a:pt x="552" y="784"/>
                                      </a:lnTo>
                                      <a:lnTo>
                                        <a:pt x="564" y="774"/>
                                      </a:lnTo>
                                      <a:lnTo>
                                        <a:pt x="569" y="767"/>
                                      </a:lnTo>
                                      <a:lnTo>
                                        <a:pt x="573" y="758"/>
                                      </a:lnTo>
                                      <a:lnTo>
                                        <a:pt x="576" y="748"/>
                                      </a:lnTo>
                                      <a:lnTo>
                                        <a:pt x="578" y="737"/>
                                      </a:lnTo>
                                      <a:lnTo>
                                        <a:pt x="578" y="722"/>
                                      </a:lnTo>
                                      <a:close/>
                                      <a:moveTo>
                                        <a:pt x="645" y="1025"/>
                                      </a:moveTo>
                                      <a:lnTo>
                                        <a:pt x="632" y="1025"/>
                                      </a:lnTo>
                                      <a:lnTo>
                                        <a:pt x="632" y="993"/>
                                      </a:lnTo>
                                      <a:lnTo>
                                        <a:pt x="632" y="962"/>
                                      </a:lnTo>
                                      <a:lnTo>
                                        <a:pt x="607" y="962"/>
                                      </a:lnTo>
                                      <a:lnTo>
                                        <a:pt x="607" y="993"/>
                                      </a:lnTo>
                                      <a:lnTo>
                                        <a:pt x="607" y="1025"/>
                                      </a:lnTo>
                                      <a:lnTo>
                                        <a:pt x="580" y="1025"/>
                                      </a:lnTo>
                                      <a:lnTo>
                                        <a:pt x="607" y="993"/>
                                      </a:lnTo>
                                      <a:lnTo>
                                        <a:pt x="607" y="962"/>
                                      </a:lnTo>
                                      <a:lnTo>
                                        <a:pt x="555" y="1024"/>
                                      </a:lnTo>
                                      <a:lnTo>
                                        <a:pt x="555" y="1048"/>
                                      </a:lnTo>
                                      <a:lnTo>
                                        <a:pt x="607" y="1048"/>
                                      </a:lnTo>
                                      <a:lnTo>
                                        <a:pt x="607" y="1067"/>
                                      </a:lnTo>
                                      <a:lnTo>
                                        <a:pt x="632" y="1067"/>
                                      </a:lnTo>
                                      <a:lnTo>
                                        <a:pt x="632" y="1048"/>
                                      </a:lnTo>
                                      <a:lnTo>
                                        <a:pt x="645" y="1048"/>
                                      </a:lnTo>
                                      <a:lnTo>
                                        <a:pt x="645" y="1025"/>
                                      </a:lnTo>
                                      <a:close/>
                                      <a:moveTo>
                                        <a:pt x="655" y="515"/>
                                      </a:moveTo>
                                      <a:lnTo>
                                        <a:pt x="620" y="515"/>
                                      </a:lnTo>
                                      <a:lnTo>
                                        <a:pt x="607" y="591"/>
                                      </a:lnTo>
                                      <a:lnTo>
                                        <a:pt x="594" y="515"/>
                                      </a:lnTo>
                                      <a:lnTo>
                                        <a:pt x="559" y="515"/>
                                      </a:lnTo>
                                      <a:lnTo>
                                        <a:pt x="559" y="640"/>
                                      </a:lnTo>
                                      <a:lnTo>
                                        <a:pt x="580" y="640"/>
                                      </a:lnTo>
                                      <a:lnTo>
                                        <a:pt x="580" y="545"/>
                                      </a:lnTo>
                                      <a:lnTo>
                                        <a:pt x="597" y="640"/>
                                      </a:lnTo>
                                      <a:lnTo>
                                        <a:pt x="617" y="640"/>
                                      </a:lnTo>
                                      <a:lnTo>
                                        <a:pt x="634" y="545"/>
                                      </a:lnTo>
                                      <a:lnTo>
                                        <a:pt x="634" y="640"/>
                                      </a:lnTo>
                                      <a:lnTo>
                                        <a:pt x="655" y="640"/>
                                      </a:lnTo>
                                      <a:lnTo>
                                        <a:pt x="655" y="515"/>
                                      </a:lnTo>
                                      <a:close/>
                                      <a:moveTo>
                                        <a:pt x="660" y="754"/>
                                      </a:moveTo>
                                      <a:lnTo>
                                        <a:pt x="619" y="754"/>
                                      </a:lnTo>
                                      <a:lnTo>
                                        <a:pt x="619" y="660"/>
                                      </a:lnTo>
                                      <a:lnTo>
                                        <a:pt x="592" y="660"/>
                                      </a:lnTo>
                                      <a:lnTo>
                                        <a:pt x="592" y="785"/>
                                      </a:lnTo>
                                      <a:lnTo>
                                        <a:pt x="660" y="785"/>
                                      </a:lnTo>
                                      <a:lnTo>
                                        <a:pt x="660" y="754"/>
                                      </a:lnTo>
                                      <a:close/>
                                      <a:moveTo>
                                        <a:pt x="700" y="660"/>
                                      </a:moveTo>
                                      <a:lnTo>
                                        <a:pt x="674" y="660"/>
                                      </a:lnTo>
                                      <a:lnTo>
                                        <a:pt x="674" y="785"/>
                                      </a:lnTo>
                                      <a:lnTo>
                                        <a:pt x="700" y="785"/>
                                      </a:lnTo>
                                      <a:lnTo>
                                        <a:pt x="700" y="660"/>
                                      </a:lnTo>
                                      <a:close/>
                                      <a:moveTo>
                                        <a:pt x="702" y="279"/>
                                      </a:moveTo>
                                      <a:lnTo>
                                        <a:pt x="687" y="240"/>
                                      </a:lnTo>
                                      <a:lnTo>
                                        <a:pt x="682" y="264"/>
                                      </a:lnTo>
                                      <a:lnTo>
                                        <a:pt x="675" y="285"/>
                                      </a:lnTo>
                                      <a:lnTo>
                                        <a:pt x="664" y="301"/>
                                      </a:lnTo>
                                      <a:lnTo>
                                        <a:pt x="650" y="312"/>
                                      </a:lnTo>
                                      <a:lnTo>
                                        <a:pt x="661" y="286"/>
                                      </a:lnTo>
                                      <a:lnTo>
                                        <a:pt x="668" y="259"/>
                                      </a:lnTo>
                                      <a:lnTo>
                                        <a:pt x="666" y="232"/>
                                      </a:lnTo>
                                      <a:lnTo>
                                        <a:pt x="654" y="202"/>
                                      </a:lnTo>
                                      <a:lnTo>
                                        <a:pt x="654" y="219"/>
                                      </a:lnTo>
                                      <a:lnTo>
                                        <a:pt x="651" y="234"/>
                                      </a:lnTo>
                                      <a:lnTo>
                                        <a:pt x="646" y="247"/>
                                      </a:lnTo>
                                      <a:lnTo>
                                        <a:pt x="637" y="255"/>
                                      </a:lnTo>
                                      <a:lnTo>
                                        <a:pt x="635" y="239"/>
                                      </a:lnTo>
                                      <a:lnTo>
                                        <a:pt x="635" y="375"/>
                                      </a:lnTo>
                                      <a:lnTo>
                                        <a:pt x="627" y="390"/>
                                      </a:lnTo>
                                      <a:lnTo>
                                        <a:pt x="558" y="390"/>
                                      </a:lnTo>
                                      <a:lnTo>
                                        <a:pt x="549" y="380"/>
                                      </a:lnTo>
                                      <a:lnTo>
                                        <a:pt x="543" y="363"/>
                                      </a:lnTo>
                                      <a:lnTo>
                                        <a:pt x="545" y="346"/>
                                      </a:lnTo>
                                      <a:lnTo>
                                        <a:pt x="554" y="329"/>
                                      </a:lnTo>
                                      <a:lnTo>
                                        <a:pt x="554" y="344"/>
                                      </a:lnTo>
                                      <a:lnTo>
                                        <a:pt x="558" y="358"/>
                                      </a:lnTo>
                                      <a:lnTo>
                                        <a:pt x="567" y="363"/>
                                      </a:lnTo>
                                      <a:lnTo>
                                        <a:pt x="564" y="351"/>
                                      </a:lnTo>
                                      <a:lnTo>
                                        <a:pt x="564" y="338"/>
                                      </a:lnTo>
                                      <a:lnTo>
                                        <a:pt x="566" y="326"/>
                                      </a:lnTo>
                                      <a:lnTo>
                                        <a:pt x="570" y="314"/>
                                      </a:lnTo>
                                      <a:lnTo>
                                        <a:pt x="569" y="324"/>
                                      </a:lnTo>
                                      <a:lnTo>
                                        <a:pt x="570" y="334"/>
                                      </a:lnTo>
                                      <a:lnTo>
                                        <a:pt x="575" y="338"/>
                                      </a:lnTo>
                                      <a:lnTo>
                                        <a:pt x="575" y="324"/>
                                      </a:lnTo>
                                      <a:lnTo>
                                        <a:pt x="582" y="307"/>
                                      </a:lnTo>
                                      <a:lnTo>
                                        <a:pt x="594" y="292"/>
                                      </a:lnTo>
                                      <a:lnTo>
                                        <a:pt x="611" y="283"/>
                                      </a:lnTo>
                                      <a:lnTo>
                                        <a:pt x="601" y="302"/>
                                      </a:lnTo>
                                      <a:lnTo>
                                        <a:pt x="598" y="327"/>
                                      </a:lnTo>
                                      <a:lnTo>
                                        <a:pt x="600" y="350"/>
                                      </a:lnTo>
                                      <a:lnTo>
                                        <a:pt x="611" y="366"/>
                                      </a:lnTo>
                                      <a:lnTo>
                                        <a:pt x="608" y="355"/>
                                      </a:lnTo>
                                      <a:lnTo>
                                        <a:pt x="608" y="344"/>
                                      </a:lnTo>
                                      <a:lnTo>
                                        <a:pt x="609" y="333"/>
                                      </a:lnTo>
                                      <a:lnTo>
                                        <a:pt x="612" y="323"/>
                                      </a:lnTo>
                                      <a:lnTo>
                                        <a:pt x="610" y="335"/>
                                      </a:lnTo>
                                      <a:lnTo>
                                        <a:pt x="611" y="349"/>
                                      </a:lnTo>
                                      <a:lnTo>
                                        <a:pt x="619" y="353"/>
                                      </a:lnTo>
                                      <a:lnTo>
                                        <a:pt x="616" y="346"/>
                                      </a:lnTo>
                                      <a:lnTo>
                                        <a:pt x="616" y="338"/>
                                      </a:lnTo>
                                      <a:lnTo>
                                        <a:pt x="618" y="331"/>
                                      </a:lnTo>
                                      <a:lnTo>
                                        <a:pt x="627" y="345"/>
                                      </a:lnTo>
                                      <a:lnTo>
                                        <a:pt x="634" y="359"/>
                                      </a:lnTo>
                                      <a:lnTo>
                                        <a:pt x="635" y="375"/>
                                      </a:lnTo>
                                      <a:lnTo>
                                        <a:pt x="635" y="239"/>
                                      </a:lnTo>
                                      <a:lnTo>
                                        <a:pt x="631" y="214"/>
                                      </a:lnTo>
                                      <a:lnTo>
                                        <a:pt x="617" y="181"/>
                                      </a:lnTo>
                                      <a:lnTo>
                                        <a:pt x="595" y="155"/>
                                      </a:lnTo>
                                      <a:lnTo>
                                        <a:pt x="565" y="133"/>
                                      </a:lnTo>
                                      <a:lnTo>
                                        <a:pt x="583" y="167"/>
                                      </a:lnTo>
                                      <a:lnTo>
                                        <a:pt x="593" y="213"/>
                                      </a:lnTo>
                                      <a:lnTo>
                                        <a:pt x="592" y="256"/>
                                      </a:lnTo>
                                      <a:lnTo>
                                        <a:pt x="575" y="283"/>
                                      </a:lnTo>
                                      <a:lnTo>
                                        <a:pt x="576" y="262"/>
                                      </a:lnTo>
                                      <a:lnTo>
                                        <a:pt x="574" y="243"/>
                                      </a:lnTo>
                                      <a:lnTo>
                                        <a:pt x="569" y="226"/>
                                      </a:lnTo>
                                      <a:lnTo>
                                        <a:pt x="561" y="213"/>
                                      </a:lnTo>
                                      <a:lnTo>
                                        <a:pt x="561" y="236"/>
                                      </a:lnTo>
                                      <a:lnTo>
                                        <a:pt x="556" y="261"/>
                                      </a:lnTo>
                                      <a:lnTo>
                                        <a:pt x="548" y="283"/>
                                      </a:lnTo>
                                      <a:lnTo>
                                        <a:pt x="537" y="295"/>
                                      </a:lnTo>
                                      <a:lnTo>
                                        <a:pt x="544" y="282"/>
                                      </a:lnTo>
                                      <a:lnTo>
                                        <a:pt x="549" y="265"/>
                                      </a:lnTo>
                                      <a:lnTo>
                                        <a:pt x="551" y="247"/>
                                      </a:lnTo>
                                      <a:lnTo>
                                        <a:pt x="545" y="230"/>
                                      </a:lnTo>
                                      <a:lnTo>
                                        <a:pt x="540" y="256"/>
                                      </a:lnTo>
                                      <a:lnTo>
                                        <a:pt x="526" y="278"/>
                                      </a:lnTo>
                                      <a:lnTo>
                                        <a:pt x="510" y="298"/>
                                      </a:lnTo>
                                      <a:lnTo>
                                        <a:pt x="498" y="320"/>
                                      </a:lnTo>
                                      <a:lnTo>
                                        <a:pt x="498" y="341"/>
                                      </a:lnTo>
                                      <a:lnTo>
                                        <a:pt x="509" y="364"/>
                                      </a:lnTo>
                                      <a:lnTo>
                                        <a:pt x="532" y="384"/>
                                      </a:lnTo>
                                      <a:lnTo>
                                        <a:pt x="545" y="390"/>
                                      </a:lnTo>
                                      <a:lnTo>
                                        <a:pt x="518" y="390"/>
                                      </a:lnTo>
                                      <a:lnTo>
                                        <a:pt x="518" y="400"/>
                                      </a:lnTo>
                                      <a:lnTo>
                                        <a:pt x="682" y="400"/>
                                      </a:lnTo>
                                      <a:lnTo>
                                        <a:pt x="682" y="390"/>
                                      </a:lnTo>
                                      <a:lnTo>
                                        <a:pt x="639" y="390"/>
                                      </a:lnTo>
                                      <a:lnTo>
                                        <a:pt x="643" y="388"/>
                                      </a:lnTo>
                                      <a:lnTo>
                                        <a:pt x="652" y="383"/>
                                      </a:lnTo>
                                      <a:lnTo>
                                        <a:pt x="686" y="352"/>
                                      </a:lnTo>
                                      <a:lnTo>
                                        <a:pt x="702" y="317"/>
                                      </a:lnTo>
                                      <a:lnTo>
                                        <a:pt x="702" y="279"/>
                                      </a:lnTo>
                                      <a:close/>
                                      <a:moveTo>
                                        <a:pt x="758" y="640"/>
                                      </a:moveTo>
                                      <a:lnTo>
                                        <a:pt x="752" y="619"/>
                                      </a:lnTo>
                                      <a:lnTo>
                                        <a:pt x="745" y="592"/>
                                      </a:lnTo>
                                      <a:lnTo>
                                        <a:pt x="734" y="548"/>
                                      </a:lnTo>
                                      <a:lnTo>
                                        <a:pt x="725" y="515"/>
                                      </a:lnTo>
                                      <a:lnTo>
                                        <a:pt x="720" y="515"/>
                                      </a:lnTo>
                                      <a:lnTo>
                                        <a:pt x="720" y="592"/>
                                      </a:lnTo>
                                      <a:lnTo>
                                        <a:pt x="701" y="592"/>
                                      </a:lnTo>
                                      <a:lnTo>
                                        <a:pt x="710" y="548"/>
                                      </a:lnTo>
                                      <a:lnTo>
                                        <a:pt x="720" y="592"/>
                                      </a:lnTo>
                                      <a:lnTo>
                                        <a:pt x="720" y="515"/>
                                      </a:lnTo>
                                      <a:lnTo>
                                        <a:pt x="696" y="515"/>
                                      </a:lnTo>
                                      <a:lnTo>
                                        <a:pt x="664" y="640"/>
                                      </a:lnTo>
                                      <a:lnTo>
                                        <a:pt x="691" y="640"/>
                                      </a:lnTo>
                                      <a:lnTo>
                                        <a:pt x="695" y="619"/>
                                      </a:lnTo>
                                      <a:lnTo>
                                        <a:pt x="725" y="619"/>
                                      </a:lnTo>
                                      <a:lnTo>
                                        <a:pt x="730" y="640"/>
                                      </a:lnTo>
                                      <a:lnTo>
                                        <a:pt x="758" y="640"/>
                                      </a:lnTo>
                                      <a:close/>
                                      <a:moveTo>
                                        <a:pt x="799" y="714"/>
                                      </a:moveTo>
                                      <a:lnTo>
                                        <a:pt x="798" y="706"/>
                                      </a:lnTo>
                                      <a:lnTo>
                                        <a:pt x="795" y="691"/>
                                      </a:lnTo>
                                      <a:lnTo>
                                        <a:pt x="795" y="689"/>
                                      </a:lnTo>
                                      <a:lnTo>
                                        <a:pt x="793" y="684"/>
                                      </a:lnTo>
                                      <a:lnTo>
                                        <a:pt x="787" y="672"/>
                                      </a:lnTo>
                                      <a:lnTo>
                                        <a:pt x="783" y="668"/>
                                      </a:lnTo>
                                      <a:lnTo>
                                        <a:pt x="773" y="662"/>
                                      </a:lnTo>
                                      <a:lnTo>
                                        <a:pt x="772" y="662"/>
                                      </a:lnTo>
                                      <a:lnTo>
                                        <a:pt x="772" y="710"/>
                                      </a:lnTo>
                                      <a:lnTo>
                                        <a:pt x="772" y="733"/>
                                      </a:lnTo>
                                      <a:lnTo>
                                        <a:pt x="772" y="740"/>
                                      </a:lnTo>
                                      <a:lnTo>
                                        <a:pt x="769" y="749"/>
                                      </a:lnTo>
                                      <a:lnTo>
                                        <a:pt x="767" y="752"/>
                                      </a:lnTo>
                                      <a:lnTo>
                                        <a:pt x="762" y="756"/>
                                      </a:lnTo>
                                      <a:lnTo>
                                        <a:pt x="758" y="757"/>
                                      </a:lnTo>
                                      <a:lnTo>
                                        <a:pt x="746" y="757"/>
                                      </a:lnTo>
                                      <a:lnTo>
                                        <a:pt x="746" y="689"/>
                                      </a:lnTo>
                                      <a:lnTo>
                                        <a:pt x="760" y="689"/>
                                      </a:lnTo>
                                      <a:lnTo>
                                        <a:pt x="765" y="691"/>
                                      </a:lnTo>
                                      <a:lnTo>
                                        <a:pt x="771" y="701"/>
                                      </a:lnTo>
                                      <a:lnTo>
                                        <a:pt x="772" y="710"/>
                                      </a:lnTo>
                                      <a:lnTo>
                                        <a:pt x="772" y="662"/>
                                      </a:lnTo>
                                      <a:lnTo>
                                        <a:pt x="767" y="660"/>
                                      </a:lnTo>
                                      <a:lnTo>
                                        <a:pt x="720" y="660"/>
                                      </a:lnTo>
                                      <a:lnTo>
                                        <a:pt x="720" y="785"/>
                                      </a:lnTo>
                                      <a:lnTo>
                                        <a:pt x="764" y="785"/>
                                      </a:lnTo>
                                      <a:lnTo>
                                        <a:pt x="769" y="784"/>
                                      </a:lnTo>
                                      <a:lnTo>
                                        <a:pt x="779" y="780"/>
                                      </a:lnTo>
                                      <a:lnTo>
                                        <a:pt x="783" y="776"/>
                                      </a:lnTo>
                                      <a:lnTo>
                                        <a:pt x="791" y="767"/>
                                      </a:lnTo>
                                      <a:lnTo>
                                        <a:pt x="794" y="760"/>
                                      </a:lnTo>
                                      <a:lnTo>
                                        <a:pt x="795" y="757"/>
                                      </a:lnTo>
                                      <a:lnTo>
                                        <a:pt x="798" y="746"/>
                                      </a:lnTo>
                                      <a:lnTo>
                                        <a:pt x="799" y="735"/>
                                      </a:lnTo>
                                      <a:lnTo>
                                        <a:pt x="799" y="714"/>
                                      </a:lnTo>
                                      <a:close/>
                                      <a:moveTo>
                                        <a:pt x="846" y="596"/>
                                      </a:moveTo>
                                      <a:lnTo>
                                        <a:pt x="844" y="590"/>
                                      </a:lnTo>
                                      <a:lnTo>
                                        <a:pt x="843" y="588"/>
                                      </a:lnTo>
                                      <a:lnTo>
                                        <a:pt x="838" y="579"/>
                                      </a:lnTo>
                                      <a:lnTo>
                                        <a:pt x="834" y="576"/>
                                      </a:lnTo>
                                      <a:lnTo>
                                        <a:pt x="828" y="574"/>
                                      </a:lnTo>
                                      <a:lnTo>
                                        <a:pt x="832" y="572"/>
                                      </a:lnTo>
                                      <a:lnTo>
                                        <a:pt x="835" y="569"/>
                                      </a:lnTo>
                                      <a:lnTo>
                                        <a:pt x="838" y="564"/>
                                      </a:lnTo>
                                      <a:lnTo>
                                        <a:pt x="840" y="560"/>
                                      </a:lnTo>
                                      <a:lnTo>
                                        <a:pt x="842" y="554"/>
                                      </a:lnTo>
                                      <a:lnTo>
                                        <a:pt x="842" y="541"/>
                                      </a:lnTo>
                                      <a:lnTo>
                                        <a:pt x="842" y="538"/>
                                      </a:lnTo>
                                      <a:lnTo>
                                        <a:pt x="840" y="530"/>
                                      </a:lnTo>
                                      <a:lnTo>
                                        <a:pt x="831" y="518"/>
                                      </a:lnTo>
                                      <a:lnTo>
                                        <a:pt x="824" y="515"/>
                                      </a:lnTo>
                                      <a:lnTo>
                                        <a:pt x="819" y="515"/>
                                      </a:lnTo>
                                      <a:lnTo>
                                        <a:pt x="819" y="596"/>
                                      </a:lnTo>
                                      <a:lnTo>
                                        <a:pt x="819" y="604"/>
                                      </a:lnTo>
                                      <a:lnTo>
                                        <a:pt x="818" y="607"/>
                                      </a:lnTo>
                                      <a:lnTo>
                                        <a:pt x="814" y="612"/>
                                      </a:lnTo>
                                      <a:lnTo>
                                        <a:pt x="811" y="613"/>
                                      </a:lnTo>
                                      <a:lnTo>
                                        <a:pt x="793" y="613"/>
                                      </a:lnTo>
                                      <a:lnTo>
                                        <a:pt x="793" y="588"/>
                                      </a:lnTo>
                                      <a:lnTo>
                                        <a:pt x="811" y="588"/>
                                      </a:lnTo>
                                      <a:lnTo>
                                        <a:pt x="814" y="589"/>
                                      </a:lnTo>
                                      <a:lnTo>
                                        <a:pt x="818" y="593"/>
                                      </a:lnTo>
                                      <a:lnTo>
                                        <a:pt x="819" y="596"/>
                                      </a:lnTo>
                                      <a:lnTo>
                                        <a:pt x="819" y="515"/>
                                      </a:lnTo>
                                      <a:lnTo>
                                        <a:pt x="816" y="515"/>
                                      </a:lnTo>
                                      <a:lnTo>
                                        <a:pt x="816" y="549"/>
                                      </a:lnTo>
                                      <a:lnTo>
                                        <a:pt x="816" y="556"/>
                                      </a:lnTo>
                                      <a:lnTo>
                                        <a:pt x="815" y="559"/>
                                      </a:lnTo>
                                      <a:lnTo>
                                        <a:pt x="813" y="561"/>
                                      </a:lnTo>
                                      <a:lnTo>
                                        <a:pt x="812" y="563"/>
                                      </a:lnTo>
                                      <a:lnTo>
                                        <a:pt x="809" y="564"/>
                                      </a:lnTo>
                                      <a:lnTo>
                                        <a:pt x="793" y="564"/>
                                      </a:lnTo>
                                      <a:lnTo>
                                        <a:pt x="793" y="541"/>
                                      </a:lnTo>
                                      <a:lnTo>
                                        <a:pt x="809" y="541"/>
                                      </a:lnTo>
                                      <a:lnTo>
                                        <a:pt x="812" y="542"/>
                                      </a:lnTo>
                                      <a:lnTo>
                                        <a:pt x="815" y="546"/>
                                      </a:lnTo>
                                      <a:lnTo>
                                        <a:pt x="816" y="549"/>
                                      </a:lnTo>
                                      <a:lnTo>
                                        <a:pt x="816" y="515"/>
                                      </a:lnTo>
                                      <a:lnTo>
                                        <a:pt x="766" y="515"/>
                                      </a:lnTo>
                                      <a:lnTo>
                                        <a:pt x="766" y="640"/>
                                      </a:lnTo>
                                      <a:lnTo>
                                        <a:pt x="814" y="640"/>
                                      </a:lnTo>
                                      <a:lnTo>
                                        <a:pt x="818" y="639"/>
                                      </a:lnTo>
                                      <a:lnTo>
                                        <a:pt x="829" y="637"/>
                                      </a:lnTo>
                                      <a:lnTo>
                                        <a:pt x="832" y="636"/>
                                      </a:lnTo>
                                      <a:lnTo>
                                        <a:pt x="838" y="631"/>
                                      </a:lnTo>
                                      <a:lnTo>
                                        <a:pt x="841" y="627"/>
                                      </a:lnTo>
                                      <a:lnTo>
                                        <a:pt x="845" y="617"/>
                                      </a:lnTo>
                                      <a:lnTo>
                                        <a:pt x="845" y="613"/>
                                      </a:lnTo>
                                      <a:lnTo>
                                        <a:pt x="846" y="612"/>
                                      </a:lnTo>
                                      <a:lnTo>
                                        <a:pt x="846" y="596"/>
                                      </a:lnTo>
                                      <a:close/>
                                      <a:moveTo>
                                        <a:pt x="928" y="609"/>
                                      </a:moveTo>
                                      <a:lnTo>
                                        <a:pt x="886" y="609"/>
                                      </a:lnTo>
                                      <a:lnTo>
                                        <a:pt x="886" y="515"/>
                                      </a:lnTo>
                                      <a:lnTo>
                                        <a:pt x="860" y="515"/>
                                      </a:lnTo>
                                      <a:lnTo>
                                        <a:pt x="860" y="640"/>
                                      </a:lnTo>
                                      <a:lnTo>
                                        <a:pt x="928" y="640"/>
                                      </a:lnTo>
                                      <a:lnTo>
                                        <a:pt x="928" y="609"/>
                                      </a:lnTo>
                                      <a:close/>
                                      <a:moveTo>
                                        <a:pt x="1013" y="612"/>
                                      </a:moveTo>
                                      <a:lnTo>
                                        <a:pt x="967" y="612"/>
                                      </a:lnTo>
                                      <a:lnTo>
                                        <a:pt x="967" y="587"/>
                                      </a:lnTo>
                                      <a:lnTo>
                                        <a:pt x="1008" y="587"/>
                                      </a:lnTo>
                                      <a:lnTo>
                                        <a:pt x="1008" y="562"/>
                                      </a:lnTo>
                                      <a:lnTo>
                                        <a:pt x="967" y="562"/>
                                      </a:lnTo>
                                      <a:lnTo>
                                        <a:pt x="967" y="542"/>
                                      </a:lnTo>
                                      <a:lnTo>
                                        <a:pt x="1011" y="542"/>
                                      </a:lnTo>
                                      <a:lnTo>
                                        <a:pt x="1011" y="515"/>
                                      </a:lnTo>
                                      <a:lnTo>
                                        <a:pt x="940" y="515"/>
                                      </a:lnTo>
                                      <a:lnTo>
                                        <a:pt x="940" y="640"/>
                                      </a:lnTo>
                                      <a:lnTo>
                                        <a:pt x="1013" y="640"/>
                                      </a:lnTo>
                                      <a:lnTo>
                                        <a:pt x="1013" y="612"/>
                                      </a:lnTo>
                                      <a:close/>
                                      <a:moveTo>
                                        <a:pt x="1135" y="600"/>
                                      </a:moveTo>
                                      <a:lnTo>
                                        <a:pt x="1133" y="586"/>
                                      </a:lnTo>
                                      <a:lnTo>
                                        <a:pt x="1126" y="575"/>
                                      </a:lnTo>
                                      <a:lnTo>
                                        <a:pt x="1126" y="600"/>
                                      </a:lnTo>
                                      <a:lnTo>
                                        <a:pt x="1124" y="610"/>
                                      </a:lnTo>
                                      <a:lnTo>
                                        <a:pt x="1117" y="620"/>
                                      </a:lnTo>
                                      <a:lnTo>
                                        <a:pt x="620" y="1117"/>
                                      </a:lnTo>
                                      <a:lnTo>
                                        <a:pt x="611" y="1123"/>
                                      </a:lnTo>
                                      <a:lnTo>
                                        <a:pt x="600" y="1125"/>
                                      </a:lnTo>
                                      <a:lnTo>
                                        <a:pt x="590" y="1123"/>
                                      </a:lnTo>
                                      <a:lnTo>
                                        <a:pt x="580" y="1117"/>
                                      </a:lnTo>
                                      <a:lnTo>
                                        <a:pt x="78" y="614"/>
                                      </a:lnTo>
                                      <a:lnTo>
                                        <a:pt x="75" y="607"/>
                                      </a:lnTo>
                                      <a:lnTo>
                                        <a:pt x="75" y="592"/>
                                      </a:lnTo>
                                      <a:lnTo>
                                        <a:pt x="78" y="585"/>
                                      </a:lnTo>
                                      <a:lnTo>
                                        <a:pt x="586" y="77"/>
                                      </a:lnTo>
                                      <a:lnTo>
                                        <a:pt x="593" y="74"/>
                                      </a:lnTo>
                                      <a:lnTo>
                                        <a:pt x="608" y="74"/>
                                      </a:lnTo>
                                      <a:lnTo>
                                        <a:pt x="615" y="77"/>
                                      </a:lnTo>
                                      <a:lnTo>
                                        <a:pt x="1117" y="580"/>
                                      </a:lnTo>
                                      <a:lnTo>
                                        <a:pt x="1124" y="589"/>
                                      </a:lnTo>
                                      <a:lnTo>
                                        <a:pt x="1126" y="600"/>
                                      </a:lnTo>
                                      <a:lnTo>
                                        <a:pt x="1126" y="575"/>
                                      </a:lnTo>
                                      <a:lnTo>
                                        <a:pt x="1124" y="573"/>
                                      </a:lnTo>
                                      <a:lnTo>
                                        <a:pt x="627" y="76"/>
                                      </a:lnTo>
                                      <a:lnTo>
                                        <a:pt x="625" y="74"/>
                                      </a:lnTo>
                                      <a:lnTo>
                                        <a:pt x="615" y="68"/>
                                      </a:lnTo>
                                      <a:lnTo>
                                        <a:pt x="600" y="65"/>
                                      </a:lnTo>
                                      <a:lnTo>
                                        <a:pt x="586" y="68"/>
                                      </a:lnTo>
                                      <a:lnTo>
                                        <a:pt x="574" y="76"/>
                                      </a:lnTo>
                                      <a:lnTo>
                                        <a:pt x="69" y="580"/>
                                      </a:lnTo>
                                      <a:lnTo>
                                        <a:pt x="65" y="589"/>
                                      </a:lnTo>
                                      <a:lnTo>
                                        <a:pt x="65" y="610"/>
                                      </a:lnTo>
                                      <a:lnTo>
                                        <a:pt x="69" y="619"/>
                                      </a:lnTo>
                                      <a:lnTo>
                                        <a:pt x="581" y="1131"/>
                                      </a:lnTo>
                                      <a:lnTo>
                                        <a:pt x="590" y="1135"/>
                                      </a:lnTo>
                                      <a:lnTo>
                                        <a:pt x="610" y="1135"/>
                                      </a:lnTo>
                                      <a:lnTo>
                                        <a:pt x="620" y="1131"/>
                                      </a:lnTo>
                                      <a:lnTo>
                                        <a:pt x="626" y="1125"/>
                                      </a:lnTo>
                                      <a:lnTo>
                                        <a:pt x="1124" y="626"/>
                                      </a:lnTo>
                                      <a:lnTo>
                                        <a:pt x="1133" y="614"/>
                                      </a:lnTo>
                                      <a:lnTo>
                                        <a:pt x="1135" y="600"/>
                                      </a:lnTo>
                                      <a:close/>
                                      <a:moveTo>
                                        <a:pt x="1200" y="600"/>
                                      </a:moveTo>
                                      <a:lnTo>
                                        <a:pt x="1198" y="586"/>
                                      </a:lnTo>
                                      <a:lnTo>
                                        <a:pt x="1191" y="575"/>
                                      </a:lnTo>
                                      <a:lnTo>
                                        <a:pt x="1191" y="600"/>
                                      </a:lnTo>
                                      <a:lnTo>
                                        <a:pt x="1189" y="610"/>
                                      </a:lnTo>
                                      <a:lnTo>
                                        <a:pt x="1183" y="620"/>
                                      </a:lnTo>
                                      <a:lnTo>
                                        <a:pt x="620" y="1182"/>
                                      </a:lnTo>
                                      <a:lnTo>
                                        <a:pt x="611" y="1188"/>
                                      </a:lnTo>
                                      <a:lnTo>
                                        <a:pt x="600" y="1190"/>
                                      </a:lnTo>
                                      <a:lnTo>
                                        <a:pt x="590" y="1188"/>
                                      </a:lnTo>
                                      <a:lnTo>
                                        <a:pt x="580" y="1182"/>
                                      </a:lnTo>
                                      <a:lnTo>
                                        <a:pt x="18" y="620"/>
                                      </a:lnTo>
                                      <a:lnTo>
                                        <a:pt x="12" y="610"/>
                                      </a:lnTo>
                                      <a:lnTo>
                                        <a:pt x="10" y="600"/>
                                      </a:lnTo>
                                      <a:lnTo>
                                        <a:pt x="12" y="589"/>
                                      </a:lnTo>
                                      <a:lnTo>
                                        <a:pt x="18" y="580"/>
                                      </a:lnTo>
                                      <a:lnTo>
                                        <a:pt x="586" y="12"/>
                                      </a:lnTo>
                                      <a:lnTo>
                                        <a:pt x="593" y="9"/>
                                      </a:lnTo>
                                      <a:lnTo>
                                        <a:pt x="608" y="9"/>
                                      </a:lnTo>
                                      <a:lnTo>
                                        <a:pt x="615" y="12"/>
                                      </a:lnTo>
                                      <a:lnTo>
                                        <a:pt x="1183" y="580"/>
                                      </a:lnTo>
                                      <a:lnTo>
                                        <a:pt x="1189" y="589"/>
                                      </a:lnTo>
                                      <a:lnTo>
                                        <a:pt x="1191" y="600"/>
                                      </a:lnTo>
                                      <a:lnTo>
                                        <a:pt x="1191" y="575"/>
                                      </a:lnTo>
                                      <a:lnTo>
                                        <a:pt x="1189" y="573"/>
                                      </a:lnTo>
                                      <a:lnTo>
                                        <a:pt x="627" y="11"/>
                                      </a:lnTo>
                                      <a:lnTo>
                                        <a:pt x="625" y="9"/>
                                      </a:lnTo>
                                      <a:lnTo>
                                        <a:pt x="615" y="3"/>
                                      </a:lnTo>
                                      <a:lnTo>
                                        <a:pt x="600" y="0"/>
                                      </a:lnTo>
                                      <a:lnTo>
                                        <a:pt x="586" y="3"/>
                                      </a:lnTo>
                                      <a:lnTo>
                                        <a:pt x="574" y="11"/>
                                      </a:lnTo>
                                      <a:lnTo>
                                        <a:pt x="11" y="573"/>
                                      </a:lnTo>
                                      <a:lnTo>
                                        <a:pt x="3" y="586"/>
                                      </a:lnTo>
                                      <a:lnTo>
                                        <a:pt x="0" y="600"/>
                                      </a:lnTo>
                                      <a:lnTo>
                                        <a:pt x="3" y="614"/>
                                      </a:lnTo>
                                      <a:lnTo>
                                        <a:pt x="11" y="626"/>
                                      </a:lnTo>
                                      <a:lnTo>
                                        <a:pt x="581" y="1196"/>
                                      </a:lnTo>
                                      <a:lnTo>
                                        <a:pt x="590" y="1200"/>
                                      </a:lnTo>
                                      <a:lnTo>
                                        <a:pt x="610" y="1200"/>
                                      </a:lnTo>
                                      <a:lnTo>
                                        <a:pt x="620" y="1196"/>
                                      </a:lnTo>
                                      <a:lnTo>
                                        <a:pt x="626" y="1190"/>
                                      </a:lnTo>
                                      <a:lnTo>
                                        <a:pt x="1189" y="626"/>
                                      </a:lnTo>
                                      <a:lnTo>
                                        <a:pt x="1198" y="614"/>
                                      </a:lnTo>
                                      <a:lnTo>
                                        <a:pt x="1200" y="600"/>
                                      </a:lnTo>
                                      <a:close/>
                                    </a:path>
                                  </a:pathLst>
                                </a:custGeom>
                                <a:solidFill>
                                  <a:srgbClr val="241F21"/>
                                </a:solidFill>
                                <a:ln>
                                  <a:noFill/>
                                </a:ln>
                              </wps:spPr>
                              <wps:bodyPr rot="0" vert="horz" wrap="square" lIns="91440" tIns="45720" rIns="91440" bIns="45720" anchor="t" anchorCtr="0" upright="1">
                                <a:noAutofit/>
                              </wps:bodyPr>
                            </wps:wsp>
                          </wpg:wgp>
                        </a:graphicData>
                      </a:graphic>
                    </wp:inline>
                  </w:drawing>
                </mc:Choice>
                <mc:Fallback>
                  <w:pict>
                    <v:group id="_x0000_s1026" o:spid="_x0000_s1026" o:spt="203" style="height:60pt;width:60.05pt;" coordsize="1201,1200" o:gfxdata="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">
                      <o:lock v:ext="edit" aspectratio="f"/>
                      <v:shape id="AutoShape 18" o:spid="_x0000_s1026" o:spt="100" style="position:absolute;left:96;top:4;height:1191;width:1007;" fillcolor="#ED1C24" filled="t" stroked="f" coordsize="1007,1191" o:gfxdata="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DxiZNvQAA&#10;ANwAAAAPAAAAAAAAAAEAIAAAACIAAABkcnMvZG93bnJldi54bWxQSwECFAAUAAAACACHTuJAMy8F&#10;njsAAAA5AAAAEAAAAAAAAAABACAAAAAMAQAAZHJzL3NoYXBleG1sLnhtbFBLBQYAAAAABgAGAFsB&#10;AAC2AwAAAAA=&#10;" path="m77,413l0,490,0,702,77,779,77,413xm232,258l155,335,155,856,232,934,232,258xm387,103l310,180,310,1011,387,1089,387,103xm542,26l520,4,512,0,495,0,486,4,464,26,464,1166,480,1182,491,1189,503,1191,516,1189,526,1182,542,1166,542,26xm697,180l619,103,619,1089,697,1011,697,180xm852,335l774,258,774,934,852,856,852,335xm1006,490l929,413,929,779,1006,702,1006,490xe">
                        <v:path o:connectlocs="77,417;0,494;0,706;77,783;77,417;232,262;155,339;155,860;232,938;232,262;387,107;310,184;310,1015;387,1093;387,107;542,30;520,8;512,4;495,4;486,8;464,30;464,1170;480,1186;491,1193;503,1195;516,1193;526,1186;542,1170;542,30;697,184;619,107;619,1093;697,1015;697,184;852,339;774,262;774,938;852,860;852,339;1006,494;929,417;929,783;1006,706;1006,494" o:connectangles="0,0,0,0,0,0,0,0,0,0,0,0,0,0,0,0,0,0,0,0,0,0,0,0,0,0,0,0,0,0,0,0,0,0,0,0,0,0,0,0,0,0,0,0"/>
                        <v:fill on="t" focussize="0,0"/>
                        <v:stroke on="f"/>
                        <v:imagedata o:title=""/>
                        <o:lock v:ext="edit" aspectratio="f"/>
                      </v:shape>
                      <v:shape id="AutoShape 19" o:spid="_x0000_s1026" o:spt="100" style="position:absolute;left:-1;top:0;height:1200;width:1201;" fillcolor="#241F21" filled="t" stroked="f" coordsize="1201,1200" o:gfxdata="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C+&#10;1E5gwwAAAOIAAAAPAAAAAAAAAAEAIAAAACIAAABkcnMvZG93bnJldi54bWxQSwECFAAUAAAACACH&#10;TuJAMy8FnjsAAAA5AAAAEAAAAAAAAAABACAAAAASAQAAZHJzL3NoYXBleG1sLnhtbFBLBQYAAAAA&#10;BgAGAFsBAAC8AwAAAAA=&#10;" path="m257,515l191,515,191,640,218,640,218,589,251,589,251,564,218,564,218,542,257,542,257,515xm340,609l298,609,298,515,271,515,271,640,340,640,340,609xm437,640l431,619,424,592,413,548,404,515,399,515,399,592,380,592,390,548,399,592,399,515,375,515,343,640,370,640,374,619,405,619,409,640,437,640xm479,738l477,731,473,720,469,716,459,708,451,705,434,700,431,698,429,695,428,693,428,689,429,686,432,682,434,682,441,682,444,683,449,688,450,692,451,698,476,695,475,683,471,673,460,661,451,658,431,658,424,660,414,666,410,671,405,682,404,688,404,704,406,712,416,725,424,730,443,736,448,738,452,744,453,746,453,753,452,756,448,761,445,762,436,762,432,760,427,752,426,747,426,741,400,744,401,756,404,767,416,783,426,787,449,787,456,785,467,778,471,773,477,760,479,752,479,738xm542,515l507,515,493,591,480,515,445,515,445,640,467,640,467,545,484,640,503,640,520,545,520,640,542,640,542,515xm578,722l577,708,575,695,572,687,571,684,566,675,558,664,551,660,551,736,550,745,543,755,539,758,528,758,523,755,517,744,515,736,515,709,517,701,523,690,528,687,539,687,543,690,550,701,551,708,551,736,551,660,547,658,519,658,508,664,500,675,495,685,492,696,489,708,489,722,489,737,491,749,498,769,504,776,516,785,524,787,544,787,552,784,564,774,569,767,573,758,576,748,578,737,578,722xm645,1025l632,1025,632,993,632,962,607,962,607,993,607,1025,580,1025,607,993,607,962,555,1024,555,1048,607,1048,607,1067,632,1067,632,1048,645,1048,645,1025xm655,515l620,515,607,591,594,515,559,515,559,640,580,640,580,545,597,640,617,640,634,545,634,640,655,640,655,515xm660,754l619,754,619,660,592,660,592,785,660,785,660,754xm700,660l674,660,674,785,700,785,700,660xm702,279l687,240,682,264,675,285,664,301,650,312,661,286,668,259,666,232,654,202,654,219,651,234,646,247,637,255,635,239,635,375,627,390,558,390,549,380,543,363,545,346,554,329,554,344,558,358,567,363,564,351,564,338,566,326,570,314,569,324,570,334,575,338,575,324,582,307,594,292,611,283,601,302,598,327,600,350,611,366,608,355,608,344,609,333,612,323,610,335,611,349,619,353,616,346,616,338,618,331,627,345,634,359,635,375,635,239,631,214,617,181,595,155,565,133,583,167,593,213,592,256,575,283,576,262,574,243,569,226,561,213,561,236,556,261,548,283,537,295,544,282,549,265,551,247,545,230,540,256,526,278,510,298,498,320,498,341,509,364,532,384,545,390,518,390,518,400,682,400,682,390,639,390,643,388,652,383,686,352,702,317,702,279xm758,640l752,619,745,592,734,548,725,515,720,515,720,592,701,592,710,548,720,592,720,515,696,515,664,640,691,640,695,619,725,619,730,640,758,640xm799,714l798,706,795,691,795,689,793,684,787,672,783,668,773,662,772,662,772,710,772,733,772,740,769,749,767,752,762,756,758,757,746,757,746,689,760,689,765,691,771,701,772,710,772,662,767,660,720,660,720,785,764,785,769,784,779,780,783,776,791,767,794,760,795,757,798,746,799,735,799,714xm846,596l844,590,843,588,838,579,834,576,828,574,832,572,835,569,838,564,840,560,842,554,842,541,842,538,840,530,831,518,824,515,819,515,819,596,819,604,818,607,814,612,811,613,793,613,793,588,811,588,814,589,818,593,819,596,819,515,816,515,816,549,816,556,815,559,813,561,812,563,809,564,793,564,793,541,809,541,812,542,815,546,816,549,816,515,766,515,766,640,814,640,818,639,829,637,832,636,838,631,841,627,845,617,845,613,846,612,846,596xm928,609l886,609,886,515,860,515,860,640,928,640,928,609xm1013,612l967,612,967,587,1008,587,1008,562,967,562,967,542,1011,542,1011,515,940,515,940,640,1013,640,1013,612xm1135,600l1133,586,1126,575,1126,600,1124,610,1117,620,620,1117,611,1123,600,1125,590,1123,580,1117,78,614,75,607,75,592,78,585,586,77,593,74,608,74,615,77,1117,580,1124,589,1126,600,1126,575,1124,573,627,76,625,74,615,68,600,65,586,68,574,76,69,580,65,589,65,610,69,619,581,1131,590,1135,610,1135,620,1131,626,1125,1124,626,1133,614,1135,600xm1200,600l1198,586,1191,575,1191,600,1189,610,1183,620,620,1182,611,1188,600,1190,590,1188,580,1182,18,620,12,610,10,600,12,589,18,580,586,12,593,9,608,9,615,12,1183,580,1189,589,1191,600,1191,575,1189,573,627,11,625,9,615,3,600,0,586,3,574,11,11,573,3,586,0,600,3,614,11,626,581,1196,590,1200,610,1200,620,1196,626,1190,1189,626,1198,614,1200,600xe">
                        <v:path o:connectlocs="218,564;271,640;399,515;370,640;469,716;429,686;476,695;410,671;448,738;432,760;426,787;542,515;484,640;575,695;543,755;523,690;547,658;489,737;564,774;632,993;555,1024;655,515;597,640;619,660;700,785;661,286;635,239;554,344;570,334;600,350;619,353;631,214;576,262;544,282;498,341;639,390;745,592;720,515;799,714;772,662;746,757;720,660;795,757;834,576;842,538;814,612;819,515;793,564;766,640;845,613;928,640;967,542;1133,586;590,1123;608,74;625,74;69,619;1135,600;611,1188;18,580;1191,575;11,573;620,1196" o:connectangles="0,0,0,0,0,0,0,0,0,0,0,0,0,0,0,0,0,0,0,0,0,0,0,0,0,0,0,0,0,0,0,0,0,0,0,0,0,0,0,0,0,0,0,0,0,0,0,0,0,0,0,0,0,0,0,0,0,0,0,0,0,0,0"/>
                        <v:fill on="t" focussize="0,0"/>
                        <v:stroke on="f"/>
                        <v:imagedata o:title=""/>
                        <o:lock v:ext="edit" aspectratio="f"/>
                      </v:shape>
                      <w10:wrap type="none"/>
                      <w10:anchorlock/>
                    </v:group>
                  </w:pict>
                </mc:Fallback>
              </mc:AlternateContent>
            </w:r>
          </w:p>
        </w:tc>
        <w:tc>
          <w:tcPr>
            <w:tcW w:w="3589" w:type="dxa"/>
            <w:shd w:val="clear" w:color="auto" w:fill="FBF4E1" w:themeFill="accent4" w:themeFillTint="33"/>
          </w:tcPr>
          <w:p>
            <w:pPr>
              <w:pStyle w:val="3"/>
              <w:rPr>
                <w:bCs/>
                <w:lang w:val="en-US"/>
              </w:rPr>
            </w:pPr>
            <w:r>
              <w:rPr>
                <w:bCs/>
                <w:lang w:val="en-US"/>
              </w:rPr>
              <w:t>Division 4.1 - Flammable solids: Easily lit by spark or flame or burn readily or can catch fire through friction.</w:t>
            </w:r>
          </w:p>
        </w:tc>
        <w:tc>
          <w:tcPr>
            <w:tcW w:w="4218" w:type="dxa"/>
          </w:tcPr>
          <w:p>
            <w:pPr>
              <w:pStyle w:val="3"/>
              <w:rPr>
                <w:b w:val="0"/>
                <w:bCs/>
                <w:lang w:val="en-US"/>
              </w:rPr>
            </w:pPr>
            <w:r>
              <w:rPr>
                <w:b w:val="0"/>
                <w:bCs/>
                <w:lang w:val="en-US"/>
              </w:rPr>
              <w:t>Camphor, hexamine, matches, naphthalene, red phosphorous, rubber scrap, wax polish.</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1522" w:hRule="atLeast"/>
        </w:trPr>
        <w:tc>
          <w:tcPr>
            <w:tcW w:w="1812" w:type="dxa"/>
            <w:shd w:val="clear" w:color="auto" w:fill="FBF4E1" w:themeFill="accent4" w:themeFillTint="33"/>
          </w:tcPr>
          <w:p>
            <w:pPr>
              <w:pStyle w:val="3"/>
              <w:rPr>
                <w:b/>
                <w:bCs/>
                <w:lang w:val="en-US"/>
              </w:rPr>
            </w:pPr>
          </w:p>
          <w:p>
            <w:pPr>
              <w:pStyle w:val="3"/>
              <w:rPr>
                <w:b/>
                <w:bCs/>
                <w:lang w:val="en-US"/>
              </w:rPr>
            </w:pPr>
            <w:r>
              <w:rPr>
                <w:b/>
                <w:bCs/>
                <w:lang w:val="en-US"/>
              </w:rPr>
              <w:drawing>
                <wp:inline distT="0" distB="0" distL="0" distR="0">
                  <wp:extent cx="762000" cy="762000"/>
                  <wp:effectExtent l="0" t="0" r="0" b="0"/>
                  <wp:docPr id="748573153" name="Picture 748573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573153" name="Picture 748573153"/>
                          <pic:cNvPicPr>
                            <a:picLocks noChangeAspect="1"/>
                          </pic:cNvPicPr>
                        </pic:nvPicPr>
                        <pic:blipFill>
                          <a:blip r:embed="rId232" cstate="print"/>
                          <a:stretch>
                            <a:fillRect/>
                          </a:stretch>
                        </pic:blipFill>
                        <pic:spPr>
                          <a:xfrm>
                            <a:off x="0" y="0"/>
                            <a:ext cx="762219" cy="762000"/>
                          </a:xfrm>
                          <a:prstGeom prst="rect">
                            <a:avLst/>
                          </a:prstGeom>
                        </pic:spPr>
                      </pic:pic>
                    </a:graphicData>
                  </a:graphic>
                </wp:inline>
              </w:drawing>
            </w:r>
          </w:p>
        </w:tc>
        <w:tc>
          <w:tcPr>
            <w:tcW w:w="3589" w:type="dxa"/>
            <w:shd w:val="clear" w:color="auto" w:fill="FBF4E1" w:themeFill="accent4" w:themeFillTint="33"/>
          </w:tcPr>
          <w:p>
            <w:pPr>
              <w:pStyle w:val="3"/>
              <w:rPr>
                <w:bCs/>
                <w:lang w:val="en-US"/>
              </w:rPr>
            </w:pPr>
            <w:r>
              <w:rPr>
                <w:bCs/>
                <w:lang w:val="en-US"/>
              </w:rPr>
              <w:t>Division 4.2 - Spontaneously combustible:</w:t>
            </w:r>
          </w:p>
          <w:p>
            <w:pPr>
              <w:pStyle w:val="3"/>
              <w:rPr>
                <w:bCs/>
                <w:lang w:val="en-US"/>
              </w:rPr>
            </w:pPr>
            <w:r>
              <w:rPr>
                <w:bCs/>
                <w:lang w:val="en-US"/>
              </w:rPr>
              <w:t>Liquids or solids which generate their own heat and self-ignite.</w:t>
            </w:r>
          </w:p>
        </w:tc>
        <w:tc>
          <w:tcPr>
            <w:tcW w:w="4218" w:type="dxa"/>
            <w:shd w:val="clear" w:color="auto" w:fill="FBF4E1" w:themeFill="accent4" w:themeFillTint="33"/>
          </w:tcPr>
          <w:p>
            <w:pPr>
              <w:pStyle w:val="3"/>
              <w:rPr>
                <w:b w:val="0"/>
                <w:bCs/>
                <w:lang w:val="en-US"/>
              </w:rPr>
            </w:pPr>
            <w:r>
              <w:rPr>
                <w:b w:val="0"/>
                <w:bCs/>
                <w:lang w:val="en-US"/>
              </w:rPr>
              <w:t>Activated carbon, cotton waste, fishmeal, maneb, metal shavings, oil/seedcake, sodium sulphide, white phosphorous.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1522" w:hRule="atLeast"/>
        </w:trPr>
        <w:tc>
          <w:tcPr>
            <w:tcW w:w="1812" w:type="dxa"/>
          </w:tcPr>
          <w:p>
            <w:pPr>
              <w:pStyle w:val="3"/>
              <w:rPr>
                <w:b/>
                <w:bCs/>
                <w:lang w:val="en-US"/>
              </w:rPr>
            </w:pPr>
          </w:p>
          <w:p>
            <w:pPr>
              <w:pStyle w:val="3"/>
              <w:rPr>
                <w:b/>
                <w:bCs/>
                <w:lang w:val="en-US"/>
              </w:rPr>
            </w:pPr>
            <w:r>
              <w:rPr>
                <w:b/>
                <w:bCs/>
                <w:lang w:val="en-US"/>
              </w:rPr>
              <w:drawing>
                <wp:inline distT="0" distB="0" distL="0" distR="0">
                  <wp:extent cx="762000" cy="762000"/>
                  <wp:effectExtent l="0" t="0" r="0" b="0"/>
                  <wp:docPr id="748573154" name="Picture 748573154" descr="A blue sign with white 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573154" name="Picture 748573154" descr="A blue sign with white text&#10;&#10;Description automatically generated with low confidence"/>
                          <pic:cNvPicPr>
                            <a:picLocks noChangeAspect="1"/>
                          </pic:cNvPicPr>
                        </pic:nvPicPr>
                        <pic:blipFill>
                          <a:blip r:embed="rId233" cstate="print"/>
                          <a:stretch>
                            <a:fillRect/>
                          </a:stretch>
                        </pic:blipFill>
                        <pic:spPr>
                          <a:xfrm>
                            <a:off x="0" y="0"/>
                            <a:ext cx="762238" cy="762000"/>
                          </a:xfrm>
                          <a:prstGeom prst="rect">
                            <a:avLst/>
                          </a:prstGeom>
                        </pic:spPr>
                      </pic:pic>
                    </a:graphicData>
                  </a:graphic>
                </wp:inline>
              </w:drawing>
            </w:r>
          </w:p>
        </w:tc>
        <w:tc>
          <w:tcPr>
            <w:tcW w:w="3589" w:type="dxa"/>
            <w:shd w:val="clear" w:color="auto" w:fill="FBF4E1" w:themeFill="accent4" w:themeFillTint="33"/>
          </w:tcPr>
          <w:p>
            <w:pPr>
              <w:pStyle w:val="3"/>
              <w:rPr>
                <w:bCs/>
                <w:lang w:val="en-US"/>
              </w:rPr>
            </w:pPr>
            <w:r>
              <w:rPr>
                <w:bCs/>
                <w:lang w:val="en-US"/>
              </w:rPr>
              <w:t>Division 4.3 — Water reactive substances:</w:t>
            </w:r>
          </w:p>
          <w:p>
            <w:pPr>
              <w:pStyle w:val="3"/>
              <w:rPr>
                <w:bCs/>
                <w:lang w:val="en-US"/>
              </w:rPr>
            </w:pPr>
            <w:r>
              <w:rPr>
                <w:bCs/>
                <w:lang w:val="en-US"/>
              </w:rPr>
              <w:t>Produces flammable or toxic gases if wet or reacts violently if mixed with water.</w:t>
            </w:r>
          </w:p>
        </w:tc>
        <w:tc>
          <w:tcPr>
            <w:tcW w:w="4218" w:type="dxa"/>
          </w:tcPr>
          <w:p>
            <w:pPr>
              <w:pStyle w:val="3"/>
              <w:rPr>
                <w:b w:val="0"/>
                <w:bCs/>
                <w:lang w:val="en-US"/>
              </w:rPr>
            </w:pPr>
            <w:r>
              <w:rPr>
                <w:b w:val="0"/>
                <w:bCs/>
                <w:lang w:val="en-US"/>
              </w:rPr>
              <w:t>Aluminium phosphide, calcium carbide, lithium, magnesium powder, sodium, zinc dust.</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1522" w:hRule="atLeast"/>
        </w:trPr>
        <w:tc>
          <w:tcPr>
            <w:tcW w:w="1812" w:type="dxa"/>
            <w:shd w:val="clear" w:color="auto" w:fill="FBF4E1" w:themeFill="accent4" w:themeFillTint="33"/>
          </w:tcPr>
          <w:p>
            <w:pPr>
              <w:pStyle w:val="3"/>
              <w:rPr>
                <w:b/>
                <w:bCs/>
                <w:lang w:val="en-US"/>
              </w:rPr>
            </w:pPr>
          </w:p>
          <w:p>
            <w:pPr>
              <w:pStyle w:val="3"/>
              <w:rPr>
                <w:b/>
                <w:bCs/>
                <w:lang w:val="en-US"/>
              </w:rPr>
            </w:pPr>
            <w:r>
              <w:rPr>
                <w:b/>
                <w:bCs/>
                <w:lang w:val="en-US"/>
              </w:rPr>
              <w:drawing>
                <wp:inline distT="0" distB="0" distL="0" distR="0">
                  <wp:extent cx="762000" cy="762000"/>
                  <wp:effectExtent l="0" t="0" r="0" b="0"/>
                  <wp:docPr id="748573155" name="Picture 748573155" descr="A yellow sign with black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573155" name="Picture 748573155" descr="A yellow sign with black text&#10;&#10;Description automatically generated with medium confidence"/>
                          <pic:cNvPicPr>
                            <a:picLocks noChangeAspect="1"/>
                          </pic:cNvPicPr>
                        </pic:nvPicPr>
                        <pic:blipFill>
                          <a:blip r:embed="rId234" cstate="print"/>
                          <a:stretch>
                            <a:fillRect/>
                          </a:stretch>
                        </pic:blipFill>
                        <pic:spPr>
                          <a:xfrm>
                            <a:off x="0" y="0"/>
                            <a:ext cx="762018" cy="762000"/>
                          </a:xfrm>
                          <a:prstGeom prst="rect">
                            <a:avLst/>
                          </a:prstGeom>
                        </pic:spPr>
                      </pic:pic>
                    </a:graphicData>
                  </a:graphic>
                </wp:inline>
              </w:drawing>
            </w:r>
          </w:p>
        </w:tc>
        <w:tc>
          <w:tcPr>
            <w:tcW w:w="3589" w:type="dxa"/>
            <w:shd w:val="clear" w:color="auto" w:fill="FBF4E1" w:themeFill="accent4" w:themeFillTint="33"/>
          </w:tcPr>
          <w:p>
            <w:pPr>
              <w:pStyle w:val="3"/>
              <w:rPr>
                <w:bCs/>
                <w:lang w:val="en-US"/>
              </w:rPr>
            </w:pPr>
            <w:r>
              <w:rPr>
                <w:bCs/>
                <w:lang w:val="en-US"/>
              </w:rPr>
              <w:t xml:space="preserve">Division 5.1 - Oxidizers: </w:t>
            </w:r>
          </w:p>
          <w:p>
            <w:pPr>
              <w:pStyle w:val="3"/>
              <w:rPr>
                <w:bCs/>
                <w:lang w:val="en-US"/>
              </w:rPr>
            </w:pPr>
            <w:r>
              <w:rPr>
                <w:bCs/>
                <w:lang w:val="en-US"/>
              </w:rPr>
              <w:t>Although not necessarily combustible themselves, they can cause or contribute to combustion of other materials.</w:t>
            </w:r>
          </w:p>
        </w:tc>
        <w:tc>
          <w:tcPr>
            <w:tcW w:w="4218" w:type="dxa"/>
            <w:shd w:val="clear" w:color="auto" w:fill="FBF4E1" w:themeFill="accent4" w:themeFillTint="33"/>
          </w:tcPr>
          <w:p>
            <w:pPr>
              <w:pStyle w:val="3"/>
              <w:rPr>
                <w:b w:val="0"/>
                <w:bCs/>
                <w:lang w:val="en-US"/>
              </w:rPr>
            </w:pPr>
            <w:r>
              <w:rPr>
                <w:b w:val="0"/>
                <w:bCs/>
                <w:lang w:val="en-US"/>
              </w:rPr>
              <w:t>Ammonium nitrate, calcium hypochlorite, hydrogen peroxide, lead nitrate, lead dioxide.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1522" w:hRule="atLeast"/>
        </w:trPr>
        <w:tc>
          <w:tcPr>
            <w:tcW w:w="1812" w:type="dxa"/>
          </w:tcPr>
          <w:p>
            <w:pPr>
              <w:pStyle w:val="3"/>
              <w:rPr>
                <w:b/>
                <w:bCs/>
                <w:lang w:val="en-US"/>
              </w:rPr>
            </w:pPr>
          </w:p>
          <w:p>
            <w:pPr>
              <w:pStyle w:val="3"/>
              <w:rPr>
                <w:b/>
                <w:bCs/>
                <w:lang w:val="en-US"/>
              </w:rPr>
            </w:pPr>
            <w:r>
              <w:rPr>
                <w:b/>
                <w:bCs/>
                <w:lang w:val="en-US"/>
              </w:rPr>
              <w:drawing>
                <wp:inline distT="0" distB="0" distL="0" distR="0">
                  <wp:extent cx="762000" cy="762000"/>
                  <wp:effectExtent l="0" t="0" r="0" b="0"/>
                  <wp:docPr id="748573156" name="Picture 748573156"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573156" name="Picture 748573156" descr="Logo, company name&#10;&#10;Description automatically generated"/>
                          <pic:cNvPicPr>
                            <a:picLocks noChangeAspect="1"/>
                          </pic:cNvPicPr>
                        </pic:nvPicPr>
                        <pic:blipFill>
                          <a:blip r:embed="rId235" cstate="print"/>
                          <a:stretch>
                            <a:fillRect/>
                          </a:stretch>
                        </pic:blipFill>
                        <pic:spPr>
                          <a:xfrm>
                            <a:off x="0" y="0"/>
                            <a:ext cx="762261" cy="762000"/>
                          </a:xfrm>
                          <a:prstGeom prst="rect">
                            <a:avLst/>
                          </a:prstGeom>
                        </pic:spPr>
                      </pic:pic>
                    </a:graphicData>
                  </a:graphic>
                </wp:inline>
              </w:drawing>
            </w:r>
          </w:p>
        </w:tc>
        <w:tc>
          <w:tcPr>
            <w:tcW w:w="3589" w:type="dxa"/>
            <w:shd w:val="clear" w:color="auto" w:fill="FBF4E1" w:themeFill="accent4" w:themeFillTint="33"/>
          </w:tcPr>
          <w:p>
            <w:pPr>
              <w:pStyle w:val="3"/>
              <w:rPr>
                <w:bCs/>
                <w:lang w:val="en-US"/>
              </w:rPr>
            </w:pPr>
            <w:r>
              <w:rPr>
                <w:bCs/>
                <w:lang w:val="en-US"/>
              </w:rPr>
              <w:t>Division 5.2: - Organic peroxides:</w:t>
            </w:r>
          </w:p>
          <w:p>
            <w:pPr>
              <w:pStyle w:val="3"/>
              <w:rPr>
                <w:bCs/>
                <w:lang w:val="en-US"/>
              </w:rPr>
            </w:pPr>
            <w:r>
              <w:rPr>
                <w:bCs/>
                <w:lang w:val="en-US"/>
              </w:rPr>
              <w:t>Sensitive to heat and thermally unstable.</w:t>
            </w:r>
          </w:p>
        </w:tc>
        <w:tc>
          <w:tcPr>
            <w:tcW w:w="4218" w:type="dxa"/>
          </w:tcPr>
          <w:p>
            <w:pPr>
              <w:pStyle w:val="3"/>
              <w:rPr>
                <w:b w:val="0"/>
                <w:bCs/>
                <w:lang w:val="pt-PT"/>
              </w:rPr>
            </w:pPr>
            <w:r>
              <w:rPr>
                <w:b w:val="0"/>
                <w:bCs/>
                <w:lang w:val="pt-PT"/>
              </w:rPr>
              <w:t>Benzoyl peroxide, di-tert-butyl peroxide.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1522" w:hRule="atLeast"/>
        </w:trPr>
        <w:tc>
          <w:tcPr>
            <w:tcW w:w="1812" w:type="dxa"/>
            <w:shd w:val="clear" w:color="auto" w:fill="FBF4E1" w:themeFill="accent4" w:themeFillTint="33"/>
          </w:tcPr>
          <w:p>
            <w:pPr>
              <w:pStyle w:val="3"/>
              <w:rPr>
                <w:b/>
                <w:bCs/>
                <w:lang w:val="pt-PT"/>
              </w:rPr>
            </w:pPr>
          </w:p>
          <w:p>
            <w:pPr>
              <w:pStyle w:val="3"/>
              <w:rPr>
                <w:b/>
                <w:bCs/>
                <w:lang w:val="en-US"/>
              </w:rPr>
            </w:pPr>
            <w:r>
              <w:rPr>
                <w:b/>
                <w:bCs/>
                <w:lang w:val="en-US"/>
              </w:rPr>
              <mc:AlternateContent>
                <mc:Choice Requires="wpg">
                  <w:drawing>
                    <wp:inline distT="0" distB="0" distL="0" distR="0">
                      <wp:extent cx="762635" cy="762635"/>
                      <wp:effectExtent l="1905" t="7620" r="6985" b="1270"/>
                      <wp:docPr id="748573121" name="Group 748573121"/>
                      <wp:cNvGraphicFramePr/>
                      <a:graphic xmlns:a="http://schemas.openxmlformats.org/drawingml/2006/main">
                        <a:graphicData uri="http://schemas.microsoft.com/office/word/2010/wordprocessingGroup">
                          <wpg:wgp>
                            <wpg:cNvGrpSpPr/>
                            <wpg:grpSpPr>
                              <a:xfrm>
                                <a:off x="0" y="0"/>
                                <a:ext cx="762635" cy="762635"/>
                                <a:chOff x="0" y="0"/>
                                <a:chExt cx="1201" cy="1201"/>
                              </a:xfrm>
                            </wpg:grpSpPr>
                            <wps:wsp>
                              <wps:cNvPr id="748573122" name="AutoShape 8"/>
                              <wps:cNvSpPr/>
                              <wps:spPr bwMode="auto">
                                <a:xfrm>
                                  <a:off x="0" y="0"/>
                                  <a:ext cx="1201" cy="1200"/>
                                </a:xfrm>
                                <a:custGeom>
                                  <a:avLst/>
                                  <a:gdLst>
                                    <a:gd name="T0" fmla="*/ 600 w 1201"/>
                                    <a:gd name="T1" fmla="*/ 0 h 1200"/>
                                    <a:gd name="T2" fmla="*/ 586 w 1201"/>
                                    <a:gd name="T3" fmla="*/ 3 h 1200"/>
                                    <a:gd name="T4" fmla="*/ 574 w 1201"/>
                                    <a:gd name="T5" fmla="*/ 11 h 1200"/>
                                    <a:gd name="T6" fmla="*/ 11 w 1201"/>
                                    <a:gd name="T7" fmla="*/ 574 h 1200"/>
                                    <a:gd name="T8" fmla="*/ 3 w 1201"/>
                                    <a:gd name="T9" fmla="*/ 586 h 1200"/>
                                    <a:gd name="T10" fmla="*/ 0 w 1201"/>
                                    <a:gd name="T11" fmla="*/ 600 h 1200"/>
                                    <a:gd name="T12" fmla="*/ 3 w 1201"/>
                                    <a:gd name="T13" fmla="*/ 614 h 1200"/>
                                    <a:gd name="T14" fmla="*/ 11 w 1201"/>
                                    <a:gd name="T15" fmla="*/ 627 h 1200"/>
                                    <a:gd name="T16" fmla="*/ 581 w 1201"/>
                                    <a:gd name="T17" fmla="*/ 1196 h 1200"/>
                                    <a:gd name="T18" fmla="*/ 590 w 1201"/>
                                    <a:gd name="T19" fmla="*/ 1200 h 1200"/>
                                    <a:gd name="T20" fmla="*/ 610 w 1201"/>
                                    <a:gd name="T21" fmla="*/ 1200 h 1200"/>
                                    <a:gd name="T22" fmla="*/ 620 w 1201"/>
                                    <a:gd name="T23" fmla="*/ 1196 h 1200"/>
                                    <a:gd name="T24" fmla="*/ 626 w 1201"/>
                                    <a:gd name="T25" fmla="*/ 1190 h 1200"/>
                                    <a:gd name="T26" fmla="*/ 600 w 1201"/>
                                    <a:gd name="T27" fmla="*/ 1190 h 1200"/>
                                    <a:gd name="T28" fmla="*/ 590 w 1201"/>
                                    <a:gd name="T29" fmla="*/ 1188 h 1200"/>
                                    <a:gd name="T30" fmla="*/ 580 w 1201"/>
                                    <a:gd name="T31" fmla="*/ 1183 h 1200"/>
                                    <a:gd name="T32" fmla="*/ 18 w 1201"/>
                                    <a:gd name="T33" fmla="*/ 620 h 1200"/>
                                    <a:gd name="T34" fmla="*/ 12 w 1201"/>
                                    <a:gd name="T35" fmla="*/ 611 h 1200"/>
                                    <a:gd name="T36" fmla="*/ 10 w 1201"/>
                                    <a:gd name="T37" fmla="*/ 600 h 1200"/>
                                    <a:gd name="T38" fmla="*/ 12 w 1201"/>
                                    <a:gd name="T39" fmla="*/ 590 h 1200"/>
                                    <a:gd name="T40" fmla="*/ 18 w 1201"/>
                                    <a:gd name="T41" fmla="*/ 580 h 1200"/>
                                    <a:gd name="T42" fmla="*/ 586 w 1201"/>
                                    <a:gd name="T43" fmla="*/ 13 h 1200"/>
                                    <a:gd name="T44" fmla="*/ 593 w 1201"/>
                                    <a:gd name="T45" fmla="*/ 10 h 1200"/>
                                    <a:gd name="T46" fmla="*/ 625 w 1201"/>
                                    <a:gd name="T47" fmla="*/ 10 h 1200"/>
                                    <a:gd name="T48" fmla="*/ 615 w 1201"/>
                                    <a:gd name="T49" fmla="*/ 3 h 1200"/>
                                    <a:gd name="T50" fmla="*/ 600 w 1201"/>
                                    <a:gd name="T51" fmla="*/ 0 h 1200"/>
                                    <a:gd name="T52" fmla="*/ 625 w 1201"/>
                                    <a:gd name="T53" fmla="*/ 10 h 1200"/>
                                    <a:gd name="T54" fmla="*/ 608 w 1201"/>
                                    <a:gd name="T55" fmla="*/ 10 h 1200"/>
                                    <a:gd name="T56" fmla="*/ 615 w 1201"/>
                                    <a:gd name="T57" fmla="*/ 13 h 1200"/>
                                    <a:gd name="T58" fmla="*/ 1183 w 1201"/>
                                    <a:gd name="T59" fmla="*/ 580 h 1200"/>
                                    <a:gd name="T60" fmla="*/ 1189 w 1201"/>
                                    <a:gd name="T61" fmla="*/ 590 h 1200"/>
                                    <a:gd name="T62" fmla="*/ 1191 w 1201"/>
                                    <a:gd name="T63" fmla="*/ 600 h 1200"/>
                                    <a:gd name="T64" fmla="*/ 1189 w 1201"/>
                                    <a:gd name="T65" fmla="*/ 611 h 1200"/>
                                    <a:gd name="T66" fmla="*/ 1183 w 1201"/>
                                    <a:gd name="T67" fmla="*/ 620 h 1200"/>
                                    <a:gd name="T68" fmla="*/ 620 w 1201"/>
                                    <a:gd name="T69" fmla="*/ 1183 h 1200"/>
                                    <a:gd name="T70" fmla="*/ 611 w 1201"/>
                                    <a:gd name="T71" fmla="*/ 1188 h 1200"/>
                                    <a:gd name="T72" fmla="*/ 600 w 1201"/>
                                    <a:gd name="T73" fmla="*/ 1190 h 1200"/>
                                    <a:gd name="T74" fmla="*/ 626 w 1201"/>
                                    <a:gd name="T75" fmla="*/ 1190 h 1200"/>
                                    <a:gd name="T76" fmla="*/ 1189 w 1201"/>
                                    <a:gd name="T77" fmla="*/ 627 h 1200"/>
                                    <a:gd name="T78" fmla="*/ 1198 w 1201"/>
                                    <a:gd name="T79" fmla="*/ 614 h 1200"/>
                                    <a:gd name="T80" fmla="*/ 1200 w 1201"/>
                                    <a:gd name="T81" fmla="*/ 600 h 1200"/>
                                    <a:gd name="T82" fmla="*/ 1198 w 1201"/>
                                    <a:gd name="T83" fmla="*/ 586 h 1200"/>
                                    <a:gd name="T84" fmla="*/ 1189 w 1201"/>
                                    <a:gd name="T85" fmla="*/ 574 h 1200"/>
                                    <a:gd name="T86" fmla="*/ 627 w 1201"/>
                                    <a:gd name="T87" fmla="*/ 11 h 1200"/>
                                    <a:gd name="T88" fmla="*/ 625 w 1201"/>
                                    <a:gd name="T89" fmla="*/ 10 h 12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1201" h="1200">
                                      <a:moveTo>
                                        <a:pt x="600" y="0"/>
                                      </a:moveTo>
                                      <a:lnTo>
                                        <a:pt x="586" y="3"/>
                                      </a:lnTo>
                                      <a:lnTo>
                                        <a:pt x="574" y="11"/>
                                      </a:lnTo>
                                      <a:lnTo>
                                        <a:pt x="11" y="574"/>
                                      </a:lnTo>
                                      <a:lnTo>
                                        <a:pt x="3" y="586"/>
                                      </a:lnTo>
                                      <a:lnTo>
                                        <a:pt x="0" y="600"/>
                                      </a:lnTo>
                                      <a:lnTo>
                                        <a:pt x="3" y="614"/>
                                      </a:lnTo>
                                      <a:lnTo>
                                        <a:pt x="11" y="627"/>
                                      </a:lnTo>
                                      <a:lnTo>
                                        <a:pt x="581" y="1196"/>
                                      </a:lnTo>
                                      <a:lnTo>
                                        <a:pt x="590" y="1200"/>
                                      </a:lnTo>
                                      <a:lnTo>
                                        <a:pt x="610" y="1200"/>
                                      </a:lnTo>
                                      <a:lnTo>
                                        <a:pt x="620" y="1196"/>
                                      </a:lnTo>
                                      <a:lnTo>
                                        <a:pt x="626" y="1190"/>
                                      </a:lnTo>
                                      <a:lnTo>
                                        <a:pt x="600" y="1190"/>
                                      </a:lnTo>
                                      <a:lnTo>
                                        <a:pt x="590" y="1188"/>
                                      </a:lnTo>
                                      <a:lnTo>
                                        <a:pt x="580" y="1183"/>
                                      </a:lnTo>
                                      <a:lnTo>
                                        <a:pt x="18" y="620"/>
                                      </a:lnTo>
                                      <a:lnTo>
                                        <a:pt x="12" y="611"/>
                                      </a:lnTo>
                                      <a:lnTo>
                                        <a:pt x="10" y="600"/>
                                      </a:lnTo>
                                      <a:lnTo>
                                        <a:pt x="12" y="590"/>
                                      </a:lnTo>
                                      <a:lnTo>
                                        <a:pt x="18" y="580"/>
                                      </a:lnTo>
                                      <a:lnTo>
                                        <a:pt x="586" y="13"/>
                                      </a:lnTo>
                                      <a:lnTo>
                                        <a:pt x="593" y="10"/>
                                      </a:lnTo>
                                      <a:lnTo>
                                        <a:pt x="625" y="10"/>
                                      </a:lnTo>
                                      <a:lnTo>
                                        <a:pt x="615" y="3"/>
                                      </a:lnTo>
                                      <a:lnTo>
                                        <a:pt x="600" y="0"/>
                                      </a:lnTo>
                                      <a:close/>
                                      <a:moveTo>
                                        <a:pt x="625" y="10"/>
                                      </a:moveTo>
                                      <a:lnTo>
                                        <a:pt x="608" y="10"/>
                                      </a:lnTo>
                                      <a:lnTo>
                                        <a:pt x="615" y="13"/>
                                      </a:lnTo>
                                      <a:lnTo>
                                        <a:pt x="1183" y="580"/>
                                      </a:lnTo>
                                      <a:lnTo>
                                        <a:pt x="1189" y="590"/>
                                      </a:lnTo>
                                      <a:lnTo>
                                        <a:pt x="1191" y="600"/>
                                      </a:lnTo>
                                      <a:lnTo>
                                        <a:pt x="1189" y="611"/>
                                      </a:lnTo>
                                      <a:lnTo>
                                        <a:pt x="1183" y="620"/>
                                      </a:lnTo>
                                      <a:lnTo>
                                        <a:pt x="620" y="1183"/>
                                      </a:lnTo>
                                      <a:lnTo>
                                        <a:pt x="611" y="1188"/>
                                      </a:lnTo>
                                      <a:lnTo>
                                        <a:pt x="600" y="1190"/>
                                      </a:lnTo>
                                      <a:lnTo>
                                        <a:pt x="626" y="1190"/>
                                      </a:lnTo>
                                      <a:lnTo>
                                        <a:pt x="1189" y="627"/>
                                      </a:lnTo>
                                      <a:lnTo>
                                        <a:pt x="1198" y="614"/>
                                      </a:lnTo>
                                      <a:lnTo>
                                        <a:pt x="1200" y="600"/>
                                      </a:lnTo>
                                      <a:lnTo>
                                        <a:pt x="1198" y="586"/>
                                      </a:lnTo>
                                      <a:lnTo>
                                        <a:pt x="1189" y="574"/>
                                      </a:lnTo>
                                      <a:lnTo>
                                        <a:pt x="627" y="11"/>
                                      </a:lnTo>
                                      <a:lnTo>
                                        <a:pt x="625" y="10"/>
                                      </a:lnTo>
                                      <a:close/>
                                    </a:path>
                                  </a:pathLst>
                                </a:custGeom>
                                <a:solidFill>
                                  <a:srgbClr val="241F21"/>
                                </a:solidFill>
                                <a:ln>
                                  <a:noFill/>
                                </a:ln>
                              </wps:spPr>
                              <wps:bodyPr rot="0" vert="horz" wrap="square" lIns="91440" tIns="45720" rIns="91440" bIns="45720" anchor="t" anchorCtr="0" upright="1">
                                <a:noAutofit/>
                              </wps:bodyPr>
                            </wps:wsp>
                            <wps:wsp>
                              <wps:cNvPr id="748573123" name="Freeform 9"/>
                              <wps:cNvSpPr/>
                              <wps:spPr bwMode="auto">
                                <a:xfrm>
                                  <a:off x="69" y="69"/>
                                  <a:ext cx="1061" cy="1061"/>
                                </a:xfrm>
                                <a:custGeom>
                                  <a:avLst/>
                                  <a:gdLst>
                                    <a:gd name="T0" fmla="+- 0 600 70"/>
                                    <a:gd name="T1" fmla="*/ T0 w 1061"/>
                                    <a:gd name="T2" fmla="+- 0 70 70"/>
                                    <a:gd name="T3" fmla="*/ 70 h 1061"/>
                                    <a:gd name="T4" fmla="+- 0 80 70"/>
                                    <a:gd name="T5" fmla="*/ T4 w 1061"/>
                                    <a:gd name="T6" fmla="+- 0 577 70"/>
                                    <a:gd name="T7" fmla="*/ 577 h 1061"/>
                                    <a:gd name="T8" fmla="+- 0 70 70"/>
                                    <a:gd name="T9" fmla="*/ T8 w 1061"/>
                                    <a:gd name="T10" fmla="+- 0 600 70"/>
                                    <a:gd name="T11" fmla="*/ 600 h 1061"/>
                                    <a:gd name="T12" fmla="+- 0 72 70"/>
                                    <a:gd name="T13" fmla="*/ T12 w 1061"/>
                                    <a:gd name="T14" fmla="+- 0 613 70"/>
                                    <a:gd name="T15" fmla="*/ 613 h 1061"/>
                                    <a:gd name="T16" fmla="+- 0 80 70"/>
                                    <a:gd name="T17" fmla="*/ T16 w 1061"/>
                                    <a:gd name="T18" fmla="+- 0 623 70"/>
                                    <a:gd name="T19" fmla="*/ 623 h 1061"/>
                                    <a:gd name="T20" fmla="+- 0 577 70"/>
                                    <a:gd name="T21" fmla="*/ T20 w 1061"/>
                                    <a:gd name="T22" fmla="+- 0 1121 70"/>
                                    <a:gd name="T23" fmla="*/ 1121 h 1061"/>
                                    <a:gd name="T24" fmla="+- 0 588 70"/>
                                    <a:gd name="T25" fmla="*/ T24 w 1061"/>
                                    <a:gd name="T26" fmla="+- 0 1128 70"/>
                                    <a:gd name="T27" fmla="*/ 1128 h 1061"/>
                                    <a:gd name="T28" fmla="+- 0 600 70"/>
                                    <a:gd name="T29" fmla="*/ T28 w 1061"/>
                                    <a:gd name="T30" fmla="+- 0 1130 70"/>
                                    <a:gd name="T31" fmla="*/ 1130 h 1061"/>
                                    <a:gd name="T32" fmla="+- 0 613 70"/>
                                    <a:gd name="T33" fmla="*/ T32 w 1061"/>
                                    <a:gd name="T34" fmla="+- 0 1128 70"/>
                                    <a:gd name="T35" fmla="*/ 1128 h 1061"/>
                                    <a:gd name="T36" fmla="+- 0 623 70"/>
                                    <a:gd name="T37" fmla="*/ T36 w 1061"/>
                                    <a:gd name="T38" fmla="+- 0 1121 70"/>
                                    <a:gd name="T39" fmla="*/ 1121 h 1061"/>
                                    <a:gd name="T40" fmla="+- 0 1121 70"/>
                                    <a:gd name="T41" fmla="*/ T40 w 1061"/>
                                    <a:gd name="T42" fmla="+- 0 623 70"/>
                                    <a:gd name="T43" fmla="*/ 623 h 1061"/>
                                    <a:gd name="T44" fmla="+- 0 1128 70"/>
                                    <a:gd name="T45" fmla="*/ T44 w 1061"/>
                                    <a:gd name="T46" fmla="+- 0 613 70"/>
                                    <a:gd name="T47" fmla="*/ 613 h 1061"/>
                                    <a:gd name="T48" fmla="+- 0 1130 70"/>
                                    <a:gd name="T49" fmla="*/ T48 w 1061"/>
                                    <a:gd name="T50" fmla="+- 0 600 70"/>
                                    <a:gd name="T51" fmla="*/ 600 h 1061"/>
                                    <a:gd name="T52" fmla="+- 0 1128 70"/>
                                    <a:gd name="T53" fmla="*/ T52 w 1061"/>
                                    <a:gd name="T54" fmla="+- 0 588 70"/>
                                    <a:gd name="T55" fmla="*/ 588 h 1061"/>
                                    <a:gd name="T56" fmla="+- 0 1121 70"/>
                                    <a:gd name="T57" fmla="*/ T56 w 1061"/>
                                    <a:gd name="T58" fmla="+- 0 577 70"/>
                                    <a:gd name="T59" fmla="*/ 577 h 1061"/>
                                    <a:gd name="T60" fmla="+- 0 623 70"/>
                                    <a:gd name="T61" fmla="*/ T60 w 1061"/>
                                    <a:gd name="T62" fmla="+- 0 80 70"/>
                                    <a:gd name="T63" fmla="*/ 80 h 1061"/>
                                    <a:gd name="T64" fmla="+- 0 613 70"/>
                                    <a:gd name="T65" fmla="*/ T64 w 1061"/>
                                    <a:gd name="T66" fmla="+- 0 72 70"/>
                                    <a:gd name="T67" fmla="*/ 72 h 1061"/>
                                    <a:gd name="T68" fmla="+- 0 600 70"/>
                                    <a:gd name="T69" fmla="*/ T68 w 1061"/>
                                    <a:gd name="T70" fmla="+- 0 70 70"/>
                                    <a:gd name="T71" fmla="*/ 70 h 10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061" h="1061">
                                      <a:moveTo>
                                        <a:pt x="530" y="0"/>
                                      </a:moveTo>
                                      <a:lnTo>
                                        <a:pt x="10" y="507"/>
                                      </a:lnTo>
                                      <a:lnTo>
                                        <a:pt x="0" y="530"/>
                                      </a:lnTo>
                                      <a:lnTo>
                                        <a:pt x="2" y="543"/>
                                      </a:lnTo>
                                      <a:lnTo>
                                        <a:pt x="10" y="553"/>
                                      </a:lnTo>
                                      <a:lnTo>
                                        <a:pt x="507" y="1051"/>
                                      </a:lnTo>
                                      <a:lnTo>
                                        <a:pt x="518" y="1058"/>
                                      </a:lnTo>
                                      <a:lnTo>
                                        <a:pt x="530" y="1060"/>
                                      </a:lnTo>
                                      <a:lnTo>
                                        <a:pt x="543" y="1058"/>
                                      </a:lnTo>
                                      <a:lnTo>
                                        <a:pt x="553" y="1051"/>
                                      </a:lnTo>
                                      <a:lnTo>
                                        <a:pt x="1051" y="553"/>
                                      </a:lnTo>
                                      <a:lnTo>
                                        <a:pt x="1058" y="543"/>
                                      </a:lnTo>
                                      <a:lnTo>
                                        <a:pt x="1060" y="530"/>
                                      </a:lnTo>
                                      <a:lnTo>
                                        <a:pt x="1058" y="518"/>
                                      </a:lnTo>
                                      <a:lnTo>
                                        <a:pt x="1051" y="507"/>
                                      </a:lnTo>
                                      <a:lnTo>
                                        <a:pt x="553" y="10"/>
                                      </a:lnTo>
                                      <a:lnTo>
                                        <a:pt x="543" y="2"/>
                                      </a:lnTo>
                                      <a:lnTo>
                                        <a:pt x="530" y="0"/>
                                      </a:lnTo>
                                      <a:close/>
                                    </a:path>
                                  </a:pathLst>
                                </a:custGeom>
                                <a:solidFill>
                                  <a:srgbClr val="FFFFFF"/>
                                </a:solidFill>
                                <a:ln>
                                  <a:noFill/>
                                </a:ln>
                              </wps:spPr>
                              <wps:bodyPr rot="0" vert="horz" wrap="square" lIns="91440" tIns="45720" rIns="91440" bIns="45720" anchor="t" anchorCtr="0" upright="1">
                                <a:noAutofit/>
                              </wps:bodyPr>
                            </wps:wsp>
                            <wps:wsp>
                              <wps:cNvPr id="748573124" name="AutoShape 10"/>
                              <wps:cNvSpPr/>
                              <wps:spPr bwMode="auto">
                                <a:xfrm>
                                  <a:off x="65" y="65"/>
                                  <a:ext cx="1071" cy="1071"/>
                                </a:xfrm>
                                <a:custGeom>
                                  <a:avLst/>
                                  <a:gdLst>
                                    <a:gd name="T0" fmla="+- 0 610 65"/>
                                    <a:gd name="T1" fmla="*/ T0 w 1071"/>
                                    <a:gd name="T2" fmla="+- 0 65 65"/>
                                    <a:gd name="T3" fmla="*/ 65 h 1071"/>
                                    <a:gd name="T4" fmla="+- 0 590 65"/>
                                    <a:gd name="T5" fmla="*/ T4 w 1071"/>
                                    <a:gd name="T6" fmla="+- 0 65 65"/>
                                    <a:gd name="T7" fmla="*/ 65 h 1071"/>
                                    <a:gd name="T8" fmla="+- 0 581 65"/>
                                    <a:gd name="T9" fmla="*/ T8 w 1071"/>
                                    <a:gd name="T10" fmla="+- 0 69 65"/>
                                    <a:gd name="T11" fmla="*/ 69 h 1071"/>
                                    <a:gd name="T12" fmla="+- 0 69 65"/>
                                    <a:gd name="T13" fmla="*/ T12 w 1071"/>
                                    <a:gd name="T14" fmla="+- 0 581 65"/>
                                    <a:gd name="T15" fmla="*/ 581 h 1071"/>
                                    <a:gd name="T16" fmla="+- 0 65 65"/>
                                    <a:gd name="T17" fmla="*/ T16 w 1071"/>
                                    <a:gd name="T18" fmla="+- 0 590 65"/>
                                    <a:gd name="T19" fmla="*/ 590 h 1071"/>
                                    <a:gd name="T20" fmla="+- 0 65 65"/>
                                    <a:gd name="T21" fmla="*/ T20 w 1071"/>
                                    <a:gd name="T22" fmla="+- 0 610 65"/>
                                    <a:gd name="T23" fmla="*/ 610 h 1071"/>
                                    <a:gd name="T24" fmla="+- 0 69 65"/>
                                    <a:gd name="T25" fmla="*/ T24 w 1071"/>
                                    <a:gd name="T26" fmla="+- 0 620 65"/>
                                    <a:gd name="T27" fmla="*/ 620 h 1071"/>
                                    <a:gd name="T28" fmla="+- 0 581 65"/>
                                    <a:gd name="T29" fmla="*/ T28 w 1071"/>
                                    <a:gd name="T30" fmla="+- 0 1131 65"/>
                                    <a:gd name="T31" fmla="*/ 1131 h 1071"/>
                                    <a:gd name="T32" fmla="+- 0 590 65"/>
                                    <a:gd name="T33" fmla="*/ T32 w 1071"/>
                                    <a:gd name="T34" fmla="+- 0 1135 65"/>
                                    <a:gd name="T35" fmla="*/ 1135 h 1071"/>
                                    <a:gd name="T36" fmla="+- 0 610 65"/>
                                    <a:gd name="T37" fmla="*/ T36 w 1071"/>
                                    <a:gd name="T38" fmla="+- 0 1135 65"/>
                                    <a:gd name="T39" fmla="*/ 1135 h 1071"/>
                                    <a:gd name="T40" fmla="+- 0 620 65"/>
                                    <a:gd name="T41" fmla="*/ T40 w 1071"/>
                                    <a:gd name="T42" fmla="+- 0 1131 65"/>
                                    <a:gd name="T43" fmla="*/ 1131 h 1071"/>
                                    <a:gd name="T44" fmla="+- 0 626 65"/>
                                    <a:gd name="T45" fmla="*/ T44 w 1071"/>
                                    <a:gd name="T46" fmla="+- 0 1125 65"/>
                                    <a:gd name="T47" fmla="*/ 1125 h 1071"/>
                                    <a:gd name="T48" fmla="+- 0 600 65"/>
                                    <a:gd name="T49" fmla="*/ T48 w 1071"/>
                                    <a:gd name="T50" fmla="+- 0 1125 65"/>
                                    <a:gd name="T51" fmla="*/ 1125 h 1071"/>
                                    <a:gd name="T52" fmla="+- 0 590 65"/>
                                    <a:gd name="T53" fmla="*/ T52 w 1071"/>
                                    <a:gd name="T54" fmla="+- 0 1123 65"/>
                                    <a:gd name="T55" fmla="*/ 1123 h 1071"/>
                                    <a:gd name="T56" fmla="+- 0 580 65"/>
                                    <a:gd name="T57" fmla="*/ T56 w 1071"/>
                                    <a:gd name="T58" fmla="+- 0 1117 65"/>
                                    <a:gd name="T59" fmla="*/ 1117 h 1071"/>
                                    <a:gd name="T60" fmla="+- 0 78 65"/>
                                    <a:gd name="T61" fmla="*/ T60 w 1071"/>
                                    <a:gd name="T62" fmla="+- 0 615 65"/>
                                    <a:gd name="T63" fmla="*/ 615 h 1071"/>
                                    <a:gd name="T64" fmla="+- 0 75 65"/>
                                    <a:gd name="T65" fmla="*/ T64 w 1071"/>
                                    <a:gd name="T66" fmla="+- 0 608 65"/>
                                    <a:gd name="T67" fmla="*/ 608 h 1071"/>
                                    <a:gd name="T68" fmla="+- 0 75 65"/>
                                    <a:gd name="T69" fmla="*/ T68 w 1071"/>
                                    <a:gd name="T70" fmla="+- 0 593 65"/>
                                    <a:gd name="T71" fmla="*/ 593 h 1071"/>
                                    <a:gd name="T72" fmla="+- 0 78 65"/>
                                    <a:gd name="T73" fmla="*/ T72 w 1071"/>
                                    <a:gd name="T74" fmla="+- 0 586 65"/>
                                    <a:gd name="T75" fmla="*/ 586 h 1071"/>
                                    <a:gd name="T76" fmla="+- 0 586 65"/>
                                    <a:gd name="T77" fmla="*/ T76 w 1071"/>
                                    <a:gd name="T78" fmla="+- 0 78 65"/>
                                    <a:gd name="T79" fmla="*/ 78 h 1071"/>
                                    <a:gd name="T80" fmla="+- 0 593 65"/>
                                    <a:gd name="T81" fmla="*/ T80 w 1071"/>
                                    <a:gd name="T82" fmla="+- 0 75 65"/>
                                    <a:gd name="T83" fmla="*/ 75 h 1071"/>
                                    <a:gd name="T84" fmla="+- 0 625 65"/>
                                    <a:gd name="T85" fmla="*/ T84 w 1071"/>
                                    <a:gd name="T86" fmla="+- 0 75 65"/>
                                    <a:gd name="T87" fmla="*/ 75 h 1071"/>
                                    <a:gd name="T88" fmla="+- 0 620 65"/>
                                    <a:gd name="T89" fmla="*/ T88 w 1071"/>
                                    <a:gd name="T90" fmla="+- 0 69 65"/>
                                    <a:gd name="T91" fmla="*/ 69 h 1071"/>
                                    <a:gd name="T92" fmla="+- 0 610 65"/>
                                    <a:gd name="T93" fmla="*/ T92 w 1071"/>
                                    <a:gd name="T94" fmla="+- 0 65 65"/>
                                    <a:gd name="T95" fmla="*/ 65 h 1071"/>
                                    <a:gd name="T96" fmla="+- 0 625 65"/>
                                    <a:gd name="T97" fmla="*/ T96 w 1071"/>
                                    <a:gd name="T98" fmla="+- 0 75 65"/>
                                    <a:gd name="T99" fmla="*/ 75 h 1071"/>
                                    <a:gd name="T100" fmla="+- 0 608 65"/>
                                    <a:gd name="T101" fmla="*/ T100 w 1071"/>
                                    <a:gd name="T102" fmla="+- 0 75 65"/>
                                    <a:gd name="T103" fmla="*/ 75 h 1071"/>
                                    <a:gd name="T104" fmla="+- 0 615 65"/>
                                    <a:gd name="T105" fmla="*/ T104 w 1071"/>
                                    <a:gd name="T106" fmla="+- 0 78 65"/>
                                    <a:gd name="T107" fmla="*/ 78 h 1071"/>
                                    <a:gd name="T108" fmla="+- 0 1123 65"/>
                                    <a:gd name="T109" fmla="*/ T108 w 1071"/>
                                    <a:gd name="T110" fmla="+- 0 586 65"/>
                                    <a:gd name="T111" fmla="*/ 586 h 1071"/>
                                    <a:gd name="T112" fmla="+- 0 1126 65"/>
                                    <a:gd name="T113" fmla="*/ T112 w 1071"/>
                                    <a:gd name="T114" fmla="+- 0 593 65"/>
                                    <a:gd name="T115" fmla="*/ 593 h 1071"/>
                                    <a:gd name="T116" fmla="+- 0 1126 65"/>
                                    <a:gd name="T117" fmla="*/ T116 w 1071"/>
                                    <a:gd name="T118" fmla="+- 0 608 65"/>
                                    <a:gd name="T119" fmla="*/ 608 h 1071"/>
                                    <a:gd name="T120" fmla="+- 0 1123 65"/>
                                    <a:gd name="T121" fmla="*/ T120 w 1071"/>
                                    <a:gd name="T122" fmla="+- 0 615 65"/>
                                    <a:gd name="T123" fmla="*/ 615 h 1071"/>
                                    <a:gd name="T124" fmla="+- 0 620 65"/>
                                    <a:gd name="T125" fmla="*/ T124 w 1071"/>
                                    <a:gd name="T126" fmla="+- 0 1117 65"/>
                                    <a:gd name="T127" fmla="*/ 1117 h 1071"/>
                                    <a:gd name="T128" fmla="+- 0 611 65"/>
                                    <a:gd name="T129" fmla="*/ T128 w 1071"/>
                                    <a:gd name="T130" fmla="+- 0 1123 65"/>
                                    <a:gd name="T131" fmla="*/ 1123 h 1071"/>
                                    <a:gd name="T132" fmla="+- 0 600 65"/>
                                    <a:gd name="T133" fmla="*/ T132 w 1071"/>
                                    <a:gd name="T134" fmla="+- 0 1125 65"/>
                                    <a:gd name="T135" fmla="*/ 1125 h 1071"/>
                                    <a:gd name="T136" fmla="+- 0 626 65"/>
                                    <a:gd name="T137" fmla="*/ T136 w 1071"/>
                                    <a:gd name="T138" fmla="+- 0 1125 65"/>
                                    <a:gd name="T139" fmla="*/ 1125 h 1071"/>
                                    <a:gd name="T140" fmla="+- 0 1131 65"/>
                                    <a:gd name="T141" fmla="*/ T140 w 1071"/>
                                    <a:gd name="T142" fmla="+- 0 620 65"/>
                                    <a:gd name="T143" fmla="*/ 620 h 1071"/>
                                    <a:gd name="T144" fmla="+- 0 1135 65"/>
                                    <a:gd name="T145" fmla="*/ T144 w 1071"/>
                                    <a:gd name="T146" fmla="+- 0 610 65"/>
                                    <a:gd name="T147" fmla="*/ 610 h 1071"/>
                                    <a:gd name="T148" fmla="+- 0 1135 65"/>
                                    <a:gd name="T149" fmla="*/ T148 w 1071"/>
                                    <a:gd name="T150" fmla="+- 0 590 65"/>
                                    <a:gd name="T151" fmla="*/ 590 h 1071"/>
                                    <a:gd name="T152" fmla="+- 0 1131 65"/>
                                    <a:gd name="T153" fmla="*/ T152 w 1071"/>
                                    <a:gd name="T154" fmla="+- 0 581 65"/>
                                    <a:gd name="T155" fmla="*/ 581 h 1071"/>
                                    <a:gd name="T156" fmla="+- 0 625 65"/>
                                    <a:gd name="T157" fmla="*/ T156 w 1071"/>
                                    <a:gd name="T158" fmla="+- 0 75 65"/>
                                    <a:gd name="T159" fmla="*/ 75 h 10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071" h="1071">
                                      <a:moveTo>
                                        <a:pt x="545" y="0"/>
                                      </a:moveTo>
                                      <a:lnTo>
                                        <a:pt x="525" y="0"/>
                                      </a:lnTo>
                                      <a:lnTo>
                                        <a:pt x="516" y="4"/>
                                      </a:lnTo>
                                      <a:lnTo>
                                        <a:pt x="4" y="516"/>
                                      </a:lnTo>
                                      <a:lnTo>
                                        <a:pt x="0" y="525"/>
                                      </a:lnTo>
                                      <a:lnTo>
                                        <a:pt x="0" y="545"/>
                                      </a:lnTo>
                                      <a:lnTo>
                                        <a:pt x="4" y="555"/>
                                      </a:lnTo>
                                      <a:lnTo>
                                        <a:pt x="516" y="1066"/>
                                      </a:lnTo>
                                      <a:lnTo>
                                        <a:pt x="525" y="1070"/>
                                      </a:lnTo>
                                      <a:lnTo>
                                        <a:pt x="545" y="1070"/>
                                      </a:lnTo>
                                      <a:lnTo>
                                        <a:pt x="555" y="1066"/>
                                      </a:lnTo>
                                      <a:lnTo>
                                        <a:pt x="561" y="1060"/>
                                      </a:lnTo>
                                      <a:lnTo>
                                        <a:pt x="535" y="1060"/>
                                      </a:lnTo>
                                      <a:lnTo>
                                        <a:pt x="525" y="1058"/>
                                      </a:lnTo>
                                      <a:lnTo>
                                        <a:pt x="515" y="1052"/>
                                      </a:lnTo>
                                      <a:lnTo>
                                        <a:pt x="13" y="550"/>
                                      </a:lnTo>
                                      <a:lnTo>
                                        <a:pt x="10" y="543"/>
                                      </a:lnTo>
                                      <a:lnTo>
                                        <a:pt x="10" y="528"/>
                                      </a:lnTo>
                                      <a:lnTo>
                                        <a:pt x="13" y="521"/>
                                      </a:lnTo>
                                      <a:lnTo>
                                        <a:pt x="521" y="13"/>
                                      </a:lnTo>
                                      <a:lnTo>
                                        <a:pt x="528" y="10"/>
                                      </a:lnTo>
                                      <a:lnTo>
                                        <a:pt x="560" y="10"/>
                                      </a:lnTo>
                                      <a:lnTo>
                                        <a:pt x="555" y="4"/>
                                      </a:lnTo>
                                      <a:lnTo>
                                        <a:pt x="545" y="0"/>
                                      </a:lnTo>
                                      <a:close/>
                                      <a:moveTo>
                                        <a:pt x="560" y="10"/>
                                      </a:moveTo>
                                      <a:lnTo>
                                        <a:pt x="543" y="10"/>
                                      </a:lnTo>
                                      <a:lnTo>
                                        <a:pt x="550" y="13"/>
                                      </a:lnTo>
                                      <a:lnTo>
                                        <a:pt x="1058" y="521"/>
                                      </a:lnTo>
                                      <a:lnTo>
                                        <a:pt x="1061" y="528"/>
                                      </a:lnTo>
                                      <a:lnTo>
                                        <a:pt x="1061" y="543"/>
                                      </a:lnTo>
                                      <a:lnTo>
                                        <a:pt x="1058" y="550"/>
                                      </a:lnTo>
                                      <a:lnTo>
                                        <a:pt x="555" y="1052"/>
                                      </a:lnTo>
                                      <a:lnTo>
                                        <a:pt x="546" y="1058"/>
                                      </a:lnTo>
                                      <a:lnTo>
                                        <a:pt x="535" y="1060"/>
                                      </a:lnTo>
                                      <a:lnTo>
                                        <a:pt x="561" y="1060"/>
                                      </a:lnTo>
                                      <a:lnTo>
                                        <a:pt x="1066" y="555"/>
                                      </a:lnTo>
                                      <a:lnTo>
                                        <a:pt x="1070" y="545"/>
                                      </a:lnTo>
                                      <a:lnTo>
                                        <a:pt x="1070" y="525"/>
                                      </a:lnTo>
                                      <a:lnTo>
                                        <a:pt x="1066" y="516"/>
                                      </a:lnTo>
                                      <a:lnTo>
                                        <a:pt x="560" y="10"/>
                                      </a:lnTo>
                                      <a:close/>
                                    </a:path>
                                  </a:pathLst>
                                </a:custGeom>
                                <a:solidFill>
                                  <a:srgbClr val="241F21"/>
                                </a:solidFill>
                                <a:ln>
                                  <a:noFill/>
                                </a:ln>
                              </wps:spPr>
                              <wps:bodyPr rot="0" vert="horz" wrap="square" lIns="91440" tIns="45720" rIns="91440" bIns="45720" anchor="t" anchorCtr="0" upright="1">
                                <a:noAutofit/>
                              </wps:bodyPr>
                            </wps:wsp>
                            <wps:wsp>
                              <wps:cNvPr id="748573125" name="Freeform 11"/>
                              <wps:cNvSpPr/>
                              <wps:spPr bwMode="auto">
                                <a:xfrm>
                                  <a:off x="4" y="4"/>
                                  <a:ext cx="1191" cy="1191"/>
                                </a:xfrm>
                                <a:custGeom>
                                  <a:avLst/>
                                  <a:gdLst>
                                    <a:gd name="T0" fmla="+- 0 600 5"/>
                                    <a:gd name="T1" fmla="*/ T0 w 1191"/>
                                    <a:gd name="T2" fmla="+- 0 5 5"/>
                                    <a:gd name="T3" fmla="*/ 5 h 1191"/>
                                    <a:gd name="T4" fmla="+- 0 14 5"/>
                                    <a:gd name="T5" fmla="*/ T4 w 1191"/>
                                    <a:gd name="T6" fmla="+- 0 577 5"/>
                                    <a:gd name="T7" fmla="*/ 577 h 1191"/>
                                    <a:gd name="T8" fmla="+- 0 5 5"/>
                                    <a:gd name="T9" fmla="*/ T8 w 1191"/>
                                    <a:gd name="T10" fmla="+- 0 600 5"/>
                                    <a:gd name="T11" fmla="*/ 600 h 1191"/>
                                    <a:gd name="T12" fmla="+- 0 7 5"/>
                                    <a:gd name="T13" fmla="*/ T12 w 1191"/>
                                    <a:gd name="T14" fmla="+- 0 613 5"/>
                                    <a:gd name="T15" fmla="*/ 613 h 1191"/>
                                    <a:gd name="T16" fmla="+- 0 14 5"/>
                                    <a:gd name="T17" fmla="*/ T16 w 1191"/>
                                    <a:gd name="T18" fmla="+- 0 623 5"/>
                                    <a:gd name="T19" fmla="*/ 623 h 1191"/>
                                    <a:gd name="T20" fmla="+- 0 577 5"/>
                                    <a:gd name="T21" fmla="*/ T20 w 1191"/>
                                    <a:gd name="T22" fmla="+- 0 1186 5"/>
                                    <a:gd name="T23" fmla="*/ 1186 h 1191"/>
                                    <a:gd name="T24" fmla="+- 0 588 5"/>
                                    <a:gd name="T25" fmla="*/ T24 w 1191"/>
                                    <a:gd name="T26" fmla="+- 0 1193 5"/>
                                    <a:gd name="T27" fmla="*/ 1193 h 1191"/>
                                    <a:gd name="T28" fmla="+- 0 600 5"/>
                                    <a:gd name="T29" fmla="*/ T28 w 1191"/>
                                    <a:gd name="T30" fmla="+- 0 1196 5"/>
                                    <a:gd name="T31" fmla="*/ 1196 h 1191"/>
                                    <a:gd name="T32" fmla="+- 0 613 5"/>
                                    <a:gd name="T33" fmla="*/ T32 w 1191"/>
                                    <a:gd name="T34" fmla="+- 0 1193 5"/>
                                    <a:gd name="T35" fmla="*/ 1193 h 1191"/>
                                    <a:gd name="T36" fmla="+- 0 623 5"/>
                                    <a:gd name="T37" fmla="*/ T36 w 1191"/>
                                    <a:gd name="T38" fmla="+- 0 1186 5"/>
                                    <a:gd name="T39" fmla="*/ 1186 h 1191"/>
                                    <a:gd name="T40" fmla="+- 0 1186 5"/>
                                    <a:gd name="T41" fmla="*/ T40 w 1191"/>
                                    <a:gd name="T42" fmla="+- 0 623 5"/>
                                    <a:gd name="T43" fmla="*/ 623 h 1191"/>
                                    <a:gd name="T44" fmla="+- 0 1193 5"/>
                                    <a:gd name="T45" fmla="*/ T44 w 1191"/>
                                    <a:gd name="T46" fmla="+- 0 613 5"/>
                                    <a:gd name="T47" fmla="*/ 613 h 1191"/>
                                    <a:gd name="T48" fmla="+- 0 1196 5"/>
                                    <a:gd name="T49" fmla="*/ T48 w 1191"/>
                                    <a:gd name="T50" fmla="+- 0 600 5"/>
                                    <a:gd name="T51" fmla="*/ 600 h 1191"/>
                                    <a:gd name="T52" fmla="+- 0 1193 5"/>
                                    <a:gd name="T53" fmla="*/ T52 w 1191"/>
                                    <a:gd name="T54" fmla="+- 0 588 5"/>
                                    <a:gd name="T55" fmla="*/ 588 h 1191"/>
                                    <a:gd name="T56" fmla="+- 0 1186 5"/>
                                    <a:gd name="T57" fmla="*/ T56 w 1191"/>
                                    <a:gd name="T58" fmla="+- 0 577 5"/>
                                    <a:gd name="T59" fmla="*/ 577 h 1191"/>
                                    <a:gd name="T60" fmla="+- 0 623 5"/>
                                    <a:gd name="T61" fmla="*/ T60 w 1191"/>
                                    <a:gd name="T62" fmla="+- 0 14 5"/>
                                    <a:gd name="T63" fmla="*/ 14 h 1191"/>
                                    <a:gd name="T64" fmla="+- 0 613 5"/>
                                    <a:gd name="T65" fmla="*/ T64 w 1191"/>
                                    <a:gd name="T66" fmla="+- 0 7 5"/>
                                    <a:gd name="T67" fmla="*/ 7 h 1191"/>
                                    <a:gd name="T68" fmla="+- 0 600 5"/>
                                    <a:gd name="T69" fmla="*/ T68 w 1191"/>
                                    <a:gd name="T70" fmla="+- 0 5 5"/>
                                    <a:gd name="T71" fmla="*/ 5 h 11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191" h="1191">
                                      <a:moveTo>
                                        <a:pt x="595" y="0"/>
                                      </a:moveTo>
                                      <a:lnTo>
                                        <a:pt x="9" y="572"/>
                                      </a:lnTo>
                                      <a:lnTo>
                                        <a:pt x="0" y="595"/>
                                      </a:lnTo>
                                      <a:lnTo>
                                        <a:pt x="2" y="608"/>
                                      </a:lnTo>
                                      <a:lnTo>
                                        <a:pt x="9" y="618"/>
                                      </a:lnTo>
                                      <a:lnTo>
                                        <a:pt x="572" y="1181"/>
                                      </a:lnTo>
                                      <a:lnTo>
                                        <a:pt x="583" y="1188"/>
                                      </a:lnTo>
                                      <a:lnTo>
                                        <a:pt x="595" y="1191"/>
                                      </a:lnTo>
                                      <a:lnTo>
                                        <a:pt x="608" y="1188"/>
                                      </a:lnTo>
                                      <a:lnTo>
                                        <a:pt x="618" y="1181"/>
                                      </a:lnTo>
                                      <a:lnTo>
                                        <a:pt x="1181" y="618"/>
                                      </a:lnTo>
                                      <a:lnTo>
                                        <a:pt x="1188" y="608"/>
                                      </a:lnTo>
                                      <a:lnTo>
                                        <a:pt x="1191" y="595"/>
                                      </a:lnTo>
                                      <a:lnTo>
                                        <a:pt x="1188" y="583"/>
                                      </a:lnTo>
                                      <a:lnTo>
                                        <a:pt x="1181" y="572"/>
                                      </a:lnTo>
                                      <a:lnTo>
                                        <a:pt x="618" y="9"/>
                                      </a:lnTo>
                                      <a:lnTo>
                                        <a:pt x="608" y="2"/>
                                      </a:lnTo>
                                      <a:lnTo>
                                        <a:pt x="595" y="0"/>
                                      </a:lnTo>
                                      <a:close/>
                                    </a:path>
                                  </a:pathLst>
                                </a:custGeom>
                                <a:solidFill>
                                  <a:srgbClr val="FFFFFF"/>
                                </a:solidFill>
                                <a:ln>
                                  <a:noFill/>
                                </a:ln>
                              </wps:spPr>
                              <wps:bodyPr rot="0" vert="horz" wrap="square" lIns="91440" tIns="45720" rIns="91440" bIns="45720" anchor="t" anchorCtr="0" upright="1">
                                <a:noAutofit/>
                              </wps:bodyPr>
                            </wps:wsp>
                            <wps:wsp>
                              <wps:cNvPr id="748573126" name="AutoShape 12"/>
                              <wps:cNvSpPr/>
                              <wps:spPr bwMode="auto">
                                <a:xfrm>
                                  <a:off x="0" y="0"/>
                                  <a:ext cx="1201" cy="1201"/>
                                </a:xfrm>
                                <a:custGeom>
                                  <a:avLst/>
                                  <a:gdLst>
                                    <a:gd name="T0" fmla="*/ 610 w 1201"/>
                                    <a:gd name="T1" fmla="*/ 0 h 1201"/>
                                    <a:gd name="T2" fmla="*/ 590 w 1201"/>
                                    <a:gd name="T3" fmla="*/ 0 h 1201"/>
                                    <a:gd name="T4" fmla="*/ 581 w 1201"/>
                                    <a:gd name="T5" fmla="*/ 4 h 1201"/>
                                    <a:gd name="T6" fmla="*/ 11 w 1201"/>
                                    <a:gd name="T7" fmla="*/ 574 h 1201"/>
                                    <a:gd name="T8" fmla="*/ 3 w 1201"/>
                                    <a:gd name="T9" fmla="*/ 586 h 1201"/>
                                    <a:gd name="T10" fmla="*/ 0 w 1201"/>
                                    <a:gd name="T11" fmla="*/ 600 h 1201"/>
                                    <a:gd name="T12" fmla="*/ 3 w 1201"/>
                                    <a:gd name="T13" fmla="*/ 614 h 1201"/>
                                    <a:gd name="T14" fmla="*/ 11 w 1201"/>
                                    <a:gd name="T15" fmla="*/ 627 h 1201"/>
                                    <a:gd name="T16" fmla="*/ 581 w 1201"/>
                                    <a:gd name="T17" fmla="*/ 1196 h 1201"/>
                                    <a:gd name="T18" fmla="*/ 590 w 1201"/>
                                    <a:gd name="T19" fmla="*/ 1200 h 1201"/>
                                    <a:gd name="T20" fmla="*/ 610 w 1201"/>
                                    <a:gd name="T21" fmla="*/ 1200 h 1201"/>
                                    <a:gd name="T22" fmla="*/ 620 w 1201"/>
                                    <a:gd name="T23" fmla="*/ 1196 h 1201"/>
                                    <a:gd name="T24" fmla="*/ 626 w 1201"/>
                                    <a:gd name="T25" fmla="*/ 1190 h 1201"/>
                                    <a:gd name="T26" fmla="*/ 600 w 1201"/>
                                    <a:gd name="T27" fmla="*/ 1190 h 1201"/>
                                    <a:gd name="T28" fmla="*/ 590 w 1201"/>
                                    <a:gd name="T29" fmla="*/ 1188 h 1201"/>
                                    <a:gd name="T30" fmla="*/ 580 w 1201"/>
                                    <a:gd name="T31" fmla="*/ 1183 h 1201"/>
                                    <a:gd name="T32" fmla="*/ 18 w 1201"/>
                                    <a:gd name="T33" fmla="*/ 620 h 1201"/>
                                    <a:gd name="T34" fmla="*/ 12 w 1201"/>
                                    <a:gd name="T35" fmla="*/ 611 h 1201"/>
                                    <a:gd name="T36" fmla="*/ 10 w 1201"/>
                                    <a:gd name="T37" fmla="*/ 600 h 1201"/>
                                    <a:gd name="T38" fmla="*/ 12 w 1201"/>
                                    <a:gd name="T39" fmla="*/ 590 h 1201"/>
                                    <a:gd name="T40" fmla="*/ 18 w 1201"/>
                                    <a:gd name="T41" fmla="*/ 580 h 1201"/>
                                    <a:gd name="T42" fmla="*/ 586 w 1201"/>
                                    <a:gd name="T43" fmla="*/ 13 h 1201"/>
                                    <a:gd name="T44" fmla="*/ 593 w 1201"/>
                                    <a:gd name="T45" fmla="*/ 10 h 1201"/>
                                    <a:gd name="T46" fmla="*/ 625 w 1201"/>
                                    <a:gd name="T47" fmla="*/ 10 h 1201"/>
                                    <a:gd name="T48" fmla="*/ 620 w 1201"/>
                                    <a:gd name="T49" fmla="*/ 4 h 1201"/>
                                    <a:gd name="T50" fmla="*/ 610 w 1201"/>
                                    <a:gd name="T51" fmla="*/ 0 h 1201"/>
                                    <a:gd name="T52" fmla="*/ 625 w 1201"/>
                                    <a:gd name="T53" fmla="*/ 10 h 1201"/>
                                    <a:gd name="T54" fmla="*/ 608 w 1201"/>
                                    <a:gd name="T55" fmla="*/ 10 h 1201"/>
                                    <a:gd name="T56" fmla="*/ 615 w 1201"/>
                                    <a:gd name="T57" fmla="*/ 13 h 1201"/>
                                    <a:gd name="T58" fmla="*/ 1183 w 1201"/>
                                    <a:gd name="T59" fmla="*/ 580 h 1201"/>
                                    <a:gd name="T60" fmla="*/ 1189 w 1201"/>
                                    <a:gd name="T61" fmla="*/ 590 h 1201"/>
                                    <a:gd name="T62" fmla="*/ 1191 w 1201"/>
                                    <a:gd name="T63" fmla="*/ 600 h 1201"/>
                                    <a:gd name="T64" fmla="*/ 1189 w 1201"/>
                                    <a:gd name="T65" fmla="*/ 611 h 1201"/>
                                    <a:gd name="T66" fmla="*/ 1183 w 1201"/>
                                    <a:gd name="T67" fmla="*/ 620 h 1201"/>
                                    <a:gd name="T68" fmla="*/ 620 w 1201"/>
                                    <a:gd name="T69" fmla="*/ 1183 h 1201"/>
                                    <a:gd name="T70" fmla="*/ 611 w 1201"/>
                                    <a:gd name="T71" fmla="*/ 1188 h 1201"/>
                                    <a:gd name="T72" fmla="*/ 600 w 1201"/>
                                    <a:gd name="T73" fmla="*/ 1190 h 1201"/>
                                    <a:gd name="T74" fmla="*/ 626 w 1201"/>
                                    <a:gd name="T75" fmla="*/ 1190 h 1201"/>
                                    <a:gd name="T76" fmla="*/ 1189 w 1201"/>
                                    <a:gd name="T77" fmla="*/ 627 h 1201"/>
                                    <a:gd name="T78" fmla="*/ 1198 w 1201"/>
                                    <a:gd name="T79" fmla="*/ 614 h 1201"/>
                                    <a:gd name="T80" fmla="*/ 1200 w 1201"/>
                                    <a:gd name="T81" fmla="*/ 600 h 1201"/>
                                    <a:gd name="T82" fmla="*/ 1198 w 1201"/>
                                    <a:gd name="T83" fmla="*/ 586 h 1201"/>
                                    <a:gd name="T84" fmla="*/ 1189 w 1201"/>
                                    <a:gd name="T85" fmla="*/ 574 h 1201"/>
                                    <a:gd name="T86" fmla="*/ 625 w 1201"/>
                                    <a:gd name="T87" fmla="*/ 10 h 120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1201" h="1201">
                                      <a:moveTo>
                                        <a:pt x="610" y="0"/>
                                      </a:moveTo>
                                      <a:lnTo>
                                        <a:pt x="590" y="0"/>
                                      </a:lnTo>
                                      <a:lnTo>
                                        <a:pt x="581" y="4"/>
                                      </a:lnTo>
                                      <a:lnTo>
                                        <a:pt x="11" y="574"/>
                                      </a:lnTo>
                                      <a:lnTo>
                                        <a:pt x="3" y="586"/>
                                      </a:lnTo>
                                      <a:lnTo>
                                        <a:pt x="0" y="600"/>
                                      </a:lnTo>
                                      <a:lnTo>
                                        <a:pt x="3" y="614"/>
                                      </a:lnTo>
                                      <a:lnTo>
                                        <a:pt x="11" y="627"/>
                                      </a:lnTo>
                                      <a:lnTo>
                                        <a:pt x="581" y="1196"/>
                                      </a:lnTo>
                                      <a:lnTo>
                                        <a:pt x="590" y="1200"/>
                                      </a:lnTo>
                                      <a:lnTo>
                                        <a:pt x="610" y="1200"/>
                                      </a:lnTo>
                                      <a:lnTo>
                                        <a:pt x="620" y="1196"/>
                                      </a:lnTo>
                                      <a:lnTo>
                                        <a:pt x="626" y="1190"/>
                                      </a:lnTo>
                                      <a:lnTo>
                                        <a:pt x="600" y="1190"/>
                                      </a:lnTo>
                                      <a:lnTo>
                                        <a:pt x="590" y="1188"/>
                                      </a:lnTo>
                                      <a:lnTo>
                                        <a:pt x="580" y="1183"/>
                                      </a:lnTo>
                                      <a:lnTo>
                                        <a:pt x="18" y="620"/>
                                      </a:lnTo>
                                      <a:lnTo>
                                        <a:pt x="12" y="611"/>
                                      </a:lnTo>
                                      <a:lnTo>
                                        <a:pt x="10" y="600"/>
                                      </a:lnTo>
                                      <a:lnTo>
                                        <a:pt x="12" y="590"/>
                                      </a:lnTo>
                                      <a:lnTo>
                                        <a:pt x="18" y="580"/>
                                      </a:lnTo>
                                      <a:lnTo>
                                        <a:pt x="586" y="13"/>
                                      </a:lnTo>
                                      <a:lnTo>
                                        <a:pt x="593" y="10"/>
                                      </a:lnTo>
                                      <a:lnTo>
                                        <a:pt x="625" y="10"/>
                                      </a:lnTo>
                                      <a:lnTo>
                                        <a:pt x="620" y="4"/>
                                      </a:lnTo>
                                      <a:lnTo>
                                        <a:pt x="610" y="0"/>
                                      </a:lnTo>
                                      <a:close/>
                                      <a:moveTo>
                                        <a:pt x="625" y="10"/>
                                      </a:moveTo>
                                      <a:lnTo>
                                        <a:pt x="608" y="10"/>
                                      </a:lnTo>
                                      <a:lnTo>
                                        <a:pt x="615" y="13"/>
                                      </a:lnTo>
                                      <a:lnTo>
                                        <a:pt x="1183" y="580"/>
                                      </a:lnTo>
                                      <a:lnTo>
                                        <a:pt x="1189" y="590"/>
                                      </a:lnTo>
                                      <a:lnTo>
                                        <a:pt x="1191" y="600"/>
                                      </a:lnTo>
                                      <a:lnTo>
                                        <a:pt x="1189" y="611"/>
                                      </a:lnTo>
                                      <a:lnTo>
                                        <a:pt x="1183" y="620"/>
                                      </a:lnTo>
                                      <a:lnTo>
                                        <a:pt x="620" y="1183"/>
                                      </a:lnTo>
                                      <a:lnTo>
                                        <a:pt x="611" y="1188"/>
                                      </a:lnTo>
                                      <a:lnTo>
                                        <a:pt x="600" y="1190"/>
                                      </a:lnTo>
                                      <a:lnTo>
                                        <a:pt x="626" y="1190"/>
                                      </a:lnTo>
                                      <a:lnTo>
                                        <a:pt x="1189" y="627"/>
                                      </a:lnTo>
                                      <a:lnTo>
                                        <a:pt x="1198" y="614"/>
                                      </a:lnTo>
                                      <a:lnTo>
                                        <a:pt x="1200" y="600"/>
                                      </a:lnTo>
                                      <a:lnTo>
                                        <a:pt x="1198" y="586"/>
                                      </a:lnTo>
                                      <a:lnTo>
                                        <a:pt x="1189" y="574"/>
                                      </a:lnTo>
                                      <a:lnTo>
                                        <a:pt x="625" y="10"/>
                                      </a:lnTo>
                                      <a:close/>
                                    </a:path>
                                  </a:pathLst>
                                </a:custGeom>
                                <a:solidFill>
                                  <a:srgbClr val="241F21"/>
                                </a:solidFill>
                                <a:ln>
                                  <a:noFill/>
                                </a:ln>
                              </wps:spPr>
                              <wps:bodyPr rot="0" vert="horz" wrap="square" lIns="91440" tIns="45720" rIns="91440" bIns="45720" anchor="t" anchorCtr="0" upright="1">
                                <a:noAutofit/>
                              </wps:bodyPr>
                            </wps:wsp>
                            <wps:wsp>
                              <wps:cNvPr id="748573127" name="Freeform 13"/>
                              <wps:cNvSpPr/>
                              <wps:spPr bwMode="auto">
                                <a:xfrm>
                                  <a:off x="69" y="69"/>
                                  <a:ext cx="1061" cy="1061"/>
                                </a:xfrm>
                                <a:custGeom>
                                  <a:avLst/>
                                  <a:gdLst>
                                    <a:gd name="T0" fmla="+- 0 600 70"/>
                                    <a:gd name="T1" fmla="*/ T0 w 1061"/>
                                    <a:gd name="T2" fmla="+- 0 70 70"/>
                                    <a:gd name="T3" fmla="*/ 70 h 1061"/>
                                    <a:gd name="T4" fmla="+- 0 80 70"/>
                                    <a:gd name="T5" fmla="*/ T4 w 1061"/>
                                    <a:gd name="T6" fmla="+- 0 577 70"/>
                                    <a:gd name="T7" fmla="*/ 577 h 1061"/>
                                    <a:gd name="T8" fmla="+- 0 70 70"/>
                                    <a:gd name="T9" fmla="*/ T8 w 1061"/>
                                    <a:gd name="T10" fmla="+- 0 600 70"/>
                                    <a:gd name="T11" fmla="*/ 600 h 1061"/>
                                    <a:gd name="T12" fmla="+- 0 72 70"/>
                                    <a:gd name="T13" fmla="*/ T12 w 1061"/>
                                    <a:gd name="T14" fmla="+- 0 613 70"/>
                                    <a:gd name="T15" fmla="*/ 613 h 1061"/>
                                    <a:gd name="T16" fmla="+- 0 80 70"/>
                                    <a:gd name="T17" fmla="*/ T16 w 1061"/>
                                    <a:gd name="T18" fmla="+- 0 623 70"/>
                                    <a:gd name="T19" fmla="*/ 623 h 1061"/>
                                    <a:gd name="T20" fmla="+- 0 577 70"/>
                                    <a:gd name="T21" fmla="*/ T20 w 1061"/>
                                    <a:gd name="T22" fmla="+- 0 1121 70"/>
                                    <a:gd name="T23" fmla="*/ 1121 h 1061"/>
                                    <a:gd name="T24" fmla="+- 0 588 70"/>
                                    <a:gd name="T25" fmla="*/ T24 w 1061"/>
                                    <a:gd name="T26" fmla="+- 0 1128 70"/>
                                    <a:gd name="T27" fmla="*/ 1128 h 1061"/>
                                    <a:gd name="T28" fmla="+- 0 600 70"/>
                                    <a:gd name="T29" fmla="*/ T28 w 1061"/>
                                    <a:gd name="T30" fmla="+- 0 1130 70"/>
                                    <a:gd name="T31" fmla="*/ 1130 h 1061"/>
                                    <a:gd name="T32" fmla="+- 0 613 70"/>
                                    <a:gd name="T33" fmla="*/ T32 w 1061"/>
                                    <a:gd name="T34" fmla="+- 0 1128 70"/>
                                    <a:gd name="T35" fmla="*/ 1128 h 1061"/>
                                    <a:gd name="T36" fmla="+- 0 623 70"/>
                                    <a:gd name="T37" fmla="*/ T36 w 1061"/>
                                    <a:gd name="T38" fmla="+- 0 1121 70"/>
                                    <a:gd name="T39" fmla="*/ 1121 h 1061"/>
                                    <a:gd name="T40" fmla="+- 0 1121 70"/>
                                    <a:gd name="T41" fmla="*/ T40 w 1061"/>
                                    <a:gd name="T42" fmla="+- 0 623 70"/>
                                    <a:gd name="T43" fmla="*/ 623 h 1061"/>
                                    <a:gd name="T44" fmla="+- 0 1128 70"/>
                                    <a:gd name="T45" fmla="*/ T44 w 1061"/>
                                    <a:gd name="T46" fmla="+- 0 613 70"/>
                                    <a:gd name="T47" fmla="*/ 613 h 1061"/>
                                    <a:gd name="T48" fmla="+- 0 1130 70"/>
                                    <a:gd name="T49" fmla="*/ T48 w 1061"/>
                                    <a:gd name="T50" fmla="+- 0 600 70"/>
                                    <a:gd name="T51" fmla="*/ 600 h 1061"/>
                                    <a:gd name="T52" fmla="+- 0 1128 70"/>
                                    <a:gd name="T53" fmla="*/ T52 w 1061"/>
                                    <a:gd name="T54" fmla="+- 0 588 70"/>
                                    <a:gd name="T55" fmla="*/ 588 h 1061"/>
                                    <a:gd name="T56" fmla="+- 0 1121 70"/>
                                    <a:gd name="T57" fmla="*/ T56 w 1061"/>
                                    <a:gd name="T58" fmla="+- 0 577 70"/>
                                    <a:gd name="T59" fmla="*/ 577 h 1061"/>
                                    <a:gd name="T60" fmla="+- 0 623 70"/>
                                    <a:gd name="T61" fmla="*/ T60 w 1061"/>
                                    <a:gd name="T62" fmla="+- 0 80 70"/>
                                    <a:gd name="T63" fmla="*/ 80 h 1061"/>
                                    <a:gd name="T64" fmla="+- 0 613 70"/>
                                    <a:gd name="T65" fmla="*/ T64 w 1061"/>
                                    <a:gd name="T66" fmla="+- 0 72 70"/>
                                    <a:gd name="T67" fmla="*/ 72 h 1061"/>
                                    <a:gd name="T68" fmla="+- 0 600 70"/>
                                    <a:gd name="T69" fmla="*/ T68 w 1061"/>
                                    <a:gd name="T70" fmla="+- 0 70 70"/>
                                    <a:gd name="T71" fmla="*/ 70 h 10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061" h="1061">
                                      <a:moveTo>
                                        <a:pt x="530" y="0"/>
                                      </a:moveTo>
                                      <a:lnTo>
                                        <a:pt x="10" y="507"/>
                                      </a:lnTo>
                                      <a:lnTo>
                                        <a:pt x="0" y="530"/>
                                      </a:lnTo>
                                      <a:lnTo>
                                        <a:pt x="2" y="543"/>
                                      </a:lnTo>
                                      <a:lnTo>
                                        <a:pt x="10" y="553"/>
                                      </a:lnTo>
                                      <a:lnTo>
                                        <a:pt x="507" y="1051"/>
                                      </a:lnTo>
                                      <a:lnTo>
                                        <a:pt x="518" y="1058"/>
                                      </a:lnTo>
                                      <a:lnTo>
                                        <a:pt x="530" y="1060"/>
                                      </a:lnTo>
                                      <a:lnTo>
                                        <a:pt x="543" y="1058"/>
                                      </a:lnTo>
                                      <a:lnTo>
                                        <a:pt x="553" y="1051"/>
                                      </a:lnTo>
                                      <a:lnTo>
                                        <a:pt x="1051" y="553"/>
                                      </a:lnTo>
                                      <a:lnTo>
                                        <a:pt x="1058" y="543"/>
                                      </a:lnTo>
                                      <a:lnTo>
                                        <a:pt x="1060" y="530"/>
                                      </a:lnTo>
                                      <a:lnTo>
                                        <a:pt x="1058" y="518"/>
                                      </a:lnTo>
                                      <a:lnTo>
                                        <a:pt x="1051" y="507"/>
                                      </a:lnTo>
                                      <a:lnTo>
                                        <a:pt x="553" y="10"/>
                                      </a:lnTo>
                                      <a:lnTo>
                                        <a:pt x="543" y="2"/>
                                      </a:lnTo>
                                      <a:lnTo>
                                        <a:pt x="530" y="0"/>
                                      </a:lnTo>
                                      <a:close/>
                                    </a:path>
                                  </a:pathLst>
                                </a:custGeom>
                                <a:solidFill>
                                  <a:srgbClr val="FFFFFF"/>
                                </a:solidFill>
                                <a:ln>
                                  <a:noFill/>
                                </a:ln>
                              </wps:spPr>
                              <wps:bodyPr rot="0" vert="horz" wrap="square" lIns="91440" tIns="45720" rIns="91440" bIns="45720" anchor="t" anchorCtr="0" upright="1">
                                <a:noAutofit/>
                              </wps:bodyPr>
                            </wps:wsp>
                            <wps:wsp>
                              <wps:cNvPr id="748573128" name="AutoShape 14"/>
                              <wps:cNvSpPr/>
                              <wps:spPr bwMode="auto">
                                <a:xfrm>
                                  <a:off x="65" y="65"/>
                                  <a:ext cx="1071" cy="1070"/>
                                </a:xfrm>
                                <a:custGeom>
                                  <a:avLst/>
                                  <a:gdLst>
                                    <a:gd name="T0" fmla="+- 0 600 65"/>
                                    <a:gd name="T1" fmla="*/ T0 w 1071"/>
                                    <a:gd name="T2" fmla="+- 0 65 65"/>
                                    <a:gd name="T3" fmla="*/ 65 h 1070"/>
                                    <a:gd name="T4" fmla="+- 0 586 65"/>
                                    <a:gd name="T5" fmla="*/ T4 w 1071"/>
                                    <a:gd name="T6" fmla="+- 0 68 65"/>
                                    <a:gd name="T7" fmla="*/ 68 h 1070"/>
                                    <a:gd name="T8" fmla="+- 0 574 65"/>
                                    <a:gd name="T9" fmla="*/ T8 w 1071"/>
                                    <a:gd name="T10" fmla="+- 0 76 65"/>
                                    <a:gd name="T11" fmla="*/ 76 h 1070"/>
                                    <a:gd name="T12" fmla="+- 0 76 65"/>
                                    <a:gd name="T13" fmla="*/ T12 w 1071"/>
                                    <a:gd name="T14" fmla="+- 0 574 65"/>
                                    <a:gd name="T15" fmla="*/ 574 h 1070"/>
                                    <a:gd name="T16" fmla="+- 0 68 65"/>
                                    <a:gd name="T17" fmla="*/ T16 w 1071"/>
                                    <a:gd name="T18" fmla="+- 0 586 65"/>
                                    <a:gd name="T19" fmla="*/ 586 h 1070"/>
                                    <a:gd name="T20" fmla="+- 0 65 65"/>
                                    <a:gd name="T21" fmla="*/ T20 w 1071"/>
                                    <a:gd name="T22" fmla="+- 0 600 65"/>
                                    <a:gd name="T23" fmla="*/ 600 h 1070"/>
                                    <a:gd name="T24" fmla="+- 0 68 65"/>
                                    <a:gd name="T25" fmla="*/ T24 w 1071"/>
                                    <a:gd name="T26" fmla="+- 0 614 65"/>
                                    <a:gd name="T27" fmla="*/ 614 h 1070"/>
                                    <a:gd name="T28" fmla="+- 0 76 65"/>
                                    <a:gd name="T29" fmla="*/ T28 w 1071"/>
                                    <a:gd name="T30" fmla="+- 0 627 65"/>
                                    <a:gd name="T31" fmla="*/ 627 h 1070"/>
                                    <a:gd name="T32" fmla="+- 0 581 65"/>
                                    <a:gd name="T33" fmla="*/ T32 w 1071"/>
                                    <a:gd name="T34" fmla="+- 0 1131 65"/>
                                    <a:gd name="T35" fmla="*/ 1131 h 1070"/>
                                    <a:gd name="T36" fmla="+- 0 590 65"/>
                                    <a:gd name="T37" fmla="*/ T36 w 1071"/>
                                    <a:gd name="T38" fmla="+- 0 1135 65"/>
                                    <a:gd name="T39" fmla="*/ 1135 h 1070"/>
                                    <a:gd name="T40" fmla="+- 0 610 65"/>
                                    <a:gd name="T41" fmla="*/ T40 w 1071"/>
                                    <a:gd name="T42" fmla="+- 0 1135 65"/>
                                    <a:gd name="T43" fmla="*/ 1135 h 1070"/>
                                    <a:gd name="T44" fmla="+- 0 620 65"/>
                                    <a:gd name="T45" fmla="*/ T44 w 1071"/>
                                    <a:gd name="T46" fmla="+- 0 1131 65"/>
                                    <a:gd name="T47" fmla="*/ 1131 h 1070"/>
                                    <a:gd name="T48" fmla="+- 0 626 65"/>
                                    <a:gd name="T49" fmla="*/ T48 w 1071"/>
                                    <a:gd name="T50" fmla="+- 0 1125 65"/>
                                    <a:gd name="T51" fmla="*/ 1125 h 1070"/>
                                    <a:gd name="T52" fmla="+- 0 600 65"/>
                                    <a:gd name="T53" fmla="*/ T52 w 1071"/>
                                    <a:gd name="T54" fmla="+- 0 1125 65"/>
                                    <a:gd name="T55" fmla="*/ 1125 h 1070"/>
                                    <a:gd name="T56" fmla="+- 0 590 65"/>
                                    <a:gd name="T57" fmla="*/ T56 w 1071"/>
                                    <a:gd name="T58" fmla="+- 0 1123 65"/>
                                    <a:gd name="T59" fmla="*/ 1123 h 1070"/>
                                    <a:gd name="T60" fmla="+- 0 580 65"/>
                                    <a:gd name="T61" fmla="*/ T60 w 1071"/>
                                    <a:gd name="T62" fmla="+- 0 1117 65"/>
                                    <a:gd name="T63" fmla="*/ 1117 h 1070"/>
                                    <a:gd name="T64" fmla="+- 0 83 65"/>
                                    <a:gd name="T65" fmla="*/ T64 w 1071"/>
                                    <a:gd name="T66" fmla="+- 0 620 65"/>
                                    <a:gd name="T67" fmla="*/ 620 h 1070"/>
                                    <a:gd name="T68" fmla="+- 0 77 65"/>
                                    <a:gd name="T69" fmla="*/ T68 w 1071"/>
                                    <a:gd name="T70" fmla="+- 0 611 65"/>
                                    <a:gd name="T71" fmla="*/ 611 h 1070"/>
                                    <a:gd name="T72" fmla="+- 0 75 65"/>
                                    <a:gd name="T73" fmla="*/ T72 w 1071"/>
                                    <a:gd name="T74" fmla="+- 0 600 65"/>
                                    <a:gd name="T75" fmla="*/ 600 h 1070"/>
                                    <a:gd name="T76" fmla="+- 0 77 65"/>
                                    <a:gd name="T77" fmla="*/ T76 w 1071"/>
                                    <a:gd name="T78" fmla="+- 0 590 65"/>
                                    <a:gd name="T79" fmla="*/ 590 h 1070"/>
                                    <a:gd name="T80" fmla="+- 0 83 65"/>
                                    <a:gd name="T81" fmla="*/ T80 w 1071"/>
                                    <a:gd name="T82" fmla="+- 0 580 65"/>
                                    <a:gd name="T83" fmla="*/ 580 h 1070"/>
                                    <a:gd name="T84" fmla="+- 0 586 65"/>
                                    <a:gd name="T85" fmla="*/ T84 w 1071"/>
                                    <a:gd name="T86" fmla="+- 0 78 65"/>
                                    <a:gd name="T87" fmla="*/ 78 h 1070"/>
                                    <a:gd name="T88" fmla="+- 0 593 65"/>
                                    <a:gd name="T89" fmla="*/ T88 w 1071"/>
                                    <a:gd name="T90" fmla="+- 0 75 65"/>
                                    <a:gd name="T91" fmla="*/ 75 h 1070"/>
                                    <a:gd name="T92" fmla="+- 0 625 65"/>
                                    <a:gd name="T93" fmla="*/ T92 w 1071"/>
                                    <a:gd name="T94" fmla="+- 0 75 65"/>
                                    <a:gd name="T95" fmla="*/ 75 h 1070"/>
                                    <a:gd name="T96" fmla="+- 0 615 65"/>
                                    <a:gd name="T97" fmla="*/ T96 w 1071"/>
                                    <a:gd name="T98" fmla="+- 0 68 65"/>
                                    <a:gd name="T99" fmla="*/ 68 h 1070"/>
                                    <a:gd name="T100" fmla="+- 0 600 65"/>
                                    <a:gd name="T101" fmla="*/ T100 w 1071"/>
                                    <a:gd name="T102" fmla="+- 0 65 65"/>
                                    <a:gd name="T103" fmla="*/ 65 h 1070"/>
                                    <a:gd name="T104" fmla="+- 0 625 65"/>
                                    <a:gd name="T105" fmla="*/ T104 w 1071"/>
                                    <a:gd name="T106" fmla="+- 0 75 65"/>
                                    <a:gd name="T107" fmla="*/ 75 h 1070"/>
                                    <a:gd name="T108" fmla="+- 0 608 65"/>
                                    <a:gd name="T109" fmla="*/ T108 w 1071"/>
                                    <a:gd name="T110" fmla="+- 0 75 65"/>
                                    <a:gd name="T111" fmla="*/ 75 h 1070"/>
                                    <a:gd name="T112" fmla="+- 0 615 65"/>
                                    <a:gd name="T113" fmla="*/ T112 w 1071"/>
                                    <a:gd name="T114" fmla="+- 0 78 65"/>
                                    <a:gd name="T115" fmla="*/ 78 h 1070"/>
                                    <a:gd name="T116" fmla="+- 0 1117 65"/>
                                    <a:gd name="T117" fmla="*/ T116 w 1071"/>
                                    <a:gd name="T118" fmla="+- 0 580 65"/>
                                    <a:gd name="T119" fmla="*/ 580 h 1070"/>
                                    <a:gd name="T120" fmla="+- 0 1124 65"/>
                                    <a:gd name="T121" fmla="*/ T120 w 1071"/>
                                    <a:gd name="T122" fmla="+- 0 590 65"/>
                                    <a:gd name="T123" fmla="*/ 590 h 1070"/>
                                    <a:gd name="T124" fmla="+- 0 1126 65"/>
                                    <a:gd name="T125" fmla="*/ T124 w 1071"/>
                                    <a:gd name="T126" fmla="+- 0 600 65"/>
                                    <a:gd name="T127" fmla="*/ 600 h 1070"/>
                                    <a:gd name="T128" fmla="+- 0 1124 65"/>
                                    <a:gd name="T129" fmla="*/ T128 w 1071"/>
                                    <a:gd name="T130" fmla="+- 0 611 65"/>
                                    <a:gd name="T131" fmla="*/ 611 h 1070"/>
                                    <a:gd name="T132" fmla="+- 0 1117 65"/>
                                    <a:gd name="T133" fmla="*/ T132 w 1071"/>
                                    <a:gd name="T134" fmla="+- 0 620 65"/>
                                    <a:gd name="T135" fmla="*/ 620 h 1070"/>
                                    <a:gd name="T136" fmla="+- 0 620 65"/>
                                    <a:gd name="T137" fmla="*/ T136 w 1071"/>
                                    <a:gd name="T138" fmla="+- 0 1117 65"/>
                                    <a:gd name="T139" fmla="*/ 1117 h 1070"/>
                                    <a:gd name="T140" fmla="+- 0 611 65"/>
                                    <a:gd name="T141" fmla="*/ T140 w 1071"/>
                                    <a:gd name="T142" fmla="+- 0 1123 65"/>
                                    <a:gd name="T143" fmla="*/ 1123 h 1070"/>
                                    <a:gd name="T144" fmla="+- 0 600 65"/>
                                    <a:gd name="T145" fmla="*/ T144 w 1071"/>
                                    <a:gd name="T146" fmla="+- 0 1125 65"/>
                                    <a:gd name="T147" fmla="*/ 1125 h 1070"/>
                                    <a:gd name="T148" fmla="+- 0 626 65"/>
                                    <a:gd name="T149" fmla="*/ T148 w 1071"/>
                                    <a:gd name="T150" fmla="+- 0 1125 65"/>
                                    <a:gd name="T151" fmla="*/ 1125 h 1070"/>
                                    <a:gd name="T152" fmla="+- 0 1124 65"/>
                                    <a:gd name="T153" fmla="*/ T152 w 1071"/>
                                    <a:gd name="T154" fmla="+- 0 627 65"/>
                                    <a:gd name="T155" fmla="*/ 627 h 1070"/>
                                    <a:gd name="T156" fmla="+- 0 1133 65"/>
                                    <a:gd name="T157" fmla="*/ T156 w 1071"/>
                                    <a:gd name="T158" fmla="+- 0 614 65"/>
                                    <a:gd name="T159" fmla="*/ 614 h 1070"/>
                                    <a:gd name="T160" fmla="+- 0 1135 65"/>
                                    <a:gd name="T161" fmla="*/ T160 w 1071"/>
                                    <a:gd name="T162" fmla="+- 0 600 65"/>
                                    <a:gd name="T163" fmla="*/ 600 h 1070"/>
                                    <a:gd name="T164" fmla="+- 0 1133 65"/>
                                    <a:gd name="T165" fmla="*/ T164 w 1071"/>
                                    <a:gd name="T166" fmla="+- 0 586 65"/>
                                    <a:gd name="T167" fmla="*/ 586 h 1070"/>
                                    <a:gd name="T168" fmla="+- 0 1124 65"/>
                                    <a:gd name="T169" fmla="*/ T168 w 1071"/>
                                    <a:gd name="T170" fmla="+- 0 574 65"/>
                                    <a:gd name="T171" fmla="*/ 574 h 1070"/>
                                    <a:gd name="T172" fmla="+- 0 627 65"/>
                                    <a:gd name="T173" fmla="*/ T172 w 1071"/>
                                    <a:gd name="T174" fmla="+- 0 76 65"/>
                                    <a:gd name="T175" fmla="*/ 76 h 1070"/>
                                    <a:gd name="T176" fmla="+- 0 625 65"/>
                                    <a:gd name="T177" fmla="*/ T176 w 1071"/>
                                    <a:gd name="T178" fmla="+- 0 75 65"/>
                                    <a:gd name="T179" fmla="*/ 75 h 10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071" h="1070">
                                      <a:moveTo>
                                        <a:pt x="535" y="0"/>
                                      </a:moveTo>
                                      <a:lnTo>
                                        <a:pt x="521" y="3"/>
                                      </a:lnTo>
                                      <a:lnTo>
                                        <a:pt x="509" y="11"/>
                                      </a:lnTo>
                                      <a:lnTo>
                                        <a:pt x="11" y="509"/>
                                      </a:lnTo>
                                      <a:lnTo>
                                        <a:pt x="3" y="521"/>
                                      </a:lnTo>
                                      <a:lnTo>
                                        <a:pt x="0" y="535"/>
                                      </a:lnTo>
                                      <a:lnTo>
                                        <a:pt x="3" y="549"/>
                                      </a:lnTo>
                                      <a:lnTo>
                                        <a:pt x="11" y="562"/>
                                      </a:lnTo>
                                      <a:lnTo>
                                        <a:pt x="516" y="1066"/>
                                      </a:lnTo>
                                      <a:lnTo>
                                        <a:pt x="525" y="1070"/>
                                      </a:lnTo>
                                      <a:lnTo>
                                        <a:pt x="545" y="1070"/>
                                      </a:lnTo>
                                      <a:lnTo>
                                        <a:pt x="555" y="1066"/>
                                      </a:lnTo>
                                      <a:lnTo>
                                        <a:pt x="561" y="1060"/>
                                      </a:lnTo>
                                      <a:lnTo>
                                        <a:pt x="535" y="1060"/>
                                      </a:lnTo>
                                      <a:lnTo>
                                        <a:pt x="525" y="1058"/>
                                      </a:lnTo>
                                      <a:lnTo>
                                        <a:pt x="515" y="1052"/>
                                      </a:lnTo>
                                      <a:lnTo>
                                        <a:pt x="18" y="555"/>
                                      </a:lnTo>
                                      <a:lnTo>
                                        <a:pt x="12" y="546"/>
                                      </a:lnTo>
                                      <a:lnTo>
                                        <a:pt x="10" y="535"/>
                                      </a:lnTo>
                                      <a:lnTo>
                                        <a:pt x="12" y="525"/>
                                      </a:lnTo>
                                      <a:lnTo>
                                        <a:pt x="18" y="515"/>
                                      </a:lnTo>
                                      <a:lnTo>
                                        <a:pt x="521" y="13"/>
                                      </a:lnTo>
                                      <a:lnTo>
                                        <a:pt x="528" y="10"/>
                                      </a:lnTo>
                                      <a:lnTo>
                                        <a:pt x="560" y="10"/>
                                      </a:lnTo>
                                      <a:lnTo>
                                        <a:pt x="550" y="3"/>
                                      </a:lnTo>
                                      <a:lnTo>
                                        <a:pt x="535" y="0"/>
                                      </a:lnTo>
                                      <a:close/>
                                      <a:moveTo>
                                        <a:pt x="560" y="10"/>
                                      </a:moveTo>
                                      <a:lnTo>
                                        <a:pt x="543" y="10"/>
                                      </a:lnTo>
                                      <a:lnTo>
                                        <a:pt x="550" y="13"/>
                                      </a:lnTo>
                                      <a:lnTo>
                                        <a:pt x="1052" y="515"/>
                                      </a:lnTo>
                                      <a:lnTo>
                                        <a:pt x="1059" y="525"/>
                                      </a:lnTo>
                                      <a:lnTo>
                                        <a:pt x="1061" y="535"/>
                                      </a:lnTo>
                                      <a:lnTo>
                                        <a:pt x="1059" y="546"/>
                                      </a:lnTo>
                                      <a:lnTo>
                                        <a:pt x="1052" y="555"/>
                                      </a:lnTo>
                                      <a:lnTo>
                                        <a:pt x="555" y="1052"/>
                                      </a:lnTo>
                                      <a:lnTo>
                                        <a:pt x="546" y="1058"/>
                                      </a:lnTo>
                                      <a:lnTo>
                                        <a:pt x="535" y="1060"/>
                                      </a:lnTo>
                                      <a:lnTo>
                                        <a:pt x="561" y="1060"/>
                                      </a:lnTo>
                                      <a:lnTo>
                                        <a:pt x="1059" y="562"/>
                                      </a:lnTo>
                                      <a:lnTo>
                                        <a:pt x="1068" y="549"/>
                                      </a:lnTo>
                                      <a:lnTo>
                                        <a:pt x="1070" y="535"/>
                                      </a:lnTo>
                                      <a:lnTo>
                                        <a:pt x="1068" y="521"/>
                                      </a:lnTo>
                                      <a:lnTo>
                                        <a:pt x="1059" y="509"/>
                                      </a:lnTo>
                                      <a:lnTo>
                                        <a:pt x="562" y="11"/>
                                      </a:lnTo>
                                      <a:lnTo>
                                        <a:pt x="560" y="10"/>
                                      </a:lnTo>
                                      <a:close/>
                                    </a:path>
                                  </a:pathLst>
                                </a:custGeom>
                                <a:solidFill>
                                  <a:srgbClr val="241F21"/>
                                </a:solidFill>
                                <a:ln>
                                  <a:noFill/>
                                </a:ln>
                              </wps:spPr>
                              <wps:bodyPr rot="0" vert="horz" wrap="square" lIns="91440" tIns="45720" rIns="91440" bIns="45720" anchor="t" anchorCtr="0" upright="1">
                                <a:noAutofit/>
                              </wps:bodyPr>
                            </wps:wsp>
                            <pic:pic xmlns:pic="http://schemas.openxmlformats.org/drawingml/2006/picture">
                              <pic:nvPicPr>
                                <pic:cNvPr id="748573129" name="Picture 15"/>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a:xfrm>
                                  <a:off x="292" y="165"/>
                                  <a:ext cx="614" cy="515"/>
                                </a:xfrm>
                                <a:prstGeom prst="rect">
                                  <a:avLst/>
                                </a:prstGeom>
                                <a:noFill/>
                                <a:ln>
                                  <a:noFill/>
                                </a:ln>
                              </pic:spPr>
                            </pic:pic>
                            <wps:wsp>
                              <wps:cNvPr id="748573130" name="AutoShape 16"/>
                              <wps:cNvSpPr/>
                              <wps:spPr bwMode="auto">
                                <a:xfrm>
                                  <a:off x="558" y="952"/>
                                  <a:ext cx="86" cy="108"/>
                                </a:xfrm>
                                <a:custGeom>
                                  <a:avLst/>
                                  <a:gdLst>
                                    <a:gd name="T0" fmla="+- 0 589 558"/>
                                    <a:gd name="T1" fmla="*/ T0 w 86"/>
                                    <a:gd name="T2" fmla="+- 0 953 953"/>
                                    <a:gd name="T3" fmla="*/ 953 h 108"/>
                                    <a:gd name="T4" fmla="+- 0 570 558"/>
                                    <a:gd name="T5" fmla="*/ T4 w 86"/>
                                    <a:gd name="T6" fmla="+- 0 966 953"/>
                                    <a:gd name="T7" fmla="*/ 966 h 108"/>
                                    <a:gd name="T8" fmla="+- 0 561 558"/>
                                    <a:gd name="T9" fmla="*/ T8 w 86"/>
                                    <a:gd name="T10" fmla="+- 0 982 953"/>
                                    <a:gd name="T11" fmla="*/ 982 h 108"/>
                                    <a:gd name="T12" fmla="+- 0 558 558"/>
                                    <a:gd name="T13" fmla="*/ T12 w 86"/>
                                    <a:gd name="T14" fmla="+- 0 1005 953"/>
                                    <a:gd name="T15" fmla="*/ 1005 h 108"/>
                                    <a:gd name="T16" fmla="+- 0 560 558"/>
                                    <a:gd name="T17" fmla="*/ T16 w 86"/>
                                    <a:gd name="T18" fmla="+- 0 1030 953"/>
                                    <a:gd name="T19" fmla="*/ 1030 h 108"/>
                                    <a:gd name="T20" fmla="+- 0 572 558"/>
                                    <a:gd name="T21" fmla="*/ T20 w 86"/>
                                    <a:gd name="T22" fmla="+- 0 1051 953"/>
                                    <a:gd name="T23" fmla="*/ 1051 h 108"/>
                                    <a:gd name="T24" fmla="+- 0 593 558"/>
                                    <a:gd name="T25" fmla="*/ T24 w 86"/>
                                    <a:gd name="T26" fmla="+- 0 1060 953"/>
                                    <a:gd name="T27" fmla="*/ 1060 h 108"/>
                                    <a:gd name="T28" fmla="+- 0 619 558"/>
                                    <a:gd name="T29" fmla="*/ T28 w 86"/>
                                    <a:gd name="T30" fmla="+- 0 1058 953"/>
                                    <a:gd name="T31" fmla="*/ 1058 h 108"/>
                                    <a:gd name="T32" fmla="+- 0 635 558"/>
                                    <a:gd name="T33" fmla="*/ T32 w 86"/>
                                    <a:gd name="T34" fmla="+- 0 1048 953"/>
                                    <a:gd name="T35" fmla="*/ 1048 h 108"/>
                                    <a:gd name="T36" fmla="+- 0 599 558"/>
                                    <a:gd name="T37" fmla="*/ T36 w 86"/>
                                    <a:gd name="T38" fmla="+- 0 1042 953"/>
                                    <a:gd name="T39" fmla="*/ 1042 h 108"/>
                                    <a:gd name="T40" fmla="+- 0 590 558"/>
                                    <a:gd name="T41" fmla="*/ T40 w 86"/>
                                    <a:gd name="T42" fmla="+- 0 1034 953"/>
                                    <a:gd name="T43" fmla="*/ 1034 h 108"/>
                                    <a:gd name="T44" fmla="+- 0 588 558"/>
                                    <a:gd name="T45" fmla="*/ T44 w 86"/>
                                    <a:gd name="T46" fmla="+- 0 1018 953"/>
                                    <a:gd name="T47" fmla="*/ 1018 h 108"/>
                                    <a:gd name="T48" fmla="+- 0 592 558"/>
                                    <a:gd name="T49" fmla="*/ T48 w 86"/>
                                    <a:gd name="T50" fmla="+- 0 1011 953"/>
                                    <a:gd name="T51" fmla="*/ 1011 h 108"/>
                                    <a:gd name="T52" fmla="+- 0 598 558"/>
                                    <a:gd name="T53" fmla="*/ T52 w 86"/>
                                    <a:gd name="T54" fmla="+- 0 1007 953"/>
                                    <a:gd name="T55" fmla="*/ 1007 h 108"/>
                                    <a:gd name="T56" fmla="+- 0 640 558"/>
                                    <a:gd name="T57" fmla="*/ T56 w 86"/>
                                    <a:gd name="T58" fmla="+- 0 1005 953"/>
                                    <a:gd name="T59" fmla="*/ 1005 h 108"/>
                                    <a:gd name="T60" fmla="+- 0 587 558"/>
                                    <a:gd name="T61" fmla="*/ T60 w 86"/>
                                    <a:gd name="T62" fmla="+- 0 999 953"/>
                                    <a:gd name="T63" fmla="*/ 999 h 108"/>
                                    <a:gd name="T64" fmla="+- 0 589 558"/>
                                    <a:gd name="T65" fmla="*/ T64 w 86"/>
                                    <a:gd name="T66" fmla="+- 0 981 953"/>
                                    <a:gd name="T67" fmla="*/ 981 h 108"/>
                                    <a:gd name="T68" fmla="+- 0 598 558"/>
                                    <a:gd name="T69" fmla="*/ T68 w 86"/>
                                    <a:gd name="T70" fmla="+- 0 970 953"/>
                                    <a:gd name="T71" fmla="*/ 970 h 108"/>
                                    <a:gd name="T72" fmla="+- 0 637 558"/>
                                    <a:gd name="T73" fmla="*/ T72 w 86"/>
                                    <a:gd name="T74" fmla="+- 0 967 953"/>
                                    <a:gd name="T75" fmla="*/ 967 h 108"/>
                                    <a:gd name="T76" fmla="+- 0 627 558"/>
                                    <a:gd name="T77" fmla="*/ T76 w 86"/>
                                    <a:gd name="T78" fmla="+- 0 957 953"/>
                                    <a:gd name="T79" fmla="*/ 957 h 108"/>
                                    <a:gd name="T80" fmla="+- 0 611 558"/>
                                    <a:gd name="T81" fmla="*/ T80 w 86"/>
                                    <a:gd name="T82" fmla="+- 0 953 953"/>
                                    <a:gd name="T83" fmla="*/ 953 h 108"/>
                                    <a:gd name="T84" fmla="+- 0 606 558"/>
                                    <a:gd name="T85" fmla="*/ T84 w 86"/>
                                    <a:gd name="T86" fmla="+- 0 1007 953"/>
                                    <a:gd name="T87" fmla="*/ 1007 h 108"/>
                                    <a:gd name="T88" fmla="+- 0 615 558"/>
                                    <a:gd name="T89" fmla="*/ T88 w 86"/>
                                    <a:gd name="T90" fmla="+- 0 1014 953"/>
                                    <a:gd name="T91" fmla="*/ 1014 h 108"/>
                                    <a:gd name="T92" fmla="+- 0 616 558"/>
                                    <a:gd name="T93" fmla="*/ T92 w 86"/>
                                    <a:gd name="T94" fmla="+- 0 1031 953"/>
                                    <a:gd name="T95" fmla="*/ 1031 h 108"/>
                                    <a:gd name="T96" fmla="+- 0 610 558"/>
                                    <a:gd name="T97" fmla="*/ T96 w 86"/>
                                    <a:gd name="T98" fmla="+- 0 1040 953"/>
                                    <a:gd name="T99" fmla="*/ 1040 h 108"/>
                                    <a:gd name="T100" fmla="+- 0 639 558"/>
                                    <a:gd name="T101" fmla="*/ T100 w 86"/>
                                    <a:gd name="T102" fmla="+- 0 1042 953"/>
                                    <a:gd name="T103" fmla="*/ 1042 h 108"/>
                                    <a:gd name="T104" fmla="+- 0 643 558"/>
                                    <a:gd name="T105" fmla="*/ T104 w 86"/>
                                    <a:gd name="T106" fmla="+- 0 1031 953"/>
                                    <a:gd name="T107" fmla="*/ 1031 h 108"/>
                                    <a:gd name="T108" fmla="+- 0 641 558"/>
                                    <a:gd name="T109" fmla="*/ T108 w 86"/>
                                    <a:gd name="T110" fmla="+- 0 1007 953"/>
                                    <a:gd name="T111" fmla="*/ 1007 h 108"/>
                                    <a:gd name="T112" fmla="+- 0 606 558"/>
                                    <a:gd name="T113" fmla="*/ T112 w 86"/>
                                    <a:gd name="T114" fmla="+- 0 989 953"/>
                                    <a:gd name="T115" fmla="*/ 989 h 108"/>
                                    <a:gd name="T116" fmla="+- 0 594 558"/>
                                    <a:gd name="T117" fmla="*/ T116 w 86"/>
                                    <a:gd name="T118" fmla="+- 0 993 953"/>
                                    <a:gd name="T119" fmla="*/ 993 h 108"/>
                                    <a:gd name="T120" fmla="+- 0 587 558"/>
                                    <a:gd name="T121" fmla="*/ T120 w 86"/>
                                    <a:gd name="T122" fmla="+- 0 999 953"/>
                                    <a:gd name="T123" fmla="*/ 999 h 108"/>
                                    <a:gd name="T124" fmla="+- 0 627 558"/>
                                    <a:gd name="T125" fmla="*/ T124 w 86"/>
                                    <a:gd name="T126" fmla="+- 0 992 953"/>
                                    <a:gd name="T127" fmla="*/ 992 h 108"/>
                                    <a:gd name="T128" fmla="+- 0 639 558"/>
                                    <a:gd name="T129" fmla="*/ T128 w 86"/>
                                    <a:gd name="T130" fmla="+- 0 970 953"/>
                                    <a:gd name="T131" fmla="*/ 970 h 108"/>
                                    <a:gd name="T132" fmla="+- 0 607 558"/>
                                    <a:gd name="T133" fmla="*/ T132 w 86"/>
                                    <a:gd name="T134" fmla="+- 0 971 953"/>
                                    <a:gd name="T135" fmla="*/ 971 h 108"/>
                                    <a:gd name="T136" fmla="+- 0 612 558"/>
                                    <a:gd name="T137" fmla="*/ T136 w 86"/>
                                    <a:gd name="T138" fmla="+- 0 977 953"/>
                                    <a:gd name="T139" fmla="*/ 977 h 108"/>
                                    <a:gd name="T140" fmla="+- 0 641 558"/>
                                    <a:gd name="T141" fmla="*/ T140 w 86"/>
                                    <a:gd name="T142" fmla="+- 0 978 953"/>
                                    <a:gd name="T143" fmla="*/ 978 h 108"/>
                                    <a:gd name="T144" fmla="+- 0 639 558"/>
                                    <a:gd name="T145" fmla="*/ T144 w 86"/>
                                    <a:gd name="T146" fmla="+- 0 970 953"/>
                                    <a:gd name="T147" fmla="*/ 970 h 1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6" h="108">
                                      <a:moveTo>
                                        <a:pt x="53" y="0"/>
                                      </a:moveTo>
                                      <a:lnTo>
                                        <a:pt x="31" y="0"/>
                                      </a:lnTo>
                                      <a:lnTo>
                                        <a:pt x="20" y="4"/>
                                      </a:lnTo>
                                      <a:lnTo>
                                        <a:pt x="12" y="13"/>
                                      </a:lnTo>
                                      <a:lnTo>
                                        <a:pt x="7" y="20"/>
                                      </a:lnTo>
                                      <a:lnTo>
                                        <a:pt x="3" y="29"/>
                                      </a:lnTo>
                                      <a:lnTo>
                                        <a:pt x="1" y="41"/>
                                      </a:lnTo>
                                      <a:lnTo>
                                        <a:pt x="0" y="52"/>
                                      </a:lnTo>
                                      <a:lnTo>
                                        <a:pt x="0" y="66"/>
                                      </a:lnTo>
                                      <a:lnTo>
                                        <a:pt x="2" y="77"/>
                                      </a:lnTo>
                                      <a:lnTo>
                                        <a:pt x="9" y="92"/>
                                      </a:lnTo>
                                      <a:lnTo>
                                        <a:pt x="14" y="98"/>
                                      </a:lnTo>
                                      <a:lnTo>
                                        <a:pt x="27" y="105"/>
                                      </a:lnTo>
                                      <a:lnTo>
                                        <a:pt x="35" y="107"/>
                                      </a:lnTo>
                                      <a:lnTo>
                                        <a:pt x="54" y="107"/>
                                      </a:lnTo>
                                      <a:lnTo>
                                        <a:pt x="61" y="105"/>
                                      </a:lnTo>
                                      <a:lnTo>
                                        <a:pt x="73" y="99"/>
                                      </a:lnTo>
                                      <a:lnTo>
                                        <a:pt x="77" y="95"/>
                                      </a:lnTo>
                                      <a:lnTo>
                                        <a:pt x="81" y="89"/>
                                      </a:lnTo>
                                      <a:lnTo>
                                        <a:pt x="41" y="89"/>
                                      </a:lnTo>
                                      <a:lnTo>
                                        <a:pt x="37" y="87"/>
                                      </a:lnTo>
                                      <a:lnTo>
                                        <a:pt x="32" y="81"/>
                                      </a:lnTo>
                                      <a:lnTo>
                                        <a:pt x="30" y="77"/>
                                      </a:lnTo>
                                      <a:lnTo>
                                        <a:pt x="30" y="65"/>
                                      </a:lnTo>
                                      <a:lnTo>
                                        <a:pt x="32" y="61"/>
                                      </a:lnTo>
                                      <a:lnTo>
                                        <a:pt x="34" y="58"/>
                                      </a:lnTo>
                                      <a:lnTo>
                                        <a:pt x="37" y="55"/>
                                      </a:lnTo>
                                      <a:lnTo>
                                        <a:pt x="40" y="54"/>
                                      </a:lnTo>
                                      <a:lnTo>
                                        <a:pt x="83" y="54"/>
                                      </a:lnTo>
                                      <a:lnTo>
                                        <a:pt x="82" y="52"/>
                                      </a:lnTo>
                                      <a:lnTo>
                                        <a:pt x="76" y="46"/>
                                      </a:lnTo>
                                      <a:lnTo>
                                        <a:pt x="29" y="46"/>
                                      </a:lnTo>
                                      <a:lnTo>
                                        <a:pt x="30" y="35"/>
                                      </a:lnTo>
                                      <a:lnTo>
                                        <a:pt x="31" y="28"/>
                                      </a:lnTo>
                                      <a:lnTo>
                                        <a:pt x="36" y="20"/>
                                      </a:lnTo>
                                      <a:lnTo>
                                        <a:pt x="40" y="17"/>
                                      </a:lnTo>
                                      <a:lnTo>
                                        <a:pt x="81" y="17"/>
                                      </a:lnTo>
                                      <a:lnTo>
                                        <a:pt x="79" y="14"/>
                                      </a:lnTo>
                                      <a:lnTo>
                                        <a:pt x="73" y="7"/>
                                      </a:lnTo>
                                      <a:lnTo>
                                        <a:pt x="69" y="4"/>
                                      </a:lnTo>
                                      <a:lnTo>
                                        <a:pt x="59" y="0"/>
                                      </a:lnTo>
                                      <a:lnTo>
                                        <a:pt x="53" y="0"/>
                                      </a:lnTo>
                                      <a:close/>
                                      <a:moveTo>
                                        <a:pt x="83" y="54"/>
                                      </a:moveTo>
                                      <a:lnTo>
                                        <a:pt x="48" y="54"/>
                                      </a:lnTo>
                                      <a:lnTo>
                                        <a:pt x="51" y="55"/>
                                      </a:lnTo>
                                      <a:lnTo>
                                        <a:pt x="57" y="61"/>
                                      </a:lnTo>
                                      <a:lnTo>
                                        <a:pt x="58" y="65"/>
                                      </a:lnTo>
                                      <a:lnTo>
                                        <a:pt x="58" y="78"/>
                                      </a:lnTo>
                                      <a:lnTo>
                                        <a:pt x="57" y="82"/>
                                      </a:lnTo>
                                      <a:lnTo>
                                        <a:pt x="52" y="87"/>
                                      </a:lnTo>
                                      <a:lnTo>
                                        <a:pt x="49" y="89"/>
                                      </a:lnTo>
                                      <a:lnTo>
                                        <a:pt x="81" y="89"/>
                                      </a:lnTo>
                                      <a:lnTo>
                                        <a:pt x="84" y="84"/>
                                      </a:lnTo>
                                      <a:lnTo>
                                        <a:pt x="85" y="78"/>
                                      </a:lnTo>
                                      <a:lnTo>
                                        <a:pt x="85" y="61"/>
                                      </a:lnTo>
                                      <a:lnTo>
                                        <a:pt x="83" y="54"/>
                                      </a:lnTo>
                                      <a:close/>
                                      <a:moveTo>
                                        <a:pt x="62" y="36"/>
                                      </a:moveTo>
                                      <a:lnTo>
                                        <a:pt x="48" y="36"/>
                                      </a:lnTo>
                                      <a:lnTo>
                                        <a:pt x="43" y="37"/>
                                      </a:lnTo>
                                      <a:lnTo>
                                        <a:pt x="36" y="40"/>
                                      </a:lnTo>
                                      <a:lnTo>
                                        <a:pt x="33" y="43"/>
                                      </a:lnTo>
                                      <a:lnTo>
                                        <a:pt x="29" y="46"/>
                                      </a:lnTo>
                                      <a:lnTo>
                                        <a:pt x="76" y="46"/>
                                      </a:lnTo>
                                      <a:lnTo>
                                        <a:pt x="69" y="39"/>
                                      </a:lnTo>
                                      <a:lnTo>
                                        <a:pt x="62" y="36"/>
                                      </a:lnTo>
                                      <a:close/>
                                      <a:moveTo>
                                        <a:pt x="81" y="17"/>
                                      </a:moveTo>
                                      <a:lnTo>
                                        <a:pt x="47" y="17"/>
                                      </a:lnTo>
                                      <a:lnTo>
                                        <a:pt x="49" y="18"/>
                                      </a:lnTo>
                                      <a:lnTo>
                                        <a:pt x="53" y="21"/>
                                      </a:lnTo>
                                      <a:lnTo>
                                        <a:pt x="54" y="24"/>
                                      </a:lnTo>
                                      <a:lnTo>
                                        <a:pt x="55" y="28"/>
                                      </a:lnTo>
                                      <a:lnTo>
                                        <a:pt x="83" y="25"/>
                                      </a:lnTo>
                                      <a:lnTo>
                                        <a:pt x="82" y="19"/>
                                      </a:lnTo>
                                      <a:lnTo>
                                        <a:pt x="81" y="17"/>
                                      </a:lnTo>
                                      <a:close/>
                                    </a:path>
                                  </a:pathLst>
                                </a:custGeom>
                                <a:solidFill>
                                  <a:srgbClr val="241F21"/>
                                </a:solidFill>
                                <a:ln>
                                  <a:noFill/>
                                </a:ln>
                              </wps:spPr>
                              <wps:bodyPr rot="0" vert="horz" wrap="square" lIns="91440" tIns="45720" rIns="91440" bIns="45720" anchor="t" anchorCtr="0" upright="1">
                                <a:noAutofit/>
                              </wps:bodyPr>
                            </wps:wsp>
                          </wpg:wgp>
                        </a:graphicData>
                      </a:graphic>
                    </wp:inline>
                  </w:drawing>
                </mc:Choice>
                <mc:Fallback>
                  <w:pict>
                    <v:group id="_x0000_s1026" o:spid="_x0000_s1026" o:spt="203" style="height:60.05pt;width:60.05pt;" coordsize="1201,1201" o:gfxdata="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">
                      <o:lock v:ext="edit" aspectratio="f"/>
                      <v:shape id="AutoShape 8" o:spid="_x0000_s1026" o:spt="100" style="position:absolute;left:0;top:0;height:1200;width:1201;" fillcolor="#241F21" filled="t" stroked="f" coordsize="1201,1200" o:gfxdata="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IUp1jMQAAADiAAAADwAAAAAAAAABACAAAAAiAAAAZHJzL2Rvd25yZXYueG1sUEsBAhQAFAAAAAgA&#10;h07iQDMvBZ47AAAAOQAAABAAAAAAAAAAAQAgAAAAEwEAAGRycy9zaGFwZXhtbC54bWxQSwUGAAAA&#10;AAYABgBbAQAAvQMAAAAA&#10;" path="m600,0l586,3,574,11,11,574,3,586,0,600,3,614,11,627,581,1196,590,1200,610,1200,620,1196,626,1190,600,1190,590,1188,580,1183,18,620,12,611,10,600,12,590,18,580,586,13,593,10,625,10,615,3,600,0xm625,10l608,10,615,13,1183,580,1189,590,1191,600,1189,611,1183,620,620,1183,611,1188,600,1190,626,1190,1189,627,1198,614,1200,600,1198,586,1189,574,627,11,625,10xe">
                        <v:path o:connectlocs="600,0;586,3;574,11;11,574;3,586;0,600;3,614;11,627;581,1196;590,1200;610,1200;620,1196;626,1190;600,1190;590,1188;580,1183;18,620;12,611;10,600;12,590;18,580;586,13;593,10;625,10;615,3;600,0;625,10;608,10;615,13;1183,580;1189,590;1191,600;1189,611;1183,620;620,1183;611,1188;600,1190;626,1190;1189,627;1198,614;1200,600;1198,586;1189,574;627,11;625,10" o:connectangles="0,0,0,0,0,0,0,0,0,0,0,0,0,0,0,0,0,0,0,0,0,0,0,0,0,0,0,0,0,0,0,0,0,0,0,0,0,0,0,0,0,0,0,0,0"/>
                        <v:fill on="t" focussize="0,0"/>
                        <v:stroke on="f"/>
                        <v:imagedata o:title=""/>
                        <o:lock v:ext="edit" aspectratio="f"/>
                      </v:shape>
                      <v:shape id="Freeform 9" o:spid="_x0000_s1026" o:spt="100" style="position:absolute;left:69;top:69;height:1061;width:1061;" fillcolor="#FFFFFF" filled="t" stroked="f" coordsize="1061,1061" o:gfxdata="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6Kbe&#10;RcEAAADiAAAADwAAAAAAAAABACAAAAAiAAAAZHJzL2Rvd25yZXYueG1sUEsBAhQAFAAAAAgAh07i&#10;QDMvBZ47AAAAOQAAABAAAAAAAAAAAQAgAAAAEAEAAGRycy9zaGFwZXhtbC54bWxQSwUGAAAAAAYA&#10;BgBbAQAAugMAAAAA&#10;" path="m530,0l10,507,0,530,2,543,10,553,507,1051,518,1058,530,1060,543,1058,553,1051,1051,553,1058,543,1060,530,1058,518,1051,507,553,10,543,2,530,0xe">
                        <v:path o:connectlocs="530,70;10,577;0,600;2,613;10,623;507,1121;518,1128;530,1130;543,1128;553,1121;1051,623;1058,613;1060,600;1058,588;1051,577;553,80;543,72;530,70" o:connectangles="0,0,0,0,0,0,0,0,0,0,0,0,0,0,0,0,0,0"/>
                        <v:fill on="t" focussize="0,0"/>
                        <v:stroke on="f"/>
                        <v:imagedata o:title=""/>
                        <o:lock v:ext="edit" aspectratio="f"/>
                      </v:shape>
                      <v:shape id="AutoShape 10" o:spid="_x0000_s1026" o:spt="100" style="position:absolute;left:65;top:65;height:1071;width:1071;" fillcolor="#241F21" filled="t" stroked="f" coordsize="1071,1071" o:gfxdata="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CW&#10;7OiuwwAAAOIAAAAPAAAAAAAAAAEAIAAAACIAAABkcnMvZG93bnJldi54bWxQSwECFAAUAAAACACH&#10;TuJAMy8FnjsAAAA5AAAAEAAAAAAAAAABACAAAAASAQAAZHJzL3NoYXBleG1sLnhtbFBLBQYAAAAA&#10;BgAGAFsBAAC8AwAAAAA=&#10;" path="m545,0l525,0,516,4,4,516,0,525,0,545,4,555,516,1066,525,1070,545,1070,555,1066,561,1060,535,1060,525,1058,515,1052,13,550,10,543,10,528,13,521,521,13,528,10,560,10,555,4,545,0xm560,10l543,10,550,13,1058,521,1061,528,1061,543,1058,550,555,1052,546,1058,535,1060,561,1060,1066,555,1070,545,1070,525,1066,516,560,10xe">
                        <v:path o:connectlocs="545,65;525,65;516,69;4,581;0,590;0,610;4,620;516,1131;525,1135;545,1135;555,1131;561,1125;535,1125;525,1123;515,1117;13,615;10,608;10,593;13,586;521,78;528,75;560,75;555,69;545,65;560,75;543,75;550,78;1058,586;1061,593;1061,608;1058,615;555,1117;546,1123;535,1125;561,1125;1066,620;1070,610;1070,590;1066,581;560,75" o:connectangles="0,0,0,0,0,0,0,0,0,0,0,0,0,0,0,0,0,0,0,0,0,0,0,0,0,0,0,0,0,0,0,0,0,0,0,0,0,0,0,0"/>
                        <v:fill on="t" focussize="0,0"/>
                        <v:stroke on="f"/>
                        <v:imagedata o:title=""/>
                        <o:lock v:ext="edit" aspectratio="f"/>
                      </v:shape>
                      <v:shape id="Freeform 11" o:spid="_x0000_s1026" o:spt="100" style="position:absolute;left:4;top:4;height:1191;width:1191;" fillcolor="#FFFFFF" filled="t" stroked="f" coordsize="1191,1191" o:gfxdata="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Db&#10;rwqYwwAAAOIAAAAPAAAAAAAAAAEAIAAAACIAAABkcnMvZG93bnJldi54bWxQSwECFAAUAAAACACH&#10;TuJAMy8FnjsAAAA5AAAAEAAAAAAAAAABACAAAAASAQAAZHJzL3NoYXBleG1sLnhtbFBLBQYAAAAA&#10;BgAGAFsBAAC8AwAAAAA=&#10;" path="m595,0l9,572,0,595,2,608,9,618,572,1181,583,1188,595,1191,608,1188,618,1181,1181,618,1188,608,1191,595,1188,583,1181,572,618,9,608,2,595,0xe">
                        <v:path o:connectlocs="595,5;9,577;0,600;2,613;9,623;572,1186;583,1193;595,1196;608,1193;618,1186;1181,623;1188,613;1191,600;1188,588;1181,577;618,14;608,7;595,5" o:connectangles="0,0,0,0,0,0,0,0,0,0,0,0,0,0,0,0,0,0"/>
                        <v:fill on="t" focussize="0,0"/>
                        <v:stroke on="f"/>
                        <v:imagedata o:title=""/>
                        <o:lock v:ext="edit" aspectratio="f"/>
                      </v:shape>
                      <v:shape id="AutoShape 12" o:spid="_x0000_s1026" o:spt="100" style="position:absolute;left:0;top:0;height:1201;width:1201;" fillcolor="#241F21" filled="t" stroked="f" coordsize="1201,1201" o:gfxdata="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CX&#10;i/Q6wwAAAOIAAAAPAAAAAAAAAAEAIAAAACIAAABkcnMvZG93bnJldi54bWxQSwECFAAUAAAACACH&#10;TuJAMy8FnjsAAAA5AAAAEAAAAAAAAAABACAAAAASAQAAZHJzL3NoYXBleG1sLnhtbFBLBQYAAAAA&#10;BgAGAFsBAAC8AwAAAAA=&#10;" path="m610,0l590,0,581,4,11,574,3,586,0,600,3,614,11,627,581,1196,590,1200,610,1200,620,1196,626,1190,600,1190,590,1188,580,1183,18,620,12,611,10,600,12,590,18,580,586,13,593,10,625,10,620,4,610,0xm625,10l608,10,615,13,1183,580,1189,590,1191,600,1189,611,1183,620,620,1183,611,1188,600,1190,626,1190,1189,627,1198,614,1200,600,1198,586,1189,574,625,10xe">
                        <v:path o:connectlocs="610,0;590,0;581,4;11,574;3,586;0,600;3,614;11,627;581,1196;590,1200;610,1200;620,1196;626,1190;600,1190;590,1188;580,1183;18,620;12,611;10,600;12,590;18,580;586,13;593,10;625,10;620,4;610,0;625,10;608,10;615,13;1183,580;1189,590;1191,600;1189,611;1183,620;620,1183;611,1188;600,1190;626,1190;1189,627;1198,614;1200,600;1198,586;1189,574;625,10" o:connectangles="0,0,0,0,0,0,0,0,0,0,0,0,0,0,0,0,0,0,0,0,0,0,0,0,0,0,0,0,0,0,0,0,0,0,0,0,0,0,0,0,0,0,0,0"/>
                        <v:fill on="t" focussize="0,0"/>
                        <v:stroke on="f"/>
                        <v:imagedata o:title=""/>
                        <o:lock v:ext="edit" aspectratio="f"/>
                      </v:shape>
                      <v:shape id="Freeform 13" o:spid="_x0000_s1026" o:spt="100" style="position:absolute;left:69;top:69;height:1061;width:1061;" fillcolor="#FFFFFF" filled="t" stroked="f" coordsize="1061,1061" o:gfxdata="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Jed&#10;2EbCAAAA4gAAAA8AAAAAAAAAAQAgAAAAIgAAAGRycy9kb3ducmV2LnhtbFBLAQIUABQAAAAIAIdO&#10;4kAzLwWeOwAAADkAAAAQAAAAAAAAAAEAIAAAABEBAABkcnMvc2hhcGV4bWwueG1sUEsFBgAAAAAG&#10;AAYAWwEAALsDAAAAAA==&#10;" path="m530,0l10,507,0,530,2,543,10,553,507,1051,518,1058,530,1060,543,1058,553,1051,1051,553,1058,543,1060,530,1058,518,1051,507,553,10,543,2,530,0xe">
                        <v:path o:connectlocs="530,70;10,577;0,600;2,613;10,623;507,1121;518,1128;530,1130;543,1128;553,1121;1051,623;1058,613;1060,600;1058,588;1051,577;553,80;543,72;530,70" o:connectangles="0,0,0,0,0,0,0,0,0,0,0,0,0,0,0,0,0,0"/>
                        <v:fill on="t" focussize="0,0"/>
                        <v:stroke on="f"/>
                        <v:imagedata o:title=""/>
                        <o:lock v:ext="edit" aspectratio="f"/>
                      </v:shape>
                      <v:shape id="AutoShape 14" o:spid="_x0000_s1026" o:spt="100" style="position:absolute;left:65;top:65;height:1070;width:1071;" fillcolor="#241F21" filled="t" stroked="f" coordsize="1071,1070" o:gfxdata="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FBO&#10;7S3CAAAA4gAAAA8AAAAAAAAAAQAgAAAAIgAAAGRycy9kb3ducmV2LnhtbFBLAQIUABQAAAAIAIdO&#10;4kAzLwWeOwAAADkAAAAQAAAAAAAAAAEAIAAAABEBAABkcnMvc2hhcGV4bWwueG1sUEsFBgAAAAAG&#10;AAYAWwEAALsDAAAAAA==&#10;" path="m535,0l521,3,509,11,11,509,3,521,0,535,3,549,11,562,516,1066,525,1070,545,1070,555,1066,561,1060,535,1060,525,1058,515,1052,18,555,12,546,10,535,12,525,18,515,521,13,528,10,560,10,550,3,535,0xm560,10l543,10,550,13,1052,515,1059,525,1061,535,1059,546,1052,555,555,1052,546,1058,535,1060,561,1060,1059,562,1068,549,1070,535,1068,521,1059,509,562,11,560,10xe">
                        <v:path o:connectlocs="535,65;521,68;509,76;11,574;3,586;0,600;3,614;11,627;516,1131;525,1135;545,1135;555,1131;561,1125;535,1125;525,1123;515,1117;18,620;12,611;10,600;12,590;18,580;521,78;528,75;560,75;550,68;535,65;560,75;543,75;550,78;1052,580;1059,590;1061,600;1059,611;1052,620;555,1117;546,1123;535,1125;561,1125;1059,627;1068,614;1070,600;1068,586;1059,574;562,76;560,75" o:connectangles="0,0,0,0,0,0,0,0,0,0,0,0,0,0,0,0,0,0,0,0,0,0,0,0,0,0,0,0,0,0,0,0,0,0,0,0,0,0,0,0,0,0,0,0,0"/>
                        <v:fill on="t" focussize="0,0"/>
                        <v:stroke on="f"/>
                        <v:imagedata o:title=""/>
                        <o:lock v:ext="edit" aspectratio="f"/>
                      </v:shape>
                      <v:shape id="Picture 15" o:spid="_x0000_s1026" o:spt="75" type="#_x0000_t75" style="position:absolute;left:292;top:165;height:515;width:614;" filled="f" o:preferrelative="t" stroked="f" coordsize="21600,21600" o:gfxdata="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LHa&#10;2uTCAAAA4gAAAA8AAAAAAAAAAQAgAAAAIgAAAGRycy9kb3ducmV2LnhtbFBLAQIUABQAAAAIAIdO&#10;4kAzLwWeOwAAADkAAAAQAAAAAAAAAAEAIAAAABEBAABkcnMvc2hhcGV4bWwueG1sUEsFBgAAAAAG&#10;AAYAWwEAALsDAAAAAA==&#10;">
                        <v:fill on="f" focussize="0,0"/>
                        <v:stroke on="f"/>
                        <v:imagedata r:id="rId236" o:title=""/>
                        <o:lock v:ext="edit" aspectratio="t"/>
                      </v:shape>
                      <v:shape id="AutoShape 16" o:spid="_x0000_s1026" o:spt="100" style="position:absolute;left:558;top:952;height:108;width:86;" fillcolor="#241F21" filled="t" stroked="f" coordsize="86,108" o:gfxdata="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DTJ&#10;U3LCAAAA4gAAAA8AAAAAAAAAAQAgAAAAIgAAAGRycy9kb3ducmV2LnhtbFBLAQIUABQAAAAIAIdO&#10;4kAzLwWeOwAAADkAAAAQAAAAAAAAAAEAIAAAABEBAABkcnMvc2hhcGV4bWwueG1sUEsFBgAAAAAG&#10;AAYAWwEAALsDAAAAAA==&#10;" path="m53,0l31,0,20,4,12,13,7,20,3,29,1,41,0,52,0,66,2,77,9,92,14,98,27,105,35,107,54,107,61,105,73,99,77,95,81,89,41,89,37,87,32,81,30,77,30,65,32,61,34,58,37,55,40,54,83,54,82,52,76,46,29,46,30,35,31,28,36,20,40,17,81,17,79,14,73,7,69,4,59,0,53,0xm83,54l48,54,51,55,57,61,58,65,58,78,57,82,52,87,49,89,81,89,84,84,85,78,85,61,83,54xm62,36l48,36,43,37,36,40,33,43,29,46,76,46,69,39,62,36xm81,17l47,17,49,18,53,21,54,24,55,28,83,25,82,19,81,17xe">
                        <v:path o:connectlocs="31,953;12,966;3,982;0,1005;2,1030;14,1051;35,1060;61,1058;77,1048;41,1042;32,1034;30,1018;34,1011;40,1007;82,1005;29,999;31,981;40,970;79,967;69,957;53,953;48,1007;57,1014;58,1031;52,1040;81,1042;85,1031;83,1007;48,989;36,993;29,999;69,992;81,970;49,971;54,977;83,978;81,970" o:connectangles="0,0,0,0,0,0,0,0,0,0,0,0,0,0,0,0,0,0,0,0,0,0,0,0,0,0,0,0,0,0,0,0,0,0,0,0,0"/>
                        <v:fill on="t" focussize="0,0"/>
                        <v:stroke on="f"/>
                        <v:imagedata o:title=""/>
                        <o:lock v:ext="edit" aspectratio="f"/>
                      </v:shape>
                      <w10:wrap type="none"/>
                      <w10:anchorlock/>
                    </v:group>
                  </w:pict>
                </mc:Fallback>
              </mc:AlternateContent>
            </w:r>
          </w:p>
        </w:tc>
        <w:tc>
          <w:tcPr>
            <w:tcW w:w="3589" w:type="dxa"/>
            <w:shd w:val="clear" w:color="auto" w:fill="FBF4E1" w:themeFill="accent4" w:themeFillTint="33"/>
          </w:tcPr>
          <w:p>
            <w:pPr>
              <w:pStyle w:val="3"/>
              <w:rPr>
                <w:bCs/>
                <w:lang w:val="en-US"/>
              </w:rPr>
            </w:pPr>
            <w:r>
              <w:rPr>
                <w:bCs/>
                <w:lang w:val="en-US"/>
              </w:rPr>
              <w:t xml:space="preserve">Division 6.1 - Toxic substances: </w:t>
            </w:r>
          </w:p>
          <w:p>
            <w:pPr>
              <w:pStyle w:val="3"/>
              <w:rPr>
                <w:bCs/>
                <w:lang w:val="en-US"/>
              </w:rPr>
            </w:pPr>
            <w:r>
              <w:rPr>
                <w:bCs/>
                <w:lang w:val="en-US"/>
              </w:rPr>
              <w:t>Cause illness or death if swallowed, inhaled or if absorbed by skin. Nearly all emit poisonous gases in a fire.</w:t>
            </w:r>
          </w:p>
        </w:tc>
        <w:tc>
          <w:tcPr>
            <w:tcW w:w="4218" w:type="dxa"/>
            <w:shd w:val="clear" w:color="auto" w:fill="FBF4E1" w:themeFill="accent4" w:themeFillTint="33"/>
          </w:tcPr>
          <w:p>
            <w:pPr>
              <w:pStyle w:val="3"/>
              <w:rPr>
                <w:b w:val="0"/>
                <w:bCs/>
                <w:lang w:val="en-US"/>
              </w:rPr>
            </w:pPr>
            <w:r>
              <w:rPr>
                <w:b w:val="0"/>
                <w:bCs/>
                <w:lang w:val="en-US"/>
              </w:rPr>
              <w:t>Arsenic, cadmium oxide, cadmium chloride, carbon tetra bromide, creosote, cyanides, methylene chloride, phenol, some pesticides.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1522" w:hRule="atLeast"/>
        </w:trPr>
        <w:tc>
          <w:tcPr>
            <w:tcW w:w="1812" w:type="dxa"/>
          </w:tcPr>
          <w:p>
            <w:pPr>
              <w:pStyle w:val="3"/>
              <w:rPr>
                <w:b/>
                <w:bCs/>
                <w:lang w:val="en-US"/>
              </w:rPr>
            </w:pPr>
            <w:r>
              <w:rPr>
                <w:b/>
                <w:bCs/>
                <w:lang w:val="en-US"/>
              </w:rPr>
              <w:drawing>
                <wp:inline distT="0" distB="0" distL="0" distR="0">
                  <wp:extent cx="756920" cy="756920"/>
                  <wp:effectExtent l="0" t="0" r="0" b="0"/>
                  <wp:docPr id="748573157" name="Picture 748573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573157" name="Picture 748573157" descr="Logo, company name&#10;&#10;Description automatically generated"/>
                          <pic:cNvPicPr>
                            <a:picLocks noChangeAspect="1"/>
                          </pic:cNvPicPr>
                        </pic:nvPicPr>
                        <pic:blipFill>
                          <a:blip r:embed="rId237" cstate="print"/>
                          <a:stretch>
                            <a:fillRect/>
                          </a:stretch>
                        </pic:blipFill>
                        <pic:spPr>
                          <a:xfrm>
                            <a:off x="0" y="0"/>
                            <a:ext cx="757234" cy="757237"/>
                          </a:xfrm>
                          <a:prstGeom prst="rect">
                            <a:avLst/>
                          </a:prstGeom>
                        </pic:spPr>
                      </pic:pic>
                    </a:graphicData>
                  </a:graphic>
                </wp:inline>
              </w:drawing>
            </w:r>
          </w:p>
        </w:tc>
        <w:tc>
          <w:tcPr>
            <w:tcW w:w="3589" w:type="dxa"/>
            <w:shd w:val="clear" w:color="auto" w:fill="FBF4E1" w:themeFill="accent4" w:themeFillTint="33"/>
          </w:tcPr>
          <w:p>
            <w:pPr>
              <w:pStyle w:val="3"/>
              <w:rPr>
                <w:bCs/>
                <w:lang w:val="en-US"/>
              </w:rPr>
            </w:pPr>
            <w:r>
              <w:rPr>
                <w:bCs/>
                <w:lang w:val="en-US"/>
              </w:rPr>
              <w:t>Division 6.2 - Infectious substances:</w:t>
            </w:r>
          </w:p>
          <w:p>
            <w:pPr>
              <w:pStyle w:val="3"/>
              <w:rPr>
                <w:bCs/>
                <w:lang w:val="en-US"/>
              </w:rPr>
            </w:pPr>
            <w:r>
              <w:rPr>
                <w:bCs/>
                <w:lang w:val="en-US"/>
              </w:rPr>
              <w:t>Contain bacteria, viruses, parasites, or fungi which cause disease in humans or animals.</w:t>
            </w:r>
          </w:p>
        </w:tc>
        <w:tc>
          <w:tcPr>
            <w:tcW w:w="4218" w:type="dxa"/>
          </w:tcPr>
          <w:p>
            <w:pPr>
              <w:pStyle w:val="3"/>
              <w:rPr>
                <w:b w:val="0"/>
                <w:bCs/>
                <w:lang w:val="en-US"/>
              </w:rPr>
            </w:pPr>
            <w:r>
              <w:rPr>
                <w:b w:val="0"/>
                <w:bCs/>
                <w:lang w:val="en-US"/>
              </w:rPr>
              <w:t>Medical waste, pathological specimens.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1522" w:hRule="atLeast"/>
        </w:trPr>
        <w:tc>
          <w:tcPr>
            <w:tcW w:w="1812" w:type="dxa"/>
            <w:tcBorders>
              <w:top w:val="nil"/>
            </w:tcBorders>
          </w:tcPr>
          <w:p>
            <w:pPr>
              <w:pStyle w:val="3"/>
              <w:rPr>
                <w:b/>
                <w:bCs/>
                <w:lang w:val="en-US"/>
              </w:rPr>
            </w:pPr>
          </w:p>
          <w:p>
            <w:pPr>
              <w:pStyle w:val="3"/>
              <w:rPr>
                <w:b/>
                <w:bCs/>
                <w:lang w:val="en-US"/>
              </w:rPr>
            </w:pPr>
            <w:r>
              <w:rPr>
                <w:b/>
                <w:bCs/>
                <w:lang w:val="en-US"/>
              </w:rPr>
              <mc:AlternateContent>
                <mc:Choice Requires="wpg">
                  <w:drawing>
                    <wp:inline distT="0" distB="0" distL="0" distR="0">
                      <wp:extent cx="762635" cy="762635"/>
                      <wp:effectExtent l="1905" t="5715" r="6985" b="3175"/>
                      <wp:docPr id="748573131" name="Group 748573131"/>
                      <wp:cNvGraphicFramePr/>
                      <a:graphic xmlns:a="http://schemas.openxmlformats.org/drawingml/2006/main">
                        <a:graphicData uri="http://schemas.microsoft.com/office/word/2010/wordprocessingGroup">
                          <wpg:wgp>
                            <wpg:cNvGrpSpPr/>
                            <wpg:grpSpPr>
                              <a:xfrm>
                                <a:off x="0" y="0"/>
                                <a:ext cx="762635" cy="762635"/>
                                <a:chOff x="0" y="0"/>
                                <a:chExt cx="1201" cy="1201"/>
                              </a:xfrm>
                            </wpg:grpSpPr>
                            <wps:wsp>
                              <wps:cNvPr id="748573132" name="AutoShape 3"/>
                              <wps:cNvSpPr/>
                              <wps:spPr bwMode="auto">
                                <a:xfrm>
                                  <a:off x="0" y="0"/>
                                  <a:ext cx="1201" cy="1201"/>
                                </a:xfrm>
                                <a:custGeom>
                                  <a:avLst/>
                                  <a:gdLst>
                                    <a:gd name="T0" fmla="*/ 314 w 1201"/>
                                    <a:gd name="T1" fmla="*/ 607 h 1201"/>
                                    <a:gd name="T2" fmla="*/ 309 w 1201"/>
                                    <a:gd name="T3" fmla="*/ 662 h 1201"/>
                                    <a:gd name="T4" fmla="*/ 245 w 1201"/>
                                    <a:gd name="T5" fmla="*/ 667 h 1201"/>
                                    <a:gd name="T6" fmla="*/ 236 w 1201"/>
                                    <a:gd name="T7" fmla="*/ 658 h 1201"/>
                                    <a:gd name="T8" fmla="*/ 248 w 1201"/>
                                    <a:gd name="T9" fmla="*/ 648 h 1201"/>
                                    <a:gd name="T10" fmla="*/ 251 w 1201"/>
                                    <a:gd name="T11" fmla="*/ 621 h 1201"/>
                                    <a:gd name="T12" fmla="*/ 228 w 1201"/>
                                    <a:gd name="T13" fmla="*/ 607 h 1201"/>
                                    <a:gd name="T14" fmla="*/ 224 w 1201"/>
                                    <a:gd name="T15" fmla="*/ 642 h 1201"/>
                                    <a:gd name="T16" fmla="*/ 206 w 1201"/>
                                    <a:gd name="T17" fmla="*/ 625 h 1201"/>
                                    <a:gd name="T18" fmla="*/ 228 w 1201"/>
                                    <a:gd name="T19" fmla="*/ 631 h 1201"/>
                                    <a:gd name="T20" fmla="*/ 206 w 1201"/>
                                    <a:gd name="T21" fmla="*/ 660 h 1201"/>
                                    <a:gd name="T22" fmla="*/ 217 w 1201"/>
                                    <a:gd name="T23" fmla="*/ 666 h 1201"/>
                                    <a:gd name="T24" fmla="*/ 283 w 1201"/>
                                    <a:gd name="T25" fmla="*/ 697 h 1201"/>
                                    <a:gd name="T26" fmla="*/ 423 w 1201"/>
                                    <a:gd name="T27" fmla="*/ 645 h 1201"/>
                                    <a:gd name="T28" fmla="*/ 412 w 1201"/>
                                    <a:gd name="T29" fmla="*/ 616 h 1201"/>
                                    <a:gd name="T30" fmla="*/ 399 w 1201"/>
                                    <a:gd name="T31" fmla="*/ 659 h 1201"/>
                                    <a:gd name="T32" fmla="*/ 386 w 1201"/>
                                    <a:gd name="T33" fmla="*/ 676 h 1201"/>
                                    <a:gd name="T34" fmla="*/ 397 w 1201"/>
                                    <a:gd name="T35" fmla="*/ 636 h 1201"/>
                                    <a:gd name="T36" fmla="*/ 351 w 1201"/>
                                    <a:gd name="T37" fmla="*/ 697 h 1201"/>
                                    <a:gd name="T38" fmla="*/ 409 w 1201"/>
                                    <a:gd name="T39" fmla="*/ 691 h 1201"/>
                                    <a:gd name="T40" fmla="*/ 422 w 1201"/>
                                    <a:gd name="T41" fmla="*/ 668 h 1201"/>
                                    <a:gd name="T42" fmla="*/ 436 w 1201"/>
                                    <a:gd name="T43" fmla="*/ 697 h 1201"/>
                                    <a:gd name="T44" fmla="*/ 552 w 1201"/>
                                    <a:gd name="T45" fmla="*/ 626 h 1201"/>
                                    <a:gd name="T46" fmla="*/ 531 w 1201"/>
                                    <a:gd name="T47" fmla="*/ 662 h 1201"/>
                                    <a:gd name="T48" fmla="*/ 506 w 1201"/>
                                    <a:gd name="T49" fmla="*/ 675 h 1201"/>
                                    <a:gd name="T50" fmla="*/ 500 w 1201"/>
                                    <a:gd name="T51" fmla="*/ 636 h 1201"/>
                                    <a:gd name="T52" fmla="*/ 530 w 1201"/>
                                    <a:gd name="T53" fmla="*/ 636 h 1201"/>
                                    <a:gd name="T54" fmla="*/ 492 w 1201"/>
                                    <a:gd name="T55" fmla="*/ 609 h 1201"/>
                                    <a:gd name="T56" fmla="*/ 484 w 1201"/>
                                    <a:gd name="T57" fmla="*/ 685 h 1201"/>
                                    <a:gd name="T58" fmla="*/ 532 w 1201"/>
                                    <a:gd name="T59" fmla="*/ 696 h 1201"/>
                                    <a:gd name="T60" fmla="*/ 555 w 1201"/>
                                    <a:gd name="T61" fmla="*/ 662 h 1201"/>
                                    <a:gd name="T62" fmla="*/ 612 w 1201"/>
                                    <a:gd name="T63" fmla="*/ 607 h 1201"/>
                                    <a:gd name="T64" fmla="*/ 608 w 1201"/>
                                    <a:gd name="T65" fmla="*/ 662 h 1201"/>
                                    <a:gd name="T66" fmla="*/ 585 w 1201"/>
                                    <a:gd name="T67" fmla="*/ 682 h 1201"/>
                                    <a:gd name="T68" fmla="*/ 558 w 1201"/>
                                    <a:gd name="T69" fmla="*/ 968 h 1201"/>
                                    <a:gd name="T70" fmla="*/ 591 w 1201"/>
                                    <a:gd name="T71" fmla="*/ 1020 h 1201"/>
                                    <a:gd name="T72" fmla="*/ 576 w 1201"/>
                                    <a:gd name="T73" fmla="*/ 1071 h 1201"/>
                                    <a:gd name="T74" fmla="*/ 618 w 1201"/>
                                    <a:gd name="T75" fmla="*/ 1018 h 1201"/>
                                    <a:gd name="T76" fmla="*/ 720 w 1201"/>
                                    <a:gd name="T77" fmla="*/ 667 h 1201"/>
                                    <a:gd name="T78" fmla="*/ 688 w 1201"/>
                                    <a:gd name="T79" fmla="*/ 677 h 1201"/>
                                    <a:gd name="T80" fmla="*/ 669 w 1201"/>
                                    <a:gd name="T81" fmla="*/ 643 h 1201"/>
                                    <a:gd name="T82" fmla="*/ 689 w 1201"/>
                                    <a:gd name="T83" fmla="*/ 627 h 1201"/>
                                    <a:gd name="T84" fmla="*/ 698 w 1201"/>
                                    <a:gd name="T85" fmla="*/ 639 h 1201"/>
                                    <a:gd name="T86" fmla="*/ 694 w 1201"/>
                                    <a:gd name="T87" fmla="*/ 605 h 1201"/>
                                    <a:gd name="T88" fmla="*/ 645 w 1201"/>
                                    <a:gd name="T89" fmla="*/ 663 h 1201"/>
                                    <a:gd name="T90" fmla="*/ 677 w 1201"/>
                                    <a:gd name="T91" fmla="*/ 698 h 1201"/>
                                    <a:gd name="T92" fmla="*/ 717 w 1201"/>
                                    <a:gd name="T93" fmla="*/ 680 h 1201"/>
                                    <a:gd name="T94" fmla="*/ 726 w 1201"/>
                                    <a:gd name="T95" fmla="*/ 629 h 1201"/>
                                    <a:gd name="T96" fmla="*/ 800 w 1201"/>
                                    <a:gd name="T97" fmla="*/ 629 h 1201"/>
                                    <a:gd name="T98" fmla="*/ 836 w 1201"/>
                                    <a:gd name="T99" fmla="*/ 697 h 1201"/>
                                    <a:gd name="T100" fmla="*/ 870 w 1201"/>
                                    <a:gd name="T101" fmla="*/ 607 h 1201"/>
                                    <a:gd name="T102" fmla="*/ 1003 w 1201"/>
                                    <a:gd name="T103" fmla="*/ 676 h 1201"/>
                                    <a:gd name="T104" fmla="*/ 961 w 1201"/>
                                    <a:gd name="T105" fmla="*/ 640 h 1201"/>
                                    <a:gd name="T106" fmla="*/ 937 w 1201"/>
                                    <a:gd name="T107" fmla="*/ 697 h 1201"/>
                                    <a:gd name="T108" fmla="*/ 1191 w 1201"/>
                                    <a:gd name="T109" fmla="*/ 576 h 1201"/>
                                    <a:gd name="T110" fmla="*/ 611 w 1201"/>
                                    <a:gd name="T111" fmla="*/ 1188 h 1201"/>
                                    <a:gd name="T112" fmla="*/ 12 w 1201"/>
                                    <a:gd name="T113" fmla="*/ 611 h 1201"/>
                                    <a:gd name="T114" fmla="*/ 593 w 1201"/>
                                    <a:gd name="T115" fmla="*/ 10 h 1201"/>
                                    <a:gd name="T116" fmla="*/ 1191 w 1201"/>
                                    <a:gd name="T117" fmla="*/ 600 h 1201"/>
                                    <a:gd name="T118" fmla="*/ 610 w 1201"/>
                                    <a:gd name="T119" fmla="*/ 0 h 1201"/>
                                    <a:gd name="T120" fmla="*/ 0 w 1201"/>
                                    <a:gd name="T121" fmla="*/ 600 h 1201"/>
                                    <a:gd name="T122" fmla="*/ 610 w 1201"/>
                                    <a:gd name="T123" fmla="*/ 1200 h 1201"/>
                                    <a:gd name="T124" fmla="*/ 1200 w 1201"/>
                                    <a:gd name="T125" fmla="*/ 600 h 120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1201" h="1201">
                                      <a:moveTo>
                                        <a:pt x="343" y="697"/>
                                      </a:moveTo>
                                      <a:lnTo>
                                        <a:pt x="338" y="682"/>
                                      </a:lnTo>
                                      <a:lnTo>
                                        <a:pt x="332" y="662"/>
                                      </a:lnTo>
                                      <a:lnTo>
                                        <a:pt x="322" y="630"/>
                                      </a:lnTo>
                                      <a:lnTo>
                                        <a:pt x="314" y="607"/>
                                      </a:lnTo>
                                      <a:lnTo>
                                        <a:pt x="309" y="607"/>
                                      </a:lnTo>
                                      <a:lnTo>
                                        <a:pt x="309" y="662"/>
                                      </a:lnTo>
                                      <a:lnTo>
                                        <a:pt x="292" y="662"/>
                                      </a:lnTo>
                                      <a:lnTo>
                                        <a:pt x="301" y="630"/>
                                      </a:lnTo>
                                      <a:lnTo>
                                        <a:pt x="309" y="662"/>
                                      </a:lnTo>
                                      <a:lnTo>
                                        <a:pt x="309" y="607"/>
                                      </a:lnTo>
                                      <a:lnTo>
                                        <a:pt x="288" y="607"/>
                                      </a:lnTo>
                                      <a:lnTo>
                                        <a:pt x="258" y="696"/>
                                      </a:lnTo>
                                      <a:lnTo>
                                        <a:pt x="246" y="669"/>
                                      </a:lnTo>
                                      <a:lnTo>
                                        <a:pt x="245" y="667"/>
                                      </a:lnTo>
                                      <a:lnTo>
                                        <a:pt x="242" y="663"/>
                                      </a:lnTo>
                                      <a:lnTo>
                                        <a:pt x="241" y="661"/>
                                      </a:lnTo>
                                      <a:lnTo>
                                        <a:pt x="240" y="660"/>
                                      </a:lnTo>
                                      <a:lnTo>
                                        <a:pt x="238" y="659"/>
                                      </a:lnTo>
                                      <a:lnTo>
                                        <a:pt x="236" y="658"/>
                                      </a:lnTo>
                                      <a:lnTo>
                                        <a:pt x="233" y="657"/>
                                      </a:lnTo>
                                      <a:lnTo>
                                        <a:pt x="237" y="656"/>
                                      </a:lnTo>
                                      <a:lnTo>
                                        <a:pt x="240" y="655"/>
                                      </a:lnTo>
                                      <a:lnTo>
                                        <a:pt x="245" y="651"/>
                                      </a:lnTo>
                                      <a:lnTo>
                                        <a:pt x="248" y="648"/>
                                      </a:lnTo>
                                      <a:lnTo>
                                        <a:pt x="250" y="643"/>
                                      </a:lnTo>
                                      <a:lnTo>
                                        <a:pt x="251" y="641"/>
                                      </a:lnTo>
                                      <a:lnTo>
                                        <a:pt x="252" y="638"/>
                                      </a:lnTo>
                                      <a:lnTo>
                                        <a:pt x="252" y="625"/>
                                      </a:lnTo>
                                      <a:lnTo>
                                        <a:pt x="251" y="621"/>
                                      </a:lnTo>
                                      <a:lnTo>
                                        <a:pt x="246" y="613"/>
                                      </a:lnTo>
                                      <a:lnTo>
                                        <a:pt x="243" y="611"/>
                                      </a:lnTo>
                                      <a:lnTo>
                                        <a:pt x="235" y="608"/>
                                      </a:lnTo>
                                      <a:lnTo>
                                        <a:pt x="230" y="607"/>
                                      </a:lnTo>
                                      <a:lnTo>
                                        <a:pt x="228" y="607"/>
                                      </a:lnTo>
                                      <a:lnTo>
                                        <a:pt x="228" y="631"/>
                                      </a:lnTo>
                                      <a:lnTo>
                                        <a:pt x="228" y="636"/>
                                      </a:lnTo>
                                      <a:lnTo>
                                        <a:pt x="228" y="638"/>
                                      </a:lnTo>
                                      <a:lnTo>
                                        <a:pt x="226" y="641"/>
                                      </a:lnTo>
                                      <a:lnTo>
                                        <a:pt x="224" y="642"/>
                                      </a:lnTo>
                                      <a:lnTo>
                                        <a:pt x="223" y="642"/>
                                      </a:lnTo>
                                      <a:lnTo>
                                        <a:pt x="219" y="643"/>
                                      </a:lnTo>
                                      <a:lnTo>
                                        <a:pt x="217" y="643"/>
                                      </a:lnTo>
                                      <a:lnTo>
                                        <a:pt x="206" y="643"/>
                                      </a:lnTo>
                                      <a:lnTo>
                                        <a:pt x="206" y="625"/>
                                      </a:lnTo>
                                      <a:lnTo>
                                        <a:pt x="221" y="625"/>
                                      </a:lnTo>
                                      <a:lnTo>
                                        <a:pt x="224" y="626"/>
                                      </a:lnTo>
                                      <a:lnTo>
                                        <a:pt x="226" y="627"/>
                                      </a:lnTo>
                                      <a:lnTo>
                                        <a:pt x="227" y="629"/>
                                      </a:lnTo>
                                      <a:lnTo>
                                        <a:pt x="228" y="631"/>
                                      </a:lnTo>
                                      <a:lnTo>
                                        <a:pt x="228" y="607"/>
                                      </a:lnTo>
                                      <a:lnTo>
                                        <a:pt x="182" y="607"/>
                                      </a:lnTo>
                                      <a:lnTo>
                                        <a:pt x="182" y="697"/>
                                      </a:lnTo>
                                      <a:lnTo>
                                        <a:pt x="206" y="697"/>
                                      </a:lnTo>
                                      <a:lnTo>
                                        <a:pt x="206" y="660"/>
                                      </a:lnTo>
                                      <a:lnTo>
                                        <a:pt x="210" y="660"/>
                                      </a:lnTo>
                                      <a:lnTo>
                                        <a:pt x="212" y="661"/>
                                      </a:lnTo>
                                      <a:lnTo>
                                        <a:pt x="214" y="662"/>
                                      </a:lnTo>
                                      <a:lnTo>
                                        <a:pt x="215" y="663"/>
                                      </a:lnTo>
                                      <a:lnTo>
                                        <a:pt x="217" y="666"/>
                                      </a:lnTo>
                                      <a:lnTo>
                                        <a:pt x="219" y="669"/>
                                      </a:lnTo>
                                      <a:lnTo>
                                        <a:pt x="231" y="697"/>
                                      </a:lnTo>
                                      <a:lnTo>
                                        <a:pt x="258" y="697"/>
                                      </a:lnTo>
                                      <a:lnTo>
                                        <a:pt x="259" y="697"/>
                                      </a:lnTo>
                                      <a:lnTo>
                                        <a:pt x="283" y="697"/>
                                      </a:lnTo>
                                      <a:lnTo>
                                        <a:pt x="287" y="682"/>
                                      </a:lnTo>
                                      <a:lnTo>
                                        <a:pt x="314" y="682"/>
                                      </a:lnTo>
                                      <a:lnTo>
                                        <a:pt x="318" y="697"/>
                                      </a:lnTo>
                                      <a:lnTo>
                                        <a:pt x="343" y="697"/>
                                      </a:lnTo>
                                      <a:close/>
                                      <a:moveTo>
                                        <a:pt x="423" y="645"/>
                                      </a:moveTo>
                                      <a:lnTo>
                                        <a:pt x="422" y="640"/>
                                      </a:lnTo>
                                      <a:lnTo>
                                        <a:pt x="420" y="629"/>
                                      </a:lnTo>
                                      <a:lnTo>
                                        <a:pt x="419" y="627"/>
                                      </a:lnTo>
                                      <a:lnTo>
                                        <a:pt x="418" y="624"/>
                                      </a:lnTo>
                                      <a:lnTo>
                                        <a:pt x="412" y="616"/>
                                      </a:lnTo>
                                      <a:lnTo>
                                        <a:pt x="408" y="612"/>
                                      </a:lnTo>
                                      <a:lnTo>
                                        <a:pt x="400" y="608"/>
                                      </a:lnTo>
                                      <a:lnTo>
                                        <a:pt x="399" y="608"/>
                                      </a:lnTo>
                                      <a:lnTo>
                                        <a:pt x="399" y="642"/>
                                      </a:lnTo>
                                      <a:lnTo>
                                        <a:pt x="399" y="659"/>
                                      </a:lnTo>
                                      <a:lnTo>
                                        <a:pt x="398" y="664"/>
                                      </a:lnTo>
                                      <a:lnTo>
                                        <a:pt x="396" y="671"/>
                                      </a:lnTo>
                                      <a:lnTo>
                                        <a:pt x="394" y="673"/>
                                      </a:lnTo>
                                      <a:lnTo>
                                        <a:pt x="390" y="676"/>
                                      </a:lnTo>
                                      <a:lnTo>
                                        <a:pt x="386" y="676"/>
                                      </a:lnTo>
                                      <a:lnTo>
                                        <a:pt x="375" y="676"/>
                                      </a:lnTo>
                                      <a:lnTo>
                                        <a:pt x="375" y="627"/>
                                      </a:lnTo>
                                      <a:lnTo>
                                        <a:pt x="387" y="627"/>
                                      </a:lnTo>
                                      <a:lnTo>
                                        <a:pt x="392" y="629"/>
                                      </a:lnTo>
                                      <a:lnTo>
                                        <a:pt x="397" y="636"/>
                                      </a:lnTo>
                                      <a:lnTo>
                                        <a:pt x="399" y="642"/>
                                      </a:lnTo>
                                      <a:lnTo>
                                        <a:pt x="399" y="608"/>
                                      </a:lnTo>
                                      <a:lnTo>
                                        <a:pt x="394" y="607"/>
                                      </a:lnTo>
                                      <a:lnTo>
                                        <a:pt x="351" y="607"/>
                                      </a:lnTo>
                                      <a:lnTo>
                                        <a:pt x="351" y="697"/>
                                      </a:lnTo>
                                      <a:lnTo>
                                        <a:pt x="391" y="697"/>
                                      </a:lnTo>
                                      <a:lnTo>
                                        <a:pt x="396" y="696"/>
                                      </a:lnTo>
                                      <a:lnTo>
                                        <a:pt x="401" y="694"/>
                                      </a:lnTo>
                                      <a:lnTo>
                                        <a:pt x="405" y="693"/>
                                      </a:lnTo>
                                      <a:lnTo>
                                        <a:pt x="409" y="691"/>
                                      </a:lnTo>
                                      <a:lnTo>
                                        <a:pt x="412" y="687"/>
                                      </a:lnTo>
                                      <a:lnTo>
                                        <a:pt x="415" y="683"/>
                                      </a:lnTo>
                                      <a:lnTo>
                                        <a:pt x="418" y="679"/>
                                      </a:lnTo>
                                      <a:lnTo>
                                        <a:pt x="419" y="676"/>
                                      </a:lnTo>
                                      <a:lnTo>
                                        <a:pt x="422" y="668"/>
                                      </a:lnTo>
                                      <a:lnTo>
                                        <a:pt x="423" y="661"/>
                                      </a:lnTo>
                                      <a:lnTo>
                                        <a:pt x="423" y="645"/>
                                      </a:lnTo>
                                      <a:close/>
                                      <a:moveTo>
                                        <a:pt x="461" y="607"/>
                                      </a:moveTo>
                                      <a:lnTo>
                                        <a:pt x="436" y="607"/>
                                      </a:lnTo>
                                      <a:lnTo>
                                        <a:pt x="436" y="697"/>
                                      </a:lnTo>
                                      <a:lnTo>
                                        <a:pt x="461" y="697"/>
                                      </a:lnTo>
                                      <a:lnTo>
                                        <a:pt x="461" y="607"/>
                                      </a:lnTo>
                                      <a:close/>
                                      <a:moveTo>
                                        <a:pt x="555" y="662"/>
                                      </a:moveTo>
                                      <a:lnTo>
                                        <a:pt x="555" y="636"/>
                                      </a:lnTo>
                                      <a:lnTo>
                                        <a:pt x="552" y="626"/>
                                      </a:lnTo>
                                      <a:lnTo>
                                        <a:pt x="552" y="625"/>
                                      </a:lnTo>
                                      <a:lnTo>
                                        <a:pt x="538" y="609"/>
                                      </a:lnTo>
                                      <a:lnTo>
                                        <a:pt x="531" y="607"/>
                                      </a:lnTo>
                                      <a:lnTo>
                                        <a:pt x="531" y="642"/>
                                      </a:lnTo>
                                      <a:lnTo>
                                        <a:pt x="531" y="662"/>
                                      </a:lnTo>
                                      <a:lnTo>
                                        <a:pt x="530" y="668"/>
                                      </a:lnTo>
                                      <a:lnTo>
                                        <a:pt x="524" y="675"/>
                                      </a:lnTo>
                                      <a:lnTo>
                                        <a:pt x="520" y="677"/>
                                      </a:lnTo>
                                      <a:lnTo>
                                        <a:pt x="510" y="677"/>
                                      </a:lnTo>
                                      <a:lnTo>
                                        <a:pt x="506" y="675"/>
                                      </a:lnTo>
                                      <a:lnTo>
                                        <a:pt x="500" y="667"/>
                                      </a:lnTo>
                                      <a:lnTo>
                                        <a:pt x="499" y="662"/>
                                      </a:lnTo>
                                      <a:lnTo>
                                        <a:pt x="499" y="642"/>
                                      </a:lnTo>
                                      <a:lnTo>
                                        <a:pt x="500" y="637"/>
                                      </a:lnTo>
                                      <a:lnTo>
                                        <a:pt x="500" y="636"/>
                                      </a:lnTo>
                                      <a:lnTo>
                                        <a:pt x="506" y="628"/>
                                      </a:lnTo>
                                      <a:lnTo>
                                        <a:pt x="510" y="626"/>
                                      </a:lnTo>
                                      <a:lnTo>
                                        <a:pt x="520" y="626"/>
                                      </a:lnTo>
                                      <a:lnTo>
                                        <a:pt x="524" y="628"/>
                                      </a:lnTo>
                                      <a:lnTo>
                                        <a:pt x="530" y="636"/>
                                      </a:lnTo>
                                      <a:lnTo>
                                        <a:pt x="531" y="642"/>
                                      </a:lnTo>
                                      <a:lnTo>
                                        <a:pt x="531" y="607"/>
                                      </a:lnTo>
                                      <a:lnTo>
                                        <a:pt x="528" y="605"/>
                                      </a:lnTo>
                                      <a:lnTo>
                                        <a:pt x="502" y="605"/>
                                      </a:lnTo>
                                      <a:lnTo>
                                        <a:pt x="492" y="609"/>
                                      </a:lnTo>
                                      <a:lnTo>
                                        <a:pt x="478" y="626"/>
                                      </a:lnTo>
                                      <a:lnTo>
                                        <a:pt x="475" y="637"/>
                                      </a:lnTo>
                                      <a:lnTo>
                                        <a:pt x="475" y="662"/>
                                      </a:lnTo>
                                      <a:lnTo>
                                        <a:pt x="477" y="671"/>
                                      </a:lnTo>
                                      <a:lnTo>
                                        <a:pt x="484" y="685"/>
                                      </a:lnTo>
                                      <a:lnTo>
                                        <a:pt x="488" y="690"/>
                                      </a:lnTo>
                                      <a:lnTo>
                                        <a:pt x="500" y="697"/>
                                      </a:lnTo>
                                      <a:lnTo>
                                        <a:pt x="507" y="698"/>
                                      </a:lnTo>
                                      <a:lnTo>
                                        <a:pt x="525" y="698"/>
                                      </a:lnTo>
                                      <a:lnTo>
                                        <a:pt x="532" y="696"/>
                                      </a:lnTo>
                                      <a:lnTo>
                                        <a:pt x="543" y="689"/>
                                      </a:lnTo>
                                      <a:lnTo>
                                        <a:pt x="548" y="684"/>
                                      </a:lnTo>
                                      <a:lnTo>
                                        <a:pt x="551" y="677"/>
                                      </a:lnTo>
                                      <a:lnTo>
                                        <a:pt x="554" y="670"/>
                                      </a:lnTo>
                                      <a:lnTo>
                                        <a:pt x="555" y="662"/>
                                      </a:lnTo>
                                      <a:close/>
                                      <a:moveTo>
                                        <a:pt x="642" y="697"/>
                                      </a:moveTo>
                                      <a:lnTo>
                                        <a:pt x="637" y="682"/>
                                      </a:lnTo>
                                      <a:lnTo>
                                        <a:pt x="630" y="662"/>
                                      </a:lnTo>
                                      <a:lnTo>
                                        <a:pt x="620" y="630"/>
                                      </a:lnTo>
                                      <a:lnTo>
                                        <a:pt x="612" y="607"/>
                                      </a:lnTo>
                                      <a:lnTo>
                                        <a:pt x="608" y="607"/>
                                      </a:lnTo>
                                      <a:lnTo>
                                        <a:pt x="608" y="662"/>
                                      </a:lnTo>
                                      <a:lnTo>
                                        <a:pt x="590" y="662"/>
                                      </a:lnTo>
                                      <a:lnTo>
                                        <a:pt x="599" y="630"/>
                                      </a:lnTo>
                                      <a:lnTo>
                                        <a:pt x="608" y="662"/>
                                      </a:lnTo>
                                      <a:lnTo>
                                        <a:pt x="608" y="607"/>
                                      </a:lnTo>
                                      <a:lnTo>
                                        <a:pt x="586" y="607"/>
                                      </a:lnTo>
                                      <a:lnTo>
                                        <a:pt x="557" y="697"/>
                                      </a:lnTo>
                                      <a:lnTo>
                                        <a:pt x="581" y="697"/>
                                      </a:lnTo>
                                      <a:lnTo>
                                        <a:pt x="585" y="682"/>
                                      </a:lnTo>
                                      <a:lnTo>
                                        <a:pt x="613" y="682"/>
                                      </a:lnTo>
                                      <a:lnTo>
                                        <a:pt x="616" y="697"/>
                                      </a:lnTo>
                                      <a:lnTo>
                                        <a:pt x="642" y="697"/>
                                      </a:lnTo>
                                      <a:close/>
                                      <a:moveTo>
                                        <a:pt x="642" y="968"/>
                                      </a:moveTo>
                                      <a:lnTo>
                                        <a:pt x="558" y="968"/>
                                      </a:lnTo>
                                      <a:lnTo>
                                        <a:pt x="558" y="992"/>
                                      </a:lnTo>
                                      <a:lnTo>
                                        <a:pt x="610" y="992"/>
                                      </a:lnTo>
                                      <a:lnTo>
                                        <a:pt x="602" y="1001"/>
                                      </a:lnTo>
                                      <a:lnTo>
                                        <a:pt x="596" y="1011"/>
                                      </a:lnTo>
                                      <a:lnTo>
                                        <a:pt x="591" y="1020"/>
                                      </a:lnTo>
                                      <a:lnTo>
                                        <a:pt x="586" y="1029"/>
                                      </a:lnTo>
                                      <a:lnTo>
                                        <a:pt x="583" y="1038"/>
                                      </a:lnTo>
                                      <a:lnTo>
                                        <a:pt x="580" y="1048"/>
                                      </a:lnTo>
                                      <a:lnTo>
                                        <a:pt x="578" y="1059"/>
                                      </a:lnTo>
                                      <a:lnTo>
                                        <a:pt x="576" y="1071"/>
                                      </a:lnTo>
                                      <a:lnTo>
                                        <a:pt x="604" y="1071"/>
                                      </a:lnTo>
                                      <a:lnTo>
                                        <a:pt x="605" y="1059"/>
                                      </a:lnTo>
                                      <a:lnTo>
                                        <a:pt x="607" y="1048"/>
                                      </a:lnTo>
                                      <a:lnTo>
                                        <a:pt x="613" y="1028"/>
                                      </a:lnTo>
                                      <a:lnTo>
                                        <a:pt x="618" y="1018"/>
                                      </a:lnTo>
                                      <a:lnTo>
                                        <a:pt x="629" y="1001"/>
                                      </a:lnTo>
                                      <a:lnTo>
                                        <a:pt x="635" y="994"/>
                                      </a:lnTo>
                                      <a:lnTo>
                                        <a:pt x="642" y="987"/>
                                      </a:lnTo>
                                      <a:lnTo>
                                        <a:pt x="642" y="968"/>
                                      </a:lnTo>
                                      <a:close/>
                                      <a:moveTo>
                                        <a:pt x="720" y="667"/>
                                      </a:moveTo>
                                      <a:lnTo>
                                        <a:pt x="699" y="660"/>
                                      </a:lnTo>
                                      <a:lnTo>
                                        <a:pt x="698" y="666"/>
                                      </a:lnTo>
                                      <a:lnTo>
                                        <a:pt x="696" y="670"/>
                                      </a:lnTo>
                                      <a:lnTo>
                                        <a:pt x="692" y="676"/>
                                      </a:lnTo>
                                      <a:lnTo>
                                        <a:pt x="688" y="677"/>
                                      </a:lnTo>
                                      <a:lnTo>
                                        <a:pt x="679" y="677"/>
                                      </a:lnTo>
                                      <a:lnTo>
                                        <a:pt x="675" y="675"/>
                                      </a:lnTo>
                                      <a:lnTo>
                                        <a:pt x="670" y="668"/>
                                      </a:lnTo>
                                      <a:lnTo>
                                        <a:pt x="669" y="661"/>
                                      </a:lnTo>
                                      <a:lnTo>
                                        <a:pt x="669" y="643"/>
                                      </a:lnTo>
                                      <a:lnTo>
                                        <a:pt x="670" y="637"/>
                                      </a:lnTo>
                                      <a:lnTo>
                                        <a:pt x="675" y="629"/>
                                      </a:lnTo>
                                      <a:lnTo>
                                        <a:pt x="679" y="626"/>
                                      </a:lnTo>
                                      <a:lnTo>
                                        <a:pt x="687" y="626"/>
                                      </a:lnTo>
                                      <a:lnTo>
                                        <a:pt x="689" y="627"/>
                                      </a:lnTo>
                                      <a:lnTo>
                                        <a:pt x="693" y="629"/>
                                      </a:lnTo>
                                      <a:lnTo>
                                        <a:pt x="695" y="631"/>
                                      </a:lnTo>
                                      <a:lnTo>
                                        <a:pt x="697" y="634"/>
                                      </a:lnTo>
                                      <a:lnTo>
                                        <a:pt x="698" y="636"/>
                                      </a:lnTo>
                                      <a:lnTo>
                                        <a:pt x="698" y="639"/>
                                      </a:lnTo>
                                      <a:lnTo>
                                        <a:pt x="720" y="633"/>
                                      </a:lnTo>
                                      <a:lnTo>
                                        <a:pt x="717" y="624"/>
                                      </a:lnTo>
                                      <a:lnTo>
                                        <a:pt x="713" y="617"/>
                                      </a:lnTo>
                                      <a:lnTo>
                                        <a:pt x="701" y="608"/>
                                      </a:lnTo>
                                      <a:lnTo>
                                        <a:pt x="694" y="605"/>
                                      </a:lnTo>
                                      <a:lnTo>
                                        <a:pt x="671" y="605"/>
                                      </a:lnTo>
                                      <a:lnTo>
                                        <a:pt x="662" y="609"/>
                                      </a:lnTo>
                                      <a:lnTo>
                                        <a:pt x="648" y="625"/>
                                      </a:lnTo>
                                      <a:lnTo>
                                        <a:pt x="645" y="637"/>
                                      </a:lnTo>
                                      <a:lnTo>
                                        <a:pt x="645" y="663"/>
                                      </a:lnTo>
                                      <a:lnTo>
                                        <a:pt x="646" y="672"/>
                                      </a:lnTo>
                                      <a:lnTo>
                                        <a:pt x="654" y="686"/>
                                      </a:lnTo>
                                      <a:lnTo>
                                        <a:pt x="659" y="691"/>
                                      </a:lnTo>
                                      <a:lnTo>
                                        <a:pt x="670" y="697"/>
                                      </a:lnTo>
                                      <a:lnTo>
                                        <a:pt x="677" y="698"/>
                                      </a:lnTo>
                                      <a:lnTo>
                                        <a:pt x="692" y="698"/>
                                      </a:lnTo>
                                      <a:lnTo>
                                        <a:pt x="698" y="697"/>
                                      </a:lnTo>
                                      <a:lnTo>
                                        <a:pt x="707" y="692"/>
                                      </a:lnTo>
                                      <a:lnTo>
                                        <a:pt x="710" y="689"/>
                                      </a:lnTo>
                                      <a:lnTo>
                                        <a:pt x="717" y="680"/>
                                      </a:lnTo>
                                      <a:lnTo>
                                        <a:pt x="719" y="674"/>
                                      </a:lnTo>
                                      <a:lnTo>
                                        <a:pt x="720" y="667"/>
                                      </a:lnTo>
                                      <a:close/>
                                      <a:moveTo>
                                        <a:pt x="800" y="607"/>
                                      </a:moveTo>
                                      <a:lnTo>
                                        <a:pt x="726" y="607"/>
                                      </a:lnTo>
                                      <a:lnTo>
                                        <a:pt x="726" y="629"/>
                                      </a:lnTo>
                                      <a:lnTo>
                                        <a:pt x="751" y="629"/>
                                      </a:lnTo>
                                      <a:lnTo>
                                        <a:pt x="751" y="697"/>
                                      </a:lnTo>
                                      <a:lnTo>
                                        <a:pt x="775" y="697"/>
                                      </a:lnTo>
                                      <a:lnTo>
                                        <a:pt x="775" y="629"/>
                                      </a:lnTo>
                                      <a:lnTo>
                                        <a:pt x="800" y="629"/>
                                      </a:lnTo>
                                      <a:lnTo>
                                        <a:pt x="800" y="607"/>
                                      </a:lnTo>
                                      <a:close/>
                                      <a:moveTo>
                                        <a:pt x="836" y="607"/>
                                      </a:moveTo>
                                      <a:lnTo>
                                        <a:pt x="811" y="607"/>
                                      </a:lnTo>
                                      <a:lnTo>
                                        <a:pt x="811" y="697"/>
                                      </a:lnTo>
                                      <a:lnTo>
                                        <a:pt x="836" y="697"/>
                                      </a:lnTo>
                                      <a:lnTo>
                                        <a:pt x="836" y="607"/>
                                      </a:lnTo>
                                      <a:close/>
                                      <a:moveTo>
                                        <a:pt x="930" y="607"/>
                                      </a:moveTo>
                                      <a:lnTo>
                                        <a:pt x="905" y="607"/>
                                      </a:lnTo>
                                      <a:lnTo>
                                        <a:pt x="888" y="671"/>
                                      </a:lnTo>
                                      <a:lnTo>
                                        <a:pt x="870" y="607"/>
                                      </a:lnTo>
                                      <a:lnTo>
                                        <a:pt x="845" y="607"/>
                                      </a:lnTo>
                                      <a:lnTo>
                                        <a:pt x="875" y="697"/>
                                      </a:lnTo>
                                      <a:lnTo>
                                        <a:pt x="901" y="697"/>
                                      </a:lnTo>
                                      <a:lnTo>
                                        <a:pt x="930" y="607"/>
                                      </a:lnTo>
                                      <a:close/>
                                      <a:moveTo>
                                        <a:pt x="1003" y="676"/>
                                      </a:moveTo>
                                      <a:lnTo>
                                        <a:pt x="961" y="676"/>
                                      </a:lnTo>
                                      <a:lnTo>
                                        <a:pt x="961" y="659"/>
                                      </a:lnTo>
                                      <a:lnTo>
                                        <a:pt x="999" y="659"/>
                                      </a:lnTo>
                                      <a:lnTo>
                                        <a:pt x="999" y="640"/>
                                      </a:lnTo>
                                      <a:lnTo>
                                        <a:pt x="961" y="640"/>
                                      </a:lnTo>
                                      <a:lnTo>
                                        <a:pt x="961" y="626"/>
                                      </a:lnTo>
                                      <a:lnTo>
                                        <a:pt x="1002" y="626"/>
                                      </a:lnTo>
                                      <a:lnTo>
                                        <a:pt x="1002" y="607"/>
                                      </a:lnTo>
                                      <a:lnTo>
                                        <a:pt x="937" y="607"/>
                                      </a:lnTo>
                                      <a:lnTo>
                                        <a:pt x="937" y="697"/>
                                      </a:lnTo>
                                      <a:lnTo>
                                        <a:pt x="1003" y="697"/>
                                      </a:lnTo>
                                      <a:lnTo>
                                        <a:pt x="1003" y="676"/>
                                      </a:lnTo>
                                      <a:close/>
                                      <a:moveTo>
                                        <a:pt x="1200" y="600"/>
                                      </a:moveTo>
                                      <a:lnTo>
                                        <a:pt x="1198" y="586"/>
                                      </a:lnTo>
                                      <a:lnTo>
                                        <a:pt x="1191" y="576"/>
                                      </a:lnTo>
                                      <a:lnTo>
                                        <a:pt x="1191" y="600"/>
                                      </a:lnTo>
                                      <a:lnTo>
                                        <a:pt x="1189" y="611"/>
                                      </a:lnTo>
                                      <a:lnTo>
                                        <a:pt x="1183" y="620"/>
                                      </a:lnTo>
                                      <a:lnTo>
                                        <a:pt x="620" y="1183"/>
                                      </a:lnTo>
                                      <a:lnTo>
                                        <a:pt x="611" y="1188"/>
                                      </a:lnTo>
                                      <a:lnTo>
                                        <a:pt x="600" y="1190"/>
                                      </a:lnTo>
                                      <a:lnTo>
                                        <a:pt x="590" y="1188"/>
                                      </a:lnTo>
                                      <a:lnTo>
                                        <a:pt x="580" y="1183"/>
                                      </a:lnTo>
                                      <a:lnTo>
                                        <a:pt x="18" y="620"/>
                                      </a:lnTo>
                                      <a:lnTo>
                                        <a:pt x="12" y="611"/>
                                      </a:lnTo>
                                      <a:lnTo>
                                        <a:pt x="10" y="600"/>
                                      </a:lnTo>
                                      <a:lnTo>
                                        <a:pt x="12" y="590"/>
                                      </a:lnTo>
                                      <a:lnTo>
                                        <a:pt x="18" y="580"/>
                                      </a:lnTo>
                                      <a:lnTo>
                                        <a:pt x="586" y="13"/>
                                      </a:lnTo>
                                      <a:lnTo>
                                        <a:pt x="593" y="10"/>
                                      </a:lnTo>
                                      <a:lnTo>
                                        <a:pt x="608" y="10"/>
                                      </a:lnTo>
                                      <a:lnTo>
                                        <a:pt x="615" y="13"/>
                                      </a:lnTo>
                                      <a:lnTo>
                                        <a:pt x="1183" y="580"/>
                                      </a:lnTo>
                                      <a:lnTo>
                                        <a:pt x="1189" y="590"/>
                                      </a:lnTo>
                                      <a:lnTo>
                                        <a:pt x="1191" y="600"/>
                                      </a:lnTo>
                                      <a:lnTo>
                                        <a:pt x="1191" y="576"/>
                                      </a:lnTo>
                                      <a:lnTo>
                                        <a:pt x="1189" y="574"/>
                                      </a:lnTo>
                                      <a:lnTo>
                                        <a:pt x="625" y="10"/>
                                      </a:lnTo>
                                      <a:lnTo>
                                        <a:pt x="620" y="4"/>
                                      </a:lnTo>
                                      <a:lnTo>
                                        <a:pt x="610" y="0"/>
                                      </a:lnTo>
                                      <a:lnTo>
                                        <a:pt x="590" y="0"/>
                                      </a:lnTo>
                                      <a:lnTo>
                                        <a:pt x="581" y="4"/>
                                      </a:lnTo>
                                      <a:lnTo>
                                        <a:pt x="11" y="574"/>
                                      </a:lnTo>
                                      <a:lnTo>
                                        <a:pt x="3" y="586"/>
                                      </a:lnTo>
                                      <a:lnTo>
                                        <a:pt x="0" y="600"/>
                                      </a:lnTo>
                                      <a:lnTo>
                                        <a:pt x="3" y="614"/>
                                      </a:lnTo>
                                      <a:lnTo>
                                        <a:pt x="11" y="627"/>
                                      </a:lnTo>
                                      <a:lnTo>
                                        <a:pt x="581" y="1196"/>
                                      </a:lnTo>
                                      <a:lnTo>
                                        <a:pt x="590" y="1200"/>
                                      </a:lnTo>
                                      <a:lnTo>
                                        <a:pt x="610" y="1200"/>
                                      </a:lnTo>
                                      <a:lnTo>
                                        <a:pt x="620" y="1196"/>
                                      </a:lnTo>
                                      <a:lnTo>
                                        <a:pt x="626" y="1190"/>
                                      </a:lnTo>
                                      <a:lnTo>
                                        <a:pt x="1189" y="627"/>
                                      </a:lnTo>
                                      <a:lnTo>
                                        <a:pt x="1198" y="614"/>
                                      </a:lnTo>
                                      <a:lnTo>
                                        <a:pt x="1200" y="600"/>
                                      </a:lnTo>
                                      <a:close/>
                                    </a:path>
                                  </a:pathLst>
                                </a:custGeom>
                                <a:solidFill>
                                  <a:srgbClr val="241F21"/>
                                </a:solidFill>
                                <a:ln>
                                  <a:noFill/>
                                </a:ln>
                              </wps:spPr>
                              <wps:bodyPr rot="0" vert="horz" wrap="square" lIns="91440" tIns="45720" rIns="91440" bIns="45720" anchor="t" anchorCtr="0" upright="1">
                                <a:noAutofit/>
                              </wps:bodyPr>
                            </wps:wsp>
                            <wps:wsp>
                              <wps:cNvPr id="748573133" name="Freeform 4"/>
                              <wps:cNvSpPr/>
                              <wps:spPr bwMode="auto">
                                <a:xfrm>
                                  <a:off x="79" y="69"/>
                                  <a:ext cx="1042" cy="508"/>
                                </a:xfrm>
                                <a:custGeom>
                                  <a:avLst/>
                                  <a:gdLst>
                                    <a:gd name="T0" fmla="+- 0 600 80"/>
                                    <a:gd name="T1" fmla="*/ T0 w 1042"/>
                                    <a:gd name="T2" fmla="+- 0 70 70"/>
                                    <a:gd name="T3" fmla="*/ 70 h 508"/>
                                    <a:gd name="T4" fmla="+- 0 588 80"/>
                                    <a:gd name="T5" fmla="*/ T4 w 1042"/>
                                    <a:gd name="T6" fmla="+- 0 72 70"/>
                                    <a:gd name="T7" fmla="*/ 72 h 508"/>
                                    <a:gd name="T8" fmla="+- 0 577 80"/>
                                    <a:gd name="T9" fmla="*/ T8 w 1042"/>
                                    <a:gd name="T10" fmla="+- 0 79 70"/>
                                    <a:gd name="T11" fmla="*/ 79 h 508"/>
                                    <a:gd name="T12" fmla="+- 0 80 80"/>
                                    <a:gd name="T13" fmla="*/ T12 w 1042"/>
                                    <a:gd name="T14" fmla="+- 0 577 70"/>
                                    <a:gd name="T15" fmla="*/ 577 h 508"/>
                                    <a:gd name="T16" fmla="+- 0 1121 80"/>
                                    <a:gd name="T17" fmla="*/ T16 w 1042"/>
                                    <a:gd name="T18" fmla="+- 0 577 70"/>
                                    <a:gd name="T19" fmla="*/ 577 h 508"/>
                                    <a:gd name="T20" fmla="+- 0 623 80"/>
                                    <a:gd name="T21" fmla="*/ T20 w 1042"/>
                                    <a:gd name="T22" fmla="+- 0 79 70"/>
                                    <a:gd name="T23" fmla="*/ 79 h 508"/>
                                    <a:gd name="T24" fmla="+- 0 613 80"/>
                                    <a:gd name="T25" fmla="*/ T24 w 1042"/>
                                    <a:gd name="T26" fmla="+- 0 72 70"/>
                                    <a:gd name="T27" fmla="*/ 72 h 508"/>
                                    <a:gd name="T28" fmla="+- 0 600 80"/>
                                    <a:gd name="T29" fmla="*/ T28 w 1042"/>
                                    <a:gd name="T30" fmla="+- 0 70 70"/>
                                    <a:gd name="T31" fmla="*/ 70 h 50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42" h="508">
                                      <a:moveTo>
                                        <a:pt x="520" y="0"/>
                                      </a:moveTo>
                                      <a:lnTo>
                                        <a:pt x="508" y="2"/>
                                      </a:lnTo>
                                      <a:lnTo>
                                        <a:pt x="497" y="9"/>
                                      </a:lnTo>
                                      <a:lnTo>
                                        <a:pt x="0" y="507"/>
                                      </a:lnTo>
                                      <a:lnTo>
                                        <a:pt x="1041" y="507"/>
                                      </a:lnTo>
                                      <a:lnTo>
                                        <a:pt x="543" y="9"/>
                                      </a:lnTo>
                                      <a:lnTo>
                                        <a:pt x="533" y="2"/>
                                      </a:lnTo>
                                      <a:lnTo>
                                        <a:pt x="520" y="0"/>
                                      </a:lnTo>
                                      <a:close/>
                                    </a:path>
                                  </a:pathLst>
                                </a:custGeom>
                                <a:solidFill>
                                  <a:srgbClr val="FFDE00"/>
                                </a:solidFill>
                                <a:ln>
                                  <a:noFill/>
                                </a:ln>
                              </wps:spPr>
                              <wps:bodyPr rot="0" vert="horz" wrap="square" lIns="91440" tIns="45720" rIns="91440" bIns="45720" anchor="t" anchorCtr="0" upright="1">
                                <a:noAutofit/>
                              </wps:bodyPr>
                            </wps:wsp>
                            <wps:wsp>
                              <wps:cNvPr id="748573134" name="AutoShape 5"/>
                              <wps:cNvSpPr/>
                              <wps:spPr bwMode="auto">
                                <a:xfrm>
                                  <a:off x="65" y="65"/>
                                  <a:ext cx="1070" cy="1071"/>
                                </a:xfrm>
                                <a:custGeom>
                                  <a:avLst/>
                                  <a:gdLst>
                                    <a:gd name="T0" fmla="+- 0 610 65"/>
                                    <a:gd name="T1" fmla="*/ T0 w 1070"/>
                                    <a:gd name="T2" fmla="+- 0 65 65"/>
                                    <a:gd name="T3" fmla="*/ 65 h 1071"/>
                                    <a:gd name="T4" fmla="+- 0 590 65"/>
                                    <a:gd name="T5" fmla="*/ T4 w 1070"/>
                                    <a:gd name="T6" fmla="+- 0 65 65"/>
                                    <a:gd name="T7" fmla="*/ 65 h 1071"/>
                                    <a:gd name="T8" fmla="+- 0 581 65"/>
                                    <a:gd name="T9" fmla="*/ T8 w 1070"/>
                                    <a:gd name="T10" fmla="+- 0 69 65"/>
                                    <a:gd name="T11" fmla="*/ 69 h 1071"/>
                                    <a:gd name="T12" fmla="+- 0 69 65"/>
                                    <a:gd name="T13" fmla="*/ T12 w 1070"/>
                                    <a:gd name="T14" fmla="+- 0 581 65"/>
                                    <a:gd name="T15" fmla="*/ 581 h 1071"/>
                                    <a:gd name="T16" fmla="+- 0 65 65"/>
                                    <a:gd name="T17" fmla="*/ T16 w 1070"/>
                                    <a:gd name="T18" fmla="+- 0 590 65"/>
                                    <a:gd name="T19" fmla="*/ 590 h 1071"/>
                                    <a:gd name="T20" fmla="+- 0 65 65"/>
                                    <a:gd name="T21" fmla="*/ T20 w 1070"/>
                                    <a:gd name="T22" fmla="+- 0 611 65"/>
                                    <a:gd name="T23" fmla="*/ 611 h 1071"/>
                                    <a:gd name="T24" fmla="+- 0 69 65"/>
                                    <a:gd name="T25" fmla="*/ T24 w 1070"/>
                                    <a:gd name="T26" fmla="+- 0 620 65"/>
                                    <a:gd name="T27" fmla="*/ 620 h 1071"/>
                                    <a:gd name="T28" fmla="+- 0 581 65"/>
                                    <a:gd name="T29" fmla="*/ T28 w 1070"/>
                                    <a:gd name="T30" fmla="+- 0 1131 65"/>
                                    <a:gd name="T31" fmla="*/ 1131 h 1071"/>
                                    <a:gd name="T32" fmla="+- 0 590 65"/>
                                    <a:gd name="T33" fmla="*/ T32 w 1070"/>
                                    <a:gd name="T34" fmla="+- 0 1135 65"/>
                                    <a:gd name="T35" fmla="*/ 1135 h 1071"/>
                                    <a:gd name="T36" fmla="+- 0 610 65"/>
                                    <a:gd name="T37" fmla="*/ T36 w 1070"/>
                                    <a:gd name="T38" fmla="+- 0 1135 65"/>
                                    <a:gd name="T39" fmla="*/ 1135 h 1071"/>
                                    <a:gd name="T40" fmla="+- 0 620 65"/>
                                    <a:gd name="T41" fmla="*/ T40 w 1070"/>
                                    <a:gd name="T42" fmla="+- 0 1131 65"/>
                                    <a:gd name="T43" fmla="*/ 1131 h 1071"/>
                                    <a:gd name="T44" fmla="+- 0 626 65"/>
                                    <a:gd name="T45" fmla="*/ T44 w 1070"/>
                                    <a:gd name="T46" fmla="+- 0 1125 65"/>
                                    <a:gd name="T47" fmla="*/ 1125 h 1071"/>
                                    <a:gd name="T48" fmla="+- 0 600 65"/>
                                    <a:gd name="T49" fmla="*/ T48 w 1070"/>
                                    <a:gd name="T50" fmla="+- 0 1125 65"/>
                                    <a:gd name="T51" fmla="*/ 1125 h 1071"/>
                                    <a:gd name="T52" fmla="+- 0 590 65"/>
                                    <a:gd name="T53" fmla="*/ T52 w 1070"/>
                                    <a:gd name="T54" fmla="+- 0 1123 65"/>
                                    <a:gd name="T55" fmla="*/ 1123 h 1071"/>
                                    <a:gd name="T56" fmla="+- 0 580 65"/>
                                    <a:gd name="T57" fmla="*/ T56 w 1070"/>
                                    <a:gd name="T58" fmla="+- 0 1117 65"/>
                                    <a:gd name="T59" fmla="*/ 1117 h 1071"/>
                                    <a:gd name="T60" fmla="+- 0 78 65"/>
                                    <a:gd name="T61" fmla="*/ T60 w 1070"/>
                                    <a:gd name="T62" fmla="+- 0 615 65"/>
                                    <a:gd name="T63" fmla="*/ 615 h 1071"/>
                                    <a:gd name="T64" fmla="+- 0 75 65"/>
                                    <a:gd name="T65" fmla="*/ T64 w 1070"/>
                                    <a:gd name="T66" fmla="+- 0 608 65"/>
                                    <a:gd name="T67" fmla="*/ 608 h 1071"/>
                                    <a:gd name="T68" fmla="+- 0 75 65"/>
                                    <a:gd name="T69" fmla="*/ T68 w 1070"/>
                                    <a:gd name="T70" fmla="+- 0 593 65"/>
                                    <a:gd name="T71" fmla="*/ 593 h 1071"/>
                                    <a:gd name="T72" fmla="+- 0 78 65"/>
                                    <a:gd name="T73" fmla="*/ T72 w 1070"/>
                                    <a:gd name="T74" fmla="+- 0 586 65"/>
                                    <a:gd name="T75" fmla="*/ 586 h 1071"/>
                                    <a:gd name="T76" fmla="+- 0 586 65"/>
                                    <a:gd name="T77" fmla="*/ T76 w 1070"/>
                                    <a:gd name="T78" fmla="+- 0 78 65"/>
                                    <a:gd name="T79" fmla="*/ 78 h 1071"/>
                                    <a:gd name="T80" fmla="+- 0 593 65"/>
                                    <a:gd name="T81" fmla="*/ T80 w 1070"/>
                                    <a:gd name="T82" fmla="+- 0 75 65"/>
                                    <a:gd name="T83" fmla="*/ 75 h 1071"/>
                                    <a:gd name="T84" fmla="+- 0 626 65"/>
                                    <a:gd name="T85" fmla="*/ T84 w 1070"/>
                                    <a:gd name="T86" fmla="+- 0 75 65"/>
                                    <a:gd name="T87" fmla="*/ 75 h 1071"/>
                                    <a:gd name="T88" fmla="+- 0 620 65"/>
                                    <a:gd name="T89" fmla="*/ T88 w 1070"/>
                                    <a:gd name="T90" fmla="+- 0 69 65"/>
                                    <a:gd name="T91" fmla="*/ 69 h 1071"/>
                                    <a:gd name="T92" fmla="+- 0 610 65"/>
                                    <a:gd name="T93" fmla="*/ T92 w 1070"/>
                                    <a:gd name="T94" fmla="+- 0 65 65"/>
                                    <a:gd name="T95" fmla="*/ 65 h 1071"/>
                                    <a:gd name="T96" fmla="+- 0 626 65"/>
                                    <a:gd name="T97" fmla="*/ T96 w 1070"/>
                                    <a:gd name="T98" fmla="+- 0 75 65"/>
                                    <a:gd name="T99" fmla="*/ 75 h 1071"/>
                                    <a:gd name="T100" fmla="+- 0 608 65"/>
                                    <a:gd name="T101" fmla="*/ T100 w 1070"/>
                                    <a:gd name="T102" fmla="+- 0 75 65"/>
                                    <a:gd name="T103" fmla="*/ 75 h 1071"/>
                                    <a:gd name="T104" fmla="+- 0 615 65"/>
                                    <a:gd name="T105" fmla="*/ T104 w 1070"/>
                                    <a:gd name="T106" fmla="+- 0 78 65"/>
                                    <a:gd name="T107" fmla="*/ 78 h 1071"/>
                                    <a:gd name="T108" fmla="+- 0 1117 65"/>
                                    <a:gd name="T109" fmla="*/ T108 w 1070"/>
                                    <a:gd name="T110" fmla="+- 0 580 65"/>
                                    <a:gd name="T111" fmla="*/ 580 h 1071"/>
                                    <a:gd name="T112" fmla="+- 0 1124 65"/>
                                    <a:gd name="T113" fmla="*/ T112 w 1070"/>
                                    <a:gd name="T114" fmla="+- 0 590 65"/>
                                    <a:gd name="T115" fmla="*/ 590 h 1071"/>
                                    <a:gd name="T116" fmla="+- 0 1126 65"/>
                                    <a:gd name="T117" fmla="*/ T116 w 1070"/>
                                    <a:gd name="T118" fmla="+- 0 600 65"/>
                                    <a:gd name="T119" fmla="*/ 600 h 1071"/>
                                    <a:gd name="T120" fmla="+- 0 1124 65"/>
                                    <a:gd name="T121" fmla="*/ T120 w 1070"/>
                                    <a:gd name="T122" fmla="+- 0 611 65"/>
                                    <a:gd name="T123" fmla="*/ 611 h 1071"/>
                                    <a:gd name="T124" fmla="+- 0 1117 65"/>
                                    <a:gd name="T125" fmla="*/ T124 w 1070"/>
                                    <a:gd name="T126" fmla="+- 0 620 65"/>
                                    <a:gd name="T127" fmla="*/ 620 h 1071"/>
                                    <a:gd name="T128" fmla="+- 0 620 65"/>
                                    <a:gd name="T129" fmla="*/ T128 w 1070"/>
                                    <a:gd name="T130" fmla="+- 0 1117 65"/>
                                    <a:gd name="T131" fmla="*/ 1117 h 1071"/>
                                    <a:gd name="T132" fmla="+- 0 611 65"/>
                                    <a:gd name="T133" fmla="*/ T132 w 1070"/>
                                    <a:gd name="T134" fmla="+- 0 1123 65"/>
                                    <a:gd name="T135" fmla="*/ 1123 h 1071"/>
                                    <a:gd name="T136" fmla="+- 0 600 65"/>
                                    <a:gd name="T137" fmla="*/ T136 w 1070"/>
                                    <a:gd name="T138" fmla="+- 0 1125 65"/>
                                    <a:gd name="T139" fmla="*/ 1125 h 1071"/>
                                    <a:gd name="T140" fmla="+- 0 626 65"/>
                                    <a:gd name="T141" fmla="*/ T140 w 1070"/>
                                    <a:gd name="T142" fmla="+- 0 1125 65"/>
                                    <a:gd name="T143" fmla="*/ 1125 h 1071"/>
                                    <a:gd name="T144" fmla="+- 0 1124 65"/>
                                    <a:gd name="T145" fmla="*/ T144 w 1070"/>
                                    <a:gd name="T146" fmla="+- 0 627 65"/>
                                    <a:gd name="T147" fmla="*/ 627 h 1071"/>
                                    <a:gd name="T148" fmla="+- 0 1133 65"/>
                                    <a:gd name="T149" fmla="*/ T148 w 1070"/>
                                    <a:gd name="T150" fmla="+- 0 614 65"/>
                                    <a:gd name="T151" fmla="*/ 614 h 1071"/>
                                    <a:gd name="T152" fmla="+- 0 1135 65"/>
                                    <a:gd name="T153" fmla="*/ T152 w 1070"/>
                                    <a:gd name="T154" fmla="+- 0 600 65"/>
                                    <a:gd name="T155" fmla="*/ 600 h 1071"/>
                                    <a:gd name="T156" fmla="+- 0 1133 65"/>
                                    <a:gd name="T157" fmla="*/ T156 w 1070"/>
                                    <a:gd name="T158" fmla="+- 0 586 65"/>
                                    <a:gd name="T159" fmla="*/ 586 h 1071"/>
                                    <a:gd name="T160" fmla="+- 0 1124 65"/>
                                    <a:gd name="T161" fmla="*/ T160 w 1070"/>
                                    <a:gd name="T162" fmla="+- 0 574 65"/>
                                    <a:gd name="T163" fmla="*/ 574 h 1071"/>
                                    <a:gd name="T164" fmla="+- 0 626 65"/>
                                    <a:gd name="T165" fmla="*/ T164 w 1070"/>
                                    <a:gd name="T166" fmla="+- 0 75 65"/>
                                    <a:gd name="T167" fmla="*/ 75 h 10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1070" h="1071">
                                      <a:moveTo>
                                        <a:pt x="545" y="0"/>
                                      </a:moveTo>
                                      <a:lnTo>
                                        <a:pt x="525" y="0"/>
                                      </a:lnTo>
                                      <a:lnTo>
                                        <a:pt x="516" y="4"/>
                                      </a:lnTo>
                                      <a:lnTo>
                                        <a:pt x="4" y="516"/>
                                      </a:lnTo>
                                      <a:lnTo>
                                        <a:pt x="0" y="525"/>
                                      </a:lnTo>
                                      <a:lnTo>
                                        <a:pt x="0" y="546"/>
                                      </a:lnTo>
                                      <a:lnTo>
                                        <a:pt x="4" y="555"/>
                                      </a:lnTo>
                                      <a:lnTo>
                                        <a:pt x="516" y="1066"/>
                                      </a:lnTo>
                                      <a:lnTo>
                                        <a:pt x="525" y="1070"/>
                                      </a:lnTo>
                                      <a:lnTo>
                                        <a:pt x="545" y="1070"/>
                                      </a:lnTo>
                                      <a:lnTo>
                                        <a:pt x="555" y="1066"/>
                                      </a:lnTo>
                                      <a:lnTo>
                                        <a:pt x="561" y="1060"/>
                                      </a:lnTo>
                                      <a:lnTo>
                                        <a:pt x="535" y="1060"/>
                                      </a:lnTo>
                                      <a:lnTo>
                                        <a:pt x="525" y="1058"/>
                                      </a:lnTo>
                                      <a:lnTo>
                                        <a:pt x="515" y="1052"/>
                                      </a:lnTo>
                                      <a:lnTo>
                                        <a:pt x="13" y="550"/>
                                      </a:lnTo>
                                      <a:lnTo>
                                        <a:pt x="10" y="543"/>
                                      </a:lnTo>
                                      <a:lnTo>
                                        <a:pt x="10" y="528"/>
                                      </a:lnTo>
                                      <a:lnTo>
                                        <a:pt x="13" y="521"/>
                                      </a:lnTo>
                                      <a:lnTo>
                                        <a:pt x="521" y="13"/>
                                      </a:lnTo>
                                      <a:lnTo>
                                        <a:pt x="528" y="10"/>
                                      </a:lnTo>
                                      <a:lnTo>
                                        <a:pt x="561" y="10"/>
                                      </a:lnTo>
                                      <a:lnTo>
                                        <a:pt x="555" y="4"/>
                                      </a:lnTo>
                                      <a:lnTo>
                                        <a:pt x="545" y="0"/>
                                      </a:lnTo>
                                      <a:close/>
                                      <a:moveTo>
                                        <a:pt x="561" y="10"/>
                                      </a:moveTo>
                                      <a:lnTo>
                                        <a:pt x="543" y="10"/>
                                      </a:lnTo>
                                      <a:lnTo>
                                        <a:pt x="550" y="13"/>
                                      </a:lnTo>
                                      <a:lnTo>
                                        <a:pt x="1052" y="515"/>
                                      </a:lnTo>
                                      <a:lnTo>
                                        <a:pt x="1059" y="525"/>
                                      </a:lnTo>
                                      <a:lnTo>
                                        <a:pt x="1061" y="535"/>
                                      </a:lnTo>
                                      <a:lnTo>
                                        <a:pt x="1059" y="546"/>
                                      </a:lnTo>
                                      <a:lnTo>
                                        <a:pt x="1052" y="555"/>
                                      </a:lnTo>
                                      <a:lnTo>
                                        <a:pt x="555" y="1052"/>
                                      </a:lnTo>
                                      <a:lnTo>
                                        <a:pt x="546" y="1058"/>
                                      </a:lnTo>
                                      <a:lnTo>
                                        <a:pt x="535" y="1060"/>
                                      </a:lnTo>
                                      <a:lnTo>
                                        <a:pt x="561" y="1060"/>
                                      </a:lnTo>
                                      <a:lnTo>
                                        <a:pt x="1059" y="562"/>
                                      </a:lnTo>
                                      <a:lnTo>
                                        <a:pt x="1068" y="549"/>
                                      </a:lnTo>
                                      <a:lnTo>
                                        <a:pt x="1070" y="535"/>
                                      </a:lnTo>
                                      <a:lnTo>
                                        <a:pt x="1068" y="521"/>
                                      </a:lnTo>
                                      <a:lnTo>
                                        <a:pt x="1059" y="509"/>
                                      </a:lnTo>
                                      <a:lnTo>
                                        <a:pt x="561" y="10"/>
                                      </a:lnTo>
                                      <a:close/>
                                    </a:path>
                                  </a:pathLst>
                                </a:custGeom>
                                <a:solidFill>
                                  <a:srgbClr val="241F21"/>
                                </a:solidFill>
                                <a:ln>
                                  <a:noFill/>
                                </a:ln>
                              </wps:spPr>
                              <wps:bodyPr rot="0" vert="horz" wrap="square" lIns="91440" tIns="45720" rIns="91440" bIns="45720" anchor="t" anchorCtr="0" upright="1">
                                <a:noAutofit/>
                              </wps:bodyPr>
                            </wps:wsp>
                            <pic:pic xmlns:pic="http://schemas.openxmlformats.org/drawingml/2006/picture">
                              <pic:nvPicPr>
                                <pic:cNvPr id="748573135" name="Picture 6"/>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a:xfrm>
                                  <a:off x="427" y="229"/>
                                  <a:ext cx="345" cy="322"/>
                                </a:xfrm>
                                <a:prstGeom prst="rect">
                                  <a:avLst/>
                                </a:prstGeom>
                                <a:noFill/>
                                <a:ln>
                                  <a:noFill/>
                                </a:ln>
                              </pic:spPr>
                            </pic:pic>
                          </wpg:wgp>
                        </a:graphicData>
                      </a:graphic>
                    </wp:inline>
                  </w:drawing>
                </mc:Choice>
                <mc:Fallback>
                  <w:pict>
                    <v:group id="_x0000_s1026" o:spid="_x0000_s1026" o:spt="203" style="height:60.05pt;width:60.05pt;" coordsize="1201,1201" o:gfxdata="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">
                      <o:lock v:ext="edit" aspectratio="f"/>
                      <v:shape id="AutoShape 3" o:spid="_x0000_s1026" o:spt="100" style="position:absolute;left:0;top:0;height:1201;width:1201;" fillcolor="#241F21" filled="t" stroked="f" coordsize="1201,1201" o:gfxdata="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bWlk5MQAAADiAAAADwAAAAAAAAABACAAAAAiAAAAZHJzL2Rvd25yZXYueG1sUEsBAhQAFAAAAAgA&#10;h07iQDMvBZ47AAAAOQAAABAAAAAAAAAAAQAgAAAAEwEAAGRycy9zaGFwZXhtbC54bWxQSwUGAAAA&#10;AAYABgBbAQAAvQMAAAAA&#10;" path="m343,697l338,682,332,662,322,630,314,607,309,607,309,662,292,662,301,630,309,662,309,607,288,607,258,696,246,669,245,667,242,663,241,661,240,660,238,659,236,658,233,657,237,656,240,655,245,651,248,648,250,643,251,641,252,638,252,625,251,621,246,613,243,611,235,608,230,607,228,607,228,631,228,636,228,638,226,641,224,642,223,642,219,643,217,643,206,643,206,625,221,625,224,626,226,627,227,629,228,631,228,607,182,607,182,697,206,697,206,660,210,660,212,661,214,662,215,663,217,666,219,669,231,697,258,697,259,697,283,697,287,682,314,682,318,697,343,697xm423,645l422,640,420,629,419,627,418,624,412,616,408,612,400,608,399,608,399,642,399,659,398,664,396,671,394,673,390,676,386,676,375,676,375,627,387,627,392,629,397,636,399,642,399,608,394,607,351,607,351,697,391,697,396,696,401,694,405,693,409,691,412,687,415,683,418,679,419,676,422,668,423,661,423,645xm461,607l436,607,436,697,461,697,461,607xm555,662l555,636,552,626,552,625,538,609,531,607,531,642,531,662,530,668,524,675,520,677,510,677,506,675,500,667,499,662,499,642,500,637,500,636,506,628,510,626,520,626,524,628,530,636,531,642,531,607,528,605,502,605,492,609,478,626,475,637,475,662,477,671,484,685,488,690,500,697,507,698,525,698,532,696,543,689,548,684,551,677,554,670,555,662xm642,697l637,682,630,662,620,630,612,607,608,607,608,662,590,662,599,630,608,662,608,607,586,607,557,697,581,697,585,682,613,682,616,697,642,697xm642,968l558,968,558,992,610,992,602,1001,596,1011,591,1020,586,1029,583,1038,580,1048,578,1059,576,1071,604,1071,605,1059,607,1048,613,1028,618,1018,629,1001,635,994,642,987,642,968xm720,667l699,660,698,666,696,670,692,676,688,677,679,677,675,675,670,668,669,661,669,643,670,637,675,629,679,626,687,626,689,627,693,629,695,631,697,634,698,636,698,639,720,633,717,624,713,617,701,608,694,605,671,605,662,609,648,625,645,637,645,663,646,672,654,686,659,691,670,697,677,698,692,698,698,697,707,692,710,689,717,680,719,674,720,667xm800,607l726,607,726,629,751,629,751,697,775,697,775,629,800,629,800,607xm836,607l811,607,811,697,836,697,836,607xm930,607l905,607,888,671,870,607,845,607,875,697,901,697,930,607xm1003,676l961,676,961,659,999,659,999,640,961,640,961,626,1002,626,1002,607,937,607,937,697,1003,697,1003,676xm1200,600l1198,586,1191,576,1191,600,1189,611,1183,620,620,1183,611,1188,600,1190,590,1188,580,1183,18,620,12,611,10,600,12,590,18,580,586,13,593,10,608,10,615,13,1183,580,1189,590,1191,600,1191,576,1189,574,625,10,620,4,610,0,590,0,581,4,11,574,3,586,0,600,3,614,11,627,581,1196,590,1200,610,1200,620,1196,626,1190,1189,627,1198,614,1200,600xe">
                        <v:path o:connectlocs="314,607;309,662;245,667;236,658;248,648;251,621;228,607;224,642;206,625;228,631;206,660;217,666;283,697;423,645;412,616;399,659;386,676;397,636;351,697;409,691;422,668;436,697;552,626;531,662;506,675;500,636;530,636;492,609;484,685;532,696;555,662;612,607;608,662;585,682;558,968;591,1020;576,1071;618,1018;720,667;688,677;669,643;689,627;698,639;694,605;645,663;677,698;717,680;726,629;800,629;836,697;870,607;1003,676;961,640;937,697;1191,576;611,1188;12,611;593,10;1191,600;610,0;0,600;610,1200;1200,600" o:connectangles="0,0,0,0,0,0,0,0,0,0,0,0,0,0,0,0,0,0,0,0,0,0,0,0,0,0,0,0,0,0,0,0,0,0,0,0,0,0,0,0,0,0,0,0,0,0,0,0,0,0,0,0,0,0,0,0,0,0,0,0,0,0,0"/>
                        <v:fill on="t" focussize="0,0"/>
                        <v:stroke on="f"/>
                        <v:imagedata o:title=""/>
                        <o:lock v:ext="edit" aspectratio="f"/>
                      </v:shape>
                      <v:shape id="Freeform 4" o:spid="_x0000_s1026" o:spt="100" style="position:absolute;left:79;top:69;height:508;width:1042;" fillcolor="#FFDE00" filled="t" stroked="f" coordsize="1042,508" o:gfxdata="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abFaFsQAAADiAAAADwAAAAAAAAABACAAAAAiAAAAZHJzL2Rvd25yZXYueG1sUEsBAhQAFAAAAAgA&#10;h07iQDMvBZ47AAAAOQAAABAAAAAAAAAAAQAgAAAAEwEAAGRycy9zaGFwZXhtbC54bWxQSwUGAAAA&#10;AAYABgBbAQAAvQMAAAAA&#10;" path="m520,0l508,2,497,9,0,507,1041,507,543,9,533,2,520,0xe">
                        <v:path o:connectlocs="520,70;508,72;497,79;0,577;1041,577;543,79;533,72;520,70" o:connectangles="0,0,0,0,0,0,0,0"/>
                        <v:fill on="t" focussize="0,0"/>
                        <v:stroke on="f"/>
                        <v:imagedata o:title=""/>
                        <o:lock v:ext="edit" aspectratio="f"/>
                      </v:shape>
                      <v:shape id="AutoShape 5" o:spid="_x0000_s1026" o:spt="100" style="position:absolute;left:65;top:65;height:1071;width:1070;" fillcolor="#241F21" filled="t" stroked="f" coordsize="1070,1071" o:gfxdata="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" path="m545,0l525,0,516,4,4,516,0,525,0,546,4,555,516,1066,525,1070,545,1070,555,1066,561,1060,535,1060,525,1058,515,1052,13,550,10,543,10,528,13,521,521,13,528,10,561,10,555,4,545,0xm561,10l543,10,550,13,1052,515,1059,525,1061,535,1059,546,1052,555,555,1052,546,1058,535,1060,561,1060,1059,562,1068,549,1070,535,1068,521,1059,509,561,10xe">
                        <v:path o:connectlocs="545,65;525,65;516,69;4,581;0,590;0,611;4,620;516,1131;525,1135;545,1135;555,1131;561,1125;535,1125;525,1123;515,1117;13,615;10,608;10,593;13,586;521,78;528,75;561,75;555,69;545,65;561,75;543,75;550,78;1052,580;1059,590;1061,600;1059,611;1052,620;555,1117;546,1123;535,1125;561,1125;1059,627;1068,614;1070,600;1068,586;1059,574;561,75" o:connectangles="0,0,0,0,0,0,0,0,0,0,0,0,0,0,0,0,0,0,0,0,0,0,0,0,0,0,0,0,0,0,0,0,0,0,0,0,0,0,0,0,0,0"/>
                        <v:fill on="t" focussize="0,0"/>
                        <v:stroke on="f"/>
                        <v:imagedata o:title=""/>
                        <o:lock v:ext="edit" aspectratio="f"/>
                      </v:shape>
                      <v:shape id="Picture 6" o:spid="_x0000_s1026" o:spt="75" type="#_x0000_t75" style="position:absolute;left:427;top:229;height:322;width:345;" filled="f" o:preferrelative="t" stroked="f" coordsize="21600,21600" o:gfxdata="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OlERmbFAAAA4gAAAA8AAAAAAAAAAQAgAAAAIgAAAGRycy9kb3ducmV2LnhtbFBLAQIUABQAAAAI&#10;AIdO4kAzLwWeOwAAADkAAAAQAAAAAAAAAAEAIAAAABQBAABkcnMvc2hhcGV4bWwueG1sUEsFBgAA&#10;AAAGAAYAWwEAAL4DAAAAAA==&#10;">
                        <v:fill on="f" focussize="0,0"/>
                        <v:stroke on="f"/>
                        <v:imagedata r:id="rId238" o:title=""/>
                        <o:lock v:ext="edit" aspectratio="t"/>
                      </v:shape>
                      <w10:wrap type="none"/>
                      <w10:anchorlock/>
                    </v:group>
                  </w:pict>
                </mc:Fallback>
              </mc:AlternateContent>
            </w:r>
          </w:p>
        </w:tc>
        <w:tc>
          <w:tcPr>
            <w:tcW w:w="3589" w:type="dxa"/>
            <w:tcBorders>
              <w:top w:val="nil"/>
            </w:tcBorders>
            <w:shd w:val="clear" w:color="auto" w:fill="FBF4E1" w:themeFill="accent4" w:themeFillTint="33"/>
          </w:tcPr>
          <w:p>
            <w:pPr>
              <w:pStyle w:val="3"/>
              <w:rPr>
                <w:b w:val="0"/>
                <w:bCs/>
                <w:lang w:val="en-US"/>
              </w:rPr>
            </w:pPr>
            <w:r>
              <w:rPr>
                <w:b w:val="0"/>
                <w:bCs/>
                <w:lang w:val="en-US"/>
              </w:rPr>
              <w:t>Class 7: Radioactive materials: Exposure may cause damage to living tissue.</w:t>
            </w:r>
          </w:p>
        </w:tc>
        <w:tc>
          <w:tcPr>
            <w:tcW w:w="4218" w:type="dxa"/>
            <w:tcBorders>
              <w:top w:val="nil"/>
            </w:tcBorders>
          </w:tcPr>
          <w:p>
            <w:pPr>
              <w:pStyle w:val="3"/>
              <w:rPr>
                <w:b w:val="0"/>
                <w:bCs/>
                <w:lang w:val="en-US"/>
              </w:rPr>
            </w:pPr>
            <w:r>
              <w:rPr>
                <w:b w:val="0"/>
                <w:bCs/>
                <w:lang w:val="en-US"/>
              </w:rPr>
              <w:t>Radium, cobalt, radon, uranium, plutonium.</w:t>
            </w:r>
          </w:p>
        </w:tc>
      </w:tr>
    </w:tbl>
    <w:p>
      <w:pPr>
        <w:pStyle w:val="6"/>
      </w:pPr>
      <w:r>
        <w:t>Roles of the Different Spheres of Government</w:t>
      </w:r>
    </w:p>
    <w:p>
      <w:pPr>
        <w:pStyle w:val="3"/>
      </w:pPr>
      <w:r>
        <w:t>Dangerous goods are defined as those that are transported within the country and in foreign trade and are subject to the regulations set out under Chapter VIII of the National Road Traffic Act, 1996 and Chapter VIII of the National Road Traffic Regulations, 2000 (commonly referred to as the Dangerous Goods Regulations). These regulations protect the individuals directly involved, such as carriers and freight forwarders, as well as members of the public and emergency services.</w:t>
      </w:r>
    </w:p>
    <w:p>
      <w:pPr>
        <w:pStyle w:val="3"/>
      </w:pPr>
      <w:r>
        <w:t xml:space="preserve">The regulations require transport operators to follow South African National Standard (SANS) compiled by the South African Bureau of Standards (SABS) in order to minimize the risk of accidents and ensure that they are equipped with the necessary equipment and procedures to perform their duties. The Limpopo Freight Transport Implementation Strategy (2012), stipulated the following requirements for moving dangerous goods in the country: </w:t>
      </w:r>
    </w:p>
    <w:p>
      <w:pPr>
        <w:pStyle w:val="163"/>
      </w:pPr>
      <w:r>
        <w:t xml:space="preserve">Dangerous Goods transportation vehicles need to be placarded so as to indicate the type of substances in transit; </w:t>
      </w:r>
    </w:p>
    <w:p>
      <w:pPr>
        <w:pStyle w:val="163"/>
      </w:pPr>
      <w:r>
        <w:t xml:space="preserve">Drivers of vehicles above 3500 GVM require Professional Driving Permits with category D; </w:t>
      </w:r>
    </w:p>
    <w:p>
      <w:pPr>
        <w:pStyle w:val="163"/>
      </w:pPr>
      <w:r>
        <w:t xml:space="preserve">Drivers must carry relevant required documentation regarding the transportation of hazmat commodities or substances including a Transport Emergency Card and a Dangerous Goods Declaration; </w:t>
      </w:r>
    </w:p>
    <w:p>
      <w:pPr>
        <w:pStyle w:val="163"/>
      </w:pPr>
      <w:r>
        <w:t xml:space="preserve">Insurance must be in place to cover Civil Liability and Recovery and Rehabilitation costs; </w:t>
      </w:r>
    </w:p>
    <w:p>
      <w:pPr>
        <w:pStyle w:val="163"/>
      </w:pPr>
      <w:r>
        <w:t xml:space="preserve">Suitable vehicles for the goods and/or substances being carried should be utilised; </w:t>
      </w:r>
    </w:p>
    <w:p>
      <w:pPr>
        <w:pStyle w:val="163"/>
      </w:pPr>
      <w:r>
        <w:t xml:space="preserve">Emergency responders should be informed about the dangerous goods /substances being transported  in advance before trip is undertaken; </w:t>
      </w:r>
    </w:p>
    <w:p>
      <w:pPr>
        <w:pStyle w:val="163"/>
      </w:pPr>
      <w:r>
        <w:t xml:space="preserve">Drivers must have suitable Dangerous Goods Training and must be in possession of the certificate which is renewable annually; and </w:t>
      </w:r>
    </w:p>
    <w:p>
      <w:pPr>
        <w:pStyle w:val="163"/>
      </w:pPr>
      <w:r>
        <w:t>Multi-loads must be compatible in terms of the Dangerous Goods Legislation and special multi-load placards must be in place on the vehicle.</w:t>
      </w:r>
    </w:p>
    <w:p>
      <w:pPr>
        <w:pStyle w:val="3"/>
      </w:pPr>
      <w:r>
        <w:t>The following table summarizes the various duties and responsibilities of local authorities under the different Acts.</w:t>
      </w:r>
    </w:p>
    <w:p>
      <w:pPr>
        <w:pStyle w:val="3"/>
        <w:rPr>
          <w:b/>
          <w:iCs/>
        </w:rPr>
      </w:pPr>
      <w:bookmarkStart w:id="922" w:name="_Hlk128583016"/>
      <w:bookmarkStart w:id="923" w:name="_Toc136429076"/>
      <w:bookmarkStart w:id="924" w:name="_Toc129184403"/>
      <w:bookmarkStart w:id="925" w:name="_Hlk128982546"/>
      <w:r>
        <w:rPr>
          <w:b/>
          <w:iCs/>
        </w:rPr>
        <w:t xml:space="preserve">Table </w:t>
      </w:r>
      <w:r>
        <w:rPr>
          <w:b/>
          <w:iCs/>
        </w:rPr>
        <w:fldChar w:fldCharType="begin"/>
      </w:r>
      <w:r>
        <w:rPr>
          <w:b/>
          <w:iCs/>
        </w:rPr>
        <w:instrText xml:space="preserve"> STYLEREF 1 \s </w:instrText>
      </w:r>
      <w:r>
        <w:rPr>
          <w:b/>
          <w:iCs/>
        </w:rPr>
        <w:fldChar w:fldCharType="separate"/>
      </w:r>
      <w:r>
        <w:rPr>
          <w:b/>
          <w:iCs/>
        </w:rPr>
        <w:t>9</w:t>
      </w:r>
      <w:r>
        <w:rPr>
          <w:b/>
          <w:iCs/>
        </w:rPr>
        <w:fldChar w:fldCharType="end"/>
      </w:r>
      <w:r>
        <w:rPr>
          <w:b/>
          <w:iCs/>
        </w:rPr>
        <w:noBreakHyphen/>
      </w:r>
      <w:r>
        <w:rPr>
          <w:b/>
          <w:iCs/>
        </w:rPr>
        <w:fldChar w:fldCharType="begin"/>
      </w:r>
      <w:r>
        <w:rPr>
          <w:b/>
          <w:iCs/>
        </w:rPr>
        <w:instrText xml:space="preserve"> SEQ Table \* ARABIC \s 1 </w:instrText>
      </w:r>
      <w:r>
        <w:rPr>
          <w:b/>
          <w:iCs/>
        </w:rPr>
        <w:fldChar w:fldCharType="separate"/>
      </w:r>
      <w:r>
        <w:rPr>
          <w:b/>
          <w:iCs/>
        </w:rPr>
        <w:t>4</w:t>
      </w:r>
      <w:r>
        <w:rPr>
          <w:b/>
          <w:iCs/>
        </w:rPr>
        <w:fldChar w:fldCharType="end"/>
      </w:r>
      <w:r>
        <w:rPr>
          <w:b/>
          <w:iCs/>
        </w:rPr>
        <w:t xml:space="preserve">: </w:t>
      </w:r>
      <w:bookmarkEnd w:id="922"/>
      <w:r>
        <w:rPr>
          <w:b/>
          <w:iCs/>
        </w:rPr>
        <w:t>Legal Framework Summary</w:t>
      </w:r>
      <w:bookmarkEnd w:id="923"/>
      <w:bookmarkEnd w:id="924"/>
    </w:p>
    <w:bookmarkEnd w:id="925"/>
    <w:tbl>
      <w:tblPr>
        <w:tblStyle w:val="168"/>
        <w:tblW w:w="9067" w:type="dxa"/>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fixed"/>
        <w:tblCellMar>
          <w:top w:w="0" w:type="dxa"/>
          <w:left w:w="108" w:type="dxa"/>
          <w:bottom w:w="0" w:type="dxa"/>
          <w:right w:w="108" w:type="dxa"/>
        </w:tblCellMar>
      </w:tblPr>
      <w:tblGrid>
        <w:gridCol w:w="2144"/>
        <w:gridCol w:w="2549"/>
        <w:gridCol w:w="4374"/>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578" w:hRule="atLeast"/>
          <w:tblHeader/>
        </w:trPr>
        <w:tc>
          <w:tcPr>
            <w:tcW w:w="2144" w:type="dxa"/>
            <w:tcBorders>
              <w:top w:val="nil"/>
              <w:left w:val="nil"/>
              <w:bottom w:val="nil"/>
              <w:right w:val="nil"/>
              <w:insideV w:val="nil"/>
            </w:tcBorders>
            <w:shd w:val="clear" w:color="auto" w:fill="EDCD6C" w:themeFill="accent4"/>
          </w:tcPr>
          <w:p>
            <w:pPr>
              <w:pStyle w:val="3"/>
              <w:rPr>
                <w:b/>
                <w:bCs/>
                <w:color w:val="auto"/>
                <w:lang w:val="en-US"/>
              </w:rPr>
            </w:pPr>
            <w:r>
              <w:rPr>
                <w:b/>
                <w:bCs/>
                <w:color w:val="auto"/>
                <w:lang w:val="en-US"/>
              </w:rPr>
              <w:t>Act</w:t>
            </w:r>
          </w:p>
        </w:tc>
        <w:tc>
          <w:tcPr>
            <w:tcW w:w="2549" w:type="dxa"/>
            <w:tcBorders>
              <w:top w:val="nil"/>
              <w:left w:val="nil"/>
              <w:bottom w:val="nil"/>
              <w:right w:val="nil"/>
              <w:insideV w:val="nil"/>
            </w:tcBorders>
            <w:shd w:val="clear" w:color="auto" w:fill="EDCD6C" w:themeFill="accent4"/>
          </w:tcPr>
          <w:p>
            <w:pPr>
              <w:pStyle w:val="3"/>
              <w:rPr>
                <w:b/>
                <w:bCs/>
                <w:color w:val="auto"/>
                <w:lang w:val="en-US"/>
              </w:rPr>
            </w:pPr>
            <w:r>
              <w:rPr>
                <w:b/>
                <w:bCs/>
                <w:color w:val="auto"/>
                <w:lang w:val="en-US"/>
              </w:rPr>
              <w:t>General Focus</w:t>
            </w:r>
          </w:p>
        </w:tc>
        <w:tc>
          <w:tcPr>
            <w:tcW w:w="4374" w:type="dxa"/>
            <w:tcBorders>
              <w:top w:val="nil"/>
              <w:left w:val="nil"/>
              <w:bottom w:val="nil"/>
              <w:right w:val="nil"/>
              <w:insideV w:val="nil"/>
            </w:tcBorders>
            <w:shd w:val="clear" w:color="auto" w:fill="EDCD6C" w:themeFill="accent4"/>
          </w:tcPr>
          <w:p>
            <w:pPr>
              <w:pStyle w:val="3"/>
              <w:rPr>
                <w:b/>
                <w:bCs/>
                <w:color w:val="auto"/>
                <w:lang w:val="en-US"/>
              </w:rPr>
            </w:pPr>
            <w:r>
              <w:rPr>
                <w:b/>
                <w:bCs/>
                <w:color w:val="auto"/>
                <w:lang w:val="en-US"/>
              </w:rPr>
              <w:t>Local Authority Duty / Responsibility</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PrEx>
        <w:trPr>
          <w:trHeight w:val="1000" w:hRule="atLeast"/>
        </w:trPr>
        <w:tc>
          <w:tcPr>
            <w:tcW w:w="2144" w:type="dxa"/>
            <w:shd w:val="clear" w:color="auto" w:fill="FBF4E1" w:themeFill="accent4" w:themeFillTint="33"/>
          </w:tcPr>
          <w:p>
            <w:pPr>
              <w:pStyle w:val="3"/>
              <w:rPr>
                <w:b/>
                <w:bCs/>
                <w:lang w:val="en-US"/>
              </w:rPr>
            </w:pPr>
            <w:r>
              <w:rPr>
                <w:b/>
                <w:bCs/>
                <w:lang w:val="en-US"/>
              </w:rPr>
              <w:t>National Road Traffic Act, No 93 of 1996</w:t>
            </w:r>
          </w:p>
        </w:tc>
        <w:tc>
          <w:tcPr>
            <w:tcW w:w="2549" w:type="dxa"/>
            <w:shd w:val="clear" w:color="auto" w:fill="FBF4E1" w:themeFill="accent4" w:themeFillTint="33"/>
          </w:tcPr>
          <w:p>
            <w:pPr>
              <w:pStyle w:val="3"/>
              <w:rPr>
                <w:lang w:val="en-US"/>
              </w:rPr>
            </w:pPr>
            <w:r>
              <w:rPr>
                <w:lang w:val="en-US"/>
              </w:rPr>
              <w:t>Focus is on consignor, operator, and consignee</w:t>
            </w:r>
          </w:p>
        </w:tc>
        <w:tc>
          <w:tcPr>
            <w:tcW w:w="4374" w:type="dxa"/>
            <w:shd w:val="clear" w:color="auto" w:fill="FBF4E1" w:themeFill="accent4" w:themeFillTint="33"/>
          </w:tcPr>
          <w:p>
            <w:pPr>
              <w:pStyle w:val="3"/>
              <w:rPr>
                <w:b w:val="0"/>
                <w:bCs w:val="0"/>
                <w:lang w:val="en-US"/>
              </w:rPr>
            </w:pPr>
            <w:r>
              <w:rPr>
                <w:b w:val="0"/>
                <w:bCs w:val="0"/>
                <w:lang w:val="en-US"/>
              </w:rPr>
              <w:t>No specific imposed duty or responsibility on local authority in whose jurisdiction transport takes place.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678" w:hRule="atLeast"/>
        </w:trPr>
        <w:tc>
          <w:tcPr>
            <w:tcW w:w="2144" w:type="dxa"/>
          </w:tcPr>
          <w:p>
            <w:pPr>
              <w:pStyle w:val="3"/>
              <w:rPr>
                <w:b/>
                <w:bCs/>
                <w:lang w:val="en-US"/>
              </w:rPr>
            </w:pPr>
            <w:r>
              <w:rPr>
                <w:b/>
                <w:bCs/>
                <w:lang w:val="en-US"/>
              </w:rPr>
              <w:t>National Land Transport Act, No 4 of 2009</w:t>
            </w:r>
          </w:p>
        </w:tc>
        <w:tc>
          <w:tcPr>
            <w:tcW w:w="2549" w:type="dxa"/>
            <w:shd w:val="clear" w:color="auto" w:fill="FBF4E1" w:themeFill="accent4" w:themeFillTint="33"/>
          </w:tcPr>
          <w:p>
            <w:pPr>
              <w:pStyle w:val="3"/>
              <w:rPr>
                <w:lang w:val="en-US"/>
              </w:rPr>
            </w:pPr>
            <w:r>
              <w:rPr>
                <w:lang w:val="en-US"/>
              </w:rPr>
              <w:t>Act requires all planning authorities to develop freight transport strategies, specifically indicating freight routes to be used.</w:t>
            </w:r>
          </w:p>
        </w:tc>
        <w:tc>
          <w:tcPr>
            <w:tcW w:w="4374" w:type="dxa"/>
          </w:tcPr>
          <w:p>
            <w:pPr>
              <w:pStyle w:val="3"/>
              <w:rPr>
                <w:b w:val="0"/>
                <w:bCs w:val="0"/>
                <w:lang w:val="en-US"/>
              </w:rPr>
            </w:pPr>
            <w:r>
              <w:rPr>
                <w:b w:val="0"/>
                <w:bCs w:val="0"/>
                <w:lang w:val="en-US"/>
              </w:rPr>
              <w:t>Local Authorities must develop freight transport strategy and identify routes for transportation of all dangerous goods.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999" w:hRule="atLeast"/>
        </w:trPr>
        <w:tc>
          <w:tcPr>
            <w:tcW w:w="2144" w:type="dxa"/>
            <w:shd w:val="clear" w:color="auto" w:fill="FBF4E1" w:themeFill="accent4" w:themeFillTint="33"/>
          </w:tcPr>
          <w:p>
            <w:pPr>
              <w:pStyle w:val="3"/>
              <w:rPr>
                <w:b/>
                <w:bCs/>
                <w:lang w:val="en-US"/>
              </w:rPr>
            </w:pPr>
            <w:r>
              <w:rPr>
                <w:b/>
                <w:bCs/>
                <w:lang w:val="en-US"/>
              </w:rPr>
              <w:t>Environmental Conservation Act, No 73 of 1989</w:t>
            </w:r>
          </w:p>
        </w:tc>
        <w:tc>
          <w:tcPr>
            <w:tcW w:w="2549" w:type="dxa"/>
            <w:shd w:val="clear" w:color="auto" w:fill="FBF4E1" w:themeFill="accent4" w:themeFillTint="33"/>
          </w:tcPr>
          <w:p>
            <w:pPr>
              <w:pStyle w:val="3"/>
              <w:rPr>
                <w:lang w:val="en-US"/>
              </w:rPr>
            </w:pPr>
            <w:r>
              <w:rPr>
                <w:lang w:val="en-US"/>
              </w:rPr>
              <w:t>Focuses on rehabilitation of environment after incidents and spillages</w:t>
            </w:r>
          </w:p>
        </w:tc>
        <w:tc>
          <w:tcPr>
            <w:tcW w:w="4374" w:type="dxa"/>
            <w:shd w:val="clear" w:color="auto" w:fill="FBF4E1" w:themeFill="accent4" w:themeFillTint="33"/>
          </w:tcPr>
          <w:p>
            <w:pPr>
              <w:pStyle w:val="3"/>
              <w:rPr>
                <w:b w:val="0"/>
                <w:bCs w:val="0"/>
                <w:lang w:val="en-US"/>
              </w:rPr>
            </w:pPr>
            <w:r>
              <w:rPr>
                <w:b w:val="0"/>
                <w:bCs w:val="0"/>
                <w:lang w:val="en-US"/>
              </w:rPr>
              <w:t>Competent authority or local authority may direct a person responsible for causing harm to the environment to rectify or remedy situation at own cost.</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769" w:hRule="atLeast"/>
        </w:trPr>
        <w:tc>
          <w:tcPr>
            <w:tcW w:w="2144" w:type="dxa"/>
          </w:tcPr>
          <w:p>
            <w:pPr>
              <w:pStyle w:val="3"/>
              <w:rPr>
                <w:b/>
                <w:bCs/>
                <w:lang w:val="en-US"/>
              </w:rPr>
            </w:pPr>
            <w:r>
              <w:rPr>
                <w:b/>
                <w:bCs/>
                <w:lang w:val="en-US"/>
              </w:rPr>
              <w:t>Constitution of South Africa</w:t>
            </w:r>
          </w:p>
        </w:tc>
        <w:tc>
          <w:tcPr>
            <w:tcW w:w="2549" w:type="dxa"/>
            <w:shd w:val="clear" w:color="auto" w:fill="FBF4E1" w:themeFill="accent4" w:themeFillTint="33"/>
          </w:tcPr>
          <w:p>
            <w:pPr>
              <w:pStyle w:val="3"/>
              <w:rPr>
                <w:lang w:val="en-US"/>
              </w:rPr>
            </w:pPr>
            <w:r>
              <w:rPr>
                <w:lang w:val="en-US"/>
              </w:rPr>
              <w:t xml:space="preserve">Responsibility for Fire Services placed with Municipalities. </w:t>
            </w:r>
          </w:p>
          <w:p>
            <w:pPr>
              <w:pStyle w:val="3"/>
              <w:rPr>
                <w:lang w:val="en-US"/>
              </w:rPr>
            </w:pPr>
          </w:p>
        </w:tc>
        <w:tc>
          <w:tcPr>
            <w:tcW w:w="4374" w:type="dxa"/>
          </w:tcPr>
          <w:p>
            <w:pPr>
              <w:pStyle w:val="3"/>
              <w:rPr>
                <w:b w:val="0"/>
                <w:bCs w:val="0"/>
                <w:lang w:val="en-US"/>
              </w:rPr>
            </w:pPr>
            <w:r>
              <w:rPr>
                <w:b w:val="0"/>
                <w:bCs w:val="0"/>
                <w:lang w:val="en-US"/>
              </w:rPr>
              <w:t>Municipalities must perform all fire and emergency rescue services in areas of their jurisdiction.</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1230" w:hRule="atLeast"/>
        </w:trPr>
        <w:tc>
          <w:tcPr>
            <w:tcW w:w="2144" w:type="dxa"/>
            <w:shd w:val="clear" w:color="auto" w:fill="FBF4E1" w:themeFill="accent4" w:themeFillTint="33"/>
          </w:tcPr>
          <w:p>
            <w:pPr>
              <w:pStyle w:val="3"/>
              <w:rPr>
                <w:b/>
                <w:bCs/>
                <w:lang w:val="en-US"/>
              </w:rPr>
            </w:pPr>
            <w:r>
              <w:rPr>
                <w:b/>
                <w:bCs/>
                <w:lang w:val="en-US"/>
              </w:rPr>
              <w:t>Hazardous Substances Act, No 15 of 1973</w:t>
            </w:r>
          </w:p>
        </w:tc>
        <w:tc>
          <w:tcPr>
            <w:tcW w:w="2549" w:type="dxa"/>
            <w:shd w:val="clear" w:color="auto" w:fill="FBF4E1" w:themeFill="accent4" w:themeFillTint="33"/>
          </w:tcPr>
          <w:p>
            <w:pPr>
              <w:pStyle w:val="3"/>
              <w:rPr>
                <w:lang w:val="en-US"/>
              </w:rPr>
            </w:pPr>
            <w:r>
              <w:rPr>
                <w:lang w:val="en-US"/>
              </w:rPr>
              <w:t>Focus is now mainly on classification after transfer of certain control functions to the National Land Transport Act</w:t>
            </w:r>
          </w:p>
        </w:tc>
        <w:tc>
          <w:tcPr>
            <w:tcW w:w="4374" w:type="dxa"/>
            <w:shd w:val="clear" w:color="auto" w:fill="FBF4E1" w:themeFill="accent4" w:themeFillTint="33"/>
          </w:tcPr>
          <w:p>
            <w:pPr>
              <w:pStyle w:val="3"/>
              <w:rPr>
                <w:b w:val="0"/>
                <w:bCs w:val="0"/>
                <w:lang w:val="en-US"/>
              </w:rPr>
            </w:pPr>
            <w:r>
              <w:rPr>
                <w:b w:val="0"/>
                <w:bCs w:val="0"/>
                <w:lang w:val="en-US"/>
              </w:rPr>
              <w:t>No specific imposed duty or responsibility on local authority in whose jurisdiction transport takes place.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1000" w:hRule="atLeast"/>
        </w:trPr>
        <w:tc>
          <w:tcPr>
            <w:tcW w:w="2144" w:type="dxa"/>
          </w:tcPr>
          <w:p>
            <w:pPr>
              <w:pStyle w:val="3"/>
              <w:rPr>
                <w:b/>
                <w:bCs/>
                <w:lang w:val="en-US"/>
              </w:rPr>
            </w:pPr>
            <w:r>
              <w:rPr>
                <w:b/>
                <w:bCs/>
                <w:lang w:val="en-US"/>
              </w:rPr>
              <w:t>Petroleum Products Act, No 120 of 1977</w:t>
            </w:r>
          </w:p>
        </w:tc>
        <w:tc>
          <w:tcPr>
            <w:tcW w:w="2549" w:type="dxa"/>
            <w:shd w:val="clear" w:color="auto" w:fill="FBF4E1" w:themeFill="accent4" w:themeFillTint="33"/>
          </w:tcPr>
          <w:p>
            <w:pPr>
              <w:pStyle w:val="3"/>
              <w:rPr>
                <w:lang w:val="en-US"/>
              </w:rPr>
            </w:pPr>
            <w:r>
              <w:rPr>
                <w:lang w:val="en-US"/>
              </w:rPr>
              <w:t>Promulgation of regulations on transport of petroleum products.</w:t>
            </w:r>
          </w:p>
        </w:tc>
        <w:tc>
          <w:tcPr>
            <w:tcW w:w="4374" w:type="dxa"/>
          </w:tcPr>
          <w:p>
            <w:pPr>
              <w:pStyle w:val="3"/>
              <w:rPr>
                <w:b w:val="0"/>
                <w:bCs w:val="0"/>
                <w:lang w:val="en-US"/>
              </w:rPr>
            </w:pPr>
            <w:r>
              <w:rPr>
                <w:b w:val="0"/>
                <w:bCs w:val="0"/>
                <w:lang w:val="en-US"/>
              </w:rPr>
              <w:t>No specific imposed duty or responsibility on local authority in whose jurisdiction transport takes place.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999" w:hRule="atLeast"/>
        </w:trPr>
        <w:tc>
          <w:tcPr>
            <w:tcW w:w="2144" w:type="dxa"/>
            <w:shd w:val="clear" w:color="auto" w:fill="FBF4E1" w:themeFill="accent4" w:themeFillTint="33"/>
          </w:tcPr>
          <w:p>
            <w:pPr>
              <w:pStyle w:val="3"/>
              <w:rPr>
                <w:b w:val="0"/>
                <w:bCs w:val="0"/>
                <w:lang w:val="en-US"/>
              </w:rPr>
            </w:pPr>
            <w:r>
              <w:rPr>
                <w:b/>
                <w:bCs/>
                <w:lang w:val="en-US"/>
              </w:rPr>
              <w:t>Explosives Act no 15 of 2003</w:t>
            </w:r>
          </w:p>
        </w:tc>
        <w:tc>
          <w:tcPr>
            <w:tcW w:w="2549" w:type="dxa"/>
            <w:shd w:val="clear" w:color="auto" w:fill="FBF4E1" w:themeFill="accent4" w:themeFillTint="33"/>
          </w:tcPr>
          <w:p>
            <w:pPr>
              <w:pStyle w:val="3"/>
              <w:rPr>
                <w:lang w:val="en-US"/>
              </w:rPr>
            </w:pPr>
            <w:r>
              <w:rPr>
                <w:lang w:val="en-US"/>
              </w:rPr>
              <w:t>Regulated transport of explosives</w:t>
            </w:r>
          </w:p>
        </w:tc>
        <w:tc>
          <w:tcPr>
            <w:tcW w:w="4374" w:type="dxa"/>
            <w:shd w:val="clear" w:color="auto" w:fill="FBF4E1" w:themeFill="accent4" w:themeFillTint="33"/>
          </w:tcPr>
          <w:p>
            <w:pPr>
              <w:pStyle w:val="3"/>
              <w:rPr>
                <w:b w:val="0"/>
                <w:bCs w:val="0"/>
                <w:lang w:val="en-US"/>
              </w:rPr>
            </w:pPr>
            <w:r>
              <w:rPr>
                <w:b w:val="0"/>
                <w:bCs w:val="0"/>
                <w:lang w:val="en-US"/>
              </w:rPr>
              <w:t>No specific imposed duty or responsibility on local authority in whose jurisdiction transport takes place.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PrEx>
        <w:trPr>
          <w:trHeight w:val="1676" w:hRule="atLeast"/>
        </w:trPr>
        <w:tc>
          <w:tcPr>
            <w:tcW w:w="2144" w:type="dxa"/>
          </w:tcPr>
          <w:p>
            <w:pPr>
              <w:pStyle w:val="3"/>
              <w:rPr>
                <w:b/>
                <w:bCs/>
                <w:lang w:val="en-US"/>
              </w:rPr>
            </w:pPr>
            <w:r>
              <w:rPr>
                <w:b/>
                <w:bCs/>
                <w:lang w:val="en-US"/>
              </w:rPr>
              <w:t>Disaster Management Act, No 57 of 2002</w:t>
            </w:r>
          </w:p>
        </w:tc>
        <w:tc>
          <w:tcPr>
            <w:tcW w:w="2549" w:type="dxa"/>
            <w:shd w:val="clear" w:color="auto" w:fill="FBF4E1" w:themeFill="accent4" w:themeFillTint="33"/>
          </w:tcPr>
          <w:p>
            <w:pPr>
              <w:pStyle w:val="3"/>
              <w:rPr>
                <w:lang w:val="en-US"/>
              </w:rPr>
            </w:pPr>
            <w:r>
              <w:rPr>
                <w:lang w:val="en-US"/>
              </w:rPr>
              <w:t>Manages various government bodies for disaster management</w:t>
            </w:r>
          </w:p>
        </w:tc>
        <w:tc>
          <w:tcPr>
            <w:tcW w:w="4374" w:type="dxa"/>
          </w:tcPr>
          <w:p>
            <w:pPr>
              <w:pStyle w:val="3"/>
              <w:rPr>
                <w:b/>
                <w:bCs/>
                <w:lang w:val="en-US"/>
              </w:rPr>
            </w:pPr>
            <w:r>
              <w:rPr>
                <w:b w:val="0"/>
                <w:bCs w:val="0"/>
                <w:lang w:val="en-US"/>
              </w:rPr>
              <w:t xml:space="preserve">Allows DM to create Municipal Disaster Management Advisory Forum. </w:t>
            </w:r>
          </w:p>
          <w:p>
            <w:pPr>
              <w:pStyle w:val="3"/>
              <w:rPr>
                <w:b w:val="0"/>
                <w:bCs w:val="0"/>
                <w:lang w:val="en-US"/>
              </w:rPr>
            </w:pPr>
            <w:r>
              <w:rPr>
                <w:b w:val="0"/>
                <w:bCs w:val="0"/>
                <w:lang w:val="en-US"/>
              </w:rPr>
              <w:t>Every LM must prepare a Disaster Management Plan in which transport of dangerous goods must be included.</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1268" w:hRule="atLeast"/>
        </w:trPr>
        <w:tc>
          <w:tcPr>
            <w:tcW w:w="2144" w:type="dxa"/>
            <w:tcBorders>
              <w:top w:val="nil"/>
            </w:tcBorders>
          </w:tcPr>
          <w:p>
            <w:pPr>
              <w:pStyle w:val="3"/>
              <w:rPr>
                <w:b/>
                <w:bCs/>
                <w:lang w:val="en-US"/>
              </w:rPr>
            </w:pPr>
            <w:r>
              <w:rPr>
                <w:b/>
                <w:bCs/>
                <w:lang w:val="en-US"/>
              </w:rPr>
              <w:t>Fire Brigade Services Act, No 127 of 1987</w:t>
            </w:r>
          </w:p>
        </w:tc>
        <w:tc>
          <w:tcPr>
            <w:tcW w:w="2549" w:type="dxa"/>
            <w:tcBorders>
              <w:top w:val="nil"/>
            </w:tcBorders>
            <w:shd w:val="clear" w:color="auto" w:fill="FBF4E1" w:themeFill="accent4" w:themeFillTint="33"/>
          </w:tcPr>
          <w:p>
            <w:pPr>
              <w:pStyle w:val="3"/>
              <w:rPr>
                <w:b w:val="0"/>
                <w:bCs w:val="0"/>
                <w:lang w:val="en-US"/>
              </w:rPr>
            </w:pPr>
            <w:r>
              <w:rPr>
                <w:b w:val="0"/>
                <w:bCs w:val="0"/>
                <w:lang w:val="en-US"/>
              </w:rPr>
              <w:t>Regulates the rendering of fire and rescue services</w:t>
            </w:r>
          </w:p>
        </w:tc>
        <w:tc>
          <w:tcPr>
            <w:tcW w:w="4374" w:type="dxa"/>
            <w:tcBorders>
              <w:top w:val="nil"/>
            </w:tcBorders>
          </w:tcPr>
          <w:p>
            <w:pPr>
              <w:pStyle w:val="3"/>
              <w:rPr>
                <w:b w:val="0"/>
                <w:bCs w:val="0"/>
                <w:lang w:val="en-US"/>
              </w:rPr>
            </w:pPr>
            <w:r>
              <w:rPr>
                <w:b w:val="0"/>
                <w:bCs w:val="0"/>
                <w:lang w:val="en-US"/>
              </w:rPr>
              <w:t>Local authority responsible for services relating to fire fighting and rescue. Allows local authority to formulate and enforce applicable bylaws.</w:t>
            </w:r>
          </w:p>
        </w:tc>
      </w:tr>
    </w:tbl>
    <w:p>
      <w:pPr>
        <w:pStyle w:val="5"/>
        <w:rPr>
          <w:color w:val="auto"/>
        </w:rPr>
      </w:pPr>
      <w:bookmarkStart w:id="926" w:name="_Toc129168524"/>
      <w:bookmarkEnd w:id="926"/>
      <w:bookmarkStart w:id="927" w:name="_Toc129168606"/>
      <w:bookmarkEnd w:id="927"/>
      <w:bookmarkStart w:id="928" w:name="_Toc129184376"/>
      <w:r>
        <w:rPr>
          <w:color w:val="auto"/>
        </w:rPr>
        <w:t>Issues</w:t>
      </w:r>
      <w:bookmarkEnd w:id="928"/>
    </w:p>
    <w:p>
      <w:pPr>
        <w:pStyle w:val="3"/>
      </w:pPr>
      <w:r>
        <w:t>There are various challenges that affect the transportation of hazardous materials in the province, such as:</w:t>
      </w:r>
    </w:p>
    <w:p>
      <w:pPr>
        <w:pStyle w:val="163"/>
      </w:pPr>
      <w:r>
        <w:t xml:space="preserve">Lack of designated routes that bypass major economic areas, such as Tzaneen and Modimolle.  (Polokwane and Musina have such bypasses, implemented in recent years, that assists in mitigating risks of transporting hazardous materials). </w:t>
      </w:r>
    </w:p>
    <w:p>
      <w:pPr>
        <w:pStyle w:val="163"/>
      </w:pPr>
      <w:r>
        <w:t>Lack of enforcement regarding the proper documentation for transporting hazardous materials.  Heavy vehicles need declare the material transported, and the route to be followed, in advance to the authorities.  Feedback received from RIMS coordinators are that transporters often have the wrong information, e.g. the wrong UN number (a four digit number that identifies hazardous materials) for the materials that they transport.</w:t>
      </w:r>
    </w:p>
    <w:p>
      <w:pPr>
        <w:pStyle w:val="163"/>
      </w:pPr>
      <w:r>
        <w:t>Local Authorities must develop freight transport strategy and identify routes for transportation of all dangerous goods.  However, not all local authorities in Limpopo Province has such strategies or routes available.</w:t>
      </w:r>
    </w:p>
    <w:p>
      <w:pPr>
        <w:pStyle w:val="163"/>
      </w:pPr>
      <w:r>
        <w:t>Dangerous Goods Trucks (Cross Border Vehicles) not submitting route plans to services within the municipalities;</w:t>
      </w:r>
    </w:p>
    <w:p>
      <w:pPr>
        <w:pStyle w:val="163"/>
      </w:pPr>
      <w:r>
        <w:t>Increase in crashes that involve dangerous goods.  Dangerous Goods trucks often deviate from approved routes, including driving through densely populated areas increasing the potential impact of an accident.</w:t>
      </w:r>
    </w:p>
    <w:p>
      <w:pPr>
        <w:pStyle w:val="5"/>
        <w:rPr>
          <w:color w:val="auto"/>
        </w:rPr>
      </w:pPr>
      <w:bookmarkStart w:id="929" w:name="_Toc129184377"/>
      <w:r>
        <w:rPr>
          <w:color w:val="auto"/>
        </w:rPr>
        <w:t>Routes for movement of dangerous goods in Limpopo</w:t>
      </w:r>
      <w:bookmarkEnd w:id="929"/>
    </w:p>
    <w:p>
      <w:pPr>
        <w:pStyle w:val="3"/>
      </w:pPr>
      <w:r>
        <w:t xml:space="preserve">In terms of the National Land Transport Act (2009), all planning authorities need to develop freight transport strategies, specifically indicating freight routes to be used.  These routes are included in the municipalities’ ITPs and are listed in </w:t>
      </w:r>
      <w:r>
        <w:fldChar w:fldCharType="begin"/>
      </w:r>
      <w:r>
        <w:instrText xml:space="preserve"> REF _Ref129014148 \h </w:instrText>
      </w:r>
      <w:r>
        <w:fldChar w:fldCharType="separate"/>
      </w:r>
      <w:r>
        <w:rPr>
          <w:b/>
          <w:iCs/>
        </w:rPr>
        <w:t>Table 9</w:t>
      </w:r>
      <w:r>
        <w:rPr>
          <w:b/>
          <w:iCs/>
        </w:rPr>
        <w:noBreakHyphen/>
      </w:r>
      <w:r>
        <w:rPr>
          <w:b/>
          <w:iCs/>
        </w:rPr>
        <w:t>5</w:t>
      </w:r>
      <w:r>
        <w:fldChar w:fldCharType="end"/>
      </w:r>
      <w:r>
        <w:t>.</w:t>
      </w:r>
    </w:p>
    <w:p>
      <w:pPr>
        <w:pStyle w:val="3"/>
      </w:pPr>
      <w:r>
        <w:t>The routes indicated are generally considered to be main routes that avoid towns and residential areas (where possible).</w:t>
      </w:r>
    </w:p>
    <w:p>
      <w:pPr>
        <w:pStyle w:val="3"/>
        <w:rPr>
          <w:b/>
          <w:iCs/>
        </w:rPr>
      </w:pPr>
      <w:bookmarkStart w:id="930" w:name="_Ref129014148"/>
      <w:bookmarkStart w:id="931" w:name="_Toc129184404"/>
      <w:bookmarkStart w:id="932" w:name="_Toc136429077"/>
      <w:r>
        <w:rPr>
          <w:b/>
          <w:iCs/>
        </w:rPr>
        <w:t xml:space="preserve">Table </w:t>
      </w:r>
      <w:r>
        <w:rPr>
          <w:b/>
          <w:iCs/>
        </w:rPr>
        <w:fldChar w:fldCharType="begin"/>
      </w:r>
      <w:r>
        <w:rPr>
          <w:b/>
          <w:iCs/>
        </w:rPr>
        <w:instrText xml:space="preserve"> STYLEREF 1 \s </w:instrText>
      </w:r>
      <w:r>
        <w:rPr>
          <w:b/>
          <w:iCs/>
        </w:rPr>
        <w:fldChar w:fldCharType="separate"/>
      </w:r>
      <w:r>
        <w:rPr>
          <w:b/>
          <w:iCs/>
        </w:rPr>
        <w:t>9</w:t>
      </w:r>
      <w:r>
        <w:rPr>
          <w:b/>
          <w:iCs/>
        </w:rPr>
        <w:fldChar w:fldCharType="end"/>
      </w:r>
      <w:r>
        <w:rPr>
          <w:b/>
          <w:iCs/>
        </w:rPr>
        <w:noBreakHyphen/>
      </w:r>
      <w:r>
        <w:rPr>
          <w:b/>
          <w:iCs/>
        </w:rPr>
        <w:fldChar w:fldCharType="begin"/>
      </w:r>
      <w:r>
        <w:rPr>
          <w:b/>
          <w:iCs/>
        </w:rPr>
        <w:instrText xml:space="preserve"> SEQ Table \* ARABIC \s 1 </w:instrText>
      </w:r>
      <w:r>
        <w:rPr>
          <w:b/>
          <w:iCs/>
        </w:rPr>
        <w:fldChar w:fldCharType="separate"/>
      </w:r>
      <w:r>
        <w:rPr>
          <w:b/>
          <w:iCs/>
        </w:rPr>
        <w:t>5</w:t>
      </w:r>
      <w:r>
        <w:rPr>
          <w:b/>
          <w:iCs/>
        </w:rPr>
        <w:fldChar w:fldCharType="end"/>
      </w:r>
      <w:bookmarkEnd w:id="930"/>
      <w:r>
        <w:rPr>
          <w:b/>
          <w:iCs/>
        </w:rPr>
        <w:t xml:space="preserve">: </w:t>
      </w:r>
      <w:r>
        <w:rPr>
          <w:b/>
        </w:rPr>
        <w:t>Recommended routes for transporting dangerous goods</w:t>
      </w:r>
      <w:bookmarkEnd w:id="931"/>
      <w:bookmarkEnd w:id="932"/>
    </w:p>
    <w:tbl>
      <w:tblPr>
        <w:tblStyle w:val="168"/>
        <w:tblW w:w="9461" w:type="dxa"/>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fixed"/>
        <w:tblCellMar>
          <w:top w:w="0" w:type="dxa"/>
          <w:left w:w="108" w:type="dxa"/>
          <w:bottom w:w="0" w:type="dxa"/>
          <w:right w:w="108" w:type="dxa"/>
        </w:tblCellMar>
      </w:tblPr>
      <w:tblGrid>
        <w:gridCol w:w="1980"/>
        <w:gridCol w:w="3124"/>
        <w:gridCol w:w="4357"/>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562" w:hRule="atLeast"/>
        </w:trPr>
        <w:tc>
          <w:tcPr>
            <w:tcW w:w="1980" w:type="dxa"/>
            <w:tcBorders>
              <w:top w:val="nil"/>
              <w:left w:val="nil"/>
              <w:bottom w:val="nil"/>
              <w:right w:val="nil"/>
              <w:insideV w:val="nil"/>
            </w:tcBorders>
            <w:shd w:val="clear" w:color="auto" w:fill="EDCD6C" w:themeFill="accent4"/>
          </w:tcPr>
          <w:p>
            <w:pPr>
              <w:pStyle w:val="217"/>
              <w:spacing w:before="4"/>
              <w:ind w:left="115" w:right="490"/>
              <w:rPr>
                <w:rFonts w:ascii="Arial"/>
                <w:b w:val="0"/>
                <w:bCs/>
                <w:color w:val="auto"/>
                <w:sz w:val="20"/>
              </w:rPr>
            </w:pPr>
            <w:r>
              <w:rPr>
                <w:rFonts w:ascii="Arial"/>
                <w:b/>
                <w:bCs/>
                <w:color w:val="auto"/>
                <w:sz w:val="20"/>
              </w:rPr>
              <w:t>District</w:t>
            </w:r>
            <w:r>
              <w:rPr>
                <w:rFonts w:ascii="Arial"/>
                <w:b/>
                <w:bCs/>
                <w:color w:val="auto"/>
                <w:spacing w:val="1"/>
                <w:sz w:val="20"/>
              </w:rPr>
              <w:t xml:space="preserve"> </w:t>
            </w:r>
            <w:r>
              <w:rPr>
                <w:rFonts w:ascii="Arial"/>
                <w:b/>
                <w:bCs/>
                <w:color w:val="auto"/>
                <w:sz w:val="20"/>
              </w:rPr>
              <w:t>Municipality</w:t>
            </w:r>
          </w:p>
        </w:tc>
        <w:tc>
          <w:tcPr>
            <w:tcW w:w="3124" w:type="dxa"/>
            <w:tcBorders>
              <w:top w:val="nil"/>
              <w:left w:val="nil"/>
              <w:bottom w:val="nil"/>
              <w:right w:val="nil"/>
              <w:insideV w:val="nil"/>
            </w:tcBorders>
            <w:shd w:val="clear" w:color="auto" w:fill="EDCD6C"/>
          </w:tcPr>
          <w:p>
            <w:pPr>
              <w:pStyle w:val="217"/>
              <w:spacing w:before="4"/>
              <w:ind w:left="117"/>
              <w:rPr>
                <w:rFonts w:ascii="Arial" w:hAnsi="Arial"/>
                <w:b w:val="0"/>
                <w:bCs/>
                <w:color w:val="auto"/>
                <w:sz w:val="20"/>
              </w:rPr>
            </w:pPr>
            <w:r>
              <w:rPr>
                <w:rFonts w:ascii="Arial" w:hAnsi="Arial"/>
                <w:b/>
                <w:bCs/>
                <w:color w:val="auto"/>
                <w:sz w:val="20"/>
              </w:rPr>
              <w:t>Information</w:t>
            </w:r>
            <w:r>
              <w:rPr>
                <w:rFonts w:ascii="Arial" w:hAnsi="Arial"/>
                <w:b/>
                <w:bCs/>
                <w:color w:val="auto"/>
                <w:spacing w:val="-4"/>
                <w:sz w:val="20"/>
              </w:rPr>
              <w:t xml:space="preserve"> </w:t>
            </w:r>
            <w:r>
              <w:rPr>
                <w:rFonts w:ascii="Arial" w:hAnsi="Arial"/>
                <w:b/>
                <w:bCs/>
                <w:color w:val="auto"/>
                <w:sz w:val="20"/>
              </w:rPr>
              <w:t>from</w:t>
            </w:r>
            <w:r>
              <w:rPr>
                <w:rFonts w:ascii="Arial" w:hAnsi="Arial"/>
                <w:b/>
                <w:bCs/>
                <w:color w:val="auto"/>
                <w:spacing w:val="-5"/>
                <w:sz w:val="20"/>
              </w:rPr>
              <w:t xml:space="preserve"> </w:t>
            </w:r>
            <w:r>
              <w:rPr>
                <w:rFonts w:ascii="Arial" w:hAnsi="Arial"/>
                <w:b/>
                <w:bCs/>
                <w:color w:val="auto"/>
                <w:sz w:val="20"/>
              </w:rPr>
              <w:t>District</w:t>
            </w:r>
            <w:r>
              <w:rPr>
                <w:rFonts w:ascii="Arial" w:hAnsi="Arial"/>
                <w:b/>
                <w:bCs/>
                <w:color w:val="auto"/>
                <w:spacing w:val="-3"/>
                <w:sz w:val="20"/>
              </w:rPr>
              <w:t xml:space="preserve"> </w:t>
            </w:r>
            <w:r>
              <w:rPr>
                <w:rFonts w:ascii="Arial" w:hAnsi="Arial"/>
                <w:b/>
                <w:bCs/>
                <w:color w:val="auto"/>
                <w:sz w:val="20"/>
              </w:rPr>
              <w:t>ITP’s</w:t>
            </w:r>
          </w:p>
        </w:tc>
        <w:tc>
          <w:tcPr>
            <w:tcW w:w="4357" w:type="dxa"/>
            <w:tcBorders>
              <w:top w:val="nil"/>
              <w:left w:val="nil"/>
              <w:bottom w:val="nil"/>
              <w:right w:val="nil"/>
              <w:insideV w:val="nil"/>
            </w:tcBorders>
            <w:shd w:val="clear" w:color="auto" w:fill="EDCD6C" w:themeFill="accent4"/>
          </w:tcPr>
          <w:p>
            <w:pPr>
              <w:pStyle w:val="217"/>
              <w:spacing w:before="4"/>
              <w:ind w:left="116"/>
              <w:rPr>
                <w:rFonts w:ascii="Arial"/>
                <w:b w:val="0"/>
                <w:bCs/>
                <w:color w:val="auto"/>
                <w:sz w:val="20"/>
              </w:rPr>
            </w:pPr>
            <w:r>
              <w:rPr>
                <w:rFonts w:ascii="Arial"/>
                <w:b/>
                <w:bCs/>
                <w:color w:val="auto"/>
                <w:sz w:val="20"/>
              </w:rPr>
              <w:t>Recommended</w:t>
            </w:r>
            <w:r>
              <w:rPr>
                <w:rFonts w:ascii="Arial"/>
                <w:b/>
                <w:bCs/>
                <w:color w:val="auto"/>
                <w:spacing w:val="-4"/>
                <w:sz w:val="20"/>
              </w:rPr>
              <w:t xml:space="preserve"> </w:t>
            </w:r>
            <w:r>
              <w:rPr>
                <w:rFonts w:ascii="Arial"/>
                <w:b/>
                <w:bCs/>
                <w:color w:val="auto"/>
                <w:sz w:val="20"/>
              </w:rPr>
              <w:t>Routes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695" w:hRule="atLeast"/>
        </w:trPr>
        <w:tc>
          <w:tcPr>
            <w:tcW w:w="1980" w:type="dxa"/>
            <w:shd w:val="clear" w:color="auto" w:fill="FBF4E1" w:themeFill="accent4" w:themeFillTint="33"/>
          </w:tcPr>
          <w:p>
            <w:pPr>
              <w:pStyle w:val="217"/>
              <w:spacing w:line="227" w:lineRule="exact"/>
              <w:ind w:left="105"/>
              <w:rPr>
                <w:b/>
                <w:bCs/>
                <w:sz w:val="13"/>
              </w:rPr>
            </w:pPr>
            <w:r>
              <w:rPr>
                <w:b/>
                <w:bCs/>
                <w:sz w:val="20"/>
              </w:rPr>
              <w:t>Capricorn (CDM ITP, 2022)</w:t>
            </w:r>
          </w:p>
        </w:tc>
        <w:tc>
          <w:tcPr>
            <w:tcW w:w="3124" w:type="dxa"/>
            <w:shd w:val="clear" w:color="auto" w:fill="FBF4E1" w:themeFill="accent4" w:themeFillTint="33"/>
          </w:tcPr>
          <w:p>
            <w:pPr>
              <w:pStyle w:val="217"/>
              <w:spacing w:line="230" w:lineRule="exact"/>
              <w:ind w:right="88"/>
              <w:rPr>
                <w:sz w:val="20"/>
              </w:rPr>
            </w:pPr>
            <w:r>
              <w:rPr>
                <w:sz w:val="20"/>
              </w:rPr>
              <w:t>The routes for transporting hazardous substances are not clearly defined.</w:t>
            </w:r>
          </w:p>
        </w:tc>
        <w:tc>
          <w:tcPr>
            <w:tcW w:w="4357" w:type="dxa"/>
            <w:shd w:val="clear" w:color="auto" w:fill="FBF4E1" w:themeFill="accent4" w:themeFillTint="33"/>
          </w:tcPr>
          <w:p>
            <w:pPr>
              <w:pStyle w:val="217"/>
              <w:ind w:left="0"/>
              <w:rPr>
                <w:rFonts w:ascii="Times New Roman"/>
                <w:b w:val="0"/>
                <w:bCs w:val="0"/>
                <w:sz w:val="18"/>
              </w:rPr>
            </w:pPr>
            <w:r>
              <w:rPr>
                <w:rFonts w:ascii="Times New Roman"/>
                <w:b w:val="0"/>
                <w:bCs w:val="0"/>
                <w:sz w:val="18"/>
              </w:rPr>
              <w:t>-</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99" w:hRule="atLeast"/>
        </w:trPr>
        <w:tc>
          <w:tcPr>
            <w:tcW w:w="1980" w:type="dxa"/>
            <w:vMerge w:val="restart"/>
          </w:tcPr>
          <w:p>
            <w:pPr>
              <w:pStyle w:val="217"/>
              <w:spacing w:line="229" w:lineRule="exact"/>
              <w:ind w:left="105"/>
              <w:rPr>
                <w:b/>
                <w:bCs/>
                <w:sz w:val="13"/>
              </w:rPr>
            </w:pPr>
            <w:r>
              <w:rPr>
                <w:b/>
                <w:bCs/>
                <w:sz w:val="20"/>
              </w:rPr>
              <w:t>Mopani (MDM</w:t>
            </w:r>
            <w:r>
              <w:rPr>
                <w:rFonts w:asciiTheme="minorHAnsi" w:hAnsiTheme="minorHAnsi" w:eastAsiaTheme="minorHAnsi" w:cstheme="minorBidi"/>
                <w:b w:val="0"/>
                <w:bCs w:val="0"/>
                <w:sz w:val="20"/>
                <w:szCs w:val="20"/>
                <w:lang w:val="en-ZA"/>
              </w:rPr>
              <w:t xml:space="preserve"> </w:t>
            </w:r>
            <w:r>
              <w:rPr>
                <w:b/>
                <w:bCs/>
                <w:sz w:val="20"/>
                <w:lang w:val="en-ZA"/>
              </w:rPr>
              <w:t>ITP</w:t>
            </w:r>
            <w:r>
              <w:rPr>
                <w:b/>
                <w:bCs/>
                <w:sz w:val="20"/>
              </w:rPr>
              <w:t>, 2015)</w:t>
            </w:r>
          </w:p>
        </w:tc>
        <w:tc>
          <w:tcPr>
            <w:tcW w:w="3124" w:type="dxa"/>
            <w:vMerge w:val="restart"/>
            <w:shd w:val="clear" w:color="auto" w:fill="FBF4E1" w:themeFill="accent4" w:themeFillTint="33"/>
          </w:tcPr>
          <w:p>
            <w:pPr>
              <w:pStyle w:val="217"/>
              <w:ind w:right="88"/>
              <w:rPr>
                <w:sz w:val="20"/>
              </w:rPr>
            </w:pPr>
            <w:r>
              <w:rPr>
                <w:sz w:val="20"/>
              </w:rPr>
              <w:t>Hazardous substances can also be transported on roads that are major and avoid residential areas. They can then be transported to commercial establishments such as fuel stations and gas depots.</w:t>
            </w:r>
          </w:p>
        </w:tc>
        <w:tc>
          <w:tcPr>
            <w:tcW w:w="4357" w:type="dxa"/>
          </w:tcPr>
          <w:p>
            <w:pPr>
              <w:pStyle w:val="217"/>
              <w:spacing w:line="229" w:lineRule="exact"/>
              <w:ind w:left="106"/>
              <w:rPr>
                <w:b w:val="0"/>
                <w:bCs w:val="0"/>
                <w:sz w:val="20"/>
              </w:rPr>
            </w:pPr>
            <w:r>
              <w:rPr>
                <w:b w:val="0"/>
                <w:bCs w:val="0"/>
                <w:sz w:val="20"/>
              </w:rPr>
              <w:t>From</w:t>
            </w:r>
            <w:r>
              <w:rPr>
                <w:b w:val="0"/>
                <w:bCs w:val="0"/>
                <w:spacing w:val="1"/>
                <w:sz w:val="20"/>
              </w:rPr>
              <w:t xml:space="preserve"> </w:t>
            </w:r>
            <w:r>
              <w:rPr>
                <w:b w:val="0"/>
                <w:bCs w:val="0"/>
                <w:sz w:val="20"/>
              </w:rPr>
              <w:t>Polokwane</w:t>
            </w:r>
            <w:r>
              <w:rPr>
                <w:b w:val="0"/>
                <w:bCs w:val="0"/>
                <w:spacing w:val="-2"/>
                <w:sz w:val="20"/>
              </w:rPr>
              <w:t xml:space="preserve"> </w:t>
            </w:r>
            <w:r>
              <w:rPr>
                <w:b w:val="0"/>
                <w:bCs w:val="0"/>
                <w:sz w:val="20"/>
              </w:rPr>
              <w:t>to</w:t>
            </w:r>
            <w:r>
              <w:rPr>
                <w:b w:val="0"/>
                <w:bCs w:val="0"/>
                <w:spacing w:val="-2"/>
                <w:sz w:val="20"/>
              </w:rPr>
              <w:t xml:space="preserve"> </w:t>
            </w:r>
            <w:r>
              <w:rPr>
                <w:b w:val="0"/>
                <w:bCs w:val="0"/>
                <w:sz w:val="20"/>
              </w:rPr>
              <w:t>Tzaneen</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91" w:hRule="atLeast"/>
        </w:trPr>
        <w:tc>
          <w:tcPr>
            <w:tcW w:w="1980" w:type="dxa"/>
            <w:vMerge w:val="continue"/>
            <w:shd w:val="clear" w:color="auto" w:fill="FBF4E1" w:themeFill="accent4" w:themeFillTint="33"/>
          </w:tcPr>
          <w:p>
            <w:pPr>
              <w:rPr>
                <w:b/>
                <w:bCs/>
                <w:sz w:val="2"/>
                <w:szCs w:val="2"/>
              </w:rPr>
            </w:pPr>
          </w:p>
        </w:tc>
        <w:tc>
          <w:tcPr>
            <w:tcW w:w="3124" w:type="dxa"/>
            <w:vMerge w:val="continue"/>
            <w:shd w:val="clear" w:color="auto" w:fill="FBF4E1" w:themeFill="accent4" w:themeFillTint="33"/>
          </w:tcPr>
          <w:p>
            <w:pPr>
              <w:rPr>
                <w:sz w:val="2"/>
                <w:szCs w:val="2"/>
              </w:rPr>
            </w:pPr>
          </w:p>
        </w:tc>
        <w:tc>
          <w:tcPr>
            <w:tcW w:w="4357" w:type="dxa"/>
            <w:shd w:val="clear" w:color="auto" w:fill="FBF4E1" w:themeFill="accent4" w:themeFillTint="33"/>
          </w:tcPr>
          <w:p>
            <w:pPr>
              <w:pStyle w:val="217"/>
              <w:spacing w:line="229" w:lineRule="exact"/>
              <w:ind w:left="106"/>
              <w:rPr>
                <w:b w:val="0"/>
                <w:bCs w:val="0"/>
                <w:sz w:val="20"/>
              </w:rPr>
            </w:pPr>
            <w:r>
              <w:rPr>
                <w:b w:val="0"/>
                <w:bCs w:val="0"/>
                <w:sz w:val="20"/>
              </w:rPr>
              <w:t>Between</w:t>
            </w:r>
            <w:r>
              <w:rPr>
                <w:b w:val="0"/>
                <w:bCs w:val="0"/>
                <w:spacing w:val="-3"/>
                <w:sz w:val="20"/>
              </w:rPr>
              <w:t xml:space="preserve"> </w:t>
            </w:r>
            <w:r>
              <w:rPr>
                <w:b w:val="0"/>
                <w:bCs w:val="0"/>
                <w:sz w:val="20"/>
              </w:rPr>
              <w:t>Polokwane</w:t>
            </w:r>
            <w:r>
              <w:rPr>
                <w:b w:val="0"/>
                <w:bCs w:val="0"/>
                <w:spacing w:val="-3"/>
                <w:sz w:val="20"/>
              </w:rPr>
              <w:t xml:space="preserve"> </w:t>
            </w:r>
            <w:r>
              <w:rPr>
                <w:b w:val="0"/>
                <w:bCs w:val="0"/>
                <w:sz w:val="20"/>
              </w:rPr>
              <w:t>and</w:t>
            </w:r>
            <w:r>
              <w:rPr>
                <w:b w:val="0"/>
                <w:bCs w:val="0"/>
                <w:spacing w:val="-2"/>
                <w:sz w:val="20"/>
              </w:rPr>
              <w:t xml:space="preserve"> </w:t>
            </w:r>
            <w:r>
              <w:rPr>
                <w:b w:val="0"/>
                <w:bCs w:val="0"/>
                <w:sz w:val="20"/>
              </w:rPr>
              <w:t>Giyani</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92" w:hRule="atLeast"/>
        </w:trPr>
        <w:tc>
          <w:tcPr>
            <w:tcW w:w="1980" w:type="dxa"/>
            <w:vMerge w:val="continue"/>
          </w:tcPr>
          <w:p>
            <w:pPr>
              <w:rPr>
                <w:b/>
                <w:bCs/>
                <w:sz w:val="2"/>
                <w:szCs w:val="2"/>
              </w:rPr>
            </w:pPr>
          </w:p>
        </w:tc>
        <w:tc>
          <w:tcPr>
            <w:tcW w:w="3124" w:type="dxa"/>
            <w:vMerge w:val="continue"/>
            <w:shd w:val="clear" w:color="auto" w:fill="FBF4E1" w:themeFill="accent4" w:themeFillTint="33"/>
          </w:tcPr>
          <w:p>
            <w:pPr>
              <w:rPr>
                <w:sz w:val="2"/>
                <w:szCs w:val="2"/>
              </w:rPr>
            </w:pPr>
          </w:p>
        </w:tc>
        <w:tc>
          <w:tcPr>
            <w:tcW w:w="4357" w:type="dxa"/>
          </w:tcPr>
          <w:p>
            <w:pPr>
              <w:pStyle w:val="217"/>
              <w:spacing w:line="229" w:lineRule="exact"/>
              <w:ind w:left="106"/>
              <w:rPr>
                <w:b w:val="0"/>
                <w:bCs w:val="0"/>
                <w:sz w:val="20"/>
              </w:rPr>
            </w:pPr>
            <w:r>
              <w:rPr>
                <w:b w:val="0"/>
                <w:bCs w:val="0"/>
                <w:sz w:val="20"/>
              </w:rPr>
              <w:t>From</w:t>
            </w:r>
            <w:r>
              <w:rPr>
                <w:b w:val="0"/>
                <w:bCs w:val="0"/>
                <w:spacing w:val="1"/>
                <w:sz w:val="20"/>
              </w:rPr>
              <w:t xml:space="preserve"> </w:t>
            </w:r>
            <w:r>
              <w:rPr>
                <w:b w:val="0"/>
                <w:bCs w:val="0"/>
                <w:sz w:val="20"/>
              </w:rPr>
              <w:t>N1</w:t>
            </w:r>
            <w:r>
              <w:rPr>
                <w:b w:val="0"/>
                <w:bCs w:val="0"/>
                <w:spacing w:val="-3"/>
                <w:sz w:val="20"/>
              </w:rPr>
              <w:t xml:space="preserve"> </w:t>
            </w:r>
            <w:r>
              <w:rPr>
                <w:b w:val="0"/>
                <w:bCs w:val="0"/>
                <w:sz w:val="20"/>
              </w:rPr>
              <w:t>through</w:t>
            </w:r>
            <w:r>
              <w:rPr>
                <w:b w:val="0"/>
                <w:bCs w:val="0"/>
                <w:spacing w:val="-2"/>
                <w:sz w:val="20"/>
              </w:rPr>
              <w:t xml:space="preserve"> </w:t>
            </w:r>
            <w:r>
              <w:rPr>
                <w:b w:val="0"/>
                <w:bCs w:val="0"/>
                <w:sz w:val="20"/>
              </w:rPr>
              <w:t>Soekmekaar</w:t>
            </w:r>
            <w:r>
              <w:rPr>
                <w:b w:val="0"/>
                <w:bCs w:val="0"/>
                <w:spacing w:val="-2"/>
                <w:sz w:val="20"/>
              </w:rPr>
              <w:t xml:space="preserve"> </w:t>
            </w:r>
            <w:r>
              <w:rPr>
                <w:b w:val="0"/>
                <w:bCs w:val="0"/>
                <w:sz w:val="20"/>
              </w:rPr>
              <w:t>to</w:t>
            </w:r>
            <w:r>
              <w:rPr>
                <w:b w:val="0"/>
                <w:bCs w:val="0"/>
                <w:spacing w:val="-3"/>
                <w:sz w:val="20"/>
              </w:rPr>
              <w:t xml:space="preserve"> </w:t>
            </w:r>
            <w:r>
              <w:rPr>
                <w:b w:val="0"/>
                <w:bCs w:val="0"/>
                <w:sz w:val="20"/>
              </w:rPr>
              <w:t>Tzaneen</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91" w:hRule="atLeast"/>
        </w:trPr>
        <w:tc>
          <w:tcPr>
            <w:tcW w:w="1980" w:type="dxa"/>
            <w:vMerge w:val="continue"/>
            <w:shd w:val="clear" w:color="auto" w:fill="FBF4E1" w:themeFill="accent4" w:themeFillTint="33"/>
          </w:tcPr>
          <w:p>
            <w:pPr>
              <w:rPr>
                <w:b/>
                <w:bCs/>
                <w:sz w:val="2"/>
                <w:szCs w:val="2"/>
              </w:rPr>
            </w:pPr>
          </w:p>
        </w:tc>
        <w:tc>
          <w:tcPr>
            <w:tcW w:w="3124" w:type="dxa"/>
            <w:vMerge w:val="continue"/>
            <w:shd w:val="clear" w:color="auto" w:fill="FBF4E1" w:themeFill="accent4" w:themeFillTint="33"/>
          </w:tcPr>
          <w:p>
            <w:pPr>
              <w:rPr>
                <w:sz w:val="2"/>
                <w:szCs w:val="2"/>
              </w:rPr>
            </w:pPr>
          </w:p>
        </w:tc>
        <w:tc>
          <w:tcPr>
            <w:tcW w:w="4357" w:type="dxa"/>
            <w:shd w:val="clear" w:color="auto" w:fill="FBF4E1" w:themeFill="accent4" w:themeFillTint="33"/>
          </w:tcPr>
          <w:p>
            <w:pPr>
              <w:pStyle w:val="217"/>
              <w:spacing w:line="229" w:lineRule="exact"/>
              <w:ind w:left="106"/>
              <w:rPr>
                <w:b w:val="0"/>
                <w:bCs w:val="0"/>
                <w:sz w:val="20"/>
              </w:rPr>
            </w:pPr>
            <w:r>
              <w:rPr>
                <w:b w:val="0"/>
                <w:bCs w:val="0"/>
                <w:sz w:val="20"/>
              </w:rPr>
              <w:t>From</w:t>
            </w:r>
            <w:r>
              <w:rPr>
                <w:b w:val="0"/>
                <w:bCs w:val="0"/>
                <w:spacing w:val="-2"/>
                <w:sz w:val="20"/>
              </w:rPr>
              <w:t xml:space="preserve"> </w:t>
            </w:r>
            <w:r>
              <w:rPr>
                <w:b w:val="0"/>
                <w:bCs w:val="0"/>
                <w:sz w:val="20"/>
              </w:rPr>
              <w:t>Tzaneen</w:t>
            </w:r>
            <w:r>
              <w:rPr>
                <w:b w:val="0"/>
                <w:bCs w:val="0"/>
                <w:spacing w:val="-3"/>
                <w:sz w:val="20"/>
              </w:rPr>
              <w:t xml:space="preserve"> </w:t>
            </w:r>
            <w:r>
              <w:rPr>
                <w:b w:val="0"/>
                <w:bCs w:val="0"/>
                <w:sz w:val="20"/>
              </w:rPr>
              <w:t>to</w:t>
            </w:r>
            <w:r>
              <w:rPr>
                <w:b w:val="0"/>
                <w:bCs w:val="0"/>
                <w:spacing w:val="-4"/>
                <w:sz w:val="20"/>
              </w:rPr>
              <w:t xml:space="preserve"> </w:t>
            </w:r>
            <w:r>
              <w:rPr>
                <w:b w:val="0"/>
                <w:bCs w:val="0"/>
                <w:sz w:val="20"/>
              </w:rPr>
              <w:t>Ohrigstad</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92" w:hRule="atLeast"/>
        </w:trPr>
        <w:tc>
          <w:tcPr>
            <w:tcW w:w="1980" w:type="dxa"/>
            <w:vMerge w:val="continue"/>
          </w:tcPr>
          <w:p>
            <w:pPr>
              <w:rPr>
                <w:b/>
                <w:bCs/>
                <w:sz w:val="2"/>
                <w:szCs w:val="2"/>
              </w:rPr>
            </w:pPr>
          </w:p>
        </w:tc>
        <w:tc>
          <w:tcPr>
            <w:tcW w:w="3124" w:type="dxa"/>
            <w:vMerge w:val="continue"/>
            <w:shd w:val="clear" w:color="auto" w:fill="FBF4E1" w:themeFill="accent4" w:themeFillTint="33"/>
          </w:tcPr>
          <w:p>
            <w:pPr>
              <w:rPr>
                <w:sz w:val="2"/>
                <w:szCs w:val="2"/>
              </w:rPr>
            </w:pPr>
          </w:p>
        </w:tc>
        <w:tc>
          <w:tcPr>
            <w:tcW w:w="4357" w:type="dxa"/>
          </w:tcPr>
          <w:p>
            <w:pPr>
              <w:pStyle w:val="217"/>
              <w:spacing w:line="229" w:lineRule="exact"/>
              <w:ind w:left="106"/>
              <w:rPr>
                <w:b w:val="0"/>
                <w:bCs w:val="0"/>
                <w:sz w:val="20"/>
              </w:rPr>
            </w:pPr>
            <w:r>
              <w:rPr>
                <w:b w:val="0"/>
                <w:bCs w:val="0"/>
                <w:sz w:val="20"/>
              </w:rPr>
              <w:t>From</w:t>
            </w:r>
            <w:r>
              <w:rPr>
                <w:b w:val="0"/>
                <w:bCs w:val="0"/>
                <w:spacing w:val="-2"/>
                <w:sz w:val="20"/>
              </w:rPr>
              <w:t xml:space="preserve"> </w:t>
            </w:r>
            <w:r>
              <w:rPr>
                <w:b w:val="0"/>
                <w:bCs w:val="0"/>
                <w:sz w:val="20"/>
              </w:rPr>
              <w:t>Tzaneen</w:t>
            </w:r>
            <w:r>
              <w:rPr>
                <w:b w:val="0"/>
                <w:bCs w:val="0"/>
                <w:spacing w:val="-3"/>
                <w:sz w:val="20"/>
              </w:rPr>
              <w:t xml:space="preserve"> </w:t>
            </w:r>
            <w:r>
              <w:rPr>
                <w:b w:val="0"/>
                <w:bCs w:val="0"/>
                <w:sz w:val="20"/>
              </w:rPr>
              <w:t>to</w:t>
            </w:r>
            <w:r>
              <w:rPr>
                <w:b w:val="0"/>
                <w:bCs w:val="0"/>
                <w:spacing w:val="-3"/>
                <w:sz w:val="20"/>
              </w:rPr>
              <w:t xml:space="preserve"> </w:t>
            </w:r>
            <w:r>
              <w:rPr>
                <w:b w:val="0"/>
                <w:bCs w:val="0"/>
                <w:sz w:val="20"/>
              </w:rPr>
              <w:t>Mica</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92" w:hRule="atLeast"/>
        </w:trPr>
        <w:tc>
          <w:tcPr>
            <w:tcW w:w="1980" w:type="dxa"/>
            <w:vMerge w:val="continue"/>
            <w:shd w:val="clear" w:color="auto" w:fill="FBF4E1" w:themeFill="accent4" w:themeFillTint="33"/>
          </w:tcPr>
          <w:p>
            <w:pPr>
              <w:rPr>
                <w:b/>
                <w:bCs/>
                <w:sz w:val="2"/>
                <w:szCs w:val="2"/>
              </w:rPr>
            </w:pPr>
          </w:p>
        </w:tc>
        <w:tc>
          <w:tcPr>
            <w:tcW w:w="3124" w:type="dxa"/>
            <w:vMerge w:val="continue"/>
            <w:shd w:val="clear" w:color="auto" w:fill="FBF4E1" w:themeFill="accent4" w:themeFillTint="33"/>
          </w:tcPr>
          <w:p>
            <w:pPr>
              <w:rPr>
                <w:sz w:val="2"/>
                <w:szCs w:val="2"/>
              </w:rPr>
            </w:pPr>
          </w:p>
        </w:tc>
        <w:tc>
          <w:tcPr>
            <w:tcW w:w="4357" w:type="dxa"/>
            <w:shd w:val="clear" w:color="auto" w:fill="FBF4E1" w:themeFill="accent4" w:themeFillTint="33"/>
          </w:tcPr>
          <w:p>
            <w:pPr>
              <w:pStyle w:val="217"/>
              <w:spacing w:line="229" w:lineRule="exact"/>
              <w:ind w:left="106"/>
              <w:rPr>
                <w:b w:val="0"/>
                <w:bCs w:val="0"/>
                <w:sz w:val="20"/>
              </w:rPr>
            </w:pPr>
            <w:r>
              <w:rPr>
                <w:b w:val="0"/>
                <w:bCs w:val="0"/>
                <w:sz w:val="20"/>
              </w:rPr>
              <w:t>From Gravelotte</w:t>
            </w:r>
            <w:r>
              <w:rPr>
                <w:b w:val="0"/>
                <w:bCs w:val="0"/>
                <w:spacing w:val="-5"/>
                <w:sz w:val="20"/>
              </w:rPr>
              <w:t xml:space="preserve"> </w:t>
            </w:r>
            <w:r>
              <w:rPr>
                <w:b w:val="0"/>
                <w:bCs w:val="0"/>
                <w:sz w:val="20"/>
              </w:rPr>
              <w:t>to</w:t>
            </w:r>
            <w:r>
              <w:rPr>
                <w:b w:val="0"/>
                <w:bCs w:val="0"/>
                <w:spacing w:val="-4"/>
                <w:sz w:val="20"/>
              </w:rPr>
              <w:t xml:space="preserve"> </w:t>
            </w:r>
            <w:r>
              <w:rPr>
                <w:b w:val="0"/>
                <w:bCs w:val="0"/>
                <w:sz w:val="20"/>
              </w:rPr>
              <w:t>Phalaborwa</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60" w:hRule="atLeast"/>
        </w:trPr>
        <w:tc>
          <w:tcPr>
            <w:tcW w:w="1980" w:type="dxa"/>
            <w:vMerge w:val="continue"/>
          </w:tcPr>
          <w:p>
            <w:pPr>
              <w:rPr>
                <w:b/>
                <w:bCs/>
                <w:sz w:val="2"/>
                <w:szCs w:val="2"/>
              </w:rPr>
            </w:pPr>
          </w:p>
        </w:tc>
        <w:tc>
          <w:tcPr>
            <w:tcW w:w="3124" w:type="dxa"/>
            <w:vMerge w:val="continue"/>
            <w:shd w:val="clear" w:color="auto" w:fill="FBF4E1" w:themeFill="accent4" w:themeFillTint="33"/>
          </w:tcPr>
          <w:p>
            <w:pPr>
              <w:rPr>
                <w:sz w:val="2"/>
                <w:szCs w:val="2"/>
              </w:rPr>
            </w:pPr>
          </w:p>
        </w:tc>
        <w:tc>
          <w:tcPr>
            <w:tcW w:w="4357" w:type="dxa"/>
          </w:tcPr>
          <w:p>
            <w:pPr>
              <w:pStyle w:val="217"/>
              <w:spacing w:line="228" w:lineRule="exact"/>
              <w:ind w:left="106" w:right="75"/>
              <w:rPr>
                <w:b w:val="0"/>
                <w:bCs w:val="0"/>
                <w:sz w:val="20"/>
              </w:rPr>
            </w:pPr>
            <w:r>
              <w:rPr>
                <w:b w:val="0"/>
                <w:bCs w:val="0"/>
                <w:sz w:val="20"/>
              </w:rPr>
              <w:t xml:space="preserve">From R36 between Tzaneen and Trichardtsdal </w:t>
            </w:r>
            <w:r>
              <w:rPr>
                <w:b w:val="0"/>
                <w:bCs w:val="0"/>
                <w:spacing w:val="-54"/>
                <w:sz w:val="20"/>
              </w:rPr>
              <w:t xml:space="preserve"> </w:t>
            </w:r>
            <w:r>
              <w:rPr>
                <w:b w:val="0"/>
                <w:bCs w:val="0"/>
                <w:sz w:val="20"/>
              </w:rPr>
              <w:t>to</w:t>
            </w:r>
            <w:r>
              <w:rPr>
                <w:b w:val="0"/>
                <w:bCs w:val="0"/>
                <w:spacing w:val="-2"/>
                <w:sz w:val="20"/>
              </w:rPr>
              <w:t xml:space="preserve"> </w:t>
            </w:r>
            <w:r>
              <w:rPr>
                <w:b w:val="0"/>
                <w:bCs w:val="0"/>
                <w:sz w:val="20"/>
              </w:rPr>
              <w:t>Giyani</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92" w:hRule="atLeast"/>
        </w:trPr>
        <w:tc>
          <w:tcPr>
            <w:tcW w:w="1980" w:type="dxa"/>
            <w:vMerge w:val="continue"/>
            <w:shd w:val="clear" w:color="auto" w:fill="FBF4E1" w:themeFill="accent4" w:themeFillTint="33"/>
          </w:tcPr>
          <w:p>
            <w:pPr>
              <w:rPr>
                <w:b/>
                <w:bCs/>
                <w:sz w:val="2"/>
                <w:szCs w:val="2"/>
              </w:rPr>
            </w:pPr>
          </w:p>
        </w:tc>
        <w:tc>
          <w:tcPr>
            <w:tcW w:w="3124" w:type="dxa"/>
            <w:vMerge w:val="continue"/>
            <w:shd w:val="clear" w:color="auto" w:fill="FBF4E1" w:themeFill="accent4" w:themeFillTint="33"/>
          </w:tcPr>
          <w:p>
            <w:pPr>
              <w:rPr>
                <w:sz w:val="2"/>
                <w:szCs w:val="2"/>
              </w:rPr>
            </w:pPr>
          </w:p>
        </w:tc>
        <w:tc>
          <w:tcPr>
            <w:tcW w:w="4357" w:type="dxa"/>
            <w:shd w:val="clear" w:color="auto" w:fill="FBF4E1" w:themeFill="accent4" w:themeFillTint="33"/>
          </w:tcPr>
          <w:p>
            <w:pPr>
              <w:pStyle w:val="217"/>
              <w:spacing w:line="230" w:lineRule="exact"/>
              <w:ind w:left="106"/>
              <w:rPr>
                <w:b w:val="0"/>
                <w:bCs w:val="0"/>
                <w:sz w:val="20"/>
              </w:rPr>
            </w:pPr>
            <w:r>
              <w:rPr>
                <w:b w:val="0"/>
                <w:bCs w:val="0"/>
                <w:sz w:val="20"/>
              </w:rPr>
              <w:t>From Hoedspruit</w:t>
            </w:r>
            <w:r>
              <w:rPr>
                <w:b w:val="0"/>
                <w:bCs w:val="0"/>
                <w:spacing w:val="-4"/>
                <w:sz w:val="20"/>
              </w:rPr>
              <w:t xml:space="preserve"> </w:t>
            </w:r>
            <w:r>
              <w:rPr>
                <w:b w:val="0"/>
                <w:bCs w:val="0"/>
                <w:sz w:val="20"/>
              </w:rPr>
              <w:t>to</w:t>
            </w:r>
            <w:r>
              <w:rPr>
                <w:b w:val="0"/>
                <w:bCs w:val="0"/>
                <w:spacing w:val="-2"/>
                <w:sz w:val="20"/>
              </w:rPr>
              <w:t xml:space="preserve"> </w:t>
            </w:r>
            <w:r>
              <w:rPr>
                <w:b w:val="0"/>
                <w:bCs w:val="0"/>
                <w:sz w:val="20"/>
              </w:rPr>
              <w:t>Phalaborwa</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709" w:hRule="atLeast"/>
        </w:trPr>
        <w:tc>
          <w:tcPr>
            <w:tcW w:w="1980" w:type="dxa"/>
            <w:vMerge w:val="restart"/>
          </w:tcPr>
          <w:p>
            <w:pPr>
              <w:pStyle w:val="217"/>
              <w:spacing w:line="229" w:lineRule="exact"/>
              <w:ind w:left="105"/>
              <w:rPr>
                <w:b/>
                <w:bCs/>
                <w:sz w:val="13"/>
              </w:rPr>
            </w:pPr>
            <w:r>
              <w:rPr>
                <w:b/>
                <w:bCs/>
                <w:sz w:val="20"/>
              </w:rPr>
              <w:t>Waterberg (WDM</w:t>
            </w:r>
            <w:r>
              <w:rPr>
                <w:rFonts w:asciiTheme="minorHAnsi" w:hAnsiTheme="minorHAnsi" w:eastAsiaTheme="minorHAnsi" w:cstheme="minorBidi"/>
                <w:b w:val="0"/>
                <w:bCs w:val="0"/>
                <w:sz w:val="20"/>
                <w:szCs w:val="20"/>
                <w:lang w:val="en-ZA"/>
              </w:rPr>
              <w:t xml:space="preserve"> </w:t>
            </w:r>
            <w:r>
              <w:rPr>
                <w:b/>
                <w:bCs/>
                <w:sz w:val="20"/>
                <w:lang w:val="en-ZA"/>
              </w:rPr>
              <w:t>ITP</w:t>
            </w:r>
            <w:r>
              <w:rPr>
                <w:b/>
                <w:bCs/>
                <w:sz w:val="20"/>
              </w:rPr>
              <w:t>, 2014)</w:t>
            </w:r>
          </w:p>
        </w:tc>
        <w:tc>
          <w:tcPr>
            <w:tcW w:w="3124" w:type="dxa"/>
            <w:vMerge w:val="restart"/>
            <w:shd w:val="clear" w:color="auto" w:fill="FBF4E1" w:themeFill="accent4" w:themeFillTint="33"/>
          </w:tcPr>
          <w:p>
            <w:pPr>
              <w:pStyle w:val="217"/>
              <w:ind w:right="89"/>
              <w:rPr>
                <w:sz w:val="20"/>
              </w:rPr>
            </w:pPr>
            <w:r>
              <w:rPr>
                <w:sz w:val="20"/>
              </w:rPr>
              <w:t>Hazardous</w:t>
            </w:r>
            <w:r>
              <w:rPr>
                <w:spacing w:val="1"/>
                <w:sz w:val="20"/>
              </w:rPr>
              <w:t xml:space="preserve"> </w:t>
            </w:r>
            <w:r>
              <w:rPr>
                <w:sz w:val="20"/>
              </w:rPr>
              <w:t>substances</w:t>
            </w:r>
            <w:r>
              <w:rPr>
                <w:spacing w:val="1"/>
                <w:sz w:val="20"/>
              </w:rPr>
              <w:t xml:space="preserve"> </w:t>
            </w:r>
            <w:r>
              <w:rPr>
                <w:sz w:val="20"/>
              </w:rPr>
              <w:t>are</w:t>
            </w:r>
            <w:r>
              <w:rPr>
                <w:spacing w:val="1"/>
                <w:sz w:val="20"/>
              </w:rPr>
              <w:t xml:space="preserve"> </w:t>
            </w:r>
            <w:r>
              <w:rPr>
                <w:sz w:val="20"/>
              </w:rPr>
              <w:t>often</w:t>
            </w:r>
            <w:r>
              <w:rPr>
                <w:spacing w:val="1"/>
                <w:sz w:val="20"/>
              </w:rPr>
              <w:t xml:space="preserve"> </w:t>
            </w:r>
            <w:r>
              <w:rPr>
                <w:sz w:val="20"/>
              </w:rPr>
              <w:t>transported</w:t>
            </w:r>
            <w:r>
              <w:rPr>
                <w:spacing w:val="1"/>
                <w:sz w:val="20"/>
              </w:rPr>
              <w:t xml:space="preserve"> </w:t>
            </w:r>
            <w:r>
              <w:rPr>
                <w:sz w:val="20"/>
              </w:rPr>
              <w:t>through</w:t>
            </w:r>
            <w:r>
              <w:rPr>
                <w:spacing w:val="1"/>
                <w:sz w:val="20"/>
              </w:rPr>
              <w:t xml:space="preserve"> </w:t>
            </w:r>
            <w:r>
              <w:rPr>
                <w:sz w:val="20"/>
              </w:rPr>
              <w:t>the</w:t>
            </w:r>
            <w:r>
              <w:rPr>
                <w:spacing w:val="1"/>
                <w:sz w:val="20"/>
              </w:rPr>
              <w:t xml:space="preserve"> </w:t>
            </w:r>
            <w:r>
              <w:rPr>
                <w:sz w:val="20"/>
              </w:rPr>
              <w:t>area</w:t>
            </w:r>
            <w:r>
              <w:rPr>
                <w:spacing w:val="1"/>
                <w:sz w:val="20"/>
              </w:rPr>
              <w:t xml:space="preserve"> </w:t>
            </w:r>
            <w:r>
              <w:rPr>
                <w:sz w:val="20"/>
              </w:rPr>
              <w:t>of</w:t>
            </w:r>
            <w:r>
              <w:rPr>
                <w:spacing w:val="1"/>
                <w:sz w:val="20"/>
              </w:rPr>
              <w:t xml:space="preserve"> </w:t>
            </w:r>
            <w:r>
              <w:rPr>
                <w:sz w:val="20"/>
              </w:rPr>
              <w:t>Bela-Bela</w:t>
            </w:r>
            <w:r>
              <w:rPr>
                <w:spacing w:val="1"/>
                <w:sz w:val="20"/>
              </w:rPr>
              <w:t xml:space="preserve"> </w:t>
            </w:r>
            <w:r>
              <w:rPr>
                <w:sz w:val="20"/>
              </w:rPr>
              <w:t>by</w:t>
            </w:r>
            <w:r>
              <w:rPr>
                <w:spacing w:val="1"/>
                <w:sz w:val="20"/>
              </w:rPr>
              <w:t xml:space="preserve"> </w:t>
            </w:r>
            <w:r>
              <w:rPr>
                <w:sz w:val="20"/>
              </w:rPr>
              <w:t>road</w:t>
            </w:r>
            <w:r>
              <w:rPr>
                <w:spacing w:val="1"/>
                <w:sz w:val="20"/>
              </w:rPr>
              <w:t xml:space="preserve"> </w:t>
            </w:r>
            <w:r>
              <w:rPr>
                <w:sz w:val="20"/>
              </w:rPr>
              <w:t>and</w:t>
            </w:r>
            <w:r>
              <w:rPr>
                <w:spacing w:val="1"/>
                <w:sz w:val="20"/>
              </w:rPr>
              <w:t xml:space="preserve"> </w:t>
            </w:r>
            <w:r>
              <w:rPr>
                <w:sz w:val="20"/>
              </w:rPr>
              <w:t>rail</w:t>
            </w:r>
            <w:r>
              <w:rPr>
                <w:spacing w:val="1"/>
                <w:sz w:val="20"/>
              </w:rPr>
              <w:t xml:space="preserve"> </w:t>
            </w:r>
            <w:r>
              <w:rPr>
                <w:sz w:val="20"/>
              </w:rPr>
              <w:t xml:space="preserve">in </w:t>
            </w:r>
            <w:r>
              <w:rPr>
                <w:spacing w:val="-53"/>
                <w:sz w:val="20"/>
              </w:rPr>
              <w:t xml:space="preserve">    </w:t>
            </w:r>
            <w:r>
              <w:rPr>
                <w:sz w:val="20"/>
              </w:rPr>
              <w:t>North-South</w:t>
            </w:r>
            <w:r>
              <w:rPr>
                <w:spacing w:val="1"/>
                <w:sz w:val="20"/>
              </w:rPr>
              <w:t xml:space="preserve"> </w:t>
            </w:r>
            <w:r>
              <w:rPr>
                <w:sz w:val="20"/>
              </w:rPr>
              <w:t>and</w:t>
            </w:r>
            <w:r>
              <w:rPr>
                <w:spacing w:val="1"/>
                <w:sz w:val="20"/>
              </w:rPr>
              <w:t xml:space="preserve"> </w:t>
            </w:r>
            <w:r>
              <w:rPr>
                <w:sz w:val="20"/>
              </w:rPr>
              <w:t>South-North</w:t>
            </w:r>
            <w:r>
              <w:rPr>
                <w:spacing w:val="1"/>
                <w:sz w:val="20"/>
              </w:rPr>
              <w:t xml:space="preserve"> </w:t>
            </w:r>
            <w:r>
              <w:rPr>
                <w:sz w:val="20"/>
              </w:rPr>
              <w:t>directions. Transnet Freight Rail is</w:t>
            </w:r>
            <w:r>
              <w:rPr>
                <w:spacing w:val="1"/>
                <w:sz w:val="20"/>
              </w:rPr>
              <w:t xml:space="preserve"> </w:t>
            </w:r>
            <w:r>
              <w:rPr>
                <w:sz w:val="20"/>
              </w:rPr>
              <w:t>a suitable and safe transporter of</w:t>
            </w:r>
            <w:r>
              <w:rPr>
                <w:spacing w:val="1"/>
                <w:sz w:val="20"/>
              </w:rPr>
              <w:t xml:space="preserve"> </w:t>
            </w:r>
            <w:r>
              <w:rPr>
                <w:sz w:val="20"/>
              </w:rPr>
              <w:t>all</w:t>
            </w:r>
            <w:r>
              <w:rPr>
                <w:spacing w:val="39"/>
                <w:sz w:val="20"/>
              </w:rPr>
              <w:t xml:space="preserve"> </w:t>
            </w:r>
            <w:r>
              <w:rPr>
                <w:sz w:val="20"/>
              </w:rPr>
              <w:t>classes</w:t>
            </w:r>
            <w:r>
              <w:rPr>
                <w:spacing w:val="40"/>
                <w:sz w:val="20"/>
              </w:rPr>
              <w:t xml:space="preserve"> </w:t>
            </w:r>
            <w:r>
              <w:rPr>
                <w:sz w:val="20"/>
              </w:rPr>
              <w:t>of</w:t>
            </w:r>
            <w:r>
              <w:rPr>
                <w:spacing w:val="41"/>
                <w:sz w:val="20"/>
              </w:rPr>
              <w:t xml:space="preserve"> </w:t>
            </w:r>
            <w:r>
              <w:rPr>
                <w:sz w:val="20"/>
              </w:rPr>
              <w:t>hazardous substances</w:t>
            </w:r>
          </w:p>
        </w:tc>
        <w:tc>
          <w:tcPr>
            <w:tcW w:w="4357" w:type="dxa"/>
          </w:tcPr>
          <w:p>
            <w:pPr>
              <w:pStyle w:val="217"/>
              <w:spacing w:line="229" w:lineRule="exact"/>
              <w:ind w:left="106"/>
              <w:rPr>
                <w:b w:val="0"/>
                <w:bCs w:val="0"/>
                <w:sz w:val="20"/>
              </w:rPr>
            </w:pPr>
            <w:r>
              <w:rPr>
                <w:b w:val="0"/>
                <w:bCs w:val="0"/>
                <w:sz w:val="20"/>
              </w:rPr>
              <w:t>Road:</w:t>
            </w:r>
            <w:r>
              <w:rPr>
                <w:b w:val="0"/>
                <w:bCs w:val="0"/>
                <w:spacing w:val="-1"/>
                <w:sz w:val="20"/>
              </w:rPr>
              <w:t xml:space="preserve"> </w:t>
            </w:r>
            <w:r>
              <w:rPr>
                <w:b w:val="0"/>
                <w:bCs w:val="0"/>
                <w:sz w:val="20"/>
              </w:rPr>
              <w:t>N1</w:t>
            </w:r>
            <w:r>
              <w:rPr>
                <w:b w:val="0"/>
                <w:bCs w:val="0"/>
                <w:spacing w:val="-2"/>
                <w:sz w:val="20"/>
              </w:rPr>
              <w:t xml:space="preserve"> </w:t>
            </w:r>
            <w:r>
              <w:rPr>
                <w:b w:val="0"/>
                <w:bCs w:val="0"/>
                <w:sz w:val="20"/>
              </w:rPr>
              <w:t>through</w:t>
            </w:r>
            <w:r>
              <w:rPr>
                <w:b w:val="0"/>
                <w:bCs w:val="0"/>
                <w:spacing w:val="-3"/>
                <w:sz w:val="20"/>
              </w:rPr>
              <w:t xml:space="preserve"> </w:t>
            </w:r>
            <w:r>
              <w:rPr>
                <w:b w:val="0"/>
                <w:bCs w:val="0"/>
                <w:sz w:val="20"/>
              </w:rPr>
              <w:t>area</w:t>
            </w:r>
            <w:r>
              <w:rPr>
                <w:b w:val="0"/>
                <w:bCs w:val="0"/>
                <w:spacing w:val="-2"/>
                <w:sz w:val="20"/>
              </w:rPr>
              <w:t xml:space="preserve"> </w:t>
            </w:r>
            <w:r>
              <w:rPr>
                <w:b w:val="0"/>
                <w:bCs w:val="0"/>
                <w:sz w:val="20"/>
              </w:rPr>
              <w:t>of</w:t>
            </w:r>
            <w:r>
              <w:rPr>
                <w:b w:val="0"/>
                <w:bCs w:val="0"/>
                <w:spacing w:val="-1"/>
                <w:sz w:val="20"/>
              </w:rPr>
              <w:t xml:space="preserve"> </w:t>
            </w:r>
            <w:r>
              <w:rPr>
                <w:b w:val="0"/>
                <w:bCs w:val="0"/>
                <w:sz w:val="20"/>
              </w:rPr>
              <w:t>Bela-Bela</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92" w:hRule="atLeast"/>
        </w:trPr>
        <w:tc>
          <w:tcPr>
            <w:tcW w:w="1980" w:type="dxa"/>
            <w:vMerge w:val="continue"/>
            <w:shd w:val="clear" w:color="auto" w:fill="FBF4E1" w:themeFill="accent4" w:themeFillTint="33"/>
          </w:tcPr>
          <w:p>
            <w:pPr>
              <w:rPr>
                <w:b/>
                <w:bCs/>
                <w:sz w:val="2"/>
                <w:szCs w:val="2"/>
              </w:rPr>
            </w:pPr>
          </w:p>
        </w:tc>
        <w:tc>
          <w:tcPr>
            <w:tcW w:w="3124" w:type="dxa"/>
            <w:vMerge w:val="continue"/>
            <w:shd w:val="clear" w:color="auto" w:fill="FBF4E1" w:themeFill="accent4" w:themeFillTint="33"/>
          </w:tcPr>
          <w:p>
            <w:pPr>
              <w:rPr>
                <w:sz w:val="2"/>
                <w:szCs w:val="2"/>
              </w:rPr>
            </w:pPr>
          </w:p>
        </w:tc>
        <w:tc>
          <w:tcPr>
            <w:tcW w:w="4357" w:type="dxa"/>
            <w:shd w:val="clear" w:color="auto" w:fill="FBF4E1" w:themeFill="accent4" w:themeFillTint="33"/>
          </w:tcPr>
          <w:p>
            <w:pPr>
              <w:pStyle w:val="217"/>
              <w:spacing w:line="227" w:lineRule="exact"/>
              <w:ind w:left="106"/>
              <w:rPr>
                <w:b w:val="0"/>
                <w:bCs w:val="0"/>
                <w:sz w:val="20"/>
              </w:rPr>
            </w:pPr>
            <w:r>
              <w:rPr>
                <w:b w:val="0"/>
                <w:bCs w:val="0"/>
                <w:sz w:val="20"/>
              </w:rPr>
              <w:t>Road:</w:t>
            </w:r>
            <w:r>
              <w:rPr>
                <w:b w:val="0"/>
                <w:bCs w:val="0"/>
                <w:spacing w:val="-1"/>
                <w:sz w:val="20"/>
              </w:rPr>
              <w:t xml:space="preserve"> </w:t>
            </w:r>
            <w:r>
              <w:rPr>
                <w:b w:val="0"/>
                <w:bCs w:val="0"/>
                <w:sz w:val="20"/>
              </w:rPr>
              <w:t>R101</w:t>
            </w:r>
            <w:r>
              <w:rPr>
                <w:b w:val="0"/>
                <w:bCs w:val="0"/>
                <w:spacing w:val="-3"/>
                <w:sz w:val="20"/>
              </w:rPr>
              <w:t xml:space="preserve"> </w:t>
            </w:r>
            <w:r>
              <w:rPr>
                <w:b w:val="0"/>
                <w:bCs w:val="0"/>
                <w:sz w:val="20"/>
              </w:rPr>
              <w:t>through</w:t>
            </w:r>
            <w:r>
              <w:rPr>
                <w:b w:val="0"/>
                <w:bCs w:val="0"/>
                <w:spacing w:val="-3"/>
                <w:sz w:val="20"/>
              </w:rPr>
              <w:t xml:space="preserve"> </w:t>
            </w:r>
            <w:r>
              <w:rPr>
                <w:b w:val="0"/>
                <w:bCs w:val="0"/>
                <w:sz w:val="20"/>
              </w:rPr>
              <w:t>area</w:t>
            </w:r>
            <w:r>
              <w:rPr>
                <w:b w:val="0"/>
                <w:bCs w:val="0"/>
                <w:spacing w:val="-3"/>
                <w:sz w:val="20"/>
              </w:rPr>
              <w:t xml:space="preserve"> </w:t>
            </w:r>
            <w:r>
              <w:rPr>
                <w:b w:val="0"/>
                <w:bCs w:val="0"/>
                <w:sz w:val="20"/>
              </w:rPr>
              <w:t>of</w:t>
            </w:r>
            <w:r>
              <w:rPr>
                <w:b w:val="0"/>
                <w:bCs w:val="0"/>
                <w:spacing w:val="-1"/>
                <w:sz w:val="20"/>
              </w:rPr>
              <w:t xml:space="preserve"> </w:t>
            </w:r>
            <w:r>
              <w:rPr>
                <w:b w:val="0"/>
                <w:bCs w:val="0"/>
                <w:sz w:val="20"/>
              </w:rPr>
              <w:t>Bela-Bela</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697" w:hRule="atLeast"/>
        </w:trPr>
        <w:tc>
          <w:tcPr>
            <w:tcW w:w="1980" w:type="dxa"/>
            <w:vMerge w:val="continue"/>
          </w:tcPr>
          <w:p>
            <w:pPr>
              <w:rPr>
                <w:b/>
                <w:bCs/>
                <w:sz w:val="2"/>
                <w:szCs w:val="2"/>
              </w:rPr>
            </w:pPr>
          </w:p>
        </w:tc>
        <w:tc>
          <w:tcPr>
            <w:tcW w:w="3124" w:type="dxa"/>
            <w:vMerge w:val="continue"/>
            <w:shd w:val="clear" w:color="auto" w:fill="FBF4E1" w:themeFill="accent4" w:themeFillTint="33"/>
          </w:tcPr>
          <w:p>
            <w:pPr>
              <w:rPr>
                <w:sz w:val="2"/>
                <w:szCs w:val="2"/>
              </w:rPr>
            </w:pPr>
          </w:p>
        </w:tc>
        <w:tc>
          <w:tcPr>
            <w:tcW w:w="4357" w:type="dxa"/>
          </w:tcPr>
          <w:p>
            <w:pPr>
              <w:pStyle w:val="217"/>
              <w:spacing w:line="227" w:lineRule="exact"/>
              <w:ind w:left="106"/>
              <w:rPr>
                <w:b w:val="0"/>
                <w:bCs w:val="0"/>
                <w:sz w:val="20"/>
              </w:rPr>
            </w:pPr>
            <w:r>
              <w:rPr>
                <w:b w:val="0"/>
                <w:bCs w:val="0"/>
                <w:sz w:val="20"/>
              </w:rPr>
              <w:t>Rail:</w:t>
            </w:r>
            <w:r>
              <w:rPr>
                <w:b w:val="0"/>
                <w:bCs w:val="0"/>
                <w:spacing w:val="-3"/>
                <w:sz w:val="20"/>
              </w:rPr>
              <w:t xml:space="preserve"> </w:t>
            </w:r>
            <w:r>
              <w:rPr>
                <w:b w:val="0"/>
                <w:bCs w:val="0"/>
                <w:sz w:val="20"/>
              </w:rPr>
              <w:t>through</w:t>
            </w:r>
            <w:r>
              <w:rPr>
                <w:b w:val="0"/>
                <w:bCs w:val="0"/>
                <w:spacing w:val="-3"/>
                <w:sz w:val="20"/>
              </w:rPr>
              <w:t xml:space="preserve"> </w:t>
            </w:r>
            <w:r>
              <w:rPr>
                <w:b w:val="0"/>
                <w:bCs w:val="0"/>
                <w:sz w:val="20"/>
              </w:rPr>
              <w:t>area of</w:t>
            </w:r>
            <w:r>
              <w:rPr>
                <w:b w:val="0"/>
                <w:bCs w:val="0"/>
                <w:spacing w:val="-1"/>
                <w:sz w:val="20"/>
              </w:rPr>
              <w:t xml:space="preserve"> </w:t>
            </w:r>
            <w:r>
              <w:rPr>
                <w:b w:val="0"/>
                <w:bCs w:val="0"/>
                <w:sz w:val="20"/>
              </w:rPr>
              <w:t>Bela-Bela</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690" w:hRule="atLeast"/>
        </w:trPr>
        <w:tc>
          <w:tcPr>
            <w:tcW w:w="1980" w:type="dxa"/>
            <w:shd w:val="clear" w:color="auto" w:fill="FBF4E1" w:themeFill="accent4" w:themeFillTint="33"/>
          </w:tcPr>
          <w:p>
            <w:pPr>
              <w:pStyle w:val="217"/>
              <w:spacing w:line="229" w:lineRule="exact"/>
              <w:ind w:left="105"/>
              <w:rPr>
                <w:b/>
                <w:bCs/>
                <w:sz w:val="13"/>
              </w:rPr>
            </w:pPr>
            <w:r>
              <w:rPr>
                <w:b/>
                <w:bCs/>
                <w:sz w:val="20"/>
              </w:rPr>
              <w:t>Sekhukhune (SDM</w:t>
            </w:r>
            <w:r>
              <w:rPr>
                <w:rFonts w:asciiTheme="minorHAnsi" w:hAnsiTheme="minorHAnsi" w:eastAsiaTheme="minorHAnsi" w:cstheme="minorBidi"/>
                <w:b w:val="0"/>
                <w:bCs w:val="0"/>
                <w:sz w:val="20"/>
                <w:szCs w:val="20"/>
                <w:lang w:val="en-ZA"/>
              </w:rPr>
              <w:t xml:space="preserve"> </w:t>
            </w:r>
            <w:r>
              <w:rPr>
                <w:b/>
                <w:bCs/>
                <w:sz w:val="20"/>
                <w:lang w:val="en-ZA"/>
              </w:rPr>
              <w:t>ITP</w:t>
            </w:r>
            <w:r>
              <w:rPr>
                <w:b/>
                <w:bCs/>
                <w:sz w:val="20"/>
              </w:rPr>
              <w:t>, 2007)</w:t>
            </w:r>
          </w:p>
        </w:tc>
        <w:tc>
          <w:tcPr>
            <w:tcW w:w="3124" w:type="dxa"/>
            <w:shd w:val="clear" w:color="auto" w:fill="FBF4E1" w:themeFill="accent4" w:themeFillTint="33"/>
          </w:tcPr>
          <w:p>
            <w:pPr>
              <w:pStyle w:val="217"/>
              <w:spacing w:line="211" w:lineRule="exact"/>
              <w:rPr>
                <w:sz w:val="20"/>
              </w:rPr>
            </w:pPr>
            <w:r>
              <w:rPr>
                <w:sz w:val="20"/>
              </w:rPr>
              <w:t>There is no designated strategy for moving hazardous substances.</w:t>
            </w:r>
          </w:p>
        </w:tc>
        <w:tc>
          <w:tcPr>
            <w:tcW w:w="4357" w:type="dxa"/>
            <w:shd w:val="clear" w:color="auto" w:fill="FBF4E1" w:themeFill="accent4" w:themeFillTint="33"/>
          </w:tcPr>
          <w:p>
            <w:pPr>
              <w:pStyle w:val="217"/>
              <w:ind w:left="0"/>
              <w:rPr>
                <w:rFonts w:ascii="Times New Roman"/>
                <w:b w:val="0"/>
                <w:bCs w:val="0"/>
                <w:sz w:val="18"/>
              </w:rPr>
            </w:pPr>
            <w:r>
              <w:rPr>
                <w:rFonts w:ascii="Times New Roman"/>
                <w:b w:val="0"/>
                <w:bCs w:val="0"/>
                <w:sz w:val="18"/>
              </w:rPr>
              <w:t>-</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99" w:hRule="atLeast"/>
        </w:trPr>
        <w:tc>
          <w:tcPr>
            <w:tcW w:w="1980" w:type="dxa"/>
            <w:vMerge w:val="restart"/>
          </w:tcPr>
          <w:p>
            <w:pPr>
              <w:pStyle w:val="217"/>
              <w:spacing w:line="227" w:lineRule="exact"/>
              <w:ind w:left="105"/>
              <w:rPr>
                <w:b/>
                <w:bCs/>
                <w:sz w:val="13"/>
              </w:rPr>
            </w:pPr>
            <w:r>
              <w:rPr>
                <w:b/>
                <w:bCs/>
                <w:sz w:val="20"/>
              </w:rPr>
              <w:t>Vhembe (VDM ITP, 2020)</w:t>
            </w:r>
          </w:p>
        </w:tc>
        <w:tc>
          <w:tcPr>
            <w:tcW w:w="3124" w:type="dxa"/>
            <w:vMerge w:val="restart"/>
            <w:shd w:val="clear" w:color="auto" w:fill="FBF4E1" w:themeFill="accent4" w:themeFillTint="33"/>
          </w:tcPr>
          <w:p>
            <w:pPr>
              <w:pStyle w:val="217"/>
              <w:ind w:right="86"/>
              <w:rPr>
                <w:sz w:val="20"/>
              </w:rPr>
            </w:pPr>
            <w:r>
              <w:rPr>
                <w:sz w:val="20"/>
              </w:rPr>
              <w:t>Hazardous substances can also be transported on roads that are major and avoid residential areas. They can then be transported to commercial establishments such as fuel stations and gas depots.</w:t>
            </w:r>
          </w:p>
        </w:tc>
        <w:tc>
          <w:tcPr>
            <w:tcW w:w="4357" w:type="dxa"/>
          </w:tcPr>
          <w:p>
            <w:pPr>
              <w:pStyle w:val="217"/>
              <w:spacing w:line="227" w:lineRule="exact"/>
              <w:ind w:left="106"/>
              <w:rPr>
                <w:b w:val="0"/>
                <w:bCs w:val="0"/>
                <w:sz w:val="20"/>
              </w:rPr>
            </w:pPr>
            <w:r>
              <w:rPr>
                <w:b w:val="0"/>
                <w:bCs w:val="0"/>
                <w:sz w:val="20"/>
              </w:rPr>
              <w:t>N1 From Polokwane</w:t>
            </w:r>
            <w:r>
              <w:rPr>
                <w:b w:val="0"/>
                <w:bCs w:val="0"/>
                <w:spacing w:val="-3"/>
                <w:sz w:val="20"/>
              </w:rPr>
              <w:t xml:space="preserve"> </w:t>
            </w:r>
            <w:r>
              <w:rPr>
                <w:b w:val="0"/>
                <w:bCs w:val="0"/>
                <w:sz w:val="20"/>
              </w:rPr>
              <w:t>to</w:t>
            </w:r>
            <w:r>
              <w:rPr>
                <w:b w:val="0"/>
                <w:bCs w:val="0"/>
                <w:spacing w:val="-3"/>
                <w:sz w:val="20"/>
              </w:rPr>
              <w:t xml:space="preserve"> </w:t>
            </w:r>
            <w:r>
              <w:rPr>
                <w:b w:val="0"/>
                <w:bCs w:val="0"/>
                <w:sz w:val="20"/>
              </w:rPr>
              <w:t>Beitbridge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92" w:hRule="atLeast"/>
        </w:trPr>
        <w:tc>
          <w:tcPr>
            <w:tcW w:w="1980" w:type="dxa"/>
            <w:vMerge w:val="continue"/>
            <w:shd w:val="clear" w:color="auto" w:fill="FBF4E1" w:themeFill="accent4" w:themeFillTint="33"/>
          </w:tcPr>
          <w:p>
            <w:pPr>
              <w:rPr>
                <w:b/>
                <w:bCs/>
                <w:sz w:val="2"/>
                <w:szCs w:val="2"/>
              </w:rPr>
            </w:pPr>
          </w:p>
        </w:tc>
        <w:tc>
          <w:tcPr>
            <w:tcW w:w="3124" w:type="dxa"/>
            <w:vMerge w:val="continue"/>
            <w:shd w:val="clear" w:color="auto" w:fill="FBF4E1" w:themeFill="accent4" w:themeFillTint="33"/>
          </w:tcPr>
          <w:p>
            <w:pPr>
              <w:rPr>
                <w:sz w:val="2"/>
                <w:szCs w:val="2"/>
              </w:rPr>
            </w:pPr>
          </w:p>
        </w:tc>
        <w:tc>
          <w:tcPr>
            <w:tcW w:w="4357" w:type="dxa"/>
            <w:shd w:val="clear" w:color="auto" w:fill="FBF4E1" w:themeFill="accent4" w:themeFillTint="33"/>
          </w:tcPr>
          <w:p>
            <w:pPr>
              <w:pStyle w:val="217"/>
              <w:spacing w:line="227" w:lineRule="exact"/>
              <w:ind w:left="106"/>
              <w:rPr>
                <w:b w:val="0"/>
                <w:bCs w:val="0"/>
                <w:sz w:val="20"/>
              </w:rPr>
            </w:pPr>
            <w:r>
              <w:rPr>
                <w:b w:val="0"/>
                <w:bCs w:val="0"/>
                <w:sz w:val="20"/>
              </w:rPr>
              <w:t>R522 Between</w:t>
            </w:r>
            <w:r>
              <w:rPr>
                <w:b w:val="0"/>
                <w:bCs w:val="0"/>
                <w:spacing w:val="-1"/>
                <w:sz w:val="20"/>
              </w:rPr>
              <w:t xml:space="preserve"> </w:t>
            </w:r>
            <w:r>
              <w:rPr>
                <w:b w:val="0"/>
                <w:bCs w:val="0"/>
                <w:sz w:val="20"/>
              </w:rPr>
              <w:t>Vivo</w:t>
            </w:r>
            <w:r>
              <w:rPr>
                <w:b w:val="0"/>
                <w:bCs w:val="0"/>
                <w:spacing w:val="-3"/>
                <w:sz w:val="20"/>
              </w:rPr>
              <w:t xml:space="preserve"> </w:t>
            </w:r>
            <w:r>
              <w:rPr>
                <w:b w:val="0"/>
                <w:bCs w:val="0"/>
                <w:sz w:val="20"/>
              </w:rPr>
              <w:t>and</w:t>
            </w:r>
            <w:r>
              <w:rPr>
                <w:b w:val="0"/>
                <w:bCs w:val="0"/>
                <w:spacing w:val="-3"/>
                <w:sz w:val="20"/>
              </w:rPr>
              <w:t xml:space="preserve"> </w:t>
            </w:r>
            <w:r>
              <w:rPr>
                <w:b w:val="0"/>
                <w:bCs w:val="0"/>
                <w:sz w:val="20"/>
              </w:rPr>
              <w:t>Makhado</w:t>
            </w:r>
            <w:r>
              <w:rPr>
                <w:b w:val="0"/>
                <w:bCs w:val="0"/>
                <w:spacing w:val="-3"/>
                <w:sz w:val="20"/>
              </w:rPr>
              <w:t xml:space="preserve"> </w:t>
            </w:r>
            <w:r>
              <w:rPr>
                <w:b w:val="0"/>
                <w:bCs w:val="0"/>
                <w:sz w:val="20"/>
              </w:rPr>
              <w:t>Town</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60" w:hRule="atLeast"/>
        </w:trPr>
        <w:tc>
          <w:tcPr>
            <w:tcW w:w="1980" w:type="dxa"/>
            <w:vMerge w:val="continue"/>
          </w:tcPr>
          <w:p>
            <w:pPr>
              <w:rPr>
                <w:b/>
                <w:bCs/>
                <w:sz w:val="2"/>
                <w:szCs w:val="2"/>
              </w:rPr>
            </w:pPr>
          </w:p>
        </w:tc>
        <w:tc>
          <w:tcPr>
            <w:tcW w:w="3124" w:type="dxa"/>
            <w:vMerge w:val="continue"/>
            <w:shd w:val="clear" w:color="auto" w:fill="FBF4E1" w:themeFill="accent4" w:themeFillTint="33"/>
          </w:tcPr>
          <w:p>
            <w:pPr>
              <w:rPr>
                <w:sz w:val="2"/>
                <w:szCs w:val="2"/>
              </w:rPr>
            </w:pPr>
          </w:p>
        </w:tc>
        <w:tc>
          <w:tcPr>
            <w:tcW w:w="4357" w:type="dxa"/>
          </w:tcPr>
          <w:p>
            <w:pPr>
              <w:pStyle w:val="217"/>
              <w:spacing w:line="227" w:lineRule="exact"/>
              <w:ind w:left="106"/>
              <w:rPr>
                <w:b w:val="0"/>
                <w:bCs w:val="0"/>
                <w:sz w:val="20"/>
              </w:rPr>
            </w:pPr>
            <w:r>
              <w:rPr>
                <w:b w:val="0"/>
                <w:bCs w:val="0"/>
                <w:sz w:val="20"/>
              </w:rPr>
              <w:t>R523 From</w:t>
            </w:r>
            <w:r>
              <w:rPr>
                <w:b w:val="0"/>
                <w:bCs w:val="0"/>
                <w:spacing w:val="41"/>
                <w:sz w:val="20"/>
              </w:rPr>
              <w:t xml:space="preserve"> </w:t>
            </w:r>
            <w:r>
              <w:rPr>
                <w:b w:val="0"/>
                <w:bCs w:val="0"/>
                <w:sz w:val="20"/>
              </w:rPr>
              <w:t>Vivo</w:t>
            </w:r>
            <w:r>
              <w:rPr>
                <w:b w:val="0"/>
                <w:bCs w:val="0"/>
                <w:spacing w:val="40"/>
                <w:sz w:val="20"/>
              </w:rPr>
              <w:t xml:space="preserve"> </w:t>
            </w:r>
            <w:r>
              <w:rPr>
                <w:b w:val="0"/>
                <w:bCs w:val="0"/>
                <w:sz w:val="20"/>
              </w:rPr>
              <w:t>through</w:t>
            </w:r>
            <w:r>
              <w:rPr>
                <w:b w:val="0"/>
                <w:bCs w:val="0"/>
                <w:spacing w:val="34"/>
                <w:sz w:val="20"/>
              </w:rPr>
              <w:t xml:space="preserve"> </w:t>
            </w:r>
            <w:r>
              <w:rPr>
                <w:b w:val="0"/>
                <w:bCs w:val="0"/>
                <w:sz w:val="20"/>
              </w:rPr>
              <w:t>Waterpoort</w:t>
            </w:r>
            <w:r>
              <w:rPr>
                <w:b w:val="0"/>
                <w:bCs w:val="0"/>
                <w:spacing w:val="41"/>
                <w:sz w:val="20"/>
              </w:rPr>
              <w:t xml:space="preserve"> </w:t>
            </w:r>
            <w:r>
              <w:rPr>
                <w:b w:val="0"/>
                <w:bCs w:val="0"/>
                <w:sz w:val="20"/>
              </w:rPr>
              <w:t>to</w:t>
            </w:r>
            <w:r>
              <w:rPr>
                <w:b w:val="0"/>
                <w:bCs w:val="0"/>
                <w:spacing w:val="39"/>
                <w:sz w:val="20"/>
              </w:rPr>
              <w:t xml:space="preserve"> </w:t>
            </w:r>
            <w:r>
              <w:rPr>
                <w:b w:val="0"/>
                <w:bCs w:val="0"/>
                <w:sz w:val="20"/>
              </w:rPr>
              <w:t>N1 National Road</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91" w:hRule="atLeast"/>
        </w:trPr>
        <w:tc>
          <w:tcPr>
            <w:tcW w:w="1980" w:type="dxa"/>
            <w:vMerge w:val="continue"/>
            <w:shd w:val="clear" w:color="auto" w:fill="FBF4E1" w:themeFill="accent4" w:themeFillTint="33"/>
          </w:tcPr>
          <w:p>
            <w:pPr>
              <w:rPr>
                <w:b/>
                <w:bCs/>
                <w:sz w:val="2"/>
                <w:szCs w:val="2"/>
              </w:rPr>
            </w:pPr>
          </w:p>
        </w:tc>
        <w:tc>
          <w:tcPr>
            <w:tcW w:w="3124" w:type="dxa"/>
            <w:vMerge w:val="continue"/>
            <w:shd w:val="clear" w:color="auto" w:fill="FBF4E1" w:themeFill="accent4" w:themeFillTint="33"/>
          </w:tcPr>
          <w:p>
            <w:pPr>
              <w:rPr>
                <w:sz w:val="2"/>
                <w:szCs w:val="2"/>
              </w:rPr>
            </w:pPr>
          </w:p>
        </w:tc>
        <w:tc>
          <w:tcPr>
            <w:tcW w:w="4357" w:type="dxa"/>
            <w:shd w:val="clear" w:color="auto" w:fill="FBF4E1" w:themeFill="accent4" w:themeFillTint="33"/>
          </w:tcPr>
          <w:p>
            <w:pPr>
              <w:pStyle w:val="217"/>
              <w:spacing w:line="227" w:lineRule="exact"/>
              <w:ind w:left="106"/>
              <w:rPr>
                <w:b w:val="0"/>
                <w:bCs w:val="0"/>
                <w:sz w:val="20"/>
              </w:rPr>
            </w:pPr>
            <w:r>
              <w:rPr>
                <w:b w:val="0"/>
                <w:bCs w:val="0"/>
                <w:sz w:val="20"/>
              </w:rPr>
              <w:t>R521 From</w:t>
            </w:r>
            <w:r>
              <w:rPr>
                <w:b w:val="0"/>
                <w:bCs w:val="0"/>
                <w:spacing w:val="1"/>
                <w:sz w:val="20"/>
              </w:rPr>
              <w:t xml:space="preserve"> </w:t>
            </w:r>
            <w:r>
              <w:rPr>
                <w:b w:val="0"/>
                <w:bCs w:val="0"/>
                <w:sz w:val="20"/>
              </w:rPr>
              <w:t>Vivo</w:t>
            </w:r>
            <w:r>
              <w:rPr>
                <w:b w:val="0"/>
                <w:bCs w:val="0"/>
                <w:spacing w:val="-3"/>
                <w:sz w:val="20"/>
              </w:rPr>
              <w:t xml:space="preserve"> </w:t>
            </w:r>
            <w:r>
              <w:rPr>
                <w:b w:val="0"/>
                <w:bCs w:val="0"/>
                <w:sz w:val="20"/>
              </w:rPr>
              <w:t>to</w:t>
            </w:r>
            <w:r>
              <w:rPr>
                <w:b w:val="0"/>
                <w:bCs w:val="0"/>
                <w:spacing w:val="-1"/>
                <w:sz w:val="20"/>
              </w:rPr>
              <w:t xml:space="preserve"> </w:t>
            </w:r>
            <w:r>
              <w:rPr>
                <w:b w:val="0"/>
                <w:bCs w:val="0"/>
                <w:sz w:val="20"/>
              </w:rPr>
              <w:t>Pontdrift</w:t>
            </w:r>
            <w:r>
              <w:rPr>
                <w:b w:val="0"/>
                <w:bCs w:val="0"/>
                <w:spacing w:val="-3"/>
                <w:sz w:val="20"/>
              </w:rPr>
              <w:t xml:space="preserve"> </w:t>
            </w:r>
            <w:r>
              <w:rPr>
                <w:b w:val="0"/>
                <w:bCs w:val="0"/>
                <w:sz w:val="20"/>
              </w:rPr>
              <w:t>border</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91" w:hRule="atLeast"/>
        </w:trPr>
        <w:tc>
          <w:tcPr>
            <w:tcW w:w="1980" w:type="dxa"/>
            <w:vMerge w:val="continue"/>
          </w:tcPr>
          <w:p>
            <w:pPr>
              <w:rPr>
                <w:b/>
                <w:bCs/>
                <w:sz w:val="2"/>
                <w:szCs w:val="2"/>
              </w:rPr>
            </w:pPr>
          </w:p>
        </w:tc>
        <w:tc>
          <w:tcPr>
            <w:tcW w:w="3124" w:type="dxa"/>
            <w:vMerge w:val="continue"/>
            <w:shd w:val="clear" w:color="auto" w:fill="FBF4E1" w:themeFill="accent4" w:themeFillTint="33"/>
          </w:tcPr>
          <w:p>
            <w:pPr>
              <w:rPr>
                <w:sz w:val="2"/>
                <w:szCs w:val="2"/>
              </w:rPr>
            </w:pPr>
          </w:p>
        </w:tc>
        <w:tc>
          <w:tcPr>
            <w:tcW w:w="4357" w:type="dxa"/>
          </w:tcPr>
          <w:p>
            <w:pPr>
              <w:pStyle w:val="217"/>
              <w:spacing w:line="227" w:lineRule="exact"/>
              <w:ind w:left="106"/>
              <w:rPr>
                <w:b w:val="0"/>
                <w:bCs w:val="0"/>
                <w:sz w:val="20"/>
              </w:rPr>
            </w:pPr>
            <w:r>
              <w:rPr>
                <w:b w:val="0"/>
                <w:bCs w:val="0"/>
                <w:sz w:val="20"/>
              </w:rPr>
              <w:t>R572 From</w:t>
            </w:r>
            <w:r>
              <w:rPr>
                <w:b w:val="0"/>
                <w:bCs w:val="0"/>
                <w:spacing w:val="1"/>
                <w:sz w:val="20"/>
              </w:rPr>
              <w:t xml:space="preserve"> </w:t>
            </w:r>
            <w:r>
              <w:rPr>
                <w:b w:val="0"/>
                <w:bCs w:val="0"/>
                <w:sz w:val="20"/>
              </w:rPr>
              <w:t>Musina</w:t>
            </w:r>
            <w:r>
              <w:rPr>
                <w:b w:val="0"/>
                <w:bCs w:val="0"/>
                <w:spacing w:val="-2"/>
                <w:sz w:val="20"/>
              </w:rPr>
              <w:t xml:space="preserve"> </w:t>
            </w:r>
            <w:r>
              <w:rPr>
                <w:b w:val="0"/>
                <w:bCs w:val="0"/>
                <w:sz w:val="20"/>
              </w:rPr>
              <w:t>to</w:t>
            </w:r>
            <w:r>
              <w:rPr>
                <w:b w:val="0"/>
                <w:bCs w:val="0"/>
                <w:spacing w:val="-1"/>
                <w:sz w:val="20"/>
              </w:rPr>
              <w:t xml:space="preserve"> </w:t>
            </w:r>
            <w:r>
              <w:rPr>
                <w:b w:val="0"/>
                <w:bCs w:val="0"/>
                <w:sz w:val="20"/>
              </w:rPr>
              <w:t>Pontdrift</w:t>
            </w:r>
            <w:r>
              <w:rPr>
                <w:b w:val="0"/>
                <w:bCs w:val="0"/>
                <w:spacing w:val="-3"/>
                <w:sz w:val="20"/>
              </w:rPr>
              <w:t xml:space="preserve"> </w:t>
            </w:r>
            <w:r>
              <w:rPr>
                <w:b w:val="0"/>
                <w:bCs w:val="0"/>
                <w:sz w:val="20"/>
              </w:rPr>
              <w:t>border</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92" w:hRule="atLeast"/>
        </w:trPr>
        <w:tc>
          <w:tcPr>
            <w:tcW w:w="1980" w:type="dxa"/>
            <w:vMerge w:val="continue"/>
            <w:shd w:val="clear" w:color="auto" w:fill="FBF4E1" w:themeFill="accent4" w:themeFillTint="33"/>
          </w:tcPr>
          <w:p>
            <w:pPr>
              <w:rPr>
                <w:b/>
                <w:bCs/>
                <w:sz w:val="2"/>
                <w:szCs w:val="2"/>
              </w:rPr>
            </w:pPr>
          </w:p>
        </w:tc>
        <w:tc>
          <w:tcPr>
            <w:tcW w:w="3124" w:type="dxa"/>
            <w:vMerge w:val="continue"/>
            <w:shd w:val="clear" w:color="auto" w:fill="FBF4E1" w:themeFill="accent4" w:themeFillTint="33"/>
          </w:tcPr>
          <w:p>
            <w:pPr>
              <w:rPr>
                <w:sz w:val="2"/>
                <w:szCs w:val="2"/>
              </w:rPr>
            </w:pPr>
          </w:p>
        </w:tc>
        <w:tc>
          <w:tcPr>
            <w:tcW w:w="4357" w:type="dxa"/>
            <w:shd w:val="clear" w:color="auto" w:fill="FBF4E1" w:themeFill="accent4" w:themeFillTint="33"/>
          </w:tcPr>
          <w:p>
            <w:pPr>
              <w:pStyle w:val="217"/>
              <w:spacing w:line="227" w:lineRule="exact"/>
              <w:ind w:left="106"/>
              <w:rPr>
                <w:b w:val="0"/>
                <w:bCs w:val="0"/>
                <w:sz w:val="20"/>
              </w:rPr>
            </w:pPr>
            <w:r>
              <w:rPr>
                <w:b w:val="0"/>
                <w:bCs w:val="0"/>
                <w:sz w:val="20"/>
              </w:rPr>
              <w:t>R524 From</w:t>
            </w:r>
            <w:r>
              <w:rPr>
                <w:b w:val="0"/>
                <w:bCs w:val="0"/>
                <w:spacing w:val="1"/>
                <w:sz w:val="20"/>
              </w:rPr>
              <w:t xml:space="preserve"> </w:t>
            </w:r>
            <w:r>
              <w:rPr>
                <w:b w:val="0"/>
                <w:bCs w:val="0"/>
                <w:sz w:val="20"/>
              </w:rPr>
              <w:t>Makhado</w:t>
            </w:r>
            <w:r>
              <w:rPr>
                <w:b w:val="0"/>
                <w:bCs w:val="0"/>
                <w:spacing w:val="-4"/>
                <w:sz w:val="20"/>
              </w:rPr>
              <w:t xml:space="preserve"> </w:t>
            </w:r>
            <w:r>
              <w:rPr>
                <w:b w:val="0"/>
                <w:bCs w:val="0"/>
                <w:sz w:val="20"/>
              </w:rPr>
              <w:t>Town</w:t>
            </w:r>
            <w:r>
              <w:rPr>
                <w:b w:val="0"/>
                <w:bCs w:val="0"/>
                <w:spacing w:val="-1"/>
                <w:sz w:val="20"/>
              </w:rPr>
              <w:t xml:space="preserve"> </w:t>
            </w:r>
            <w:r>
              <w:rPr>
                <w:b w:val="0"/>
                <w:bCs w:val="0"/>
                <w:sz w:val="20"/>
              </w:rPr>
              <w:t>to</w:t>
            </w:r>
            <w:r>
              <w:rPr>
                <w:b w:val="0"/>
                <w:bCs w:val="0"/>
                <w:spacing w:val="-2"/>
                <w:sz w:val="20"/>
              </w:rPr>
              <w:t xml:space="preserve"> </w:t>
            </w:r>
            <w:r>
              <w:rPr>
                <w:b w:val="0"/>
                <w:bCs w:val="0"/>
                <w:sz w:val="20"/>
              </w:rPr>
              <w:t>Punda-Maria</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91" w:hRule="atLeast"/>
        </w:trPr>
        <w:tc>
          <w:tcPr>
            <w:tcW w:w="1980" w:type="dxa"/>
            <w:vMerge w:val="continue"/>
          </w:tcPr>
          <w:p>
            <w:pPr>
              <w:rPr>
                <w:b/>
                <w:bCs/>
                <w:sz w:val="2"/>
                <w:szCs w:val="2"/>
              </w:rPr>
            </w:pPr>
          </w:p>
        </w:tc>
        <w:tc>
          <w:tcPr>
            <w:tcW w:w="3124" w:type="dxa"/>
            <w:vMerge w:val="continue"/>
            <w:shd w:val="clear" w:color="auto" w:fill="FBF4E1" w:themeFill="accent4" w:themeFillTint="33"/>
          </w:tcPr>
          <w:p>
            <w:pPr>
              <w:rPr>
                <w:sz w:val="2"/>
                <w:szCs w:val="2"/>
              </w:rPr>
            </w:pPr>
          </w:p>
        </w:tc>
        <w:tc>
          <w:tcPr>
            <w:tcW w:w="4357" w:type="dxa"/>
          </w:tcPr>
          <w:p>
            <w:pPr>
              <w:pStyle w:val="217"/>
              <w:spacing w:line="227" w:lineRule="exact"/>
              <w:ind w:left="106"/>
              <w:rPr>
                <w:b w:val="0"/>
                <w:bCs w:val="0"/>
                <w:sz w:val="20"/>
              </w:rPr>
            </w:pPr>
            <w:r>
              <w:rPr>
                <w:b w:val="0"/>
                <w:bCs w:val="0"/>
                <w:sz w:val="20"/>
              </w:rPr>
              <w:t>R81 From</w:t>
            </w:r>
            <w:r>
              <w:rPr>
                <w:b w:val="0"/>
                <w:bCs w:val="0"/>
                <w:spacing w:val="1"/>
                <w:sz w:val="20"/>
              </w:rPr>
              <w:t xml:space="preserve"> </w:t>
            </w:r>
            <w:r>
              <w:rPr>
                <w:b w:val="0"/>
                <w:bCs w:val="0"/>
                <w:sz w:val="20"/>
              </w:rPr>
              <w:t>Mphakati</w:t>
            </w:r>
            <w:r>
              <w:rPr>
                <w:b w:val="0"/>
                <w:bCs w:val="0"/>
                <w:spacing w:val="-4"/>
                <w:sz w:val="20"/>
              </w:rPr>
              <w:t xml:space="preserve"> </w:t>
            </w:r>
            <w:r>
              <w:rPr>
                <w:b w:val="0"/>
                <w:bCs w:val="0"/>
                <w:sz w:val="20"/>
              </w:rPr>
              <w:t>to</w:t>
            </w:r>
            <w:r>
              <w:rPr>
                <w:b w:val="0"/>
                <w:bCs w:val="0"/>
                <w:spacing w:val="-2"/>
                <w:sz w:val="20"/>
              </w:rPr>
              <w:t xml:space="preserve"> </w:t>
            </w:r>
            <w:r>
              <w:rPr>
                <w:b w:val="0"/>
                <w:bCs w:val="0"/>
                <w:sz w:val="20"/>
              </w:rPr>
              <w:t>Giyani</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91" w:hRule="atLeast"/>
        </w:trPr>
        <w:tc>
          <w:tcPr>
            <w:tcW w:w="1980" w:type="dxa"/>
            <w:vMerge w:val="continue"/>
            <w:tcBorders>
              <w:top w:val="nil"/>
            </w:tcBorders>
          </w:tcPr>
          <w:p>
            <w:pPr>
              <w:rPr>
                <w:b/>
                <w:bCs/>
                <w:sz w:val="2"/>
                <w:szCs w:val="2"/>
              </w:rPr>
            </w:pPr>
          </w:p>
        </w:tc>
        <w:tc>
          <w:tcPr>
            <w:tcW w:w="3124" w:type="dxa"/>
            <w:vMerge w:val="continue"/>
            <w:tcBorders>
              <w:top w:val="nil"/>
            </w:tcBorders>
            <w:shd w:val="clear" w:color="auto" w:fill="FBF4E1" w:themeFill="accent4" w:themeFillTint="33"/>
          </w:tcPr>
          <w:p>
            <w:pPr>
              <w:rPr>
                <w:b/>
                <w:bCs/>
                <w:sz w:val="2"/>
                <w:szCs w:val="2"/>
              </w:rPr>
            </w:pPr>
          </w:p>
        </w:tc>
        <w:tc>
          <w:tcPr>
            <w:tcW w:w="4357" w:type="dxa"/>
            <w:tcBorders>
              <w:top w:val="nil"/>
            </w:tcBorders>
            <w:shd w:val="clear" w:color="auto" w:fill="FBF4E1" w:themeFill="accent4" w:themeFillTint="33"/>
          </w:tcPr>
          <w:p>
            <w:pPr>
              <w:pStyle w:val="217"/>
              <w:spacing w:line="227" w:lineRule="exact"/>
              <w:ind w:left="106"/>
              <w:rPr>
                <w:b w:val="0"/>
                <w:bCs w:val="0"/>
                <w:sz w:val="20"/>
              </w:rPr>
            </w:pPr>
            <w:r>
              <w:rPr>
                <w:b w:val="0"/>
                <w:bCs w:val="0"/>
                <w:sz w:val="20"/>
              </w:rPr>
              <w:t>R525 Between Musina and Tshikondeni</w:t>
            </w:r>
          </w:p>
        </w:tc>
      </w:tr>
    </w:tbl>
    <w:p>
      <w:pPr>
        <w:pStyle w:val="3"/>
      </w:pPr>
    </w:p>
    <w:p>
      <w:pPr>
        <w:pStyle w:val="3"/>
      </w:pPr>
      <w:r>
        <w:t xml:space="preserve">The Vhembe District Municipality ITP additionally emphasises that the movement of hazardous substances and heavy vehicles should be restricted from the roads listed below, as there are residential areas and there is also great deal of PT activity along these roads: </w:t>
      </w:r>
    </w:p>
    <w:p>
      <w:pPr>
        <w:pStyle w:val="163"/>
      </w:pPr>
      <w:r>
        <w:t>Road D3715: Between Madombidza and Midoeoni/Maebane;</w:t>
      </w:r>
    </w:p>
    <w:p>
      <w:pPr>
        <w:pStyle w:val="163"/>
      </w:pPr>
      <w:r>
        <w:t>Road R523: Between Tshikuwi and Thohoyandou;</w:t>
      </w:r>
    </w:p>
    <w:p>
      <w:pPr>
        <w:pStyle w:val="163"/>
      </w:pPr>
      <w:r>
        <w:t>Road R578: Between Elim and Ka-Majosi.</w:t>
      </w:r>
    </w:p>
    <w:p>
      <w:pPr>
        <w:pStyle w:val="3"/>
      </w:pPr>
      <w:r>
        <w:t>It can be seen that Capricorn and Sekhukhune districts did not specify recommended routes for dangerous in their latest ITPs.  It is therefore recommended that the strategic freight network within these districts be considered as a starting point for defining dangerous goods routes for these districts.</w:t>
      </w:r>
    </w:p>
    <w:p>
      <w:pPr>
        <w:pStyle w:val="3"/>
      </w:pPr>
      <w:r>
        <w:t>Waterberg district municipality only specified routes along or in the vicinity of the N1 road.  It is recommended that the routes for transporting dangerous goods be expanded to also link to Lephalale (this can follow the strategic freight network), due to freight transport to and from the mining areas.</w:t>
      </w:r>
    </w:p>
    <w:p>
      <w:pPr>
        <w:pStyle w:val="5"/>
        <w:rPr>
          <w:color w:val="auto"/>
        </w:rPr>
      </w:pPr>
      <w:bookmarkStart w:id="933" w:name="_Toc129184378"/>
      <w:r>
        <w:rPr>
          <w:color w:val="auto"/>
        </w:rPr>
        <w:t>Safety measures for movement of dangerous goods in Limpopo</w:t>
      </w:r>
      <w:bookmarkEnd w:id="933"/>
    </w:p>
    <w:p>
      <w:pPr>
        <w:spacing w:after="120" w:line="276" w:lineRule="auto"/>
      </w:pPr>
      <w:r>
        <w:t>Limpopo Province has implemented various safety measures for the movement of dangerous goods within its boundaries, to minimize the risks associated with transporting hazardous materials. Some of these safety measures include:</w:t>
      </w:r>
    </w:p>
    <w:p>
      <w:pPr>
        <w:pStyle w:val="163"/>
      </w:pPr>
      <w:r>
        <w:t>Compliance with regulations: The transport of dangerous goods is regulated by the National Road Traffic Act and the National Road Traffic Regulations. All vehicles transporting dangerous goods need to comply with these regulations. The following documents are mandatory for transporting dangerous goods:</w:t>
      </w:r>
    </w:p>
    <w:p>
      <w:pPr>
        <w:pStyle w:val="164"/>
      </w:pPr>
      <w:r>
        <w:t>TREMCARD;</w:t>
      </w:r>
    </w:p>
    <w:p>
      <w:pPr>
        <w:pStyle w:val="164"/>
      </w:pPr>
      <w:r>
        <w:t xml:space="preserve">Dangerous Goods Declaration/ Waste Manifest; </w:t>
      </w:r>
    </w:p>
    <w:p>
      <w:pPr>
        <w:pStyle w:val="164"/>
      </w:pPr>
      <w:r>
        <w:t>Route Plan – Submitted to the municipalities that the vehicles will be passing through (Fire and Rescue Services/ Law Enforcement);</w:t>
      </w:r>
    </w:p>
    <w:p>
      <w:pPr>
        <w:pStyle w:val="164"/>
      </w:pPr>
      <w:r>
        <w:t>Waste Classification Certificate.</w:t>
      </w:r>
    </w:p>
    <w:p>
      <w:pPr>
        <w:pStyle w:val="163"/>
      </w:pPr>
      <w:r>
        <w:t>Vehicle inspections:  All vehicles transporting dangerous goods should be inspected to ensure that they are in good condition, and that the goods are correctly loaded and secured;</w:t>
      </w:r>
    </w:p>
    <w:p>
      <w:pPr>
        <w:pStyle w:val="163"/>
      </w:pPr>
      <w:r>
        <w:t>Driver training: Drivers of vehicles transporting dangerous goods have to undergo specialized training to ensure that they are aware of the risks associated with the goods they are transporting, and that they know how to respond to emergencies;</w:t>
      </w:r>
    </w:p>
    <w:p>
      <w:pPr>
        <w:pStyle w:val="163"/>
      </w:pPr>
      <w:r>
        <w:t>Route planning: The province identifies and designates specific routes for the movement of dangerous goods, in order to minimize the risks associated with transporting hazardous materials through densely populated areas;</w:t>
      </w:r>
    </w:p>
    <w:p>
      <w:pPr>
        <w:pStyle w:val="163"/>
      </w:pPr>
      <w:r>
        <w:t>Emergency response planning: Limpopo Province has an emergency response plan in place in the event of an accident involving dangerous goods. This plan includes the coordination of emergency services, containment of the hazardous materials, and the protection of public health and safety;</w:t>
      </w:r>
    </w:p>
    <w:p>
      <w:pPr>
        <w:pStyle w:val="163"/>
      </w:pPr>
      <w:r>
        <w:t>Warning signs and placards: All vehicles transporting dangerous goods are required to display warning signs and placards to alert other road users to the presence of hazardous materials;</w:t>
      </w:r>
    </w:p>
    <w:p>
      <w:pPr>
        <w:pStyle w:val="163"/>
      </w:pPr>
      <w:r>
        <w:t>Monitoring and enforcement: The province monitors the movement of dangerous goods and enforces compliance with regulations and safety measures. These safety measures are designed to ensure that the transportation of dangerous goods in Limpopo Province is conducted safely, minimizing the risks associated with the movement of hazardous materials and protecting public health and safety.</w:t>
      </w:r>
    </w:p>
    <w:p>
      <w:pPr>
        <w:pStyle w:val="3"/>
      </w:pPr>
      <w:r>
        <w:t>In addition, the District Municipalities are responsible for ensuring that the transportation of dangerous goods is carried out in a manner that is appropriate for their area.</w:t>
      </w:r>
    </w:p>
    <w:p>
      <w:pPr>
        <w:pStyle w:val="3"/>
      </w:pPr>
    </w:p>
    <w:p>
      <w:pPr>
        <w:pStyle w:val="3"/>
      </w:pPr>
    </w:p>
    <w:p>
      <w:pPr>
        <w:pStyle w:val="4"/>
      </w:pPr>
      <w:r>
        <w:br w:type="page"/>
      </w:r>
      <w:bookmarkStart w:id="934" w:name="_Toc129184379"/>
      <w:bookmarkStart w:id="935" w:name="_Toc136429294"/>
      <w:r>
        <w:t>Intelligent transport system measures</w:t>
      </w:r>
      <w:bookmarkEnd w:id="934"/>
      <w:bookmarkEnd w:id="935"/>
    </w:p>
    <w:p>
      <w:pPr>
        <w:pStyle w:val="3"/>
        <w:jc w:val="both"/>
        <w:rPr>
          <w:rFonts w:ascii="Arial" w:hAnsi="Arial" w:eastAsia="Arial" w:cs="Arial"/>
        </w:rPr>
      </w:pPr>
      <w:bookmarkStart w:id="936" w:name="_Toc128552310"/>
      <w:bookmarkEnd w:id="936"/>
      <w:bookmarkStart w:id="937" w:name="_Toc128552312"/>
      <w:bookmarkEnd w:id="937"/>
      <w:bookmarkStart w:id="938" w:name="_Toc128552313"/>
      <w:bookmarkEnd w:id="938"/>
      <w:bookmarkStart w:id="939" w:name="_Toc22816029"/>
      <w:bookmarkStart w:id="940" w:name="_Hlk127959055"/>
      <w:r>
        <w:rPr>
          <w:rFonts w:ascii="Arial" w:hAnsi="Arial" w:eastAsia="Arial" w:cs="Arial"/>
        </w:rPr>
        <w:t>The Limpopo Department of Transport and Community Safety (DTCS) is responsible for transportation in Limpopo. The mission of the Limpopo Department of Transport and Community Safety is as follows:</w:t>
      </w:r>
    </w:p>
    <w:p>
      <w:pPr>
        <w:pStyle w:val="3"/>
        <w:rPr>
          <w:lang w:eastAsia="en-ZA"/>
        </w:rPr>
      </w:pPr>
      <w:r>
        <w:rPr>
          <w:lang w:eastAsia="en-ZA"/>
        </w:rPr>
        <w:t>The mission of the Limpopo Department of Transport and Community Safety is to “provide safe, sustainable and integrated transport infrastructure and services for the promotion of socio-economic development, and to intensify the fight against crime and corruption through an integrated approach, partnerships and effective oversight in the South African Police Service”.</w:t>
      </w:r>
    </w:p>
    <w:p>
      <w:pPr>
        <w:pStyle w:val="3"/>
        <w:rPr>
          <w:lang w:eastAsia="en-ZA"/>
        </w:rPr>
      </w:pPr>
      <w:r>
        <w:rPr>
          <w:lang w:eastAsia="en-ZA"/>
        </w:rPr>
        <w:t>The vision of the Limpopo PLTF was identified in Chapter 2 as “Trusted transport systems, enabling Limpopo’s people to prosper”.</w:t>
      </w:r>
    </w:p>
    <w:p>
      <w:pPr>
        <w:pStyle w:val="3"/>
        <w:jc w:val="both"/>
      </w:pPr>
      <w:r>
        <w:rPr>
          <w:rFonts w:ascii="Arial" w:hAnsi="Arial" w:eastAsia="Arial" w:cs="Arial"/>
        </w:rPr>
        <w:t>Intelligent Transport Systems (ITS) can play a key role in achieving the above mission and vision for Limpopo.</w:t>
      </w:r>
    </w:p>
    <w:p>
      <w:pPr>
        <w:pStyle w:val="5"/>
      </w:pPr>
      <w:bookmarkStart w:id="941" w:name="_Toc129184380"/>
      <w:r>
        <w:rPr>
          <w:rFonts w:eastAsia="Times New Roman" w:cs="Times New Roman"/>
          <w:bCs/>
          <w:color w:val="353D30"/>
          <w:szCs w:val="26"/>
          <w:lang w:val="en-GB"/>
        </w:rPr>
        <w:t>What is an Intelligent Transport System (ITS)</w:t>
      </w:r>
      <w:bookmarkEnd w:id="939"/>
      <w:bookmarkEnd w:id="941"/>
    </w:p>
    <w:bookmarkEnd w:id="940"/>
    <w:p>
      <w:pPr>
        <w:pStyle w:val="66"/>
      </w:pPr>
      <w:r>
        <w:t>Intelligent Transport Systems (ITS) is the use of electronic and computer technology to improve the sustainability, efficiency, customer satisfaction and safety of a designated transportation network. ITS integrates combinations of sub-systems each with a separate objective into one over-arching platform to achieve specified sustainability, efficiency, customer satisfaction and safety targets.</w:t>
      </w:r>
    </w:p>
    <w:p>
      <w:pPr>
        <w:pStyle w:val="66"/>
      </w:pPr>
      <w:r>
        <w:t>The designated transportation network is not necessarily restricted to a road based or even a surface-based network; it can include a combination of non-motorised transport, road-based transport, rail, sea travel, river travel and air travel. The sub-systems of an ITS range from CCTV surveillance, variable message signs, lane management, ramp metering, freight monitoring, incident and intruder detection, weather information, container security and monitoring, smart payment systems, fare management systems, PT management systems, seamless inter-modal interchange, open road tolling, web, and cell phone-based information dissemination.</w:t>
      </w:r>
    </w:p>
    <w:p>
      <w:pPr>
        <w:pStyle w:val="66"/>
      </w:pPr>
      <w:r>
        <w:t>The guiding principles of an ITS are to collect a variety of data on a transportation network environment, consolidate and analyse this data and then use it to manage the network as sustainable, efficient, and safe as possible as well as provide real-time information to the transportation network managers and users. The collection of the data can be by means of specific vehicle or human detection, observation of CCTV footage, video analytics, web and cell phone communication, probes, and satellite monitoring. The data is consolidated usually at a central location and is then analysed so that it can be disseminated and used for decision making purposes by both the operators of the transportation network and the users of the transportation network.</w:t>
      </w:r>
    </w:p>
    <w:p>
      <w:pPr>
        <w:pStyle w:val="66"/>
      </w:pPr>
      <w:r>
        <w:t xml:space="preserve">Sustainability is achieved through the optimal use of the existing transportation network, thereby reducing the demand for additional transportation infrastructure, and reducing the impact of the use of the transportation network on climate change. </w:t>
      </w:r>
    </w:p>
    <w:p>
      <w:pPr>
        <w:pStyle w:val="66"/>
      </w:pPr>
      <w:r>
        <w:t>Efficiency is achieved through the maximum use of the transportation network available capacity by reducing congestion and delays for an entire inter-modal journey from origin to destination on that transportation network.</w:t>
      </w:r>
    </w:p>
    <w:p>
      <w:pPr>
        <w:pStyle w:val="66"/>
      </w:pPr>
      <w:r>
        <w:t>Customer satisfaction is achieved through the enhancement of the experience of using a particular transportation network and includes improved safety and security, punctuality, travel speed and travel comfort.</w:t>
      </w:r>
    </w:p>
    <w:p>
      <w:pPr>
        <w:pStyle w:val="66"/>
      </w:pPr>
      <w:r>
        <w:t>Safety is achieved through minimising the potential conflicts that cause collisions on the transportation system, minimising the seriousness of the collisions that do occur, and early detection and management of incidents and accidents in order to minimise the severity of injuries.</w:t>
      </w:r>
    </w:p>
    <w:p>
      <w:pPr>
        <w:pStyle w:val="66"/>
      </w:pPr>
      <w:r>
        <w:t xml:space="preserve">There are many different types of ITS measures that can be deployed to achieve the above stated objectives. These can be grouped into Intelligent Traffic Management Systems, Intelligent Passenger Information Systems and Intelligent PT Systems as shown in </w:t>
      </w:r>
      <w:r>
        <w:fldChar w:fldCharType="begin"/>
      </w:r>
      <w:r>
        <w:instrText xml:space="preserve"> REF _Ref128482763 \h  \* MERGEFORMAT </w:instrText>
      </w:r>
      <w:r>
        <w:fldChar w:fldCharType="separate"/>
      </w:r>
      <w:r>
        <w:t>Table 9</w:t>
      </w:r>
      <w:r>
        <w:noBreakHyphen/>
      </w:r>
      <w:r>
        <w:t>6</w:t>
      </w:r>
      <w:r>
        <w:fldChar w:fldCharType="end"/>
      </w:r>
      <w:r>
        <w:t xml:space="preserve"> below.</w:t>
      </w:r>
    </w:p>
    <w:p>
      <w:pPr>
        <w:pStyle w:val="66"/>
      </w:pPr>
      <w:r>
        <w:t>ITS is evolving at a rapid rate with some new ITS technologies not even being used commercially before being surpassed by even newer and better technology. ITS in one way or another now forms part of every single transportation project that is implemented around the developed and to a lesser extent the developing world.</w:t>
      </w:r>
    </w:p>
    <w:p>
      <w:pPr>
        <w:pStyle w:val="66"/>
      </w:pPr>
      <w:r>
        <w:t>The latest trend in the ITS arena is a move towards Co-operative ITS which is the use of communication co-operation along specific transport infrastructure so that vehicles can communicate which each other, vehicles can communicate with roadside infrastructure and roadside infrastructure can communicate with vehicles. ITS practitioners have been developing ITS to assist motorists on the roadway and vehicle manufacturers have been developing intelligent vehicle systems to assist drivers to drive their vehicles safer, more efficiently, more comfortably and more sustainable. Co-operative ITS is the linking of these two separate systems into one Co-operative ITS that further enhances the objectives of both separate systems even more.</w:t>
      </w:r>
    </w:p>
    <w:p>
      <w:pPr>
        <w:spacing w:before="60" w:after="120" w:line="300" w:lineRule="auto"/>
        <w:jc w:val="both"/>
        <w:rPr>
          <w:rFonts w:ascii="Arial" w:hAnsi="Arial" w:eastAsia="Arial" w:cs="Arial"/>
        </w:rPr>
      </w:pPr>
    </w:p>
    <w:p>
      <w:pPr>
        <w:keepNext/>
        <w:spacing w:before="60" w:after="240"/>
        <w:jc w:val="center"/>
        <w:rPr>
          <w:rFonts w:ascii="Arial" w:hAnsi="Arial" w:eastAsia="Arial" w:cs="Times New Roman"/>
          <w:bCs/>
          <w:iCs/>
          <w:color w:val="353D30"/>
          <w:spacing w:val="5"/>
          <w:sz w:val="18"/>
          <w:szCs w:val="18"/>
          <w:lang w:val="en-US"/>
        </w:rPr>
        <w:sectPr>
          <w:pgSz w:w="11907" w:h="16840"/>
          <w:pgMar w:top="1134" w:right="1417" w:bottom="1134" w:left="1417" w:header="567" w:footer="567" w:gutter="0"/>
          <w:cols w:space="708" w:num="1"/>
          <w:docGrid w:linePitch="360" w:charSpace="0"/>
        </w:sectPr>
      </w:pPr>
      <w:bookmarkStart w:id="942" w:name="_Ref269211653"/>
    </w:p>
    <w:p>
      <w:pPr>
        <w:pStyle w:val="19"/>
        <w:rPr>
          <w:lang w:val="en-US"/>
        </w:rPr>
      </w:pPr>
      <w:bookmarkStart w:id="943" w:name="_Ref128482763"/>
      <w:bookmarkStart w:id="944" w:name="_Toc129184405"/>
      <w:bookmarkStart w:id="945" w:name="_Toc136429078"/>
      <w:bookmarkStart w:id="946" w:name="_Ref359516704"/>
      <w:bookmarkStart w:id="947" w:name="_Toc372714842"/>
      <w:r>
        <w:t xml:space="preserve">Table </w:t>
      </w:r>
      <w:r>
        <w:fldChar w:fldCharType="begin"/>
      </w:r>
      <w:r>
        <w:instrText xml:space="preserve">STYLEREF 1 \s</w:instrText>
      </w:r>
      <w:r>
        <w:fldChar w:fldCharType="separate"/>
      </w:r>
      <w:r>
        <w:t>9</w:t>
      </w:r>
      <w:r>
        <w:fldChar w:fldCharType="end"/>
      </w:r>
      <w:r>
        <w:noBreakHyphen/>
      </w:r>
      <w:r>
        <w:fldChar w:fldCharType="begin"/>
      </w:r>
      <w:r>
        <w:instrText xml:space="preserve">SEQ Table \* ARABIC \s 1</w:instrText>
      </w:r>
      <w:r>
        <w:fldChar w:fldCharType="separate"/>
      </w:r>
      <w:r>
        <w:t>6</w:t>
      </w:r>
      <w:r>
        <w:fldChar w:fldCharType="end"/>
      </w:r>
      <w:bookmarkEnd w:id="943"/>
      <w:r>
        <w:t>: Overview of ITS Measures per objective</w:t>
      </w:r>
      <w:bookmarkEnd w:id="944"/>
      <w:bookmarkEnd w:id="945"/>
    </w:p>
    <w:bookmarkEnd w:id="942"/>
    <w:bookmarkEnd w:id="946"/>
    <w:bookmarkEnd w:id="947"/>
    <w:tbl>
      <w:tblPr>
        <w:tblStyle w:val="220"/>
        <w:tblW w:w="14412" w:type="dxa"/>
        <w:tblCellSpacing w:w="1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9"/>
        <w:gridCol w:w="3515"/>
        <w:gridCol w:w="3827"/>
        <w:gridCol w:w="56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CellSpacing w:w="11" w:type="dxa"/>
        </w:trPr>
        <w:tc>
          <w:tcPr>
            <w:tcW w:w="1386" w:type="dxa"/>
            <w:shd w:val="clear" w:color="auto" w:fill="EDCD6C"/>
          </w:tcPr>
          <w:p>
            <w:pPr>
              <w:tabs>
                <w:tab w:val="left" w:pos="1150"/>
                <w:tab w:val="left" w:pos="3402"/>
              </w:tabs>
              <w:spacing w:before="30" w:after="30"/>
              <w:rPr>
                <w:rFonts w:ascii="Arial" w:hAnsi="Arial" w:eastAsia="Arial" w:cs="Arial"/>
                <w:b/>
                <w:spacing w:val="5"/>
                <w:sz w:val="16"/>
                <w:szCs w:val="16"/>
                <w:lang w:val="en-US" w:eastAsia="ko-KR"/>
              </w:rPr>
            </w:pPr>
            <w:r>
              <w:rPr>
                <w:rFonts w:ascii="Arial" w:hAnsi="Arial" w:eastAsia="Arial" w:cs="Arial"/>
                <w:b/>
                <w:spacing w:val="5"/>
                <w:sz w:val="16"/>
                <w:szCs w:val="16"/>
                <w:lang w:val="en-US" w:eastAsia="ko-KR"/>
              </w:rPr>
              <w:tab/>
            </w:r>
          </w:p>
        </w:tc>
        <w:tc>
          <w:tcPr>
            <w:tcW w:w="3493" w:type="dxa"/>
            <w:shd w:val="clear" w:color="auto" w:fill="EDCD6C"/>
          </w:tcPr>
          <w:p>
            <w:pPr>
              <w:tabs>
                <w:tab w:val="left" w:pos="3402"/>
              </w:tabs>
              <w:spacing w:before="30" w:after="30"/>
              <w:rPr>
                <w:rFonts w:ascii="Arial" w:hAnsi="Arial" w:eastAsia="Arial" w:cs="Arial"/>
                <w:b/>
                <w:spacing w:val="5"/>
                <w:sz w:val="16"/>
                <w:szCs w:val="16"/>
                <w:lang w:val="en-US" w:eastAsia="ko-KR"/>
              </w:rPr>
            </w:pPr>
            <w:r>
              <w:rPr>
                <w:rFonts w:ascii="Arial" w:hAnsi="Arial" w:eastAsia="Arial" w:cs="Arial"/>
                <w:b/>
                <w:spacing w:val="5"/>
                <w:sz w:val="16"/>
                <w:szCs w:val="16"/>
                <w:lang w:val="en-US" w:eastAsia="ko-KR"/>
              </w:rPr>
              <w:t>Intelligent Traffic Management Systems</w:t>
            </w:r>
          </w:p>
        </w:tc>
        <w:tc>
          <w:tcPr>
            <w:tcW w:w="3805" w:type="dxa"/>
            <w:shd w:val="clear" w:color="auto" w:fill="EDCD6C"/>
          </w:tcPr>
          <w:p>
            <w:pPr>
              <w:tabs>
                <w:tab w:val="left" w:pos="3402"/>
              </w:tabs>
              <w:spacing w:before="30" w:after="30"/>
              <w:rPr>
                <w:rFonts w:ascii="Arial" w:hAnsi="Arial" w:eastAsia="Arial" w:cs="Arial"/>
                <w:b/>
                <w:spacing w:val="5"/>
                <w:sz w:val="16"/>
                <w:szCs w:val="16"/>
                <w:lang w:val="en-US" w:eastAsia="ko-KR"/>
              </w:rPr>
            </w:pPr>
            <w:r>
              <w:rPr>
                <w:rFonts w:ascii="Arial" w:hAnsi="Arial" w:eastAsia="Arial" w:cs="Arial"/>
                <w:b/>
                <w:spacing w:val="5"/>
                <w:sz w:val="16"/>
                <w:szCs w:val="16"/>
                <w:lang w:val="en-US" w:eastAsia="ko-KR"/>
              </w:rPr>
              <w:t>Intelligent Passenger Information Systems</w:t>
            </w:r>
          </w:p>
        </w:tc>
        <w:tc>
          <w:tcPr>
            <w:tcW w:w="5618" w:type="dxa"/>
            <w:shd w:val="clear" w:color="auto" w:fill="EDCD6C"/>
          </w:tcPr>
          <w:p>
            <w:pPr>
              <w:tabs>
                <w:tab w:val="left" w:pos="3402"/>
              </w:tabs>
              <w:spacing w:before="30" w:after="30"/>
              <w:rPr>
                <w:rFonts w:ascii="Arial" w:hAnsi="Arial" w:eastAsia="Arial" w:cs="Arial"/>
                <w:b/>
                <w:spacing w:val="5"/>
                <w:sz w:val="16"/>
                <w:szCs w:val="16"/>
                <w:lang w:val="en-US" w:eastAsia="ko-KR"/>
              </w:rPr>
            </w:pPr>
            <w:r>
              <w:rPr>
                <w:rFonts w:ascii="Arial" w:hAnsi="Arial" w:eastAsia="Arial" w:cs="Arial"/>
                <w:b/>
                <w:spacing w:val="5"/>
                <w:sz w:val="16"/>
                <w:szCs w:val="16"/>
                <w:lang w:val="en-US" w:eastAsia="ko-KR"/>
              </w:rPr>
              <w:t>Intelligent PT Systems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71" w:hRule="atLeast"/>
          <w:tblCellSpacing w:w="11" w:type="dxa"/>
        </w:trPr>
        <w:tc>
          <w:tcPr>
            <w:tcW w:w="1386" w:type="dxa"/>
            <w:shd w:val="clear" w:color="auto" w:fill="auto"/>
          </w:tcPr>
          <w:p>
            <w:pPr>
              <w:tabs>
                <w:tab w:val="left" w:pos="3402"/>
              </w:tabs>
              <w:spacing w:before="30"/>
              <w:rPr>
                <w:rFonts w:ascii="Arial" w:hAnsi="Arial" w:eastAsia="Arial" w:cs="Arial"/>
                <w:b/>
                <w:spacing w:val="5"/>
                <w:sz w:val="16"/>
                <w:szCs w:val="16"/>
                <w:lang w:val="en-US" w:eastAsia="ko-KR"/>
              </w:rPr>
            </w:pPr>
            <w:r>
              <w:rPr>
                <w:rFonts w:ascii="Arial" w:hAnsi="Arial" w:eastAsia="Arial" w:cs="Arial"/>
                <w:b/>
                <w:spacing w:val="5"/>
                <w:sz w:val="16"/>
                <w:szCs w:val="16"/>
                <w:lang w:val="en-US" w:eastAsia="ko-KR"/>
              </w:rPr>
              <w:t>Safety</w:t>
            </w:r>
          </w:p>
        </w:tc>
        <w:tc>
          <w:tcPr>
            <w:tcW w:w="3493" w:type="dxa"/>
          </w:tcPr>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Variable speed limits</w:t>
            </w:r>
          </w:p>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Lane management</w:t>
            </w:r>
          </w:p>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Incident management</w:t>
            </w:r>
          </w:p>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Warning systems</w:t>
            </w:r>
          </w:p>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CCTV cameras</w:t>
            </w:r>
          </w:p>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Automatic vehicle identification</w:t>
            </w:r>
          </w:p>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Intelligent Speed Adaptation</w:t>
            </w:r>
          </w:p>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Weight in motion</w:t>
            </w:r>
          </w:p>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Advanced driver assistance systems</w:t>
            </w:r>
          </w:p>
        </w:tc>
        <w:tc>
          <w:tcPr>
            <w:tcW w:w="3805" w:type="dxa"/>
          </w:tcPr>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Navigation systems</w:t>
            </w:r>
          </w:p>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Parking guidance</w:t>
            </w:r>
          </w:p>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Cruise control</w:t>
            </w:r>
          </w:p>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Warning systems</w:t>
            </w:r>
          </w:p>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Intelligent Speed Adaptation</w:t>
            </w:r>
          </w:p>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Black-box systems</w:t>
            </w:r>
          </w:p>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Automated vehicle identification</w:t>
            </w:r>
          </w:p>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Docking systems</w:t>
            </w:r>
          </w:p>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Distance warning</w:t>
            </w:r>
          </w:p>
        </w:tc>
        <w:tc>
          <w:tcPr>
            <w:tcW w:w="5618" w:type="dxa"/>
          </w:tcPr>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Fleet management</w:t>
            </w:r>
          </w:p>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Navigation systems</w:t>
            </w:r>
          </w:p>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Electronic ticketing</w:t>
            </w:r>
          </w:p>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CCTV cameras</w:t>
            </w:r>
          </w:p>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High-speed ground transportation</w:t>
            </w:r>
          </w:p>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Automatic vehicle identification</w:t>
            </w:r>
          </w:p>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Intelligent Speed Adaptation</w:t>
            </w:r>
          </w:p>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Distance warning</w:t>
            </w:r>
          </w:p>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Advanced Driver Assistance System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71" w:hRule="atLeast"/>
          <w:tblCellSpacing w:w="11" w:type="dxa"/>
        </w:trPr>
        <w:tc>
          <w:tcPr>
            <w:tcW w:w="1386" w:type="dxa"/>
            <w:shd w:val="clear" w:color="auto" w:fill="auto"/>
          </w:tcPr>
          <w:p>
            <w:pPr>
              <w:tabs>
                <w:tab w:val="left" w:pos="3402"/>
              </w:tabs>
              <w:spacing w:before="30"/>
              <w:rPr>
                <w:rFonts w:ascii="Arial" w:hAnsi="Arial" w:eastAsia="Arial" w:cs="Arial"/>
                <w:b/>
                <w:spacing w:val="5"/>
                <w:sz w:val="16"/>
                <w:szCs w:val="16"/>
                <w:lang w:val="en-US" w:eastAsia="ko-KR"/>
              </w:rPr>
            </w:pPr>
            <w:r>
              <w:rPr>
                <w:rFonts w:ascii="Arial" w:hAnsi="Arial" w:eastAsia="Arial" w:cs="Arial"/>
                <w:b/>
                <w:spacing w:val="5"/>
                <w:sz w:val="16"/>
                <w:szCs w:val="16"/>
                <w:lang w:val="en-US" w:eastAsia="ko-KR"/>
              </w:rPr>
              <w:t>Mobility and Efficiency</w:t>
            </w:r>
          </w:p>
        </w:tc>
        <w:tc>
          <w:tcPr>
            <w:tcW w:w="3493" w:type="dxa"/>
          </w:tcPr>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Variable speed limits</w:t>
            </w:r>
          </w:p>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Lane management</w:t>
            </w:r>
          </w:p>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Incident management</w:t>
            </w:r>
          </w:p>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Warning systems</w:t>
            </w:r>
          </w:p>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CCTV cameras</w:t>
            </w:r>
          </w:p>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Ramp metering</w:t>
            </w:r>
          </w:p>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Traffic control</w:t>
            </w:r>
          </w:p>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Electronic toll collection</w:t>
            </w:r>
          </w:p>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 xml:space="preserve">Real-time information </w:t>
            </w:r>
          </w:p>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Parking guidance</w:t>
            </w:r>
          </w:p>
        </w:tc>
        <w:tc>
          <w:tcPr>
            <w:tcW w:w="3805" w:type="dxa"/>
          </w:tcPr>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Navigation systems</w:t>
            </w:r>
          </w:p>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Parking guidance</w:t>
            </w:r>
          </w:p>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Cruise control</w:t>
            </w:r>
          </w:p>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Warning systems</w:t>
            </w:r>
          </w:p>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Advanced traveler information systems</w:t>
            </w:r>
          </w:p>
        </w:tc>
        <w:tc>
          <w:tcPr>
            <w:tcW w:w="5618" w:type="dxa"/>
          </w:tcPr>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PT priority</w:t>
            </w:r>
          </w:p>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Fleet management</w:t>
            </w:r>
          </w:p>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Navigation systems</w:t>
            </w:r>
          </w:p>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Electronic ticketing</w:t>
            </w:r>
          </w:p>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System integration</w:t>
            </w:r>
          </w:p>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High-speed ground transportation</w:t>
            </w:r>
          </w:p>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Real-time Information / advanced traveler information systems</w:t>
            </w:r>
          </w:p>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Multi-modal Navigation Device</w:t>
            </w:r>
          </w:p>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Driver Assistance Systems</w:t>
            </w:r>
          </w:p>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Efficient Driving Behaviour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71" w:hRule="atLeast"/>
          <w:tblCellSpacing w:w="11" w:type="dxa"/>
        </w:trPr>
        <w:tc>
          <w:tcPr>
            <w:tcW w:w="1386" w:type="dxa"/>
            <w:shd w:val="clear" w:color="auto" w:fill="auto"/>
          </w:tcPr>
          <w:p>
            <w:pPr>
              <w:tabs>
                <w:tab w:val="left" w:pos="3402"/>
              </w:tabs>
              <w:spacing w:before="30"/>
              <w:rPr>
                <w:rFonts w:ascii="Arial" w:hAnsi="Arial" w:eastAsia="Arial" w:cs="Arial"/>
                <w:b/>
                <w:spacing w:val="5"/>
                <w:sz w:val="16"/>
                <w:szCs w:val="16"/>
                <w:lang w:val="en-US" w:eastAsia="ko-KR"/>
              </w:rPr>
            </w:pPr>
            <w:r>
              <w:rPr>
                <w:rFonts w:ascii="Arial" w:hAnsi="Arial" w:eastAsia="Arial" w:cs="Arial"/>
                <w:b/>
                <w:spacing w:val="5"/>
                <w:sz w:val="16"/>
                <w:szCs w:val="16"/>
                <w:lang w:val="en-US" w:eastAsia="ko-KR"/>
              </w:rPr>
              <w:t xml:space="preserve">Customer </w:t>
            </w:r>
            <w:r>
              <w:rPr>
                <w:rFonts w:ascii="Arial" w:hAnsi="Arial" w:eastAsia="Arial" w:cs="Arial"/>
                <w:b/>
                <w:spacing w:val="5"/>
                <w:sz w:val="16"/>
                <w:szCs w:val="16"/>
                <w:lang w:val="en-GB" w:eastAsia="ko-KR"/>
              </w:rPr>
              <w:t>S</w:t>
            </w:r>
            <w:r>
              <w:rPr>
                <w:rFonts w:ascii="Arial" w:hAnsi="Arial" w:eastAsia="Arial" w:cs="Arial"/>
                <w:b/>
                <w:spacing w:val="5"/>
                <w:sz w:val="16"/>
                <w:szCs w:val="16"/>
                <w:lang w:val="en-ZA" w:eastAsia="ko-KR"/>
              </w:rPr>
              <w:t>atisfaction</w:t>
            </w:r>
          </w:p>
        </w:tc>
        <w:tc>
          <w:tcPr>
            <w:tcW w:w="3493" w:type="dxa"/>
          </w:tcPr>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CCTV cameras</w:t>
            </w:r>
          </w:p>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Lane management</w:t>
            </w:r>
          </w:p>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Warning systems</w:t>
            </w:r>
          </w:p>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Electronic toll collection</w:t>
            </w:r>
          </w:p>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Real-time information</w:t>
            </w:r>
          </w:p>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Parking guidance</w:t>
            </w:r>
          </w:p>
        </w:tc>
        <w:tc>
          <w:tcPr>
            <w:tcW w:w="3805" w:type="dxa"/>
          </w:tcPr>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Navigation systems</w:t>
            </w:r>
          </w:p>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Parking guidance</w:t>
            </w:r>
          </w:p>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Real-time information</w:t>
            </w:r>
          </w:p>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Electronic toll collection</w:t>
            </w:r>
          </w:p>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Docking systems</w:t>
            </w:r>
          </w:p>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Warning systems</w:t>
            </w:r>
          </w:p>
        </w:tc>
        <w:tc>
          <w:tcPr>
            <w:tcW w:w="5618" w:type="dxa"/>
          </w:tcPr>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Real-time information</w:t>
            </w:r>
          </w:p>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System integration</w:t>
            </w:r>
          </w:p>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Electronic ticketing</w:t>
            </w:r>
          </w:p>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CCTV cameras</w:t>
            </w:r>
          </w:p>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Smart Card</w:t>
            </w:r>
          </w:p>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Multi-modal Navigation Device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71" w:hRule="atLeast"/>
          <w:tblCellSpacing w:w="11" w:type="dxa"/>
        </w:trPr>
        <w:tc>
          <w:tcPr>
            <w:tcW w:w="1386" w:type="dxa"/>
            <w:shd w:val="clear" w:color="auto" w:fill="auto"/>
          </w:tcPr>
          <w:p>
            <w:pPr>
              <w:tabs>
                <w:tab w:val="left" w:pos="3402"/>
              </w:tabs>
              <w:spacing w:before="30"/>
              <w:rPr>
                <w:rFonts w:ascii="Arial" w:hAnsi="Arial" w:eastAsia="Arial" w:cs="Arial"/>
                <w:b/>
                <w:spacing w:val="5"/>
                <w:sz w:val="16"/>
                <w:szCs w:val="16"/>
                <w:lang w:val="en-US" w:eastAsia="ko-KR"/>
              </w:rPr>
            </w:pPr>
            <w:r>
              <w:rPr>
                <w:rFonts w:ascii="Arial" w:hAnsi="Arial" w:eastAsia="Arial" w:cs="Arial"/>
                <w:b/>
                <w:spacing w:val="5"/>
                <w:sz w:val="16"/>
                <w:szCs w:val="16"/>
                <w:lang w:val="en-US" w:eastAsia="ko-KR"/>
              </w:rPr>
              <w:t>Energy and Environment</w:t>
            </w:r>
          </w:p>
        </w:tc>
        <w:tc>
          <w:tcPr>
            <w:tcW w:w="3493" w:type="dxa"/>
          </w:tcPr>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Variable Speed Limits</w:t>
            </w:r>
          </w:p>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Incident management</w:t>
            </w:r>
          </w:p>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Intelligent Speed Adaptation</w:t>
            </w:r>
          </w:p>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Ramp metering</w:t>
            </w:r>
          </w:p>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Weigh in motion.</w:t>
            </w:r>
          </w:p>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Traffic control</w:t>
            </w:r>
          </w:p>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Electronic tolls</w:t>
            </w:r>
          </w:p>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Real time information</w:t>
            </w:r>
          </w:p>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Parking guidance</w:t>
            </w:r>
          </w:p>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Weather monitoring</w:t>
            </w:r>
          </w:p>
        </w:tc>
        <w:tc>
          <w:tcPr>
            <w:tcW w:w="3805" w:type="dxa"/>
          </w:tcPr>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Navigation systems</w:t>
            </w:r>
          </w:p>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Parking guidance</w:t>
            </w:r>
          </w:p>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Cruise control</w:t>
            </w:r>
          </w:p>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Warning systems</w:t>
            </w:r>
          </w:p>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Intelligent Speed Adaptation</w:t>
            </w:r>
          </w:p>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Black box systems</w:t>
            </w:r>
          </w:p>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Automated vehicle identification</w:t>
            </w:r>
          </w:p>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Docking systems</w:t>
            </w:r>
          </w:p>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Distance warning</w:t>
            </w:r>
          </w:p>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Real- time information</w:t>
            </w:r>
          </w:p>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Electronic toll</w:t>
            </w:r>
          </w:p>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Smart card</w:t>
            </w:r>
          </w:p>
        </w:tc>
        <w:tc>
          <w:tcPr>
            <w:tcW w:w="5618" w:type="dxa"/>
          </w:tcPr>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Fleet management</w:t>
            </w:r>
          </w:p>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Navigation systems</w:t>
            </w:r>
          </w:p>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Electronic ticketing</w:t>
            </w:r>
          </w:p>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Automatic vehicle identification</w:t>
            </w:r>
          </w:p>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Intelligent speed adaptation</w:t>
            </w:r>
          </w:p>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Distance warning</w:t>
            </w:r>
          </w:p>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PT priority</w:t>
            </w:r>
          </w:p>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Real-time information</w:t>
            </w:r>
          </w:p>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Route guidance</w:t>
            </w:r>
          </w:p>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 xml:space="preserve">Driver assistance systems and efficient driver </w:t>
            </w:r>
            <w:r>
              <w:rPr>
                <w:rFonts w:ascii="Arial" w:hAnsi="Arial" w:eastAsia="Arial" w:cs="Arial"/>
                <w:sz w:val="16"/>
                <w:szCs w:val="16"/>
                <w:lang w:val="en-ZA"/>
              </w:rPr>
              <w:t>behaviour</w:t>
            </w:r>
          </w:p>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System integration</w:t>
            </w:r>
          </w:p>
          <w:p>
            <w:pPr>
              <w:spacing w:before="30"/>
              <w:ind w:left="360" w:hanging="206"/>
              <w:contextualSpacing/>
              <w:rPr>
                <w:rFonts w:ascii="Arial" w:hAnsi="Arial" w:eastAsia="Arial" w:cs="Arial"/>
                <w:sz w:val="16"/>
                <w:szCs w:val="16"/>
                <w:lang w:val="en-US"/>
              </w:rPr>
            </w:pPr>
            <w:r>
              <w:rPr>
                <w:rFonts w:ascii="Arial" w:hAnsi="Arial" w:eastAsia="Arial" w:cs="Arial"/>
                <w:sz w:val="16"/>
                <w:szCs w:val="16"/>
                <w:lang w:val="en-US"/>
              </w:rPr>
              <w:t>Multi-modal navigation system</w:t>
            </w:r>
          </w:p>
        </w:tc>
      </w:tr>
    </w:tbl>
    <w:p>
      <w:pPr>
        <w:keepNext/>
        <w:keepLines/>
        <w:spacing w:before="240" w:after="240"/>
        <w:outlineLvl w:val="1"/>
        <w:rPr>
          <w:rFonts w:ascii="Arial" w:hAnsi="Arial" w:eastAsia="Times New Roman" w:cs="Times New Roman"/>
          <w:bCs/>
          <w:color w:val="353D30"/>
          <w:sz w:val="28"/>
          <w:szCs w:val="26"/>
          <w:lang w:val="en-GB"/>
        </w:rPr>
        <w:sectPr>
          <w:footerReference r:id="rId75" w:type="default"/>
          <w:pgSz w:w="16840" w:h="11907" w:orient="landscape"/>
          <w:pgMar w:top="1134" w:right="1417" w:bottom="1134" w:left="1417" w:header="567" w:footer="567" w:gutter="0"/>
          <w:cols w:space="708" w:num="1"/>
          <w:docGrid w:linePitch="360" w:charSpace="0"/>
        </w:sectPr>
      </w:pPr>
    </w:p>
    <w:p>
      <w:pPr>
        <w:pStyle w:val="5"/>
      </w:pPr>
      <w:bookmarkStart w:id="948" w:name="_Toc22816030"/>
      <w:bookmarkStart w:id="949" w:name="_Toc129184381"/>
      <w:r>
        <w:rPr>
          <w:rFonts w:eastAsia="Times New Roman" w:cs="Times New Roman"/>
          <w:bCs/>
          <w:color w:val="353D30"/>
          <w:szCs w:val="26"/>
          <w:lang w:val="en-GB"/>
        </w:rPr>
        <w:t>Background and context</w:t>
      </w:r>
      <w:bookmarkEnd w:id="948"/>
      <w:bookmarkEnd w:id="949"/>
    </w:p>
    <w:p>
      <w:pPr>
        <w:pStyle w:val="3"/>
      </w:pPr>
      <w:r>
        <w:t>Currently the Province of Limpopo has very little ITS sub-systems deployed on any of the transportation networks in the province. It is really the larger towns and along the N1 and N11, at the toll plazas along the N1 and the Polokwane BRT that have or plan to have any ITS functionality deployed and most of these separate systems are unlikely to be integrated in any way. The Limpopo Department of Transport and Community Safety, or Roads Agency Limpopo (RAL) currently do not have any ITS deployed on the provincial road network.</w:t>
      </w:r>
    </w:p>
    <w:p>
      <w:pPr>
        <w:pStyle w:val="3"/>
      </w:pPr>
      <w:r>
        <w:t>Current ITS deployment in Limpopo includes the following:</w:t>
      </w:r>
    </w:p>
    <w:p>
      <w:pPr>
        <w:pStyle w:val="163"/>
        <w:rPr>
          <w:lang w:val="en-US"/>
        </w:rPr>
      </w:pPr>
      <w:r>
        <w:rPr>
          <w:lang w:val="en-US"/>
        </w:rPr>
        <w:t>SANRAL TEL Counters for counting traffic along the national road network, specifically the N1 and N11;</w:t>
      </w:r>
    </w:p>
    <w:p>
      <w:pPr>
        <w:pStyle w:val="163"/>
        <w:rPr>
          <w:lang w:val="en-US"/>
        </w:rPr>
      </w:pPr>
      <w:r>
        <w:rPr>
          <w:lang w:val="en-US"/>
        </w:rPr>
        <w:t>Urban Traffic Control Systems (traffic signals in the larger towns in Limpopo);</w:t>
      </w:r>
    </w:p>
    <w:p>
      <w:pPr>
        <w:pStyle w:val="163"/>
        <w:rPr>
          <w:lang w:val="en-US"/>
        </w:rPr>
      </w:pPr>
      <w:r>
        <w:rPr>
          <w:lang w:val="en-US"/>
        </w:rPr>
        <w:t>Traffic speed and counters at the toll plazas on the N1;</w:t>
      </w:r>
    </w:p>
    <w:p>
      <w:pPr>
        <w:pStyle w:val="163"/>
        <w:rPr>
          <w:lang w:val="en-US"/>
        </w:rPr>
      </w:pPr>
      <w:r>
        <w:rPr>
          <w:lang w:val="en-US"/>
        </w:rPr>
        <w:t>CCTV Surveillance at the toll plazas on the N1;</w:t>
      </w:r>
    </w:p>
    <w:p>
      <w:pPr>
        <w:pStyle w:val="163"/>
        <w:rPr>
          <w:lang w:val="en-US"/>
        </w:rPr>
      </w:pPr>
      <w:r>
        <w:rPr>
          <w:lang w:val="en-US"/>
        </w:rPr>
        <w:t>BRT Fare Management System;</w:t>
      </w:r>
    </w:p>
    <w:p>
      <w:pPr>
        <w:pStyle w:val="163"/>
        <w:rPr>
          <w:lang w:val="en-US"/>
        </w:rPr>
      </w:pPr>
      <w:r>
        <w:rPr>
          <w:lang w:val="en-US"/>
        </w:rPr>
        <w:t>BRT Communication System;</w:t>
      </w:r>
    </w:p>
    <w:p>
      <w:pPr>
        <w:pStyle w:val="163"/>
        <w:rPr>
          <w:lang w:val="en-US"/>
        </w:rPr>
      </w:pPr>
      <w:r>
        <w:rPr>
          <w:lang w:val="en-US"/>
        </w:rPr>
        <w:t>BRT Transportation Information Dissemination System;</w:t>
      </w:r>
    </w:p>
    <w:p>
      <w:pPr>
        <w:pStyle w:val="163"/>
        <w:rPr>
          <w:lang w:val="en-US"/>
        </w:rPr>
      </w:pPr>
      <w:r>
        <w:rPr>
          <w:lang w:val="en-US"/>
        </w:rPr>
        <w:t>BRT Management Centre.</w:t>
      </w:r>
    </w:p>
    <w:p>
      <w:pPr>
        <w:pStyle w:val="3"/>
      </w:pPr>
      <w:r>
        <w:t>In addition to the above, 3</w:t>
      </w:r>
      <w:r>
        <w:rPr>
          <w:vertAlign w:val="superscript"/>
        </w:rPr>
        <w:t>rd</w:t>
      </w:r>
      <w:r>
        <w:t xml:space="preserve"> party systems like Google Maps and Waze provide real time traffic and transportation information along all major national, provincial, and major town roads in Limpopo.</w:t>
      </w:r>
    </w:p>
    <w:p>
      <w:pPr>
        <w:pStyle w:val="3"/>
      </w:pPr>
      <w:r>
        <w:t>Developing a strategy for ITS in Limpopo together with other ITS role players in the province will initiate the concept of co-operation and co-ordination required to achieve a holistic, common goal with regard to the operation, management, and maintenance of ITS. The concept of a smart state (province in the South African context) is rapidly growing momentum around the world and interestingly the objectives of a smart city or smart province are exactly the same as those of ITS as presented above. In fact, ITS which is well developed and has been around for a few decades can quite easily be the catalyst for the smart city or smart province concept by applying ITS technology to many other systems in a province. An ITS strategy for the long term rolls out of ITS thus creates the transportation framework for Limpopo to become a smart province.</w:t>
      </w:r>
    </w:p>
    <w:p>
      <w:pPr>
        <w:pStyle w:val="5"/>
      </w:pPr>
      <w:bookmarkStart w:id="950" w:name="_Toc129184382"/>
      <w:bookmarkStart w:id="951" w:name="_Toc22816031"/>
      <w:r>
        <w:rPr>
          <w:rFonts w:eastAsia="Times New Roman" w:cs="Times New Roman"/>
          <w:bCs/>
          <w:color w:val="353D30"/>
          <w:szCs w:val="26"/>
          <w:lang w:val="en-GB"/>
        </w:rPr>
        <w:t>Purpose of the strategy</w:t>
      </w:r>
      <w:bookmarkEnd w:id="950"/>
      <w:bookmarkEnd w:id="951"/>
    </w:p>
    <w:p>
      <w:pPr>
        <w:pStyle w:val="3"/>
      </w:pPr>
      <w:r>
        <w:t>The purpose of the strategy is thus to develop a long-term framework for the deployment of all ITS in Limpopo for the next 10 to 15 years and possibly beyond. This framework will not only focus on the ITS that is required for the Polokwane BRT system but will include all ITS not associated with road based PT, like air travel for example. The strategy will thus be all encompassing with a view to integrate or link all ITS sub-systems deployed by the various agencies in Limpopo onto a single operating platform located at a single centralised control centre.</w:t>
      </w:r>
    </w:p>
    <w:p>
      <w:pPr>
        <w:pStyle w:val="3"/>
        <w:rPr>
          <w:rFonts w:ascii="Arial" w:hAnsi="Arial" w:eastAsia="Arial" w:cs="Arial"/>
        </w:rPr>
      </w:pPr>
      <w:r>
        <w:t>This does not suggest that management centres from other agencies should be integrated into a single management centre but that these various centres should be linked so that information can be shared, and each centre can have access to the other’s systems where appropriate and mutually agreed.</w:t>
      </w:r>
    </w:p>
    <w:p>
      <w:pPr>
        <w:pStyle w:val="5"/>
      </w:pPr>
      <w:bookmarkStart w:id="952" w:name="_Toc22816032"/>
      <w:bookmarkStart w:id="953" w:name="_Toc129184383"/>
      <w:r>
        <w:rPr>
          <w:rFonts w:eastAsia="Times New Roman" w:cs="Times New Roman"/>
          <w:bCs/>
          <w:color w:val="353D30"/>
          <w:szCs w:val="26"/>
          <w:lang w:val="en-GB"/>
        </w:rPr>
        <w:t>The area of influence of the strategy</w:t>
      </w:r>
      <w:bookmarkEnd w:id="952"/>
      <w:bookmarkEnd w:id="953"/>
    </w:p>
    <w:p>
      <w:pPr>
        <w:pStyle w:val="3"/>
      </w:pPr>
      <w:r>
        <w:t>The proposed ITS strategy for Limpopo is for all transportation networks within the province. These include land based as well as non-land-based transportation networks, provincial owned transportation networks and those owned and operated by other state organisations including SANRAL for example. The ITS strategy for Limpopo should be all encompassing and thus the area of influence of the strategy will be all transportation infrastructure and services within the province.</w:t>
      </w:r>
    </w:p>
    <w:p>
      <w:pPr>
        <w:pStyle w:val="5"/>
      </w:pPr>
      <w:bookmarkStart w:id="954" w:name="_Toc22816008"/>
      <w:bookmarkStart w:id="955" w:name="_Toc129184384"/>
      <w:r>
        <w:rPr>
          <w:rFonts w:eastAsia="Times New Roman" w:cs="Times New Roman"/>
          <w:bCs/>
          <w:color w:val="353D30"/>
          <w:szCs w:val="26"/>
          <w:lang w:val="en-GB"/>
        </w:rPr>
        <w:t xml:space="preserve">Method for developing an its strategy </w:t>
      </w:r>
      <w:bookmarkEnd w:id="954"/>
      <w:r>
        <w:rPr>
          <w:rFonts w:eastAsia="Times New Roman" w:cs="Times New Roman"/>
          <w:bCs/>
          <w:color w:val="353D30"/>
          <w:szCs w:val="26"/>
          <w:lang w:val="en-GB"/>
        </w:rPr>
        <w:t xml:space="preserve">for </w:t>
      </w:r>
      <w:bookmarkEnd w:id="955"/>
      <w:r>
        <w:rPr>
          <w:rFonts w:eastAsia="Times New Roman" w:cs="Times New Roman"/>
          <w:bCs/>
          <w:color w:val="353D30"/>
          <w:szCs w:val="26"/>
          <w:lang w:val="en-GB"/>
        </w:rPr>
        <w:t>Limpopo</w:t>
      </w:r>
    </w:p>
    <w:p>
      <w:pPr>
        <w:pStyle w:val="3"/>
      </w:pPr>
      <w:r>
        <w:t>The method for developing an ITS strategy for Limpopo is therefore to firstly to describe the status quo by summarising all ITS currently deployed within Limpopo which presents the province with the base on which to build the ITS Strategy for Limpopo. The summary complete, and the following methodology has been adopted for the development of the ITS Strategy for Limpopo.</w:t>
      </w:r>
    </w:p>
    <w:p>
      <w:pPr>
        <w:pStyle w:val="163"/>
        <w:rPr>
          <w:lang w:val="en-US"/>
        </w:rPr>
      </w:pPr>
      <w:r>
        <w:rPr>
          <w:lang w:val="en-US"/>
        </w:rPr>
        <w:t>Identify all of the ITS implementation areas that could be deployed within Limpopo in the long term, in order to achieve the strategy;</w:t>
      </w:r>
    </w:p>
    <w:p>
      <w:pPr>
        <w:pStyle w:val="163"/>
        <w:rPr>
          <w:lang w:val="en-US"/>
        </w:rPr>
      </w:pPr>
      <w:r>
        <w:rPr>
          <w:lang w:val="en-US"/>
        </w:rPr>
        <w:t>Identify the ITS implementation areas that are considered to be critical building blocks that will form the core base of ITS in Limpopo with a focus on major provincial roads, the Polokwane BRT and SANRAL ITS requirements;</w:t>
      </w:r>
    </w:p>
    <w:p>
      <w:pPr>
        <w:pStyle w:val="163"/>
        <w:rPr>
          <w:lang w:val="en-US"/>
        </w:rPr>
      </w:pPr>
      <w:r>
        <w:rPr>
          <w:lang w:val="en-US"/>
        </w:rPr>
        <w:t>Develop objectives for the ITS implementation area;</w:t>
      </w:r>
    </w:p>
    <w:p>
      <w:pPr>
        <w:pStyle w:val="163"/>
        <w:rPr>
          <w:lang w:val="en-US"/>
        </w:rPr>
      </w:pPr>
      <w:r>
        <w:rPr>
          <w:lang w:val="en-US"/>
        </w:rPr>
        <w:t>Identify potential ITS interventions to achieve the stated objectives;</w:t>
      </w:r>
    </w:p>
    <w:p>
      <w:pPr>
        <w:pStyle w:val="163"/>
        <w:rPr>
          <w:lang w:val="en-US"/>
        </w:rPr>
      </w:pPr>
      <w:r>
        <w:rPr>
          <w:lang w:val="en-US"/>
        </w:rPr>
        <w:t>Identify available technology for the ITS implementation area;</w:t>
      </w:r>
    </w:p>
    <w:p>
      <w:pPr>
        <w:pStyle w:val="163"/>
        <w:rPr>
          <w:lang w:val="en-US"/>
        </w:rPr>
      </w:pPr>
      <w:r>
        <w:rPr>
          <w:lang w:val="en-US"/>
        </w:rPr>
        <w:t>Review and evaluate available technology and best practice;</w:t>
      </w:r>
    </w:p>
    <w:p>
      <w:pPr>
        <w:pStyle w:val="163"/>
        <w:rPr>
          <w:lang w:val="en-US"/>
        </w:rPr>
      </w:pPr>
      <w:r>
        <w:rPr>
          <w:lang w:val="en-US"/>
        </w:rPr>
        <w:t>Develop the ITS strategy with a long-term objective to integrate all existing ITS using an integration layer located in a single TMC for all Limpopo owned systems and to link with all other agency owned systems – like SANRAL and the Polokwane BRT.</w:t>
      </w:r>
    </w:p>
    <w:p>
      <w:pPr>
        <w:pStyle w:val="5"/>
      </w:pPr>
      <w:bookmarkStart w:id="956" w:name="_Toc22816009"/>
      <w:bookmarkStart w:id="957" w:name="_Toc129184385"/>
      <w:r>
        <w:rPr>
          <w:rFonts w:eastAsia="Times New Roman" w:cs="Times New Roman"/>
          <w:bCs/>
          <w:color w:val="353D30"/>
          <w:szCs w:val="26"/>
          <w:lang w:val="en-GB"/>
        </w:rPr>
        <w:t>Guiding principles for the development of its strategy</w:t>
      </w:r>
      <w:bookmarkEnd w:id="956"/>
      <w:bookmarkEnd w:id="957"/>
    </w:p>
    <w:p>
      <w:pPr>
        <w:pStyle w:val="3"/>
      </w:pPr>
      <w:r>
        <w:t xml:space="preserve">There is significant political support to implement ITS at all levels of government but particularly within the municipal sphere, with a strong focus on PT. </w:t>
      </w:r>
    </w:p>
    <w:p>
      <w:pPr>
        <w:pStyle w:val="3"/>
      </w:pPr>
      <w:r>
        <w:t>The required legislation is in place for the deployment of ITS and there are extensive international standards and best practice that can be used to assist the development of an ITS Strategy for Limpopo. Local standards through the SABS are also in the process of being expanded to include all ITS Implementation areas.</w:t>
      </w:r>
    </w:p>
    <w:p>
      <w:pPr>
        <w:pStyle w:val="3"/>
      </w:pPr>
      <w:r>
        <w:t xml:space="preserve">There is a growing international trend towards converting existing cities into smart cities. There is more technology enabled interventions in transportation than in any of the other sectors like energy or water for example.  Transportation interventions to convert existing cities to smart cities are well established, have a track record extending back two decades and are essentially easier to implement. However, it is important that each ITS has clearly stated objectives, is cost effective and is sustainable before it can be implemented. </w:t>
      </w:r>
    </w:p>
    <w:p>
      <w:pPr>
        <w:pStyle w:val="3"/>
      </w:pPr>
      <w:r>
        <w:t>The following criteria have been identified as the key guiding principles for the development of an ITS Strategy for Limpopo:</w:t>
      </w:r>
    </w:p>
    <w:p>
      <w:pPr>
        <w:pStyle w:val="163"/>
        <w:rPr>
          <w:lang w:val="en-US"/>
        </w:rPr>
      </w:pPr>
      <w:r>
        <w:rPr>
          <w:lang w:val="en-US"/>
        </w:rPr>
        <w:t>Appropriateness to the Limpopo ITS Objectives;</w:t>
      </w:r>
    </w:p>
    <w:p>
      <w:pPr>
        <w:pStyle w:val="163"/>
        <w:rPr>
          <w:lang w:val="en-US"/>
        </w:rPr>
      </w:pPr>
      <w:r>
        <w:rPr>
          <w:lang w:val="en-US"/>
        </w:rPr>
        <w:t>Key Requirements for Traffic Management and PT Management;</w:t>
      </w:r>
    </w:p>
    <w:p>
      <w:pPr>
        <w:pStyle w:val="163"/>
        <w:rPr>
          <w:lang w:val="en-US"/>
        </w:rPr>
      </w:pPr>
      <w:r>
        <w:rPr>
          <w:lang w:val="en-US"/>
        </w:rPr>
        <w:t>Financial Sustainability in terms of available Funding;</w:t>
      </w:r>
    </w:p>
    <w:p>
      <w:pPr>
        <w:pStyle w:val="163"/>
        <w:rPr>
          <w:lang w:val="en-US"/>
        </w:rPr>
      </w:pPr>
      <w:r>
        <w:rPr>
          <w:lang w:val="en-US"/>
        </w:rPr>
        <w:t>Environmental Sustainability;</w:t>
      </w:r>
    </w:p>
    <w:p>
      <w:pPr>
        <w:pStyle w:val="163"/>
        <w:rPr>
          <w:lang w:val="en-US"/>
        </w:rPr>
      </w:pPr>
      <w:r>
        <w:rPr>
          <w:lang w:val="en-US"/>
        </w:rPr>
        <w:t>Operational Benefits to users of the transportation systems (PT and private users);</w:t>
      </w:r>
    </w:p>
    <w:p>
      <w:pPr>
        <w:pStyle w:val="163"/>
        <w:rPr>
          <w:lang w:val="en-US"/>
        </w:rPr>
      </w:pPr>
      <w:r>
        <w:rPr>
          <w:lang w:val="en-US"/>
        </w:rPr>
        <w:t>Cost Effectiveness: Benefits verse Maintenance and Operating Costs;</w:t>
      </w:r>
    </w:p>
    <w:p>
      <w:pPr>
        <w:pStyle w:val="163"/>
        <w:rPr>
          <w:lang w:val="en-US"/>
        </w:rPr>
      </w:pPr>
      <w:r>
        <w:rPr>
          <w:lang w:val="en-US"/>
        </w:rPr>
        <w:t>Skills Requirements;</w:t>
      </w:r>
    </w:p>
    <w:p>
      <w:pPr>
        <w:pStyle w:val="163"/>
        <w:rPr>
          <w:lang w:val="en-US"/>
        </w:rPr>
      </w:pPr>
      <w:r>
        <w:rPr>
          <w:lang w:val="en-US"/>
        </w:rPr>
        <w:t>Safety and Security;</w:t>
      </w:r>
    </w:p>
    <w:p>
      <w:pPr>
        <w:pStyle w:val="163"/>
        <w:rPr>
          <w:lang w:val="en-US"/>
        </w:rPr>
      </w:pPr>
      <w:r>
        <w:rPr>
          <w:lang w:val="en-US"/>
        </w:rPr>
        <w:t>Propriety or Open Software System;</w:t>
      </w:r>
    </w:p>
    <w:p>
      <w:pPr>
        <w:pStyle w:val="163"/>
        <w:rPr>
          <w:lang w:val="en-US"/>
        </w:rPr>
      </w:pPr>
      <w:r>
        <w:rPr>
          <w:lang w:val="en-US"/>
        </w:rPr>
        <w:t>Interoperability / Integratable;</w:t>
      </w:r>
    </w:p>
    <w:p>
      <w:pPr>
        <w:pStyle w:val="163"/>
        <w:rPr>
          <w:lang w:val="en-US"/>
        </w:rPr>
      </w:pPr>
      <w:r>
        <w:rPr>
          <w:lang w:val="en-US"/>
        </w:rPr>
        <w:t>Scalability;</w:t>
      </w:r>
    </w:p>
    <w:p>
      <w:pPr>
        <w:pStyle w:val="163"/>
        <w:rPr>
          <w:lang w:val="en-US"/>
        </w:rPr>
      </w:pPr>
      <w:r>
        <w:rPr>
          <w:lang w:val="en-US"/>
        </w:rPr>
        <w:t>Political Acceptance;</w:t>
      </w:r>
    </w:p>
    <w:p>
      <w:pPr>
        <w:pStyle w:val="163"/>
        <w:rPr>
          <w:lang w:val="en-US"/>
        </w:rPr>
      </w:pPr>
      <w:r>
        <w:rPr>
          <w:lang w:val="en-US"/>
        </w:rPr>
        <w:t>User Acceptance;</w:t>
      </w:r>
    </w:p>
    <w:p>
      <w:pPr>
        <w:pStyle w:val="163"/>
        <w:rPr>
          <w:lang w:val="en-US"/>
        </w:rPr>
      </w:pPr>
      <w:r>
        <w:rPr>
          <w:lang w:val="en-US"/>
        </w:rPr>
        <w:t>Requires External Co-operation;</w:t>
      </w:r>
    </w:p>
    <w:p>
      <w:pPr>
        <w:pStyle w:val="163"/>
        <w:rPr>
          <w:lang w:val="en-US"/>
        </w:rPr>
      </w:pPr>
      <w:r>
        <w:rPr>
          <w:lang w:val="en-US"/>
        </w:rPr>
        <w:t>Requires Internal Co-operation;</w:t>
      </w:r>
    </w:p>
    <w:p>
      <w:pPr>
        <w:pStyle w:val="163"/>
        <w:rPr>
          <w:lang w:val="en-US"/>
        </w:rPr>
      </w:pPr>
      <w:r>
        <w:rPr>
          <w:lang w:val="en-US"/>
        </w:rPr>
        <w:t>Ease of Compliance;</w:t>
      </w:r>
    </w:p>
    <w:p>
      <w:pPr>
        <w:pStyle w:val="163"/>
        <w:rPr>
          <w:lang w:val="en-US"/>
        </w:rPr>
      </w:pPr>
      <w:r>
        <w:rPr>
          <w:lang w:val="en-US"/>
        </w:rPr>
        <w:t>Co-operative ITS;</w:t>
      </w:r>
    </w:p>
    <w:p>
      <w:pPr>
        <w:pStyle w:val="163"/>
        <w:rPr>
          <w:lang w:val="en-US"/>
        </w:rPr>
      </w:pPr>
      <w:r>
        <w:rPr>
          <w:lang w:val="en-US"/>
        </w:rPr>
        <w:t>International and Local Track Record;</w:t>
      </w:r>
    </w:p>
    <w:p>
      <w:pPr>
        <w:pStyle w:val="163"/>
        <w:rPr>
          <w:lang w:val="en-US"/>
        </w:rPr>
      </w:pPr>
      <w:r>
        <w:rPr>
          <w:lang w:val="en-US"/>
        </w:rPr>
        <w:t>Accommodating Connected Vehicles in the future;</w:t>
      </w:r>
    </w:p>
    <w:p>
      <w:pPr>
        <w:pStyle w:val="163"/>
        <w:rPr>
          <w:lang w:val="en-US"/>
        </w:rPr>
      </w:pPr>
      <w:r>
        <w:rPr>
          <w:lang w:val="en-US"/>
        </w:rPr>
        <w:t>Accommodating Automated Vehicles in the future.</w:t>
      </w:r>
    </w:p>
    <w:p>
      <w:pPr>
        <w:pStyle w:val="5"/>
      </w:pPr>
      <w:bookmarkStart w:id="958" w:name="_Toc22816010"/>
      <w:bookmarkStart w:id="959" w:name="_Toc129184386"/>
      <w:r>
        <w:rPr>
          <w:rFonts w:eastAsia="Times New Roman" w:cs="Times New Roman"/>
          <w:bCs/>
          <w:color w:val="353D30"/>
          <w:szCs w:val="26"/>
          <w:lang w:val="en-GB"/>
        </w:rPr>
        <w:t xml:space="preserve">The ITS strategy for </w:t>
      </w:r>
      <w:bookmarkEnd w:id="958"/>
      <w:bookmarkEnd w:id="959"/>
      <w:r>
        <w:rPr>
          <w:rFonts w:eastAsia="Times New Roman" w:cs="Times New Roman"/>
          <w:bCs/>
          <w:color w:val="353D30"/>
          <w:szCs w:val="26"/>
          <w:lang w:val="en-GB"/>
        </w:rPr>
        <w:t>Limpopo</w:t>
      </w:r>
    </w:p>
    <w:p>
      <w:pPr>
        <w:pStyle w:val="6"/>
      </w:pPr>
      <w:bookmarkStart w:id="960" w:name="_Toc22816011"/>
      <w:r>
        <w:t>Transportation Management Centre</w:t>
      </w:r>
      <w:bookmarkEnd w:id="960"/>
      <w:r>
        <w:t xml:space="preserve"> </w:t>
      </w:r>
    </w:p>
    <w:p>
      <w:pPr>
        <w:pStyle w:val="3"/>
      </w:pPr>
      <w:r>
        <w:t>Ideally a new centralised state of the art Transportation Management Centre should be provided in Polokwane. Full presence of all stakeholders and role payers especially for the operation and maintenance of the Polokwane BRT and SANRAL’ freeway management system will be required. The TMC is expected to operate 24 hours a day.</w:t>
      </w:r>
    </w:p>
    <w:p>
      <w:pPr>
        <w:pStyle w:val="3"/>
      </w:pPr>
      <w:r>
        <w:t>The systems that can be contained in this new TMC, includes:</w:t>
      </w:r>
    </w:p>
    <w:p>
      <w:pPr>
        <w:pStyle w:val="163"/>
        <w:rPr>
          <w:lang w:val="en-US"/>
        </w:rPr>
      </w:pPr>
      <w:r>
        <w:rPr>
          <w:lang w:val="en-US"/>
        </w:rPr>
        <w:t>Urban Traffic Control (traffic signals and a traffic signal system);</w:t>
      </w:r>
    </w:p>
    <w:p>
      <w:pPr>
        <w:pStyle w:val="163"/>
        <w:rPr>
          <w:lang w:val="en-US"/>
        </w:rPr>
      </w:pPr>
      <w:r>
        <w:rPr>
          <w:lang w:val="en-US"/>
        </w:rPr>
        <w:t>Freeway Management System (probably only SANRAL on the N1 and N11 within Limpopo);</w:t>
      </w:r>
    </w:p>
    <w:p>
      <w:pPr>
        <w:pStyle w:val="163"/>
        <w:rPr>
          <w:lang w:val="en-US"/>
        </w:rPr>
      </w:pPr>
      <w:r>
        <w:rPr>
          <w:lang w:val="en-US"/>
        </w:rPr>
        <w:t>Traffic Detection Systems (probably only SANRAL’s TEL traffic counters on the N1 and N11);</w:t>
      </w:r>
    </w:p>
    <w:p>
      <w:pPr>
        <w:pStyle w:val="163"/>
        <w:rPr>
          <w:lang w:val="en-US"/>
        </w:rPr>
      </w:pPr>
      <w:r>
        <w:rPr>
          <w:lang w:val="en-US"/>
        </w:rPr>
        <w:t>Probe Data – provided by 3</w:t>
      </w:r>
      <w:r>
        <w:rPr>
          <w:vertAlign w:val="superscript"/>
          <w:lang w:val="en-US"/>
        </w:rPr>
        <w:t>rd</w:t>
      </w:r>
      <w:r>
        <w:rPr>
          <w:lang w:val="en-US"/>
        </w:rPr>
        <w:t xml:space="preserve"> parties like tracking companies and cell phone companies;</w:t>
      </w:r>
    </w:p>
    <w:p>
      <w:pPr>
        <w:pStyle w:val="163"/>
        <w:rPr>
          <w:lang w:val="en-US"/>
        </w:rPr>
      </w:pPr>
      <w:r>
        <w:rPr>
          <w:lang w:val="en-US"/>
        </w:rPr>
        <w:t>CCTV Monitoring;</w:t>
      </w:r>
    </w:p>
    <w:p>
      <w:pPr>
        <w:pStyle w:val="163"/>
        <w:rPr>
          <w:lang w:val="en-US"/>
        </w:rPr>
      </w:pPr>
      <w:r>
        <w:rPr>
          <w:lang w:val="en-US"/>
        </w:rPr>
        <w:t>Integrated Fare Management System for the Polokwane BRT;</w:t>
      </w:r>
    </w:p>
    <w:p>
      <w:pPr>
        <w:pStyle w:val="163"/>
        <w:rPr>
          <w:lang w:val="en-US"/>
        </w:rPr>
      </w:pPr>
      <w:r>
        <w:rPr>
          <w:lang w:val="en-US"/>
        </w:rPr>
        <w:t>Automated PT Management System for the Polokwane BRT;</w:t>
      </w:r>
    </w:p>
    <w:p>
      <w:pPr>
        <w:pStyle w:val="163"/>
        <w:rPr>
          <w:lang w:val="en-US"/>
        </w:rPr>
      </w:pPr>
      <w:r>
        <w:rPr>
          <w:lang w:val="en-US"/>
        </w:rPr>
        <w:t>Traveller Information System for the Polokwane BRT, N1 and N11;</w:t>
      </w:r>
    </w:p>
    <w:p>
      <w:pPr>
        <w:pStyle w:val="163"/>
        <w:rPr>
          <w:lang w:val="en-US"/>
        </w:rPr>
      </w:pPr>
      <w:r>
        <w:rPr>
          <w:lang w:val="en-US"/>
        </w:rPr>
        <w:t>Incident Management System;</w:t>
      </w:r>
    </w:p>
    <w:p>
      <w:pPr>
        <w:pStyle w:val="163"/>
        <w:rPr>
          <w:lang w:val="en-US"/>
        </w:rPr>
      </w:pPr>
      <w:r>
        <w:rPr>
          <w:lang w:val="en-US"/>
        </w:rPr>
        <w:t>Fault Management System;</w:t>
      </w:r>
    </w:p>
    <w:p>
      <w:pPr>
        <w:pStyle w:val="163"/>
        <w:rPr>
          <w:lang w:val="en-US"/>
        </w:rPr>
      </w:pPr>
      <w:r>
        <w:rPr>
          <w:lang w:val="en-US"/>
        </w:rPr>
        <w:t>Weather Information System (Limited to basic weather information).</w:t>
      </w:r>
    </w:p>
    <w:p>
      <w:pPr>
        <w:pStyle w:val="3"/>
      </w:pPr>
      <w:r>
        <w:t>The following internal and external role players have been identified as those that could have a permanent presence in the new TMC in the long term.</w:t>
      </w:r>
    </w:p>
    <w:p>
      <w:pPr>
        <w:pStyle w:val="8"/>
        <w:rPr>
          <w:shd w:val="clear" w:color="auto" w:fill="FFFFFF"/>
          <w:lang w:val="en-US"/>
        </w:rPr>
      </w:pPr>
      <w:r>
        <w:rPr>
          <w:shd w:val="clear" w:color="auto" w:fill="FFFFFF"/>
          <w:lang w:val="en-US"/>
        </w:rPr>
        <w:t>Polokwane Role Players</w:t>
      </w:r>
    </w:p>
    <w:p>
      <w:pPr>
        <w:pStyle w:val="163"/>
        <w:rPr>
          <w:rFonts w:eastAsia="Arial" w:cs="Times New Roman"/>
          <w:spacing w:val="5"/>
          <w:lang w:val="en-US"/>
        </w:rPr>
      </w:pPr>
      <w:r>
        <w:rPr>
          <w:lang w:val="en-US"/>
        </w:rPr>
        <w:t>Urban Traffic Control;</w:t>
      </w:r>
    </w:p>
    <w:p>
      <w:pPr>
        <w:pStyle w:val="163"/>
        <w:rPr>
          <w:rFonts w:eastAsia="Arial" w:cs="Times New Roman"/>
          <w:spacing w:val="5"/>
          <w:lang w:val="en-US"/>
        </w:rPr>
      </w:pPr>
      <w:r>
        <w:rPr>
          <w:lang w:val="en-US"/>
        </w:rPr>
        <w:t xml:space="preserve">Municipal </w:t>
      </w:r>
      <w:r>
        <w:rPr>
          <w:rFonts w:eastAsia="Arial" w:cs="Times New Roman"/>
          <w:spacing w:val="5"/>
          <w:lang w:val="en-US"/>
        </w:rPr>
        <w:t>Police;</w:t>
      </w:r>
    </w:p>
    <w:p>
      <w:pPr>
        <w:pStyle w:val="163"/>
        <w:rPr>
          <w:rFonts w:eastAsia="Arial" w:cs="Times New Roman"/>
          <w:spacing w:val="5"/>
          <w:lang w:val="en-US"/>
        </w:rPr>
      </w:pPr>
      <w:r>
        <w:rPr>
          <w:lang w:val="en-US"/>
        </w:rPr>
        <w:t>Disaster Management Services;</w:t>
      </w:r>
    </w:p>
    <w:p>
      <w:pPr>
        <w:pStyle w:val="163"/>
        <w:rPr>
          <w:rFonts w:eastAsia="Arial" w:cs="Times New Roman"/>
          <w:spacing w:val="5"/>
          <w:lang w:val="en-US"/>
        </w:rPr>
      </w:pPr>
      <w:r>
        <w:rPr>
          <w:lang w:val="en-US"/>
        </w:rPr>
        <w:t xml:space="preserve">Polokwane BRT </w:t>
      </w:r>
      <w:r>
        <w:rPr>
          <w:rFonts w:eastAsia="Arial" w:cs="Times New Roman"/>
          <w:spacing w:val="5"/>
          <w:lang w:val="en-US"/>
        </w:rPr>
        <w:t>Call Centre Operators;</w:t>
      </w:r>
    </w:p>
    <w:p>
      <w:pPr>
        <w:pStyle w:val="163"/>
        <w:rPr>
          <w:rFonts w:eastAsia="Arial" w:cs="Times New Roman"/>
          <w:spacing w:val="5"/>
          <w:lang w:val="en-US"/>
        </w:rPr>
      </w:pPr>
      <w:r>
        <w:rPr>
          <w:lang w:val="en-US"/>
        </w:rPr>
        <w:t>CCTV and APTMS Operators;</w:t>
      </w:r>
    </w:p>
    <w:p>
      <w:pPr>
        <w:pStyle w:val="163"/>
        <w:rPr>
          <w:rFonts w:eastAsia="Arial" w:cs="Times New Roman"/>
          <w:spacing w:val="5"/>
          <w:lang w:val="en-US"/>
        </w:rPr>
      </w:pPr>
      <w:r>
        <w:rPr>
          <w:lang w:val="en-US"/>
        </w:rPr>
        <w:t xml:space="preserve">BRT </w:t>
      </w:r>
      <w:r>
        <w:rPr>
          <w:rFonts w:eastAsia="Arial" w:cs="Times New Roman"/>
          <w:spacing w:val="5"/>
          <w:lang w:val="en-US"/>
        </w:rPr>
        <w:t>Vehicle Operating Company Representatives.</w:t>
      </w:r>
    </w:p>
    <w:p>
      <w:pPr>
        <w:pStyle w:val="8"/>
        <w:rPr>
          <w:shd w:val="clear" w:color="auto" w:fill="FFFFFF"/>
          <w:lang w:val="en-US"/>
        </w:rPr>
      </w:pPr>
      <w:r>
        <w:rPr>
          <w:shd w:val="clear" w:color="auto" w:fill="FFFFFF"/>
          <w:lang w:val="en-US"/>
        </w:rPr>
        <w:t xml:space="preserve">Provincial and National Role Players </w:t>
      </w:r>
    </w:p>
    <w:p>
      <w:pPr>
        <w:pStyle w:val="163"/>
        <w:rPr>
          <w:rFonts w:eastAsia="Arial" w:cs="Times New Roman"/>
          <w:spacing w:val="5"/>
          <w:lang w:val="en-US"/>
        </w:rPr>
      </w:pPr>
      <w:r>
        <w:rPr>
          <w:lang w:val="en-US"/>
        </w:rPr>
        <w:t>SANRAL Freeway Management System personnel</w:t>
      </w:r>
    </w:p>
    <w:p>
      <w:pPr>
        <w:pStyle w:val="163"/>
        <w:rPr>
          <w:rFonts w:eastAsia="Arial" w:cs="Times New Roman"/>
          <w:spacing w:val="5"/>
          <w:lang w:val="en-US"/>
        </w:rPr>
      </w:pPr>
      <w:r>
        <w:rPr>
          <w:lang w:val="en-US"/>
        </w:rPr>
        <w:t>SAPS;</w:t>
      </w:r>
    </w:p>
    <w:p>
      <w:pPr>
        <w:pStyle w:val="163"/>
        <w:rPr>
          <w:rFonts w:eastAsia="Arial" w:cs="Times New Roman"/>
          <w:spacing w:val="5"/>
          <w:lang w:val="en-US"/>
        </w:rPr>
      </w:pPr>
      <w:r>
        <w:rPr>
          <w:lang w:val="en-US"/>
        </w:rPr>
        <w:t>Provincial Traffic Police</w:t>
      </w:r>
      <w:r>
        <w:rPr>
          <w:rFonts w:eastAsia="Arial" w:cs="Times New Roman"/>
          <w:spacing w:val="5"/>
          <w:lang w:val="en-US"/>
        </w:rPr>
        <w:t>;</w:t>
      </w:r>
    </w:p>
    <w:p>
      <w:pPr>
        <w:pStyle w:val="163"/>
        <w:rPr>
          <w:rFonts w:eastAsia="Arial" w:cs="Times New Roman"/>
          <w:spacing w:val="5"/>
          <w:lang w:val="en-US"/>
        </w:rPr>
      </w:pPr>
      <w:r>
        <w:rPr>
          <w:lang w:val="en-US"/>
        </w:rPr>
        <w:t>E</w:t>
      </w:r>
      <w:r>
        <w:rPr>
          <w:rFonts w:eastAsia="Arial" w:cs="Times New Roman"/>
          <w:spacing w:val="5"/>
          <w:lang w:val="en-US"/>
        </w:rPr>
        <w:t>RMS.</w:t>
      </w:r>
    </w:p>
    <w:p>
      <w:pPr>
        <w:pStyle w:val="3"/>
      </w:pPr>
      <w:r>
        <w:t>The active involvement of all identified role players for the implementation of the TMC should be confirmed by role player consultation during the implementation of the ITS strategy for Limpopo.</w:t>
      </w:r>
    </w:p>
    <w:p>
      <w:pPr>
        <w:pStyle w:val="3"/>
      </w:pPr>
      <w:r>
        <w:t xml:space="preserve">A single integration layer within the new TMC is preferable into which all ITS systems can integrate so as to ensure interoperability. </w:t>
      </w:r>
    </w:p>
    <w:p>
      <w:pPr>
        <w:pStyle w:val="6"/>
      </w:pPr>
      <w:r>
        <w:t xml:space="preserve">Communication </w:t>
      </w:r>
    </w:p>
    <w:p>
      <w:pPr>
        <w:pStyle w:val="3"/>
      </w:pPr>
      <w:r>
        <w:t>An extensive communication network is essential to the successful implementation of an ITS Strategy as communication is the link between all of the ITS systems as described above and is required to retrieve real time data from these systems and then to distribute the information that is obtained from the analysis of this data to the transportation network users.</w:t>
      </w:r>
    </w:p>
    <w:p>
      <w:pPr>
        <w:pStyle w:val="3"/>
      </w:pPr>
      <w:r>
        <w:t>It is imperative that appropriate standards are adopted for ITS communications and data presentation formats. It must be noted that many of the specifications are region or country specific, so in the adoption of a standard one has to be careful not to exclude a competitive vendor from another region.</w:t>
      </w:r>
    </w:p>
    <w:p>
      <w:pPr>
        <w:pStyle w:val="3"/>
      </w:pPr>
      <w:r>
        <w:t>The following means of communication should be considered for the deployment of ITS in Limpopo:</w:t>
      </w:r>
    </w:p>
    <w:p>
      <w:pPr>
        <w:pStyle w:val="163"/>
        <w:rPr>
          <w:rFonts w:eastAsia="Arial" w:cs="Times New Roman"/>
          <w:spacing w:val="5"/>
          <w:lang w:val="en-US"/>
        </w:rPr>
      </w:pPr>
      <w:r>
        <w:rPr>
          <w:lang w:val="en-US"/>
        </w:rPr>
        <w:t>F</w:t>
      </w:r>
      <w:r>
        <w:rPr>
          <w:rFonts w:eastAsia="Arial" w:cs="Times New Roman"/>
          <w:spacing w:val="5"/>
          <w:lang w:val="en-US"/>
        </w:rPr>
        <w:t>ibre optic cables (probably the most efficient and cost effective means of communication for an ITS system</w:t>
      </w:r>
      <w:r>
        <w:rPr>
          <w:lang w:val="en-US"/>
        </w:rPr>
        <w:t>);</w:t>
      </w:r>
    </w:p>
    <w:p>
      <w:pPr>
        <w:pStyle w:val="163"/>
        <w:rPr>
          <w:rFonts w:eastAsia="Arial" w:cs="Times New Roman"/>
          <w:spacing w:val="5"/>
          <w:lang w:val="en-US"/>
        </w:rPr>
      </w:pPr>
      <w:r>
        <w:rPr>
          <w:lang w:val="en-US"/>
        </w:rPr>
        <w:t>GMRS;</w:t>
      </w:r>
    </w:p>
    <w:p>
      <w:pPr>
        <w:pStyle w:val="163"/>
        <w:rPr>
          <w:rFonts w:eastAsia="Arial" w:cs="Times New Roman"/>
          <w:spacing w:val="5"/>
          <w:lang w:val="en-US"/>
        </w:rPr>
      </w:pPr>
      <w:r>
        <w:rPr>
          <w:lang w:val="en-US"/>
        </w:rPr>
        <w:t>GPRS;</w:t>
      </w:r>
    </w:p>
    <w:p>
      <w:pPr>
        <w:pStyle w:val="163"/>
        <w:rPr>
          <w:rFonts w:eastAsia="Arial" w:cs="Times New Roman"/>
          <w:spacing w:val="5"/>
          <w:lang w:val="en-US"/>
        </w:rPr>
      </w:pPr>
      <w:r>
        <w:rPr>
          <w:lang w:val="en-US"/>
        </w:rPr>
        <w:t xml:space="preserve">Microwave </w:t>
      </w:r>
      <w:r>
        <w:rPr>
          <w:rFonts w:eastAsia="Arial" w:cs="Times New Roman"/>
          <w:spacing w:val="5"/>
          <w:lang w:val="en-US"/>
        </w:rPr>
        <w:t>for longer distances where fibre infrastructure has not been deployed</w:t>
      </w:r>
      <w:r>
        <w:rPr>
          <w:lang w:val="en-US"/>
        </w:rPr>
        <w:t>;</w:t>
      </w:r>
    </w:p>
    <w:p>
      <w:pPr>
        <w:pStyle w:val="163"/>
        <w:rPr>
          <w:rFonts w:eastAsia="Arial" w:cs="Times New Roman"/>
          <w:spacing w:val="5"/>
          <w:lang w:val="en-US"/>
        </w:rPr>
      </w:pPr>
      <w:r>
        <w:rPr>
          <w:lang w:val="en-US"/>
        </w:rPr>
        <w:t xml:space="preserve">Mobile </w:t>
      </w:r>
      <w:r>
        <w:rPr>
          <w:rFonts w:eastAsia="Arial" w:cs="Times New Roman"/>
          <w:spacing w:val="5"/>
          <w:lang w:val="en-US"/>
        </w:rPr>
        <w:t>phone networks</w:t>
      </w:r>
      <w:r>
        <w:rPr>
          <w:lang w:val="en-US"/>
        </w:rPr>
        <w:t>;</w:t>
      </w:r>
    </w:p>
    <w:p>
      <w:pPr>
        <w:pStyle w:val="163"/>
        <w:rPr>
          <w:rFonts w:eastAsia="Arial" w:cs="Times New Roman"/>
          <w:spacing w:val="5"/>
          <w:lang w:val="en-US"/>
        </w:rPr>
      </w:pPr>
      <w:r>
        <w:rPr>
          <w:lang w:val="en-US"/>
        </w:rPr>
        <w:t>IP phone network;</w:t>
      </w:r>
    </w:p>
    <w:p>
      <w:pPr>
        <w:pStyle w:val="163"/>
        <w:rPr>
          <w:rFonts w:eastAsia="Arial" w:cs="Times New Roman"/>
          <w:spacing w:val="5"/>
          <w:lang w:val="en-US"/>
        </w:rPr>
      </w:pPr>
      <w:r>
        <w:rPr>
          <w:lang w:val="en-US"/>
        </w:rPr>
        <w:t>World Wide Web.</w:t>
      </w:r>
    </w:p>
    <w:p>
      <w:pPr>
        <w:pStyle w:val="3"/>
        <w:rPr>
          <w:rFonts w:ascii="Arial" w:hAnsi="Arial" w:eastAsia="Arial" w:cs="Times New Roman"/>
          <w:spacing w:val="5"/>
          <w:szCs w:val="22"/>
          <w:lang w:val="en-US"/>
        </w:rPr>
      </w:pPr>
      <w:r>
        <w:rPr>
          <w:lang w:val="en-US"/>
        </w:rPr>
        <w:t xml:space="preserve">When ITS is being deployed by the various agencies each agency should adopt the preferable communication for their ITS system, however, cognizance should always be given to the sharing of communications infrastructure by agencies in order to reduce costs. For example, if fibre communications are to be deployed for the Polokwane BRT, then spare ducts should be included so that other agencies like SANRAL can also use these ducts to get their communications to and from the centralized TMC. </w:t>
      </w:r>
    </w:p>
    <w:p>
      <w:pPr>
        <w:pStyle w:val="6"/>
      </w:pPr>
      <w:r>
        <w:t xml:space="preserve">Automatic vehicle location system </w:t>
      </w:r>
    </w:p>
    <w:p>
      <w:pPr>
        <w:pStyle w:val="3"/>
      </w:pPr>
      <w:r>
        <w:t xml:space="preserve">Installation and use of Automatic Vehicle Location (AVL) technology can greatly enhance the performance of the Polokwane BRT. Operations and emergency response on the system are also enhanced, operational data can be captured to improve the system, dispatchers know more about conditions in the street, and customer service is improved. All BRT buses should therefore be fitted with an AVL that will also be used by the APTMS (see below). </w:t>
      </w:r>
      <w:r>
        <w:rPr>
          <w:rFonts w:cs="Times New Roman"/>
          <w:spacing w:val="5"/>
          <w:szCs w:val="22"/>
          <w:lang w:val="en-US"/>
        </w:rPr>
        <w:t>The vast quantity of operational data that the automatic vehicle location system provides can be used by many transit agency departments including planning, scheduling, dispatching, maintenance, and customer relations to offer better service to the public.</w:t>
      </w:r>
    </w:p>
    <w:p>
      <w:pPr>
        <w:pStyle w:val="6"/>
      </w:pPr>
      <w:bookmarkStart w:id="961" w:name="_Toc22816014"/>
      <w:r>
        <w:t>Advanced PT management system</w:t>
      </w:r>
      <w:bookmarkEnd w:id="961"/>
      <w:r>
        <w:t xml:space="preserve"> </w:t>
      </w:r>
    </w:p>
    <w:p>
      <w:pPr>
        <w:pStyle w:val="3"/>
        <w:rPr>
          <w:rFonts w:cs="Arial"/>
        </w:rPr>
      </w:pPr>
      <w:r>
        <w:rPr>
          <w:rFonts w:cs="Arial"/>
        </w:rPr>
        <w:t xml:space="preserve">This is an ITS system that is used to operate and manage a BRT system. </w:t>
      </w:r>
      <w:r>
        <w:rPr>
          <w:lang w:val="en-US"/>
        </w:rPr>
        <w:t>Bus operations could be monitored by Polokwane Municipal staff from within the TMC.</w:t>
      </w:r>
      <w:r>
        <w:rPr>
          <w:rFonts w:cs="Arial"/>
        </w:rPr>
        <w:t xml:space="preserve"> </w:t>
      </w:r>
      <w:r>
        <w:rPr>
          <w:lang w:val="en-US"/>
        </w:rPr>
        <w:t>The TMC should preferably be integrated with the functions of other services to improve management of the system.</w:t>
      </w:r>
    </w:p>
    <w:p>
      <w:pPr>
        <w:pStyle w:val="3"/>
        <w:rPr>
          <w:lang w:val="en-US"/>
        </w:rPr>
      </w:pPr>
      <w:r>
        <w:rPr>
          <w:lang w:val="en-US"/>
        </w:rPr>
        <w:t xml:space="preserve">All vehicles </w:t>
      </w:r>
      <w:r>
        <w:t>servicing</w:t>
      </w:r>
      <w:r>
        <w:rPr>
          <w:lang w:val="en-US"/>
        </w:rPr>
        <w:t xml:space="preserve"> the Polokwane BRT will then be accurately tracked using the AVL to allow for the implementation of:</w:t>
      </w:r>
    </w:p>
    <w:p>
      <w:pPr>
        <w:pStyle w:val="163"/>
        <w:rPr>
          <w:rFonts w:eastAsia="Arial" w:cs="Arial"/>
          <w:lang w:val="en-AU"/>
        </w:rPr>
      </w:pPr>
      <w:r>
        <w:rPr>
          <w:lang w:val="en-AU"/>
        </w:rPr>
        <w:t>Passenger information systems;</w:t>
      </w:r>
    </w:p>
    <w:p>
      <w:pPr>
        <w:pStyle w:val="163"/>
        <w:rPr>
          <w:rFonts w:eastAsia="Arial" w:cs="Arial"/>
          <w:lang w:val="en-AU"/>
        </w:rPr>
      </w:pPr>
      <w:r>
        <w:rPr>
          <w:lang w:val="en-AU"/>
        </w:rPr>
        <w:t>Payment of service providers;</w:t>
      </w:r>
    </w:p>
    <w:p>
      <w:pPr>
        <w:pStyle w:val="163"/>
        <w:rPr>
          <w:rFonts w:eastAsia="Arial" w:cs="Arial"/>
          <w:lang w:val="en-AU"/>
        </w:rPr>
      </w:pPr>
      <w:r>
        <w:rPr>
          <w:lang w:val="en-AU"/>
        </w:rPr>
        <w:t>Evaluation of KPI’s and introduction of penalties;</w:t>
      </w:r>
    </w:p>
    <w:p>
      <w:pPr>
        <w:pStyle w:val="163"/>
        <w:rPr>
          <w:rFonts w:eastAsia="Arial" w:cs="Arial"/>
          <w:lang w:val="en-AU"/>
        </w:rPr>
      </w:pPr>
      <w:r>
        <w:rPr>
          <w:lang w:val="en-AU"/>
        </w:rPr>
        <w:t>Spatial information that could be needed by the ticketing system.</w:t>
      </w:r>
    </w:p>
    <w:p>
      <w:pPr>
        <w:pStyle w:val="163"/>
        <w:rPr>
          <w:rFonts w:cs="Times New Roman"/>
          <w:spacing w:val="5"/>
          <w:lang w:val="en-US"/>
        </w:rPr>
      </w:pPr>
      <w:r>
        <w:rPr>
          <w:rFonts w:cs="Times New Roman"/>
          <w:spacing w:val="5"/>
          <w:lang w:val="en-US"/>
        </w:rPr>
        <w:t>Video surveillance of the stations, buses and the corridor should be available for management of the system and for safety and security surveillance;</w:t>
      </w:r>
    </w:p>
    <w:p>
      <w:pPr>
        <w:pStyle w:val="163"/>
        <w:rPr>
          <w:rFonts w:cs="Times New Roman"/>
          <w:spacing w:val="5"/>
          <w:lang w:val="en-US"/>
        </w:rPr>
      </w:pPr>
      <w:r>
        <w:rPr>
          <w:rFonts w:cs="Times New Roman"/>
          <w:spacing w:val="5"/>
          <w:lang w:val="en-US"/>
        </w:rPr>
        <w:t>CCTV coverage should not necessarily be 100%;</w:t>
      </w:r>
    </w:p>
    <w:p>
      <w:pPr>
        <w:pStyle w:val="163"/>
        <w:rPr>
          <w:rFonts w:eastAsia="Arial" w:cs="Times New Roman"/>
          <w:spacing w:val="5"/>
          <w:lang w:val="en-US"/>
        </w:rPr>
      </w:pPr>
      <w:r>
        <w:rPr>
          <w:rFonts w:cs="Times New Roman"/>
          <w:spacing w:val="5"/>
          <w:lang w:val="en-US"/>
        </w:rPr>
        <w:t xml:space="preserve">The TMC </w:t>
      </w:r>
      <w:r>
        <w:rPr>
          <w:rFonts w:eastAsia="Arial" w:cs="Times New Roman"/>
          <w:spacing w:val="5"/>
          <w:lang w:val="en-US"/>
        </w:rPr>
        <w:t>should be able to communicate audibly with the drivers of the buses by means of the IP phones.</w:t>
      </w:r>
    </w:p>
    <w:p>
      <w:pPr>
        <w:pStyle w:val="6"/>
      </w:pPr>
      <w:bookmarkStart w:id="962" w:name="_Toc22816015"/>
      <w:r>
        <w:t>Payment and ticketing systems</w:t>
      </w:r>
      <w:bookmarkEnd w:id="962"/>
    </w:p>
    <w:p>
      <w:pPr>
        <w:pStyle w:val="3"/>
      </w:pPr>
      <w:r>
        <w:t>Whilst each agency may want to develop their own payment / ticketing system, consideration should be given to integrate payment systems if possible. For example, SANRAL has a toll payment system which has a back-office to process payments at the toll plazas. Users can make payment through e-tags (nationally, i.e., at all toll plazas) which are registered at the TCH (Transaction Clearing House).  Some plazas also have local accounts for local user discount holders and frequent user discount holders (also the intention is to migrate these to the TCH).</w:t>
      </w:r>
    </w:p>
    <w:p>
      <w:pPr>
        <w:pStyle w:val="3"/>
      </w:pPr>
      <w:r>
        <w:t>The Polokwane BRT should consider also using this back-office for their payment and ticketing system (Integrated Fare Management System).</w:t>
      </w:r>
    </w:p>
    <w:p>
      <w:pPr>
        <w:pStyle w:val="3"/>
        <w:rPr>
          <w:lang w:val="en-GB"/>
        </w:rPr>
      </w:pPr>
      <w:r>
        <w:rPr>
          <w:lang w:val="en-GB"/>
        </w:rPr>
        <w:t xml:space="preserve">If the Polokwane BRT is to roll out a smart card, other agencies / modes / systems should be pursued such that the smart card can be used on these systems. Examples of other modes and systems that could use such a smart card include: </w:t>
      </w:r>
    </w:p>
    <w:p>
      <w:pPr>
        <w:pStyle w:val="163"/>
        <w:rPr>
          <w:rFonts w:eastAsia="Arial" w:cs="Times New Roman"/>
          <w:spacing w:val="5"/>
          <w:lang w:val="en-US"/>
        </w:rPr>
      </w:pPr>
      <w:r>
        <w:rPr>
          <w:lang w:val="en-US"/>
        </w:rPr>
        <w:t xml:space="preserve">SANRAL toll </w:t>
      </w:r>
      <w:r>
        <w:rPr>
          <w:rFonts w:eastAsia="Arial" w:cs="Times New Roman"/>
          <w:spacing w:val="5"/>
          <w:lang w:val="en-US"/>
        </w:rPr>
        <w:t>payments;</w:t>
      </w:r>
    </w:p>
    <w:p>
      <w:pPr>
        <w:pStyle w:val="163"/>
        <w:rPr>
          <w:rFonts w:eastAsia="Arial" w:cs="Times New Roman"/>
          <w:spacing w:val="5"/>
          <w:lang w:val="en-US"/>
        </w:rPr>
      </w:pPr>
      <w:r>
        <w:rPr>
          <w:lang w:val="en-US"/>
        </w:rPr>
        <w:t>M</w:t>
      </w:r>
      <w:r>
        <w:rPr>
          <w:rFonts w:eastAsia="Arial" w:cs="Times New Roman"/>
          <w:spacing w:val="5"/>
          <w:lang w:val="en-US"/>
        </w:rPr>
        <w:t>ini-Bus Taxi fares;</w:t>
      </w:r>
    </w:p>
    <w:p>
      <w:pPr>
        <w:pStyle w:val="163"/>
        <w:rPr>
          <w:rFonts w:eastAsia="Arial" w:cs="Times New Roman"/>
          <w:spacing w:val="5"/>
          <w:lang w:val="en-US"/>
        </w:rPr>
      </w:pPr>
      <w:r>
        <w:rPr>
          <w:lang w:val="en-US"/>
        </w:rPr>
        <w:t>Metered Taxis;</w:t>
      </w:r>
    </w:p>
    <w:p>
      <w:pPr>
        <w:pStyle w:val="163"/>
        <w:rPr>
          <w:rFonts w:eastAsia="Arial" w:cs="Times New Roman"/>
          <w:spacing w:val="5"/>
          <w:lang w:val="en-US"/>
        </w:rPr>
      </w:pPr>
      <w:r>
        <w:rPr>
          <w:lang w:val="en-US"/>
        </w:rPr>
        <w:t>Government subsidized bus services;</w:t>
      </w:r>
    </w:p>
    <w:p>
      <w:pPr>
        <w:pStyle w:val="163"/>
        <w:rPr>
          <w:rFonts w:eastAsia="Arial" w:cs="Times New Roman"/>
          <w:spacing w:val="5"/>
          <w:lang w:val="en-US"/>
        </w:rPr>
      </w:pPr>
      <w:r>
        <w:rPr>
          <w:lang w:val="en-US"/>
        </w:rPr>
        <w:t>S</w:t>
      </w:r>
      <w:r>
        <w:rPr>
          <w:rFonts w:eastAsia="Arial" w:cs="Times New Roman"/>
          <w:spacing w:val="5"/>
          <w:lang w:val="en-US"/>
        </w:rPr>
        <w:t>hort haul bus services;</w:t>
      </w:r>
    </w:p>
    <w:p>
      <w:pPr>
        <w:pStyle w:val="163"/>
        <w:rPr>
          <w:rFonts w:eastAsia="Arial" w:cs="Times New Roman"/>
          <w:spacing w:val="5"/>
          <w:lang w:val="en-US"/>
        </w:rPr>
      </w:pPr>
      <w:r>
        <w:rPr>
          <w:lang w:val="en-US"/>
        </w:rPr>
        <w:t>Long distance bus services</w:t>
      </w:r>
    </w:p>
    <w:p>
      <w:pPr>
        <w:pStyle w:val="163"/>
        <w:rPr>
          <w:rFonts w:eastAsia="Arial" w:cs="Times New Roman"/>
          <w:spacing w:val="5"/>
          <w:lang w:val="en-US"/>
        </w:rPr>
      </w:pPr>
      <w:r>
        <w:rPr>
          <w:lang w:val="en-US"/>
        </w:rPr>
        <w:t xml:space="preserve">Public and Private </w:t>
      </w:r>
      <w:r>
        <w:rPr>
          <w:rFonts w:eastAsia="Arial" w:cs="Times New Roman"/>
          <w:spacing w:val="5"/>
          <w:lang w:val="en-US"/>
        </w:rPr>
        <w:t>Parking in towns in Limpopo.</w:t>
      </w:r>
    </w:p>
    <w:p>
      <w:pPr>
        <w:pStyle w:val="6"/>
      </w:pPr>
      <w:bookmarkStart w:id="963" w:name="_Toc22816016"/>
      <w:r>
        <w:t>Safety and Security</w:t>
      </w:r>
      <w:bookmarkEnd w:id="963"/>
      <w:r>
        <w:t xml:space="preserve"> Systems</w:t>
      </w:r>
    </w:p>
    <w:p>
      <w:pPr>
        <w:pStyle w:val="3"/>
      </w:pPr>
      <w:r>
        <w:t xml:space="preserve">Safety and security are becoming a key focus area on all transportation systems in South Africa. Roadway management systems greatly improve the safety and security on roads and freeways. Apart from CCTV surveillance, TMC operators are able to identify a safety and security risk or incident early and are either able to prevent the incident from happening or are able to dispatch a response to the incident rapidly. </w:t>
      </w:r>
    </w:p>
    <w:p>
      <w:pPr>
        <w:pStyle w:val="3"/>
      </w:pPr>
      <w:r>
        <w:t xml:space="preserve">The roadway management system can be areawide such that entire towns can be covered by the system. Safety and security systems can also be deployed on BRT systems at bus and minibus taxi ranks and within buses and minibus taxis. The installation of CCTV cameras inside buses and taxis is becoming very common such that vehicle owners are able to monitor what occurs inside their vehicles. They are also able to see how many passengers the vehicle is carrying so these systems can be used for more than just safety and security. </w:t>
      </w:r>
    </w:p>
    <w:p>
      <w:pPr>
        <w:pStyle w:val="3"/>
        <w:rPr>
          <w:lang w:val="en-GB"/>
        </w:rPr>
      </w:pPr>
      <w:r>
        <w:rPr>
          <w:lang w:val="en-GB"/>
        </w:rPr>
        <w:t>Consideration should therefore be given to the deployment of safety and security surveillance systems not only along SANRAL’s freeways in Limpopo, and the Polokwane BRT but also at other transportation nodes in Limpopo, like ranks, stations, and major stops.</w:t>
      </w:r>
    </w:p>
    <w:p>
      <w:pPr>
        <w:pStyle w:val="6"/>
      </w:pPr>
      <w:bookmarkStart w:id="964" w:name="_Toc22816017"/>
      <w:r>
        <w:t>Urban traffic control</w:t>
      </w:r>
      <w:bookmarkEnd w:id="964"/>
    </w:p>
    <w:p>
      <w:pPr>
        <w:pStyle w:val="8"/>
        <w:rPr>
          <w:shd w:val="clear" w:color="auto" w:fill="FFFFFF"/>
          <w:lang w:val="en-US"/>
        </w:rPr>
      </w:pPr>
      <w:r>
        <w:rPr>
          <w:shd w:val="clear" w:color="auto" w:fill="FFFFFF"/>
          <w:lang w:val="en-US"/>
        </w:rPr>
        <w:t>Street Furniture and Equipment</w:t>
      </w:r>
    </w:p>
    <w:p>
      <w:pPr>
        <w:pStyle w:val="3"/>
      </w:pPr>
      <w:r>
        <w:t xml:space="preserve">All traffic signals installed in towns in Limpopo must be SARTSM compliant and well maintained to ensure road safety. All Halogen lamps must be replaced with LED lamps to reduce power consumption. Where applicable, implement audible pedestrian traffic signals. </w:t>
      </w:r>
    </w:p>
    <w:p>
      <w:pPr>
        <w:pStyle w:val="3"/>
      </w:pPr>
      <w:r>
        <w:t>Improve the construction standard of inductive loops.  Explore new construction methods and quality assurance practices and ensure maintenance availability. UPS to be provided at critical intersections within the major towns where traffic signals are installed.</w:t>
      </w:r>
    </w:p>
    <w:p>
      <w:pPr>
        <w:pStyle w:val="8"/>
        <w:rPr>
          <w:shd w:val="clear" w:color="auto" w:fill="FFFFFF"/>
          <w:lang w:val="en-US"/>
        </w:rPr>
      </w:pPr>
      <w:r>
        <w:rPr>
          <w:shd w:val="clear" w:color="auto" w:fill="FFFFFF"/>
          <w:lang w:val="en-US"/>
        </w:rPr>
        <w:t>Bus Priority and Emergency Vehicles</w:t>
      </w:r>
    </w:p>
    <w:p>
      <w:pPr>
        <w:pStyle w:val="3"/>
      </w:pPr>
      <w:r>
        <w:t xml:space="preserve">The provision of priority for buses along the Polokwane BRT corridors and for emergency vehicles at all traffic signals should be considered in the major towns in Limpopo where traffic signals are installed. </w:t>
      </w:r>
      <w:r>
        <w:rPr>
          <w:rFonts w:cs="Times New Roman"/>
          <w:spacing w:val="5"/>
          <w:szCs w:val="22"/>
          <w:lang w:val="en-US"/>
        </w:rPr>
        <w:t>The controllers should have the capability to detect and process the priority calls from buses, on different approaches and run the required logic to provide priority for buses within certain parameters.</w:t>
      </w:r>
      <w:r>
        <w:t xml:space="preserve"> Priority for emergency vehicles should be along specific routes. These vehicles may not have dedicated lanes and a green wave is normally set to allow the whole traffic stream to move through. </w:t>
      </w:r>
    </w:p>
    <w:p>
      <w:pPr>
        <w:pStyle w:val="8"/>
        <w:rPr>
          <w:shd w:val="clear" w:color="auto" w:fill="FFFFFF"/>
          <w:lang w:val="en-US"/>
        </w:rPr>
      </w:pPr>
      <w:r>
        <w:rPr>
          <w:shd w:val="clear" w:color="auto" w:fill="FFFFFF"/>
          <w:lang w:val="en-US"/>
        </w:rPr>
        <w:t>Fault reporting</w:t>
      </w:r>
    </w:p>
    <w:p>
      <w:pPr>
        <w:pStyle w:val="3"/>
      </w:pPr>
      <w:r>
        <w:t>A fault reporting system should be procured for all towns that have traffic signals installed to handle input for other field devices as well as PT devices and systems. Fault ticketing should allow for municipal technicians as well as Contractors and allow for fault escalation. Reporting must support GIS-based queries to allow data analysis and allow for Performance Monitoring. The system should be web-based and support mobile apps for fault assignment and tracking.</w:t>
      </w:r>
    </w:p>
    <w:p>
      <w:pPr>
        <w:pStyle w:val="8"/>
        <w:rPr>
          <w:shd w:val="clear" w:color="auto" w:fill="FFFFFF"/>
          <w:lang w:val="en-US"/>
        </w:rPr>
      </w:pPr>
      <w:r>
        <w:rPr>
          <w:shd w:val="clear" w:color="auto" w:fill="FFFFFF"/>
          <w:lang w:val="en-US"/>
        </w:rPr>
        <w:t>Traffic data collection</w:t>
      </w:r>
    </w:p>
    <w:p>
      <w:pPr>
        <w:pStyle w:val="3"/>
      </w:pPr>
      <w:r>
        <w:t>Using the traffic counting functionality that the controllers offer, valuable traffic data can be collected to improve traffic signal plans, to use as input into transport planning and to determine growth in traffic demand.  A database linked to the municipal GIS should be developed to make effective use of the traffic counting data in the major towns in Limpopo where traffic signals have been installed.</w:t>
      </w:r>
    </w:p>
    <w:p>
      <w:pPr>
        <w:pStyle w:val="6"/>
      </w:pPr>
      <w:bookmarkStart w:id="965" w:name="_Toc22816018"/>
      <w:r>
        <w:t>Freeway and roadway management</w:t>
      </w:r>
      <w:bookmarkEnd w:id="965"/>
    </w:p>
    <w:p>
      <w:pPr>
        <w:pStyle w:val="66"/>
      </w:pPr>
      <w:r>
        <w:t>The key strategy for freeway and roadway management in Limpopo is to deploy cost effective, appropriate traffic management measures on the national freeway network, provincial road network and major urban roads. The deployment must have specific objectives to achieve key benefits for each traffic environment assessed. The deployment of freeway management measures must also be sustainable and must be able to function within the Limpopo driver behaviour environment. Freeway management is important for overall system performance and should therefore be systematically deployed and upgraded on an on-going basis.</w:t>
      </w:r>
    </w:p>
    <w:p>
      <w:pPr>
        <w:pStyle w:val="66"/>
      </w:pPr>
      <w:r>
        <w:t>Where existing ITS systems from different government agencies can be integrated or an interface created between them, then this should be implemented as part of the ITS deployment with a view to eventually moving towards a fully Integrated Corridor Management system.</w:t>
      </w:r>
    </w:p>
    <w:p>
      <w:pPr>
        <w:pStyle w:val="66"/>
      </w:pPr>
      <w:r>
        <w:t>The various agencies, SANRAL, Limpopo Department of Transport and Community Safety and the Polokwane Municipality need to identify the CCTV cameras that they will require for performance monitoring and incident detection and management on their freeway, provincial road, and urban road networks with full control of these cameras from the centralised TMC.</w:t>
      </w:r>
    </w:p>
    <w:p>
      <w:pPr>
        <w:pStyle w:val="66"/>
      </w:pPr>
      <w:r>
        <w:t>Where possible all new VMS deployment must be evaluated for cost effectiveness, and ground mounted smaller signs that do not require large and costly portal and cantilever gantries should be considered. For specific strategic projects like freight routes, VMS and CCTV should be evaluated and deployed.</w:t>
      </w:r>
    </w:p>
    <w:p>
      <w:pPr>
        <w:pStyle w:val="66"/>
      </w:pPr>
      <w:r>
        <w:t>The Limpopo Province should commence with assessing the availability and cost of using Probe Data for incident detection, roadway speeds and journey times, particularly the cost effectiveness of Bluetooth probe data which can be owned and analysed by the Limpopo Department of Transport and Community Safety. If the data is to be procured from a private source (vehicle tracking companies and cell phone companies), it should already be aggregated, be cost effective and does not require extensive manipulation to get it into a usable and transmittable format. As indicated, Google Maps and Waze already provide this service and therefore the assessment must review and conclude whether these two apps are sufficient for the transportation network users in Limpopo.</w:t>
      </w:r>
    </w:p>
    <w:p>
      <w:pPr>
        <w:pStyle w:val="66"/>
      </w:pPr>
      <w:r>
        <w:t xml:space="preserve">PT Lanes reduce overall PT journey times which is a key national and Provincial policy. Currently these will only be effective in the major towns in Limpopo and in the vicinity of the PT nodes. </w:t>
      </w:r>
    </w:p>
    <w:p>
      <w:pPr>
        <w:spacing w:before="60" w:after="120" w:line="300" w:lineRule="auto"/>
        <w:jc w:val="both"/>
        <w:rPr>
          <w:rFonts w:ascii="Arial" w:hAnsi="Arial" w:eastAsia="Arial" w:cs="Arial"/>
        </w:rPr>
      </w:pPr>
      <w:r>
        <w:rPr>
          <w:rFonts w:ascii="Arial" w:hAnsi="Arial" w:eastAsia="Arial" w:cs="Arial"/>
        </w:rPr>
        <w:t>All freeway and roadway management ITS deployment should to be able to accommodate future Co-operative ITS.</w:t>
      </w:r>
    </w:p>
    <w:p>
      <w:pPr>
        <w:pStyle w:val="6"/>
      </w:pPr>
      <w:bookmarkStart w:id="966" w:name="_Toc22816019"/>
      <w:r>
        <w:t>Traveller information</w:t>
      </w:r>
      <w:bookmarkEnd w:id="966"/>
      <w:r>
        <w:t xml:space="preserve"> </w:t>
      </w:r>
    </w:p>
    <w:p>
      <w:pPr>
        <w:pStyle w:val="3"/>
      </w:pPr>
      <w:r>
        <w:t>The Limpopo Strategy for Traveller Information can be unpacked as follows:</w:t>
      </w:r>
    </w:p>
    <w:p>
      <w:pPr>
        <w:pStyle w:val="3"/>
        <w:rPr>
          <w:b/>
          <w:bCs/>
          <w:shd w:val="clear" w:color="auto" w:fill="FFFFFF"/>
          <w:lang w:val="en-US"/>
        </w:rPr>
      </w:pPr>
      <w:r>
        <w:rPr>
          <w:b/>
          <w:bCs/>
          <w:shd w:val="clear" w:color="auto" w:fill="FFFFFF"/>
          <w:lang w:val="en-US"/>
        </w:rPr>
        <w:t>Low Road Scenario</w:t>
      </w:r>
    </w:p>
    <w:p>
      <w:pPr>
        <w:pStyle w:val="66"/>
      </w:pPr>
      <w:r>
        <w:t xml:space="preserve">For the low road scenario, deploy key roadside VMS at key locations commencing with the high trafficked N1 and N11 and then on any key provincial roads and main roads through the major towns. This will require an investigation into the need for roadside VMS at key locations along these roads where advance warning of incidents and delay will improve the safety and efficiency of the road network. To improve the cost effectiveness of the use of VMS to disseminate information, the Limpopo Department of Transport and Community Safety and the various municipalities of the major towns in the province need to evaluate the procurement of smaller ground mounted multi-colour full graphic DMS. </w:t>
      </w:r>
    </w:p>
    <w:p>
      <w:pPr>
        <w:pStyle w:val="66"/>
      </w:pPr>
      <w:r>
        <w:t>For the low road scenario, the centralised TMC is to disseminate real time traffic and PT information to local Radio Stations by phone or email when required by these stations. Once the TMC is fully set up, the Limpopo Department of Transport and Community Safety should advise all radio stations of the traveller information that they have, how and where it can be accessed and whether the station requires the information to be phoned or emailed in by the TMC and when they would require this information, morning, or afternoon commuter peak periods only for example.</w:t>
      </w:r>
    </w:p>
    <w:p>
      <w:pPr>
        <w:pStyle w:val="66"/>
      </w:pPr>
      <w:r>
        <w:t xml:space="preserve">The </w:t>
      </w:r>
      <w:bookmarkStart w:id="967" w:name="_Hlk128049890"/>
      <w:r>
        <w:t xml:space="preserve">Limpopo Department of Transport and Community Safety </w:t>
      </w:r>
      <w:bookmarkEnd w:id="967"/>
      <w:r>
        <w:t>is to develop Web Pages on their home web site that contains all traffic and transportation information including real time traffic and PT information including the Polokwane BRT information.</w:t>
      </w:r>
    </w:p>
    <w:p>
      <w:pPr>
        <w:pStyle w:val="66"/>
      </w:pPr>
      <w:r>
        <w:t xml:space="preserve">Once Limpopo Department of Transport and Community Safety web page has been developed, Smart Mobile Devices will be able to access the web pages for transportation information. For older analogue Mobile Phones and newer Smart Mobile Phones, a traffic user group and a PT user group can be established. All users that request continuous updates on traffic and or PT need to register on their respective user group. A basic manual text / SMS push and pull system via the TMC is then to be implemented. Messages will be sent out from a computer terminal in the TMC to the mobile phones automatically or ad hoc on request. </w:t>
      </w:r>
    </w:p>
    <w:p>
      <w:pPr>
        <w:pStyle w:val="66"/>
      </w:pPr>
      <w:r>
        <w:t>The Limpopo Department of Transport and Community Safety can also open Facebook and Twitter accounts, one for traffic conditions and one for PT updates including the provincial subsidised bus services and the Polokwane BRT on each social network. These sites are to be push only accounts that provide information to the public but does not receive information or request information from the public. An extensive marketing campaign will be required of all Limpopo transportation social network sites to be undertaken by the relevant provincial Marketing and Communications department.</w:t>
      </w:r>
    </w:p>
    <w:p>
      <w:pPr>
        <w:pStyle w:val="66"/>
      </w:pPr>
      <w:r>
        <w:t>The Limpopo Department of Transport and Community Safety can commence discussions with Satellite Navigation and GPS companies with a view to establishing mutually beneficial agreements with regard to the use of traffic data and advertising opportunities.</w:t>
      </w:r>
    </w:p>
    <w:p>
      <w:pPr>
        <w:pStyle w:val="66"/>
      </w:pPr>
      <w:r>
        <w:t xml:space="preserve">Real time, static PT information, infotainment and commercial advertising are to be considered at all Polokwane BRT stations and bus stops where there is 24-hour security. Large and small multi-line or large and small plasma screens to display the real time and other traveller information can also be deployed. </w:t>
      </w:r>
    </w:p>
    <w:p>
      <w:pPr>
        <w:pStyle w:val="66"/>
      </w:pPr>
      <w:r>
        <w:t>Traveller alerts are to be included in the TMC’s information dissemination system. The traveller alert system will send out traveller alerts to the Limpopo Department of Transport and Community Safety website, mobile devices, displays in PT vehicles and at stations and bus stops, and to SatNav / GPS units.</w:t>
      </w:r>
    </w:p>
    <w:p>
      <w:pPr>
        <w:pStyle w:val="66"/>
      </w:pPr>
      <w:r>
        <w:t>High Road Scenario</w:t>
      </w:r>
    </w:p>
    <w:p>
      <w:pPr>
        <w:pStyle w:val="66"/>
      </w:pPr>
      <w:r>
        <w:t>For the high road scenario travel time, journey time and average speed information van to be disseminated via the VMS and DMS network on the higher order roads. The provision of the aggregated information required to provide this real time traffic information is to be outsourced.</w:t>
      </w:r>
    </w:p>
    <w:p>
      <w:pPr>
        <w:pStyle w:val="66"/>
      </w:pPr>
      <w:r>
        <w:t xml:space="preserve">Trip Planning Information and Tools should be considered on the </w:t>
      </w:r>
      <w:bookmarkStart w:id="968" w:name="_Hlk128051189"/>
      <w:r>
        <w:t>Limpopo Department of Transport and Community Safety</w:t>
      </w:r>
      <w:bookmarkEnd w:id="968"/>
      <w:r>
        <w:t xml:space="preserve"> web pages.</w:t>
      </w:r>
    </w:p>
    <w:p>
      <w:pPr>
        <w:pStyle w:val="6"/>
      </w:pPr>
      <w:bookmarkStart w:id="969" w:name="_Toc22816020"/>
      <w:r>
        <w:t>Freight management</w:t>
      </w:r>
      <w:bookmarkEnd w:id="969"/>
      <w:r>
        <w:t xml:space="preserve"> </w:t>
      </w:r>
    </w:p>
    <w:p>
      <w:pPr>
        <w:pStyle w:val="3"/>
      </w:pPr>
      <w:r>
        <w:t>Should the Limpopo Department of Transport and Community Safety implement any form of freight route within the province, then it is recommended that extensive ITS is deployed as part of this freight route for managing, monitoring, law enforcement and incident management. At the very least the following sub-systems will be required:</w:t>
      </w:r>
    </w:p>
    <w:p>
      <w:pPr>
        <w:pStyle w:val="163"/>
        <w:rPr>
          <w:lang w:val="en-US"/>
        </w:rPr>
      </w:pPr>
      <w:r>
        <w:rPr>
          <w:lang w:val="en-US"/>
        </w:rPr>
        <w:t>CCTV Surveillance;</w:t>
      </w:r>
    </w:p>
    <w:p>
      <w:pPr>
        <w:pStyle w:val="163"/>
        <w:rPr>
          <w:lang w:val="en-US"/>
        </w:rPr>
      </w:pPr>
      <w:r>
        <w:rPr>
          <w:lang w:val="en-US"/>
        </w:rPr>
        <w:t>Weigh-in-Motion;</w:t>
      </w:r>
    </w:p>
    <w:p>
      <w:pPr>
        <w:pStyle w:val="163"/>
        <w:rPr>
          <w:lang w:val="en-US"/>
        </w:rPr>
      </w:pPr>
      <w:r>
        <w:rPr>
          <w:lang w:val="en-US"/>
        </w:rPr>
        <w:t>Automatic Vehicle Identification and Tracking;</w:t>
      </w:r>
    </w:p>
    <w:p>
      <w:pPr>
        <w:pStyle w:val="163"/>
        <w:rPr>
          <w:lang w:val="en-US"/>
        </w:rPr>
      </w:pPr>
      <w:r>
        <w:rPr>
          <w:lang w:val="en-US"/>
        </w:rPr>
        <w:t>Automatic Number Plate Recognition;</w:t>
      </w:r>
    </w:p>
    <w:p>
      <w:pPr>
        <w:pStyle w:val="163"/>
        <w:rPr>
          <w:lang w:val="en-US"/>
        </w:rPr>
      </w:pPr>
      <w:r>
        <w:rPr>
          <w:lang w:val="en-US"/>
        </w:rPr>
        <w:t>Commercial Vehicle Registration and Database Development;</w:t>
      </w:r>
    </w:p>
    <w:p>
      <w:pPr>
        <w:pStyle w:val="163"/>
        <w:rPr>
          <w:lang w:val="en-US"/>
        </w:rPr>
      </w:pPr>
      <w:r>
        <w:rPr>
          <w:lang w:val="en-US"/>
        </w:rPr>
        <w:t>Mobile Assistance and Enforcement Vehicles;</w:t>
      </w:r>
    </w:p>
    <w:p>
      <w:pPr>
        <w:pStyle w:val="163"/>
        <w:rPr>
          <w:lang w:val="en-US"/>
        </w:rPr>
      </w:pPr>
      <w:r>
        <w:rPr>
          <w:lang w:val="en-US"/>
        </w:rPr>
        <w:t>Hazardous and Radio-Active Cargo Identification and Tracking.</w:t>
      </w:r>
    </w:p>
    <w:p>
      <w:pPr>
        <w:pStyle w:val="3"/>
      </w:pPr>
      <w:r>
        <w:t>In addition to the above, designated freight routes need to be made known to the trucking industry and these routes are to be signposted and monitored from the TMC. ANPR technology should also be deployed along these designated freight routes to assist with vehicle movement monitoring and particularly the monitoring of hazardous and radio-active cargo.</w:t>
      </w:r>
    </w:p>
    <w:p>
      <w:pPr>
        <w:pStyle w:val="3"/>
      </w:pPr>
      <w:r>
        <w:t>The registration of vehicles must be linked to regular inspections by the provincial traffic inspectorate. The provincial traffic inspectorate who operates weighbridges on the N1 and N11 can also be linked into this database by both providing information as well as having access to the database.</w:t>
      </w:r>
    </w:p>
    <w:p>
      <w:pPr>
        <w:pStyle w:val="6"/>
      </w:pPr>
      <w:bookmarkStart w:id="970" w:name="_Toc22816021"/>
      <w:r>
        <w:t>Parking management</w:t>
      </w:r>
      <w:bookmarkEnd w:id="970"/>
      <w:r>
        <w:t xml:space="preserve"> </w:t>
      </w:r>
    </w:p>
    <w:p>
      <w:pPr>
        <w:pStyle w:val="3"/>
        <w:rPr>
          <w:lang w:val="en-US"/>
        </w:rPr>
      </w:pPr>
      <w:r>
        <w:rPr>
          <w:lang w:val="en-US"/>
        </w:rPr>
        <w:t>Parking management is mainly focused on the larger towns in Limpopo and will be the responsibility of local municipalities or private parking area owners. The following summarises the parking management strategy for these towns in Limpopo:</w:t>
      </w:r>
    </w:p>
    <w:p>
      <w:pPr>
        <w:pStyle w:val="163"/>
        <w:rPr>
          <w:lang w:val="en-US"/>
        </w:rPr>
      </w:pPr>
      <w:r>
        <w:rPr>
          <w:lang w:val="en-US"/>
        </w:rPr>
        <w:t>Procure a digital parking management system for the on-street public parking in major towns;</w:t>
      </w:r>
    </w:p>
    <w:p>
      <w:pPr>
        <w:pStyle w:val="163"/>
        <w:rPr>
          <w:lang w:val="en-US"/>
        </w:rPr>
      </w:pPr>
      <w:r>
        <w:rPr>
          <w:lang w:val="en-US"/>
        </w:rPr>
        <w:t xml:space="preserve">Permit the private funding and implementation of parking guidance systems using roadside VMS with the systems being available for private parking areas, public parking areas as well during events; </w:t>
      </w:r>
    </w:p>
    <w:p>
      <w:pPr>
        <w:pStyle w:val="163"/>
        <w:rPr>
          <w:lang w:val="en-US"/>
        </w:rPr>
      </w:pPr>
      <w:r>
        <w:rPr>
          <w:lang w:val="en-US"/>
        </w:rPr>
        <w:t>Introduce hand held automated parking enforcement devices to the municipal traffic police;</w:t>
      </w:r>
    </w:p>
    <w:p>
      <w:pPr>
        <w:pStyle w:val="163"/>
        <w:rPr>
          <w:lang w:val="en-US"/>
        </w:rPr>
      </w:pPr>
      <w:r>
        <w:rPr>
          <w:lang w:val="en-US"/>
        </w:rPr>
        <w:t>Implement parking enforcement via CCTV imagery and ANPR from the centralized TMC.</w:t>
      </w:r>
    </w:p>
    <w:p>
      <w:pPr>
        <w:pStyle w:val="6"/>
      </w:pPr>
      <w:bookmarkStart w:id="971" w:name="_Toc22816022"/>
      <w:r>
        <w:t>Incident management</w:t>
      </w:r>
      <w:bookmarkEnd w:id="971"/>
      <w:r>
        <w:t xml:space="preserve"> </w:t>
      </w:r>
    </w:p>
    <w:p>
      <w:pPr>
        <w:pStyle w:val="3"/>
      </w:pPr>
      <w:r>
        <w:t>For effective Incident Management and Co-ordination along the major road network in Limpopo, the following should be considered.</w:t>
      </w:r>
    </w:p>
    <w:p>
      <w:pPr>
        <w:pStyle w:val="8"/>
      </w:pPr>
      <w:r>
        <w:t>Incident Detection:</w:t>
      </w:r>
    </w:p>
    <w:p>
      <w:pPr>
        <w:pStyle w:val="3"/>
      </w:pPr>
      <w:r>
        <w:t>Options for consideration</w:t>
      </w:r>
    </w:p>
    <w:p>
      <w:pPr>
        <w:pStyle w:val="163"/>
        <w:rPr>
          <w:lang w:val="en-US"/>
        </w:rPr>
      </w:pPr>
      <w:r>
        <w:t xml:space="preserve">CCTV cameras with analytics for automated detection. </w:t>
      </w:r>
    </w:p>
    <w:p>
      <w:pPr>
        <w:pStyle w:val="163"/>
        <w:rPr>
          <w:lang w:val="en-US"/>
        </w:rPr>
      </w:pPr>
      <w:r>
        <w:t>Vehicle Detection Systems that monitor average traffic speeds along major roads with low-speed thresholds to detect incidents.</w:t>
      </w:r>
    </w:p>
    <w:p>
      <w:pPr>
        <w:pStyle w:val="163"/>
        <w:rPr>
          <w:lang w:val="en-US"/>
        </w:rPr>
      </w:pPr>
      <w:r>
        <w:rPr>
          <w:lang w:val="en-US"/>
        </w:rPr>
        <w:t>Traffic apps like Google Maps and Waze.</w:t>
      </w:r>
    </w:p>
    <w:p>
      <w:pPr>
        <w:pStyle w:val="3"/>
        <w:rPr>
          <w:lang w:val="en-US"/>
        </w:rPr>
      </w:pPr>
      <w:r>
        <w:rPr>
          <w:lang w:val="en-US"/>
        </w:rPr>
        <w:t>Currently, incidents are mostly detected through notifications received from road users (via cellphone calls).</w:t>
      </w:r>
    </w:p>
    <w:p>
      <w:pPr>
        <w:pStyle w:val="8"/>
        <w:rPr>
          <w:rFonts w:eastAsia="Arial" w:cs="Arial"/>
        </w:rPr>
      </w:pPr>
      <w:r>
        <w:rPr>
          <w:rFonts w:eastAsia="Arial" w:cs="Arial"/>
        </w:rPr>
        <w:t>Response:</w:t>
      </w:r>
    </w:p>
    <w:p>
      <w:pPr>
        <w:pStyle w:val="3"/>
      </w:pPr>
      <w:r>
        <w:t>Options for consideration:</w:t>
      </w:r>
    </w:p>
    <w:p>
      <w:pPr>
        <w:pStyle w:val="163"/>
      </w:pPr>
      <w:r>
        <w:t>Dedicated Rapid Response Team by SANRAL and the Limpopo Department of Transport and Community Safety.</w:t>
      </w:r>
    </w:p>
    <w:p>
      <w:pPr>
        <w:pStyle w:val="163"/>
      </w:pPr>
      <w:r>
        <w:t>Rely on Existing Emergency Service Response Agencies.</w:t>
      </w:r>
    </w:p>
    <w:p>
      <w:pPr>
        <w:pStyle w:val="3"/>
      </w:pPr>
      <w:r>
        <w:t>Currently, incidents are attended to by emergency services, traffic police, and other stakeholders as required, coordinated through the RIMS (Road Incident Management System) platform (discussed separately later on in this chapter).</w:t>
      </w:r>
    </w:p>
    <w:p>
      <w:pPr>
        <w:pStyle w:val="3"/>
      </w:pPr>
      <w:r>
        <w:t>The second important point to consider is the speed and effectiveness of the response to an incident. Once the incident is detected and the TMC has the detail of the incident, a response has to be coordinated to attend to the incident.  A dedicated response team would be the best option, however, given the extensive national and provincial road network in Limpopo this may not be cost effective. Relying solely on the existing agencies may cause additional delays in response, except if properly managed through a RIMS.</w:t>
      </w:r>
    </w:p>
    <w:p>
      <w:pPr>
        <w:pStyle w:val="8"/>
      </w:pPr>
      <w:r>
        <w:t>Incident management and coordination:</w:t>
      </w:r>
    </w:p>
    <w:p>
      <w:pPr>
        <w:pStyle w:val="3"/>
      </w:pPr>
      <w:r>
        <w:t>Options for consideration:</w:t>
      </w:r>
    </w:p>
    <w:p>
      <w:pPr>
        <w:pStyle w:val="163"/>
      </w:pPr>
      <w:r>
        <w:t>Implement a new system dedicated for incident response along specific roads.</w:t>
      </w:r>
    </w:p>
    <w:p>
      <w:pPr>
        <w:pStyle w:val="163"/>
      </w:pPr>
      <w:r>
        <w:t>Implement a new system to be used by all agencies on all roads.</w:t>
      </w:r>
    </w:p>
    <w:p>
      <w:pPr>
        <w:pStyle w:val="163"/>
      </w:pPr>
      <w:r>
        <w:t>Establish a platform to create a common operating picture through data sharing and exchange between SANRAL, Limpopo Department of Transport and Community Safety and the larger town municipalities.</w:t>
      </w:r>
    </w:p>
    <w:p>
      <w:pPr>
        <w:pStyle w:val="3"/>
      </w:pPr>
      <w:r>
        <w:t>The existing RIMS represent a system used by all agencies on all roads.</w:t>
      </w:r>
    </w:p>
    <w:p>
      <w:pPr>
        <w:pStyle w:val="3"/>
      </w:pPr>
      <w:r>
        <w:t>The management of the incident and the sharing of information is critical to the coordination, communication and reporting for an incident. The ideal would be to establish a common operating platform where multiple agencies can share and exchange information.</w:t>
      </w:r>
    </w:p>
    <w:p>
      <w:pPr>
        <w:spacing w:before="60" w:after="120" w:line="300" w:lineRule="auto"/>
        <w:jc w:val="both"/>
        <w:rPr>
          <w:rFonts w:ascii="Arial" w:hAnsi="Arial" w:eastAsia="Arial" w:cs="Arial"/>
          <w:b/>
        </w:rPr>
      </w:pPr>
      <w:r>
        <w:rPr>
          <w:rFonts w:ascii="Arial" w:hAnsi="Arial" w:eastAsia="Arial" w:cs="Arial"/>
          <w:b/>
        </w:rPr>
        <w:t>Facility:</w:t>
      </w:r>
    </w:p>
    <w:p>
      <w:pPr>
        <w:pStyle w:val="3"/>
      </w:pPr>
      <w:r>
        <w:t>Centralised TMC.</w:t>
      </w:r>
    </w:p>
    <w:p>
      <w:pPr>
        <w:spacing w:before="60" w:after="120" w:line="300" w:lineRule="auto"/>
        <w:jc w:val="both"/>
        <w:rPr>
          <w:rFonts w:ascii="Arial" w:hAnsi="Arial" w:eastAsia="Arial" w:cs="Arial"/>
          <w:b/>
        </w:rPr>
      </w:pPr>
      <w:r>
        <w:rPr>
          <w:rFonts w:ascii="Arial" w:hAnsi="Arial" w:eastAsia="Arial" w:cs="Arial"/>
          <w:b/>
        </w:rPr>
        <w:t>Communication:</w:t>
      </w:r>
    </w:p>
    <w:p>
      <w:pPr>
        <w:pStyle w:val="3"/>
      </w:pPr>
      <w:r>
        <w:t>Options for consideration:</w:t>
      </w:r>
    </w:p>
    <w:p>
      <w:pPr>
        <w:pStyle w:val="163"/>
      </w:pPr>
      <w:r>
        <w:t>Expand existing radios and interoperability.</w:t>
      </w:r>
    </w:p>
    <w:p>
      <w:pPr>
        <w:pStyle w:val="163"/>
        <w:rPr>
          <w:lang w:val="en-US"/>
        </w:rPr>
      </w:pPr>
      <w:r>
        <w:t>New communication solution.</w:t>
      </w:r>
    </w:p>
    <w:p>
      <w:pPr>
        <w:pStyle w:val="6"/>
      </w:pPr>
      <w:r>
        <w:t xml:space="preserve">Transportation law enforcement </w:t>
      </w:r>
    </w:p>
    <w:p>
      <w:pPr>
        <w:pStyle w:val="3"/>
        <w:rPr>
          <w:rFonts w:ascii="Arial" w:hAnsi="Arial" w:eastAsia="Arial" w:cs="Arial"/>
        </w:rPr>
      </w:pPr>
      <w:r>
        <w:t xml:space="preserve">Cloud hosted data centres can contain plenty of information that can be used to assist law enforcement in transportation systems. Handheld devices like smart phones and tablets make this information instantly available to law enforcement officers for enforcement purposes. CCTV surveillance and video analytics like number plate recognition technology further enhances the ability of law enforcement agencies to detect lawlessness, incidents, and accidents. </w:t>
      </w:r>
      <w:r>
        <w:rPr>
          <w:rFonts w:ascii="Arial" w:hAnsi="Arial" w:eastAsia="Arial" w:cs="Arial"/>
        </w:rPr>
        <w:t>All signalised intersections in the major towns that have traffic signals installed can have red light enforcement cameras at the major approaches.</w:t>
      </w:r>
    </w:p>
    <w:p>
      <w:pPr>
        <w:pStyle w:val="6"/>
      </w:pPr>
      <w:r>
        <w:t xml:space="preserve">Sustainability </w:t>
      </w:r>
    </w:p>
    <w:p>
      <w:pPr>
        <w:pStyle w:val="3"/>
      </w:pPr>
      <w:r>
        <w:t>Sustainability is one of the key guiding principles for the development of an ITS Strategy for Limpopo and Environmental Implications is one of the key evaluation criteria that will be used to assist in evaluating all available technologies in the ITS implementation areas such that the ITS Strategy for Limpopo is aligned with the mission and vision as described above.</w:t>
      </w:r>
    </w:p>
    <w:p>
      <w:pPr>
        <w:pStyle w:val="3"/>
      </w:pPr>
      <w:r>
        <w:t xml:space="preserve">All aspects of sustainability will therefore be reviewed and assessed for every ITS that the various agencies in Limpopo implement. </w:t>
      </w:r>
    </w:p>
    <w:p>
      <w:pPr>
        <w:pStyle w:val="3"/>
      </w:pPr>
      <w:r>
        <w:t>The objectives of sustainability as far as ITS in Limpopo is concerned will thus be as follows:</w:t>
      </w:r>
    </w:p>
    <w:p>
      <w:pPr>
        <w:numPr>
          <w:ilvl w:val="0"/>
          <w:numId w:val="44"/>
        </w:numPr>
        <w:spacing w:before="60" w:after="120" w:line="300" w:lineRule="auto"/>
        <w:jc w:val="both"/>
        <w:rPr>
          <w:rFonts w:ascii="Arial" w:hAnsi="Arial" w:eastAsia="Arial" w:cs="Arial"/>
        </w:rPr>
      </w:pPr>
      <w:r>
        <w:rPr>
          <w:rFonts w:ascii="Arial" w:hAnsi="Arial" w:eastAsia="Arial" w:cs="Arial"/>
        </w:rPr>
        <w:t>To implement ITS using sustainable technology to reduce the carbon emissions of the ITS deployment itself including energy efficiency and clean energy.</w:t>
      </w:r>
    </w:p>
    <w:p>
      <w:pPr>
        <w:numPr>
          <w:ilvl w:val="0"/>
          <w:numId w:val="44"/>
        </w:numPr>
        <w:spacing w:before="60" w:after="120" w:line="300" w:lineRule="auto"/>
        <w:jc w:val="both"/>
        <w:rPr>
          <w:rFonts w:ascii="Arial" w:hAnsi="Arial" w:eastAsia="Arial" w:cs="Arial"/>
        </w:rPr>
      </w:pPr>
      <w:r>
        <w:rPr>
          <w:rFonts w:ascii="Arial" w:hAnsi="Arial" w:eastAsia="Arial" w:cs="Arial"/>
        </w:rPr>
        <w:t>Use ITS to improve sustainability by reducing the carbon footprint of all existing and new transportation infrastructure and systems in Limpopo.</w:t>
      </w:r>
    </w:p>
    <w:p>
      <w:pPr>
        <w:pStyle w:val="3"/>
      </w:pPr>
      <w:r>
        <w:t>Examples of sustainable practices is the use of solar and wind power for traffic signals, CCTV cameras, VDS and VMS. SANRAL has successfully used both clean energy means to power their VMS and CCTV cameras in other provinces. LED and intelligent lighting along major roads in Limpopo are other examples of sustainable ITS technology.</w:t>
      </w:r>
    </w:p>
    <w:p>
      <w:pPr>
        <w:pStyle w:val="3"/>
      </w:pPr>
      <w:r>
        <w:t>Every ITS deployed by the Limpopo Department of Transport and Community Safety must therefore be assessed on its impact on the environment and its use of sustainable technology and energy.</w:t>
      </w:r>
    </w:p>
    <w:p>
      <w:pPr>
        <w:pStyle w:val="6"/>
      </w:pPr>
      <w:r>
        <w:t xml:space="preserve">Procuring and operating ITS </w:t>
      </w:r>
    </w:p>
    <w:p>
      <w:pPr>
        <w:pStyle w:val="3"/>
      </w:pPr>
      <w:r>
        <w:t>The procurement of Intelligent Transport Systems requires careful consideration. The method of procurement affects the design and hence a decision early in the process is necessary to decide on the method of procurement. The following factors play a role in selecting the type of contract and the way the works are procured:</w:t>
      </w:r>
    </w:p>
    <w:p>
      <w:pPr>
        <w:pStyle w:val="163"/>
        <w:rPr>
          <w:lang w:val="en-US" w:eastAsia="en-ZA"/>
        </w:rPr>
      </w:pPr>
      <w:r>
        <w:rPr>
          <w:lang w:val="en-US" w:eastAsia="en-ZA"/>
        </w:rPr>
        <w:t>The extent of the work to be done. The geographical extent, value of the works and scope will dictate the size and capability of the contractor required. Smaller works may be done more efficiently by smaller, specialized contractors, but larger works require experienced contractors suited for a more extensive scope;</w:t>
      </w:r>
    </w:p>
    <w:p>
      <w:pPr>
        <w:pStyle w:val="163"/>
        <w:rPr>
          <w:lang w:val="en-US" w:eastAsia="en-ZA"/>
        </w:rPr>
      </w:pPr>
      <w:r>
        <w:rPr>
          <w:lang w:val="en-US" w:eastAsia="en-ZA"/>
        </w:rPr>
        <w:t>The timeframe within which the work need to be completed. Large works that can be split into several word streams can be procured simultaneously through various contracts. This may have the challenge of ensuring integration between different parties, but with the correct specifications, coordination of method statements, quality control procedures and test procedures, integration can be achieved;</w:t>
      </w:r>
    </w:p>
    <w:p>
      <w:pPr>
        <w:pStyle w:val="163"/>
        <w:rPr>
          <w:lang w:val="en-US" w:eastAsia="en-ZA"/>
        </w:rPr>
      </w:pPr>
      <w:r>
        <w:rPr>
          <w:lang w:val="en-US" w:eastAsia="en-ZA"/>
        </w:rPr>
        <w:t>The risks associated with each type of procurement as well as the uncertainties need to be identified. Uncertainties can include the extent of unknown underground services (typical in urban areas), the real capability of the unknown contractor, etc.;</w:t>
      </w:r>
    </w:p>
    <w:p>
      <w:pPr>
        <w:pStyle w:val="163"/>
        <w:rPr>
          <w:lang w:val="en-US" w:eastAsia="en-ZA"/>
        </w:rPr>
      </w:pPr>
      <w:r>
        <w:rPr>
          <w:lang w:val="en-US" w:eastAsia="en-ZA"/>
        </w:rPr>
        <w:t>Specialised nature of the work and the available suppliers. The ITS type work has a limited market in South Africa and hence limited service providers and contractors. The industry has matured to some extent but there are always new entrants into the market that have done similar work, but do not have exactly the right experience and skill set. This has to be carefully managed to ensure quality and on time delivery;</w:t>
      </w:r>
    </w:p>
    <w:p>
      <w:pPr>
        <w:pStyle w:val="163"/>
        <w:rPr>
          <w:lang w:val="en-US" w:eastAsia="en-ZA"/>
        </w:rPr>
      </w:pPr>
      <w:r>
        <w:rPr>
          <w:lang w:val="en-US" w:eastAsia="en-ZA"/>
        </w:rPr>
        <w:t>The specialised nature of some of the works also requires that different contracts have to be set up, rather than grouping different elements together. The design, build, operate maintain model has benefits of dealing with one entity and they are responsible for integration, but recent practical experience has shown that it may be a lesser risk for the implementing authority to manage the different contracts, specify the integration interfaces and through vigorous testing ensure that integration is achieved;</w:t>
      </w:r>
    </w:p>
    <w:p>
      <w:pPr>
        <w:pStyle w:val="163"/>
        <w:rPr>
          <w:lang w:val="en-US" w:eastAsia="en-ZA"/>
        </w:rPr>
      </w:pPr>
      <w:r>
        <w:rPr>
          <w:lang w:val="en-US" w:eastAsia="en-ZA"/>
        </w:rPr>
        <w:t>The level of integration between systems required. The word integration is often used in a loose way, but when procuring different systems, the cost, practicality and real benefit need careful consideration.  It can be better to have a manual “integration interface” by design, as it will make the council less dependent on certain service providers or product suppliers.</w:t>
      </w:r>
    </w:p>
    <w:p>
      <w:pPr>
        <w:pStyle w:val="3"/>
        <w:rPr>
          <w:lang w:eastAsia="en-ZA"/>
        </w:rPr>
      </w:pPr>
      <w:r>
        <w:rPr>
          <w:lang w:eastAsia="en-ZA"/>
        </w:rPr>
        <w:t xml:space="preserve">Applying the above principles, and using the available procurement contracts, a proposed set of contracts has been developed for the various agencies in Limpopo to procure the systems required for ITS in Limpopo. </w:t>
      </w:r>
      <w:r>
        <w:rPr>
          <w:lang w:eastAsia="en-ZA"/>
        </w:rPr>
        <w:fldChar w:fldCharType="begin"/>
      </w:r>
      <w:r>
        <w:rPr>
          <w:lang w:eastAsia="en-ZA"/>
        </w:rPr>
        <w:instrText xml:space="preserve"> REF _Ref128493725 \h </w:instrText>
      </w:r>
      <w:r>
        <w:rPr>
          <w:lang w:eastAsia="en-ZA"/>
        </w:rPr>
        <w:fldChar w:fldCharType="separate"/>
      </w:r>
      <w:r>
        <w:t>Table 9</w:t>
      </w:r>
      <w:r>
        <w:noBreakHyphen/>
      </w:r>
      <w:r>
        <w:t>7</w:t>
      </w:r>
      <w:r>
        <w:rPr>
          <w:lang w:eastAsia="en-ZA"/>
        </w:rPr>
        <w:fldChar w:fldCharType="end"/>
      </w:r>
      <w:r>
        <w:rPr>
          <w:lang w:eastAsia="en-ZA"/>
        </w:rPr>
        <w:t xml:space="preserve"> summarises the contracts that are foreseen for the procurement of ITS equipment and services by the various agencies in Limpopo.</w:t>
      </w:r>
    </w:p>
    <w:p>
      <w:pPr>
        <w:pStyle w:val="19"/>
        <w:rPr>
          <w:rFonts w:eastAsia="Arial" w:cs="Arial"/>
          <w:lang w:eastAsia="en-ZA"/>
        </w:rPr>
      </w:pPr>
      <w:bookmarkStart w:id="972" w:name="_Ref128493725"/>
      <w:bookmarkStart w:id="973" w:name="_Toc129184406"/>
      <w:bookmarkStart w:id="974" w:name="_Toc136429079"/>
      <w:r>
        <w:t xml:space="preserve">Table </w:t>
      </w:r>
      <w:r>
        <w:fldChar w:fldCharType="begin"/>
      </w:r>
      <w:r>
        <w:instrText xml:space="preserve">STYLEREF 1 \s</w:instrText>
      </w:r>
      <w:r>
        <w:fldChar w:fldCharType="separate"/>
      </w:r>
      <w:r>
        <w:t>9</w:t>
      </w:r>
      <w:r>
        <w:fldChar w:fldCharType="end"/>
      </w:r>
      <w:r>
        <w:noBreakHyphen/>
      </w:r>
      <w:r>
        <w:fldChar w:fldCharType="begin"/>
      </w:r>
      <w:r>
        <w:instrText xml:space="preserve">SEQ Table \* ARABIC \s 1</w:instrText>
      </w:r>
      <w:r>
        <w:fldChar w:fldCharType="separate"/>
      </w:r>
      <w:r>
        <w:t>7</w:t>
      </w:r>
      <w:r>
        <w:fldChar w:fldCharType="end"/>
      </w:r>
      <w:bookmarkEnd w:id="972"/>
      <w:r>
        <w:t>: Possible Contracts to procure ITS in Limpopo</w:t>
      </w:r>
      <w:bookmarkEnd w:id="973"/>
      <w:bookmarkEnd w:id="974"/>
    </w:p>
    <w:tbl>
      <w:tblPr>
        <w:tblStyle w:val="168"/>
        <w:tblW w:w="9924" w:type="dxa"/>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fixed"/>
        <w:tblCellMar>
          <w:top w:w="0" w:type="dxa"/>
          <w:left w:w="108" w:type="dxa"/>
          <w:bottom w:w="0" w:type="dxa"/>
          <w:right w:w="108" w:type="dxa"/>
        </w:tblCellMar>
      </w:tblPr>
      <w:tblGrid>
        <w:gridCol w:w="568"/>
        <w:gridCol w:w="1985"/>
        <w:gridCol w:w="1701"/>
        <w:gridCol w:w="3260"/>
        <w:gridCol w:w="2410"/>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blHeader/>
        </w:trPr>
        <w:tc>
          <w:tcPr>
            <w:tcW w:w="568" w:type="dxa"/>
            <w:tcBorders>
              <w:top w:val="nil"/>
              <w:left w:val="nil"/>
              <w:bottom w:val="nil"/>
              <w:right w:val="nil"/>
              <w:insideV w:val="nil"/>
            </w:tcBorders>
            <w:shd w:val="clear" w:color="auto" w:fill="EDCD6C" w:themeFill="accent4"/>
          </w:tcPr>
          <w:p>
            <w:pPr>
              <w:spacing w:after="30"/>
              <w:rPr>
                <w:rFonts w:eastAsia="Arial" w:cs="Times New Roman"/>
                <w:b/>
                <w:bCs/>
                <w:color w:val="auto"/>
                <w:lang w:val="en-GB"/>
              </w:rPr>
            </w:pPr>
            <w:r>
              <w:rPr>
                <w:rFonts w:eastAsia="Arial" w:cs="Times New Roman"/>
                <w:b/>
                <w:bCs/>
                <w:color w:val="auto"/>
                <w:lang w:val="en-GB"/>
              </w:rPr>
              <w:br w:type="page"/>
            </w:r>
            <w:r>
              <w:rPr>
                <w:rFonts w:eastAsia="Arial" w:cs="Times New Roman"/>
                <w:b/>
                <w:bCs/>
                <w:color w:val="auto"/>
                <w:lang w:val="en-GB"/>
              </w:rPr>
              <w:t>No.</w:t>
            </w:r>
          </w:p>
        </w:tc>
        <w:tc>
          <w:tcPr>
            <w:tcW w:w="1985" w:type="dxa"/>
            <w:tcBorders>
              <w:top w:val="nil"/>
              <w:left w:val="nil"/>
              <w:bottom w:val="nil"/>
              <w:right w:val="nil"/>
              <w:insideV w:val="nil"/>
            </w:tcBorders>
            <w:shd w:val="clear" w:color="auto" w:fill="EDCD6C" w:themeFill="accent4"/>
          </w:tcPr>
          <w:p>
            <w:pPr>
              <w:spacing w:after="30"/>
              <w:rPr>
                <w:rFonts w:eastAsia="Arial" w:cs="Times New Roman"/>
                <w:b/>
                <w:bCs/>
                <w:color w:val="auto"/>
                <w:lang w:val="en-GB"/>
              </w:rPr>
            </w:pPr>
            <w:r>
              <w:rPr>
                <w:rFonts w:eastAsia="Arial" w:cs="Times New Roman"/>
                <w:b/>
                <w:bCs/>
                <w:color w:val="auto"/>
                <w:lang w:val="en-GB"/>
              </w:rPr>
              <w:t>Contract Name</w:t>
            </w:r>
          </w:p>
        </w:tc>
        <w:tc>
          <w:tcPr>
            <w:tcW w:w="1701" w:type="dxa"/>
            <w:tcBorders>
              <w:top w:val="nil"/>
              <w:left w:val="nil"/>
              <w:bottom w:val="nil"/>
              <w:right w:val="nil"/>
              <w:insideV w:val="nil"/>
            </w:tcBorders>
            <w:shd w:val="clear" w:color="auto" w:fill="EDCD6C" w:themeFill="accent4"/>
          </w:tcPr>
          <w:p>
            <w:pPr>
              <w:spacing w:after="30"/>
              <w:rPr>
                <w:rFonts w:eastAsia="Arial" w:cs="Times New Roman"/>
                <w:b/>
                <w:bCs/>
                <w:color w:val="auto"/>
                <w:lang w:val="en-GB"/>
              </w:rPr>
            </w:pPr>
            <w:r>
              <w:rPr>
                <w:rFonts w:eastAsia="Arial" w:cs="Times New Roman"/>
                <w:b/>
                <w:bCs/>
                <w:color w:val="auto"/>
                <w:lang w:val="en-GB"/>
              </w:rPr>
              <w:t>Contract Type</w:t>
            </w:r>
          </w:p>
        </w:tc>
        <w:tc>
          <w:tcPr>
            <w:tcW w:w="3260" w:type="dxa"/>
            <w:tcBorders>
              <w:top w:val="nil"/>
              <w:left w:val="nil"/>
              <w:bottom w:val="nil"/>
              <w:right w:val="nil"/>
              <w:insideV w:val="nil"/>
            </w:tcBorders>
            <w:shd w:val="clear" w:color="auto" w:fill="EDCD6C" w:themeFill="accent4"/>
          </w:tcPr>
          <w:p>
            <w:pPr>
              <w:spacing w:after="30"/>
              <w:rPr>
                <w:rFonts w:eastAsia="Arial" w:cs="Times New Roman"/>
                <w:b/>
                <w:bCs/>
                <w:color w:val="auto"/>
                <w:lang w:val="en-GB"/>
              </w:rPr>
            </w:pPr>
            <w:r>
              <w:rPr>
                <w:rFonts w:eastAsia="Arial" w:cs="Times New Roman"/>
                <w:b/>
                <w:bCs/>
                <w:color w:val="auto"/>
                <w:lang w:val="en-GB"/>
              </w:rPr>
              <w:t>Description</w:t>
            </w:r>
          </w:p>
        </w:tc>
        <w:tc>
          <w:tcPr>
            <w:tcW w:w="2410" w:type="dxa"/>
            <w:tcBorders>
              <w:top w:val="nil"/>
              <w:left w:val="nil"/>
              <w:bottom w:val="nil"/>
              <w:right w:val="nil"/>
              <w:insideV w:val="nil"/>
            </w:tcBorders>
            <w:shd w:val="clear" w:color="auto" w:fill="EDCD6C" w:themeFill="accent4"/>
          </w:tcPr>
          <w:p>
            <w:pPr>
              <w:spacing w:after="30"/>
              <w:rPr>
                <w:rFonts w:eastAsia="Arial" w:cs="Times New Roman"/>
                <w:b/>
                <w:bCs/>
                <w:color w:val="auto"/>
                <w:lang w:val="en-GB"/>
              </w:rPr>
            </w:pPr>
            <w:r>
              <w:rPr>
                <w:rFonts w:eastAsia="Arial" w:cs="Times New Roman"/>
                <w:b/>
                <w:bCs/>
                <w:color w:val="auto"/>
                <w:lang w:val="en-GB"/>
              </w:rPr>
              <w:t>Extent / Phasing</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568" w:type="dxa"/>
            <w:shd w:val="clear" w:color="auto" w:fill="FBF4E1" w:themeFill="accent4" w:themeFillTint="33"/>
          </w:tcPr>
          <w:p>
            <w:pPr>
              <w:spacing w:after="30"/>
              <w:rPr>
                <w:rFonts w:eastAsia="Arial" w:cs="Times New Roman"/>
                <w:b/>
                <w:bCs/>
                <w:szCs w:val="18"/>
                <w:lang w:val="en-GB"/>
              </w:rPr>
            </w:pPr>
            <w:r>
              <w:rPr>
                <w:rFonts w:eastAsia="Arial" w:cs="Times New Roman"/>
                <w:b/>
                <w:bCs/>
                <w:szCs w:val="18"/>
                <w:lang w:val="en-GB"/>
              </w:rPr>
              <w:t>1</w:t>
            </w:r>
          </w:p>
        </w:tc>
        <w:tc>
          <w:tcPr>
            <w:tcW w:w="1985" w:type="dxa"/>
            <w:shd w:val="clear" w:color="auto" w:fill="FBF4E1" w:themeFill="accent4" w:themeFillTint="33"/>
          </w:tcPr>
          <w:p>
            <w:pPr>
              <w:spacing w:after="30"/>
              <w:rPr>
                <w:rFonts w:eastAsia="Arial" w:cs="Times New Roman"/>
                <w:szCs w:val="18"/>
                <w:lang w:val="en-GB"/>
              </w:rPr>
            </w:pPr>
            <w:r>
              <w:rPr>
                <w:rFonts w:eastAsia="Arial" w:cs="Times New Roman"/>
                <w:szCs w:val="18"/>
                <w:lang w:val="en-GB"/>
              </w:rPr>
              <w:t>Communications</w:t>
            </w:r>
          </w:p>
        </w:tc>
        <w:tc>
          <w:tcPr>
            <w:tcW w:w="1701" w:type="dxa"/>
            <w:shd w:val="clear" w:color="auto" w:fill="FBF4E1" w:themeFill="accent4" w:themeFillTint="33"/>
          </w:tcPr>
          <w:p>
            <w:pPr>
              <w:spacing w:after="30"/>
              <w:rPr>
                <w:rFonts w:eastAsia="Arial" w:cs="Times New Roman"/>
                <w:szCs w:val="18"/>
                <w:lang w:val="en-GB"/>
              </w:rPr>
            </w:pPr>
            <w:r>
              <w:rPr>
                <w:rFonts w:eastAsia="Arial" w:cs="Times New Roman"/>
                <w:szCs w:val="18"/>
                <w:lang w:val="en-GB"/>
              </w:rPr>
              <w:t>Build and transfer to end owner.</w:t>
            </w:r>
          </w:p>
          <w:p>
            <w:pPr>
              <w:spacing w:after="30"/>
              <w:rPr>
                <w:rFonts w:eastAsia="Arial" w:cs="Times New Roman"/>
                <w:szCs w:val="18"/>
                <w:lang w:val="en-GB"/>
              </w:rPr>
            </w:pPr>
          </w:p>
        </w:tc>
        <w:tc>
          <w:tcPr>
            <w:tcW w:w="3260" w:type="dxa"/>
            <w:shd w:val="clear" w:color="auto" w:fill="FBF4E1" w:themeFill="accent4" w:themeFillTint="33"/>
          </w:tcPr>
          <w:p>
            <w:pPr>
              <w:spacing w:after="30"/>
              <w:rPr>
                <w:rFonts w:eastAsia="Arial" w:cs="Times New Roman"/>
                <w:szCs w:val="18"/>
                <w:lang w:val="en-GB"/>
              </w:rPr>
            </w:pPr>
            <w:r>
              <w:rPr>
                <w:rFonts w:eastAsia="Arial" w:cs="Times New Roman"/>
                <w:szCs w:val="18"/>
                <w:lang w:val="en-GB"/>
              </w:rPr>
              <w:t>Provide fibre optic and where applicable wireless backbone communications system.</w:t>
            </w:r>
          </w:p>
          <w:p>
            <w:pPr>
              <w:spacing w:after="30"/>
              <w:rPr>
                <w:rFonts w:eastAsia="Arial" w:cs="Times New Roman"/>
                <w:szCs w:val="18"/>
                <w:lang w:val="en-GB"/>
              </w:rPr>
            </w:pPr>
          </w:p>
        </w:tc>
        <w:tc>
          <w:tcPr>
            <w:tcW w:w="2410" w:type="dxa"/>
            <w:shd w:val="clear" w:color="auto" w:fill="FBF4E1" w:themeFill="accent4" w:themeFillTint="33"/>
          </w:tcPr>
          <w:p>
            <w:pPr>
              <w:spacing w:after="30"/>
              <w:rPr>
                <w:rFonts w:eastAsia="Arial" w:cs="Times New Roman"/>
                <w:szCs w:val="18"/>
                <w:lang w:val="en-GB"/>
              </w:rPr>
            </w:pPr>
            <w:r>
              <w:rPr>
                <w:rFonts w:eastAsia="Arial" w:cs="Times New Roman"/>
                <w:szCs w:val="18"/>
                <w:lang w:val="en-GB"/>
              </w:rPr>
              <w:t>Can be phased to serve different routes, geographical areas and thus can be divided into different contracts over several years.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568" w:type="dxa"/>
          </w:tcPr>
          <w:p>
            <w:pPr>
              <w:spacing w:after="30"/>
              <w:rPr>
                <w:rFonts w:eastAsia="Arial" w:cs="Times New Roman"/>
                <w:b/>
                <w:bCs/>
                <w:szCs w:val="18"/>
                <w:lang w:val="en-GB"/>
              </w:rPr>
            </w:pPr>
            <w:r>
              <w:rPr>
                <w:rFonts w:eastAsia="Arial" w:cs="Times New Roman"/>
                <w:b/>
                <w:bCs/>
                <w:szCs w:val="18"/>
                <w:lang w:val="en-GB"/>
              </w:rPr>
              <w:t>2</w:t>
            </w:r>
          </w:p>
        </w:tc>
        <w:tc>
          <w:tcPr>
            <w:tcW w:w="1985" w:type="dxa"/>
          </w:tcPr>
          <w:p>
            <w:pPr>
              <w:spacing w:after="30"/>
              <w:rPr>
                <w:rFonts w:eastAsia="Arial" w:cs="Times New Roman"/>
                <w:szCs w:val="18"/>
                <w:lang w:val="en-GB"/>
              </w:rPr>
            </w:pPr>
            <w:r>
              <w:rPr>
                <w:rFonts w:eastAsia="Arial" w:cs="Times New Roman"/>
                <w:szCs w:val="18"/>
                <w:lang w:val="en-GB"/>
              </w:rPr>
              <w:t>Field devices</w:t>
            </w:r>
          </w:p>
        </w:tc>
        <w:tc>
          <w:tcPr>
            <w:tcW w:w="1701" w:type="dxa"/>
          </w:tcPr>
          <w:p>
            <w:pPr>
              <w:spacing w:after="30"/>
              <w:rPr>
                <w:rFonts w:eastAsia="Arial" w:cs="Times New Roman"/>
                <w:szCs w:val="18"/>
                <w:lang w:val="en-GB"/>
              </w:rPr>
            </w:pPr>
            <w:r>
              <w:rPr>
                <w:rFonts w:eastAsia="Arial" w:cs="Times New Roman"/>
                <w:szCs w:val="18"/>
                <w:lang w:val="en-GB"/>
              </w:rPr>
              <w:t>Build and maintain</w:t>
            </w:r>
          </w:p>
        </w:tc>
        <w:tc>
          <w:tcPr>
            <w:tcW w:w="3260" w:type="dxa"/>
          </w:tcPr>
          <w:p>
            <w:pPr>
              <w:spacing w:after="30"/>
              <w:rPr>
                <w:rFonts w:eastAsia="Arial" w:cs="Times New Roman"/>
                <w:szCs w:val="18"/>
                <w:lang w:val="en-GB"/>
              </w:rPr>
            </w:pPr>
            <w:r>
              <w:rPr>
                <w:rFonts w:eastAsia="Arial" w:cs="Times New Roman"/>
                <w:szCs w:val="18"/>
                <w:lang w:val="en-GB"/>
              </w:rPr>
              <w:t>Detectors, VMS, CCTV, power supply, last mile communications to devices. Includes civils for trenching footings etc.</w:t>
            </w:r>
          </w:p>
        </w:tc>
        <w:tc>
          <w:tcPr>
            <w:tcW w:w="2410" w:type="dxa"/>
          </w:tcPr>
          <w:p>
            <w:pPr>
              <w:spacing w:after="30"/>
              <w:rPr>
                <w:rFonts w:eastAsia="Arial" w:cs="Times New Roman"/>
                <w:szCs w:val="18"/>
                <w:lang w:val="en-GB"/>
              </w:rPr>
            </w:pPr>
            <w:r>
              <w:rPr>
                <w:rFonts w:eastAsia="Arial" w:cs="Times New Roman"/>
                <w:szCs w:val="18"/>
                <w:lang w:val="en-GB"/>
              </w:rPr>
              <w:t>Can be phased to serve different routes, geographical areas and thus can be divided into different contracts over several years.</w:t>
            </w:r>
          </w:p>
          <w:p>
            <w:pPr>
              <w:spacing w:after="30"/>
              <w:rPr>
                <w:rFonts w:eastAsia="Arial" w:cs="Times New Roman"/>
                <w:szCs w:val="18"/>
                <w:lang w:val="en-GB"/>
              </w:rPr>
            </w:pP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568" w:type="dxa"/>
            <w:shd w:val="clear" w:color="auto" w:fill="FBF4E1" w:themeFill="accent4" w:themeFillTint="33"/>
          </w:tcPr>
          <w:p>
            <w:pPr>
              <w:spacing w:after="30"/>
              <w:rPr>
                <w:rFonts w:eastAsia="Arial" w:cs="Times New Roman"/>
                <w:b/>
                <w:bCs/>
                <w:szCs w:val="18"/>
                <w:lang w:val="en-GB"/>
              </w:rPr>
            </w:pPr>
            <w:r>
              <w:rPr>
                <w:rFonts w:eastAsia="Arial" w:cs="Times New Roman"/>
                <w:b/>
                <w:bCs/>
                <w:szCs w:val="18"/>
                <w:lang w:val="en-GB"/>
              </w:rPr>
              <w:t>3</w:t>
            </w:r>
          </w:p>
        </w:tc>
        <w:tc>
          <w:tcPr>
            <w:tcW w:w="1985" w:type="dxa"/>
            <w:shd w:val="clear" w:color="auto" w:fill="FBF4E1" w:themeFill="accent4" w:themeFillTint="33"/>
          </w:tcPr>
          <w:p>
            <w:pPr>
              <w:spacing w:after="30"/>
              <w:rPr>
                <w:rFonts w:eastAsia="Arial" w:cs="Times New Roman"/>
                <w:szCs w:val="18"/>
                <w:lang w:val="en-GB"/>
              </w:rPr>
            </w:pPr>
            <w:r>
              <w:rPr>
                <w:rFonts w:eastAsia="Arial" w:cs="Times New Roman"/>
                <w:szCs w:val="18"/>
                <w:lang w:val="en-GB"/>
              </w:rPr>
              <w:t>Urban Traffic Control / Traffic Signals</w:t>
            </w:r>
          </w:p>
        </w:tc>
        <w:tc>
          <w:tcPr>
            <w:tcW w:w="1701" w:type="dxa"/>
            <w:shd w:val="clear" w:color="auto" w:fill="FBF4E1" w:themeFill="accent4" w:themeFillTint="33"/>
          </w:tcPr>
          <w:p>
            <w:pPr>
              <w:spacing w:after="30"/>
              <w:rPr>
                <w:rFonts w:eastAsia="Arial" w:cs="Times New Roman"/>
                <w:szCs w:val="18"/>
                <w:lang w:val="en-GB"/>
              </w:rPr>
            </w:pPr>
            <w:r>
              <w:rPr>
                <w:rFonts w:eastAsia="Arial" w:cs="Times New Roman"/>
                <w:szCs w:val="18"/>
                <w:lang w:val="en-GB"/>
              </w:rPr>
              <w:t>Build and Maintain with operational support</w:t>
            </w:r>
          </w:p>
        </w:tc>
        <w:tc>
          <w:tcPr>
            <w:tcW w:w="3260" w:type="dxa"/>
            <w:shd w:val="clear" w:color="auto" w:fill="FBF4E1" w:themeFill="accent4" w:themeFillTint="33"/>
          </w:tcPr>
          <w:p>
            <w:pPr>
              <w:spacing w:after="30"/>
              <w:rPr>
                <w:rFonts w:eastAsia="Arial" w:cs="Times New Roman"/>
                <w:szCs w:val="18"/>
                <w:lang w:val="en-GB"/>
              </w:rPr>
            </w:pPr>
            <w:r>
              <w:rPr>
                <w:rFonts w:eastAsia="Arial" w:cs="Times New Roman"/>
                <w:szCs w:val="18"/>
                <w:lang w:val="en-GB"/>
              </w:rPr>
              <w:t>Replacement of controllers where applicable, replace / expand control centre system software and hardware, provide new traffic signal heads to accommodate new routes, detectors associated with traffic signals.</w:t>
            </w:r>
          </w:p>
          <w:p>
            <w:pPr>
              <w:spacing w:after="30"/>
              <w:rPr>
                <w:rFonts w:eastAsia="Arial" w:cs="Times New Roman"/>
                <w:szCs w:val="18"/>
                <w:lang w:val="en-GB"/>
              </w:rPr>
            </w:pPr>
          </w:p>
        </w:tc>
        <w:tc>
          <w:tcPr>
            <w:tcW w:w="2410" w:type="dxa"/>
            <w:shd w:val="clear" w:color="auto" w:fill="FBF4E1" w:themeFill="accent4" w:themeFillTint="33"/>
          </w:tcPr>
          <w:p>
            <w:pPr>
              <w:spacing w:after="30"/>
              <w:rPr>
                <w:rFonts w:eastAsia="Arial" w:cs="Times New Roman"/>
                <w:szCs w:val="18"/>
                <w:lang w:val="en-GB"/>
              </w:rPr>
            </w:pPr>
            <w:r>
              <w:rPr>
                <w:rFonts w:eastAsia="Arial" w:cs="Times New Roman"/>
                <w:szCs w:val="18"/>
                <w:lang w:val="en-GB"/>
              </w:rPr>
              <w:t>Can be phased to serve different routes, geographical areas and thus can be divided into different contracts over several years. routes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568" w:type="dxa"/>
          </w:tcPr>
          <w:p>
            <w:pPr>
              <w:spacing w:after="30"/>
              <w:rPr>
                <w:rFonts w:eastAsia="Arial" w:cs="Times New Roman"/>
                <w:b/>
                <w:bCs/>
                <w:szCs w:val="18"/>
                <w:lang w:val="en-GB"/>
              </w:rPr>
            </w:pPr>
            <w:r>
              <w:rPr>
                <w:rFonts w:eastAsia="Arial" w:cs="Times New Roman"/>
                <w:b/>
                <w:bCs/>
                <w:szCs w:val="18"/>
                <w:lang w:val="en-GB"/>
              </w:rPr>
              <w:t>4</w:t>
            </w:r>
          </w:p>
        </w:tc>
        <w:tc>
          <w:tcPr>
            <w:tcW w:w="1985" w:type="dxa"/>
          </w:tcPr>
          <w:p>
            <w:pPr>
              <w:spacing w:after="30"/>
              <w:rPr>
                <w:rFonts w:eastAsia="Arial" w:cs="Times New Roman"/>
                <w:szCs w:val="18"/>
                <w:lang w:val="en-GB"/>
              </w:rPr>
            </w:pPr>
            <w:r>
              <w:rPr>
                <w:rFonts w:eastAsia="Arial" w:cs="Times New Roman"/>
                <w:szCs w:val="18"/>
                <w:lang w:val="en-GB"/>
              </w:rPr>
              <w:t>TMC Control System Software and hardware</w:t>
            </w:r>
          </w:p>
        </w:tc>
        <w:tc>
          <w:tcPr>
            <w:tcW w:w="1701" w:type="dxa"/>
          </w:tcPr>
          <w:p>
            <w:pPr>
              <w:spacing w:after="30"/>
              <w:rPr>
                <w:rFonts w:eastAsia="Arial" w:cs="Times New Roman"/>
                <w:szCs w:val="18"/>
                <w:lang w:val="en-GB"/>
              </w:rPr>
            </w:pPr>
            <w:r>
              <w:rPr>
                <w:rFonts w:eastAsia="Arial" w:cs="Times New Roman"/>
                <w:szCs w:val="18"/>
                <w:lang w:val="en-GB"/>
              </w:rPr>
              <w:t>Build, Maintain and provide operational support</w:t>
            </w:r>
          </w:p>
        </w:tc>
        <w:tc>
          <w:tcPr>
            <w:tcW w:w="3260" w:type="dxa"/>
          </w:tcPr>
          <w:p>
            <w:pPr>
              <w:spacing w:after="30"/>
              <w:rPr>
                <w:rFonts w:eastAsia="Arial" w:cs="Times New Roman"/>
                <w:szCs w:val="18"/>
                <w:lang w:val="en-GB"/>
              </w:rPr>
            </w:pPr>
            <w:r>
              <w:rPr>
                <w:rFonts w:eastAsia="Arial" w:cs="Times New Roman"/>
                <w:szCs w:val="18"/>
                <w:lang w:val="en-GB"/>
              </w:rPr>
              <w:t>TMC hardware and software. Ensure integration through specification of standards such as NTCIP and other interfaces. Include integration of incident management and data management, CCTV recording, VMS message display, etc.</w:t>
            </w:r>
          </w:p>
          <w:p>
            <w:pPr>
              <w:spacing w:after="30"/>
              <w:rPr>
                <w:rFonts w:eastAsia="Arial" w:cs="Times New Roman"/>
                <w:szCs w:val="18"/>
                <w:lang w:val="en-GB"/>
              </w:rPr>
            </w:pPr>
          </w:p>
        </w:tc>
        <w:tc>
          <w:tcPr>
            <w:tcW w:w="2410" w:type="dxa"/>
          </w:tcPr>
          <w:p>
            <w:pPr>
              <w:spacing w:after="30"/>
              <w:rPr>
                <w:rFonts w:eastAsia="Arial" w:cs="Times New Roman"/>
                <w:szCs w:val="18"/>
                <w:lang w:val="en-GB"/>
              </w:rPr>
            </w:pPr>
            <w:r>
              <w:rPr>
                <w:rFonts w:eastAsia="Arial" w:cs="Times New Roman"/>
                <w:szCs w:val="18"/>
                <w:lang w:val="en-GB"/>
              </w:rPr>
              <w:t>Procure once-off with adequate system capacity to accommodate future extensions in field devices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568" w:type="dxa"/>
            <w:shd w:val="clear" w:color="auto" w:fill="FBF4E1" w:themeFill="accent4" w:themeFillTint="33"/>
          </w:tcPr>
          <w:p>
            <w:pPr>
              <w:spacing w:after="30"/>
              <w:rPr>
                <w:rFonts w:eastAsia="Arial" w:cs="Times New Roman"/>
                <w:b/>
                <w:bCs/>
                <w:szCs w:val="18"/>
                <w:lang w:val="en-GB"/>
              </w:rPr>
            </w:pPr>
            <w:r>
              <w:rPr>
                <w:rFonts w:eastAsia="Arial" w:cs="Times New Roman"/>
                <w:b/>
                <w:bCs/>
                <w:szCs w:val="18"/>
                <w:lang w:val="en-GB"/>
              </w:rPr>
              <w:t>5</w:t>
            </w:r>
          </w:p>
        </w:tc>
        <w:tc>
          <w:tcPr>
            <w:tcW w:w="1985" w:type="dxa"/>
            <w:shd w:val="clear" w:color="auto" w:fill="FBF4E1" w:themeFill="accent4" w:themeFillTint="33"/>
          </w:tcPr>
          <w:p>
            <w:pPr>
              <w:spacing w:after="30"/>
              <w:rPr>
                <w:rFonts w:eastAsia="Arial" w:cs="Times New Roman"/>
                <w:szCs w:val="18"/>
                <w:lang w:val="en-GB"/>
              </w:rPr>
            </w:pPr>
            <w:r>
              <w:rPr>
                <w:rFonts w:eastAsia="Arial" w:cs="Times New Roman"/>
                <w:szCs w:val="18"/>
                <w:lang w:val="en-GB"/>
              </w:rPr>
              <w:t>Operations</w:t>
            </w:r>
          </w:p>
        </w:tc>
        <w:tc>
          <w:tcPr>
            <w:tcW w:w="1701" w:type="dxa"/>
            <w:shd w:val="clear" w:color="auto" w:fill="FBF4E1" w:themeFill="accent4" w:themeFillTint="33"/>
          </w:tcPr>
          <w:p>
            <w:pPr>
              <w:spacing w:after="30"/>
              <w:rPr>
                <w:rFonts w:eastAsia="Arial" w:cs="Times New Roman"/>
                <w:szCs w:val="18"/>
                <w:lang w:val="en-GB"/>
              </w:rPr>
            </w:pPr>
            <w:r>
              <w:rPr>
                <w:rFonts w:eastAsia="Arial" w:cs="Times New Roman"/>
                <w:szCs w:val="18"/>
                <w:lang w:val="en-GB"/>
              </w:rPr>
              <w:t>Operation of new ITS systems</w:t>
            </w:r>
          </w:p>
        </w:tc>
        <w:tc>
          <w:tcPr>
            <w:tcW w:w="3260" w:type="dxa"/>
            <w:shd w:val="clear" w:color="auto" w:fill="FBF4E1" w:themeFill="accent4" w:themeFillTint="33"/>
          </w:tcPr>
          <w:p>
            <w:pPr>
              <w:spacing w:after="30"/>
              <w:rPr>
                <w:rFonts w:eastAsia="Arial" w:cs="Times New Roman"/>
                <w:szCs w:val="18"/>
                <w:lang w:val="en-GB"/>
              </w:rPr>
            </w:pPr>
            <w:r>
              <w:rPr>
                <w:rFonts w:eastAsia="Arial" w:cs="Times New Roman"/>
                <w:szCs w:val="18"/>
                <w:lang w:val="en-GB"/>
              </w:rPr>
              <w:t>Various agencies to decide at Conops level to outsource operations or do in house. Various models for outsourcing available:</w:t>
            </w:r>
          </w:p>
          <w:p>
            <w:pPr>
              <w:numPr>
                <w:ilvl w:val="0"/>
                <w:numId w:val="45"/>
              </w:numPr>
              <w:spacing w:after="30"/>
              <w:contextualSpacing/>
              <w:rPr>
                <w:rFonts w:eastAsia="Arial" w:cs="Times New Roman"/>
                <w:szCs w:val="18"/>
                <w:lang w:val="en-GB"/>
              </w:rPr>
            </w:pPr>
            <w:r>
              <w:rPr>
                <w:rFonts w:eastAsia="Arial" w:cs="Times New Roman"/>
                <w:szCs w:val="18"/>
                <w:lang w:val="en-GB"/>
              </w:rPr>
              <w:t>Procurement of labour only (avoid additional permanent employees for agencies)</w:t>
            </w:r>
          </w:p>
          <w:p>
            <w:pPr>
              <w:numPr>
                <w:ilvl w:val="0"/>
                <w:numId w:val="45"/>
              </w:numPr>
              <w:spacing w:after="30"/>
              <w:contextualSpacing/>
              <w:rPr>
                <w:rFonts w:eastAsia="Arial" w:cs="Times New Roman"/>
                <w:szCs w:val="18"/>
                <w:lang w:val="en-GB"/>
              </w:rPr>
            </w:pPr>
            <w:r>
              <w:rPr>
                <w:rFonts w:eastAsia="Arial" w:cs="Times New Roman"/>
                <w:szCs w:val="18"/>
                <w:lang w:val="en-GB"/>
              </w:rPr>
              <w:t>Full outsourcing with Service Level agreement</w:t>
            </w:r>
          </w:p>
          <w:p>
            <w:pPr>
              <w:numPr>
                <w:ilvl w:val="0"/>
                <w:numId w:val="45"/>
              </w:numPr>
              <w:spacing w:after="30"/>
              <w:contextualSpacing/>
              <w:rPr>
                <w:rFonts w:eastAsia="Arial" w:cs="Times New Roman"/>
                <w:szCs w:val="18"/>
                <w:lang w:val="en-GB"/>
              </w:rPr>
            </w:pPr>
            <w:r>
              <w:rPr>
                <w:rFonts w:eastAsia="Arial" w:cs="Times New Roman"/>
                <w:szCs w:val="18"/>
                <w:lang w:val="en-GB"/>
              </w:rPr>
              <w:t>Combinations</w:t>
            </w:r>
          </w:p>
          <w:p>
            <w:pPr>
              <w:spacing w:after="142" w:line="276" w:lineRule="auto"/>
              <w:ind w:left="720"/>
              <w:contextualSpacing/>
              <w:rPr>
                <w:rFonts w:eastAsia="Arial" w:cs="Times New Roman"/>
                <w:szCs w:val="18"/>
                <w:lang w:val="en-GB"/>
              </w:rPr>
            </w:pPr>
          </w:p>
        </w:tc>
        <w:tc>
          <w:tcPr>
            <w:tcW w:w="2410" w:type="dxa"/>
            <w:shd w:val="clear" w:color="auto" w:fill="FBF4E1" w:themeFill="accent4" w:themeFillTint="33"/>
          </w:tcPr>
          <w:p>
            <w:pPr>
              <w:spacing w:after="30"/>
              <w:rPr>
                <w:rFonts w:eastAsia="Arial" w:cs="Times New Roman"/>
                <w:szCs w:val="18"/>
                <w:lang w:val="en-GB"/>
              </w:rPr>
            </w:pPr>
            <w:r>
              <w:rPr>
                <w:rFonts w:eastAsia="Arial" w:cs="Times New Roman"/>
                <w:szCs w:val="18"/>
                <w:lang w:val="en-GB"/>
              </w:rPr>
              <w:t>Can be phased as the different systems come online</w:t>
            </w:r>
          </w:p>
        </w:tc>
      </w:tr>
    </w:tbl>
    <w:p>
      <w:pPr>
        <w:spacing w:before="120" w:after="120"/>
        <w:rPr>
          <w:rFonts w:ascii="Arial" w:hAnsi="Arial" w:eastAsia="Arial" w:cs="Arial"/>
          <w:lang w:val="en-GB"/>
        </w:rPr>
      </w:pPr>
    </w:p>
    <w:p>
      <w:pPr>
        <w:pStyle w:val="3"/>
      </w:pPr>
    </w:p>
    <w:p>
      <w:pPr>
        <w:pStyle w:val="4"/>
        <w:rPr>
          <w:color w:val="auto"/>
        </w:rPr>
      </w:pPr>
      <w:bookmarkStart w:id="975" w:name="_Toc135608235"/>
      <w:bookmarkEnd w:id="975"/>
      <w:bookmarkStart w:id="976" w:name="_Toc135610815"/>
      <w:bookmarkEnd w:id="976"/>
      <w:bookmarkStart w:id="977" w:name="_Toc135610816"/>
      <w:bookmarkEnd w:id="977"/>
      <w:bookmarkStart w:id="978" w:name="_Toc135608236"/>
      <w:bookmarkEnd w:id="978"/>
      <w:bookmarkStart w:id="979" w:name="_Toc136429295"/>
      <w:bookmarkStart w:id="980" w:name="_Toc129184387"/>
      <w:r>
        <w:rPr>
          <w:color w:val="auto"/>
        </w:rPr>
        <w:t>Measures for dealing with accidents and emergencies.</w:t>
      </w:r>
      <w:bookmarkEnd w:id="979"/>
      <w:bookmarkEnd w:id="980"/>
    </w:p>
    <w:p>
      <w:pPr>
        <w:pStyle w:val="5"/>
        <w:rPr>
          <w:color w:val="auto"/>
        </w:rPr>
      </w:pPr>
      <w:bookmarkStart w:id="981" w:name="_Toc129184388"/>
      <w:r>
        <w:rPr>
          <w:color w:val="auto"/>
        </w:rPr>
        <w:t>Road Incident Management System (RIMS)</w:t>
      </w:r>
      <w:bookmarkEnd w:id="981"/>
    </w:p>
    <w:p>
      <w:pPr>
        <w:pStyle w:val="3"/>
      </w:pPr>
      <w:r>
        <w:t xml:space="preserve">Road Incident Management is defined as “the pre-planned and co-ordinated response to incidents with the aim to restoring normal road capacity and safety levels as quickly as possible”.  </w:t>
      </w:r>
    </w:p>
    <w:p>
      <w:pPr>
        <w:pStyle w:val="3"/>
      </w:pPr>
      <w:r>
        <w:t xml:space="preserve">The RIMS system in South Africa is designed to ensure a coordinated and efficient response to incidents on the roads.  A RIMS consists of all relevant role players that collectively undertake the planning, coordination, and management of incidents.  Role players include primary emergency services (ERMS, Fire Services, SAPS, traffic management authorities etc.) who respond to incidents, together with secondary and ancillary organisations </w:t>
      </w:r>
      <w:sdt>
        <w:sdtPr>
          <w:id w:val="-1384558166"/>
        </w:sdtPr>
        <w:sdtContent>
          <w:r>
            <w:fldChar w:fldCharType="begin"/>
          </w:r>
          <w:r>
            <w:instrText xml:space="preserve"> CITATION Tol23 \l 7177 </w:instrText>
          </w:r>
          <w:r>
            <w:fldChar w:fldCharType="separate"/>
          </w:r>
          <w:r>
            <w:t>(Tolcon Group, 2023)</w:t>
          </w:r>
          <w:r>
            <w:fldChar w:fldCharType="end"/>
          </w:r>
        </w:sdtContent>
      </w:sdt>
      <w:r>
        <w:t>.</w:t>
      </w:r>
    </w:p>
    <w:p>
      <w:pPr>
        <w:pStyle w:val="3"/>
      </w:pPr>
      <w:r>
        <w:t>The RIMS system involves several key components, including:</w:t>
      </w:r>
    </w:p>
    <w:p>
      <w:pPr>
        <w:pStyle w:val="163"/>
      </w:pPr>
      <w:r>
        <w:t>Incident detection;</w:t>
      </w:r>
    </w:p>
    <w:p>
      <w:pPr>
        <w:pStyle w:val="163"/>
      </w:pPr>
      <w:r>
        <w:t>Mobilization and response of services;</w:t>
      </w:r>
    </w:p>
    <w:p>
      <w:pPr>
        <w:pStyle w:val="163"/>
      </w:pPr>
      <w:r>
        <w:t>Situation analysis;</w:t>
      </w:r>
    </w:p>
    <w:p>
      <w:pPr>
        <w:pStyle w:val="163"/>
      </w:pPr>
      <w:r>
        <w:t>Scene management;</w:t>
      </w:r>
    </w:p>
    <w:p>
      <w:pPr>
        <w:pStyle w:val="163"/>
      </w:pPr>
      <w:r>
        <w:t>Recovery/ rehabilitation stage.</w:t>
      </w:r>
    </w:p>
    <w:p>
      <w:pPr>
        <w:pStyle w:val="3"/>
      </w:pPr>
      <w:r>
        <w:t>These components work together to ensure that incidents are managed quickly and efficiently, and that traffic disruptions are minimized as much as possible.</w:t>
      </w:r>
    </w:p>
    <w:p>
      <w:pPr>
        <w:pStyle w:val="3"/>
      </w:pPr>
      <w:r>
        <w:t>The increasing number of accidents and the negative effects of congestion on the road system are driving the need for more effective Incident Management Systems (IMS).  These systems have shown that they can reduce the duration of incidents and improve the safety of road users.</w:t>
      </w:r>
    </w:p>
    <w:p>
      <w:pPr>
        <w:pStyle w:val="5"/>
        <w:rPr>
          <w:color w:val="auto"/>
        </w:rPr>
      </w:pPr>
      <w:bookmarkStart w:id="982" w:name="_Toc129184389"/>
      <w:r>
        <w:rPr>
          <w:color w:val="auto"/>
        </w:rPr>
        <w:t>RIMS in Limpopo Province</w:t>
      </w:r>
      <w:bookmarkEnd w:id="982"/>
    </w:p>
    <w:p>
      <w:pPr>
        <w:pStyle w:val="3"/>
      </w:pPr>
      <w:r>
        <w:t xml:space="preserve">Road incident management must be implemented on all roads, i.e. national, provincial, and municipal.  </w:t>
      </w:r>
    </w:p>
    <w:p>
      <w:pPr>
        <w:pStyle w:val="3"/>
      </w:pPr>
      <w:r>
        <w:t xml:space="preserve">SANRAL has been given the mandate to set up, implement and monitor road incident management on behalf of the Department of Transport.  </w:t>
      </w:r>
    </w:p>
    <w:p>
      <w:pPr>
        <w:pStyle w:val="3"/>
      </w:pPr>
      <w:r>
        <w:t xml:space="preserve">Roads with the following characteristics were prioritized in the implementation of the road incident management: </w:t>
      </w:r>
    </w:p>
    <w:p>
      <w:pPr>
        <w:pStyle w:val="163"/>
      </w:pPr>
      <w:r>
        <w:t>High traffic volumes which contribute to higher accident rates, as well as greater consequences when incidents occur;</w:t>
      </w:r>
    </w:p>
    <w:p>
      <w:pPr>
        <w:pStyle w:val="163"/>
      </w:pPr>
      <w:r>
        <w:t>High volumes of heavy motor vehicle traffic, since incidents involving heavy vehicles are generally more severe and take longer to clear;</w:t>
      </w:r>
    </w:p>
    <w:p>
      <w:pPr>
        <w:pStyle w:val="163"/>
      </w:pPr>
      <w:r>
        <w:t>High accident rates per km travelled;</w:t>
      </w:r>
    </w:p>
    <w:p>
      <w:pPr>
        <w:pStyle w:val="163"/>
      </w:pPr>
      <w:r>
        <w:t>Lack of suitable alternative routes to deal with traffic diversion during incidents;</w:t>
      </w:r>
    </w:p>
    <w:p>
      <w:pPr>
        <w:pStyle w:val="163"/>
      </w:pPr>
      <w:r>
        <w:t>Routes crossing the boundary between provinces and/or countries (to coordinate activities when services respond to incidents on such routes);</w:t>
      </w:r>
    </w:p>
    <w:p>
      <w:pPr>
        <w:pStyle w:val="163"/>
      </w:pPr>
      <w:r>
        <w:t>Routes prone to adverse environmental, climatic, or natural conditions, such as dust storms, mist, snowstorms.</w:t>
      </w:r>
    </w:p>
    <w:p>
      <w:pPr>
        <w:pStyle w:val="3"/>
      </w:pPr>
      <w:r>
        <w:rPr>
          <w:lang w:val="pt-PT"/>
        </w:rPr>
        <w:t xml:space="preserve">In the Limpopo Province, these include sections of R521, R523, N1, R524, R578, R36, R37, R71, R81, R567, R518, R579, R36, R529, R40, R526, R531, R573, R555, R532, R510, R572, N11, R516, R101, R33, R520 and R511 which falls within the Limpopo boundaries.  </w:t>
      </w:r>
      <w:r>
        <w:t>It equates to approximately 3639 km of SANRAL road network.</w:t>
      </w:r>
    </w:p>
    <w:p>
      <w:pPr>
        <w:pStyle w:val="3"/>
      </w:pPr>
      <w:r>
        <w:t>RIMS operate within the structure of the following committees:</w:t>
      </w:r>
    </w:p>
    <w:p>
      <w:pPr>
        <w:pStyle w:val="163"/>
      </w:pPr>
      <w:r>
        <w:t xml:space="preserve">National Technical Committee – These meetings are rotated in various provinces.  Invitations are sent to members from the national RIMS secretariat who co-ordinates all National RIMS events.  </w:t>
      </w:r>
    </w:p>
    <w:p>
      <w:pPr>
        <w:pStyle w:val="163"/>
        <w:rPr>
          <w:rFonts w:asciiTheme="minorHAnsi" w:hAnsiTheme="minorHAnsi"/>
          <w:color w:val="auto"/>
          <w:szCs w:val="20"/>
        </w:rPr>
      </w:pPr>
      <w:r>
        <w:t xml:space="preserve">Provincial Coordinating Advisory Committee – The purpose of the PCAC is to introduce, implement and monitor Road Incident Management Systems (RIMS) within the Provincial boundaries of the Limpopo.  The Committee is responsible for providing guidance and advice at a strategic level concerning road incident management.  The PCAC reports periodically to the </w:t>
      </w:r>
      <w:r>
        <w:rPr>
          <w:rFonts w:asciiTheme="minorHAnsi" w:hAnsiTheme="minorHAnsi"/>
          <w:color w:val="auto"/>
          <w:szCs w:val="20"/>
        </w:rPr>
        <w:t xml:space="preserve">National Technical Committee (NTC) on RIMS, a subcommittee of COTO. </w:t>
      </w:r>
    </w:p>
    <w:p>
      <w:pPr>
        <w:pStyle w:val="163"/>
      </w:pPr>
      <w:r>
        <w:t xml:space="preserve">Steering Committee Meeting – The Limpopo Province has five (5) District-based Road Incident Management Systems namely, Greater Sekhukhune, Waterberg, Capricorn, Vhembe and Mopani District.  </w:t>
      </w:r>
    </w:p>
    <w:p>
      <w:pPr>
        <w:spacing w:after="120" w:line="276" w:lineRule="auto"/>
        <w:ind w:left="567"/>
      </w:pPr>
      <w:r>
        <w:t xml:space="preserve">The systems are currently functioning effectively, and the Steering Committee comprises of members from an operational level.  The said members are from policy/senior management level of the B7 Road Incident Management Systems: Limpopo Section B: Systems Management emergency services as well representatives of non-emergency organizations operating within the geographical boundaries of RIMS.  </w:t>
      </w:r>
    </w:p>
    <w:p>
      <w:pPr>
        <w:spacing w:after="120" w:line="276" w:lineRule="auto"/>
        <w:ind w:left="567"/>
      </w:pPr>
      <w:r>
        <w:t>The aim of these structures is to provide guidance at an operational level concerning the acceptability of the principles of RIMS in the various organizations at Steering Committee meetings (SCM’s).</w:t>
      </w:r>
    </w:p>
    <w:p>
      <w:pPr>
        <w:pStyle w:val="5"/>
        <w:rPr>
          <w:color w:val="auto"/>
        </w:rPr>
      </w:pPr>
      <w:bookmarkStart w:id="983" w:name="_Toc129184390"/>
      <w:r>
        <w:rPr>
          <w:color w:val="auto"/>
        </w:rPr>
        <w:t>Successes and current issues</w:t>
      </w:r>
      <w:bookmarkEnd w:id="983"/>
    </w:p>
    <w:p>
      <w:pPr>
        <w:spacing w:after="120" w:line="276" w:lineRule="auto"/>
      </w:pPr>
      <w:r>
        <w:t>RIMS have, since its inception in the 1990s, succeeded in establishing a much more coordinated and streamlined approach in dealing with incidents, including accidents and emergencies.  Some of the successes of RIMS include the following:</w:t>
      </w:r>
    </w:p>
    <w:p>
      <w:pPr>
        <w:pStyle w:val="163"/>
      </w:pPr>
      <w:r>
        <w:t>Compilation of a Guideline document (to guide emergency services in ensuring quick and efficient use of manpower, equipment and material to clear the roadway and restore traffic flow to its normal form and avoid likelihood of secondary incidents).  Components of the guideline book include services contact numbers, alternative routes identified, areas of jurisdiction for services and RIMS procedure and protocols.  (For Limpopo Province, alternative route maps and Response Protocols are currently being updated);</w:t>
      </w:r>
    </w:p>
    <w:p>
      <w:pPr>
        <w:pStyle w:val="163"/>
      </w:pPr>
      <w:r>
        <w:t>RIMS Whatsapp Groups are established for all districts, they are utilized to improve communication especially when there is network reception issues and loadshedding;</w:t>
      </w:r>
    </w:p>
    <w:p>
      <w:pPr>
        <w:pStyle w:val="163"/>
      </w:pPr>
      <w:r>
        <w:t>Capacity Building is done through the RIMS One-Day Workshop or RIMS Accredited Training (NQF Level 5);</w:t>
      </w:r>
    </w:p>
    <w:p>
      <w:pPr>
        <w:pStyle w:val="163"/>
      </w:pPr>
      <w:r>
        <w:t>Post Incident Assessments/Debriefings are conducted by service personnel that attended to a specific accident scene to discuss the management of a particular incident.  (Services and officials who attended the scene should attend a PIA to identify challenges and lessons learnt and also to agree on actions and a way forward on how to deal with matters discussed).</w:t>
      </w:r>
    </w:p>
    <w:p>
      <w:pPr>
        <w:pStyle w:val="163"/>
      </w:pPr>
      <w:r>
        <w:t>Planned and unplanned simulations are conducted, which is a form of training for services to ensure that RIMS protocols are implemented on scenes;</w:t>
      </w:r>
    </w:p>
    <w:p>
      <w:pPr>
        <w:pStyle w:val="163"/>
      </w:pPr>
      <w:r>
        <w:t>Public Outreach programmes and awareness programmes are conducted in the province.  Concerns per district are identified and aligned with road safety awareness campaigns;</w:t>
      </w:r>
    </w:p>
    <w:p>
      <w:pPr>
        <w:pStyle w:val="163"/>
      </w:pPr>
      <w:r>
        <w:t>Locations of incidents concerning hazardous materials are identified, and Road Safety Appraisals and Audits are conducted and recommendations provided.</w:t>
      </w:r>
    </w:p>
    <w:p>
      <w:pPr>
        <w:spacing w:after="120" w:line="276" w:lineRule="auto"/>
      </w:pPr>
      <w:r>
        <w:t>Despite the successes, the RIMS in Limpopo Province still faces several challenges that need to be overcome to further improve its effectiveness.  Some of these challenges are highlighted below:</w:t>
      </w:r>
    </w:p>
    <w:p>
      <w:pPr>
        <w:pStyle w:val="163"/>
      </w:pPr>
      <w:r>
        <w:t>Lack of resources in the various emergency services departments (equipment, vehicles and manpower).  This often leads to delays in response times and poor incident management;</w:t>
      </w:r>
    </w:p>
    <w:p>
      <w:pPr>
        <w:pStyle w:val="163"/>
      </w:pPr>
      <w:r>
        <w:t>Lack of truck stops on roads (N1, R40 etc.);</w:t>
      </w:r>
    </w:p>
    <w:p>
      <w:pPr>
        <w:pStyle w:val="163"/>
      </w:pPr>
      <w:r>
        <w:t>Illegal traders along high order roads;</w:t>
      </w:r>
    </w:p>
    <w:p>
      <w:pPr>
        <w:pStyle w:val="163"/>
      </w:pPr>
      <w:r>
        <w:t>Illegal accesses on the roads (access management issues);</w:t>
      </w:r>
    </w:p>
    <w:p>
      <w:pPr>
        <w:pStyle w:val="163"/>
      </w:pPr>
      <w:r>
        <w:t xml:space="preserve">Theft of road furniture (route marker boards, signages, poles and etc.); </w:t>
      </w:r>
    </w:p>
    <w:p>
      <w:pPr>
        <w:pStyle w:val="163"/>
      </w:pPr>
      <w:r>
        <w:t>No animal pounds for stray animals found of the roads;</w:t>
      </w:r>
    </w:p>
    <w:p>
      <w:pPr>
        <w:pStyle w:val="163"/>
      </w:pPr>
      <w:r>
        <w:t>Abandoned and broken trailers on national routes (this is in the process of being addressed through discussion with CBRTA);</w:t>
      </w:r>
    </w:p>
    <w:p>
      <w:pPr>
        <w:pStyle w:val="163"/>
      </w:pPr>
      <w:r>
        <w:t>Approval of liquor licences and taverns operating along the national routes and near schools;</w:t>
      </w:r>
    </w:p>
    <w:p>
      <w:pPr>
        <w:pStyle w:val="163"/>
      </w:pPr>
      <w:r>
        <w:t>Trucks driving in convoy (mostly Cross-Border vehicles) causing frustration for other motorists.  (This is often done by cross-border trucks to address security concerns in South Africa);</w:t>
      </w:r>
    </w:p>
    <w:p>
      <w:pPr>
        <w:pStyle w:val="163"/>
      </w:pPr>
      <w:r>
        <w:t>Provincial routes are identified as alternative routes to the national, however they are not properly maintained due to budget constraints;</w:t>
      </w:r>
    </w:p>
    <w:p>
      <w:pPr>
        <w:pStyle w:val="163"/>
      </w:pPr>
      <w:r>
        <w:t>RIMS protocols and procedures not being adhered too at some incident scenes;</w:t>
      </w:r>
    </w:p>
    <w:p>
      <w:pPr>
        <w:pStyle w:val="163"/>
      </w:pPr>
      <w:r>
        <w:t>RIMS is not legislated, therefore not all roleplayers give it the priority it deserves;</w:t>
      </w:r>
    </w:p>
    <w:p>
      <w:pPr>
        <w:pStyle w:val="163"/>
      </w:pPr>
      <w:r>
        <w:t>Frequent road closures in the province due to protests.</w:t>
      </w:r>
    </w:p>
    <w:p>
      <w:pPr>
        <w:pStyle w:val="163"/>
      </w:pPr>
      <w:r>
        <w:t>High incidents of crime.  South Africa has a relativelyhigh crime rate, which can pose a significant risk to responders and limit their ability to manage incidents effectively;</w:t>
      </w:r>
    </w:p>
    <w:p>
      <w:pPr>
        <w:pStyle w:val="163"/>
      </w:pPr>
      <w:r>
        <w:t>Poor road infrastructure.  Poor road infrastructure, including inadequate lighting and poor road conditions, can contribute to incidents and hinder response efforts.</w:t>
      </w:r>
    </w:p>
    <w:p>
      <w:pPr>
        <w:pStyle w:val="5"/>
        <w:rPr>
          <w:color w:val="auto"/>
        </w:rPr>
      </w:pPr>
      <w:bookmarkStart w:id="984" w:name="_Toc129184391"/>
      <w:r>
        <w:rPr>
          <w:color w:val="auto"/>
        </w:rPr>
        <w:t>Measures for dealing with accidents and emergencies</w:t>
      </w:r>
      <w:bookmarkEnd w:id="984"/>
    </w:p>
    <w:p>
      <w:pPr>
        <w:spacing w:after="120" w:line="276" w:lineRule="auto"/>
        <w:rPr>
          <w:rFonts w:ascii="Arial" w:hAnsi="Arial" w:eastAsia="Arial" w:cs="Times New Roman"/>
        </w:rPr>
      </w:pPr>
      <w:r>
        <w:rPr>
          <w:rFonts w:ascii="Arial" w:hAnsi="Arial" w:eastAsia="Arial" w:cs="Times New Roman"/>
        </w:rPr>
        <w:t>RIMS provides a sound basis for the detection, mobilisation, analysis, management and recovery of an accident or emergency scene.</w:t>
      </w:r>
    </w:p>
    <w:p>
      <w:pPr>
        <w:spacing w:after="120" w:line="276" w:lineRule="auto"/>
        <w:rPr>
          <w:rFonts w:ascii="Arial" w:hAnsi="Arial" w:eastAsia="Arial" w:cs="Times New Roman"/>
        </w:rPr>
      </w:pPr>
      <w:r>
        <w:rPr>
          <w:rFonts w:ascii="Arial" w:hAnsi="Arial" w:eastAsia="Arial" w:cs="Times New Roman"/>
        </w:rPr>
        <w:t>An Incident Management Plan outlines the procedures to be followed in the event of an incident, emergency, or crisis.  It is a proactive approach to managing incidents and aims to reduce the impact of an incident on people, property, and the environment. The key components of an Incident Management Plan include:</w:t>
      </w:r>
    </w:p>
    <w:p>
      <w:pPr>
        <w:pStyle w:val="163"/>
      </w:pPr>
      <w:r>
        <w:t>Incident Response Team (IRT): This team comprises of individuals who are responsible for managing the incident. The team should be made up of representatives from different departments, including communications, operations, finance, and human resources;</w:t>
      </w:r>
    </w:p>
    <w:p>
      <w:pPr>
        <w:pStyle w:val="163"/>
      </w:pPr>
      <w:r>
        <w:t>Communication Plan: The plan should outline the communication channels and protocols to be followed during the incident. This includes communication with internal and external stakeholders, such as employees, customers, media, and regulatory bodies;</w:t>
      </w:r>
    </w:p>
    <w:p>
      <w:pPr>
        <w:pStyle w:val="163"/>
      </w:pPr>
      <w:r>
        <w:t>The use of the RIMS Guidelines based on Road Incident Management Systems chain of events:</w:t>
      </w:r>
    </w:p>
    <w:p>
      <w:pPr>
        <w:pStyle w:val="164"/>
      </w:pPr>
      <w:r>
        <w:rPr>
          <w:b/>
          <w:bCs/>
        </w:rPr>
        <w:t>Incident Detection</w:t>
      </w:r>
      <w:r>
        <w:t xml:space="preserve"> – Declare an incident, reporting an incident, obtaining information, assessing the information, and dispatching appropriate services and referring to the RIMS Guideline Plan;</w:t>
      </w:r>
    </w:p>
    <w:p>
      <w:pPr>
        <w:pStyle w:val="164"/>
      </w:pPr>
      <w:r>
        <w:rPr>
          <w:b/>
          <w:bCs/>
        </w:rPr>
        <w:t>Mobilization and response of services</w:t>
      </w:r>
      <w:r>
        <w:t xml:space="preserve"> – Mobilize own service.  Forward call to Centralized Communication Centre (CCC).  The CCC will notify other services.  Individual services must notify the CCC on their arrival/departure from scene;</w:t>
      </w:r>
    </w:p>
    <w:p>
      <w:pPr>
        <w:pStyle w:val="164"/>
      </w:pPr>
      <w:r>
        <w:rPr>
          <w:b/>
          <w:bCs/>
        </w:rPr>
        <w:t>Situation analysis</w:t>
      </w:r>
      <w:r>
        <w:t xml:space="preserve"> – The first responder secures the scene, assess the situation (Sitrep), and provides a report of what is happening to the CCC, to deploy the resources required, continue with line, implement RIMS, establish a JICP (Joint Incident Command Post);</w:t>
      </w:r>
    </w:p>
    <w:p>
      <w:pPr>
        <w:pStyle w:val="164"/>
      </w:pPr>
      <w:r>
        <w:rPr>
          <w:b/>
          <w:bCs/>
        </w:rPr>
        <w:t>Scene management</w:t>
      </w:r>
      <w:r>
        <w:t xml:space="preserve"> – Safely securing a scene; Hot, Warm and Cold Zone.</w:t>
      </w:r>
    </w:p>
    <w:p>
      <w:pPr>
        <w:pStyle w:val="164"/>
      </w:pPr>
      <w:r>
        <w:rPr>
          <w:b/>
          <w:bCs/>
        </w:rPr>
        <w:t>Recovery/Rehabilitation stage</w:t>
      </w:r>
      <w:r>
        <w:t xml:space="preserve"> – Clean-up on scene, Towing of vehicles.</w:t>
      </w:r>
    </w:p>
    <w:p>
      <w:pPr>
        <w:pStyle w:val="163"/>
      </w:pPr>
      <w:r>
        <w:t>Business Continuity Plan: The plan should include a business continuity plan to ensure that critical business operations can continue during and after the incident;</w:t>
      </w:r>
    </w:p>
    <w:p>
      <w:pPr>
        <w:pStyle w:val="163"/>
      </w:pPr>
      <w:r>
        <w:t>Training and Testing: The plan should include a training and testing program to ensure that all staff are aware of their roles and responsibilities, and that the plan is effective and efficient.</w:t>
      </w:r>
    </w:p>
    <w:p>
      <w:pPr>
        <w:pStyle w:val="3"/>
        <w:rPr>
          <w:rFonts w:ascii="Arial" w:hAnsi="Arial" w:eastAsia="Arial" w:cs="Times New Roman"/>
        </w:rPr>
      </w:pPr>
      <w:r>
        <w:rPr>
          <w:rFonts w:ascii="Arial" w:hAnsi="Arial" w:eastAsia="Arial" w:cs="Times New Roman"/>
        </w:rPr>
        <w:t xml:space="preserve">An effective Incident Management Plan can help organizations to manage incidents in a systematic and proactive manner, reducing the impact on people, property, and the environment, and minimizing disruption to business operations. </w:t>
      </w:r>
    </w:p>
    <w:p>
      <w:pPr>
        <w:pStyle w:val="3"/>
      </w:pPr>
      <w:r>
        <w:rPr>
          <w:rFonts w:ascii="Arial" w:hAnsi="Arial" w:eastAsia="Arial" w:cs="Times New Roman"/>
        </w:rPr>
        <w:t>It is important to review and update the plan regularly to ensure that it remains current and relevant.</w:t>
      </w:r>
    </w:p>
    <w:p>
      <w:pPr>
        <w:pStyle w:val="4"/>
      </w:pPr>
      <w:bookmarkStart w:id="985" w:name="_Toc135610818"/>
      <w:bookmarkEnd w:id="985"/>
      <w:bookmarkStart w:id="986" w:name="_Toc135608242"/>
      <w:bookmarkEnd w:id="986"/>
      <w:bookmarkStart w:id="987" w:name="_Toc136429296"/>
      <w:bookmarkStart w:id="988" w:name="_Toc129184392"/>
      <w:r>
        <w:t>Travel Demand Management Strategy</w:t>
      </w:r>
      <w:bookmarkEnd w:id="987"/>
      <w:bookmarkEnd w:id="988"/>
    </w:p>
    <w:p>
      <w:pPr>
        <w:pStyle w:val="3"/>
      </w:pPr>
      <w:r>
        <w:t xml:space="preserve">Travel Demand Management (TDM) refers to strategies that result in more efficient use of transportation resources. </w:t>
      </w:r>
    </w:p>
    <w:p>
      <w:pPr>
        <w:pStyle w:val="3"/>
      </w:pPr>
      <w:r>
        <w:t>TDM influence travel decisions, behaviour, trip making characteristics, frequency and volumes to encourage more efficient travel patterns, meaning less congestion and more sustainable (environmentally friendly) transport.</w:t>
      </w:r>
    </w:p>
    <w:p>
      <w:pPr>
        <w:pStyle w:val="3"/>
      </w:pPr>
      <w:r>
        <w:t xml:space="preserve">Most individual TDM strategies have modest impacts, affecting a small portion of total vehicle travel, but their impacts are cumulative and synergistic.  An integrated TDM program can often reduce 20-30% of private vehicle travel where it is applied. </w:t>
      </w:r>
    </w:p>
    <w:p>
      <w:pPr>
        <w:pStyle w:val="3"/>
      </w:pPr>
      <w:r>
        <w:t>Municipal bodies in South Africa are legislatively required to develop TDM strategies as part of their ITP, as is set out in the Land Transport Act of 2009.</w:t>
      </w:r>
    </w:p>
    <w:p>
      <w:pPr>
        <w:pStyle w:val="5"/>
      </w:pPr>
      <w:bookmarkStart w:id="989" w:name="_Toc129184393"/>
      <w:r>
        <w:t>TDM measures</w:t>
      </w:r>
      <w:bookmarkEnd w:id="989"/>
    </w:p>
    <w:p>
      <w:pPr>
        <w:pStyle w:val="3"/>
      </w:pPr>
      <w:r>
        <w:t xml:space="preserve">There are numerous TDM measures using various approaches to influence travel decisions.  Some improve the transport options available, some provide incentives to change travel mode, time or destination, while others improve land use accessibility or involve transport policy reforms.  </w:t>
      </w:r>
      <w:r>
        <w:fldChar w:fldCharType="begin"/>
      </w:r>
      <w:r>
        <w:instrText xml:space="preserve"> REF _Ref129159895 \h </w:instrText>
      </w:r>
      <w:r>
        <w:fldChar w:fldCharType="separate"/>
      </w:r>
      <w:r>
        <w:t>Table 9</w:t>
      </w:r>
      <w:r>
        <w:noBreakHyphen/>
      </w:r>
      <w:r>
        <w:t>8</w:t>
      </w:r>
      <w:r>
        <w:fldChar w:fldCharType="end"/>
      </w:r>
      <w:r>
        <w:t xml:space="preserve"> below lists some common TDM measures.</w:t>
      </w:r>
    </w:p>
    <w:p>
      <w:pPr>
        <w:pStyle w:val="19"/>
      </w:pPr>
      <w:bookmarkStart w:id="990" w:name="_Ref129159895"/>
      <w:bookmarkStart w:id="991" w:name="_Toc129184407"/>
      <w:bookmarkStart w:id="992" w:name="_Toc136429080"/>
      <w:r>
        <w:t xml:space="preserve">Table </w:t>
      </w:r>
      <w:r>
        <w:fldChar w:fldCharType="begin"/>
      </w:r>
      <w:r>
        <w:instrText xml:space="preserve">STYLEREF 1 \s</w:instrText>
      </w:r>
      <w:r>
        <w:fldChar w:fldCharType="separate"/>
      </w:r>
      <w:r>
        <w:t>9</w:t>
      </w:r>
      <w:r>
        <w:fldChar w:fldCharType="end"/>
      </w:r>
      <w:r>
        <w:noBreakHyphen/>
      </w:r>
      <w:r>
        <w:fldChar w:fldCharType="begin"/>
      </w:r>
      <w:r>
        <w:instrText xml:space="preserve">SEQ Table \* ARABIC \s 1</w:instrText>
      </w:r>
      <w:r>
        <w:fldChar w:fldCharType="separate"/>
      </w:r>
      <w:r>
        <w:t>8</w:t>
      </w:r>
      <w:r>
        <w:fldChar w:fldCharType="end"/>
      </w:r>
      <w:bookmarkEnd w:id="990"/>
      <w:r>
        <w:t>: Examples of TDM measures</w:t>
      </w:r>
      <w:bookmarkEnd w:id="991"/>
      <w:bookmarkEnd w:id="992"/>
    </w:p>
    <w:tbl>
      <w:tblPr>
        <w:tblStyle w:val="168"/>
        <w:tblW w:w="9588" w:type="dxa"/>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autofit"/>
        <w:tblCellMar>
          <w:top w:w="0" w:type="dxa"/>
          <w:left w:w="108" w:type="dxa"/>
          <w:bottom w:w="0" w:type="dxa"/>
          <w:right w:w="108" w:type="dxa"/>
        </w:tblCellMar>
      </w:tblPr>
      <w:tblGrid>
        <w:gridCol w:w="2628"/>
        <w:gridCol w:w="2280"/>
        <w:gridCol w:w="2040"/>
        <w:gridCol w:w="2640"/>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665" w:hRule="atLeast"/>
        </w:trPr>
        <w:tc>
          <w:tcPr>
            <w:tcW w:w="2628" w:type="dxa"/>
            <w:tcBorders>
              <w:top w:val="nil"/>
              <w:left w:val="nil"/>
              <w:bottom w:val="nil"/>
              <w:right w:val="nil"/>
              <w:insideV w:val="nil"/>
            </w:tcBorders>
            <w:shd w:val="clear" w:color="auto" w:fill="EDCD6C" w:themeFill="accent4"/>
          </w:tcPr>
          <w:p>
            <w:pPr>
              <w:spacing w:after="120" w:line="276" w:lineRule="auto"/>
              <w:jc w:val="center"/>
              <w:rPr>
                <w:rFonts w:ascii="Arial" w:hAnsi="Arial" w:eastAsia="Times New Roman" w:cs="Arial"/>
                <w:b/>
                <w:bCs/>
                <w:color w:val="auto"/>
              </w:rPr>
            </w:pPr>
            <w:r>
              <w:rPr>
                <w:rFonts w:ascii="Arial" w:hAnsi="Arial" w:eastAsia="Times New Roman" w:cs="Arial"/>
                <w:b/>
                <w:bCs/>
                <w:color w:val="auto"/>
              </w:rPr>
              <w:t>Improves Transport Options</w:t>
            </w:r>
          </w:p>
        </w:tc>
        <w:tc>
          <w:tcPr>
            <w:tcW w:w="2280" w:type="dxa"/>
            <w:tcBorders>
              <w:top w:val="nil"/>
              <w:left w:val="nil"/>
              <w:bottom w:val="nil"/>
              <w:right w:val="nil"/>
              <w:insideV w:val="nil"/>
            </w:tcBorders>
            <w:shd w:val="clear" w:color="auto" w:fill="EDCD6C" w:themeFill="accent4"/>
          </w:tcPr>
          <w:p>
            <w:pPr>
              <w:spacing w:after="120" w:line="276" w:lineRule="auto"/>
              <w:jc w:val="center"/>
              <w:rPr>
                <w:rFonts w:ascii="Arial" w:hAnsi="Arial" w:eastAsia="Times New Roman" w:cs="Arial"/>
                <w:b/>
                <w:bCs/>
                <w:color w:val="auto"/>
              </w:rPr>
            </w:pPr>
            <w:r>
              <w:rPr>
                <w:rFonts w:ascii="Arial" w:hAnsi="Arial" w:eastAsia="Times New Roman" w:cs="Arial"/>
                <w:b/>
                <w:bCs/>
                <w:color w:val="auto"/>
              </w:rPr>
              <w:t>Incentives</w:t>
            </w:r>
          </w:p>
        </w:tc>
        <w:tc>
          <w:tcPr>
            <w:tcW w:w="2040" w:type="dxa"/>
            <w:tcBorders>
              <w:top w:val="nil"/>
              <w:left w:val="nil"/>
              <w:bottom w:val="nil"/>
              <w:right w:val="nil"/>
              <w:insideV w:val="nil"/>
            </w:tcBorders>
            <w:shd w:val="clear" w:color="auto" w:fill="EDCD6C" w:themeFill="accent4"/>
          </w:tcPr>
          <w:p>
            <w:pPr>
              <w:spacing w:after="120" w:line="276" w:lineRule="auto"/>
              <w:jc w:val="center"/>
              <w:rPr>
                <w:rFonts w:ascii="Arial" w:hAnsi="Arial" w:eastAsia="Times New Roman" w:cs="Arial"/>
                <w:b/>
                <w:bCs/>
                <w:color w:val="auto"/>
              </w:rPr>
            </w:pPr>
            <w:r>
              <w:rPr>
                <w:rFonts w:ascii="Arial" w:hAnsi="Arial" w:eastAsia="Times New Roman" w:cs="Arial"/>
                <w:b/>
                <w:bCs/>
                <w:color w:val="auto"/>
              </w:rPr>
              <w:t>Land Use Management</w:t>
            </w:r>
          </w:p>
        </w:tc>
        <w:tc>
          <w:tcPr>
            <w:tcW w:w="2640" w:type="dxa"/>
            <w:tcBorders>
              <w:top w:val="nil"/>
              <w:left w:val="nil"/>
              <w:bottom w:val="nil"/>
              <w:right w:val="nil"/>
              <w:insideV w:val="nil"/>
            </w:tcBorders>
            <w:shd w:val="clear" w:color="auto" w:fill="EDCD6C" w:themeFill="accent4"/>
          </w:tcPr>
          <w:p>
            <w:pPr>
              <w:spacing w:after="120" w:line="276" w:lineRule="auto"/>
              <w:jc w:val="center"/>
              <w:rPr>
                <w:rFonts w:ascii="Arial" w:hAnsi="Arial" w:eastAsia="Times New Roman" w:cs="Arial"/>
                <w:b/>
                <w:bCs/>
                <w:color w:val="auto"/>
              </w:rPr>
            </w:pPr>
            <w:r>
              <w:rPr>
                <w:rFonts w:ascii="Arial" w:hAnsi="Arial" w:eastAsia="Times New Roman" w:cs="Arial"/>
                <w:b/>
                <w:bCs/>
                <w:color w:val="auto"/>
              </w:rPr>
              <w:t>Policies and programs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2628" w:type="dxa"/>
            <w:shd w:val="clear" w:color="auto" w:fill="FBF4E1" w:themeFill="accent4" w:themeFillTint="33"/>
          </w:tcPr>
          <w:p>
            <w:pPr>
              <w:pStyle w:val="77"/>
              <w:numPr>
                <w:ilvl w:val="0"/>
                <w:numId w:val="46"/>
              </w:numPr>
              <w:rPr>
                <w:b w:val="0"/>
                <w:bCs w:val="0"/>
                <w:color w:val="auto"/>
              </w:rPr>
            </w:pPr>
            <w:r>
              <w:rPr>
                <w:b w:val="0"/>
                <w:bCs w:val="0"/>
                <w:color w:val="auto"/>
              </w:rPr>
              <w:t>PT improvements</w:t>
            </w:r>
          </w:p>
          <w:p>
            <w:pPr>
              <w:pStyle w:val="77"/>
              <w:numPr>
                <w:ilvl w:val="0"/>
                <w:numId w:val="46"/>
              </w:numPr>
              <w:rPr>
                <w:b w:val="0"/>
                <w:bCs w:val="0"/>
                <w:color w:val="auto"/>
              </w:rPr>
            </w:pPr>
            <w:r>
              <w:rPr>
                <w:b w:val="0"/>
                <w:bCs w:val="0"/>
                <w:color w:val="auto"/>
              </w:rPr>
              <w:t>Non Motorized Transport improvements</w:t>
            </w:r>
          </w:p>
          <w:p>
            <w:pPr>
              <w:pStyle w:val="77"/>
              <w:numPr>
                <w:ilvl w:val="0"/>
                <w:numId w:val="46"/>
              </w:numPr>
              <w:rPr>
                <w:b w:val="0"/>
                <w:bCs w:val="0"/>
              </w:rPr>
            </w:pPr>
            <w:r>
              <w:rPr>
                <w:b w:val="0"/>
                <w:bCs w:val="0"/>
              </w:rPr>
              <w:t>Rideshare programs</w:t>
            </w:r>
          </w:p>
          <w:p>
            <w:pPr>
              <w:pStyle w:val="77"/>
              <w:numPr>
                <w:ilvl w:val="0"/>
                <w:numId w:val="46"/>
              </w:numPr>
              <w:rPr>
                <w:b w:val="0"/>
                <w:bCs w:val="0"/>
              </w:rPr>
            </w:pPr>
            <w:r>
              <w:rPr>
                <w:b w:val="0"/>
                <w:bCs w:val="0"/>
              </w:rPr>
              <w:t xml:space="preserve">Flextime </w:t>
            </w:r>
          </w:p>
          <w:p>
            <w:pPr>
              <w:pStyle w:val="77"/>
              <w:numPr>
                <w:ilvl w:val="0"/>
                <w:numId w:val="46"/>
              </w:numPr>
              <w:rPr>
                <w:b w:val="0"/>
                <w:bCs w:val="0"/>
              </w:rPr>
            </w:pPr>
            <w:r>
              <w:rPr>
                <w:b w:val="0"/>
                <w:bCs w:val="0"/>
              </w:rPr>
              <w:t>Car sharing</w:t>
            </w:r>
          </w:p>
          <w:p>
            <w:pPr>
              <w:pStyle w:val="77"/>
              <w:numPr>
                <w:ilvl w:val="0"/>
                <w:numId w:val="46"/>
              </w:numPr>
              <w:rPr>
                <w:b w:val="0"/>
                <w:bCs w:val="0"/>
              </w:rPr>
            </w:pPr>
            <w:r>
              <w:rPr>
                <w:b w:val="0"/>
                <w:bCs w:val="0"/>
              </w:rPr>
              <w:t>Telework / Working from home</w:t>
            </w:r>
          </w:p>
          <w:p>
            <w:pPr>
              <w:pStyle w:val="77"/>
              <w:numPr>
                <w:ilvl w:val="0"/>
                <w:numId w:val="46"/>
              </w:numPr>
              <w:rPr>
                <w:b w:val="0"/>
                <w:bCs w:val="0"/>
              </w:rPr>
            </w:pPr>
            <w:r>
              <w:rPr>
                <w:b w:val="0"/>
                <w:bCs w:val="0"/>
              </w:rPr>
              <w:t>Smart Mobility</w:t>
            </w:r>
          </w:p>
          <w:p>
            <w:pPr>
              <w:pStyle w:val="77"/>
              <w:numPr>
                <w:ilvl w:val="0"/>
                <w:numId w:val="46"/>
              </w:numPr>
              <w:rPr>
                <w:b w:val="0"/>
                <w:bCs w:val="0"/>
              </w:rPr>
            </w:pPr>
            <w:r>
              <w:rPr>
                <w:b w:val="0"/>
                <w:bCs w:val="0"/>
              </w:rPr>
              <w:t>Bike/ PT integration</w:t>
            </w:r>
          </w:p>
          <w:p>
            <w:pPr>
              <w:pStyle w:val="77"/>
              <w:numPr>
                <w:ilvl w:val="0"/>
                <w:numId w:val="46"/>
              </w:numPr>
              <w:rPr>
                <w:b w:val="0"/>
                <w:bCs w:val="0"/>
              </w:rPr>
            </w:pPr>
            <w:r>
              <w:rPr>
                <w:b w:val="0"/>
                <w:bCs w:val="0"/>
              </w:rPr>
              <w:t>Guaranteed ride home</w:t>
            </w:r>
          </w:p>
          <w:p>
            <w:pPr>
              <w:pStyle w:val="77"/>
              <w:numPr>
                <w:ilvl w:val="0"/>
                <w:numId w:val="46"/>
              </w:numPr>
              <w:rPr>
                <w:b/>
                <w:bCs/>
              </w:rPr>
            </w:pPr>
            <w:r>
              <w:rPr>
                <w:b w:val="0"/>
                <w:bCs w:val="0"/>
              </w:rPr>
              <w:t>High Occupancy Vehicle Priority</w:t>
            </w:r>
          </w:p>
        </w:tc>
        <w:tc>
          <w:tcPr>
            <w:tcW w:w="2280" w:type="dxa"/>
            <w:shd w:val="clear" w:color="auto" w:fill="FBF4E1" w:themeFill="accent4" w:themeFillTint="33"/>
          </w:tcPr>
          <w:p>
            <w:pPr>
              <w:pStyle w:val="77"/>
              <w:numPr>
                <w:ilvl w:val="0"/>
                <w:numId w:val="46"/>
              </w:numPr>
            </w:pPr>
            <w:r>
              <w:t>Road pricing</w:t>
            </w:r>
          </w:p>
          <w:p>
            <w:pPr>
              <w:pStyle w:val="77"/>
              <w:numPr>
                <w:ilvl w:val="0"/>
                <w:numId w:val="46"/>
              </w:numPr>
            </w:pPr>
            <w:r>
              <w:t>Distance-based fees</w:t>
            </w:r>
          </w:p>
          <w:p>
            <w:pPr>
              <w:pStyle w:val="77"/>
              <w:numPr>
                <w:ilvl w:val="0"/>
                <w:numId w:val="46"/>
              </w:numPr>
            </w:pPr>
            <w:r>
              <w:t>Commuter financial incentives</w:t>
            </w:r>
          </w:p>
          <w:p>
            <w:pPr>
              <w:pStyle w:val="77"/>
              <w:numPr>
                <w:ilvl w:val="0"/>
                <w:numId w:val="46"/>
              </w:numPr>
            </w:pPr>
            <w:r>
              <w:t>Parking pricing</w:t>
            </w:r>
          </w:p>
          <w:p>
            <w:pPr>
              <w:pStyle w:val="77"/>
              <w:numPr>
                <w:ilvl w:val="0"/>
                <w:numId w:val="46"/>
              </w:numPr>
            </w:pPr>
            <w:r>
              <w:t>Pay-as-you-drive vehicle insurance</w:t>
            </w:r>
          </w:p>
          <w:p>
            <w:pPr>
              <w:pStyle w:val="77"/>
              <w:numPr>
                <w:ilvl w:val="0"/>
                <w:numId w:val="46"/>
              </w:numPr>
            </w:pPr>
            <w:r>
              <w:t>Fuel tax increases</w:t>
            </w:r>
          </w:p>
          <w:p>
            <w:pPr>
              <w:pStyle w:val="77"/>
              <w:numPr>
                <w:ilvl w:val="0"/>
                <w:numId w:val="46"/>
              </w:numPr>
            </w:pPr>
            <w:r>
              <w:t>Non-motorized encouragement</w:t>
            </w:r>
          </w:p>
        </w:tc>
        <w:tc>
          <w:tcPr>
            <w:tcW w:w="2040" w:type="dxa"/>
            <w:shd w:val="clear" w:color="auto" w:fill="FBF4E1" w:themeFill="accent4" w:themeFillTint="33"/>
          </w:tcPr>
          <w:p>
            <w:pPr>
              <w:pStyle w:val="77"/>
              <w:numPr>
                <w:ilvl w:val="0"/>
                <w:numId w:val="46"/>
              </w:numPr>
            </w:pPr>
            <w:r>
              <w:t>Smart growth</w:t>
            </w:r>
          </w:p>
          <w:p>
            <w:pPr>
              <w:pStyle w:val="77"/>
              <w:numPr>
                <w:ilvl w:val="0"/>
                <w:numId w:val="46"/>
              </w:numPr>
            </w:pPr>
            <w:r>
              <w:t>New urbanism</w:t>
            </w:r>
          </w:p>
          <w:p>
            <w:pPr>
              <w:pStyle w:val="77"/>
              <w:numPr>
                <w:ilvl w:val="0"/>
                <w:numId w:val="46"/>
              </w:numPr>
            </w:pPr>
            <w:r>
              <w:t>Location-efficient development</w:t>
            </w:r>
          </w:p>
          <w:p>
            <w:pPr>
              <w:pStyle w:val="77"/>
              <w:numPr>
                <w:ilvl w:val="0"/>
                <w:numId w:val="46"/>
              </w:numPr>
            </w:pPr>
            <w:r>
              <w:t>Parking management</w:t>
            </w:r>
          </w:p>
          <w:p>
            <w:pPr>
              <w:pStyle w:val="77"/>
              <w:numPr>
                <w:ilvl w:val="0"/>
                <w:numId w:val="46"/>
              </w:numPr>
            </w:pPr>
            <w:r>
              <w:t>Transit Oriented Development</w:t>
            </w:r>
          </w:p>
          <w:p>
            <w:pPr>
              <w:pStyle w:val="77"/>
              <w:numPr>
                <w:ilvl w:val="0"/>
                <w:numId w:val="46"/>
              </w:numPr>
            </w:pPr>
            <w:r>
              <w:t>Car free planning</w:t>
            </w:r>
          </w:p>
          <w:p>
            <w:pPr>
              <w:pStyle w:val="77"/>
              <w:numPr>
                <w:ilvl w:val="0"/>
                <w:numId w:val="46"/>
              </w:numPr>
            </w:pPr>
            <w:r>
              <w:t>Traffic calming</w:t>
            </w:r>
          </w:p>
        </w:tc>
        <w:tc>
          <w:tcPr>
            <w:tcW w:w="2640" w:type="dxa"/>
            <w:shd w:val="clear" w:color="auto" w:fill="FBF4E1" w:themeFill="accent4" w:themeFillTint="33"/>
          </w:tcPr>
          <w:p>
            <w:pPr>
              <w:pStyle w:val="77"/>
              <w:numPr>
                <w:ilvl w:val="0"/>
                <w:numId w:val="46"/>
              </w:numPr>
            </w:pPr>
            <w:r>
              <w:t>TDM Programs</w:t>
            </w:r>
          </w:p>
          <w:p>
            <w:pPr>
              <w:pStyle w:val="77"/>
              <w:numPr>
                <w:ilvl w:val="0"/>
                <w:numId w:val="46"/>
              </w:numPr>
            </w:pPr>
            <w:r>
              <w:t>Commute trip reduction</w:t>
            </w:r>
          </w:p>
          <w:p>
            <w:pPr>
              <w:pStyle w:val="77"/>
              <w:numPr>
                <w:ilvl w:val="0"/>
                <w:numId w:val="46"/>
              </w:numPr>
            </w:pPr>
            <w:r>
              <w:t>Campus transport management</w:t>
            </w:r>
          </w:p>
          <w:p>
            <w:pPr>
              <w:pStyle w:val="77"/>
              <w:numPr>
                <w:ilvl w:val="0"/>
                <w:numId w:val="46"/>
              </w:numPr>
            </w:pPr>
            <w:r>
              <w:t>Freight transport management</w:t>
            </w:r>
          </w:p>
          <w:p>
            <w:pPr>
              <w:pStyle w:val="77"/>
              <w:numPr>
                <w:ilvl w:val="0"/>
                <w:numId w:val="46"/>
              </w:numPr>
            </w:pPr>
            <w:r>
              <w:t>Tourist transport management</w:t>
            </w:r>
          </w:p>
          <w:p>
            <w:pPr>
              <w:pStyle w:val="77"/>
              <w:numPr>
                <w:ilvl w:val="0"/>
                <w:numId w:val="46"/>
              </w:numPr>
            </w:pPr>
            <w:r>
              <w:t>TDM marketing</w:t>
            </w:r>
          </w:p>
          <w:p>
            <w:pPr>
              <w:pStyle w:val="77"/>
              <w:numPr>
                <w:ilvl w:val="0"/>
                <w:numId w:val="46"/>
              </w:numPr>
            </w:pPr>
            <w:r>
              <w:t>Performance Evaluation</w:t>
            </w:r>
          </w:p>
        </w:tc>
      </w:tr>
    </w:tbl>
    <w:p>
      <w:pPr>
        <w:pStyle w:val="3"/>
      </w:pPr>
    </w:p>
    <w:p>
      <w:pPr>
        <w:pStyle w:val="3"/>
      </w:pPr>
      <w:r>
        <w:t xml:space="preserve">TDM measures are sometimes also classified as </w:t>
      </w:r>
      <w:r>
        <w:rPr>
          <w:b/>
          <w:bCs/>
        </w:rPr>
        <w:t>“Hard” and “Soft”</w:t>
      </w:r>
      <w:r>
        <w:t xml:space="preserve"> measures. </w:t>
      </w:r>
    </w:p>
    <w:p>
      <w:pPr>
        <w:pStyle w:val="3"/>
      </w:pPr>
      <w:r>
        <w:rPr>
          <w:b/>
          <w:bCs/>
        </w:rPr>
        <w:t>“Hard”</w:t>
      </w:r>
      <w:r>
        <w:t xml:space="preserve"> measures will include physical infrastructure that is required to reduce and manage travel demand on the transport network, thereby affecting travel behaviour. These include:</w:t>
      </w:r>
    </w:p>
    <w:p>
      <w:pPr>
        <w:pStyle w:val="77"/>
        <w:numPr>
          <w:ilvl w:val="0"/>
          <w:numId w:val="46"/>
        </w:numPr>
      </w:pPr>
      <w:r>
        <w:t>Intermodal interchanges to shift demand to PT modes;</w:t>
      </w:r>
    </w:p>
    <w:p>
      <w:pPr>
        <w:pStyle w:val="77"/>
        <w:numPr>
          <w:ilvl w:val="0"/>
          <w:numId w:val="46"/>
        </w:numPr>
      </w:pPr>
      <w:r>
        <w:t>Intelligent Transport Systems (ITS);</w:t>
      </w:r>
    </w:p>
    <w:p>
      <w:pPr>
        <w:pStyle w:val="77"/>
        <w:numPr>
          <w:ilvl w:val="0"/>
          <w:numId w:val="46"/>
        </w:numPr>
      </w:pPr>
      <w:r>
        <w:t xml:space="preserve">Variable Messaging Systems (VMS); </w:t>
      </w:r>
    </w:p>
    <w:p>
      <w:pPr>
        <w:pStyle w:val="77"/>
        <w:numPr>
          <w:ilvl w:val="0"/>
          <w:numId w:val="46"/>
        </w:numPr>
      </w:pPr>
      <w:r>
        <w:t>Urban Traffic Control (UTC) and adaptive traffic signal control (SCOOT/MOVA);</w:t>
      </w:r>
    </w:p>
    <w:p>
      <w:pPr>
        <w:pStyle w:val="77"/>
        <w:numPr>
          <w:ilvl w:val="0"/>
          <w:numId w:val="46"/>
        </w:numPr>
      </w:pPr>
      <w:r>
        <w:t>High Occupancy Vehicle lanes;</w:t>
      </w:r>
    </w:p>
    <w:p>
      <w:pPr>
        <w:pStyle w:val="77"/>
        <w:numPr>
          <w:ilvl w:val="0"/>
          <w:numId w:val="46"/>
        </w:numPr>
      </w:pPr>
      <w:r>
        <w:t>Bus priority lanes; and</w:t>
      </w:r>
    </w:p>
    <w:p>
      <w:pPr>
        <w:pStyle w:val="77"/>
        <w:numPr>
          <w:ilvl w:val="0"/>
          <w:numId w:val="46"/>
        </w:numPr>
      </w:pPr>
      <w:r>
        <w:t>Park &amp; Ride facilities.</w:t>
      </w:r>
    </w:p>
    <w:p>
      <w:pPr>
        <w:pStyle w:val="3"/>
      </w:pPr>
      <w:r>
        <w:rPr>
          <w:b/>
          <w:bCs/>
        </w:rPr>
        <w:t>“Soft”</w:t>
      </w:r>
      <w:r>
        <w:t xml:space="preserve"> measures will include measures that reduce travel demand by encouraging changes in travel behaviour whether a shift to other more sustainable modes or increasing the vehicle occupancy. These include: </w:t>
      </w:r>
    </w:p>
    <w:p>
      <w:pPr>
        <w:pStyle w:val="77"/>
        <w:numPr>
          <w:ilvl w:val="0"/>
          <w:numId w:val="46"/>
        </w:numPr>
      </w:pPr>
      <w:r>
        <w:t>Car share schemes;</w:t>
      </w:r>
    </w:p>
    <w:p>
      <w:pPr>
        <w:pStyle w:val="77"/>
        <w:numPr>
          <w:ilvl w:val="0"/>
          <w:numId w:val="46"/>
        </w:numPr>
      </w:pPr>
      <w:r>
        <w:t>Travel planning for educational trips;</w:t>
      </w:r>
    </w:p>
    <w:p>
      <w:pPr>
        <w:pStyle w:val="77"/>
        <w:numPr>
          <w:ilvl w:val="0"/>
          <w:numId w:val="46"/>
        </w:numPr>
      </w:pPr>
      <w:r>
        <w:t>Road pricing;</w:t>
      </w:r>
    </w:p>
    <w:p>
      <w:pPr>
        <w:pStyle w:val="77"/>
        <w:numPr>
          <w:ilvl w:val="0"/>
          <w:numId w:val="46"/>
        </w:numPr>
      </w:pPr>
      <w:r>
        <w:t>Employment (Private and Public Sector) travel planning;</w:t>
      </w:r>
    </w:p>
    <w:p>
      <w:pPr>
        <w:pStyle w:val="77"/>
        <w:numPr>
          <w:ilvl w:val="0"/>
          <w:numId w:val="46"/>
        </w:numPr>
      </w:pPr>
      <w:r>
        <w:t>Car parking charges.</w:t>
      </w:r>
    </w:p>
    <w:p>
      <w:pPr>
        <w:pStyle w:val="5"/>
      </w:pPr>
      <w:bookmarkStart w:id="993" w:name="_Toc129184394"/>
      <w:r>
        <w:t>TDM strategy for Limpopo</w:t>
      </w:r>
      <w:bookmarkEnd w:id="993"/>
    </w:p>
    <w:p>
      <w:pPr>
        <w:pStyle w:val="3"/>
      </w:pPr>
      <w:r>
        <w:t>TDM should have strategies to reduce the number of vehicle trips and trip times, to support environmentally friendly means of travel, while supporting the person trip demand.  This includes the prioritisation of PT and constraints on the use of private vehicles.</w:t>
      </w:r>
    </w:p>
    <w:p>
      <w:pPr>
        <w:pStyle w:val="3"/>
      </w:pPr>
      <w:r>
        <w:t>The following strategies should be considered for implementation in the Limpopo Province:</w:t>
      </w:r>
    </w:p>
    <w:p>
      <w:pPr>
        <w:pStyle w:val="6"/>
      </w:pPr>
      <w:r>
        <w:t>Promoting mode shifts in person travel</w:t>
      </w:r>
    </w:p>
    <w:p>
      <w:pPr>
        <w:pStyle w:val="3"/>
      </w:pPr>
      <w:r>
        <w:t>The general aim of mode shifts is to reduce the number of private vehicle trips and, more importantly, distances travelled in private vehicles. To do so, a shift towards collective modes (PT) and Non-Motorised Transport (NMT) is required.</w:t>
      </w:r>
    </w:p>
    <w:p>
      <w:pPr>
        <w:pStyle w:val="3"/>
      </w:pPr>
      <w:r>
        <w:t>Typical measures that can be taken to achieve this include:</w:t>
      </w:r>
    </w:p>
    <w:p>
      <w:pPr>
        <w:pStyle w:val="163"/>
      </w:pPr>
      <w:r>
        <w:t>Make PT more attractive, to also cater for the selective (can afford a car, but willing to use PT) customer.</w:t>
      </w:r>
    </w:p>
    <w:p>
      <w:pPr>
        <w:pStyle w:val="164"/>
      </w:pPr>
      <w:r>
        <w:t>Implement and grow PT offering in municipalities, as per approved IPTNs.</w:t>
      </w:r>
    </w:p>
    <w:p>
      <w:pPr>
        <w:pStyle w:val="164"/>
      </w:pPr>
      <w:r>
        <w:t>New, attractive vehicle fleet.</w:t>
      </w:r>
    </w:p>
    <w:p>
      <w:pPr>
        <w:pStyle w:val="164"/>
      </w:pPr>
      <w:r>
        <w:t>Safe, attractive facilities for waiting, boarding and disembarkation.</w:t>
      </w:r>
    </w:p>
    <w:p>
      <w:pPr>
        <w:pStyle w:val="164"/>
      </w:pPr>
      <w:r>
        <w:t>Proper security at facilities, and on-board vehicles (e.g. CCTV, guard, proper lighting).</w:t>
      </w:r>
    </w:p>
    <w:p>
      <w:pPr>
        <w:pStyle w:val="164"/>
      </w:pPr>
      <w:r>
        <w:t>Proper integration with other modes, specifically the provision of NMT infrastructure to PT facilities.</w:t>
      </w:r>
    </w:p>
    <w:p>
      <w:pPr>
        <w:pStyle w:val="164"/>
      </w:pPr>
      <w:r>
        <w:t>Proper marketing of PT facilities.  What routes are offered?  What are the time schedules?  What are the payment options available?</w:t>
      </w:r>
    </w:p>
    <w:p>
      <w:pPr>
        <w:pStyle w:val="164"/>
      </w:pPr>
      <w:r>
        <w:t>Proper and real-time communication to customers, on the service availability.  This can be done as part of an ITS programme.</w:t>
      </w:r>
    </w:p>
    <w:p>
      <w:pPr>
        <w:pStyle w:val="164"/>
      </w:pPr>
      <w:r>
        <w:t>Providing PT services for dedicated needs, e.g. for schools.</w:t>
      </w:r>
    </w:p>
    <w:p>
      <w:pPr>
        <w:pStyle w:val="163"/>
      </w:pPr>
      <w:r>
        <w:t>Make NMT more attractive, to cater for the strider (prefer to walk or cycle), the stranded (no affordable transport available), survival (captive to cheapest mode of PT), sensitivie (captive to the best option of PT) and selective (can afford a car, but willing to use PT) customer.</w:t>
      </w:r>
    </w:p>
    <w:p>
      <w:pPr>
        <w:pStyle w:val="164"/>
      </w:pPr>
      <w:r>
        <w:t>Focus NMT infrastructure provision (proper walking paths, or cycle paths) along key routes (e.g. to schools, to major commercial facilities, to major employment areas, to PT facilities).</w:t>
      </w:r>
    </w:p>
    <w:p>
      <w:pPr>
        <w:pStyle w:val="164"/>
      </w:pPr>
      <w:r>
        <w:t>Ensure safe and secure NMT routes, i.e. provide lighting (for night time), ensure a safe divide from motorised traffic.</w:t>
      </w:r>
    </w:p>
    <w:p>
      <w:pPr>
        <w:pStyle w:val="3"/>
      </w:pPr>
    </w:p>
    <w:p>
      <w:pPr>
        <w:pStyle w:val="6"/>
      </w:pPr>
      <w:r>
        <w:t>Promoting mode shifts for freight movement</w:t>
      </w:r>
    </w:p>
    <w:p>
      <w:pPr>
        <w:pStyle w:val="3"/>
      </w:pPr>
      <w:r>
        <w:t>As discussed earlier, there is a strong emphasis (at least from a policy point of view) on moving more freight to the rail mode.</w:t>
      </w:r>
    </w:p>
    <w:p>
      <w:pPr>
        <w:pStyle w:val="3"/>
      </w:pPr>
      <w:r>
        <w:t xml:space="preserve">For rail to obtain a greater share of freight transport, it would have to be competitive in terms of cost, speed, reliability, safety and convenience and would have to be able to accommodate supply chain strategies such as just-in-time manufacturing.  </w:t>
      </w:r>
    </w:p>
    <w:p>
      <w:pPr>
        <w:pStyle w:val="3"/>
      </w:pPr>
      <w:r>
        <w:t>As mentioned earlier, the Department of Transport is currently implementing a project to develop a Road-to-Rail Migration Plan.</w:t>
      </w:r>
    </w:p>
    <w:p>
      <w:pPr>
        <w:pStyle w:val="6"/>
      </w:pPr>
      <w:r>
        <w:t>Flexitime/ working from home</w:t>
      </w:r>
    </w:p>
    <w:p>
      <w:pPr>
        <w:pStyle w:val="3"/>
      </w:pPr>
      <w:r>
        <w:t>Since the COVID pandemic, many employers have accepted a much more flexible schedule for their staff, in terms of working hours (flextime) and in terms of place of work (allowing some time for work at home).</w:t>
      </w:r>
    </w:p>
    <w:p>
      <w:pPr>
        <w:pStyle w:val="3"/>
      </w:pPr>
      <w:r>
        <w:t>This has also impacted the way that people interact with each other, specifically for business meetings or consultations, but also (to some extent) how public service or commercial offerings communicate with users (e.g. virtual meetings, e-shopping).</w:t>
      </w:r>
    </w:p>
    <w:p>
      <w:pPr>
        <w:pStyle w:val="3"/>
      </w:pPr>
      <w:r>
        <w:t>This arrangement is expected to remain (i.e. permanent), and has had a major impact on the number of person trips (reduction) and the spread of person-trips (more evenly spread over a day).</w:t>
      </w:r>
    </w:p>
    <w:p>
      <w:pPr>
        <w:pStyle w:val="6"/>
      </w:pPr>
      <w:r>
        <w:t>Parking management</w:t>
      </w:r>
    </w:p>
    <w:p>
      <w:pPr>
        <w:pStyle w:val="3"/>
      </w:pPr>
      <w:r>
        <w:t>The focus of parking management should be to better manage the provision of parking (ensure that parking is paid for and penalise illegal parking).</w:t>
      </w:r>
    </w:p>
    <w:p>
      <w:pPr>
        <w:pStyle w:val="3"/>
      </w:pPr>
      <w:r>
        <w:t>Alongside parking management, more attractive options should then be offered to the customer/ traveller, e.g. a direct PT service, or a PT service with proper NMT connections.</w:t>
      </w:r>
    </w:p>
    <w:p>
      <w:pPr>
        <w:pStyle w:val="6"/>
      </w:pPr>
      <w:r>
        <w:t>Marketing of TDM</w:t>
      </w:r>
    </w:p>
    <w:p>
      <w:pPr>
        <w:pStyle w:val="3"/>
      </w:pPr>
      <w:r>
        <w:t>TDM marketing includes activities that provide consumer information and encouragement to support TDM.  Marketing can have a major impact on TDM programme effectiveness, and includes:</w:t>
      </w:r>
    </w:p>
    <w:p>
      <w:pPr>
        <w:pStyle w:val="163"/>
      </w:pPr>
      <w:r>
        <w:t>Educating public officials and businesses about TDM strategies they can implement;</w:t>
      </w:r>
    </w:p>
    <w:p>
      <w:pPr>
        <w:pStyle w:val="163"/>
      </w:pPr>
      <w:r>
        <w:t>Informing potential participants about TDM options they can use;</w:t>
      </w:r>
    </w:p>
    <w:p>
      <w:pPr>
        <w:pStyle w:val="163"/>
      </w:pPr>
      <w:r>
        <w:t>Identifying and overcoming market barriers to the use of alternative modes;</w:t>
      </w:r>
    </w:p>
    <w:p>
      <w:pPr>
        <w:pStyle w:val="163"/>
      </w:pPr>
      <w:r>
        <w:t>Promoting benefits and changing public attitudes about alternative modes.</w:t>
      </w:r>
    </w:p>
    <w:p>
      <w:pPr>
        <w:pStyle w:val="6"/>
      </w:pPr>
      <w:r>
        <w:t>Other strategies from District ITPs</w:t>
      </w:r>
    </w:p>
    <w:p>
      <w:pPr>
        <w:pStyle w:val="3"/>
      </w:pPr>
      <w:r>
        <w:t>In addition to above, the DM ITPs listed the following proposed TDM actions:</w:t>
      </w:r>
    </w:p>
    <w:p>
      <w:pPr>
        <w:pStyle w:val="163"/>
      </w:pPr>
      <w:r>
        <w:t xml:space="preserve">Traffic Signal Coordination - traffic signal coordination and synchronisation can lead to improved traffic flow and level of service (LOS). This has benefits of reduced travel times, etc. </w:t>
      </w:r>
    </w:p>
    <w:p>
      <w:pPr>
        <w:pStyle w:val="163"/>
      </w:pPr>
      <w:r>
        <w:t xml:space="preserve">Implement Road Access Management (improved mobility on high order roads). </w:t>
      </w:r>
    </w:p>
    <w:p>
      <w:pPr>
        <w:pStyle w:val="163"/>
      </w:pPr>
      <w:r>
        <w:t xml:space="preserve">Re-routing freight and delivery vehicles to avoid congested areas. </w:t>
      </w:r>
    </w:p>
    <w:p>
      <w:pPr>
        <w:pStyle w:val="163"/>
      </w:pPr>
      <w:r>
        <w:t xml:space="preserve">Improving Road Signage - this action has benefits in terms of reducing traffic congestion and reduce delays which may lead to frustrations on the part of the motorists. </w:t>
      </w:r>
    </w:p>
    <w:p>
      <w:pPr>
        <w:pStyle w:val="163"/>
      </w:pPr>
      <w:r>
        <w:t xml:space="preserve">HOV Lanes in conjunction with ridesharing - as an incentive, ridesharing vehicles can be allowed ride on HOV lanes and therefore experience less traffic congestion. </w:t>
      </w:r>
    </w:p>
    <w:p>
      <w:pPr>
        <w:pStyle w:val="163"/>
        <w:spacing w:after="200"/>
        <w:rPr>
          <w:rFonts w:eastAsiaTheme="majorEastAsia" w:cstheme="majorBidi"/>
          <w:b/>
          <w:spacing w:val="-10"/>
          <w:kern w:val="28"/>
          <w:sz w:val="32"/>
          <w:szCs w:val="32"/>
          <w:lang w:val="en-AU"/>
        </w:rPr>
      </w:pPr>
      <w:r>
        <w:t>Limit freight traffic through urben centres during peak hours of the day.</w:t>
      </w:r>
      <w:r>
        <w:br w:type="page"/>
      </w:r>
    </w:p>
    <w:p>
      <w:pPr>
        <w:pStyle w:val="2"/>
      </w:pPr>
      <w:bookmarkStart w:id="994" w:name="_Toc129244289"/>
      <w:bookmarkStart w:id="995" w:name="_Toc136429297"/>
      <w:r>
        <w:t>Tourist Transport</w:t>
      </w:r>
      <w:bookmarkEnd w:id="994"/>
      <w:bookmarkEnd w:id="995"/>
    </w:p>
    <w:p>
      <w:pPr>
        <w:pStyle w:val="4"/>
      </w:pPr>
      <w:bookmarkStart w:id="996" w:name="_Toc136429298"/>
      <w:bookmarkStart w:id="997" w:name="_Toc129244290"/>
      <w:r>
        <w:t>Introduction</w:t>
      </w:r>
      <w:bookmarkEnd w:id="996"/>
      <w:bookmarkEnd w:id="997"/>
    </w:p>
    <w:p>
      <w:pPr>
        <w:pStyle w:val="3"/>
      </w:pPr>
      <w:r>
        <w:t>Transportation is one of the most critical factors that affect the development and growth of the tourism industry as it plays a vital role in the overall accessibility to tourist attractions, mobility of individuals and groups and influences the desire and motivation of tourists to visit certain locations.</w:t>
      </w:r>
    </w:p>
    <w:p>
      <w:pPr>
        <w:pStyle w:val="3"/>
      </w:pPr>
      <w:r>
        <w:t xml:space="preserve">Conversely, the increasing number of travellers can pose various issues with the provision of transport infrastructure and services as well as intramodality (the efficiency and attractiveness of a single trip made with more than one transport mode). </w:t>
      </w:r>
    </w:p>
    <w:p>
      <w:pPr>
        <w:pStyle w:val="3"/>
      </w:pPr>
      <w:r>
        <w:t>This chapter investigates the ability of the current transport system to serve the current and future tourist attractions in Limpopo and provides a strategic plan to instigate efficiency in tourism transport.</w:t>
      </w:r>
    </w:p>
    <w:p>
      <w:pPr>
        <w:pStyle w:val="4"/>
      </w:pPr>
      <w:bookmarkStart w:id="998" w:name="_Toc136429299"/>
      <w:bookmarkStart w:id="999" w:name="_Toc129244291"/>
      <w:r>
        <w:t>Key tourist attractions and routes</w:t>
      </w:r>
      <w:bookmarkEnd w:id="998"/>
      <w:bookmarkEnd w:id="999"/>
    </w:p>
    <w:p>
      <w:pPr>
        <w:pStyle w:val="3"/>
      </w:pPr>
      <w:r>
        <w:t xml:space="preserve">Accessibility and connectivity to the transport system are essential for tourist attractions or destinations. Consequently, the availability of transport infrastructure and transport services serving tourism destinations is critical. </w:t>
      </w:r>
    </w:p>
    <w:p>
      <w:pPr>
        <w:pStyle w:val="3"/>
      </w:pPr>
      <w:r>
        <w:t xml:space="preserve">A situational analysis of the tourism destinations and routes was undertaken in terms of accessibility, condition of the roads along tourist routes, and the availability of PT services along the tourist routes to identify deficiencies between the demand generated from tourism attractions and the supply of transport infrastructure and services to these points. </w:t>
      </w:r>
    </w:p>
    <w:p>
      <w:pPr>
        <w:pStyle w:val="5"/>
      </w:pPr>
      <w:bookmarkStart w:id="1000" w:name="_Toc129244292"/>
      <w:r>
        <w:t>Key tourist attractions</w:t>
      </w:r>
      <w:bookmarkEnd w:id="1000"/>
      <w:r>
        <w:t xml:space="preserve"> </w:t>
      </w:r>
    </w:p>
    <w:p>
      <w:pPr>
        <w:pStyle w:val="3"/>
        <w:spacing w:before="240"/>
      </w:pPr>
      <w:r>
        <w:t>Limpopo is a beautiful destination that offers a combination of first-world hospitality and natural resources. It is also home to the 7</w:t>
      </w:r>
      <w:r>
        <w:rPr>
          <w:vertAlign w:val="superscript"/>
        </w:rPr>
        <w:t>th</w:t>
      </w:r>
      <w:r>
        <w:t xml:space="preserve"> largest national park in Africa. The Provincial Tourism Growth Strategy (2009-2011) in Limpopo highlighted the following key tourism attractions in Limpopo: </w:t>
      </w:r>
    </w:p>
    <w:p>
      <w:pPr>
        <w:pStyle w:val="163"/>
      </w:pPr>
      <w:r>
        <w:t>There are over 4.1 million hectares of game farming land and 48 nature reserves that are suitable for various types of tourism.</w:t>
      </w:r>
    </w:p>
    <w:p>
      <w:pPr>
        <w:pStyle w:val="163"/>
      </w:pPr>
      <w:r>
        <w:t>South Africa's biggest national park, the Kruger National Park, is also an ideal eco-tourism destination. It has approximately 1.9 million hectares of land.</w:t>
      </w:r>
    </w:p>
    <w:p>
      <w:pPr>
        <w:pStyle w:val="163"/>
      </w:pPr>
      <w:r>
        <w:t>In addition to the Kruger National Park, there are other parks in Limpopo such as the Marakele National Park which is part of the Mapungbwe World Heritage site.</w:t>
      </w:r>
    </w:p>
    <w:p>
      <w:pPr>
        <w:pStyle w:val="163"/>
      </w:pPr>
      <w:r>
        <w:t>Limpopo has several transfrontier areas, such as the Greater Limpopo Transfrontier.</w:t>
      </w:r>
    </w:p>
    <w:p>
      <w:pPr>
        <w:pStyle w:val="163"/>
      </w:pPr>
      <w:r>
        <w:t>There are several United Nations Educational, Scientific and Cultural Organization (UNESCO)-registered biosphere reserves in Limpopo, such as the Waterberg, Vhembe, and the Kruger to Canyons.</w:t>
      </w:r>
    </w:p>
    <w:p>
      <w:pPr>
        <w:pStyle w:val="163"/>
      </w:pPr>
      <w:r>
        <w:t>There are various national centers of endemism in Limpopo, such the Sekhukhune, Wolkberg, and the Soutpansberg.</w:t>
      </w:r>
    </w:p>
    <w:p>
      <w:pPr>
        <w:pStyle w:val="3"/>
      </w:pPr>
      <w:r>
        <w:t xml:space="preserve">These and other recreational activities which have the potential to drive tourist attraction to the province are depicted in the </w:t>
      </w:r>
      <w:r>
        <w:fldChar w:fldCharType="begin"/>
      </w:r>
      <w:r>
        <w:instrText xml:space="preserve"> REF _Ref128228678 \h </w:instrText>
      </w:r>
      <w:r>
        <w:fldChar w:fldCharType="separate"/>
      </w:r>
      <w:r>
        <w:t>Figure 10</w:t>
      </w:r>
      <w:r>
        <w:noBreakHyphen/>
      </w:r>
      <w:r>
        <w:t>1</w:t>
      </w:r>
      <w:r>
        <w:fldChar w:fldCharType="end"/>
      </w:r>
      <w:r>
        <w:t xml:space="preserve">. Other recreational activities include sporting and wildlife activities, in addition to tourist areas for hiking, golfing and safari routes. </w:t>
      </w:r>
    </w:p>
    <w:p>
      <w:pPr>
        <w:pStyle w:val="163"/>
        <w:numPr>
          <w:ilvl w:val="0"/>
          <w:numId w:val="0"/>
        </w:numPr>
        <w:sectPr>
          <w:headerReference r:id="rId78" w:type="first"/>
          <w:footerReference r:id="rId81" w:type="first"/>
          <w:headerReference r:id="rId76" w:type="default"/>
          <w:footerReference r:id="rId79" w:type="default"/>
          <w:headerReference r:id="rId77" w:type="even"/>
          <w:footerReference r:id="rId80" w:type="even"/>
          <w:pgSz w:w="11906" w:h="16838"/>
          <w:pgMar w:top="1134" w:right="1417" w:bottom="1134" w:left="1417" w:header="567" w:footer="567" w:gutter="0"/>
          <w:cols w:space="708" w:num="1"/>
          <w:docGrid w:linePitch="360" w:charSpace="0"/>
        </w:sectPr>
      </w:pPr>
    </w:p>
    <w:p>
      <w:pPr>
        <w:pStyle w:val="163"/>
        <w:numPr>
          <w:ilvl w:val="0"/>
          <w:numId w:val="0"/>
        </w:numPr>
      </w:pPr>
    </w:p>
    <w:p>
      <w:pPr>
        <w:pStyle w:val="3"/>
      </w:pPr>
      <w:r>
        <w:drawing>
          <wp:inline distT="0" distB="0" distL="0" distR="0">
            <wp:extent cx="7513320" cy="5313680"/>
            <wp:effectExtent l="0" t="0" r="0" b="1270"/>
            <wp:docPr id="748573170" name="Picture 748573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573170" name="Picture 748573170"/>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a:xfrm>
                      <a:off x="0" y="0"/>
                      <a:ext cx="7524149" cy="5321701"/>
                    </a:xfrm>
                    <a:prstGeom prst="rect">
                      <a:avLst/>
                    </a:prstGeom>
                    <a:noFill/>
                    <a:ln>
                      <a:noFill/>
                    </a:ln>
                  </pic:spPr>
                </pic:pic>
              </a:graphicData>
            </a:graphic>
          </wp:inline>
        </w:drawing>
      </w:r>
    </w:p>
    <w:p>
      <w:pPr>
        <w:pStyle w:val="19"/>
        <w:sectPr>
          <w:footerReference r:id="rId82" w:type="default"/>
          <w:pgSz w:w="16838" w:h="11906" w:orient="landscape"/>
          <w:pgMar w:top="1134" w:right="1417" w:bottom="1134" w:left="1417" w:header="567" w:footer="567" w:gutter="0"/>
          <w:cols w:space="708" w:num="1"/>
          <w:docGrid w:linePitch="360" w:charSpace="0"/>
        </w:sectPr>
      </w:pPr>
      <w:bookmarkStart w:id="1001" w:name="_Ref128735953"/>
      <w:bookmarkStart w:id="1002" w:name="_Ref128228678"/>
      <w:bookmarkStart w:id="1003" w:name="_Ref128646688"/>
      <w:bookmarkStart w:id="1004" w:name="_Toc129244306"/>
      <w:bookmarkStart w:id="1005" w:name="_Toc136429212"/>
      <w:r>
        <w:t xml:space="preserve">Figure </w:t>
      </w:r>
      <w:r>
        <w:fldChar w:fldCharType="begin"/>
      </w:r>
      <w:r>
        <w:instrText xml:space="preserve">STYLEREF 1 \s</w:instrText>
      </w:r>
      <w:r>
        <w:fldChar w:fldCharType="separate"/>
      </w:r>
      <w:r>
        <w:t>10</w:t>
      </w:r>
      <w:r>
        <w:fldChar w:fldCharType="end"/>
      </w:r>
      <w:r>
        <w:noBreakHyphen/>
      </w:r>
      <w:r>
        <w:fldChar w:fldCharType="begin"/>
      </w:r>
      <w:r>
        <w:instrText xml:space="preserve">SEQ Figure \* ARABIC \s 1</w:instrText>
      </w:r>
      <w:r>
        <w:fldChar w:fldCharType="separate"/>
      </w:r>
      <w:r>
        <w:t>1</w:t>
      </w:r>
      <w:r>
        <w:fldChar w:fldCharType="end"/>
      </w:r>
      <w:bookmarkEnd w:id="1001"/>
      <w:bookmarkEnd w:id="1002"/>
      <w:r>
        <w:t xml:space="preserve">: Limpopo tourism attraction </w:t>
      </w:r>
      <w:bookmarkEnd w:id="1003"/>
      <w:r>
        <w:t>points</w:t>
      </w:r>
      <w:bookmarkEnd w:id="1004"/>
      <w:bookmarkEnd w:id="1005"/>
    </w:p>
    <w:p>
      <w:pPr>
        <w:pStyle w:val="3"/>
      </w:pPr>
      <w:r>
        <w:t xml:space="preserve">Observations from </w:t>
      </w:r>
      <w:r>
        <w:fldChar w:fldCharType="begin"/>
      </w:r>
      <w:r>
        <w:instrText xml:space="preserve"> REF _Ref128228678 \h </w:instrText>
      </w:r>
      <w:r>
        <w:fldChar w:fldCharType="separate"/>
      </w:r>
      <w:r>
        <w:t>Figure 10</w:t>
      </w:r>
      <w:r>
        <w:noBreakHyphen/>
      </w:r>
      <w:r>
        <w:t>1</w:t>
      </w:r>
      <w:r>
        <w:fldChar w:fldCharType="end"/>
      </w:r>
      <w:r>
        <w:t xml:space="preserve"> indicate the following: </w:t>
      </w:r>
    </w:p>
    <w:p>
      <w:pPr>
        <w:pStyle w:val="163"/>
      </w:pPr>
      <w:r>
        <w:t>The following geographic areas are considered to be tourism anchors in the province:</w:t>
      </w:r>
    </w:p>
    <w:p>
      <w:pPr>
        <w:pStyle w:val="164"/>
      </w:pPr>
      <w:r>
        <w:t xml:space="preserve">Thabazimbi </w:t>
      </w:r>
    </w:p>
    <w:p>
      <w:pPr>
        <w:pStyle w:val="164"/>
      </w:pPr>
      <w:r>
        <w:t>Bela-Bela</w:t>
      </w:r>
    </w:p>
    <w:p>
      <w:pPr>
        <w:pStyle w:val="164"/>
      </w:pPr>
      <w:r>
        <w:t>Mokopane</w:t>
      </w:r>
    </w:p>
    <w:p>
      <w:pPr>
        <w:pStyle w:val="164"/>
      </w:pPr>
      <w:r>
        <w:t xml:space="preserve">Polokwane </w:t>
      </w:r>
    </w:p>
    <w:p>
      <w:pPr>
        <w:pStyle w:val="164"/>
      </w:pPr>
      <w:r>
        <w:t>Lepelle-Nkumpi</w:t>
      </w:r>
    </w:p>
    <w:p>
      <w:pPr>
        <w:pStyle w:val="164"/>
      </w:pPr>
      <w:r>
        <w:t>Makhado</w:t>
      </w:r>
    </w:p>
    <w:p>
      <w:pPr>
        <w:pStyle w:val="164"/>
      </w:pPr>
      <w:r>
        <w:t>Thohoyandou</w:t>
      </w:r>
    </w:p>
    <w:p>
      <w:pPr>
        <w:pStyle w:val="164"/>
      </w:pPr>
      <w:r>
        <w:t xml:space="preserve">Greater-Letaba Wildlife Reserves </w:t>
      </w:r>
    </w:p>
    <w:p>
      <w:pPr>
        <w:pStyle w:val="163"/>
      </w:pPr>
      <w:r>
        <w:t>The Waterberg District Municipality has quite a signifiant number of tourism attraction points and is served with a large area for mountain hiking and golfing. It is served with provincial heritage sites particularly around Polokwane and Mokopane.</w:t>
      </w:r>
    </w:p>
    <w:p>
      <w:pPr>
        <w:pStyle w:val="163"/>
      </w:pPr>
      <w:r>
        <w:t xml:space="preserve">The southern-west of the Sekhukhune District Municipality is concentrated with diverse tourism activities such as 4x4 Trail/Activities, golf courses and fishing. However the whole province is dispersed with various provincial heritage sites. </w:t>
      </w:r>
    </w:p>
    <w:p>
      <w:pPr>
        <w:pStyle w:val="163"/>
      </w:pPr>
      <w:r>
        <w:t xml:space="preserve">Capricorn District Municipality has the mountain biking and 4x4 trailing in addition to provincial hegitage sites and South African Heritage Resource Agency (SAHARA) Monuments &amp; Memorials in the centre of the province, proximate to the capital city.  </w:t>
      </w:r>
    </w:p>
    <w:p>
      <w:pPr>
        <w:pStyle w:val="163"/>
      </w:pPr>
      <w:r>
        <w:t xml:space="preserve">Greater Tzaneen area in Mopani offers a lot of fishing activities and mountain bike trails. </w:t>
      </w:r>
    </w:p>
    <w:p>
      <w:pPr>
        <w:pStyle w:val="163"/>
      </w:pPr>
      <w:r>
        <w:t xml:space="preserve">Most of the tourism attractions observed in the Vhembe District Municipality are in Makhado, with a few attractions such as hiking and 4x4 trails in Musina. There are a significant number of attraction points such as natural features, national heritage sites, archaeological sites and provincial heritage sites between Makhado and Musina. </w:t>
      </w:r>
    </w:p>
    <w:p>
      <w:pPr>
        <w:pStyle w:val="5"/>
      </w:pPr>
      <w:bookmarkStart w:id="1006" w:name="_Toc129244293"/>
      <w:r>
        <w:t>Key tourist route</w:t>
      </w:r>
      <w:bookmarkEnd w:id="1006"/>
    </w:p>
    <w:p>
      <w:pPr>
        <w:pStyle w:val="3"/>
      </w:pPr>
      <w:r>
        <w:t xml:space="preserve">The Limpopo Economic Development, Environmental and Tourism (LEDET), which is the tourism agency of Limpopo, markets a variety of tourist routes. These are self-guided and allow travellers to explore the province's various attractions. </w:t>
      </w:r>
      <w:r>
        <w:fldChar w:fldCharType="begin"/>
      </w:r>
      <w:r>
        <w:instrText xml:space="preserve"> REF _Ref128735953 \h </w:instrText>
      </w:r>
      <w:r>
        <w:fldChar w:fldCharType="separate"/>
      </w:r>
      <w:r>
        <w:t>Figure 10</w:t>
      </w:r>
      <w:r>
        <w:noBreakHyphen/>
      </w:r>
      <w:r>
        <w:t>1</w:t>
      </w:r>
      <w:r>
        <w:fldChar w:fldCharType="end"/>
      </w:r>
      <w:r>
        <w:t xml:space="preserve"> and  </w:t>
      </w:r>
      <w:r>
        <w:fldChar w:fldCharType="begin"/>
      </w:r>
      <w:r>
        <w:instrText xml:space="preserve"> REF _Ref128402560 \h </w:instrText>
      </w:r>
      <w:r>
        <w:fldChar w:fldCharType="separate"/>
      </w:r>
      <w:r>
        <w:t>Table 10</w:t>
      </w:r>
      <w:r>
        <w:noBreakHyphen/>
      </w:r>
      <w:r>
        <w:t>2</w:t>
      </w:r>
      <w:r>
        <w:fldChar w:fldCharType="end"/>
      </w:r>
      <w:r>
        <w:t xml:space="preserve"> present these routes. </w:t>
      </w:r>
    </w:p>
    <w:p>
      <w:pPr>
        <w:pStyle w:val="163"/>
        <w:ind w:firstLine="0"/>
        <w:sectPr>
          <w:footerReference r:id="rId83" w:type="default"/>
          <w:pgSz w:w="11906" w:h="16838"/>
          <w:pgMar w:top="1134" w:right="1417" w:bottom="1134" w:left="1417" w:header="567" w:footer="567" w:gutter="0"/>
          <w:cols w:space="708" w:num="1"/>
          <w:docGrid w:linePitch="360" w:charSpace="0"/>
        </w:sectPr>
      </w:pPr>
    </w:p>
    <w:p>
      <w:pPr>
        <w:pStyle w:val="163"/>
        <w:numPr>
          <w:ilvl w:val="0"/>
          <w:numId w:val="0"/>
        </w:numPr>
        <w:ind w:left="567"/>
      </w:pPr>
    </w:p>
    <w:p>
      <w:pPr>
        <w:pStyle w:val="163"/>
        <w:numPr>
          <w:ilvl w:val="0"/>
          <w:numId w:val="0"/>
        </w:numPr>
      </w:pPr>
      <w:r>
        <w:drawing>
          <wp:inline distT="0" distB="0" distL="0" distR="0">
            <wp:extent cx="7764780" cy="5494020"/>
            <wp:effectExtent l="0" t="0" r="7620" b="0"/>
            <wp:docPr id="748573172" name="Picture 74857317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573172" name="Picture 748573172" descr="Map&#10;&#10;Description automatically generated"/>
                    <pic:cNvPicPr>
                      <a:picLocks noChangeAspect="1"/>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7777797" cy="5503444"/>
                    </a:xfrm>
                    <a:prstGeom prst="rect">
                      <a:avLst/>
                    </a:prstGeom>
                  </pic:spPr>
                </pic:pic>
              </a:graphicData>
            </a:graphic>
          </wp:inline>
        </w:drawing>
      </w:r>
      <w:r>
        <w:t>]</w:t>
      </w:r>
    </w:p>
    <w:p>
      <w:pPr>
        <w:pStyle w:val="19"/>
      </w:pPr>
      <w:bookmarkStart w:id="1007" w:name="_Toc129244307"/>
      <w:bookmarkStart w:id="1008" w:name="_Toc136429213"/>
      <w:r>
        <w:t xml:space="preserve">Figure </w:t>
      </w:r>
      <w:r>
        <w:fldChar w:fldCharType="begin"/>
      </w:r>
      <w:r>
        <w:instrText xml:space="preserve">STYLEREF 1 \s</w:instrText>
      </w:r>
      <w:r>
        <w:fldChar w:fldCharType="separate"/>
      </w:r>
      <w:r>
        <w:t>10</w:t>
      </w:r>
      <w:r>
        <w:fldChar w:fldCharType="end"/>
      </w:r>
      <w:r>
        <w:noBreakHyphen/>
      </w:r>
      <w:r>
        <w:fldChar w:fldCharType="begin"/>
      </w:r>
      <w:r>
        <w:instrText xml:space="preserve">SEQ Figure \* ARABIC \s 1</w:instrText>
      </w:r>
      <w:r>
        <w:fldChar w:fldCharType="separate"/>
      </w:r>
      <w:r>
        <w:t>2</w:t>
      </w:r>
      <w:r>
        <w:fldChar w:fldCharType="end"/>
      </w:r>
      <w:r>
        <w:t>: Tourism transport routes in Limpopo</w:t>
      </w:r>
      <w:bookmarkEnd w:id="1007"/>
      <w:bookmarkEnd w:id="1008"/>
    </w:p>
    <w:p>
      <w:pPr>
        <w:pStyle w:val="19"/>
        <w:keepNext/>
      </w:pPr>
      <w:bookmarkStart w:id="1009" w:name="_Toc136429081"/>
      <w:bookmarkStart w:id="1010" w:name="_Toc129244309"/>
      <w:r>
        <w:t xml:space="preserve">Table </w:t>
      </w:r>
      <w:r>
        <w:fldChar w:fldCharType="begin"/>
      </w:r>
      <w:r>
        <w:instrText xml:space="preserve">STYLEREF 1 \s</w:instrText>
      </w:r>
      <w:r>
        <w:fldChar w:fldCharType="separate"/>
      </w:r>
      <w:r>
        <w:t>10</w:t>
      </w:r>
      <w:r>
        <w:fldChar w:fldCharType="end"/>
      </w:r>
      <w:r>
        <w:noBreakHyphen/>
      </w:r>
      <w:r>
        <w:fldChar w:fldCharType="begin"/>
      </w:r>
      <w:r>
        <w:instrText xml:space="preserve">SEQ Table \* ARABIC \s 1</w:instrText>
      </w:r>
      <w:r>
        <w:fldChar w:fldCharType="separate"/>
      </w:r>
      <w:r>
        <w:t>1</w:t>
      </w:r>
      <w:r>
        <w:fldChar w:fldCharType="end"/>
      </w:r>
      <w:r>
        <w:t>: Tourism transport routes in Limpopo</w:t>
      </w:r>
      <w:bookmarkEnd w:id="1009"/>
      <w:bookmarkEnd w:id="1010"/>
    </w:p>
    <w:tbl>
      <w:tblPr>
        <w:tblStyle w:val="169"/>
        <w:tblpPr w:leftFromText="180" w:rightFromText="180" w:vertAnchor="text" w:tblpY="1"/>
        <w:tblW w:w="0" w:type="auto"/>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fixed"/>
        <w:tblCellMar>
          <w:top w:w="0" w:type="dxa"/>
          <w:left w:w="108" w:type="dxa"/>
          <w:bottom w:w="0" w:type="dxa"/>
          <w:right w:w="108" w:type="dxa"/>
        </w:tblCellMar>
      </w:tblPr>
      <w:tblGrid>
        <w:gridCol w:w="1412"/>
        <w:gridCol w:w="3403"/>
        <w:gridCol w:w="2146"/>
        <w:gridCol w:w="3698"/>
        <w:gridCol w:w="3901"/>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blHeader/>
        </w:trPr>
        <w:tc>
          <w:tcPr>
            <w:tcW w:w="1412" w:type="dxa"/>
            <w:tcBorders>
              <w:top w:val="nil"/>
              <w:left w:val="nil"/>
              <w:right w:val="nil"/>
              <w:insideV w:val="nil"/>
            </w:tcBorders>
            <w:shd w:val="clear" w:color="auto" w:fill="EDCD6C" w:themeFill="accent4"/>
          </w:tcPr>
          <w:p>
            <w:pPr>
              <w:pStyle w:val="66"/>
              <w:rPr>
                <w:b/>
                <w:bCs/>
              </w:rPr>
            </w:pPr>
            <w:r>
              <w:rPr>
                <w:b/>
                <w:bCs/>
              </w:rPr>
              <w:t>District municipality</w:t>
            </w:r>
          </w:p>
        </w:tc>
        <w:tc>
          <w:tcPr>
            <w:tcW w:w="3403" w:type="dxa"/>
            <w:tcBorders>
              <w:top w:val="nil"/>
              <w:left w:val="nil"/>
              <w:right w:val="nil"/>
              <w:insideV w:val="nil"/>
            </w:tcBorders>
            <w:shd w:val="clear" w:color="auto" w:fill="EDCD6C" w:themeFill="accent4"/>
          </w:tcPr>
          <w:p>
            <w:pPr>
              <w:pStyle w:val="66"/>
              <w:rPr>
                <w:b/>
                <w:bCs/>
              </w:rPr>
            </w:pPr>
            <w:r>
              <w:rPr>
                <w:b/>
                <w:bCs/>
              </w:rPr>
              <w:t xml:space="preserve">Tourism Route </w:t>
            </w:r>
          </w:p>
        </w:tc>
        <w:tc>
          <w:tcPr>
            <w:tcW w:w="2146" w:type="dxa"/>
            <w:tcBorders>
              <w:top w:val="nil"/>
              <w:left w:val="nil"/>
              <w:right w:val="nil"/>
              <w:insideV w:val="nil"/>
            </w:tcBorders>
            <w:shd w:val="clear" w:color="auto" w:fill="EDCD6C" w:themeFill="accent4"/>
          </w:tcPr>
          <w:p>
            <w:pPr>
              <w:pStyle w:val="66"/>
              <w:rPr>
                <w:b/>
                <w:bCs/>
              </w:rPr>
            </w:pPr>
            <w:r>
              <w:rPr>
                <w:b/>
                <w:bCs/>
              </w:rPr>
              <w:t xml:space="preserve">Road </w:t>
            </w:r>
          </w:p>
        </w:tc>
        <w:tc>
          <w:tcPr>
            <w:tcW w:w="3698" w:type="dxa"/>
            <w:tcBorders>
              <w:top w:val="nil"/>
              <w:left w:val="nil"/>
              <w:right w:val="nil"/>
              <w:insideV w:val="nil"/>
            </w:tcBorders>
            <w:shd w:val="clear" w:color="auto" w:fill="EDCD6C" w:themeFill="accent4"/>
          </w:tcPr>
          <w:p>
            <w:pPr>
              <w:pStyle w:val="66"/>
              <w:rPr>
                <w:b/>
                <w:bCs/>
              </w:rPr>
            </w:pPr>
            <w:r>
              <w:rPr>
                <w:b/>
                <w:bCs/>
              </w:rPr>
              <w:t>Section of Road</w:t>
            </w:r>
          </w:p>
        </w:tc>
        <w:tc>
          <w:tcPr>
            <w:tcW w:w="3901" w:type="dxa"/>
            <w:tcBorders>
              <w:top w:val="nil"/>
              <w:left w:val="nil"/>
              <w:right w:val="nil"/>
              <w:insideV w:val="nil"/>
            </w:tcBorders>
            <w:shd w:val="clear" w:color="auto" w:fill="EDCD6C" w:themeFill="accent4"/>
          </w:tcPr>
          <w:p>
            <w:pPr>
              <w:pStyle w:val="66"/>
              <w:rPr>
                <w:b/>
                <w:bCs/>
              </w:rPr>
            </w:pPr>
            <w:r>
              <w:rPr>
                <w:b/>
                <w:bCs/>
              </w:rPr>
              <w:t>Attraction/ Service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412" w:type="dxa"/>
            <w:vMerge w:val="restart"/>
            <w:tcBorders>
              <w:left w:val="nil"/>
            </w:tcBorders>
            <w:shd w:val="clear" w:color="auto" w:fill="EDCD6C" w:themeFill="accent4"/>
            <w:textDirection w:val="btLr"/>
            <w:vAlign w:val="center"/>
          </w:tcPr>
          <w:p>
            <w:pPr>
              <w:pStyle w:val="66"/>
              <w:rPr>
                <w:b/>
                <w:bCs/>
              </w:rPr>
            </w:pPr>
            <w:r>
              <w:rPr>
                <w:b/>
                <w:bCs/>
              </w:rPr>
              <w:t xml:space="preserve">Sekhukhune </w:t>
            </w:r>
          </w:p>
        </w:tc>
        <w:tc>
          <w:tcPr>
            <w:tcW w:w="3403" w:type="dxa"/>
            <w:shd w:val="clear" w:color="auto" w:fill="F7EAC4" w:themeFill="accent4" w:themeFillTint="66"/>
          </w:tcPr>
          <w:p>
            <w:pPr>
              <w:pStyle w:val="66"/>
            </w:pPr>
            <w:r>
              <w:t xml:space="preserve">Provincial Tourism Route </w:t>
            </w:r>
          </w:p>
        </w:tc>
        <w:tc>
          <w:tcPr>
            <w:tcW w:w="2146" w:type="dxa"/>
            <w:shd w:val="clear" w:color="auto" w:fill="F7EAC4" w:themeFill="accent4" w:themeFillTint="66"/>
          </w:tcPr>
          <w:p>
            <w:pPr>
              <w:pStyle w:val="66"/>
            </w:pPr>
            <w:r>
              <w:t>D4356</w:t>
            </w:r>
          </w:p>
        </w:tc>
        <w:tc>
          <w:tcPr>
            <w:tcW w:w="3698" w:type="dxa"/>
            <w:shd w:val="clear" w:color="auto" w:fill="F7EAC4" w:themeFill="accent4" w:themeFillTint="66"/>
          </w:tcPr>
          <w:p>
            <w:pPr>
              <w:pStyle w:val="66"/>
            </w:pPr>
            <w:r>
              <w:t xml:space="preserve">Vlakfontein to Schuinsdraai </w:t>
            </w:r>
          </w:p>
        </w:tc>
        <w:tc>
          <w:tcPr>
            <w:tcW w:w="3901" w:type="dxa"/>
            <w:shd w:val="clear" w:color="auto" w:fill="F7EAC4" w:themeFill="accent4" w:themeFillTint="66"/>
          </w:tcPr>
          <w:p>
            <w:pPr>
              <w:pStyle w:val="66"/>
              <w:rPr>
                <w:lang w:val="nl-NL"/>
              </w:rPr>
            </w:pPr>
            <w:r>
              <w:rPr>
                <w:lang w:val="nl-NL"/>
              </w:rPr>
              <w:t>Schuinsdraai Nature Reserve,Tambotie lodge, Flag Boshielo dam</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412" w:type="dxa"/>
            <w:vMerge w:val="continue"/>
            <w:tcBorders>
              <w:left w:val="nil"/>
            </w:tcBorders>
            <w:shd w:val="clear" w:color="auto" w:fill="EDCD6C" w:themeFill="accent4"/>
          </w:tcPr>
          <w:p>
            <w:pPr>
              <w:pStyle w:val="66"/>
              <w:rPr>
                <w:b/>
                <w:bCs/>
                <w:lang w:val="nl-NL"/>
              </w:rPr>
            </w:pPr>
          </w:p>
        </w:tc>
        <w:tc>
          <w:tcPr>
            <w:tcW w:w="3403" w:type="dxa"/>
            <w:shd w:val="clear" w:color="auto" w:fill="FBF4E1" w:themeFill="accent4" w:themeFillTint="33"/>
          </w:tcPr>
          <w:p>
            <w:pPr>
              <w:pStyle w:val="66"/>
            </w:pPr>
            <w:r>
              <w:t xml:space="preserve">Provincial Tourism Route </w:t>
            </w:r>
          </w:p>
        </w:tc>
        <w:tc>
          <w:tcPr>
            <w:tcW w:w="2146" w:type="dxa"/>
            <w:shd w:val="clear" w:color="auto" w:fill="FBF4E1" w:themeFill="accent4" w:themeFillTint="33"/>
          </w:tcPr>
          <w:p>
            <w:pPr>
              <w:pStyle w:val="66"/>
            </w:pPr>
            <w:r>
              <w:t>D4263</w:t>
            </w:r>
          </w:p>
        </w:tc>
        <w:tc>
          <w:tcPr>
            <w:tcW w:w="3698" w:type="dxa"/>
            <w:shd w:val="clear" w:color="auto" w:fill="FBF4E1" w:themeFill="accent4" w:themeFillTint="33"/>
          </w:tcPr>
          <w:p>
            <w:pPr>
              <w:pStyle w:val="66"/>
            </w:pPr>
            <w:r>
              <w:t xml:space="preserve">Ga Phaahla to Vlakplaas </w:t>
            </w:r>
          </w:p>
        </w:tc>
        <w:tc>
          <w:tcPr>
            <w:tcW w:w="3901" w:type="dxa"/>
            <w:shd w:val="clear" w:color="auto" w:fill="FBF4E1" w:themeFill="accent4" w:themeFillTint="33"/>
          </w:tcPr>
          <w:p>
            <w:pPr>
              <w:pStyle w:val="66"/>
            </w:pPr>
            <w:r>
              <w:t>Manche Masemola Pilgrimage site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412" w:type="dxa"/>
            <w:vMerge w:val="continue"/>
            <w:tcBorders>
              <w:left w:val="nil"/>
            </w:tcBorders>
            <w:shd w:val="clear" w:color="auto" w:fill="EDCD6C" w:themeFill="accent4"/>
          </w:tcPr>
          <w:p>
            <w:pPr>
              <w:pStyle w:val="66"/>
              <w:rPr>
                <w:b/>
                <w:bCs/>
              </w:rPr>
            </w:pPr>
          </w:p>
        </w:tc>
        <w:tc>
          <w:tcPr>
            <w:tcW w:w="3403" w:type="dxa"/>
            <w:shd w:val="clear" w:color="auto" w:fill="F7EAC4" w:themeFill="accent4" w:themeFillTint="66"/>
          </w:tcPr>
          <w:p>
            <w:pPr>
              <w:pStyle w:val="66"/>
            </w:pPr>
            <w:r>
              <w:t xml:space="preserve">Provincial Tourism Route </w:t>
            </w:r>
          </w:p>
        </w:tc>
        <w:tc>
          <w:tcPr>
            <w:tcW w:w="2146" w:type="dxa"/>
            <w:shd w:val="clear" w:color="auto" w:fill="F7EAC4" w:themeFill="accent4" w:themeFillTint="66"/>
          </w:tcPr>
          <w:p>
            <w:pPr>
              <w:pStyle w:val="66"/>
            </w:pPr>
            <w:r>
              <w:t>D4220</w:t>
            </w:r>
          </w:p>
        </w:tc>
        <w:tc>
          <w:tcPr>
            <w:tcW w:w="3698" w:type="dxa"/>
            <w:shd w:val="clear" w:color="auto" w:fill="F7EAC4" w:themeFill="accent4" w:themeFillTint="66"/>
          </w:tcPr>
          <w:p>
            <w:pPr>
              <w:pStyle w:val="66"/>
            </w:pPr>
            <w:r>
              <w:t xml:space="preserve">A turn from R37 passing a mine then left turn to Gravelroad leading to the heritage site </w:t>
            </w:r>
          </w:p>
        </w:tc>
        <w:tc>
          <w:tcPr>
            <w:tcW w:w="3901" w:type="dxa"/>
            <w:shd w:val="clear" w:color="auto" w:fill="F7EAC4" w:themeFill="accent4" w:themeFillTint="66"/>
          </w:tcPr>
          <w:p>
            <w:pPr>
              <w:pStyle w:val="66"/>
            </w:pPr>
            <w:r>
              <w:rPr>
                <w:lang w:val="en-US"/>
              </w:rPr>
              <w:t xml:space="preserve">Tjate Heritage Site (statue of King Sekhukhune </w:t>
            </w:r>
            <w:r>
              <w:t>and</w:t>
            </w:r>
            <w:r>
              <w:rPr>
                <w:lang w:val="en-US"/>
              </w:rPr>
              <w:t xml:space="preserve"> annual heritage celebration)</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412" w:type="dxa"/>
            <w:vMerge w:val="continue"/>
            <w:tcBorders>
              <w:left w:val="nil"/>
            </w:tcBorders>
            <w:shd w:val="clear" w:color="auto" w:fill="EDCD6C" w:themeFill="accent4"/>
          </w:tcPr>
          <w:p>
            <w:pPr>
              <w:pStyle w:val="66"/>
              <w:rPr>
                <w:b/>
                <w:bCs/>
              </w:rPr>
            </w:pPr>
          </w:p>
        </w:tc>
        <w:tc>
          <w:tcPr>
            <w:tcW w:w="3403" w:type="dxa"/>
            <w:shd w:val="clear" w:color="auto" w:fill="FBF4E1" w:themeFill="accent4" w:themeFillTint="33"/>
          </w:tcPr>
          <w:p>
            <w:pPr>
              <w:pStyle w:val="66"/>
            </w:pPr>
            <w:r>
              <w:t xml:space="preserve">Provincial Tourism Route </w:t>
            </w:r>
          </w:p>
        </w:tc>
        <w:tc>
          <w:tcPr>
            <w:tcW w:w="2146" w:type="dxa"/>
            <w:shd w:val="clear" w:color="auto" w:fill="FBF4E1" w:themeFill="accent4" w:themeFillTint="33"/>
          </w:tcPr>
          <w:p>
            <w:pPr>
              <w:pStyle w:val="66"/>
            </w:pPr>
            <w:r>
              <w:t>R33/P51/3</w:t>
            </w:r>
          </w:p>
        </w:tc>
        <w:tc>
          <w:tcPr>
            <w:tcW w:w="3698" w:type="dxa"/>
            <w:shd w:val="clear" w:color="auto" w:fill="FBF4E1" w:themeFill="accent4" w:themeFillTint="33"/>
          </w:tcPr>
          <w:p>
            <w:pPr>
              <w:pStyle w:val="66"/>
            </w:pPr>
            <w:r>
              <w:t>Groblersdal to Stoffberg</w:t>
            </w:r>
          </w:p>
        </w:tc>
        <w:tc>
          <w:tcPr>
            <w:tcW w:w="3901" w:type="dxa"/>
            <w:shd w:val="clear" w:color="auto" w:fill="FBF4E1" w:themeFill="accent4" w:themeFillTint="33"/>
          </w:tcPr>
          <w:p>
            <w:pPr>
              <w:pStyle w:val="66"/>
            </w:pPr>
            <w:r>
              <w:t>Private game reserves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412" w:type="dxa"/>
            <w:vMerge w:val="continue"/>
            <w:tcBorders>
              <w:left w:val="nil"/>
            </w:tcBorders>
            <w:shd w:val="clear" w:color="auto" w:fill="EDCD6C" w:themeFill="accent4"/>
          </w:tcPr>
          <w:p>
            <w:pPr>
              <w:pStyle w:val="66"/>
              <w:rPr>
                <w:b/>
                <w:bCs/>
              </w:rPr>
            </w:pPr>
          </w:p>
        </w:tc>
        <w:tc>
          <w:tcPr>
            <w:tcW w:w="3403" w:type="dxa"/>
            <w:shd w:val="clear" w:color="auto" w:fill="F7EAC4" w:themeFill="accent4" w:themeFillTint="66"/>
          </w:tcPr>
          <w:p>
            <w:pPr>
              <w:pStyle w:val="66"/>
            </w:pPr>
            <w:r>
              <w:t xml:space="preserve">Provincial Tourism Route </w:t>
            </w:r>
          </w:p>
        </w:tc>
        <w:tc>
          <w:tcPr>
            <w:tcW w:w="2146" w:type="dxa"/>
            <w:shd w:val="clear" w:color="auto" w:fill="F7EAC4" w:themeFill="accent4" w:themeFillTint="66"/>
          </w:tcPr>
          <w:p>
            <w:pPr>
              <w:pStyle w:val="66"/>
            </w:pPr>
            <w:r>
              <w:t>D2219/P171/1D1392</w:t>
            </w:r>
          </w:p>
        </w:tc>
        <w:tc>
          <w:tcPr>
            <w:tcW w:w="3698" w:type="dxa"/>
            <w:shd w:val="clear" w:color="auto" w:fill="F7EAC4" w:themeFill="accent4" w:themeFillTint="66"/>
          </w:tcPr>
          <w:p>
            <w:pPr>
              <w:pStyle w:val="66"/>
            </w:pPr>
            <w:r>
              <w:rPr>
                <w:color w:val="auto"/>
              </w:rPr>
              <w:t xml:space="preserve">Stoffberg-Roosenekal-Jane </w:t>
            </w:r>
            <w:r>
              <w:fldChar w:fldCharType="begin"/>
            </w:r>
            <w:r>
              <w:instrText xml:space="preserve"> HYPERLINK "https://zutarilive-my.sharepoint.com/personal/karabo_mashabane_zutari_com/Documents/Mopani%20Primary%20roads.docx?web=1" </w:instrText>
            </w:r>
            <w:r>
              <w:fldChar w:fldCharType="separate"/>
            </w:r>
            <w:r>
              <w:rPr>
                <w:rStyle w:val="30"/>
                <w:rFonts w:cstheme="minorHAnsi"/>
                <w:b w:val="0"/>
                <w:color w:val="auto"/>
                <w:szCs w:val="20"/>
                <w:lang w:val="en-ZA"/>
              </w:rPr>
              <w:t>Mopani Primary roads</w:t>
            </w:r>
            <w:r>
              <w:rPr>
                <w:rStyle w:val="30"/>
                <w:rFonts w:cstheme="minorHAnsi"/>
                <w:b w:val="0"/>
                <w:color w:val="auto"/>
                <w:szCs w:val="20"/>
                <w:lang w:val="en-ZA"/>
              </w:rPr>
              <w:fldChar w:fldCharType="end"/>
            </w:r>
            <w:r>
              <w:rPr>
                <w:color w:val="auto"/>
              </w:rPr>
              <w:t xml:space="preserve">Furse </w:t>
            </w:r>
          </w:p>
        </w:tc>
        <w:tc>
          <w:tcPr>
            <w:tcW w:w="3901" w:type="dxa"/>
            <w:shd w:val="clear" w:color="auto" w:fill="F7EAC4" w:themeFill="accent4" w:themeFillTint="66"/>
          </w:tcPr>
          <w:p>
            <w:pPr>
              <w:pStyle w:val="66"/>
              <w:rPr>
                <w:lang w:val="nl-NL"/>
              </w:rPr>
            </w:pPr>
            <w:r>
              <w:rPr>
                <w:lang w:val="nl-NL"/>
              </w:rPr>
              <w:t xml:space="preserve">Mapoch’s caves , De Hoop dam, </w:t>
            </w:r>
          </w:p>
          <w:p>
            <w:pPr>
              <w:pStyle w:val="66"/>
              <w:rPr>
                <w:lang w:val="nl-NL"/>
              </w:rPr>
            </w:pPr>
            <w:r>
              <w:rPr>
                <w:lang w:val="nl-NL"/>
              </w:rPr>
              <w:t>Steelpoort (steel bridge, Thaba Moshate)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412" w:type="dxa"/>
            <w:vMerge w:val="continue"/>
            <w:tcBorders>
              <w:left w:val="nil"/>
            </w:tcBorders>
            <w:shd w:val="clear" w:color="auto" w:fill="EDCD6C" w:themeFill="accent4"/>
          </w:tcPr>
          <w:p>
            <w:pPr>
              <w:pStyle w:val="66"/>
              <w:rPr>
                <w:b/>
                <w:bCs/>
                <w:lang w:val="nl-NL"/>
              </w:rPr>
            </w:pPr>
          </w:p>
        </w:tc>
        <w:tc>
          <w:tcPr>
            <w:tcW w:w="3403" w:type="dxa"/>
            <w:shd w:val="clear" w:color="auto" w:fill="FBF4E1" w:themeFill="accent4" w:themeFillTint="33"/>
          </w:tcPr>
          <w:p>
            <w:pPr>
              <w:pStyle w:val="66"/>
            </w:pPr>
            <w:r>
              <w:t xml:space="preserve">Sekhukhune Cultural Route </w:t>
            </w:r>
          </w:p>
        </w:tc>
        <w:tc>
          <w:tcPr>
            <w:tcW w:w="2146" w:type="dxa"/>
            <w:shd w:val="clear" w:color="auto" w:fill="FBF4E1" w:themeFill="accent4" w:themeFillTint="33"/>
          </w:tcPr>
          <w:p>
            <w:pPr>
              <w:pStyle w:val="66"/>
            </w:pPr>
            <w:r>
              <w:t>R555/R36</w:t>
            </w:r>
          </w:p>
        </w:tc>
        <w:tc>
          <w:tcPr>
            <w:tcW w:w="3698" w:type="dxa"/>
            <w:shd w:val="clear" w:color="auto" w:fill="FBF4E1" w:themeFill="accent4" w:themeFillTint="33"/>
          </w:tcPr>
          <w:p>
            <w:pPr>
              <w:pStyle w:val="66"/>
            </w:pPr>
            <w:r>
              <w:t>Stoffberg-Steelpoort- Burgersfort- Leboeng</w:t>
            </w:r>
          </w:p>
        </w:tc>
        <w:tc>
          <w:tcPr>
            <w:tcW w:w="3901" w:type="dxa"/>
            <w:shd w:val="clear" w:color="auto" w:fill="FBF4E1" w:themeFill="accent4" w:themeFillTint="33"/>
          </w:tcPr>
          <w:p>
            <w:pPr>
              <w:pStyle w:val="66"/>
            </w:pPr>
            <w:r>
              <w:t xml:space="preserve">Various cultural attactions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412" w:type="dxa"/>
            <w:vMerge w:val="continue"/>
            <w:tcBorders>
              <w:left w:val="nil"/>
            </w:tcBorders>
            <w:shd w:val="clear" w:color="auto" w:fill="EDCD6C" w:themeFill="accent4"/>
          </w:tcPr>
          <w:p>
            <w:pPr>
              <w:pStyle w:val="66"/>
              <w:rPr>
                <w:b/>
                <w:bCs/>
              </w:rPr>
            </w:pPr>
          </w:p>
        </w:tc>
        <w:tc>
          <w:tcPr>
            <w:tcW w:w="3403" w:type="dxa"/>
            <w:shd w:val="clear" w:color="auto" w:fill="F7EAC4" w:themeFill="accent4" w:themeFillTint="66"/>
          </w:tcPr>
          <w:p>
            <w:pPr>
              <w:pStyle w:val="66"/>
            </w:pPr>
            <w:r>
              <w:t xml:space="preserve">Sekhukhune cultural Route 2 </w:t>
            </w:r>
          </w:p>
        </w:tc>
        <w:tc>
          <w:tcPr>
            <w:tcW w:w="2146" w:type="dxa"/>
            <w:shd w:val="clear" w:color="auto" w:fill="F7EAC4" w:themeFill="accent4" w:themeFillTint="66"/>
          </w:tcPr>
          <w:p>
            <w:pPr>
              <w:pStyle w:val="66"/>
            </w:pPr>
          </w:p>
        </w:tc>
        <w:tc>
          <w:tcPr>
            <w:tcW w:w="3698" w:type="dxa"/>
            <w:shd w:val="clear" w:color="auto" w:fill="F7EAC4" w:themeFill="accent4" w:themeFillTint="66"/>
          </w:tcPr>
          <w:p>
            <w:pPr>
              <w:pStyle w:val="66"/>
            </w:pPr>
            <w:r>
              <w:t xml:space="preserve">Groblersdal-Marblehall- Ga-Masemola </w:t>
            </w:r>
          </w:p>
        </w:tc>
        <w:tc>
          <w:tcPr>
            <w:tcW w:w="3901" w:type="dxa"/>
            <w:shd w:val="clear" w:color="auto" w:fill="F7EAC4" w:themeFill="accent4" w:themeFillTint="66"/>
          </w:tcPr>
          <w:p>
            <w:pPr>
              <w:pStyle w:val="66"/>
            </w:pPr>
            <w:r>
              <w:t xml:space="preserve">Various cultural attractions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412" w:type="dxa"/>
            <w:vMerge w:val="continue"/>
            <w:tcBorders>
              <w:left w:val="nil"/>
            </w:tcBorders>
            <w:shd w:val="clear" w:color="auto" w:fill="EDCD6C" w:themeFill="accent4"/>
          </w:tcPr>
          <w:p>
            <w:pPr>
              <w:pStyle w:val="66"/>
              <w:rPr>
                <w:b/>
                <w:bCs/>
              </w:rPr>
            </w:pPr>
          </w:p>
        </w:tc>
        <w:tc>
          <w:tcPr>
            <w:tcW w:w="3403" w:type="dxa"/>
            <w:shd w:val="clear" w:color="auto" w:fill="FBF4E1" w:themeFill="accent4" w:themeFillTint="33"/>
          </w:tcPr>
          <w:p>
            <w:pPr>
              <w:pStyle w:val="66"/>
            </w:pPr>
            <w:r>
              <w:t>Sekhukhune Cultural Route 3</w:t>
            </w:r>
          </w:p>
        </w:tc>
        <w:tc>
          <w:tcPr>
            <w:tcW w:w="2146" w:type="dxa"/>
            <w:shd w:val="clear" w:color="auto" w:fill="FBF4E1" w:themeFill="accent4" w:themeFillTint="33"/>
          </w:tcPr>
          <w:p>
            <w:pPr>
              <w:pStyle w:val="66"/>
            </w:pPr>
            <w:r>
              <w:t>R37/D4150</w:t>
            </w:r>
          </w:p>
        </w:tc>
        <w:tc>
          <w:tcPr>
            <w:tcW w:w="3698" w:type="dxa"/>
            <w:shd w:val="clear" w:color="auto" w:fill="FBF4E1" w:themeFill="accent4" w:themeFillTint="33"/>
          </w:tcPr>
          <w:p>
            <w:pPr>
              <w:pStyle w:val="66"/>
            </w:pPr>
            <w:r>
              <w:t>Atok-Serokolo-Burgersfort-Taung</w:t>
            </w:r>
          </w:p>
        </w:tc>
        <w:tc>
          <w:tcPr>
            <w:tcW w:w="3901" w:type="dxa"/>
            <w:shd w:val="clear" w:color="auto" w:fill="FBF4E1" w:themeFill="accent4" w:themeFillTint="33"/>
          </w:tcPr>
          <w:p>
            <w:pPr>
              <w:pStyle w:val="66"/>
            </w:pPr>
            <w:r>
              <w:t xml:space="preserve">Various cultural attractions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412" w:type="dxa"/>
            <w:vMerge w:val="restart"/>
            <w:tcBorders>
              <w:left w:val="nil"/>
            </w:tcBorders>
            <w:shd w:val="clear" w:color="auto" w:fill="EDCD6C" w:themeFill="accent4"/>
            <w:textDirection w:val="btLr"/>
            <w:vAlign w:val="center"/>
          </w:tcPr>
          <w:p>
            <w:pPr>
              <w:pStyle w:val="66"/>
              <w:rPr>
                <w:b/>
                <w:bCs/>
              </w:rPr>
            </w:pPr>
            <w:r>
              <w:rPr>
                <w:b/>
                <w:bCs/>
              </w:rPr>
              <w:t>Mopani</w:t>
            </w:r>
          </w:p>
        </w:tc>
        <w:tc>
          <w:tcPr>
            <w:tcW w:w="3403" w:type="dxa"/>
            <w:shd w:val="clear" w:color="auto" w:fill="F7EAC4" w:themeFill="accent4" w:themeFillTint="66"/>
          </w:tcPr>
          <w:p>
            <w:pPr>
              <w:pStyle w:val="66"/>
            </w:pPr>
            <w:r>
              <w:t xml:space="preserve">Provincial Tourism Route </w:t>
            </w:r>
          </w:p>
        </w:tc>
        <w:tc>
          <w:tcPr>
            <w:tcW w:w="2146" w:type="dxa"/>
            <w:shd w:val="clear" w:color="auto" w:fill="F7EAC4" w:themeFill="accent4" w:themeFillTint="66"/>
          </w:tcPr>
          <w:p>
            <w:pPr>
              <w:pStyle w:val="66"/>
            </w:pPr>
            <w:r>
              <w:t>D3840/D3980</w:t>
            </w:r>
          </w:p>
        </w:tc>
        <w:tc>
          <w:tcPr>
            <w:tcW w:w="3698" w:type="dxa"/>
            <w:shd w:val="clear" w:color="auto" w:fill="F7EAC4" w:themeFill="accent4" w:themeFillTint="66"/>
          </w:tcPr>
          <w:p>
            <w:pPr>
              <w:pStyle w:val="66"/>
            </w:pPr>
            <w:r>
              <w:t>Giyani to Phalaborwa via Nkomo</w:t>
            </w:r>
          </w:p>
        </w:tc>
        <w:tc>
          <w:tcPr>
            <w:tcW w:w="3901" w:type="dxa"/>
            <w:shd w:val="clear" w:color="auto" w:fill="F7EAC4" w:themeFill="accent4" w:themeFillTint="66"/>
          </w:tcPr>
          <w:p>
            <w:pPr>
              <w:pStyle w:val="66"/>
            </w:pPr>
            <w:r>
              <w:t>Letaba Ranch Nature reserve African Ivory Route (AIR) Baleni and, Ngove cultural village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412" w:type="dxa"/>
            <w:vMerge w:val="continue"/>
            <w:tcBorders>
              <w:left w:val="nil"/>
            </w:tcBorders>
            <w:shd w:val="clear" w:color="auto" w:fill="EDCD6C" w:themeFill="accent4"/>
          </w:tcPr>
          <w:p>
            <w:pPr>
              <w:pStyle w:val="66"/>
              <w:rPr>
                <w:b/>
                <w:bCs/>
              </w:rPr>
            </w:pPr>
          </w:p>
        </w:tc>
        <w:tc>
          <w:tcPr>
            <w:tcW w:w="3403" w:type="dxa"/>
            <w:shd w:val="clear" w:color="auto" w:fill="FBF4E1" w:themeFill="accent4" w:themeFillTint="33"/>
          </w:tcPr>
          <w:p>
            <w:pPr>
              <w:pStyle w:val="66"/>
            </w:pPr>
            <w:r>
              <w:t xml:space="preserve">Provincial Tourism Route </w:t>
            </w:r>
          </w:p>
        </w:tc>
        <w:tc>
          <w:tcPr>
            <w:tcW w:w="2146" w:type="dxa"/>
            <w:shd w:val="clear" w:color="auto" w:fill="FBF4E1" w:themeFill="accent4" w:themeFillTint="33"/>
          </w:tcPr>
          <w:p>
            <w:pPr>
              <w:pStyle w:val="66"/>
            </w:pPr>
            <w:r>
              <w:t>P43/3 D1267/R529/</w:t>
            </w:r>
          </w:p>
          <w:p>
            <w:pPr>
              <w:pStyle w:val="66"/>
            </w:pPr>
            <w:r>
              <w:t>D1292/D3150</w:t>
            </w:r>
          </w:p>
        </w:tc>
        <w:tc>
          <w:tcPr>
            <w:tcW w:w="3698" w:type="dxa"/>
            <w:shd w:val="clear" w:color="auto" w:fill="FBF4E1" w:themeFill="accent4" w:themeFillTint="33"/>
          </w:tcPr>
          <w:p>
            <w:pPr>
              <w:pStyle w:val="66"/>
            </w:pPr>
            <w:r>
              <w:t>Giyani to Tzaneen via Dzumeri Junction from R71 (Tzn country lodge)</w:t>
            </w:r>
          </w:p>
        </w:tc>
        <w:tc>
          <w:tcPr>
            <w:tcW w:w="3901" w:type="dxa"/>
            <w:shd w:val="clear" w:color="auto" w:fill="FBF4E1" w:themeFill="accent4" w:themeFillTint="33"/>
          </w:tcPr>
          <w:p>
            <w:pPr>
              <w:pStyle w:val="66"/>
            </w:pPr>
            <w:r>
              <w:t>Muti wa Va Tsonga, Hans Merensky Nature reserve, Eiland, Tagana picnic site, Karibu, African calabash, Khalanga resorts, museum</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412" w:type="dxa"/>
            <w:vMerge w:val="continue"/>
            <w:tcBorders>
              <w:left w:val="nil"/>
            </w:tcBorders>
            <w:shd w:val="clear" w:color="auto" w:fill="EDCD6C" w:themeFill="accent4"/>
          </w:tcPr>
          <w:p>
            <w:pPr>
              <w:pStyle w:val="66"/>
              <w:rPr>
                <w:b/>
                <w:bCs/>
              </w:rPr>
            </w:pPr>
          </w:p>
        </w:tc>
        <w:tc>
          <w:tcPr>
            <w:tcW w:w="3403" w:type="dxa"/>
            <w:shd w:val="clear" w:color="auto" w:fill="F7EAC4" w:themeFill="accent4" w:themeFillTint="66"/>
          </w:tcPr>
          <w:p>
            <w:pPr>
              <w:pStyle w:val="66"/>
            </w:pPr>
            <w:r>
              <w:t xml:space="preserve">Provincial Tourism Route </w:t>
            </w:r>
          </w:p>
        </w:tc>
        <w:tc>
          <w:tcPr>
            <w:tcW w:w="2146" w:type="dxa"/>
            <w:shd w:val="clear" w:color="auto" w:fill="F7EAC4" w:themeFill="accent4" w:themeFillTint="66"/>
          </w:tcPr>
          <w:p>
            <w:pPr>
              <w:pStyle w:val="66"/>
            </w:pPr>
            <w:r>
              <w:t>D447/D3180</w:t>
            </w:r>
          </w:p>
        </w:tc>
        <w:tc>
          <w:tcPr>
            <w:tcW w:w="3698" w:type="dxa"/>
            <w:shd w:val="clear" w:color="auto" w:fill="F7EAC4" w:themeFill="accent4" w:themeFillTint="66"/>
          </w:tcPr>
          <w:p>
            <w:pPr>
              <w:pStyle w:val="66"/>
            </w:pPr>
            <w:r>
              <w:t>Roads from R71 and R36 to Modjadji destination</w:t>
            </w:r>
          </w:p>
        </w:tc>
        <w:tc>
          <w:tcPr>
            <w:tcW w:w="3901" w:type="dxa"/>
            <w:shd w:val="clear" w:color="auto" w:fill="F7EAC4" w:themeFill="accent4" w:themeFillTint="66"/>
          </w:tcPr>
          <w:p>
            <w:pPr>
              <w:pStyle w:val="66"/>
            </w:pPr>
            <w:r>
              <w:t>Modjadji Royal Kraal, Lebjeni, Modjadji AIR camp, Modjadji cycad reserve, Joe Black Adventures, Shidila lodge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412" w:type="dxa"/>
            <w:vMerge w:val="continue"/>
            <w:tcBorders>
              <w:left w:val="nil"/>
            </w:tcBorders>
            <w:shd w:val="clear" w:color="auto" w:fill="EDCD6C" w:themeFill="accent4"/>
          </w:tcPr>
          <w:p>
            <w:pPr>
              <w:pStyle w:val="66"/>
              <w:rPr>
                <w:b/>
                <w:bCs/>
              </w:rPr>
            </w:pPr>
          </w:p>
        </w:tc>
        <w:tc>
          <w:tcPr>
            <w:tcW w:w="3403" w:type="dxa"/>
            <w:shd w:val="clear" w:color="auto" w:fill="FBF4E1" w:themeFill="accent4" w:themeFillTint="33"/>
          </w:tcPr>
          <w:p>
            <w:pPr>
              <w:pStyle w:val="66"/>
            </w:pPr>
            <w:r>
              <w:t xml:space="preserve">Provincial Tourism Route </w:t>
            </w:r>
          </w:p>
        </w:tc>
        <w:tc>
          <w:tcPr>
            <w:tcW w:w="2146" w:type="dxa"/>
            <w:shd w:val="clear" w:color="auto" w:fill="FBF4E1" w:themeFill="accent4" w:themeFillTint="33"/>
          </w:tcPr>
          <w:p>
            <w:pPr>
              <w:pStyle w:val="66"/>
            </w:pPr>
            <w:r>
              <w:t>D3900</w:t>
            </w:r>
          </w:p>
        </w:tc>
        <w:tc>
          <w:tcPr>
            <w:tcW w:w="3698" w:type="dxa"/>
            <w:shd w:val="clear" w:color="auto" w:fill="FBF4E1" w:themeFill="accent4" w:themeFillTint="33"/>
          </w:tcPr>
          <w:p>
            <w:pPr>
              <w:pStyle w:val="66"/>
            </w:pPr>
            <w:r>
              <w:t>Ofcolaco to Mertz</w:t>
            </w:r>
          </w:p>
        </w:tc>
        <w:tc>
          <w:tcPr>
            <w:tcW w:w="3901" w:type="dxa"/>
            <w:shd w:val="clear" w:color="auto" w:fill="FBF4E1" w:themeFill="accent4" w:themeFillTint="33"/>
          </w:tcPr>
          <w:p>
            <w:pPr>
              <w:pStyle w:val="66"/>
            </w:pPr>
            <w:r>
              <w:t>Lekgalameetse Nature Reserve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412" w:type="dxa"/>
            <w:vMerge w:val="continue"/>
            <w:tcBorders>
              <w:left w:val="nil"/>
            </w:tcBorders>
            <w:shd w:val="clear" w:color="auto" w:fill="EDCD6C" w:themeFill="accent4"/>
          </w:tcPr>
          <w:p>
            <w:pPr>
              <w:pStyle w:val="66"/>
              <w:rPr>
                <w:b/>
                <w:bCs/>
              </w:rPr>
            </w:pPr>
          </w:p>
        </w:tc>
        <w:tc>
          <w:tcPr>
            <w:tcW w:w="3403" w:type="dxa"/>
            <w:shd w:val="clear" w:color="auto" w:fill="F7EAC4" w:themeFill="accent4" w:themeFillTint="66"/>
          </w:tcPr>
          <w:p>
            <w:pPr>
              <w:pStyle w:val="66"/>
            </w:pPr>
            <w:r>
              <w:t xml:space="preserve">Provincial Tourism Route </w:t>
            </w:r>
          </w:p>
        </w:tc>
        <w:tc>
          <w:tcPr>
            <w:tcW w:w="2146" w:type="dxa"/>
            <w:shd w:val="clear" w:color="auto" w:fill="F7EAC4" w:themeFill="accent4" w:themeFillTint="66"/>
          </w:tcPr>
          <w:p>
            <w:pPr>
              <w:pStyle w:val="66"/>
            </w:pPr>
            <w:r>
              <w:t>R527 /P116/1</w:t>
            </w:r>
          </w:p>
        </w:tc>
        <w:tc>
          <w:tcPr>
            <w:tcW w:w="3698" w:type="dxa"/>
            <w:shd w:val="clear" w:color="auto" w:fill="F7EAC4" w:themeFill="accent4" w:themeFillTint="66"/>
          </w:tcPr>
          <w:p>
            <w:pPr>
              <w:pStyle w:val="66"/>
            </w:pPr>
            <w:r>
              <w:t>Strydom Tunnel to</w:t>
            </w:r>
          </w:p>
          <w:p>
            <w:pPr>
              <w:pStyle w:val="66"/>
            </w:pPr>
            <w:r>
              <w:t>Hoedspruit</w:t>
            </w:r>
          </w:p>
        </w:tc>
        <w:tc>
          <w:tcPr>
            <w:tcW w:w="3901" w:type="dxa"/>
            <w:shd w:val="clear" w:color="auto" w:fill="F7EAC4" w:themeFill="accent4" w:themeFillTint="66"/>
          </w:tcPr>
          <w:p>
            <w:pPr>
              <w:pStyle w:val="66"/>
            </w:pPr>
            <w:r>
              <w:t>Kinyonga reptile park, Jessica the Hippo The Giant Baobab-restaurant</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412" w:type="dxa"/>
            <w:vMerge w:val="continue"/>
            <w:tcBorders>
              <w:left w:val="nil"/>
            </w:tcBorders>
            <w:shd w:val="clear" w:color="auto" w:fill="EDCD6C" w:themeFill="accent4"/>
          </w:tcPr>
          <w:p>
            <w:pPr>
              <w:pStyle w:val="66"/>
              <w:rPr>
                <w:b/>
                <w:bCs/>
              </w:rPr>
            </w:pPr>
          </w:p>
        </w:tc>
        <w:tc>
          <w:tcPr>
            <w:tcW w:w="3403" w:type="dxa"/>
            <w:shd w:val="clear" w:color="auto" w:fill="FBF4E1" w:themeFill="accent4" w:themeFillTint="33"/>
          </w:tcPr>
          <w:p>
            <w:pPr>
              <w:pStyle w:val="66"/>
            </w:pPr>
            <w:r>
              <w:t xml:space="preserve">Provincial Tourism Route </w:t>
            </w:r>
          </w:p>
        </w:tc>
        <w:tc>
          <w:tcPr>
            <w:tcW w:w="2146" w:type="dxa"/>
            <w:shd w:val="clear" w:color="auto" w:fill="FBF4E1" w:themeFill="accent4" w:themeFillTint="33"/>
          </w:tcPr>
          <w:p>
            <w:pPr>
              <w:pStyle w:val="66"/>
            </w:pPr>
            <w:r>
              <w:t>R531/P146/1</w:t>
            </w:r>
          </w:p>
        </w:tc>
        <w:tc>
          <w:tcPr>
            <w:tcW w:w="3698" w:type="dxa"/>
            <w:shd w:val="clear" w:color="auto" w:fill="FBF4E1" w:themeFill="accent4" w:themeFillTint="33"/>
          </w:tcPr>
          <w:p>
            <w:pPr>
              <w:pStyle w:val="66"/>
            </w:pPr>
            <w:r>
              <w:t>Blyde road</w:t>
            </w:r>
          </w:p>
        </w:tc>
        <w:tc>
          <w:tcPr>
            <w:tcW w:w="3901" w:type="dxa"/>
            <w:shd w:val="clear" w:color="auto" w:fill="FBF4E1" w:themeFill="accent4" w:themeFillTint="33"/>
          </w:tcPr>
          <w:p>
            <w:pPr>
              <w:pStyle w:val="66"/>
            </w:pPr>
            <w:r>
              <w:t>Moholoholo rehabilitation centre</w:t>
            </w:r>
          </w:p>
          <w:p>
            <w:pPr>
              <w:pStyle w:val="66"/>
            </w:pPr>
            <w:r>
              <w:t>Mariepskop mountains, Swadini</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412" w:type="dxa"/>
            <w:vMerge w:val="continue"/>
            <w:tcBorders>
              <w:left w:val="nil"/>
            </w:tcBorders>
            <w:shd w:val="clear" w:color="auto" w:fill="EDCD6C" w:themeFill="accent4"/>
          </w:tcPr>
          <w:p>
            <w:pPr>
              <w:pStyle w:val="66"/>
              <w:rPr>
                <w:b/>
                <w:bCs/>
              </w:rPr>
            </w:pPr>
          </w:p>
        </w:tc>
        <w:tc>
          <w:tcPr>
            <w:tcW w:w="3403" w:type="dxa"/>
            <w:shd w:val="clear" w:color="auto" w:fill="F7EAC4" w:themeFill="accent4" w:themeFillTint="66"/>
          </w:tcPr>
          <w:p>
            <w:pPr>
              <w:pStyle w:val="66"/>
            </w:pPr>
            <w:r>
              <w:t xml:space="preserve">Provincial Tourism Route </w:t>
            </w:r>
          </w:p>
        </w:tc>
        <w:tc>
          <w:tcPr>
            <w:tcW w:w="2146" w:type="dxa"/>
            <w:shd w:val="clear" w:color="auto" w:fill="F7EAC4" w:themeFill="accent4" w:themeFillTint="66"/>
          </w:tcPr>
          <w:p>
            <w:pPr>
              <w:pStyle w:val="66"/>
            </w:pPr>
            <w:r>
              <w:t>D11/D3150</w:t>
            </w:r>
          </w:p>
        </w:tc>
        <w:tc>
          <w:tcPr>
            <w:tcW w:w="3698" w:type="dxa"/>
            <w:shd w:val="clear" w:color="auto" w:fill="F7EAC4" w:themeFill="accent4" w:themeFillTint="66"/>
          </w:tcPr>
          <w:p>
            <w:pPr>
              <w:pStyle w:val="66"/>
            </w:pPr>
            <w:r>
              <w:t>Lomondokop to Mamaila</w:t>
            </w:r>
          </w:p>
        </w:tc>
        <w:tc>
          <w:tcPr>
            <w:tcW w:w="3901" w:type="dxa"/>
            <w:shd w:val="clear" w:color="auto" w:fill="F7EAC4" w:themeFill="accent4" w:themeFillTint="66"/>
          </w:tcPr>
          <w:p>
            <w:pPr>
              <w:pStyle w:val="66"/>
            </w:pPr>
            <w:r>
              <w:t>Nehakwe lodge</w:t>
            </w:r>
          </w:p>
          <w:p>
            <w:pPr>
              <w:pStyle w:val="66"/>
            </w:pPr>
            <w:r>
              <w:t>Nombela</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412" w:type="dxa"/>
            <w:vMerge w:val="continue"/>
            <w:tcBorders>
              <w:left w:val="nil"/>
            </w:tcBorders>
            <w:shd w:val="clear" w:color="auto" w:fill="EDCD6C" w:themeFill="accent4"/>
          </w:tcPr>
          <w:p>
            <w:pPr>
              <w:pStyle w:val="66"/>
              <w:rPr>
                <w:b/>
                <w:bCs/>
              </w:rPr>
            </w:pPr>
          </w:p>
        </w:tc>
        <w:tc>
          <w:tcPr>
            <w:tcW w:w="3403" w:type="dxa"/>
            <w:shd w:val="clear" w:color="auto" w:fill="FBF4E1" w:themeFill="accent4" w:themeFillTint="33"/>
          </w:tcPr>
          <w:p>
            <w:pPr>
              <w:pStyle w:val="66"/>
            </w:pPr>
            <w:r>
              <w:t xml:space="preserve">Provincial Tourism Route </w:t>
            </w:r>
          </w:p>
        </w:tc>
        <w:tc>
          <w:tcPr>
            <w:tcW w:w="2146" w:type="dxa"/>
            <w:shd w:val="clear" w:color="auto" w:fill="FBF4E1" w:themeFill="accent4" w:themeFillTint="33"/>
          </w:tcPr>
          <w:p>
            <w:pPr>
              <w:pStyle w:val="66"/>
            </w:pPr>
            <w:r>
              <w:t>D3800</w:t>
            </w:r>
          </w:p>
        </w:tc>
        <w:tc>
          <w:tcPr>
            <w:tcW w:w="3698" w:type="dxa"/>
            <w:shd w:val="clear" w:color="auto" w:fill="FBF4E1" w:themeFill="accent4" w:themeFillTint="33"/>
          </w:tcPr>
          <w:p>
            <w:pPr>
              <w:pStyle w:val="66"/>
            </w:pPr>
            <w:r>
              <w:t>Giyani to Muyexe</w:t>
            </w:r>
          </w:p>
        </w:tc>
        <w:tc>
          <w:tcPr>
            <w:tcW w:w="3901" w:type="dxa"/>
            <w:shd w:val="clear" w:color="auto" w:fill="FBF4E1" w:themeFill="accent4" w:themeFillTint="33"/>
          </w:tcPr>
          <w:p>
            <w:pPr>
              <w:pStyle w:val="66"/>
            </w:pPr>
            <w:r>
              <w:t>Tingwazi Heritage site, Shangoni Gate and Muyexe Conference centre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412" w:type="dxa"/>
            <w:vMerge w:val="continue"/>
            <w:tcBorders>
              <w:left w:val="nil"/>
            </w:tcBorders>
            <w:shd w:val="clear" w:color="auto" w:fill="EDCD6C" w:themeFill="accent4"/>
          </w:tcPr>
          <w:p>
            <w:pPr>
              <w:pStyle w:val="66"/>
              <w:rPr>
                <w:b/>
                <w:bCs/>
              </w:rPr>
            </w:pPr>
          </w:p>
        </w:tc>
        <w:tc>
          <w:tcPr>
            <w:tcW w:w="3403" w:type="dxa"/>
            <w:shd w:val="clear" w:color="auto" w:fill="F7EAC4" w:themeFill="accent4" w:themeFillTint="66"/>
          </w:tcPr>
          <w:p>
            <w:pPr>
              <w:pStyle w:val="66"/>
            </w:pPr>
            <w:r>
              <w:t xml:space="preserve">Provincial Tourism Route </w:t>
            </w:r>
          </w:p>
        </w:tc>
        <w:tc>
          <w:tcPr>
            <w:tcW w:w="2146" w:type="dxa"/>
            <w:shd w:val="clear" w:color="auto" w:fill="F7EAC4" w:themeFill="accent4" w:themeFillTint="66"/>
          </w:tcPr>
          <w:p>
            <w:pPr>
              <w:pStyle w:val="66"/>
            </w:pPr>
            <w:r>
              <w:t>D3810</w:t>
            </w:r>
          </w:p>
        </w:tc>
        <w:tc>
          <w:tcPr>
            <w:tcW w:w="3698" w:type="dxa"/>
            <w:shd w:val="clear" w:color="auto" w:fill="F7EAC4" w:themeFill="accent4" w:themeFillTint="66"/>
          </w:tcPr>
          <w:p>
            <w:pPr>
              <w:pStyle w:val="66"/>
            </w:pPr>
            <w:r>
              <w:t>Gawula-Hlomela</w:t>
            </w:r>
          </w:p>
        </w:tc>
        <w:tc>
          <w:tcPr>
            <w:tcW w:w="3901" w:type="dxa"/>
            <w:shd w:val="clear" w:color="auto" w:fill="F7EAC4" w:themeFill="accent4" w:themeFillTint="66"/>
          </w:tcPr>
          <w:p>
            <w:pPr>
              <w:pStyle w:val="66"/>
            </w:pPr>
            <w:r>
              <w:t>Mahlathi lodge and private game reserves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412" w:type="dxa"/>
            <w:vMerge w:val="continue"/>
            <w:tcBorders>
              <w:left w:val="nil"/>
            </w:tcBorders>
            <w:shd w:val="clear" w:color="auto" w:fill="EDCD6C" w:themeFill="accent4"/>
          </w:tcPr>
          <w:p>
            <w:pPr>
              <w:pStyle w:val="66"/>
              <w:rPr>
                <w:b/>
                <w:bCs/>
              </w:rPr>
            </w:pPr>
          </w:p>
        </w:tc>
        <w:tc>
          <w:tcPr>
            <w:tcW w:w="3403" w:type="dxa"/>
            <w:shd w:val="clear" w:color="auto" w:fill="FBF4E1" w:themeFill="accent4" w:themeFillTint="33"/>
          </w:tcPr>
          <w:p>
            <w:pPr>
              <w:pStyle w:val="66"/>
            </w:pPr>
            <w:r>
              <w:t xml:space="preserve">Provincial Tourism Route </w:t>
            </w:r>
          </w:p>
        </w:tc>
        <w:tc>
          <w:tcPr>
            <w:tcW w:w="2146" w:type="dxa"/>
            <w:shd w:val="clear" w:color="auto" w:fill="FBF4E1" w:themeFill="accent4" w:themeFillTint="33"/>
          </w:tcPr>
          <w:p>
            <w:pPr>
              <w:pStyle w:val="66"/>
            </w:pPr>
            <w:r>
              <w:t>D3249</w:t>
            </w:r>
          </w:p>
        </w:tc>
        <w:tc>
          <w:tcPr>
            <w:tcW w:w="3698" w:type="dxa"/>
            <w:shd w:val="clear" w:color="auto" w:fill="FBF4E1" w:themeFill="accent4" w:themeFillTint="33"/>
          </w:tcPr>
          <w:p>
            <w:pPr>
              <w:pStyle w:val="66"/>
            </w:pPr>
            <w:r>
              <w:t>Nkambako-Nw’amitwa</w:t>
            </w:r>
          </w:p>
        </w:tc>
        <w:tc>
          <w:tcPr>
            <w:tcW w:w="3901" w:type="dxa"/>
            <w:shd w:val="clear" w:color="auto" w:fill="FBF4E1" w:themeFill="accent4" w:themeFillTint="33"/>
          </w:tcPr>
          <w:p>
            <w:pPr>
              <w:pStyle w:val="66"/>
            </w:pPr>
            <w:r>
              <w:t>Khalanga royal lodge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412" w:type="dxa"/>
            <w:vMerge w:val="continue"/>
            <w:tcBorders>
              <w:left w:val="nil"/>
            </w:tcBorders>
            <w:shd w:val="clear" w:color="auto" w:fill="EDCD6C" w:themeFill="accent4"/>
          </w:tcPr>
          <w:p>
            <w:pPr>
              <w:pStyle w:val="66"/>
              <w:rPr>
                <w:b/>
                <w:bCs/>
              </w:rPr>
            </w:pPr>
          </w:p>
        </w:tc>
        <w:tc>
          <w:tcPr>
            <w:tcW w:w="3403" w:type="dxa"/>
            <w:shd w:val="clear" w:color="auto" w:fill="F7EAC4" w:themeFill="accent4" w:themeFillTint="66"/>
          </w:tcPr>
          <w:p>
            <w:pPr>
              <w:pStyle w:val="66"/>
            </w:pPr>
            <w:r>
              <w:t xml:space="preserve">Provincial Tourism Route </w:t>
            </w:r>
          </w:p>
        </w:tc>
        <w:tc>
          <w:tcPr>
            <w:tcW w:w="2146" w:type="dxa"/>
            <w:shd w:val="clear" w:color="auto" w:fill="F7EAC4" w:themeFill="accent4" w:themeFillTint="66"/>
          </w:tcPr>
          <w:p>
            <w:pPr>
              <w:pStyle w:val="66"/>
            </w:pPr>
            <w:r>
              <w:t>D3880</w:t>
            </w:r>
          </w:p>
        </w:tc>
        <w:tc>
          <w:tcPr>
            <w:tcW w:w="3698" w:type="dxa"/>
            <w:shd w:val="clear" w:color="auto" w:fill="F7EAC4" w:themeFill="accent4" w:themeFillTint="66"/>
          </w:tcPr>
          <w:p>
            <w:pPr>
              <w:pStyle w:val="66"/>
            </w:pPr>
            <w:r>
              <w:t>Lenyenye-Thabina</w:t>
            </w:r>
          </w:p>
        </w:tc>
        <w:tc>
          <w:tcPr>
            <w:tcW w:w="3901" w:type="dxa"/>
            <w:shd w:val="clear" w:color="auto" w:fill="F7EAC4" w:themeFill="accent4" w:themeFillTint="66"/>
          </w:tcPr>
          <w:p>
            <w:pPr>
              <w:pStyle w:val="66"/>
            </w:pPr>
            <w:r>
              <w:t>Thabina Nature Reserve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412" w:type="dxa"/>
            <w:vMerge w:val="continue"/>
            <w:tcBorders>
              <w:left w:val="nil"/>
            </w:tcBorders>
            <w:shd w:val="clear" w:color="auto" w:fill="EDCD6C" w:themeFill="accent4"/>
          </w:tcPr>
          <w:p>
            <w:pPr>
              <w:pStyle w:val="66"/>
              <w:rPr>
                <w:b/>
                <w:bCs/>
              </w:rPr>
            </w:pPr>
          </w:p>
        </w:tc>
        <w:tc>
          <w:tcPr>
            <w:tcW w:w="3403" w:type="dxa"/>
            <w:shd w:val="clear" w:color="auto" w:fill="FBF4E1" w:themeFill="accent4" w:themeFillTint="33"/>
          </w:tcPr>
          <w:p>
            <w:pPr>
              <w:pStyle w:val="66"/>
            </w:pPr>
            <w:r>
              <w:t xml:space="preserve">Provincial Tourism Route </w:t>
            </w:r>
          </w:p>
        </w:tc>
        <w:tc>
          <w:tcPr>
            <w:tcW w:w="2146" w:type="dxa"/>
            <w:shd w:val="clear" w:color="auto" w:fill="FBF4E1" w:themeFill="accent4" w:themeFillTint="33"/>
          </w:tcPr>
          <w:p>
            <w:pPr>
              <w:pStyle w:val="66"/>
            </w:pPr>
            <w:r>
              <w:t>R528/D548</w:t>
            </w:r>
          </w:p>
        </w:tc>
        <w:tc>
          <w:tcPr>
            <w:tcW w:w="3698" w:type="dxa"/>
            <w:shd w:val="clear" w:color="auto" w:fill="FBF4E1" w:themeFill="accent4" w:themeFillTint="33"/>
          </w:tcPr>
          <w:p>
            <w:pPr>
              <w:pStyle w:val="66"/>
            </w:pPr>
            <w:r>
              <w:t>Georges valley</w:t>
            </w:r>
          </w:p>
        </w:tc>
        <w:tc>
          <w:tcPr>
            <w:tcW w:w="3901" w:type="dxa"/>
            <w:shd w:val="clear" w:color="auto" w:fill="FBF4E1" w:themeFill="accent4" w:themeFillTint="33"/>
          </w:tcPr>
          <w:p>
            <w:pPr>
              <w:pStyle w:val="66"/>
            </w:pPr>
            <w:r>
              <w:t>Ebenezer dam, Magoebaskloof adventures and Private lodges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412" w:type="dxa"/>
            <w:vMerge w:val="restart"/>
            <w:tcBorders>
              <w:left w:val="nil"/>
            </w:tcBorders>
            <w:shd w:val="clear" w:color="auto" w:fill="EDCD6C" w:themeFill="accent4"/>
            <w:textDirection w:val="btLr"/>
            <w:vAlign w:val="center"/>
          </w:tcPr>
          <w:p>
            <w:pPr>
              <w:pStyle w:val="66"/>
              <w:rPr>
                <w:b/>
                <w:bCs/>
              </w:rPr>
            </w:pPr>
            <w:r>
              <w:rPr>
                <w:b/>
                <w:bCs/>
              </w:rPr>
              <w:t>Vhembe</w:t>
            </w:r>
          </w:p>
        </w:tc>
        <w:tc>
          <w:tcPr>
            <w:tcW w:w="3403" w:type="dxa"/>
            <w:shd w:val="clear" w:color="auto" w:fill="F7EAC4" w:themeFill="accent4" w:themeFillTint="66"/>
          </w:tcPr>
          <w:p>
            <w:pPr>
              <w:pStyle w:val="66"/>
            </w:pPr>
            <w:r>
              <w:t xml:space="preserve">Provincial Tourism Route </w:t>
            </w:r>
          </w:p>
        </w:tc>
        <w:tc>
          <w:tcPr>
            <w:tcW w:w="2146" w:type="dxa"/>
            <w:shd w:val="clear" w:color="auto" w:fill="F7EAC4" w:themeFill="accent4" w:themeFillTint="66"/>
          </w:tcPr>
          <w:p>
            <w:pPr>
              <w:pStyle w:val="66"/>
            </w:pPr>
            <w:r>
              <w:t>R81/D9</w:t>
            </w:r>
          </w:p>
        </w:tc>
        <w:tc>
          <w:tcPr>
            <w:tcW w:w="3698" w:type="dxa"/>
            <w:shd w:val="clear" w:color="auto" w:fill="F7EAC4" w:themeFill="accent4" w:themeFillTint="66"/>
          </w:tcPr>
          <w:p>
            <w:pPr>
              <w:pStyle w:val="66"/>
            </w:pPr>
            <w:r>
              <w:t>Malamulele to Giyani</w:t>
            </w:r>
          </w:p>
        </w:tc>
        <w:tc>
          <w:tcPr>
            <w:tcW w:w="3901" w:type="dxa"/>
            <w:shd w:val="clear" w:color="auto" w:fill="F7EAC4" w:themeFill="accent4" w:themeFillTint="66"/>
          </w:tcPr>
          <w:p>
            <w:pPr>
              <w:pStyle w:val="66"/>
            </w:pPr>
            <w:r>
              <w:t>Muribane tourism project and private lodges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412" w:type="dxa"/>
            <w:vMerge w:val="continue"/>
            <w:tcBorders>
              <w:left w:val="nil"/>
            </w:tcBorders>
            <w:shd w:val="clear" w:color="auto" w:fill="EDCD6C" w:themeFill="accent4"/>
          </w:tcPr>
          <w:p>
            <w:pPr>
              <w:pStyle w:val="66"/>
              <w:rPr>
                <w:b/>
                <w:bCs/>
              </w:rPr>
            </w:pPr>
          </w:p>
        </w:tc>
        <w:tc>
          <w:tcPr>
            <w:tcW w:w="3403" w:type="dxa"/>
            <w:shd w:val="clear" w:color="auto" w:fill="FBF4E1" w:themeFill="accent4" w:themeFillTint="33"/>
          </w:tcPr>
          <w:p>
            <w:pPr>
              <w:pStyle w:val="66"/>
            </w:pPr>
            <w:r>
              <w:t xml:space="preserve">Provincial Tourism Route </w:t>
            </w:r>
          </w:p>
        </w:tc>
        <w:tc>
          <w:tcPr>
            <w:tcW w:w="2146" w:type="dxa"/>
            <w:shd w:val="clear" w:color="auto" w:fill="FBF4E1" w:themeFill="accent4" w:themeFillTint="33"/>
          </w:tcPr>
          <w:p>
            <w:pPr>
              <w:pStyle w:val="66"/>
            </w:pPr>
            <w:r>
              <w:t>D4</w:t>
            </w:r>
          </w:p>
        </w:tc>
        <w:tc>
          <w:tcPr>
            <w:tcW w:w="3698" w:type="dxa"/>
            <w:shd w:val="clear" w:color="auto" w:fill="FBF4E1" w:themeFill="accent4" w:themeFillTint="33"/>
          </w:tcPr>
          <w:p>
            <w:pPr>
              <w:pStyle w:val="66"/>
            </w:pPr>
            <w:r>
              <w:t>Mailaskop to Thohoyandou via Elim</w:t>
            </w:r>
          </w:p>
        </w:tc>
        <w:tc>
          <w:tcPr>
            <w:tcW w:w="3901" w:type="dxa"/>
            <w:shd w:val="clear" w:color="auto" w:fill="FBF4E1" w:themeFill="accent4" w:themeFillTint="33"/>
          </w:tcPr>
          <w:p>
            <w:pPr>
              <w:pStyle w:val="66"/>
            </w:pPr>
            <w:r>
              <w:t>Private lodges and Western Zoutpansberg conservancy, Tea Plantations and Levubu tourism route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412" w:type="dxa"/>
            <w:vMerge w:val="continue"/>
            <w:tcBorders>
              <w:left w:val="nil"/>
            </w:tcBorders>
            <w:shd w:val="clear" w:color="auto" w:fill="EDCD6C" w:themeFill="accent4"/>
          </w:tcPr>
          <w:p>
            <w:pPr>
              <w:pStyle w:val="66"/>
              <w:rPr>
                <w:b/>
                <w:bCs/>
              </w:rPr>
            </w:pPr>
          </w:p>
        </w:tc>
        <w:tc>
          <w:tcPr>
            <w:tcW w:w="3403" w:type="dxa"/>
            <w:shd w:val="clear" w:color="auto" w:fill="F7EAC4" w:themeFill="accent4" w:themeFillTint="66"/>
          </w:tcPr>
          <w:p>
            <w:pPr>
              <w:pStyle w:val="66"/>
            </w:pPr>
            <w:r>
              <w:t xml:space="preserve">Provincial Tourism Route </w:t>
            </w:r>
          </w:p>
        </w:tc>
        <w:tc>
          <w:tcPr>
            <w:tcW w:w="2146" w:type="dxa"/>
            <w:shd w:val="clear" w:color="auto" w:fill="F7EAC4" w:themeFill="accent4" w:themeFillTint="66"/>
          </w:tcPr>
          <w:p>
            <w:pPr>
              <w:pStyle w:val="66"/>
            </w:pPr>
            <w:r>
              <w:t>P277/1</w:t>
            </w:r>
          </w:p>
        </w:tc>
        <w:tc>
          <w:tcPr>
            <w:tcW w:w="3698" w:type="dxa"/>
            <w:shd w:val="clear" w:color="auto" w:fill="F7EAC4" w:themeFill="accent4" w:themeFillTint="66"/>
          </w:tcPr>
          <w:p>
            <w:pPr>
              <w:pStyle w:val="66"/>
              <w:rPr>
                <w:lang w:val="pt-PT"/>
              </w:rPr>
            </w:pPr>
            <w:r>
              <w:rPr>
                <w:lang w:val="pt-PT"/>
              </w:rPr>
              <w:t>Makonde to Masisi via Shadani</w:t>
            </w:r>
          </w:p>
        </w:tc>
        <w:tc>
          <w:tcPr>
            <w:tcW w:w="3901" w:type="dxa"/>
            <w:shd w:val="clear" w:color="auto" w:fill="F7EAC4" w:themeFill="accent4" w:themeFillTint="66"/>
          </w:tcPr>
          <w:p>
            <w:pPr>
              <w:pStyle w:val="66"/>
            </w:pPr>
            <w:r>
              <w:t>Makuya Nature reserve, Tshulu Safari camp</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412" w:type="dxa"/>
            <w:vMerge w:val="continue"/>
            <w:tcBorders>
              <w:left w:val="nil"/>
            </w:tcBorders>
            <w:shd w:val="clear" w:color="auto" w:fill="EDCD6C" w:themeFill="accent4"/>
          </w:tcPr>
          <w:p>
            <w:pPr>
              <w:pStyle w:val="66"/>
              <w:rPr>
                <w:b/>
                <w:bCs/>
              </w:rPr>
            </w:pPr>
          </w:p>
        </w:tc>
        <w:tc>
          <w:tcPr>
            <w:tcW w:w="3403" w:type="dxa"/>
            <w:shd w:val="clear" w:color="auto" w:fill="FBF4E1" w:themeFill="accent4" w:themeFillTint="33"/>
          </w:tcPr>
          <w:p>
            <w:pPr>
              <w:pStyle w:val="66"/>
            </w:pPr>
            <w:r>
              <w:t xml:space="preserve">Provincial Tourism Route </w:t>
            </w:r>
          </w:p>
        </w:tc>
        <w:tc>
          <w:tcPr>
            <w:tcW w:w="2146" w:type="dxa"/>
            <w:shd w:val="clear" w:color="auto" w:fill="FBF4E1" w:themeFill="accent4" w:themeFillTint="33"/>
          </w:tcPr>
          <w:p>
            <w:pPr>
              <w:pStyle w:val="66"/>
            </w:pPr>
            <w:r>
              <w:t>R522 /</w:t>
            </w:r>
          </w:p>
          <w:p>
            <w:pPr>
              <w:pStyle w:val="66"/>
            </w:pPr>
            <w:r>
              <w:t>P98/2</w:t>
            </w:r>
          </w:p>
        </w:tc>
        <w:tc>
          <w:tcPr>
            <w:tcW w:w="3698" w:type="dxa"/>
            <w:shd w:val="clear" w:color="auto" w:fill="FBF4E1" w:themeFill="accent4" w:themeFillTint="33"/>
          </w:tcPr>
          <w:p>
            <w:pPr>
              <w:pStyle w:val="66"/>
            </w:pPr>
            <w:r>
              <w:t>Vivo to Makhado</w:t>
            </w:r>
          </w:p>
        </w:tc>
        <w:tc>
          <w:tcPr>
            <w:tcW w:w="3901" w:type="dxa"/>
            <w:shd w:val="clear" w:color="auto" w:fill="FBF4E1" w:themeFill="accent4" w:themeFillTint="33"/>
          </w:tcPr>
          <w:p>
            <w:pPr>
              <w:pStyle w:val="66"/>
            </w:pPr>
            <w:r>
              <w:t>Leshiba Wilderness, Schoemansdaal Museum</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412" w:type="dxa"/>
            <w:vMerge w:val="continue"/>
            <w:tcBorders>
              <w:left w:val="nil"/>
            </w:tcBorders>
            <w:shd w:val="clear" w:color="auto" w:fill="EDCD6C" w:themeFill="accent4"/>
          </w:tcPr>
          <w:p>
            <w:pPr>
              <w:pStyle w:val="66"/>
              <w:rPr>
                <w:b/>
                <w:bCs/>
              </w:rPr>
            </w:pPr>
          </w:p>
        </w:tc>
        <w:tc>
          <w:tcPr>
            <w:tcW w:w="3403" w:type="dxa"/>
            <w:shd w:val="clear" w:color="auto" w:fill="F7EAC4" w:themeFill="accent4" w:themeFillTint="66"/>
          </w:tcPr>
          <w:p>
            <w:pPr>
              <w:pStyle w:val="66"/>
            </w:pPr>
            <w:r>
              <w:t xml:space="preserve">Provincial Tourism Route </w:t>
            </w:r>
          </w:p>
        </w:tc>
        <w:tc>
          <w:tcPr>
            <w:tcW w:w="2146" w:type="dxa"/>
            <w:shd w:val="clear" w:color="auto" w:fill="F7EAC4" w:themeFill="accent4" w:themeFillTint="66"/>
          </w:tcPr>
          <w:p>
            <w:pPr>
              <w:pStyle w:val="66"/>
            </w:pPr>
            <w:r>
              <w:t>R521 /</w:t>
            </w:r>
          </w:p>
          <w:p>
            <w:pPr>
              <w:pStyle w:val="66"/>
            </w:pPr>
            <w:r>
              <w:t>P94/2</w:t>
            </w:r>
          </w:p>
        </w:tc>
        <w:tc>
          <w:tcPr>
            <w:tcW w:w="3698" w:type="dxa"/>
            <w:shd w:val="clear" w:color="auto" w:fill="F7EAC4" w:themeFill="accent4" w:themeFillTint="66"/>
          </w:tcPr>
          <w:p>
            <w:pPr>
              <w:pStyle w:val="66"/>
            </w:pPr>
            <w:r>
              <w:t>Vivo to Alldays</w:t>
            </w:r>
          </w:p>
        </w:tc>
        <w:tc>
          <w:tcPr>
            <w:tcW w:w="3901" w:type="dxa"/>
            <w:shd w:val="clear" w:color="auto" w:fill="F7EAC4" w:themeFill="accent4" w:themeFillTint="66"/>
          </w:tcPr>
          <w:p>
            <w:pPr>
              <w:pStyle w:val="66"/>
            </w:pPr>
            <w:r>
              <w:t>Langjan Nature reserve and private game</w:t>
            </w:r>
          </w:p>
          <w:p>
            <w:pPr>
              <w:pStyle w:val="66"/>
            </w:pPr>
            <w:r>
              <w:t>reserves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412" w:type="dxa"/>
            <w:vMerge w:val="continue"/>
            <w:tcBorders>
              <w:left w:val="nil"/>
            </w:tcBorders>
            <w:shd w:val="clear" w:color="auto" w:fill="EDCD6C" w:themeFill="accent4"/>
          </w:tcPr>
          <w:p>
            <w:pPr>
              <w:pStyle w:val="66"/>
              <w:rPr>
                <w:b/>
                <w:bCs/>
              </w:rPr>
            </w:pPr>
          </w:p>
        </w:tc>
        <w:tc>
          <w:tcPr>
            <w:tcW w:w="3403" w:type="dxa"/>
            <w:shd w:val="clear" w:color="auto" w:fill="FBF4E1" w:themeFill="accent4" w:themeFillTint="33"/>
          </w:tcPr>
          <w:p>
            <w:pPr>
              <w:pStyle w:val="66"/>
            </w:pPr>
            <w:r>
              <w:t xml:space="preserve">Provincial Tourism Route </w:t>
            </w:r>
          </w:p>
        </w:tc>
        <w:tc>
          <w:tcPr>
            <w:tcW w:w="2146" w:type="dxa"/>
            <w:shd w:val="clear" w:color="auto" w:fill="FBF4E1" w:themeFill="accent4" w:themeFillTint="33"/>
          </w:tcPr>
          <w:p>
            <w:pPr>
              <w:pStyle w:val="66"/>
            </w:pPr>
            <w:r>
              <w:t>R525/</w:t>
            </w:r>
          </w:p>
          <w:p>
            <w:pPr>
              <w:pStyle w:val="66"/>
            </w:pPr>
            <w:r>
              <w:t>P135/1</w:t>
            </w:r>
          </w:p>
        </w:tc>
        <w:tc>
          <w:tcPr>
            <w:tcW w:w="3698" w:type="dxa"/>
            <w:shd w:val="clear" w:color="auto" w:fill="FBF4E1" w:themeFill="accent4" w:themeFillTint="33"/>
          </w:tcPr>
          <w:p>
            <w:pPr>
              <w:pStyle w:val="66"/>
            </w:pPr>
            <w:r>
              <w:t>Tshipise to Masisi</w:t>
            </w:r>
          </w:p>
        </w:tc>
        <w:tc>
          <w:tcPr>
            <w:tcW w:w="3901" w:type="dxa"/>
            <w:shd w:val="clear" w:color="auto" w:fill="FBF4E1" w:themeFill="accent4" w:themeFillTint="33"/>
          </w:tcPr>
          <w:p>
            <w:pPr>
              <w:pStyle w:val="66"/>
            </w:pPr>
            <w:r>
              <w:t>Aventura Tshipise, Nwanedi Wildlife resort and private game reserve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412" w:type="dxa"/>
            <w:vMerge w:val="continue"/>
            <w:tcBorders>
              <w:left w:val="nil"/>
            </w:tcBorders>
            <w:shd w:val="clear" w:color="auto" w:fill="EDCD6C" w:themeFill="accent4"/>
          </w:tcPr>
          <w:p>
            <w:pPr>
              <w:pStyle w:val="66"/>
              <w:rPr>
                <w:b/>
                <w:bCs/>
              </w:rPr>
            </w:pPr>
          </w:p>
        </w:tc>
        <w:tc>
          <w:tcPr>
            <w:tcW w:w="3403" w:type="dxa"/>
            <w:shd w:val="clear" w:color="auto" w:fill="F7EAC4" w:themeFill="accent4" w:themeFillTint="66"/>
          </w:tcPr>
          <w:p>
            <w:pPr>
              <w:pStyle w:val="66"/>
            </w:pPr>
            <w:r>
              <w:t xml:space="preserve">Provincial Tourism Route </w:t>
            </w:r>
          </w:p>
        </w:tc>
        <w:tc>
          <w:tcPr>
            <w:tcW w:w="2146" w:type="dxa"/>
            <w:shd w:val="clear" w:color="auto" w:fill="F7EAC4" w:themeFill="accent4" w:themeFillTint="66"/>
          </w:tcPr>
          <w:p>
            <w:pPr>
              <w:pStyle w:val="66"/>
            </w:pPr>
            <w:r>
              <w:t>R521/</w:t>
            </w:r>
          </w:p>
          <w:p>
            <w:pPr>
              <w:pStyle w:val="66"/>
            </w:pPr>
            <w:r>
              <w:t>R572 /</w:t>
            </w:r>
          </w:p>
          <w:p>
            <w:pPr>
              <w:pStyle w:val="66"/>
            </w:pPr>
            <w:r>
              <w:t>D1483</w:t>
            </w:r>
          </w:p>
        </w:tc>
        <w:tc>
          <w:tcPr>
            <w:tcW w:w="3698" w:type="dxa"/>
            <w:shd w:val="clear" w:color="auto" w:fill="F7EAC4" w:themeFill="accent4" w:themeFillTint="66"/>
          </w:tcPr>
          <w:p>
            <w:pPr>
              <w:pStyle w:val="66"/>
            </w:pPr>
            <w:r>
              <w:t>Pondrift- Mapungubwe and Mapungubwe to Musina</w:t>
            </w:r>
          </w:p>
        </w:tc>
        <w:tc>
          <w:tcPr>
            <w:tcW w:w="3901" w:type="dxa"/>
            <w:shd w:val="clear" w:color="auto" w:fill="F7EAC4" w:themeFill="accent4" w:themeFillTint="66"/>
          </w:tcPr>
          <w:p>
            <w:pPr>
              <w:pStyle w:val="66"/>
            </w:pPr>
            <w:r>
              <w:t>Mapungubwe National Park and World Heritage Site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412" w:type="dxa"/>
            <w:vMerge w:val="continue"/>
            <w:tcBorders>
              <w:left w:val="nil"/>
            </w:tcBorders>
            <w:shd w:val="clear" w:color="auto" w:fill="EDCD6C" w:themeFill="accent4"/>
          </w:tcPr>
          <w:p>
            <w:pPr>
              <w:pStyle w:val="66"/>
              <w:rPr>
                <w:b/>
                <w:bCs/>
              </w:rPr>
            </w:pPr>
          </w:p>
        </w:tc>
        <w:tc>
          <w:tcPr>
            <w:tcW w:w="3403" w:type="dxa"/>
            <w:shd w:val="clear" w:color="auto" w:fill="FBF4E1" w:themeFill="accent4" w:themeFillTint="33"/>
          </w:tcPr>
          <w:p>
            <w:pPr>
              <w:pStyle w:val="66"/>
            </w:pPr>
            <w:r>
              <w:t xml:space="preserve">Provincial Tourism Route </w:t>
            </w:r>
          </w:p>
        </w:tc>
        <w:tc>
          <w:tcPr>
            <w:tcW w:w="2146" w:type="dxa"/>
            <w:shd w:val="clear" w:color="auto" w:fill="FBF4E1" w:themeFill="accent4" w:themeFillTint="33"/>
          </w:tcPr>
          <w:p>
            <w:pPr>
              <w:pStyle w:val="66"/>
            </w:pPr>
            <w:r>
              <w:t>D3695D3687</w:t>
            </w:r>
          </w:p>
        </w:tc>
        <w:tc>
          <w:tcPr>
            <w:tcW w:w="3698" w:type="dxa"/>
            <w:shd w:val="clear" w:color="auto" w:fill="FBF4E1" w:themeFill="accent4" w:themeFillTint="33"/>
          </w:tcPr>
          <w:p>
            <w:pPr>
              <w:pStyle w:val="66"/>
            </w:pPr>
            <w:r>
              <w:t>Siloam to Fundudzi</w:t>
            </w:r>
          </w:p>
        </w:tc>
        <w:tc>
          <w:tcPr>
            <w:tcW w:w="3901" w:type="dxa"/>
            <w:shd w:val="clear" w:color="auto" w:fill="FBF4E1" w:themeFill="accent4" w:themeFillTint="33"/>
          </w:tcPr>
          <w:p>
            <w:pPr>
              <w:pStyle w:val="66"/>
            </w:pPr>
            <w:r>
              <w:t>Fundudzi lake/ Thathe vondo</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412" w:type="dxa"/>
            <w:vMerge w:val="continue"/>
            <w:tcBorders>
              <w:left w:val="nil"/>
            </w:tcBorders>
            <w:shd w:val="clear" w:color="auto" w:fill="EDCD6C" w:themeFill="accent4"/>
          </w:tcPr>
          <w:p>
            <w:pPr>
              <w:pStyle w:val="66"/>
              <w:rPr>
                <w:b/>
                <w:bCs/>
              </w:rPr>
            </w:pPr>
          </w:p>
        </w:tc>
        <w:tc>
          <w:tcPr>
            <w:tcW w:w="3403" w:type="dxa"/>
            <w:shd w:val="clear" w:color="auto" w:fill="F7EAC4" w:themeFill="accent4" w:themeFillTint="66"/>
          </w:tcPr>
          <w:p>
            <w:pPr>
              <w:pStyle w:val="66"/>
            </w:pPr>
            <w:r>
              <w:t xml:space="preserve">Provincial Tourism Route </w:t>
            </w:r>
          </w:p>
        </w:tc>
        <w:tc>
          <w:tcPr>
            <w:tcW w:w="2146" w:type="dxa"/>
            <w:shd w:val="clear" w:color="auto" w:fill="F7EAC4" w:themeFill="accent4" w:themeFillTint="66"/>
          </w:tcPr>
          <w:p>
            <w:pPr>
              <w:pStyle w:val="66"/>
            </w:pPr>
            <w:r>
              <w:t>R523/P278 /1</w:t>
            </w:r>
          </w:p>
        </w:tc>
        <w:tc>
          <w:tcPr>
            <w:tcW w:w="3698" w:type="dxa"/>
            <w:shd w:val="clear" w:color="auto" w:fill="F7EAC4" w:themeFill="accent4" w:themeFillTint="66"/>
          </w:tcPr>
          <w:p>
            <w:pPr>
              <w:pStyle w:val="66"/>
            </w:pPr>
            <w:r>
              <w:t>Sibasa to Wylliesproot</w:t>
            </w:r>
          </w:p>
        </w:tc>
        <w:tc>
          <w:tcPr>
            <w:tcW w:w="3901" w:type="dxa"/>
            <w:shd w:val="clear" w:color="auto" w:fill="F7EAC4" w:themeFill="accent4" w:themeFillTint="66"/>
          </w:tcPr>
          <w:p>
            <w:pPr>
              <w:pStyle w:val="66"/>
            </w:pPr>
            <w:r>
              <w:t>Dzata Ruins, Mphephu Resort, Phiphidi Waterfalls, Mukumbani Waterfalls, Lake Fundudz</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735" w:hRule="atLeast"/>
        </w:trPr>
        <w:tc>
          <w:tcPr>
            <w:tcW w:w="1412" w:type="dxa"/>
            <w:vMerge w:val="restart"/>
            <w:tcBorders>
              <w:left w:val="nil"/>
            </w:tcBorders>
            <w:shd w:val="clear" w:color="auto" w:fill="EDCD6C" w:themeFill="accent4"/>
            <w:textDirection w:val="btLr"/>
            <w:vAlign w:val="center"/>
          </w:tcPr>
          <w:p>
            <w:pPr>
              <w:pStyle w:val="66"/>
              <w:rPr>
                <w:b/>
                <w:bCs/>
              </w:rPr>
            </w:pPr>
            <w:r>
              <w:rPr>
                <w:b/>
                <w:bCs/>
              </w:rPr>
              <w:t>Capricorn</w:t>
            </w:r>
          </w:p>
        </w:tc>
        <w:tc>
          <w:tcPr>
            <w:tcW w:w="3403" w:type="dxa"/>
            <w:shd w:val="clear" w:color="auto" w:fill="FBF4E1" w:themeFill="accent4" w:themeFillTint="33"/>
          </w:tcPr>
          <w:p>
            <w:pPr>
              <w:pStyle w:val="66"/>
            </w:pPr>
            <w:r>
              <w:t xml:space="preserve">Provincial Tourism Route </w:t>
            </w:r>
          </w:p>
        </w:tc>
        <w:tc>
          <w:tcPr>
            <w:tcW w:w="2146" w:type="dxa"/>
            <w:shd w:val="clear" w:color="auto" w:fill="FBF4E1" w:themeFill="accent4" w:themeFillTint="33"/>
          </w:tcPr>
          <w:p>
            <w:pPr>
              <w:pStyle w:val="66"/>
            </w:pPr>
            <w:r>
              <w:t>R521/D2100</w:t>
            </w:r>
          </w:p>
        </w:tc>
        <w:tc>
          <w:tcPr>
            <w:tcW w:w="3698" w:type="dxa"/>
            <w:shd w:val="clear" w:color="auto" w:fill="FBF4E1" w:themeFill="accent4" w:themeFillTint="33"/>
          </w:tcPr>
          <w:p>
            <w:pPr>
              <w:pStyle w:val="66"/>
            </w:pPr>
            <w:r>
              <w:t>Polokwane to Senwabarwana/Bochum</w:t>
            </w:r>
          </w:p>
        </w:tc>
        <w:tc>
          <w:tcPr>
            <w:tcW w:w="3901" w:type="dxa"/>
            <w:shd w:val="clear" w:color="auto" w:fill="FBF4E1" w:themeFill="accent4" w:themeFillTint="33"/>
          </w:tcPr>
          <w:p>
            <w:pPr>
              <w:pStyle w:val="66"/>
            </w:pPr>
            <w:r>
              <w:t>Blouberg Nature reserve and Blouberg African Ivory Camp, Makgabeng rock art, Malebogo nature reserve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412" w:type="dxa"/>
            <w:vMerge w:val="continue"/>
            <w:tcBorders>
              <w:left w:val="nil"/>
            </w:tcBorders>
            <w:shd w:val="clear" w:color="auto" w:fill="EDCD6C" w:themeFill="accent4"/>
          </w:tcPr>
          <w:p>
            <w:pPr>
              <w:pStyle w:val="66"/>
              <w:rPr>
                <w:b/>
                <w:bCs/>
              </w:rPr>
            </w:pPr>
          </w:p>
        </w:tc>
        <w:tc>
          <w:tcPr>
            <w:tcW w:w="3403" w:type="dxa"/>
            <w:shd w:val="clear" w:color="auto" w:fill="F7EAC4" w:themeFill="accent4" w:themeFillTint="66"/>
          </w:tcPr>
          <w:p>
            <w:pPr>
              <w:pStyle w:val="66"/>
            </w:pPr>
            <w:r>
              <w:t xml:space="preserve">Provincial Tourism Route </w:t>
            </w:r>
          </w:p>
        </w:tc>
        <w:tc>
          <w:tcPr>
            <w:tcW w:w="2146" w:type="dxa"/>
            <w:shd w:val="clear" w:color="auto" w:fill="F7EAC4" w:themeFill="accent4" w:themeFillTint="66"/>
          </w:tcPr>
          <w:p>
            <w:pPr>
              <w:pStyle w:val="66"/>
            </w:pPr>
            <w:r>
              <w:t>D4000/D23</w:t>
            </w:r>
          </w:p>
        </w:tc>
        <w:tc>
          <w:tcPr>
            <w:tcW w:w="3698" w:type="dxa"/>
            <w:shd w:val="clear" w:color="auto" w:fill="F7EAC4" w:themeFill="accent4" w:themeFillTint="66"/>
          </w:tcPr>
          <w:p>
            <w:pPr>
              <w:pStyle w:val="66"/>
            </w:pPr>
            <w:r>
              <w:t>A turn off R71 to Wolkberg</w:t>
            </w:r>
          </w:p>
        </w:tc>
        <w:tc>
          <w:tcPr>
            <w:tcW w:w="3901" w:type="dxa"/>
            <w:shd w:val="clear" w:color="auto" w:fill="F7EAC4" w:themeFill="accent4" w:themeFillTint="66"/>
          </w:tcPr>
          <w:p>
            <w:pPr>
              <w:pStyle w:val="66"/>
            </w:pPr>
            <w:r>
              <w:t>Wolkberg Wilderness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412" w:type="dxa"/>
            <w:vMerge w:val="restart"/>
            <w:tcBorders>
              <w:left w:val="nil"/>
            </w:tcBorders>
            <w:shd w:val="clear" w:color="auto" w:fill="EDCD6C" w:themeFill="accent4"/>
            <w:textDirection w:val="btLr"/>
            <w:vAlign w:val="center"/>
          </w:tcPr>
          <w:p>
            <w:pPr>
              <w:pStyle w:val="66"/>
              <w:rPr>
                <w:b/>
                <w:bCs/>
              </w:rPr>
            </w:pPr>
            <w:r>
              <w:rPr>
                <w:b/>
                <w:bCs/>
              </w:rPr>
              <w:t xml:space="preserve">Waterberg </w:t>
            </w:r>
          </w:p>
        </w:tc>
        <w:tc>
          <w:tcPr>
            <w:tcW w:w="3403" w:type="dxa"/>
            <w:shd w:val="clear" w:color="auto" w:fill="FBF4E1" w:themeFill="accent4" w:themeFillTint="33"/>
          </w:tcPr>
          <w:p>
            <w:pPr>
              <w:pStyle w:val="66"/>
            </w:pPr>
            <w:r>
              <w:t>Provincial Tourism Route</w:t>
            </w:r>
          </w:p>
        </w:tc>
        <w:tc>
          <w:tcPr>
            <w:tcW w:w="2146" w:type="dxa"/>
            <w:shd w:val="clear" w:color="auto" w:fill="FBF4E1" w:themeFill="accent4" w:themeFillTint="33"/>
          </w:tcPr>
          <w:p>
            <w:pPr>
              <w:pStyle w:val="66"/>
            </w:pPr>
            <w:r>
              <w:t>D1435</w:t>
            </w:r>
          </w:p>
        </w:tc>
        <w:tc>
          <w:tcPr>
            <w:tcW w:w="3698" w:type="dxa"/>
            <w:shd w:val="clear" w:color="auto" w:fill="FBF4E1" w:themeFill="accent4" w:themeFillTint="33"/>
          </w:tcPr>
          <w:p>
            <w:pPr>
              <w:pStyle w:val="66"/>
            </w:pPr>
            <w:r>
              <w:t>Turn from R101 to Makapan village</w:t>
            </w:r>
          </w:p>
        </w:tc>
        <w:tc>
          <w:tcPr>
            <w:tcW w:w="3901" w:type="dxa"/>
            <w:shd w:val="clear" w:color="auto" w:fill="FBF4E1" w:themeFill="accent4" w:themeFillTint="33"/>
          </w:tcPr>
          <w:p>
            <w:pPr>
              <w:pStyle w:val="66"/>
            </w:pPr>
            <w:r>
              <w:t>Makapans Valley World Heritage Site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412" w:type="dxa"/>
            <w:vMerge w:val="continue"/>
            <w:tcBorders>
              <w:left w:val="nil"/>
            </w:tcBorders>
            <w:shd w:val="clear" w:color="auto" w:fill="EDCD6C" w:themeFill="accent4"/>
          </w:tcPr>
          <w:p>
            <w:pPr>
              <w:pStyle w:val="66"/>
              <w:rPr>
                <w:b/>
                <w:bCs/>
              </w:rPr>
            </w:pPr>
          </w:p>
        </w:tc>
        <w:tc>
          <w:tcPr>
            <w:tcW w:w="3403" w:type="dxa"/>
            <w:shd w:val="clear" w:color="auto" w:fill="F7EAC4" w:themeFill="accent4" w:themeFillTint="66"/>
          </w:tcPr>
          <w:p>
            <w:pPr>
              <w:pStyle w:val="66"/>
            </w:pPr>
            <w:r>
              <w:t>Provincial Tourism Route</w:t>
            </w:r>
          </w:p>
        </w:tc>
        <w:tc>
          <w:tcPr>
            <w:tcW w:w="2146" w:type="dxa"/>
            <w:shd w:val="clear" w:color="auto" w:fill="F7EAC4" w:themeFill="accent4" w:themeFillTint="66"/>
          </w:tcPr>
          <w:p>
            <w:pPr>
              <w:pStyle w:val="66"/>
            </w:pPr>
            <w:r>
              <w:t>R572/</w:t>
            </w:r>
          </w:p>
          <w:p>
            <w:pPr>
              <w:pStyle w:val="66"/>
            </w:pPr>
            <w:r>
              <w:t>D887/</w:t>
            </w:r>
          </w:p>
          <w:p>
            <w:pPr>
              <w:pStyle w:val="66"/>
            </w:pPr>
            <w:r>
              <w:t>P84/1</w:t>
            </w:r>
          </w:p>
        </w:tc>
        <w:tc>
          <w:tcPr>
            <w:tcW w:w="3698" w:type="dxa"/>
            <w:shd w:val="clear" w:color="auto" w:fill="F7EAC4" w:themeFill="accent4" w:themeFillTint="66"/>
          </w:tcPr>
          <w:p>
            <w:pPr>
              <w:pStyle w:val="66"/>
            </w:pPr>
            <w:r>
              <w:t>Lephalale to Alldays via Monte Christo</w:t>
            </w:r>
          </w:p>
        </w:tc>
        <w:tc>
          <w:tcPr>
            <w:tcW w:w="3901" w:type="dxa"/>
            <w:shd w:val="clear" w:color="auto" w:fill="F7EAC4" w:themeFill="accent4" w:themeFillTint="66"/>
          </w:tcPr>
          <w:p>
            <w:pPr>
              <w:pStyle w:val="66"/>
            </w:pPr>
          </w:p>
          <w:p>
            <w:pPr>
              <w:pStyle w:val="66"/>
            </w:pPr>
            <w:r>
              <w:t>Private game reserve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412" w:type="dxa"/>
            <w:vMerge w:val="continue"/>
            <w:tcBorders>
              <w:left w:val="nil"/>
            </w:tcBorders>
            <w:shd w:val="clear" w:color="auto" w:fill="EDCD6C" w:themeFill="accent4"/>
          </w:tcPr>
          <w:p>
            <w:pPr>
              <w:pStyle w:val="66"/>
              <w:rPr>
                <w:b/>
                <w:bCs/>
              </w:rPr>
            </w:pPr>
          </w:p>
        </w:tc>
        <w:tc>
          <w:tcPr>
            <w:tcW w:w="3403" w:type="dxa"/>
            <w:shd w:val="clear" w:color="auto" w:fill="FBF4E1" w:themeFill="accent4" w:themeFillTint="33"/>
          </w:tcPr>
          <w:p>
            <w:pPr>
              <w:pStyle w:val="66"/>
            </w:pPr>
            <w:r>
              <w:t>Provincial Tourism Route</w:t>
            </w:r>
          </w:p>
        </w:tc>
        <w:tc>
          <w:tcPr>
            <w:tcW w:w="2146" w:type="dxa"/>
            <w:shd w:val="clear" w:color="auto" w:fill="FBF4E1" w:themeFill="accent4" w:themeFillTint="33"/>
          </w:tcPr>
          <w:p>
            <w:pPr>
              <w:pStyle w:val="66"/>
            </w:pPr>
            <w:r>
              <w:t>D180</w:t>
            </w:r>
          </w:p>
        </w:tc>
        <w:tc>
          <w:tcPr>
            <w:tcW w:w="3698" w:type="dxa"/>
            <w:shd w:val="clear" w:color="auto" w:fill="FBF4E1" w:themeFill="accent4" w:themeFillTint="33"/>
          </w:tcPr>
          <w:p>
            <w:pPr>
              <w:pStyle w:val="66"/>
            </w:pPr>
            <w:r>
              <w:t>Bela Bela to Elements Golf Estate</w:t>
            </w:r>
          </w:p>
        </w:tc>
        <w:tc>
          <w:tcPr>
            <w:tcW w:w="3901" w:type="dxa"/>
            <w:shd w:val="clear" w:color="auto" w:fill="FBF4E1" w:themeFill="accent4" w:themeFillTint="33"/>
          </w:tcPr>
          <w:p>
            <w:pPr>
              <w:pStyle w:val="66"/>
            </w:pPr>
            <w:r>
              <w:t>Private game reserves, Limpopo Golf and Safari Route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412" w:type="dxa"/>
            <w:vMerge w:val="continue"/>
            <w:tcBorders>
              <w:left w:val="nil"/>
            </w:tcBorders>
            <w:shd w:val="clear" w:color="auto" w:fill="EDCD6C" w:themeFill="accent4"/>
          </w:tcPr>
          <w:p>
            <w:pPr>
              <w:pStyle w:val="66"/>
              <w:rPr>
                <w:b/>
                <w:bCs/>
              </w:rPr>
            </w:pPr>
          </w:p>
        </w:tc>
        <w:tc>
          <w:tcPr>
            <w:tcW w:w="3403" w:type="dxa"/>
            <w:shd w:val="clear" w:color="auto" w:fill="F7EAC4" w:themeFill="accent4" w:themeFillTint="66"/>
          </w:tcPr>
          <w:p>
            <w:pPr>
              <w:pStyle w:val="66"/>
            </w:pPr>
            <w:r>
              <w:t>Provincial Tourism Route</w:t>
            </w:r>
          </w:p>
        </w:tc>
        <w:tc>
          <w:tcPr>
            <w:tcW w:w="2146" w:type="dxa"/>
            <w:shd w:val="clear" w:color="auto" w:fill="F7EAC4" w:themeFill="accent4" w:themeFillTint="66"/>
          </w:tcPr>
          <w:p>
            <w:pPr>
              <w:pStyle w:val="66"/>
            </w:pPr>
            <w:r>
              <w:t>D192/D598/D932</w:t>
            </w:r>
          </w:p>
        </w:tc>
        <w:tc>
          <w:tcPr>
            <w:tcW w:w="3698" w:type="dxa"/>
            <w:shd w:val="clear" w:color="auto" w:fill="F7EAC4" w:themeFill="accent4" w:themeFillTint="66"/>
          </w:tcPr>
          <w:p>
            <w:pPr>
              <w:pStyle w:val="66"/>
            </w:pPr>
            <w:r>
              <w:t>Sterkrivier turn off to Entabeni</w:t>
            </w:r>
          </w:p>
        </w:tc>
        <w:tc>
          <w:tcPr>
            <w:tcW w:w="3901" w:type="dxa"/>
            <w:shd w:val="clear" w:color="auto" w:fill="F7EAC4" w:themeFill="accent4" w:themeFillTint="66"/>
          </w:tcPr>
          <w:p>
            <w:pPr>
              <w:pStyle w:val="66"/>
            </w:pPr>
            <w:r>
              <w:t>Private game reserve, Limpopo Golf and Safari Route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563" w:hRule="atLeast"/>
        </w:trPr>
        <w:tc>
          <w:tcPr>
            <w:tcW w:w="1412" w:type="dxa"/>
            <w:vMerge w:val="continue"/>
            <w:tcBorders>
              <w:left w:val="nil"/>
            </w:tcBorders>
            <w:shd w:val="clear" w:color="auto" w:fill="EDCD6C" w:themeFill="accent4"/>
          </w:tcPr>
          <w:p>
            <w:pPr>
              <w:pStyle w:val="66"/>
              <w:rPr>
                <w:b/>
                <w:bCs/>
              </w:rPr>
            </w:pPr>
          </w:p>
        </w:tc>
        <w:tc>
          <w:tcPr>
            <w:tcW w:w="3403" w:type="dxa"/>
            <w:shd w:val="clear" w:color="auto" w:fill="FBF4E1" w:themeFill="accent4" w:themeFillTint="33"/>
          </w:tcPr>
          <w:p>
            <w:pPr>
              <w:pStyle w:val="66"/>
            </w:pPr>
            <w:r>
              <w:t>Provincial Tourism Route</w:t>
            </w:r>
          </w:p>
        </w:tc>
        <w:tc>
          <w:tcPr>
            <w:tcW w:w="2146" w:type="dxa"/>
            <w:shd w:val="clear" w:color="auto" w:fill="FBF4E1" w:themeFill="accent4" w:themeFillTint="33"/>
          </w:tcPr>
          <w:p>
            <w:pPr>
              <w:pStyle w:val="66"/>
            </w:pPr>
            <w:r>
              <w:t>D192</w:t>
            </w:r>
          </w:p>
        </w:tc>
        <w:tc>
          <w:tcPr>
            <w:tcW w:w="3698" w:type="dxa"/>
            <w:shd w:val="clear" w:color="auto" w:fill="FBF4E1" w:themeFill="accent4" w:themeFillTint="33"/>
          </w:tcPr>
          <w:p>
            <w:pPr>
              <w:pStyle w:val="66"/>
            </w:pPr>
            <w:r>
              <w:t>Skrikfontein to Marken</w:t>
            </w:r>
          </w:p>
        </w:tc>
        <w:tc>
          <w:tcPr>
            <w:tcW w:w="3901" w:type="dxa"/>
            <w:shd w:val="clear" w:color="auto" w:fill="FBF4E1" w:themeFill="accent4" w:themeFillTint="33"/>
          </w:tcPr>
          <w:p>
            <w:pPr>
              <w:pStyle w:val="66"/>
            </w:pPr>
            <w:r>
              <w:t>Masebe Nature reserve and other Private game reserves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412" w:type="dxa"/>
            <w:vMerge w:val="continue"/>
            <w:tcBorders>
              <w:left w:val="nil"/>
            </w:tcBorders>
            <w:shd w:val="clear" w:color="auto" w:fill="EDCD6C" w:themeFill="accent4"/>
          </w:tcPr>
          <w:p>
            <w:pPr>
              <w:pStyle w:val="66"/>
              <w:rPr>
                <w:b/>
                <w:bCs/>
              </w:rPr>
            </w:pPr>
          </w:p>
        </w:tc>
        <w:tc>
          <w:tcPr>
            <w:tcW w:w="3403" w:type="dxa"/>
            <w:shd w:val="clear" w:color="auto" w:fill="F7EAC4" w:themeFill="accent4" w:themeFillTint="66"/>
          </w:tcPr>
          <w:p>
            <w:pPr>
              <w:pStyle w:val="66"/>
            </w:pPr>
            <w:r>
              <w:t>Waterberg Birding Route</w:t>
            </w:r>
          </w:p>
        </w:tc>
        <w:tc>
          <w:tcPr>
            <w:tcW w:w="2146" w:type="dxa"/>
            <w:shd w:val="clear" w:color="auto" w:fill="F7EAC4" w:themeFill="accent4" w:themeFillTint="66"/>
          </w:tcPr>
          <w:p>
            <w:pPr>
              <w:pStyle w:val="66"/>
            </w:pPr>
            <w:r>
              <w:t>D1660/D626/D1944</w:t>
            </w:r>
          </w:p>
        </w:tc>
        <w:tc>
          <w:tcPr>
            <w:tcW w:w="3698" w:type="dxa"/>
            <w:shd w:val="clear" w:color="auto" w:fill="F7EAC4" w:themeFill="accent4" w:themeFillTint="66"/>
          </w:tcPr>
          <w:p>
            <w:pPr>
              <w:pStyle w:val="66"/>
            </w:pPr>
            <w:r>
              <w:t xml:space="preserve">South border passed the N1 to Rust de winter </w:t>
            </w:r>
          </w:p>
        </w:tc>
        <w:tc>
          <w:tcPr>
            <w:tcW w:w="3901" w:type="dxa"/>
            <w:shd w:val="clear" w:color="auto" w:fill="F7EAC4" w:themeFill="accent4" w:themeFillTint="66"/>
          </w:tcPr>
          <w:p>
            <w:pPr>
              <w:pStyle w:val="66"/>
            </w:pPr>
            <w:r>
              <w:t>Bird watching</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412" w:type="dxa"/>
            <w:vMerge w:val="continue"/>
            <w:tcBorders>
              <w:left w:val="nil"/>
            </w:tcBorders>
            <w:shd w:val="clear" w:color="auto" w:fill="EDCD6C" w:themeFill="accent4"/>
          </w:tcPr>
          <w:p>
            <w:pPr>
              <w:pStyle w:val="66"/>
              <w:rPr>
                <w:b/>
                <w:bCs/>
              </w:rPr>
            </w:pPr>
          </w:p>
        </w:tc>
        <w:tc>
          <w:tcPr>
            <w:tcW w:w="3403" w:type="dxa"/>
            <w:shd w:val="clear" w:color="auto" w:fill="FBF4E1" w:themeFill="accent4" w:themeFillTint="33"/>
          </w:tcPr>
          <w:p>
            <w:pPr>
              <w:pStyle w:val="66"/>
            </w:pPr>
            <w:r>
              <w:t>Waterberg Birding Route</w:t>
            </w:r>
          </w:p>
        </w:tc>
        <w:tc>
          <w:tcPr>
            <w:tcW w:w="2146" w:type="dxa"/>
            <w:shd w:val="clear" w:color="auto" w:fill="FBF4E1" w:themeFill="accent4" w:themeFillTint="33"/>
          </w:tcPr>
          <w:p>
            <w:pPr>
              <w:pStyle w:val="66"/>
            </w:pPr>
            <w:r>
              <w:t>R101/N1</w:t>
            </w:r>
          </w:p>
        </w:tc>
        <w:tc>
          <w:tcPr>
            <w:tcW w:w="3698" w:type="dxa"/>
            <w:shd w:val="clear" w:color="auto" w:fill="FBF4E1" w:themeFill="accent4" w:themeFillTint="33"/>
          </w:tcPr>
          <w:p>
            <w:pPr>
              <w:pStyle w:val="66"/>
            </w:pPr>
            <w:r>
              <w:t xml:space="preserve">Bela-Bela, Modimolle, Mokgophong, Mokopane, </w:t>
            </w:r>
          </w:p>
        </w:tc>
        <w:tc>
          <w:tcPr>
            <w:tcW w:w="3901" w:type="dxa"/>
            <w:shd w:val="clear" w:color="auto" w:fill="FBF4E1" w:themeFill="accent4" w:themeFillTint="33"/>
          </w:tcPr>
          <w:p>
            <w:pPr>
              <w:pStyle w:val="66"/>
            </w:pPr>
            <w:r>
              <w:t xml:space="preserve">Bird watching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412" w:type="dxa"/>
            <w:vMerge w:val="continue"/>
            <w:tcBorders>
              <w:left w:val="nil"/>
            </w:tcBorders>
            <w:shd w:val="clear" w:color="auto" w:fill="EDCD6C" w:themeFill="accent4"/>
          </w:tcPr>
          <w:p>
            <w:pPr>
              <w:pStyle w:val="66"/>
              <w:rPr>
                <w:b/>
                <w:bCs/>
              </w:rPr>
            </w:pPr>
          </w:p>
        </w:tc>
        <w:tc>
          <w:tcPr>
            <w:tcW w:w="3403" w:type="dxa"/>
            <w:shd w:val="clear" w:color="auto" w:fill="F7EAC4" w:themeFill="accent4" w:themeFillTint="66"/>
          </w:tcPr>
          <w:p>
            <w:pPr>
              <w:pStyle w:val="66"/>
            </w:pPr>
            <w:r>
              <w:t>Waterberg Birding Route</w:t>
            </w:r>
          </w:p>
        </w:tc>
        <w:tc>
          <w:tcPr>
            <w:tcW w:w="2146" w:type="dxa"/>
            <w:shd w:val="clear" w:color="auto" w:fill="F7EAC4" w:themeFill="accent4" w:themeFillTint="66"/>
          </w:tcPr>
          <w:p>
            <w:pPr>
              <w:pStyle w:val="66"/>
            </w:pPr>
            <w:r>
              <w:t>D908/D1038/R33</w:t>
            </w:r>
          </w:p>
        </w:tc>
        <w:tc>
          <w:tcPr>
            <w:tcW w:w="3698" w:type="dxa"/>
            <w:shd w:val="clear" w:color="auto" w:fill="F7EAC4" w:themeFill="accent4" w:themeFillTint="66"/>
          </w:tcPr>
          <w:p>
            <w:pPr>
              <w:pStyle w:val="66"/>
            </w:pPr>
            <w:r>
              <w:t xml:space="preserve">Vaalwater to Lephalale </w:t>
            </w:r>
          </w:p>
        </w:tc>
        <w:tc>
          <w:tcPr>
            <w:tcW w:w="3901" w:type="dxa"/>
            <w:shd w:val="clear" w:color="auto" w:fill="F7EAC4" w:themeFill="accent4" w:themeFillTint="66"/>
          </w:tcPr>
          <w:p>
            <w:pPr>
              <w:pStyle w:val="66"/>
            </w:pPr>
            <w:r>
              <w:t>Bird Watching</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412" w:type="dxa"/>
            <w:vMerge w:val="continue"/>
            <w:tcBorders>
              <w:left w:val="nil"/>
            </w:tcBorders>
            <w:shd w:val="clear" w:color="auto" w:fill="EDCD6C" w:themeFill="accent4"/>
          </w:tcPr>
          <w:p>
            <w:pPr>
              <w:pStyle w:val="66"/>
              <w:rPr>
                <w:b/>
                <w:bCs/>
              </w:rPr>
            </w:pPr>
          </w:p>
        </w:tc>
        <w:tc>
          <w:tcPr>
            <w:tcW w:w="3403" w:type="dxa"/>
            <w:shd w:val="clear" w:color="auto" w:fill="FBF4E1" w:themeFill="accent4" w:themeFillTint="33"/>
          </w:tcPr>
          <w:p>
            <w:pPr>
              <w:pStyle w:val="66"/>
            </w:pPr>
            <w:r>
              <w:t>Waterberg Birding Route</w:t>
            </w:r>
          </w:p>
        </w:tc>
        <w:tc>
          <w:tcPr>
            <w:tcW w:w="2146" w:type="dxa"/>
            <w:shd w:val="clear" w:color="auto" w:fill="FBF4E1" w:themeFill="accent4" w:themeFillTint="33"/>
          </w:tcPr>
          <w:p>
            <w:pPr>
              <w:pStyle w:val="66"/>
            </w:pPr>
            <w:r>
              <w:t>D1485/D928/P240/</w:t>
            </w:r>
          </w:p>
          <w:p>
            <w:pPr>
              <w:pStyle w:val="66"/>
            </w:pPr>
            <w:r>
              <w:t xml:space="preserve">D178/ </w:t>
            </w:r>
          </w:p>
        </w:tc>
        <w:tc>
          <w:tcPr>
            <w:tcW w:w="3698" w:type="dxa"/>
            <w:shd w:val="clear" w:color="auto" w:fill="FBF4E1" w:themeFill="accent4" w:themeFillTint="33"/>
          </w:tcPr>
          <w:p>
            <w:pPr>
              <w:pStyle w:val="66"/>
            </w:pPr>
            <w:r>
              <w:t>Thabazimbi to R33</w:t>
            </w:r>
          </w:p>
        </w:tc>
        <w:tc>
          <w:tcPr>
            <w:tcW w:w="3901" w:type="dxa"/>
            <w:shd w:val="clear" w:color="auto" w:fill="FBF4E1" w:themeFill="accent4" w:themeFillTint="33"/>
          </w:tcPr>
          <w:p>
            <w:pPr>
              <w:pStyle w:val="66"/>
            </w:pPr>
            <w:r>
              <w:t xml:space="preserve">Bird watching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412" w:type="dxa"/>
            <w:vMerge w:val="continue"/>
            <w:tcBorders>
              <w:left w:val="nil"/>
            </w:tcBorders>
            <w:shd w:val="clear" w:color="auto" w:fill="EDCD6C" w:themeFill="accent4"/>
          </w:tcPr>
          <w:p>
            <w:pPr>
              <w:pStyle w:val="66"/>
              <w:rPr>
                <w:b/>
                <w:bCs/>
              </w:rPr>
            </w:pPr>
          </w:p>
        </w:tc>
        <w:tc>
          <w:tcPr>
            <w:tcW w:w="3403" w:type="dxa"/>
            <w:shd w:val="clear" w:color="auto" w:fill="F7EAC4" w:themeFill="accent4" w:themeFillTint="66"/>
          </w:tcPr>
          <w:p>
            <w:pPr>
              <w:pStyle w:val="66"/>
            </w:pPr>
            <w:r>
              <w:t>Waterberg Birding Route</w:t>
            </w:r>
          </w:p>
        </w:tc>
        <w:tc>
          <w:tcPr>
            <w:tcW w:w="2146" w:type="dxa"/>
            <w:shd w:val="clear" w:color="auto" w:fill="F7EAC4" w:themeFill="accent4" w:themeFillTint="66"/>
          </w:tcPr>
          <w:p>
            <w:pPr>
              <w:pStyle w:val="66"/>
            </w:pPr>
            <w:r>
              <w:t>D1679</w:t>
            </w:r>
          </w:p>
        </w:tc>
        <w:tc>
          <w:tcPr>
            <w:tcW w:w="3698" w:type="dxa"/>
            <w:shd w:val="clear" w:color="auto" w:fill="F7EAC4" w:themeFill="accent4" w:themeFillTint="66"/>
          </w:tcPr>
          <w:p>
            <w:pPr>
              <w:pStyle w:val="66"/>
            </w:pPr>
            <w:r>
              <w:t xml:space="preserve">South of game reserve to Vaalwater </w:t>
            </w:r>
          </w:p>
        </w:tc>
        <w:tc>
          <w:tcPr>
            <w:tcW w:w="3901" w:type="dxa"/>
            <w:shd w:val="clear" w:color="auto" w:fill="F7EAC4" w:themeFill="accent4" w:themeFillTint="66"/>
          </w:tcPr>
          <w:p>
            <w:pPr>
              <w:pStyle w:val="66"/>
            </w:pPr>
            <w:r>
              <w:t xml:space="preserve">Welgevonden Game reserve, birding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412" w:type="dxa"/>
            <w:vMerge w:val="continue"/>
            <w:tcBorders>
              <w:left w:val="nil"/>
            </w:tcBorders>
            <w:shd w:val="clear" w:color="auto" w:fill="EDCD6C" w:themeFill="accent4"/>
          </w:tcPr>
          <w:p>
            <w:pPr>
              <w:pStyle w:val="66"/>
              <w:rPr>
                <w:b/>
                <w:bCs/>
              </w:rPr>
            </w:pPr>
          </w:p>
        </w:tc>
        <w:tc>
          <w:tcPr>
            <w:tcW w:w="3403" w:type="dxa"/>
            <w:shd w:val="clear" w:color="auto" w:fill="FBF4E1" w:themeFill="accent4" w:themeFillTint="33"/>
          </w:tcPr>
          <w:p>
            <w:pPr>
              <w:pStyle w:val="66"/>
            </w:pPr>
            <w:r>
              <w:t>Waterberg Birding Route</w:t>
            </w:r>
          </w:p>
        </w:tc>
        <w:tc>
          <w:tcPr>
            <w:tcW w:w="2146" w:type="dxa"/>
            <w:shd w:val="clear" w:color="auto" w:fill="FBF4E1" w:themeFill="accent4" w:themeFillTint="33"/>
          </w:tcPr>
          <w:p>
            <w:pPr>
              <w:pStyle w:val="66"/>
            </w:pPr>
            <w:r>
              <w:t>D2745/</w:t>
            </w:r>
          </w:p>
          <w:p>
            <w:pPr>
              <w:pStyle w:val="66"/>
            </w:pPr>
            <w:r>
              <w:t>D972/</w:t>
            </w:r>
          </w:p>
        </w:tc>
        <w:tc>
          <w:tcPr>
            <w:tcW w:w="3698" w:type="dxa"/>
            <w:shd w:val="clear" w:color="auto" w:fill="FBF4E1" w:themeFill="accent4" w:themeFillTint="33"/>
          </w:tcPr>
          <w:p>
            <w:pPr>
              <w:pStyle w:val="66"/>
            </w:pPr>
            <w:r>
              <w:t xml:space="preserve">R33 to D192 </w:t>
            </w:r>
          </w:p>
        </w:tc>
        <w:tc>
          <w:tcPr>
            <w:tcW w:w="3901" w:type="dxa"/>
            <w:shd w:val="clear" w:color="auto" w:fill="FBF4E1" w:themeFill="accent4" w:themeFillTint="33"/>
          </w:tcPr>
          <w:p>
            <w:pPr>
              <w:pStyle w:val="66"/>
            </w:pPr>
            <w:r>
              <w:t xml:space="preserve">Masebe Nature reserve, birding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412" w:type="dxa"/>
            <w:vMerge w:val="continue"/>
            <w:tcBorders>
              <w:left w:val="nil"/>
            </w:tcBorders>
            <w:shd w:val="clear" w:color="auto" w:fill="EDCD6C" w:themeFill="accent4"/>
          </w:tcPr>
          <w:p>
            <w:pPr>
              <w:pStyle w:val="66"/>
              <w:rPr>
                <w:b/>
                <w:bCs/>
              </w:rPr>
            </w:pPr>
          </w:p>
        </w:tc>
        <w:tc>
          <w:tcPr>
            <w:tcW w:w="3403" w:type="dxa"/>
            <w:shd w:val="clear" w:color="auto" w:fill="F7EAC4" w:themeFill="accent4" w:themeFillTint="66"/>
          </w:tcPr>
          <w:p>
            <w:pPr>
              <w:pStyle w:val="66"/>
            </w:pPr>
            <w:r>
              <w:t xml:space="preserve">Waterberg Craft and Cultural Route </w:t>
            </w:r>
          </w:p>
        </w:tc>
        <w:tc>
          <w:tcPr>
            <w:tcW w:w="2146" w:type="dxa"/>
            <w:shd w:val="clear" w:color="auto" w:fill="F7EAC4" w:themeFill="accent4" w:themeFillTint="66"/>
          </w:tcPr>
          <w:p>
            <w:pPr>
              <w:pStyle w:val="66"/>
            </w:pPr>
            <w:r>
              <w:t>D1639/D1371/D1951/D1836/D192</w:t>
            </w:r>
          </w:p>
        </w:tc>
        <w:tc>
          <w:tcPr>
            <w:tcW w:w="3698" w:type="dxa"/>
            <w:shd w:val="clear" w:color="auto" w:fill="F7EAC4" w:themeFill="accent4" w:themeFillTint="66"/>
          </w:tcPr>
          <w:p>
            <w:pPr>
              <w:pStyle w:val="66"/>
            </w:pPr>
            <w:r>
              <w:t xml:space="preserve">Thabazimbi, d’Nyala Nature reserve, </w:t>
            </w:r>
          </w:p>
        </w:tc>
        <w:tc>
          <w:tcPr>
            <w:tcW w:w="3901" w:type="dxa"/>
            <w:shd w:val="clear" w:color="auto" w:fill="F7EAC4" w:themeFill="accent4" w:themeFillTint="66"/>
          </w:tcPr>
          <w:p>
            <w:pPr>
              <w:pStyle w:val="66"/>
            </w:pPr>
            <w:r>
              <w:t>Craft and cultural attractions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412" w:type="dxa"/>
            <w:vMerge w:val="continue"/>
            <w:tcBorders>
              <w:left w:val="nil"/>
            </w:tcBorders>
            <w:shd w:val="clear" w:color="auto" w:fill="EDCD6C" w:themeFill="accent4"/>
          </w:tcPr>
          <w:p>
            <w:pPr>
              <w:pStyle w:val="66"/>
              <w:rPr>
                <w:b/>
                <w:bCs/>
              </w:rPr>
            </w:pPr>
          </w:p>
        </w:tc>
        <w:tc>
          <w:tcPr>
            <w:tcW w:w="3403" w:type="dxa"/>
            <w:shd w:val="clear" w:color="auto" w:fill="FBF4E1" w:themeFill="accent4" w:themeFillTint="33"/>
          </w:tcPr>
          <w:p>
            <w:pPr>
              <w:pStyle w:val="66"/>
            </w:pPr>
            <w:r>
              <w:t xml:space="preserve">Waterberg Craft and Cultural Route </w:t>
            </w:r>
          </w:p>
        </w:tc>
        <w:tc>
          <w:tcPr>
            <w:tcW w:w="2146" w:type="dxa"/>
            <w:shd w:val="clear" w:color="auto" w:fill="FBF4E1" w:themeFill="accent4" w:themeFillTint="33"/>
          </w:tcPr>
          <w:p>
            <w:pPr>
              <w:pStyle w:val="66"/>
            </w:pPr>
            <w:r>
              <w:t>R101/D190/D710/ D973</w:t>
            </w:r>
          </w:p>
        </w:tc>
        <w:tc>
          <w:tcPr>
            <w:tcW w:w="3698" w:type="dxa"/>
            <w:shd w:val="clear" w:color="auto" w:fill="FBF4E1" w:themeFill="accent4" w:themeFillTint="33"/>
          </w:tcPr>
          <w:p>
            <w:pPr>
              <w:pStyle w:val="66"/>
            </w:pPr>
            <w:r>
              <w:t>Mokgopong to Vaalwater</w:t>
            </w:r>
          </w:p>
        </w:tc>
        <w:tc>
          <w:tcPr>
            <w:tcW w:w="3901" w:type="dxa"/>
            <w:shd w:val="clear" w:color="auto" w:fill="FBF4E1" w:themeFill="accent4" w:themeFillTint="33"/>
          </w:tcPr>
          <w:p>
            <w:pPr>
              <w:pStyle w:val="66"/>
            </w:pPr>
            <w:r>
              <w:t xml:space="preserve">Craft and cultural attractions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412" w:type="dxa"/>
            <w:vMerge w:val="continue"/>
            <w:tcBorders>
              <w:left w:val="nil"/>
            </w:tcBorders>
            <w:shd w:val="clear" w:color="auto" w:fill="EDCD6C" w:themeFill="accent4"/>
          </w:tcPr>
          <w:p>
            <w:pPr>
              <w:pStyle w:val="66"/>
              <w:rPr>
                <w:b/>
                <w:bCs/>
              </w:rPr>
            </w:pPr>
          </w:p>
        </w:tc>
        <w:tc>
          <w:tcPr>
            <w:tcW w:w="3403" w:type="dxa"/>
            <w:shd w:val="clear" w:color="auto" w:fill="F7EAC4" w:themeFill="accent4" w:themeFillTint="66"/>
          </w:tcPr>
          <w:p>
            <w:pPr>
              <w:pStyle w:val="66"/>
            </w:pPr>
            <w:r>
              <w:t>Waterberg Craft and Cultural Route</w:t>
            </w:r>
          </w:p>
        </w:tc>
        <w:tc>
          <w:tcPr>
            <w:tcW w:w="2146" w:type="dxa"/>
            <w:shd w:val="clear" w:color="auto" w:fill="F7EAC4" w:themeFill="accent4" w:themeFillTint="66"/>
          </w:tcPr>
          <w:p>
            <w:pPr>
              <w:pStyle w:val="66"/>
            </w:pPr>
            <w:r>
              <w:t>D2747/D579/</w:t>
            </w:r>
          </w:p>
          <w:p>
            <w:pPr>
              <w:pStyle w:val="66"/>
            </w:pPr>
          </w:p>
        </w:tc>
        <w:tc>
          <w:tcPr>
            <w:tcW w:w="3698" w:type="dxa"/>
            <w:shd w:val="clear" w:color="auto" w:fill="F7EAC4" w:themeFill="accent4" w:themeFillTint="66"/>
          </w:tcPr>
          <w:p>
            <w:pPr>
              <w:pStyle w:val="66"/>
            </w:pPr>
            <w:r>
              <w:t>Goedgedacht, Melk river, Groesbeek</w:t>
            </w:r>
          </w:p>
        </w:tc>
        <w:tc>
          <w:tcPr>
            <w:tcW w:w="3901" w:type="dxa"/>
            <w:shd w:val="clear" w:color="auto" w:fill="F7EAC4" w:themeFill="accent4" w:themeFillTint="66"/>
          </w:tcPr>
          <w:p>
            <w:pPr>
              <w:pStyle w:val="66"/>
            </w:pPr>
            <w:r>
              <w:t>Craft and cultural attractions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412" w:type="dxa"/>
            <w:vMerge w:val="continue"/>
            <w:tcBorders>
              <w:left w:val="nil"/>
            </w:tcBorders>
            <w:shd w:val="clear" w:color="auto" w:fill="EDCD6C" w:themeFill="accent4"/>
          </w:tcPr>
          <w:p>
            <w:pPr>
              <w:pStyle w:val="66"/>
              <w:rPr>
                <w:b/>
                <w:bCs/>
              </w:rPr>
            </w:pPr>
          </w:p>
        </w:tc>
        <w:tc>
          <w:tcPr>
            <w:tcW w:w="3403" w:type="dxa"/>
            <w:shd w:val="clear" w:color="auto" w:fill="FBF4E1" w:themeFill="accent4" w:themeFillTint="33"/>
          </w:tcPr>
          <w:p>
            <w:pPr>
              <w:pStyle w:val="66"/>
            </w:pPr>
            <w:r>
              <w:t>Waterberg Craft and Cultural Route</w:t>
            </w:r>
          </w:p>
        </w:tc>
        <w:tc>
          <w:tcPr>
            <w:tcW w:w="2146" w:type="dxa"/>
            <w:shd w:val="clear" w:color="auto" w:fill="FBF4E1" w:themeFill="accent4" w:themeFillTint="33"/>
          </w:tcPr>
          <w:p>
            <w:pPr>
              <w:pStyle w:val="66"/>
            </w:pPr>
            <w:r>
              <w:t>D888/D192</w:t>
            </w:r>
          </w:p>
        </w:tc>
        <w:tc>
          <w:tcPr>
            <w:tcW w:w="3698" w:type="dxa"/>
            <w:shd w:val="clear" w:color="auto" w:fill="FBF4E1" w:themeFill="accent4" w:themeFillTint="33"/>
          </w:tcPr>
          <w:p>
            <w:pPr>
              <w:pStyle w:val="66"/>
            </w:pPr>
            <w:r>
              <w:t xml:space="preserve">Groesbeek to Diretsaneng </w:t>
            </w:r>
          </w:p>
        </w:tc>
        <w:tc>
          <w:tcPr>
            <w:tcW w:w="3901" w:type="dxa"/>
            <w:shd w:val="clear" w:color="auto" w:fill="FBF4E1" w:themeFill="accent4" w:themeFillTint="33"/>
          </w:tcPr>
          <w:p>
            <w:pPr>
              <w:pStyle w:val="66"/>
            </w:pPr>
            <w:r>
              <w:t>Masebe Nature Reserve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412" w:type="dxa"/>
            <w:vMerge w:val="continue"/>
            <w:tcBorders>
              <w:left w:val="nil"/>
            </w:tcBorders>
            <w:shd w:val="clear" w:color="auto" w:fill="EDCD6C" w:themeFill="accent4"/>
          </w:tcPr>
          <w:p>
            <w:pPr>
              <w:pStyle w:val="66"/>
              <w:rPr>
                <w:b/>
                <w:bCs/>
              </w:rPr>
            </w:pPr>
          </w:p>
        </w:tc>
        <w:tc>
          <w:tcPr>
            <w:tcW w:w="3403" w:type="dxa"/>
            <w:shd w:val="clear" w:color="auto" w:fill="F7EAC4" w:themeFill="accent4" w:themeFillTint="66"/>
          </w:tcPr>
          <w:p>
            <w:pPr>
              <w:pStyle w:val="66"/>
              <w:rPr>
                <w:rFonts w:eastAsia="Calibri"/>
                <w:lang w:val="en-US"/>
              </w:rPr>
            </w:pPr>
            <w:r>
              <w:rPr>
                <w:rFonts w:eastAsia="Calibri"/>
                <w:lang w:val="en-US"/>
              </w:rPr>
              <w:t xml:space="preserve">Waterberg golfing route </w:t>
            </w:r>
          </w:p>
          <w:p>
            <w:pPr>
              <w:pStyle w:val="66"/>
            </w:pPr>
          </w:p>
        </w:tc>
        <w:tc>
          <w:tcPr>
            <w:tcW w:w="2146" w:type="dxa"/>
            <w:shd w:val="clear" w:color="auto" w:fill="F7EAC4" w:themeFill="accent4" w:themeFillTint="66"/>
          </w:tcPr>
          <w:p>
            <w:pPr>
              <w:pStyle w:val="66"/>
            </w:pPr>
            <w:r>
              <w:t>D536/D180/R101/D190/D932/</w:t>
            </w:r>
          </w:p>
        </w:tc>
        <w:tc>
          <w:tcPr>
            <w:tcW w:w="3698" w:type="dxa"/>
            <w:shd w:val="clear" w:color="auto" w:fill="F7EAC4" w:themeFill="accent4" w:themeFillTint="66"/>
          </w:tcPr>
          <w:p>
            <w:pPr>
              <w:pStyle w:val="66"/>
            </w:pPr>
            <w:r>
              <w:t xml:space="preserve">Rankin’s pass, Bela-Bela, Modimolle, Waterval, Mokopane, Van Alphens Vlei, Golders Green </w:t>
            </w:r>
          </w:p>
        </w:tc>
        <w:tc>
          <w:tcPr>
            <w:tcW w:w="3901" w:type="dxa"/>
            <w:shd w:val="clear" w:color="auto" w:fill="F7EAC4" w:themeFill="accent4" w:themeFillTint="66"/>
          </w:tcPr>
          <w:p>
            <w:pPr>
              <w:pStyle w:val="66"/>
            </w:pPr>
            <w:r>
              <w:t xml:space="preserve">Euphoria Gold Estate and Hydro, Combretum Park,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412" w:type="dxa"/>
            <w:vMerge w:val="continue"/>
            <w:tcBorders>
              <w:left w:val="nil"/>
            </w:tcBorders>
            <w:shd w:val="clear" w:color="auto" w:fill="EDCD6C" w:themeFill="accent4"/>
          </w:tcPr>
          <w:p>
            <w:pPr>
              <w:pStyle w:val="66"/>
              <w:rPr>
                <w:b/>
                <w:bCs/>
              </w:rPr>
            </w:pPr>
          </w:p>
        </w:tc>
        <w:tc>
          <w:tcPr>
            <w:tcW w:w="3403" w:type="dxa"/>
            <w:shd w:val="clear" w:color="auto" w:fill="FBF4E1" w:themeFill="accent4" w:themeFillTint="33"/>
          </w:tcPr>
          <w:p>
            <w:pPr>
              <w:pStyle w:val="66"/>
            </w:pPr>
            <w:r>
              <w:t xml:space="preserve">Waterberg Meander Routes </w:t>
            </w:r>
          </w:p>
        </w:tc>
        <w:tc>
          <w:tcPr>
            <w:tcW w:w="2146" w:type="dxa"/>
            <w:shd w:val="clear" w:color="auto" w:fill="FBF4E1" w:themeFill="accent4" w:themeFillTint="33"/>
          </w:tcPr>
          <w:p>
            <w:pPr>
              <w:pStyle w:val="66"/>
            </w:pPr>
            <w:r>
              <w:t>D928/D1371/D171/</w:t>
            </w:r>
          </w:p>
          <w:p>
            <w:pPr>
              <w:pStyle w:val="66"/>
            </w:pPr>
            <w:r>
              <w:t>D17777/D580/D2644</w:t>
            </w:r>
          </w:p>
        </w:tc>
        <w:tc>
          <w:tcPr>
            <w:tcW w:w="3698" w:type="dxa"/>
            <w:shd w:val="clear" w:color="auto" w:fill="FBF4E1" w:themeFill="accent4" w:themeFillTint="33"/>
          </w:tcPr>
          <w:p>
            <w:pPr>
              <w:pStyle w:val="66"/>
              <w:rPr>
                <w:lang w:val="nl-NL"/>
              </w:rPr>
            </w:pPr>
            <w:r>
              <w:rPr>
                <w:lang w:val="nl-NL"/>
              </w:rPr>
              <w:t xml:space="preserve">Wag ‘n Bietjie, Bulge river, Vlakpan, Marken </w:t>
            </w:r>
          </w:p>
        </w:tc>
        <w:tc>
          <w:tcPr>
            <w:tcW w:w="3901" w:type="dxa"/>
            <w:shd w:val="clear" w:color="auto" w:fill="FBF4E1" w:themeFill="accent4" w:themeFillTint="33"/>
          </w:tcPr>
          <w:p>
            <w:pPr>
              <w:pStyle w:val="66"/>
              <w:rPr>
                <w:lang w:val="pt-PT"/>
              </w:rPr>
            </w:pPr>
            <w:r>
              <w:rPr>
                <w:lang w:val="pt-PT"/>
              </w:rPr>
              <w:t xml:space="preserve">Mokolo Dam Nature Reserve, Masebe Nature Reserve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412" w:type="dxa"/>
            <w:vMerge w:val="continue"/>
            <w:tcBorders>
              <w:left w:val="nil"/>
            </w:tcBorders>
            <w:shd w:val="clear" w:color="auto" w:fill="EDCD6C" w:themeFill="accent4"/>
          </w:tcPr>
          <w:p>
            <w:pPr>
              <w:pStyle w:val="66"/>
              <w:rPr>
                <w:b/>
                <w:bCs/>
                <w:lang w:val="pt-PT"/>
              </w:rPr>
            </w:pPr>
          </w:p>
        </w:tc>
        <w:tc>
          <w:tcPr>
            <w:tcW w:w="3403" w:type="dxa"/>
            <w:shd w:val="clear" w:color="auto" w:fill="F7EAC4" w:themeFill="accent4" w:themeFillTint="66"/>
          </w:tcPr>
          <w:p>
            <w:pPr>
              <w:pStyle w:val="66"/>
            </w:pPr>
            <w:r>
              <w:t xml:space="preserve">Waterberg Meander Route </w:t>
            </w:r>
          </w:p>
        </w:tc>
        <w:tc>
          <w:tcPr>
            <w:tcW w:w="2146" w:type="dxa"/>
            <w:shd w:val="clear" w:color="auto" w:fill="F7EAC4" w:themeFill="accent4" w:themeFillTint="66"/>
          </w:tcPr>
          <w:p>
            <w:pPr>
              <w:pStyle w:val="66"/>
            </w:pPr>
            <w:r>
              <w:t>R33</w:t>
            </w:r>
          </w:p>
        </w:tc>
        <w:tc>
          <w:tcPr>
            <w:tcW w:w="3698" w:type="dxa"/>
            <w:shd w:val="clear" w:color="auto" w:fill="F7EAC4" w:themeFill="accent4" w:themeFillTint="66"/>
          </w:tcPr>
          <w:p>
            <w:pPr>
              <w:pStyle w:val="66"/>
            </w:pPr>
            <w:r>
              <w:t>Vaalwater to D171</w:t>
            </w:r>
          </w:p>
        </w:tc>
        <w:tc>
          <w:tcPr>
            <w:tcW w:w="3901" w:type="dxa"/>
            <w:shd w:val="clear" w:color="auto" w:fill="F7EAC4" w:themeFill="accent4" w:themeFillTint="66"/>
          </w:tcPr>
          <w:p>
            <w:pPr>
              <w:pStyle w:val="66"/>
            </w:pPr>
            <w:r>
              <w:t xml:space="preserve">Gootwater Nature Reserve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412" w:type="dxa"/>
            <w:vMerge w:val="continue"/>
            <w:tcBorders>
              <w:left w:val="nil"/>
            </w:tcBorders>
            <w:shd w:val="clear" w:color="auto" w:fill="EDCD6C" w:themeFill="accent4"/>
          </w:tcPr>
          <w:p>
            <w:pPr>
              <w:pStyle w:val="66"/>
              <w:rPr>
                <w:b/>
                <w:bCs/>
              </w:rPr>
            </w:pPr>
          </w:p>
        </w:tc>
        <w:tc>
          <w:tcPr>
            <w:tcW w:w="3403" w:type="dxa"/>
            <w:shd w:val="clear" w:color="auto" w:fill="FBF4E1" w:themeFill="accent4" w:themeFillTint="33"/>
          </w:tcPr>
          <w:p>
            <w:pPr>
              <w:pStyle w:val="66"/>
            </w:pPr>
            <w:r>
              <w:t xml:space="preserve">Waterberg Meander route </w:t>
            </w:r>
          </w:p>
        </w:tc>
        <w:tc>
          <w:tcPr>
            <w:tcW w:w="2146" w:type="dxa"/>
            <w:shd w:val="clear" w:color="auto" w:fill="FBF4E1" w:themeFill="accent4" w:themeFillTint="33"/>
          </w:tcPr>
          <w:p>
            <w:pPr>
              <w:pStyle w:val="66"/>
            </w:pPr>
            <w:r>
              <w:t>D710/D579/D888</w:t>
            </w:r>
          </w:p>
        </w:tc>
        <w:tc>
          <w:tcPr>
            <w:tcW w:w="3698" w:type="dxa"/>
            <w:shd w:val="clear" w:color="auto" w:fill="FBF4E1" w:themeFill="accent4" w:themeFillTint="33"/>
          </w:tcPr>
          <w:p>
            <w:pPr>
              <w:pStyle w:val="66"/>
              <w:rPr>
                <w:lang w:val="nl-NL"/>
              </w:rPr>
            </w:pPr>
            <w:r>
              <w:rPr>
                <w:lang w:val="nl-NL"/>
              </w:rPr>
              <w:t xml:space="preserve">Hans se kaalte, Behoudeniskloof, Melkriver, Groesbeek, </w:t>
            </w:r>
          </w:p>
        </w:tc>
        <w:tc>
          <w:tcPr>
            <w:tcW w:w="3901" w:type="dxa"/>
            <w:shd w:val="clear" w:color="auto" w:fill="FBF4E1" w:themeFill="accent4" w:themeFillTint="33"/>
          </w:tcPr>
          <w:p>
            <w:pPr>
              <w:pStyle w:val="66"/>
            </w:pPr>
            <w:r>
              <w:t xml:space="preserve">Masebe Nature Reserve,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412" w:type="dxa"/>
            <w:vMerge w:val="continue"/>
            <w:tcBorders>
              <w:left w:val="nil"/>
            </w:tcBorders>
            <w:shd w:val="clear" w:color="auto" w:fill="EDCD6C" w:themeFill="accent4"/>
          </w:tcPr>
          <w:p>
            <w:pPr>
              <w:pStyle w:val="66"/>
              <w:rPr>
                <w:b/>
                <w:bCs/>
              </w:rPr>
            </w:pPr>
          </w:p>
        </w:tc>
        <w:tc>
          <w:tcPr>
            <w:tcW w:w="3403" w:type="dxa"/>
            <w:shd w:val="clear" w:color="auto" w:fill="F7EAC4" w:themeFill="accent4" w:themeFillTint="66"/>
          </w:tcPr>
          <w:p>
            <w:pPr>
              <w:pStyle w:val="66"/>
            </w:pPr>
            <w:r>
              <w:t xml:space="preserve">Waterberg Meander route </w:t>
            </w:r>
          </w:p>
        </w:tc>
        <w:tc>
          <w:tcPr>
            <w:tcW w:w="2146" w:type="dxa"/>
            <w:shd w:val="clear" w:color="auto" w:fill="F7EAC4" w:themeFill="accent4" w:themeFillTint="66"/>
          </w:tcPr>
          <w:p>
            <w:pPr>
              <w:pStyle w:val="66"/>
            </w:pPr>
            <w:r>
              <w:t>D192/D932/</w:t>
            </w:r>
          </w:p>
          <w:p>
            <w:pPr>
              <w:pStyle w:val="66"/>
            </w:pPr>
          </w:p>
        </w:tc>
        <w:tc>
          <w:tcPr>
            <w:tcW w:w="3698" w:type="dxa"/>
            <w:shd w:val="clear" w:color="auto" w:fill="F7EAC4" w:themeFill="accent4" w:themeFillTint="66"/>
          </w:tcPr>
          <w:p>
            <w:pPr>
              <w:pStyle w:val="66"/>
              <w:rPr>
                <w:lang w:val="nl-NL"/>
              </w:rPr>
            </w:pPr>
            <w:r>
              <w:rPr>
                <w:lang w:val="nl-NL"/>
              </w:rPr>
              <w:t xml:space="preserve">Hans se kaalte, Gemsbokfontein, Golders Green, Sterkriver, Mabuladihlare </w:t>
            </w:r>
          </w:p>
        </w:tc>
        <w:tc>
          <w:tcPr>
            <w:tcW w:w="3901" w:type="dxa"/>
            <w:shd w:val="clear" w:color="auto" w:fill="F7EAC4" w:themeFill="accent4" w:themeFillTint="66"/>
          </w:tcPr>
          <w:p>
            <w:pPr>
              <w:pStyle w:val="66"/>
            </w:pPr>
            <w:r>
              <w:t>Doorndraai Nature reserve, Masebe Nature Reserve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412" w:type="dxa"/>
            <w:vMerge w:val="continue"/>
            <w:tcBorders>
              <w:left w:val="nil"/>
            </w:tcBorders>
            <w:shd w:val="clear" w:color="auto" w:fill="EDCD6C" w:themeFill="accent4"/>
          </w:tcPr>
          <w:p>
            <w:pPr>
              <w:pStyle w:val="66"/>
              <w:rPr>
                <w:b/>
                <w:bCs/>
              </w:rPr>
            </w:pPr>
          </w:p>
        </w:tc>
        <w:tc>
          <w:tcPr>
            <w:tcW w:w="3403" w:type="dxa"/>
            <w:shd w:val="clear" w:color="auto" w:fill="FBF4E1" w:themeFill="accent4" w:themeFillTint="33"/>
          </w:tcPr>
          <w:p>
            <w:pPr>
              <w:pStyle w:val="66"/>
            </w:pPr>
            <w:r>
              <w:t xml:space="preserve">Waterberg Meander Route </w:t>
            </w:r>
          </w:p>
        </w:tc>
        <w:tc>
          <w:tcPr>
            <w:tcW w:w="2146" w:type="dxa"/>
            <w:shd w:val="clear" w:color="auto" w:fill="FBF4E1" w:themeFill="accent4" w:themeFillTint="33"/>
          </w:tcPr>
          <w:p>
            <w:pPr>
              <w:pStyle w:val="66"/>
            </w:pPr>
            <w:r>
              <w:t>D973/D710/D190/D1679</w:t>
            </w:r>
          </w:p>
        </w:tc>
        <w:tc>
          <w:tcPr>
            <w:tcW w:w="3698" w:type="dxa"/>
            <w:shd w:val="clear" w:color="auto" w:fill="FBF4E1" w:themeFill="accent4" w:themeFillTint="33"/>
          </w:tcPr>
          <w:p>
            <w:pPr>
              <w:pStyle w:val="66"/>
            </w:pPr>
            <w:r>
              <w:t>Vaalwater, Mookgophong to D794</w:t>
            </w:r>
          </w:p>
        </w:tc>
        <w:tc>
          <w:tcPr>
            <w:tcW w:w="3901" w:type="dxa"/>
            <w:shd w:val="clear" w:color="auto" w:fill="FBF4E1" w:themeFill="accent4" w:themeFillTint="33"/>
          </w:tcPr>
          <w:p>
            <w:pPr>
              <w:pStyle w:val="66"/>
            </w:pPr>
            <w:r>
              <w:t xml:space="preserve">Meander route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412" w:type="dxa"/>
            <w:vMerge w:val="continue"/>
            <w:tcBorders>
              <w:left w:val="nil"/>
            </w:tcBorders>
            <w:shd w:val="clear" w:color="auto" w:fill="EDCD6C" w:themeFill="accent4"/>
          </w:tcPr>
          <w:p>
            <w:pPr>
              <w:pStyle w:val="66"/>
              <w:rPr>
                <w:b/>
                <w:bCs/>
              </w:rPr>
            </w:pPr>
          </w:p>
        </w:tc>
        <w:tc>
          <w:tcPr>
            <w:tcW w:w="3403" w:type="dxa"/>
            <w:shd w:val="clear" w:color="auto" w:fill="F7EAC4" w:themeFill="accent4" w:themeFillTint="66"/>
          </w:tcPr>
          <w:p>
            <w:pPr>
              <w:pStyle w:val="66"/>
            </w:pPr>
            <w:r>
              <w:t>Waterberg Meander Route</w:t>
            </w:r>
          </w:p>
        </w:tc>
        <w:tc>
          <w:tcPr>
            <w:tcW w:w="2146" w:type="dxa"/>
            <w:shd w:val="clear" w:color="auto" w:fill="F7EAC4" w:themeFill="accent4" w:themeFillTint="66"/>
          </w:tcPr>
          <w:p>
            <w:pPr>
              <w:pStyle w:val="66"/>
            </w:pPr>
            <w:r>
              <w:t>D794/D1987/D1082/</w:t>
            </w:r>
          </w:p>
          <w:p>
            <w:pPr>
              <w:pStyle w:val="66"/>
            </w:pPr>
          </w:p>
        </w:tc>
        <w:tc>
          <w:tcPr>
            <w:tcW w:w="3698" w:type="dxa"/>
            <w:shd w:val="clear" w:color="auto" w:fill="F7EAC4" w:themeFill="accent4" w:themeFillTint="66"/>
          </w:tcPr>
          <w:p>
            <w:pPr>
              <w:pStyle w:val="66"/>
            </w:pPr>
            <w:r>
              <w:t xml:space="preserve">Kwaggasvlakte to Rankin’s Pass </w:t>
            </w:r>
          </w:p>
        </w:tc>
        <w:tc>
          <w:tcPr>
            <w:tcW w:w="3901" w:type="dxa"/>
            <w:shd w:val="clear" w:color="auto" w:fill="F7EAC4" w:themeFill="accent4" w:themeFillTint="66"/>
          </w:tcPr>
          <w:p>
            <w:pPr>
              <w:pStyle w:val="66"/>
              <w:rPr>
                <w:lang w:val="nl-NL"/>
              </w:rPr>
            </w:pPr>
            <w:r>
              <w:rPr>
                <w:lang w:val="nl-NL"/>
              </w:rPr>
              <w:t xml:space="preserve">Marakele National Park, Welgevonden Game Reserve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412" w:type="dxa"/>
            <w:vMerge w:val="continue"/>
            <w:tcBorders>
              <w:left w:val="nil"/>
              <w:bottom w:val="nil"/>
            </w:tcBorders>
            <w:shd w:val="clear" w:color="auto" w:fill="EDCD6C" w:themeFill="accent4"/>
          </w:tcPr>
          <w:p>
            <w:pPr>
              <w:pStyle w:val="66"/>
              <w:rPr>
                <w:b/>
                <w:bCs/>
                <w:lang w:val="nl-NL"/>
              </w:rPr>
            </w:pPr>
          </w:p>
        </w:tc>
        <w:tc>
          <w:tcPr>
            <w:tcW w:w="3403" w:type="dxa"/>
            <w:shd w:val="clear" w:color="auto" w:fill="FBF4E1" w:themeFill="accent4" w:themeFillTint="33"/>
          </w:tcPr>
          <w:p>
            <w:pPr>
              <w:pStyle w:val="66"/>
            </w:pPr>
            <w:r>
              <w:t xml:space="preserve">Waterberg Meander Route </w:t>
            </w:r>
          </w:p>
        </w:tc>
        <w:tc>
          <w:tcPr>
            <w:tcW w:w="2146" w:type="dxa"/>
            <w:shd w:val="clear" w:color="auto" w:fill="FBF4E1" w:themeFill="accent4" w:themeFillTint="33"/>
          </w:tcPr>
          <w:p>
            <w:pPr>
              <w:pStyle w:val="66"/>
            </w:pPr>
            <w:r>
              <w:t>D1882</w:t>
            </w:r>
          </w:p>
        </w:tc>
        <w:tc>
          <w:tcPr>
            <w:tcW w:w="3698" w:type="dxa"/>
            <w:shd w:val="clear" w:color="auto" w:fill="FBF4E1" w:themeFill="accent4" w:themeFillTint="33"/>
          </w:tcPr>
          <w:p>
            <w:pPr>
              <w:pStyle w:val="66"/>
            </w:pPr>
            <w:r>
              <w:t>R517 to the R33</w:t>
            </w:r>
          </w:p>
        </w:tc>
        <w:tc>
          <w:tcPr>
            <w:tcW w:w="3901" w:type="dxa"/>
            <w:shd w:val="clear" w:color="auto" w:fill="FBF4E1" w:themeFill="accent4" w:themeFillTint="33"/>
          </w:tcPr>
          <w:p>
            <w:pPr>
              <w:pStyle w:val="66"/>
            </w:pPr>
            <w:r>
              <w:t xml:space="preserve">SAHRA monument </w:t>
            </w:r>
          </w:p>
        </w:tc>
      </w:tr>
    </w:tbl>
    <w:p>
      <w:pPr>
        <w:pStyle w:val="163"/>
        <w:numPr>
          <w:ilvl w:val="0"/>
          <w:numId w:val="0"/>
        </w:numPr>
        <w:spacing w:before="240"/>
      </w:pPr>
    </w:p>
    <w:p>
      <w:pPr>
        <w:pStyle w:val="163"/>
        <w:spacing w:before="240"/>
        <w:ind w:left="0" w:firstLine="0"/>
        <w:sectPr>
          <w:footerReference r:id="rId84" w:type="default"/>
          <w:pgSz w:w="16838" w:h="11906" w:orient="landscape"/>
          <w:pgMar w:top="1134" w:right="1417" w:bottom="1134" w:left="1417" w:header="567" w:footer="567" w:gutter="0"/>
          <w:cols w:space="708" w:num="1"/>
          <w:docGrid w:linePitch="360" w:charSpace="0"/>
        </w:sectPr>
      </w:pPr>
    </w:p>
    <w:p>
      <w:pPr>
        <w:pStyle w:val="3"/>
      </w:pPr>
      <w:r>
        <w:t>The condition of the road network serving tourism attraction points has a significant influence on the propensity to travel. As discussed in Chapter 3, more than two thirds of the provincial road network in Limpopo is unpaved of which 50% are maintained to a good or very good condition, while about 40% are in a poor to very poor condition. The Road Agency of Limpopo (RAL) currently has 24 upgrading projects on strategic roads to tourism locations, villages, agricultural premises, special economic zone and mining industries.</w:t>
      </w:r>
    </w:p>
    <w:p>
      <w:pPr>
        <w:pStyle w:val="3"/>
      </w:pPr>
      <w:r>
        <w:t>The following observations regarding the connectivity of tourism attractions and road condition can be made:</w:t>
      </w:r>
    </w:p>
    <w:p>
      <w:pPr>
        <w:pStyle w:val="163"/>
      </w:pPr>
      <w:r>
        <w:t xml:space="preserve">Most of the attraction points in the Waterberg District Municipality are located along unpaved roads. In contrast, the attraction points in the rest of the district municipalities are mostly along the paved road networks; </w:t>
      </w:r>
    </w:p>
    <w:p>
      <w:pPr>
        <w:pStyle w:val="163"/>
      </w:pPr>
      <w:r>
        <w:t>The tourist routes along the paved roads are generally in a fair to good condition except for the following road sections:</w:t>
      </w:r>
    </w:p>
    <w:p>
      <w:pPr>
        <w:pStyle w:val="164"/>
      </w:pPr>
      <w:r>
        <w:t xml:space="preserve">The R522 between Vivo and Makhado, the R33 from Groblersdal to Stofberg and the tourism route near Lenyenye are in a poor to very poor state; </w:t>
      </w:r>
    </w:p>
    <w:p>
      <w:pPr>
        <w:pStyle w:val="164"/>
      </w:pPr>
      <w:r>
        <w:t xml:space="preserve">The R572 is in a fair to very poor condition near Evengelina; </w:t>
      </w:r>
    </w:p>
    <w:p>
      <w:pPr>
        <w:pStyle w:val="164"/>
      </w:pPr>
      <w:r>
        <w:t>The R523 from Makhado through Thohoyandou to Mutale is in a fair to poor condition;</w:t>
      </w:r>
    </w:p>
    <w:p>
      <w:pPr>
        <w:pStyle w:val="164"/>
      </w:pPr>
      <w:r>
        <w:t>The R81 from Malamulele to Giyani and the road through Xawela are in a fair to poor road condition;</w:t>
      </w:r>
    </w:p>
    <w:p>
      <w:pPr>
        <w:pStyle w:val="164"/>
      </w:pPr>
      <w:r>
        <w:t>The R516 near Bela-Bela is in a poor condition;</w:t>
      </w:r>
    </w:p>
    <w:p>
      <w:pPr>
        <w:pStyle w:val="164"/>
      </w:pPr>
      <w:r>
        <w:t xml:space="preserve">The unpaved road section between Damwal and Brakfontein and near the Vaal area are in a poor condition; and </w:t>
      </w:r>
    </w:p>
    <w:p>
      <w:pPr>
        <w:pStyle w:val="164"/>
      </w:pPr>
      <w:r>
        <w:t>The Phalaborwa-Giyani road link’s condition varies between poor and good road condition.</w:t>
      </w:r>
    </w:p>
    <w:p>
      <w:pPr>
        <w:pStyle w:val="5"/>
      </w:pPr>
      <w:bookmarkStart w:id="1011" w:name="_Toc129244294"/>
      <w:r>
        <w:rPr>
          <w:color w:val="auto"/>
        </w:rPr>
        <w:t>Transport services along tourist routes</w:t>
      </w:r>
      <w:bookmarkEnd w:id="1011"/>
    </w:p>
    <w:p>
      <w:pPr>
        <w:pStyle w:val="3"/>
      </w:pPr>
      <w:r>
        <w:t xml:space="preserve">According to the Limpopo Development Plan (2020-2025), the available tourism transport services in the province are listed as follows: </w:t>
      </w:r>
    </w:p>
    <w:p>
      <w:pPr>
        <w:pStyle w:val="163"/>
      </w:pPr>
      <w:r>
        <w:t>Polokwane International Airport;</w:t>
      </w:r>
    </w:p>
    <w:p>
      <w:pPr>
        <w:pStyle w:val="163"/>
      </w:pPr>
      <w:r>
        <w:t>Airfields;</w:t>
      </w:r>
    </w:p>
    <w:p>
      <w:pPr>
        <w:pStyle w:val="163"/>
      </w:pPr>
      <w:r>
        <w:t>Car rental services;</w:t>
      </w:r>
    </w:p>
    <w:p>
      <w:pPr>
        <w:pStyle w:val="163"/>
      </w:pPr>
      <w:r>
        <w:t>Bus services (Fun lover, Greyhound, Kopano Bus services, etc.);</w:t>
      </w:r>
    </w:p>
    <w:p>
      <w:pPr>
        <w:pStyle w:val="163"/>
      </w:pPr>
      <w:r>
        <w:t>Tourism chartered services  (MBS Tours, Samema Tours, etc); and</w:t>
      </w:r>
    </w:p>
    <w:p>
      <w:pPr>
        <w:pStyle w:val="163"/>
      </w:pPr>
      <w:r>
        <w:t>Passenger rail.</w:t>
      </w:r>
    </w:p>
    <w:p>
      <w:pPr>
        <w:pStyle w:val="3"/>
      </w:pPr>
      <w:r>
        <w:t>Air travel is convenient over long distances between towns, cities and countries.  There are three main airports with commercial services in the province namely Polokwane International Airport, the Kruger Park Gateway (Phalaborwa) Airport and Hoedspruit (Eastgate) Airport.  The Polokwane International Airport offers international (mainly to and from Sub-Saharan Africa) as well as domestic flights.  The Kruger Park Gateway Airport mostly caters for business trips to mines and visitors to the Kruger National Park.  Most trips to and from the Hoedspruit (Eastgate) Airport are leisure trips to private games and the Kruger National Park.</w:t>
      </w:r>
    </w:p>
    <w:p>
      <w:pPr>
        <w:pStyle w:val="3"/>
      </w:pPr>
      <w:r>
        <w:t xml:space="preserve">According to the Limpopo Development Plan (2020) most international tourists who visit Limpopo self-drive. In countries like South Africa, tourism is dominated by private car transport primarily due to its flexibility, price, and independence. Renting a car is a common way for tourists to travel to their destinations.  It is often more convenient than any type of transportation as it does not require transfers, i.e., the entire journey can be achieved through one mode (Dinu, 2018).  </w:t>
      </w:r>
    </w:p>
    <w:p>
      <w:pPr>
        <w:pStyle w:val="3"/>
      </w:pPr>
      <w:r>
        <w:t xml:space="preserve">It is however possible that the dominance of private car is due to the limited number of alternative modes or services being available.  As such an assessment was done of the current provision of PT services along tourism routes. Contrasting the PT network with the tourism routes (see </w:t>
      </w:r>
      <w:r>
        <w:fldChar w:fldCharType="begin"/>
      </w:r>
      <w:r>
        <w:instrText xml:space="preserve"> REF _Ref129244311 \h </w:instrText>
      </w:r>
      <w:r>
        <w:fldChar w:fldCharType="separate"/>
      </w:r>
      <w:r>
        <w:t>Figure 10</w:t>
      </w:r>
      <w:r>
        <w:noBreakHyphen/>
      </w:r>
      <w:r>
        <w:t>3</w:t>
      </w:r>
      <w:r>
        <w:fldChar w:fldCharType="end"/>
      </w:r>
      <w:r>
        <w:t xml:space="preserve">) highlighted tourism routes that are unserved by PT services (see </w:t>
      </w:r>
      <w:r>
        <w:fldChar w:fldCharType="begin"/>
      </w:r>
      <w:r>
        <w:instrText xml:space="preserve"> REF _Ref128402560 \h  \* MERGEFORMAT </w:instrText>
      </w:r>
      <w:r>
        <w:fldChar w:fldCharType="separate"/>
      </w:r>
      <w:r>
        <w:t>Table 10</w:t>
      </w:r>
      <w:r>
        <w:noBreakHyphen/>
      </w:r>
      <w:r>
        <w:t>2</w:t>
      </w:r>
      <w:r>
        <w:fldChar w:fldCharType="end"/>
      </w:r>
      <w:r>
        <w:t xml:space="preserve">). </w:t>
      </w:r>
    </w:p>
    <w:p>
      <w:pPr>
        <w:pStyle w:val="3"/>
      </w:pPr>
      <w:r>
        <w:drawing>
          <wp:inline distT="0" distB="0" distL="0" distR="0">
            <wp:extent cx="5755640" cy="4070985"/>
            <wp:effectExtent l="19050" t="19050" r="16510" b="24765"/>
            <wp:docPr id="748573173" name="Picture 748573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573173" name="Picture 748573173"/>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a:xfrm>
                      <a:off x="0" y="0"/>
                      <a:ext cx="5783826" cy="4090801"/>
                    </a:xfrm>
                    <a:prstGeom prst="rect">
                      <a:avLst/>
                    </a:prstGeom>
                    <a:noFill/>
                    <a:ln>
                      <a:solidFill>
                        <a:schemeClr val="tx1"/>
                      </a:solidFill>
                    </a:ln>
                  </pic:spPr>
                </pic:pic>
              </a:graphicData>
            </a:graphic>
          </wp:inline>
        </w:drawing>
      </w:r>
    </w:p>
    <w:p>
      <w:pPr>
        <w:pStyle w:val="19"/>
      </w:pPr>
      <w:bookmarkStart w:id="1012" w:name="_Ref129244311"/>
      <w:bookmarkStart w:id="1013" w:name="_Toc136429214"/>
      <w:bookmarkStart w:id="1014" w:name="_Toc129244308"/>
      <w:r>
        <w:t xml:space="preserve">Figure </w:t>
      </w:r>
      <w:r>
        <w:fldChar w:fldCharType="begin"/>
      </w:r>
      <w:r>
        <w:instrText xml:space="preserve">STYLEREF 1 \s</w:instrText>
      </w:r>
      <w:r>
        <w:fldChar w:fldCharType="separate"/>
      </w:r>
      <w:r>
        <w:t>10</w:t>
      </w:r>
      <w:r>
        <w:fldChar w:fldCharType="end"/>
      </w:r>
      <w:r>
        <w:noBreakHyphen/>
      </w:r>
      <w:r>
        <w:fldChar w:fldCharType="begin"/>
      </w:r>
      <w:r>
        <w:instrText xml:space="preserve">SEQ Figure \* ARABIC \s 1</w:instrText>
      </w:r>
      <w:r>
        <w:fldChar w:fldCharType="separate"/>
      </w:r>
      <w:r>
        <w:t>3</w:t>
      </w:r>
      <w:r>
        <w:fldChar w:fldCharType="end"/>
      </w:r>
      <w:bookmarkEnd w:id="1012"/>
      <w:r>
        <w:t>: Tourism &amp; PT Routes</w:t>
      </w:r>
      <w:bookmarkEnd w:id="1013"/>
      <w:bookmarkEnd w:id="1014"/>
    </w:p>
    <w:p/>
    <w:p>
      <w:pPr>
        <w:pStyle w:val="19"/>
        <w:keepNext/>
      </w:pPr>
      <w:bookmarkStart w:id="1015" w:name="_Ref128402560"/>
      <w:bookmarkStart w:id="1016" w:name="_Toc129244310"/>
      <w:bookmarkStart w:id="1017" w:name="_Toc136429082"/>
      <w:r>
        <w:t xml:space="preserve">Table </w:t>
      </w:r>
      <w:r>
        <w:fldChar w:fldCharType="begin"/>
      </w:r>
      <w:r>
        <w:instrText xml:space="preserve">STYLEREF 1 \s</w:instrText>
      </w:r>
      <w:r>
        <w:fldChar w:fldCharType="separate"/>
      </w:r>
      <w:r>
        <w:t>10</w:t>
      </w:r>
      <w:r>
        <w:fldChar w:fldCharType="end"/>
      </w:r>
      <w:r>
        <w:noBreakHyphen/>
      </w:r>
      <w:r>
        <w:fldChar w:fldCharType="begin"/>
      </w:r>
      <w:r>
        <w:instrText xml:space="preserve">SEQ Table \* ARABIC \s 1</w:instrText>
      </w:r>
      <w:r>
        <w:fldChar w:fldCharType="separate"/>
      </w:r>
      <w:r>
        <w:t>2</w:t>
      </w:r>
      <w:r>
        <w:fldChar w:fldCharType="end"/>
      </w:r>
      <w:bookmarkEnd w:id="1015"/>
      <w:r>
        <w:t>: Tourism transport routes</w:t>
      </w:r>
      <w:bookmarkEnd w:id="1016"/>
      <w:r>
        <w:t xml:space="preserve"> not served by PT.</w:t>
      </w:r>
      <w:bookmarkEnd w:id="1017"/>
    </w:p>
    <w:tbl>
      <w:tblPr>
        <w:tblStyle w:val="169"/>
        <w:tblW w:w="9067" w:type="dxa"/>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fixed"/>
        <w:tblCellMar>
          <w:top w:w="0" w:type="dxa"/>
          <w:left w:w="108" w:type="dxa"/>
          <w:bottom w:w="0" w:type="dxa"/>
          <w:right w:w="108" w:type="dxa"/>
        </w:tblCellMar>
      </w:tblPr>
      <w:tblGrid>
        <w:gridCol w:w="1773"/>
        <w:gridCol w:w="3751"/>
        <w:gridCol w:w="3543"/>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657" w:hRule="atLeast"/>
          <w:tblHeader/>
        </w:trPr>
        <w:tc>
          <w:tcPr>
            <w:tcW w:w="1773" w:type="dxa"/>
            <w:tcBorders>
              <w:top w:val="nil"/>
              <w:left w:val="nil"/>
              <w:right w:val="nil"/>
              <w:insideV w:val="nil"/>
            </w:tcBorders>
            <w:shd w:val="clear" w:color="auto" w:fill="EDCD6C" w:themeFill="accent4"/>
            <w:vAlign w:val="center"/>
          </w:tcPr>
          <w:p>
            <w:pPr>
              <w:pStyle w:val="66"/>
              <w:rPr>
                <w:b/>
                <w:bCs/>
              </w:rPr>
            </w:pPr>
            <w:r>
              <w:rPr>
                <w:b/>
                <w:bCs/>
              </w:rPr>
              <w:t>District Munici-pality</w:t>
            </w:r>
          </w:p>
        </w:tc>
        <w:tc>
          <w:tcPr>
            <w:tcW w:w="3751" w:type="dxa"/>
            <w:tcBorders>
              <w:top w:val="nil"/>
              <w:left w:val="nil"/>
              <w:right w:val="nil"/>
              <w:insideV w:val="nil"/>
            </w:tcBorders>
            <w:shd w:val="clear" w:color="auto" w:fill="EDCD6C" w:themeFill="accent4"/>
            <w:vAlign w:val="center"/>
          </w:tcPr>
          <w:p>
            <w:pPr>
              <w:pStyle w:val="66"/>
              <w:rPr>
                <w:b/>
                <w:bCs/>
              </w:rPr>
            </w:pPr>
            <w:r>
              <w:rPr>
                <w:b/>
                <w:bCs/>
              </w:rPr>
              <w:t>Route</w:t>
            </w:r>
          </w:p>
        </w:tc>
        <w:tc>
          <w:tcPr>
            <w:tcW w:w="3543" w:type="dxa"/>
            <w:tcBorders>
              <w:top w:val="nil"/>
              <w:left w:val="nil"/>
              <w:right w:val="nil"/>
              <w:insideV w:val="nil"/>
            </w:tcBorders>
            <w:shd w:val="clear" w:color="auto" w:fill="EDCD6C" w:themeFill="accent4"/>
            <w:vAlign w:val="center"/>
          </w:tcPr>
          <w:p>
            <w:pPr>
              <w:pStyle w:val="66"/>
              <w:rPr>
                <w:b/>
                <w:bCs/>
              </w:rPr>
            </w:pPr>
            <w:r>
              <w:rPr>
                <w:b/>
                <w:bCs/>
              </w:rPr>
              <w:t>Origin – Destination</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186" w:hRule="atLeast"/>
        </w:trPr>
        <w:tc>
          <w:tcPr>
            <w:tcW w:w="1773" w:type="dxa"/>
            <w:vMerge w:val="restart"/>
            <w:tcBorders>
              <w:left w:val="nil"/>
            </w:tcBorders>
            <w:shd w:val="clear" w:color="auto" w:fill="EDCD6C" w:themeFill="accent4"/>
            <w:textDirection w:val="btLr"/>
            <w:vAlign w:val="center"/>
          </w:tcPr>
          <w:p>
            <w:pPr>
              <w:pStyle w:val="66"/>
              <w:jc w:val="center"/>
              <w:rPr>
                <w:b w:val="0"/>
                <w:bCs/>
              </w:rPr>
            </w:pPr>
            <w:r>
              <w:rPr>
                <w:b/>
                <w:bCs/>
              </w:rPr>
              <w:t>Mopani</w:t>
            </w:r>
          </w:p>
        </w:tc>
        <w:tc>
          <w:tcPr>
            <w:tcW w:w="3751" w:type="dxa"/>
            <w:shd w:val="clear" w:color="auto" w:fill="F7EAC4" w:themeFill="accent4" w:themeFillTint="66"/>
          </w:tcPr>
          <w:p>
            <w:pPr>
              <w:pStyle w:val="66"/>
            </w:pPr>
            <w:r>
              <w:t>D3211</w:t>
            </w:r>
          </w:p>
        </w:tc>
        <w:tc>
          <w:tcPr>
            <w:tcW w:w="3543" w:type="dxa"/>
            <w:shd w:val="clear" w:color="auto" w:fill="F7EAC4" w:themeFill="accent4" w:themeFillTint="66"/>
          </w:tcPr>
          <w:p>
            <w:pPr>
              <w:pStyle w:val="66"/>
            </w:pPr>
            <w:r>
              <w:t>Tzaneen – Giyani</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06" w:hRule="atLeast"/>
        </w:trPr>
        <w:tc>
          <w:tcPr>
            <w:tcW w:w="1773" w:type="dxa"/>
            <w:vMerge w:val="continue"/>
            <w:tcBorders>
              <w:left w:val="nil"/>
            </w:tcBorders>
            <w:shd w:val="clear" w:color="auto" w:fill="EDCD6C" w:themeFill="accent4"/>
            <w:vAlign w:val="center"/>
          </w:tcPr>
          <w:p>
            <w:pPr>
              <w:pStyle w:val="66"/>
              <w:jc w:val="center"/>
              <w:rPr>
                <w:b w:val="0"/>
                <w:bCs w:val="0"/>
              </w:rPr>
            </w:pPr>
          </w:p>
        </w:tc>
        <w:tc>
          <w:tcPr>
            <w:tcW w:w="3751" w:type="dxa"/>
            <w:shd w:val="clear" w:color="auto" w:fill="FBF4E1" w:themeFill="accent4" w:themeFillTint="33"/>
          </w:tcPr>
          <w:p>
            <w:pPr>
              <w:pStyle w:val="66"/>
            </w:pPr>
            <w:r>
              <w:t>D1286</w:t>
            </w:r>
          </w:p>
        </w:tc>
        <w:tc>
          <w:tcPr>
            <w:tcW w:w="3543" w:type="dxa"/>
            <w:shd w:val="clear" w:color="auto" w:fill="FBF4E1" w:themeFill="accent4" w:themeFillTint="33"/>
          </w:tcPr>
          <w:p>
            <w:pPr>
              <w:pStyle w:val="66"/>
            </w:pPr>
            <w:r>
              <w:t>Tzaneen - Haenertsburg</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84" w:hRule="atLeast"/>
        </w:trPr>
        <w:tc>
          <w:tcPr>
            <w:tcW w:w="1773" w:type="dxa"/>
            <w:vMerge w:val="continue"/>
            <w:tcBorders>
              <w:left w:val="nil"/>
            </w:tcBorders>
            <w:shd w:val="clear" w:color="auto" w:fill="EDCD6C" w:themeFill="accent4"/>
            <w:vAlign w:val="center"/>
          </w:tcPr>
          <w:p>
            <w:pPr>
              <w:pStyle w:val="66"/>
              <w:jc w:val="center"/>
              <w:rPr>
                <w:b w:val="0"/>
                <w:bCs w:val="0"/>
              </w:rPr>
            </w:pPr>
          </w:p>
        </w:tc>
        <w:tc>
          <w:tcPr>
            <w:tcW w:w="3751" w:type="dxa"/>
            <w:shd w:val="clear" w:color="auto" w:fill="F7EAC4" w:themeFill="accent4" w:themeFillTint="66"/>
          </w:tcPr>
          <w:p>
            <w:pPr>
              <w:pStyle w:val="66"/>
            </w:pPr>
            <w:r>
              <w:t>D3873/D3881/D3880</w:t>
            </w:r>
          </w:p>
        </w:tc>
        <w:tc>
          <w:tcPr>
            <w:tcW w:w="3543" w:type="dxa"/>
            <w:shd w:val="clear" w:color="auto" w:fill="F7EAC4" w:themeFill="accent4" w:themeFillTint="66"/>
          </w:tcPr>
          <w:p>
            <w:pPr>
              <w:pStyle w:val="66"/>
            </w:pPr>
            <w:r>
              <w:t>R36 - Mosorong</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131" w:hRule="atLeast"/>
        </w:trPr>
        <w:tc>
          <w:tcPr>
            <w:tcW w:w="1773" w:type="dxa"/>
            <w:vMerge w:val="continue"/>
            <w:tcBorders>
              <w:left w:val="nil"/>
            </w:tcBorders>
            <w:shd w:val="clear" w:color="auto" w:fill="EDCD6C" w:themeFill="accent4"/>
            <w:vAlign w:val="center"/>
          </w:tcPr>
          <w:p>
            <w:pPr>
              <w:pStyle w:val="66"/>
              <w:jc w:val="center"/>
              <w:rPr>
                <w:b w:val="0"/>
                <w:bCs w:val="0"/>
              </w:rPr>
            </w:pPr>
          </w:p>
        </w:tc>
        <w:tc>
          <w:tcPr>
            <w:tcW w:w="3751" w:type="dxa"/>
            <w:shd w:val="clear" w:color="auto" w:fill="FBF4E1" w:themeFill="accent4" w:themeFillTint="33"/>
          </w:tcPr>
          <w:p>
            <w:pPr>
              <w:pStyle w:val="66"/>
            </w:pPr>
            <w:r>
              <w:t>D3904/D3905</w:t>
            </w:r>
          </w:p>
        </w:tc>
        <w:tc>
          <w:tcPr>
            <w:tcW w:w="3543" w:type="dxa"/>
            <w:shd w:val="clear" w:color="auto" w:fill="FBF4E1" w:themeFill="accent4" w:themeFillTint="33"/>
          </w:tcPr>
          <w:p>
            <w:pPr>
              <w:pStyle w:val="66"/>
            </w:pPr>
            <w:r>
              <w:t>Mamatlhola – R36</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09" w:hRule="atLeast"/>
        </w:trPr>
        <w:tc>
          <w:tcPr>
            <w:tcW w:w="1773" w:type="dxa"/>
            <w:vMerge w:val="continue"/>
            <w:tcBorders>
              <w:left w:val="nil"/>
            </w:tcBorders>
            <w:shd w:val="clear" w:color="auto" w:fill="EDCD6C" w:themeFill="accent4"/>
            <w:vAlign w:val="center"/>
          </w:tcPr>
          <w:p>
            <w:pPr>
              <w:pStyle w:val="66"/>
              <w:jc w:val="center"/>
              <w:rPr>
                <w:b w:val="0"/>
                <w:bCs w:val="0"/>
              </w:rPr>
            </w:pPr>
          </w:p>
        </w:tc>
        <w:tc>
          <w:tcPr>
            <w:tcW w:w="3751" w:type="dxa"/>
            <w:shd w:val="clear" w:color="auto" w:fill="F7EAC4" w:themeFill="accent4" w:themeFillTint="66"/>
          </w:tcPr>
          <w:p>
            <w:pPr>
              <w:pStyle w:val="66"/>
            </w:pPr>
            <w:r>
              <w:t>D1597/D1100/D2512/D1655</w:t>
            </w:r>
          </w:p>
        </w:tc>
        <w:tc>
          <w:tcPr>
            <w:tcW w:w="3543" w:type="dxa"/>
            <w:shd w:val="clear" w:color="auto" w:fill="F7EAC4" w:themeFill="accent4" w:themeFillTint="66"/>
          </w:tcPr>
          <w:p>
            <w:pPr>
              <w:pStyle w:val="66"/>
            </w:pPr>
            <w:r>
              <w:t>D202 – D3981</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00" w:hRule="atLeast"/>
        </w:trPr>
        <w:tc>
          <w:tcPr>
            <w:tcW w:w="1773" w:type="dxa"/>
            <w:vMerge w:val="continue"/>
            <w:tcBorders>
              <w:left w:val="nil"/>
            </w:tcBorders>
            <w:shd w:val="clear" w:color="auto" w:fill="EDCD6C" w:themeFill="accent4"/>
            <w:vAlign w:val="center"/>
          </w:tcPr>
          <w:p>
            <w:pPr>
              <w:pStyle w:val="66"/>
              <w:jc w:val="center"/>
              <w:rPr>
                <w:b w:val="0"/>
                <w:bCs w:val="0"/>
              </w:rPr>
            </w:pPr>
          </w:p>
        </w:tc>
        <w:tc>
          <w:tcPr>
            <w:tcW w:w="3751" w:type="dxa"/>
            <w:shd w:val="clear" w:color="auto" w:fill="FBF4E1" w:themeFill="accent4" w:themeFillTint="33"/>
          </w:tcPr>
          <w:p>
            <w:pPr>
              <w:pStyle w:val="66"/>
            </w:pPr>
            <w:r>
              <w:t>D3836/D3837/D3854/D3996</w:t>
            </w:r>
          </w:p>
        </w:tc>
        <w:tc>
          <w:tcPr>
            <w:tcW w:w="3543" w:type="dxa"/>
            <w:shd w:val="clear" w:color="auto" w:fill="FBF4E1" w:themeFill="accent4" w:themeFillTint="33"/>
          </w:tcPr>
          <w:p>
            <w:pPr>
              <w:pStyle w:val="66"/>
            </w:pPr>
            <w:r>
              <w:t>Giyani – D3187</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21" w:hRule="atLeast"/>
        </w:trPr>
        <w:tc>
          <w:tcPr>
            <w:tcW w:w="1773" w:type="dxa"/>
            <w:vMerge w:val="continue"/>
            <w:tcBorders>
              <w:left w:val="nil"/>
            </w:tcBorders>
            <w:shd w:val="clear" w:color="auto" w:fill="EDCD6C" w:themeFill="accent4"/>
            <w:vAlign w:val="center"/>
          </w:tcPr>
          <w:p>
            <w:pPr>
              <w:pStyle w:val="66"/>
              <w:jc w:val="center"/>
              <w:rPr>
                <w:b w:val="0"/>
                <w:bCs w:val="0"/>
              </w:rPr>
            </w:pPr>
          </w:p>
        </w:tc>
        <w:tc>
          <w:tcPr>
            <w:tcW w:w="3751" w:type="dxa"/>
            <w:shd w:val="clear" w:color="auto" w:fill="F7EAC4" w:themeFill="accent4" w:themeFillTint="66"/>
          </w:tcPr>
          <w:p>
            <w:pPr>
              <w:pStyle w:val="66"/>
            </w:pPr>
            <w:r>
              <w:t>D3641/D3801/D3811</w:t>
            </w:r>
          </w:p>
        </w:tc>
        <w:tc>
          <w:tcPr>
            <w:tcW w:w="3543" w:type="dxa"/>
            <w:shd w:val="clear" w:color="auto" w:fill="F7EAC4" w:themeFill="accent4" w:themeFillTint="66"/>
          </w:tcPr>
          <w:p>
            <w:pPr>
              <w:pStyle w:val="66"/>
            </w:pPr>
            <w:r>
              <w:t>Thomo -D3187</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55" w:hRule="atLeast"/>
        </w:trPr>
        <w:tc>
          <w:tcPr>
            <w:tcW w:w="1773" w:type="dxa"/>
            <w:vMerge w:val="continue"/>
            <w:tcBorders>
              <w:left w:val="nil"/>
            </w:tcBorders>
            <w:shd w:val="clear" w:color="auto" w:fill="EDCD6C" w:themeFill="accent4"/>
            <w:vAlign w:val="center"/>
          </w:tcPr>
          <w:p>
            <w:pPr>
              <w:pStyle w:val="66"/>
              <w:jc w:val="center"/>
              <w:rPr>
                <w:b w:val="0"/>
                <w:bCs w:val="0"/>
              </w:rPr>
            </w:pPr>
          </w:p>
        </w:tc>
        <w:tc>
          <w:tcPr>
            <w:tcW w:w="3751" w:type="dxa"/>
            <w:shd w:val="clear" w:color="auto" w:fill="FBF4E1" w:themeFill="accent4" w:themeFillTint="33"/>
          </w:tcPr>
          <w:p>
            <w:pPr>
              <w:pStyle w:val="66"/>
            </w:pPr>
            <w:r>
              <w:t>D9/D3640/D3805/D3802/D3641/D3801</w:t>
            </w:r>
          </w:p>
        </w:tc>
        <w:tc>
          <w:tcPr>
            <w:tcW w:w="3543" w:type="dxa"/>
            <w:shd w:val="clear" w:color="auto" w:fill="FBF4E1" w:themeFill="accent4" w:themeFillTint="33"/>
          </w:tcPr>
          <w:p>
            <w:pPr>
              <w:pStyle w:val="66"/>
            </w:pPr>
            <w:r>
              <w:t>Muyexe – D3800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19" w:hRule="atLeast"/>
        </w:trPr>
        <w:tc>
          <w:tcPr>
            <w:tcW w:w="1773" w:type="dxa"/>
            <w:vMerge w:val="restart"/>
            <w:tcBorders>
              <w:left w:val="nil"/>
            </w:tcBorders>
            <w:shd w:val="clear" w:color="auto" w:fill="EDCD6C" w:themeFill="accent4"/>
            <w:textDirection w:val="btLr"/>
            <w:vAlign w:val="center"/>
          </w:tcPr>
          <w:p>
            <w:pPr>
              <w:pStyle w:val="66"/>
              <w:jc w:val="center"/>
              <w:rPr>
                <w:b w:val="0"/>
                <w:bCs/>
              </w:rPr>
            </w:pPr>
            <w:r>
              <w:rPr>
                <w:b/>
                <w:bCs/>
              </w:rPr>
              <w:t>Waterberg</w:t>
            </w:r>
          </w:p>
        </w:tc>
        <w:tc>
          <w:tcPr>
            <w:tcW w:w="3751" w:type="dxa"/>
            <w:shd w:val="clear" w:color="auto" w:fill="F7EAC4" w:themeFill="accent4" w:themeFillTint="66"/>
          </w:tcPr>
          <w:p>
            <w:pPr>
              <w:pStyle w:val="66"/>
            </w:pPr>
            <w:r>
              <w:t>D41</w:t>
            </w:r>
          </w:p>
        </w:tc>
        <w:tc>
          <w:tcPr>
            <w:tcW w:w="3543" w:type="dxa"/>
            <w:shd w:val="clear" w:color="auto" w:fill="F7EAC4" w:themeFill="accent4" w:themeFillTint="66"/>
          </w:tcPr>
          <w:p>
            <w:pPr>
              <w:pStyle w:val="66"/>
            </w:pPr>
            <w:r>
              <w:t>Monte Christo to the R510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11" w:hRule="atLeast"/>
        </w:trPr>
        <w:tc>
          <w:tcPr>
            <w:tcW w:w="1773" w:type="dxa"/>
            <w:vMerge w:val="continue"/>
            <w:tcBorders>
              <w:left w:val="nil"/>
            </w:tcBorders>
            <w:shd w:val="clear" w:color="auto" w:fill="EDCD6C" w:themeFill="accent4"/>
            <w:vAlign w:val="center"/>
          </w:tcPr>
          <w:p>
            <w:pPr>
              <w:pStyle w:val="66"/>
              <w:jc w:val="center"/>
              <w:rPr>
                <w:b w:val="0"/>
                <w:bCs w:val="0"/>
              </w:rPr>
            </w:pPr>
          </w:p>
        </w:tc>
        <w:tc>
          <w:tcPr>
            <w:tcW w:w="3751" w:type="dxa"/>
            <w:shd w:val="clear" w:color="auto" w:fill="FBF4E1" w:themeFill="accent4" w:themeFillTint="33"/>
          </w:tcPr>
          <w:p>
            <w:pPr>
              <w:pStyle w:val="66"/>
            </w:pPr>
            <w:r>
              <w:t>D178/D536/D908</w:t>
            </w:r>
          </w:p>
        </w:tc>
        <w:tc>
          <w:tcPr>
            <w:tcW w:w="3543" w:type="dxa"/>
            <w:shd w:val="clear" w:color="auto" w:fill="FBF4E1" w:themeFill="accent4" w:themeFillTint="33"/>
          </w:tcPr>
          <w:p>
            <w:pPr>
              <w:pStyle w:val="66"/>
            </w:pPr>
            <w:r>
              <w:t>Bela-Bela to the Boschhoek Mountain Estate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146" w:hRule="atLeast"/>
        </w:trPr>
        <w:tc>
          <w:tcPr>
            <w:tcW w:w="1773" w:type="dxa"/>
            <w:vMerge w:val="continue"/>
            <w:tcBorders>
              <w:left w:val="nil"/>
            </w:tcBorders>
            <w:shd w:val="clear" w:color="auto" w:fill="EDCD6C" w:themeFill="accent4"/>
            <w:vAlign w:val="center"/>
          </w:tcPr>
          <w:p>
            <w:pPr>
              <w:pStyle w:val="66"/>
              <w:jc w:val="center"/>
              <w:rPr>
                <w:b w:val="0"/>
                <w:bCs w:val="0"/>
              </w:rPr>
            </w:pPr>
          </w:p>
        </w:tc>
        <w:tc>
          <w:tcPr>
            <w:tcW w:w="3751" w:type="dxa"/>
            <w:shd w:val="clear" w:color="auto" w:fill="F7EAC4" w:themeFill="accent4" w:themeFillTint="66"/>
          </w:tcPr>
          <w:p>
            <w:pPr>
              <w:pStyle w:val="66"/>
            </w:pPr>
            <w:r>
              <w:t>D598/D2515/P1/5</w:t>
            </w:r>
          </w:p>
        </w:tc>
        <w:tc>
          <w:tcPr>
            <w:tcW w:w="3543" w:type="dxa"/>
            <w:shd w:val="clear" w:color="auto" w:fill="F7EAC4" w:themeFill="accent4" w:themeFillTint="66"/>
          </w:tcPr>
          <w:p>
            <w:pPr>
              <w:pStyle w:val="66"/>
            </w:pPr>
            <w:r>
              <w:t>From the N1 to D710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146" w:hRule="atLeast"/>
        </w:trPr>
        <w:tc>
          <w:tcPr>
            <w:tcW w:w="1773" w:type="dxa"/>
            <w:vMerge w:val="continue"/>
            <w:tcBorders>
              <w:left w:val="nil"/>
            </w:tcBorders>
            <w:shd w:val="clear" w:color="auto" w:fill="EDCD6C" w:themeFill="accent4"/>
            <w:vAlign w:val="center"/>
          </w:tcPr>
          <w:p>
            <w:pPr>
              <w:pStyle w:val="66"/>
              <w:jc w:val="center"/>
              <w:rPr>
                <w:b w:val="0"/>
                <w:bCs w:val="0"/>
              </w:rPr>
            </w:pPr>
          </w:p>
        </w:tc>
        <w:tc>
          <w:tcPr>
            <w:tcW w:w="3751" w:type="dxa"/>
            <w:shd w:val="clear" w:color="auto" w:fill="FBF4E1" w:themeFill="accent4" w:themeFillTint="33"/>
          </w:tcPr>
          <w:p>
            <w:pPr>
              <w:pStyle w:val="66"/>
            </w:pPr>
            <w:r>
              <w:t>D1237/ D947/P134/2D965/P165/ D1667</w:t>
            </w:r>
          </w:p>
        </w:tc>
        <w:tc>
          <w:tcPr>
            <w:tcW w:w="3543" w:type="dxa"/>
            <w:shd w:val="clear" w:color="auto" w:fill="FBF4E1" w:themeFill="accent4" w:themeFillTint="33"/>
          </w:tcPr>
          <w:p>
            <w:pPr>
              <w:pStyle w:val="66"/>
            </w:pPr>
            <w:r>
              <w:t>From D1237 to D932</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146" w:hRule="atLeast"/>
        </w:trPr>
        <w:tc>
          <w:tcPr>
            <w:tcW w:w="1773" w:type="dxa"/>
            <w:vMerge w:val="continue"/>
            <w:tcBorders>
              <w:left w:val="nil"/>
            </w:tcBorders>
            <w:shd w:val="clear" w:color="auto" w:fill="EDCD6C" w:themeFill="accent4"/>
            <w:vAlign w:val="center"/>
          </w:tcPr>
          <w:p>
            <w:pPr>
              <w:pStyle w:val="66"/>
              <w:jc w:val="center"/>
              <w:rPr>
                <w:b w:val="0"/>
                <w:bCs w:val="0"/>
              </w:rPr>
            </w:pPr>
          </w:p>
        </w:tc>
        <w:tc>
          <w:tcPr>
            <w:tcW w:w="3751" w:type="dxa"/>
            <w:shd w:val="clear" w:color="auto" w:fill="F7EAC4" w:themeFill="accent4" w:themeFillTint="66"/>
          </w:tcPr>
          <w:p>
            <w:pPr>
              <w:pStyle w:val="66"/>
            </w:pPr>
            <w:r>
              <w:t>D922/D190/D932/</w:t>
            </w:r>
          </w:p>
        </w:tc>
        <w:tc>
          <w:tcPr>
            <w:tcW w:w="3543" w:type="dxa"/>
            <w:shd w:val="clear" w:color="auto" w:fill="F7EAC4" w:themeFill="accent4" w:themeFillTint="66"/>
          </w:tcPr>
          <w:p>
            <w:pPr>
              <w:pStyle w:val="66"/>
            </w:pPr>
            <w:r>
              <w:t>From D192 to D922</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24" w:hRule="atLeast"/>
        </w:trPr>
        <w:tc>
          <w:tcPr>
            <w:tcW w:w="1773" w:type="dxa"/>
            <w:vMerge w:val="restart"/>
            <w:tcBorders>
              <w:left w:val="nil"/>
            </w:tcBorders>
            <w:shd w:val="clear" w:color="auto" w:fill="EDCD6C" w:themeFill="accent4"/>
            <w:textDirection w:val="btLr"/>
            <w:vAlign w:val="center"/>
          </w:tcPr>
          <w:p>
            <w:pPr>
              <w:pStyle w:val="66"/>
              <w:jc w:val="center"/>
              <w:rPr>
                <w:b w:val="0"/>
                <w:bCs/>
              </w:rPr>
            </w:pPr>
            <w:r>
              <w:rPr>
                <w:b/>
                <w:bCs/>
              </w:rPr>
              <w:t>Sekhukhune</w:t>
            </w:r>
          </w:p>
        </w:tc>
        <w:tc>
          <w:tcPr>
            <w:tcW w:w="3751" w:type="dxa"/>
            <w:shd w:val="clear" w:color="auto" w:fill="FBF4E1" w:themeFill="accent4" w:themeFillTint="33"/>
          </w:tcPr>
          <w:p>
            <w:pPr>
              <w:pStyle w:val="66"/>
            </w:pPr>
            <w:r>
              <w:t>D4262/D4263/D4217</w:t>
            </w:r>
          </w:p>
        </w:tc>
        <w:tc>
          <w:tcPr>
            <w:tcW w:w="3543" w:type="dxa"/>
            <w:shd w:val="clear" w:color="auto" w:fill="FBF4E1" w:themeFill="accent4" w:themeFillTint="33"/>
          </w:tcPr>
          <w:p>
            <w:pPr>
              <w:pStyle w:val="66"/>
            </w:pPr>
            <w:r>
              <w:t>From Mosehla to Makadikwe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03" w:hRule="atLeast"/>
        </w:trPr>
        <w:tc>
          <w:tcPr>
            <w:tcW w:w="1773" w:type="dxa"/>
            <w:vMerge w:val="continue"/>
            <w:tcBorders>
              <w:left w:val="nil"/>
            </w:tcBorders>
            <w:shd w:val="clear" w:color="auto" w:fill="EDCD6C" w:themeFill="accent4"/>
            <w:textDirection w:val="btLr"/>
            <w:vAlign w:val="center"/>
          </w:tcPr>
          <w:p>
            <w:pPr>
              <w:pStyle w:val="66"/>
              <w:jc w:val="center"/>
              <w:rPr>
                <w:b w:val="0"/>
                <w:bCs w:val="0"/>
              </w:rPr>
            </w:pPr>
          </w:p>
        </w:tc>
        <w:tc>
          <w:tcPr>
            <w:tcW w:w="3751" w:type="dxa"/>
            <w:shd w:val="clear" w:color="auto" w:fill="F7EAC4" w:themeFill="accent4" w:themeFillTint="66"/>
          </w:tcPr>
          <w:p>
            <w:pPr>
              <w:pStyle w:val="66"/>
            </w:pPr>
            <w:r>
              <w:t>D4200/D4270/</w:t>
            </w:r>
          </w:p>
        </w:tc>
        <w:tc>
          <w:tcPr>
            <w:tcW w:w="3543" w:type="dxa"/>
            <w:shd w:val="clear" w:color="auto" w:fill="F7EAC4" w:themeFill="accent4" w:themeFillTint="66"/>
          </w:tcPr>
          <w:p>
            <w:pPr>
              <w:pStyle w:val="66"/>
            </w:pPr>
            <w:r>
              <w:t>Form Vegeleger to Ga Magoshoa</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55" w:hRule="atLeast"/>
        </w:trPr>
        <w:tc>
          <w:tcPr>
            <w:tcW w:w="1773" w:type="dxa"/>
            <w:vMerge w:val="continue"/>
            <w:tcBorders>
              <w:left w:val="nil"/>
            </w:tcBorders>
            <w:shd w:val="clear" w:color="auto" w:fill="EDCD6C" w:themeFill="accent4"/>
            <w:textDirection w:val="btLr"/>
            <w:vAlign w:val="center"/>
          </w:tcPr>
          <w:p>
            <w:pPr>
              <w:pStyle w:val="66"/>
              <w:jc w:val="center"/>
              <w:rPr>
                <w:b w:val="0"/>
                <w:bCs w:val="0"/>
              </w:rPr>
            </w:pPr>
          </w:p>
        </w:tc>
        <w:tc>
          <w:tcPr>
            <w:tcW w:w="3751" w:type="dxa"/>
            <w:shd w:val="clear" w:color="auto" w:fill="FBF4E1" w:themeFill="accent4" w:themeFillTint="33"/>
          </w:tcPr>
          <w:p>
            <w:pPr>
              <w:pStyle w:val="66"/>
            </w:pPr>
            <w:r>
              <w:t>D1392/D2484/D1392</w:t>
            </w:r>
          </w:p>
        </w:tc>
        <w:tc>
          <w:tcPr>
            <w:tcW w:w="3543" w:type="dxa"/>
            <w:shd w:val="clear" w:color="auto" w:fill="FBF4E1" w:themeFill="accent4" w:themeFillTint="33"/>
          </w:tcPr>
          <w:p>
            <w:pPr>
              <w:pStyle w:val="66"/>
            </w:pPr>
            <w:r>
              <w:t>From Ga – Malekana to Mahlakwana</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1432" w:hRule="atLeast"/>
        </w:trPr>
        <w:tc>
          <w:tcPr>
            <w:tcW w:w="1773" w:type="dxa"/>
            <w:tcBorders>
              <w:left w:val="nil"/>
              <w:bottom w:val="nil"/>
            </w:tcBorders>
            <w:shd w:val="clear" w:color="auto" w:fill="EDCD6C" w:themeFill="accent4"/>
            <w:textDirection w:val="btLr"/>
            <w:vAlign w:val="center"/>
          </w:tcPr>
          <w:p>
            <w:pPr>
              <w:pStyle w:val="66"/>
              <w:jc w:val="center"/>
              <w:rPr>
                <w:b w:val="0"/>
                <w:bCs/>
              </w:rPr>
            </w:pPr>
            <w:r>
              <w:rPr>
                <w:b/>
                <w:bCs/>
              </w:rPr>
              <w:t>Capricorn</w:t>
            </w:r>
          </w:p>
        </w:tc>
        <w:tc>
          <w:tcPr>
            <w:tcW w:w="3751" w:type="dxa"/>
            <w:shd w:val="clear" w:color="auto" w:fill="F7EAC4" w:themeFill="accent4" w:themeFillTint="66"/>
          </w:tcPr>
          <w:p>
            <w:pPr>
              <w:pStyle w:val="66"/>
            </w:pPr>
            <w:r>
              <w:t>D887/D873</w:t>
            </w:r>
          </w:p>
        </w:tc>
        <w:tc>
          <w:tcPr>
            <w:tcW w:w="3543" w:type="dxa"/>
            <w:shd w:val="clear" w:color="auto" w:fill="F7EAC4" w:themeFill="accent4" w:themeFillTint="66"/>
          </w:tcPr>
          <w:p>
            <w:pPr>
              <w:pStyle w:val="66"/>
            </w:pPr>
            <w:r>
              <w:t>From Alldays to D1556</w:t>
            </w:r>
          </w:p>
        </w:tc>
      </w:tr>
    </w:tbl>
    <w:p>
      <w:pPr>
        <w:pStyle w:val="3"/>
      </w:pPr>
    </w:p>
    <w:p>
      <w:pPr>
        <w:pStyle w:val="3"/>
      </w:pPr>
      <w:r>
        <w:fldChar w:fldCharType="begin"/>
      </w:r>
      <w:r>
        <w:instrText xml:space="preserve"> REF _Ref128402560 \h </w:instrText>
      </w:r>
      <w:r>
        <w:fldChar w:fldCharType="separate"/>
      </w:r>
      <w:r>
        <w:t>Table 10</w:t>
      </w:r>
      <w:r>
        <w:noBreakHyphen/>
      </w:r>
      <w:r>
        <w:t>2</w:t>
      </w:r>
      <w:r>
        <w:fldChar w:fldCharType="end"/>
      </w:r>
      <w:r>
        <w:t xml:space="preserve"> indicates that most of the tourist routes in Mopani and Waterberg District Municipalities are unserved by PT. </w:t>
      </w:r>
    </w:p>
    <w:p>
      <w:pPr>
        <w:pStyle w:val="3"/>
      </w:pPr>
      <w:r>
        <w:t xml:space="preserve">As stated in Chapter 6, the Passenger Rail Agency of South Africa (PRASA) runs monthly passenger services between Johannesburg and Musina (weekly during the December holiday period), stopping at Bela Bela, Naboomspruit, Mokopane, Polokwane, Soekmekaar, Louis Trichardt, Mopani and Musina. </w:t>
      </w:r>
    </w:p>
    <w:p>
      <w:pPr>
        <w:pStyle w:val="4"/>
      </w:pPr>
      <w:bookmarkStart w:id="1018" w:name="_Toc129244295"/>
      <w:bookmarkStart w:id="1019" w:name="_Toc136429300"/>
      <w:r>
        <w:t>Tourism transport challenges</w:t>
      </w:r>
      <w:bookmarkEnd w:id="1018"/>
      <w:bookmarkEnd w:id="1019"/>
    </w:p>
    <w:p>
      <w:pPr>
        <w:pStyle w:val="5"/>
      </w:pPr>
      <w:bookmarkStart w:id="1020" w:name="_Toc129244296"/>
      <w:r>
        <w:t>Tourist attractions accessibility</w:t>
      </w:r>
      <w:bookmarkEnd w:id="1020"/>
    </w:p>
    <w:p>
      <w:pPr>
        <w:pStyle w:val="3"/>
      </w:pPr>
      <w:r>
        <w:t>The following accessibility issues were identified:</w:t>
      </w:r>
    </w:p>
    <w:p>
      <w:pPr>
        <w:pStyle w:val="163"/>
      </w:pPr>
      <w:r>
        <w:t xml:space="preserve">There are some provincial heritage icons and cultural settings located in the rural parts of the province which are mostly characterised by poor and unpaved road conditions.  To unlock these areas and routes as tourist destinations, the current road network requires rehabilitation and maintenance. </w:t>
      </w:r>
    </w:p>
    <w:p>
      <w:pPr>
        <w:pStyle w:val="163"/>
      </w:pPr>
      <w:r>
        <w:t>Tourists, both domestic and international, expect reliable PTation links to and from tourist attractions. The current PT linkages are not adequate to serve the tourism routes as discussed in the previous section. In addition, from a travel demand perspective, tourists (both domestic and international) are discouraged from using PT systems as a result of the following:</w:t>
      </w:r>
    </w:p>
    <w:p>
      <w:pPr>
        <w:pStyle w:val="164"/>
      </w:pPr>
      <w:r>
        <w:t>The integration of different modes of transportation is limited or non-existent;</w:t>
      </w:r>
    </w:p>
    <w:p>
      <w:pPr>
        <w:pStyle w:val="164"/>
      </w:pPr>
      <w:r>
        <w:t>Information about fares, timetables, and destinations is lacking; and</w:t>
      </w:r>
    </w:p>
    <w:p>
      <w:pPr>
        <w:pStyle w:val="164"/>
      </w:pPr>
      <w:r>
        <w:t>Tourists who are not local do not know where to find PTation.</w:t>
      </w:r>
    </w:p>
    <w:p>
      <w:pPr>
        <w:pStyle w:val="5"/>
      </w:pPr>
      <w:bookmarkStart w:id="1021" w:name="_Toc129244297"/>
      <w:r>
        <w:t>Safety and security</w:t>
      </w:r>
      <w:bookmarkEnd w:id="1021"/>
      <w:r>
        <w:t xml:space="preserve"> </w:t>
      </w:r>
    </w:p>
    <w:p>
      <w:pPr>
        <w:pStyle w:val="3"/>
      </w:pPr>
      <w:r>
        <w:t>As previously stated, most international tourists who visit Limpopo self-drive.  The general expectation of tourists is that they will travel in a free and safe environment.  However, the level of crime in the country has been high in recent years, and a few incidents of theft or attacks on tourists have been reported (specifically around Kruger National Park).</w:t>
      </w:r>
    </w:p>
    <w:p>
      <w:pPr>
        <w:pStyle w:val="3"/>
      </w:pPr>
      <w:r>
        <w:t>Improved law enforcement is required to ensure the safety of travellers.  Possible ways of addressing this includes:</w:t>
      </w:r>
    </w:p>
    <w:p>
      <w:pPr>
        <w:pStyle w:val="163"/>
      </w:pPr>
      <w:r>
        <w:t>Increased security measures (CCTV, guards, fenced-off areas) to be provided at key tourist attractions, specifically where vehicles are stationary e.g. at entrances to the facility (where vehicles may queue), and in parking facilities;</w:t>
      </w:r>
    </w:p>
    <w:p>
      <w:pPr>
        <w:pStyle w:val="163"/>
      </w:pPr>
      <w:r>
        <w:t>Sharing of information on contact numbers in case of emergencies.  This can include road signs along tolled roads (contact number to customer service office, and route patrols), and information boards at or on roads to key tourist attractions.</w:t>
      </w:r>
    </w:p>
    <w:p>
      <w:pPr>
        <w:pStyle w:val="163"/>
      </w:pPr>
      <w:r>
        <w:t>Control of the network as part of an Intelligent Transport System (ITS) to allow early identification of incidents, and early response.</w:t>
      </w:r>
    </w:p>
    <w:p>
      <w:pPr>
        <w:pStyle w:val="5"/>
      </w:pPr>
      <w:bookmarkStart w:id="1022" w:name="_Toc129244298"/>
      <w:r>
        <w:t>Issuing of operating licences to tourism operators</w:t>
      </w:r>
      <w:bookmarkEnd w:id="1022"/>
      <w:r>
        <w:t xml:space="preserve"> </w:t>
      </w:r>
    </w:p>
    <w:p>
      <w:pPr>
        <w:pStyle w:val="3"/>
      </w:pPr>
      <w:r>
        <w:t>The Limpopo Provincial Regulatory Agency (PRE) has a backlog of over 1500 operating license applications (as of December 2021). This issue has created a lot of uncertainty for the various service providers in the tourism industry which has led to some operators leaving the industry.</w:t>
      </w:r>
    </w:p>
    <w:p>
      <w:pPr>
        <w:pStyle w:val="3"/>
      </w:pPr>
      <w:r>
        <w:t xml:space="preserve">The province cited a lack of evidence of the demand and supply of transport information from the ITPs of municipalities in the province. </w:t>
      </w:r>
    </w:p>
    <w:p>
      <w:pPr>
        <w:pStyle w:val="5"/>
      </w:pPr>
      <w:bookmarkStart w:id="1023" w:name="_Toc129244299"/>
      <w:r>
        <w:t>Institutional alignment</w:t>
      </w:r>
      <w:bookmarkEnd w:id="1023"/>
      <w:r>
        <w:t xml:space="preserve">  </w:t>
      </w:r>
    </w:p>
    <w:p>
      <w:pPr>
        <w:pStyle w:val="3"/>
      </w:pPr>
      <w:r>
        <w:t>Various stakeholders were identified to participate in the delivery of tourism-related initiatives.  However, the initiatives are often carried out in silos. The policy, plans, projects and initiatives of different institutions should be aligned with the tourism sector to consolidate the sector’s growth. Furthermore, coordination between the Department of Transport and provincial Departments of Tourism and Environmental Affairs is needed to improve the provision of transport infrastructure and services to serve the tourism industry.</w:t>
      </w:r>
    </w:p>
    <w:p>
      <w:pPr>
        <w:pStyle w:val="4"/>
      </w:pPr>
      <w:bookmarkStart w:id="1024" w:name="_Toc136429301"/>
      <w:bookmarkStart w:id="1025" w:name="_Toc129244300"/>
      <w:r>
        <w:t>Objectives for tourism in the province</w:t>
      </w:r>
      <w:bookmarkEnd w:id="1024"/>
      <w:bookmarkEnd w:id="1025"/>
    </w:p>
    <w:p>
      <w:pPr>
        <w:pStyle w:val="3"/>
      </w:pPr>
      <w:r>
        <w:t>One of the National Land Transport Strategic Framework’s objectives is to position South Africa's transportation system in a way that will accommodate the needs of both domestic and international segments of the tourism industry. It requires the involvement of all the stakeholder groups in the industry to ensure that the planning and operations of the transportation sector are geared toward supporting the tourism industry.</w:t>
      </w:r>
    </w:p>
    <w:p>
      <w:pPr>
        <w:pStyle w:val="3"/>
      </w:pPr>
      <w:r>
        <w:t>The Limpopo Tourism Growth Strategy (2018) is aligned with the National Tourism Sector Strategy (NTSS) in its objective to instigate “A rapidly and inclusively growing tourism economy that leverages Limpopo's competitive advantages in nature, culture and heritage, supported by innovative products and service excellence” The strategy aims to target six priority clusters which are the:</w:t>
      </w:r>
    </w:p>
    <w:p>
      <w:pPr>
        <w:pStyle w:val="163"/>
      </w:pPr>
      <w:r>
        <w:t xml:space="preserve">Cultural and Heritage Cluster; </w:t>
      </w:r>
    </w:p>
    <w:p>
      <w:pPr>
        <w:pStyle w:val="163"/>
      </w:pPr>
      <w:r>
        <w:t>Family and Recreation Cluster;</w:t>
      </w:r>
    </w:p>
    <w:p>
      <w:pPr>
        <w:pStyle w:val="163"/>
      </w:pPr>
      <w:r>
        <w:t>Sport and Wildlife Cluster;</w:t>
      </w:r>
    </w:p>
    <w:p>
      <w:pPr>
        <w:pStyle w:val="163"/>
      </w:pPr>
      <w:r>
        <w:t>Safari and Hunting Cluster;</w:t>
      </w:r>
    </w:p>
    <w:p>
      <w:pPr>
        <w:pStyle w:val="163"/>
      </w:pPr>
      <w:r>
        <w:t xml:space="preserve">Business and Events Cluster; and </w:t>
      </w:r>
    </w:p>
    <w:p>
      <w:pPr>
        <w:pStyle w:val="163"/>
      </w:pPr>
      <w:r>
        <w:t>Special Interest Cluster.</w:t>
      </w:r>
    </w:p>
    <w:p>
      <w:pPr>
        <w:pStyle w:val="3"/>
      </w:pPr>
      <w:r>
        <w:t xml:space="preserve">The focus on these clusters is to increase international and tourism arrivals, length of stay and spend through: </w:t>
      </w:r>
    </w:p>
    <w:p>
      <w:pPr>
        <w:pStyle w:val="163"/>
      </w:pPr>
      <w:r>
        <w:t xml:space="preserve">Tourism Market research; </w:t>
      </w:r>
    </w:p>
    <w:p>
      <w:pPr>
        <w:pStyle w:val="163"/>
      </w:pPr>
      <w:r>
        <w:t xml:space="preserve">Collaborative partnerships and captivity building; </w:t>
      </w:r>
    </w:p>
    <w:p>
      <w:pPr>
        <w:pStyle w:val="163"/>
      </w:pPr>
      <w:r>
        <w:t xml:space="preserve">Domestic tourism growth strategies; and </w:t>
      </w:r>
    </w:p>
    <w:p>
      <w:pPr>
        <w:pStyle w:val="163"/>
      </w:pPr>
      <w:r>
        <w:t>Working towards the achievment of the 5 in 5 strategy (5 million additional tourists in 5 years nationally).</w:t>
      </w:r>
    </w:p>
    <w:p>
      <w:pPr>
        <w:pStyle w:val="4"/>
      </w:pPr>
      <w:bookmarkStart w:id="1026" w:name="_Toc129244301"/>
      <w:bookmarkStart w:id="1027" w:name="_Toc136429302"/>
      <w:r>
        <w:t>Tourism transport strategy</w:t>
      </w:r>
      <w:bookmarkEnd w:id="1026"/>
      <w:bookmarkEnd w:id="1027"/>
    </w:p>
    <w:p>
      <w:pPr>
        <w:pStyle w:val="5"/>
      </w:pPr>
      <w:bookmarkStart w:id="1028" w:name="_Toc129244302"/>
      <w:r>
        <w:t>Improving accessibility and operation</w:t>
      </w:r>
      <w:bookmarkEnd w:id="1028"/>
      <w:r>
        <w:t xml:space="preserve"> </w:t>
      </w:r>
    </w:p>
    <w:p>
      <w:pPr>
        <w:pStyle w:val="163"/>
      </w:pPr>
      <w:r>
        <w:t xml:space="preserve">The Limpopo Tourism Agency needs to roll out a central platform that tourists can use to plan their trips. This platform can provide the following information: </w:t>
      </w:r>
    </w:p>
    <w:p>
      <w:pPr>
        <w:pStyle w:val="164"/>
      </w:pPr>
      <w:r>
        <w:t>In addition to providing tourist routes, provide mobility options along the routes as well as information such as timetables, fares, transport facilities etc.;</w:t>
      </w:r>
    </w:p>
    <w:p>
      <w:pPr>
        <w:pStyle w:val="164"/>
      </w:pPr>
      <w:r>
        <w:t xml:space="preserve">Adopt initiates to improve PT ridership and integration with other modes of transport. For instance, the one-province-one-ticket initiative could be rolled out for PT modes and potential chartered services; </w:t>
      </w:r>
    </w:p>
    <w:p>
      <w:pPr>
        <w:pStyle w:val="163"/>
      </w:pPr>
      <w:r>
        <w:t>Provide relevant transport infrastructure and services to support the following LSDF spatial development plans:</w:t>
      </w:r>
    </w:p>
    <w:p>
      <w:pPr>
        <w:pStyle w:val="164"/>
      </w:pPr>
      <w:r>
        <w:t>Promote Hoedspruit as a major international tourist destination;</w:t>
      </w:r>
    </w:p>
    <w:p>
      <w:pPr>
        <w:pStyle w:val="164"/>
      </w:pPr>
      <w:r>
        <w:t>Prioritize Mapungubwe and Makapan Valley as unique tourist attractions.  To ease access to the Makapan Valley World Heritage Site, construct an off-ramp from N1 to R101; and</w:t>
      </w:r>
    </w:p>
    <w:p>
      <w:pPr>
        <w:pStyle w:val="164"/>
      </w:pPr>
      <w:r>
        <w:t xml:space="preserve">Improve gate access to Kruger National Park. </w:t>
      </w:r>
    </w:p>
    <w:p>
      <w:pPr>
        <w:pStyle w:val="164"/>
      </w:pPr>
      <w:r>
        <w:t xml:space="preserve">Maintain and establish routes that depict the cultural experience in the province. </w:t>
      </w:r>
    </w:p>
    <w:p>
      <w:pPr>
        <w:pStyle w:val="163"/>
      </w:pPr>
      <w:r>
        <w:t xml:space="preserve">The ITPs should provide plans for improving the integration of different modes along routes to tourist attractions by: </w:t>
      </w:r>
    </w:p>
    <w:p>
      <w:pPr>
        <w:pStyle w:val="163"/>
      </w:pPr>
      <w:r>
        <w:t xml:space="preserve">Providing transport infrastructure which serve major corridors, major tourist hubs, interchanges (transit stations) and linking key tourist trip attractors; </w:t>
      </w:r>
    </w:p>
    <w:p>
      <w:pPr>
        <w:pStyle w:val="163"/>
      </w:pPr>
      <w:r>
        <w:t xml:space="preserve">Promoting the integration of different PT modes schedules; and </w:t>
      </w:r>
    </w:p>
    <w:p>
      <w:pPr>
        <w:pStyle w:val="163"/>
      </w:pPr>
      <w:r>
        <w:t xml:space="preserve">Improve directional signage of tourism attractors along the roads and complementary infrastructure and facilities in compliance with the Southern African Road Traffic Sign Manual (SARTSM) such as transit stations; </w:t>
      </w:r>
    </w:p>
    <w:p>
      <w:pPr>
        <w:pStyle w:val="163"/>
      </w:pPr>
      <w:r>
        <w:t xml:space="preserve">In addition, the Department of Transport and Community Safety should also regularly engage with the Departments of Tourism and other relevant agencies to ensure that regulations are in place to improve the tourist ride experience.  Reference is made to the National Land Transport Act of 2009 which states: </w:t>
      </w:r>
    </w:p>
    <w:p>
      <w:pPr>
        <w:pStyle w:val="164"/>
      </w:pPr>
      <w:r>
        <w:t xml:space="preserve">Vehicles used for tourist transport services must have been certified by the National PT Regulator and display a special token, tag or equipment issued by the National PT Regulator; </w:t>
      </w:r>
    </w:p>
    <w:p>
      <w:pPr>
        <w:pStyle w:val="164"/>
      </w:pPr>
      <w:r>
        <w:t xml:space="preserve">The vehicle must be registered and licenced on eNaTIS; </w:t>
      </w:r>
    </w:p>
    <w:p>
      <w:pPr>
        <w:pStyle w:val="164"/>
      </w:pPr>
      <w:r>
        <w:t xml:space="preserve">The vehicle must be suited for the type of tourist service it offers; </w:t>
      </w:r>
    </w:p>
    <w:p>
      <w:pPr>
        <w:pStyle w:val="164"/>
      </w:pPr>
      <w:r>
        <w:t xml:space="preserve">The vehicle must be in possession of a valid roadworthy certificate; </w:t>
      </w:r>
    </w:p>
    <w:p>
      <w:pPr>
        <w:pStyle w:val="164"/>
      </w:pPr>
      <w:r>
        <w:t xml:space="preserve">The vehicle and its passengers must be adequately insured; </w:t>
      </w:r>
    </w:p>
    <w:p>
      <w:pPr>
        <w:pStyle w:val="164"/>
      </w:pPr>
      <w:r>
        <w:t xml:space="preserve">The vehicle must be deemed acceptable to the National PT Regulator; and </w:t>
      </w:r>
    </w:p>
    <w:p>
      <w:pPr>
        <w:pStyle w:val="164"/>
      </w:pPr>
      <w:r>
        <w:t>Vehicles used to transport tourists may not use a rank or terminal without having obtained written permission of the relevant planning authority (which includes the necessary fees paid).</w:t>
      </w:r>
    </w:p>
    <w:p>
      <w:pPr>
        <w:pStyle w:val="5"/>
      </w:pPr>
      <w:bookmarkStart w:id="1029" w:name="_Toc129244303"/>
      <w:r>
        <w:t>Improving road infrastructure</w:t>
      </w:r>
      <w:bookmarkEnd w:id="1029"/>
    </w:p>
    <w:p>
      <w:pPr>
        <w:pStyle w:val="163"/>
      </w:pPr>
      <w:r>
        <w:t xml:space="preserve">SANRAL and RAL needs to consistently maintain the tourist routes.  Priority roads on the tourist route network that requires rehabilitation include: </w:t>
      </w:r>
    </w:p>
    <w:p>
      <w:pPr>
        <w:pStyle w:val="164"/>
      </w:pPr>
      <w:r>
        <w:t>R522 between Vivo and Makhado;</w:t>
      </w:r>
    </w:p>
    <w:p>
      <w:pPr>
        <w:pStyle w:val="164"/>
      </w:pPr>
      <w:r>
        <w:t>R33 from Groblersdal to Stofberg;</w:t>
      </w:r>
    </w:p>
    <w:p>
      <w:pPr>
        <w:pStyle w:val="164"/>
      </w:pPr>
      <w:r>
        <w:t xml:space="preserve">Roads near Lenynye; </w:t>
      </w:r>
    </w:p>
    <w:p>
      <w:pPr>
        <w:pStyle w:val="164"/>
      </w:pPr>
      <w:r>
        <w:t>R572 near Evengelina;</w:t>
      </w:r>
    </w:p>
    <w:p>
      <w:pPr>
        <w:pStyle w:val="164"/>
      </w:pPr>
      <w:r>
        <w:t>R523 from Makhado through Thohoyandou to Mutale;</w:t>
      </w:r>
    </w:p>
    <w:p>
      <w:pPr>
        <w:pStyle w:val="164"/>
      </w:pPr>
      <w:r>
        <w:t>R81 from Malamulele to Giyani;</w:t>
      </w:r>
    </w:p>
    <w:p>
      <w:pPr>
        <w:pStyle w:val="164"/>
      </w:pPr>
      <w:r>
        <w:t>Tourism routes near Xawela ;</w:t>
      </w:r>
    </w:p>
    <w:p>
      <w:pPr>
        <w:pStyle w:val="164"/>
      </w:pPr>
      <w:r>
        <w:t>R516 near Bela-Bela ;</w:t>
      </w:r>
    </w:p>
    <w:p>
      <w:pPr>
        <w:pStyle w:val="164"/>
      </w:pPr>
      <w:r>
        <w:t>Unpaved road sections between Damwall and Brakfontien; and</w:t>
      </w:r>
    </w:p>
    <w:p>
      <w:pPr>
        <w:pStyle w:val="164"/>
      </w:pPr>
      <w:r>
        <w:t xml:space="preserve">Phalaborwa-Giyani Road link </w:t>
      </w:r>
    </w:p>
    <w:p>
      <w:pPr>
        <w:pStyle w:val="163"/>
      </w:pPr>
      <w:r>
        <w:t>The ITP process should identify tourist destinations requiring better connectivity to the wider road network and roads requiring capacity improvements.  Transport infrastucture in the form of  new road links and  road widening should be considered to accommodate increasing demand.</w:t>
      </w:r>
    </w:p>
    <w:p>
      <w:pPr>
        <w:pStyle w:val="5"/>
      </w:pPr>
      <w:bookmarkStart w:id="1030" w:name="_Toc129244304"/>
      <w:r>
        <w:t>Improving the efficiency in issuing operating licenses.</w:t>
      </w:r>
      <w:bookmarkEnd w:id="1030"/>
    </w:p>
    <w:p>
      <w:pPr>
        <w:pStyle w:val="3"/>
      </w:pPr>
      <w:r>
        <w:t xml:space="preserve">The backlog of the OL application process for the tourism department should be addressed. Currently, the PRE has regulatory powers to evaluate applications for operating licences and accreditation of tour operators, among others. Other options such as the possible devolution of the functions of PRE and the introduction of sub-committees at a municipal level to reduce the backlog should be explored. </w:t>
      </w:r>
    </w:p>
    <w:p>
      <w:pPr>
        <w:pStyle w:val="5"/>
      </w:pPr>
      <w:bookmarkStart w:id="1031" w:name="_Toc129244305"/>
      <w:r>
        <w:t>Improving institutional alignment</w:t>
      </w:r>
      <w:bookmarkEnd w:id="1031"/>
      <w:r>
        <w:t xml:space="preserve"> </w:t>
      </w:r>
    </w:p>
    <w:p>
      <w:pPr>
        <w:pStyle w:val="3"/>
      </w:pPr>
      <w:r>
        <w:t xml:space="preserve">The coordination of tourism transport in the province can be promoted through the formulation of a Tourism Forum that comprises of the Limpopo Department of Economic Development, Environment and Tourism (LEDET), the Limpopo Tourism Agency (LTA), SANPARKS, and other sectoral departments and agencies which are instrumental in enabling the tourism development in the province. The agencies include: </w:t>
      </w:r>
    </w:p>
    <w:p>
      <w:pPr>
        <w:pStyle w:val="163"/>
      </w:pPr>
      <w:r>
        <w:t xml:space="preserve">The Department of Sports, Arts and Culture; </w:t>
      </w:r>
    </w:p>
    <w:p>
      <w:pPr>
        <w:pStyle w:val="163"/>
      </w:pPr>
      <w:r>
        <w:t xml:space="preserve">The Department of Transport and Community Safety; </w:t>
      </w:r>
    </w:p>
    <w:p>
      <w:pPr>
        <w:pStyle w:val="163"/>
      </w:pPr>
      <w:r>
        <w:t xml:space="preserve">The South African National Roads Agency SOC Limited; </w:t>
      </w:r>
    </w:p>
    <w:p>
      <w:pPr>
        <w:pStyle w:val="163"/>
      </w:pPr>
      <w:r>
        <w:t xml:space="preserve">The Road Agency Limpopo and; </w:t>
      </w:r>
    </w:p>
    <w:p>
      <w:pPr>
        <w:pStyle w:val="163"/>
        <w:sectPr>
          <w:footerReference r:id="rId85" w:type="default"/>
          <w:pgSz w:w="11906" w:h="16838"/>
          <w:pgMar w:top="1134" w:right="1417" w:bottom="1134" w:left="1417" w:header="567" w:footer="567" w:gutter="0"/>
          <w:cols w:space="708" w:num="1"/>
          <w:docGrid w:linePitch="360" w:charSpace="0"/>
        </w:sectPr>
      </w:pPr>
      <w:r>
        <w:t xml:space="preserve">The local and ditrict municipalities. </w:t>
      </w:r>
    </w:p>
    <w:p>
      <w:pPr>
        <w:pStyle w:val="2"/>
      </w:pPr>
      <w:bookmarkStart w:id="1032" w:name="_Toc136429303"/>
      <w:bookmarkStart w:id="1033" w:name="_Toc132868046"/>
      <w:r>
        <w:t>Funding Strategy and Implementation Programme</w:t>
      </w:r>
      <w:bookmarkEnd w:id="1032"/>
      <w:bookmarkEnd w:id="1033"/>
    </w:p>
    <w:p>
      <w:pPr>
        <w:pStyle w:val="4"/>
      </w:pPr>
      <w:bookmarkStart w:id="1034" w:name="_Toc132868047"/>
      <w:bookmarkStart w:id="1035" w:name="_Toc136429304"/>
      <w:r>
        <w:t>Introduction</w:t>
      </w:r>
      <w:bookmarkEnd w:id="1034"/>
      <w:bookmarkEnd w:id="1035"/>
    </w:p>
    <w:p>
      <w:pPr>
        <w:pStyle w:val="66"/>
      </w:pPr>
      <w:r>
        <w:t>The inadequate funding of Limpopo's transport infrastructure is a major issue that prevents the province from achieving its economic goals, enhancing rural development and improving accessibility to basic services in isolated areas</w:t>
      </w:r>
      <w:sdt>
        <w:sdtPr>
          <w:id w:val="2130043086"/>
        </w:sdtPr>
        <w:sdtContent>
          <w:r>
            <w:fldChar w:fldCharType="begin"/>
          </w:r>
          <w:r>
            <w:instrText xml:space="preserve"> CITATION Whi21 \l 7177 </w:instrText>
          </w:r>
          <w:r>
            <w:fldChar w:fldCharType="separate"/>
          </w:r>
          <w:r>
            <w:t xml:space="preserve"> (White Paper on National Transport Policy , 2021)</w:t>
          </w:r>
          <w:r>
            <w:fldChar w:fldCharType="end"/>
          </w:r>
        </w:sdtContent>
      </w:sdt>
      <w:r>
        <w:t>. Current funding levels for new projects are inadequate for the entire spectrum of transport infrastructure, including roads, bridges, railway lines, maintenance, transport operations and transport facilities as previously stated in the status quo.</w:t>
      </w:r>
    </w:p>
    <w:p>
      <w:pPr>
        <w:pStyle w:val="66"/>
      </w:pPr>
      <w:r>
        <w:t xml:space="preserve">The funding strategy aims to provide a fair, affordable, and sustainable transport financing mechanism that takes into account the provisions of the South African Constitution, the service delivery obligations of the three branches of government, their respective financing capacities, and the capacity of the private sector as a partner government for financing transportation in Limpopo. </w:t>
      </w:r>
    </w:p>
    <w:p>
      <w:pPr>
        <w:pStyle w:val="66"/>
      </w:pPr>
      <w:r>
        <w:t xml:space="preserve">The strategic objectives for funding stated in the White Paper on National Transport Policy, 2021 are: </w:t>
      </w:r>
    </w:p>
    <w:p>
      <w:pPr>
        <w:pStyle w:val="163"/>
      </w:pPr>
      <w:r>
        <w:t>To ensure adequate, equitable, efficient, sustainable and dedicated financing and funding for infrastructure, operations and law enforcement;</w:t>
      </w:r>
    </w:p>
    <w:p>
      <w:pPr>
        <w:pStyle w:val="163"/>
      </w:pPr>
      <w:r>
        <w:t>To foster a sound financial base for transportation infrastructure and service provision; and</w:t>
      </w:r>
    </w:p>
    <w:p>
      <w:pPr>
        <w:pStyle w:val="163"/>
      </w:pPr>
      <w:r>
        <w:t>To promote private sector participation in the transport sector, both to ensure funding of infrastructure and to obtain skills from the private sector.</w:t>
      </w:r>
    </w:p>
    <w:p>
      <w:pPr>
        <w:spacing w:after="120" w:line="276" w:lineRule="auto"/>
      </w:pPr>
      <w:r>
        <w:t xml:space="preserve">Different types of infrastructure differ in their suitability and economic viability to cover costs through usage fees and/or direct recovery of investment by the private sector, thus distinguishing between:  </w:t>
      </w:r>
    </w:p>
    <w:p>
      <w:pPr>
        <w:pStyle w:val="163"/>
      </w:pPr>
      <w:r>
        <w:t>Infrastructure for social access, requiring government funding or “subsidy”;</w:t>
      </w:r>
    </w:p>
    <w:p>
      <w:pPr>
        <w:pStyle w:val="163"/>
      </w:pPr>
      <w:r>
        <w:t>Infrastructure suitable for indirect user charging e.g., fuel levies, license fees, tax on fares; and</w:t>
      </w:r>
    </w:p>
    <w:p>
      <w:pPr>
        <w:pStyle w:val="163"/>
      </w:pPr>
      <w:r>
        <w:t>Infrastructure suitable for private sector investment and partnerships involving public private sector investments, e.g., toll roads.</w:t>
      </w:r>
    </w:p>
    <w:p>
      <w:pPr>
        <w:pStyle w:val="66"/>
      </w:pPr>
      <w:r>
        <w:t>Overall, the funding strategy and implementation programme outlined in this chapter are designed to provide a comprehensive plan for enhancing the financial resources needed to support a project or transport maintenance operations, and to outline the strategies involved in implementing this plan effectively.</w:t>
      </w:r>
    </w:p>
    <w:p>
      <w:pPr>
        <w:pStyle w:val="66"/>
      </w:pPr>
      <w:r>
        <w:t>As such, the chapter explores the funding objectives, funding sources, budgets, financial performance, and financial projections of the following entities currently functioning in the Province:</w:t>
      </w:r>
    </w:p>
    <w:p>
      <w:pPr>
        <w:pStyle w:val="163"/>
      </w:pPr>
      <w:r>
        <w:t xml:space="preserve">Limpopo DTCS; </w:t>
      </w:r>
    </w:p>
    <w:p>
      <w:pPr>
        <w:pStyle w:val="163"/>
      </w:pPr>
      <w:r>
        <w:t>Limpopo Department of Works, Roads and Infrastructure (LDWRI);</w:t>
      </w:r>
    </w:p>
    <w:p>
      <w:pPr>
        <w:pStyle w:val="163"/>
      </w:pPr>
      <w:r>
        <w:t>Road Agency Limpopo (RAL);</w:t>
      </w:r>
    </w:p>
    <w:p>
      <w:pPr>
        <w:pStyle w:val="163"/>
      </w:pPr>
      <w:r>
        <w:t xml:space="preserve">South African Road Agency Limited (SANRAL); </w:t>
      </w:r>
    </w:p>
    <w:p>
      <w:pPr>
        <w:pStyle w:val="163"/>
      </w:pPr>
      <w:r>
        <w:t>Passenger Rail Agency of South Africa (PRASA);</w:t>
      </w:r>
    </w:p>
    <w:p>
      <w:pPr>
        <w:pStyle w:val="163"/>
      </w:pPr>
      <w:r>
        <w:t>Transnet; and</w:t>
      </w:r>
    </w:p>
    <w:p>
      <w:pPr>
        <w:pStyle w:val="163"/>
      </w:pPr>
      <w:r>
        <w:t xml:space="preserve">MIG transferred by The Department of Cooperative Governance and Traditional Affairs (CoGTA). </w:t>
      </w:r>
    </w:p>
    <w:p>
      <w:pPr>
        <w:spacing w:after="120" w:line="276" w:lineRule="auto"/>
        <w:rPr>
          <w:rFonts w:ascii="Arial" w:hAnsi="Arial"/>
        </w:rPr>
      </w:pPr>
      <w:r>
        <w:rPr>
          <w:rFonts w:ascii="Arial" w:hAnsi="Arial"/>
        </w:rPr>
        <w:t>In addition, the chapter outlines the typical funding structure for transport infrastructure investment and maintenance as well as possible new additional funding sources and strategies suitable for the province.</w:t>
      </w:r>
    </w:p>
    <w:p>
      <w:pPr>
        <w:pStyle w:val="4"/>
      </w:pPr>
      <w:bookmarkStart w:id="1036" w:name="_Toc132868048"/>
      <w:bookmarkStart w:id="1037" w:name="_Toc136429305"/>
      <w:r>
        <w:t>Limpopo DTCS funding structure</w:t>
      </w:r>
      <w:bookmarkEnd w:id="1036"/>
      <w:bookmarkEnd w:id="1037"/>
    </w:p>
    <w:p>
      <w:pPr>
        <w:pStyle w:val="66"/>
      </w:pPr>
      <w:r>
        <w:t xml:space="preserve">This section discusses the current state of the Limpopo DTCS’s budget, and the different Programmes that the Department performs. The Programmes and initiatives are the recipients of the payments or disbursements of the funds. </w:t>
      </w:r>
    </w:p>
    <w:p>
      <w:pPr>
        <w:pStyle w:val="66"/>
      </w:pPr>
      <w:r>
        <w:t xml:space="preserve">The mission of the Department is to provide safe, sustainable, integrated transport infrastructure and secured service for promotion of socioeconomic development and intensify the fight against crime and corruption as well as ensure safety in communities through partnership with other law enforcement agencies </w:t>
      </w:r>
      <w:sdt>
        <w:sdtPr>
          <w:id w:val="242995385"/>
        </w:sdtPr>
        <w:sdtContent>
          <w:r>
            <w:fldChar w:fldCharType="begin"/>
          </w:r>
          <w:r>
            <w:instrText xml:space="preserve"> CITATION Dep21 \l 7177 </w:instrText>
          </w:r>
          <w:r>
            <w:fldChar w:fldCharType="separate"/>
          </w:r>
          <w:r>
            <w:t>(Department of Transport &amp; Community Safety, 2021)</w:t>
          </w:r>
          <w:r>
            <w:fldChar w:fldCharType="end"/>
          </w:r>
        </w:sdtContent>
      </w:sdt>
      <w:r>
        <w:t>. This mission further supports the PLTF Vision: “Trusted transport systems, enabling Limpopo’s people to prosper.”</w:t>
      </w:r>
    </w:p>
    <w:p>
      <w:pPr>
        <w:pStyle w:val="66"/>
      </w:pPr>
      <w:r>
        <w:t xml:space="preserve">The Department carries out payments and disbursements which are used for the different transport and safety initiatives in the province. The current state of the budget and spending and the projected figures for the next three financial years is highlighted in the following sections. </w:t>
      </w:r>
    </w:p>
    <w:p>
      <w:pPr>
        <w:pStyle w:val="5"/>
      </w:pPr>
      <w:bookmarkStart w:id="1038" w:name="_Toc118356623"/>
      <w:bookmarkStart w:id="1039" w:name="_Toc132868049"/>
      <w:r>
        <w:t xml:space="preserve">DTCS </w:t>
      </w:r>
      <w:bookmarkEnd w:id="1038"/>
      <w:r>
        <w:t>revenue</w:t>
      </w:r>
      <w:bookmarkEnd w:id="1039"/>
    </w:p>
    <w:p>
      <w:pPr>
        <w:spacing w:after="120" w:line="276" w:lineRule="auto"/>
      </w:pPr>
      <w:r>
        <w:t>The DTCS revenue is funded from the following sources:</w:t>
      </w:r>
    </w:p>
    <w:p>
      <w:pPr>
        <w:pStyle w:val="163"/>
      </w:pPr>
      <w:r>
        <w:t>An equitable share of the national revenue allocated to the provinces;</w:t>
      </w:r>
    </w:p>
    <w:p>
      <w:pPr>
        <w:pStyle w:val="163"/>
      </w:pPr>
      <w:r>
        <w:t>Conditional grants, i.e. funds made available by national departments to a specific provincial department for a specific purpose;</w:t>
      </w:r>
    </w:p>
    <w:p>
      <w:pPr>
        <w:pStyle w:val="163"/>
      </w:pPr>
      <w:r>
        <w:t>Donor Funds from other enterprises;</w:t>
      </w:r>
    </w:p>
    <w:p>
      <w:pPr>
        <w:pStyle w:val="163"/>
      </w:pPr>
      <w:r>
        <w:t>Revenue collected by the province (“Own Revenue”).</w:t>
      </w:r>
    </w:p>
    <w:p>
      <w:pPr>
        <w:spacing w:before="240" w:after="120" w:line="276" w:lineRule="auto"/>
      </w:pPr>
      <w:r>
        <w:rPr>
          <w:b/>
          <w:bCs/>
        </w:rPr>
        <w:t xml:space="preserve">The Equitable share </w:t>
      </w:r>
      <w:r>
        <w:t xml:space="preserve">is the largest of all the departmental receipts. It is a portion of national transfers to provinces from the national budget and is divided horizontally between provinces in accordance with a formula based on the 1996 recommendations of the Financial and Fiscal Commission </w:t>
      </w:r>
      <w:sdt>
        <w:sdtPr>
          <w:id w:val="740230017"/>
        </w:sdtPr>
        <w:sdtContent>
          <w:r>
            <w:fldChar w:fldCharType="begin"/>
          </w:r>
          <w:r>
            <w:instrText xml:space="preserve"> CITATION Nat21 \l 7177 </w:instrText>
          </w:r>
          <w:r>
            <w:fldChar w:fldCharType="separate"/>
          </w:r>
          <w:r>
            <w:t>(National Treasury, 2021)</w:t>
          </w:r>
          <w:r>
            <w:fldChar w:fldCharType="end"/>
          </w:r>
        </w:sdtContent>
      </w:sdt>
      <w:r>
        <w:t xml:space="preserve">. This formula allocates resources on the basis of relative need between provinces, taking into account demographic and economic profiles of the provinces. </w:t>
      </w:r>
    </w:p>
    <w:p>
      <w:pPr>
        <w:spacing w:after="120" w:line="276" w:lineRule="auto"/>
      </w:pPr>
      <w:r>
        <w:rPr>
          <w:b/>
          <w:bCs/>
        </w:rPr>
        <w:t>Conditional grants</w:t>
      </w:r>
      <w:r>
        <w:t xml:space="preserve"> are allocated from the national government's share of revenue. Conditional grants are used to support compliance with national norms and standards, to compensate provinces for providing services that may extend beyond provincial boundaries, and to ensure that national priorities are adequately provided for in provincial and local government budgets </w:t>
      </w:r>
      <w:sdt>
        <w:sdtPr>
          <w:id w:val="-1079361874"/>
        </w:sdtPr>
        <w:sdtContent>
          <w:r>
            <w:fldChar w:fldCharType="begin"/>
          </w:r>
          <w:r>
            <w:instrText xml:space="preserve"> CITATION Nat21 \l 7177 </w:instrText>
          </w:r>
          <w:r>
            <w:fldChar w:fldCharType="separate"/>
          </w:r>
          <w:r>
            <w:t>(National Treasury, 2021)</w:t>
          </w:r>
          <w:r>
            <w:fldChar w:fldCharType="end"/>
          </w:r>
        </w:sdtContent>
      </w:sdt>
      <w:r>
        <w:t>. In the Limpopo Province, the DTCS receives the following:</w:t>
      </w:r>
    </w:p>
    <w:p>
      <w:pPr>
        <w:numPr>
          <w:ilvl w:val="0"/>
          <w:numId w:val="47"/>
        </w:numPr>
        <w:spacing w:after="120" w:line="276" w:lineRule="auto"/>
        <w:contextualSpacing/>
      </w:pPr>
      <w:r>
        <w:t xml:space="preserve">PT Operations Grant (PTOG) from the National Department of Transport. The grant is for the subsidisation of PT operators. </w:t>
      </w:r>
    </w:p>
    <w:p>
      <w:pPr>
        <w:numPr>
          <w:ilvl w:val="0"/>
          <w:numId w:val="47"/>
        </w:numPr>
        <w:spacing w:after="120" w:line="276" w:lineRule="auto"/>
        <w:contextualSpacing/>
      </w:pPr>
      <w:r>
        <w:t>Expanded Public Works Programme (EPWP) is a key government initiative, which contributes to Government Policy Priorities in terms of decent work &amp; sustainable livelihoods, education, health; rural development; food security &amp; land reform and the fight against crime &amp; corruption (Department: Public Works &amp; Infrastructure, 2022). The EPWP incentive grant is for Community Crime Prevention under the EPWP Social Sector Programmes.</w:t>
      </w:r>
    </w:p>
    <w:p>
      <w:pPr>
        <w:spacing w:after="120" w:line="276" w:lineRule="auto"/>
      </w:pPr>
      <w:r>
        <w:t xml:space="preserve">The Department receives </w:t>
      </w:r>
      <w:r>
        <w:rPr>
          <w:b/>
          <w:bCs/>
        </w:rPr>
        <w:t>donor funds</w:t>
      </w:r>
      <w:r>
        <w:t xml:space="preserve"> from Road Traffic Management Corporation (RTMC). The enterprise committed R60 million in the year 2014 for traffic and safety activities. The expectation of this funding is for the improved road safety in the Limpopo Province. </w:t>
      </w:r>
    </w:p>
    <w:p>
      <w:pPr>
        <w:spacing w:after="120" w:line="276" w:lineRule="auto"/>
      </w:pPr>
      <w:r>
        <w:rPr>
          <w:b/>
          <w:bCs/>
        </w:rPr>
        <w:t>Departmental receipts</w:t>
      </w:r>
      <w:r>
        <w:t xml:space="preserve"> encompass the revenue collected by the province. The provincial revenue sources can be grouped under the following sources:</w:t>
      </w:r>
    </w:p>
    <w:p>
      <w:pPr>
        <w:pStyle w:val="163"/>
      </w:pPr>
      <w:r>
        <w:t>Tax Revenue such as Permits and Licences;</w:t>
      </w:r>
    </w:p>
    <w:p>
      <w:pPr>
        <w:pStyle w:val="163"/>
      </w:pPr>
      <w:r>
        <w:t xml:space="preserve">Non-tax Revenue such as Road Network and Traffic Administration, Rentals; </w:t>
      </w:r>
      <w:r>
        <w:tab/>
      </w:r>
    </w:p>
    <w:p>
      <w:pPr>
        <w:pStyle w:val="163"/>
      </w:pPr>
      <w:r>
        <w:t>Public Resorts, Domestic Services and other miscellaneous non-tax revenue; and</w:t>
      </w:r>
    </w:p>
    <w:p>
      <w:pPr>
        <w:pStyle w:val="163"/>
      </w:pPr>
      <w:r>
        <w:t xml:space="preserve">Capital Revenue such as sale of land, buildings, vehicles, and other capital revenue. </w:t>
      </w:r>
    </w:p>
    <w:p>
      <w:pPr>
        <w:spacing w:before="240" w:after="120" w:line="276" w:lineRule="auto"/>
      </w:pPr>
      <w:r>
        <w:t xml:space="preserve">In the last seven years </w:t>
      </w:r>
      <w:sdt>
        <w:sdtPr>
          <w:id w:val="-563405362"/>
        </w:sdtPr>
        <w:sdtContent>
          <w:r>
            <w:fldChar w:fldCharType="begin"/>
          </w:r>
          <w:r>
            <w:instrText xml:space="preserve"> CITATION Pro22 \l 7177 </w:instrText>
          </w:r>
          <w:r>
            <w:fldChar w:fldCharType="separate"/>
          </w:r>
          <w:r>
            <w:t>(Provincial Treasury, 2022)</w:t>
          </w:r>
          <w:r>
            <w:fldChar w:fldCharType="end"/>
          </w:r>
        </w:sdtContent>
      </w:sdt>
      <w:r>
        <w:t xml:space="preserve">, the individual contributors to the Departmental receipts have been: </w:t>
      </w:r>
    </w:p>
    <w:p>
      <w:pPr>
        <w:pStyle w:val="163"/>
      </w:pPr>
      <w:r>
        <w:t xml:space="preserve">Tax receipts (casino taxes, horse racing taxes, liquor licenses, and motor vehicle licenses); </w:t>
      </w:r>
    </w:p>
    <w:p>
      <w:pPr>
        <w:pStyle w:val="163"/>
      </w:pPr>
      <w:r>
        <w:t>Sales of goods and services other than capital assets;</w:t>
      </w:r>
    </w:p>
    <w:p>
      <w:pPr>
        <w:pStyle w:val="163"/>
      </w:pPr>
      <w:r>
        <w:t>Transfers received;</w:t>
      </w:r>
    </w:p>
    <w:p>
      <w:pPr>
        <w:pStyle w:val="163"/>
      </w:pPr>
      <w:r>
        <w:t>Fines, penalties and forfeits;</w:t>
      </w:r>
    </w:p>
    <w:p>
      <w:pPr>
        <w:pStyle w:val="163"/>
      </w:pPr>
      <w:r>
        <w:t>Interest, dividends and rent on land;</w:t>
      </w:r>
    </w:p>
    <w:p>
      <w:pPr>
        <w:pStyle w:val="163"/>
      </w:pPr>
      <w:r>
        <w:t xml:space="preserve">Sale of capital assets; and </w:t>
      </w:r>
    </w:p>
    <w:p>
      <w:pPr>
        <w:pStyle w:val="163"/>
      </w:pPr>
      <w:r>
        <w:t xml:space="preserve">Transactions in assets and liabilities. </w:t>
      </w:r>
    </w:p>
    <w:p>
      <w:pPr>
        <w:pStyle w:val="66"/>
        <w:rPr>
          <w:szCs w:val="18"/>
        </w:rPr>
      </w:pPr>
      <w:r>
        <w:t>The Limpopo DTCS had a budget of R2.87 billion during 2020/2021 financial year and a revised budget estimate of R3.082 billion for the 2021/22 financial year. Due to the COVID pandemic, the departmental budget increased by 0.1% from 2018/19 to 2021/22. However, as activities are continuing to normalise after the pandemic, more expenditure has been directed to improving the department’s performance in the province and an average budget increase of 5.2% has been allocated over the MTEF period. The budget is expected to grow by 13.2 %, 2.9% and 0.1% in 2022/23, 2023/24 and 2024/25 financial years respectively</w:t>
      </w:r>
      <w:r>
        <w:rPr>
          <w:sz w:val="22"/>
        </w:rPr>
        <w:t xml:space="preserve">. </w:t>
      </w:r>
      <w:r>
        <w:rPr>
          <w:szCs w:val="18"/>
        </w:rPr>
        <w:t>The growth is explained by the Department’s aim to reduce road fatalities by 25% from 5,212 in 2018 to about 3,900 in 2025.</w:t>
      </w:r>
    </w:p>
    <w:p>
      <w:pPr>
        <w:pStyle w:val="66"/>
      </w:pPr>
      <w:r>
        <w:rPr>
          <w:lang w:val="en-GB"/>
        </w:rPr>
        <w:fldChar w:fldCharType="begin"/>
      </w:r>
      <w:r>
        <w:rPr>
          <w:lang w:val="en-GB"/>
        </w:rPr>
        <w:instrText xml:space="preserve"> REF _Ref132809911 \h  \* MERGEFORMAT </w:instrText>
      </w:r>
      <w:r>
        <w:rPr>
          <w:lang w:val="en-GB"/>
        </w:rPr>
        <w:fldChar w:fldCharType="separate"/>
      </w:r>
      <w:r>
        <w:rPr>
          <w:lang w:val="en-GB"/>
        </w:rPr>
        <w:t>Figure 11</w:t>
      </w:r>
      <w:r>
        <w:rPr>
          <w:lang w:val="en-GB"/>
        </w:rPr>
        <w:noBreakHyphen/>
      </w:r>
      <w:r>
        <w:rPr>
          <w:lang w:val="en-GB"/>
        </w:rPr>
        <w:t>1</w:t>
      </w:r>
      <w:r>
        <w:rPr>
          <w:lang w:val="en-GB"/>
        </w:rPr>
        <w:fldChar w:fldCharType="end"/>
      </w:r>
      <w:r>
        <w:rPr>
          <w:lang w:val="en-GB"/>
        </w:rPr>
        <w:t xml:space="preserve"> show the DTCS budget and sources of revenue from 2018/19 and 2024/25 financial years and </w:t>
      </w:r>
      <w:r>
        <w:rPr>
          <w:lang w:val="en-GB"/>
        </w:rPr>
        <w:fldChar w:fldCharType="begin"/>
      </w:r>
      <w:r>
        <w:rPr>
          <w:lang w:val="en-GB"/>
        </w:rPr>
        <w:instrText xml:space="preserve"> REF _Ref132809916 \h  \* MERGEFORMAT </w:instrText>
      </w:r>
      <w:r>
        <w:rPr>
          <w:lang w:val="en-GB"/>
        </w:rPr>
        <w:fldChar w:fldCharType="separate"/>
      </w:r>
      <w:r>
        <w:rPr>
          <w:lang w:val="en-GB"/>
        </w:rPr>
        <w:t>Figure 11</w:t>
      </w:r>
      <w:r>
        <w:rPr>
          <w:lang w:val="en-GB"/>
        </w:rPr>
        <w:noBreakHyphen/>
      </w:r>
      <w:r>
        <w:rPr>
          <w:lang w:val="en-GB"/>
        </w:rPr>
        <w:t>2</w:t>
      </w:r>
      <w:r>
        <w:rPr>
          <w:lang w:val="en-GB"/>
        </w:rPr>
        <w:fldChar w:fldCharType="end"/>
      </w:r>
      <w:r>
        <w:t xml:space="preserve"> show the sources of departmental receipts from 2018/19 to the MTEF estimates up to 2024/25 financial years.</w:t>
      </w:r>
    </w:p>
    <w:p>
      <w:pPr>
        <w:spacing w:after="120" w:line="276" w:lineRule="auto"/>
      </w:pPr>
      <w:r>
        <w:rPr>
          <w:shd w:val="clear" w:color="auto" w:fill="7F7F7F" w:themeFill="background1" w:themeFillShade="80"/>
        </w:rPr>
        <w:drawing>
          <wp:inline distT="0" distB="0" distL="0" distR="0">
            <wp:extent cx="5836285" cy="3117215"/>
            <wp:effectExtent l="0" t="0" r="12065" b="6985"/>
            <wp:docPr id="83" name="Chart 83"/>
            <wp:cNvGraphicFramePr/>
            <a:graphic xmlns:a="http://schemas.openxmlformats.org/drawingml/2006/main">
              <a:graphicData uri="http://schemas.openxmlformats.org/drawingml/2006/chart">
                <c:chart xmlns:c="http://schemas.openxmlformats.org/drawingml/2006/chart" xmlns:r="http://schemas.openxmlformats.org/officeDocument/2006/relationships" r:id="rId242"/>
              </a:graphicData>
            </a:graphic>
          </wp:inline>
        </w:drawing>
      </w:r>
    </w:p>
    <w:p>
      <w:pPr>
        <w:spacing w:after="120" w:line="276" w:lineRule="auto"/>
        <w:ind w:left="851" w:hanging="851"/>
        <w:rPr>
          <w:rFonts w:ascii="Arial" w:hAnsi="Arial"/>
          <w:b/>
          <w:iCs/>
          <w:sz w:val="18"/>
          <w:szCs w:val="18"/>
        </w:rPr>
      </w:pPr>
      <w:bookmarkStart w:id="1040" w:name="_Ref132809911"/>
      <w:bookmarkStart w:id="1041" w:name="_Toc118356699"/>
      <w:bookmarkStart w:id="1042" w:name="_Toc132868082"/>
      <w:bookmarkStart w:id="1043" w:name="_Toc136429215"/>
      <w:r>
        <w:rPr>
          <w:rFonts w:ascii="Arial" w:hAnsi="Arial"/>
          <w:b/>
          <w:iCs/>
          <w:sz w:val="18"/>
          <w:szCs w:val="18"/>
        </w:rPr>
        <w:t xml:space="preserve">Figure </w:t>
      </w:r>
      <w:r>
        <w:rPr>
          <w:rFonts w:ascii="Arial" w:hAnsi="Arial"/>
          <w:b/>
          <w:iCs/>
          <w:sz w:val="18"/>
          <w:szCs w:val="18"/>
        </w:rPr>
        <w:fldChar w:fldCharType="begin"/>
      </w:r>
      <w:r>
        <w:rPr>
          <w:rFonts w:ascii="Arial" w:hAnsi="Arial"/>
          <w:b/>
          <w:iCs/>
          <w:sz w:val="18"/>
          <w:szCs w:val="18"/>
        </w:rPr>
        <w:instrText xml:space="preserve"> STYLEREF 1 \s </w:instrText>
      </w:r>
      <w:r>
        <w:rPr>
          <w:rFonts w:ascii="Arial" w:hAnsi="Arial"/>
          <w:b/>
          <w:iCs/>
          <w:sz w:val="18"/>
          <w:szCs w:val="18"/>
        </w:rPr>
        <w:fldChar w:fldCharType="separate"/>
      </w:r>
      <w:r>
        <w:rPr>
          <w:rFonts w:ascii="Arial" w:hAnsi="Arial"/>
          <w:b/>
          <w:iCs/>
          <w:sz w:val="18"/>
          <w:szCs w:val="18"/>
        </w:rPr>
        <w:t>11</w:t>
      </w:r>
      <w:r>
        <w:rPr>
          <w:rFonts w:ascii="Arial" w:hAnsi="Arial"/>
          <w:b/>
          <w:iCs/>
          <w:sz w:val="18"/>
          <w:szCs w:val="18"/>
        </w:rPr>
        <w:fldChar w:fldCharType="end"/>
      </w:r>
      <w:r>
        <w:rPr>
          <w:rFonts w:ascii="Arial" w:hAnsi="Arial"/>
          <w:b/>
          <w:iCs/>
          <w:sz w:val="18"/>
          <w:szCs w:val="18"/>
        </w:rPr>
        <w:noBreakHyphen/>
      </w:r>
      <w:r>
        <w:rPr>
          <w:rFonts w:ascii="Arial" w:hAnsi="Arial"/>
          <w:b/>
          <w:iCs/>
          <w:sz w:val="18"/>
          <w:szCs w:val="18"/>
        </w:rPr>
        <w:fldChar w:fldCharType="begin"/>
      </w:r>
      <w:r>
        <w:rPr>
          <w:rFonts w:ascii="Arial" w:hAnsi="Arial"/>
          <w:b/>
          <w:iCs/>
          <w:sz w:val="18"/>
          <w:szCs w:val="18"/>
        </w:rPr>
        <w:instrText xml:space="preserve"> SEQ Figure \* ARABIC \s 1 </w:instrText>
      </w:r>
      <w:r>
        <w:rPr>
          <w:rFonts w:ascii="Arial" w:hAnsi="Arial"/>
          <w:b/>
          <w:iCs/>
          <w:sz w:val="18"/>
          <w:szCs w:val="18"/>
        </w:rPr>
        <w:fldChar w:fldCharType="separate"/>
      </w:r>
      <w:r>
        <w:rPr>
          <w:rFonts w:ascii="Arial" w:hAnsi="Arial"/>
          <w:b/>
          <w:iCs/>
          <w:sz w:val="18"/>
          <w:szCs w:val="18"/>
        </w:rPr>
        <w:t>1</w:t>
      </w:r>
      <w:r>
        <w:rPr>
          <w:rFonts w:ascii="Arial" w:hAnsi="Arial"/>
          <w:b/>
          <w:iCs/>
          <w:sz w:val="18"/>
          <w:szCs w:val="18"/>
        </w:rPr>
        <w:fldChar w:fldCharType="end"/>
      </w:r>
      <w:bookmarkEnd w:id="1040"/>
      <w:r>
        <w:rPr>
          <w:rFonts w:ascii="Arial" w:hAnsi="Arial"/>
          <w:b/>
          <w:iCs/>
          <w:sz w:val="18"/>
          <w:szCs w:val="18"/>
        </w:rPr>
        <w:t xml:space="preserve">: </w:t>
      </w:r>
      <w:bookmarkEnd w:id="1041"/>
      <w:r>
        <w:rPr>
          <w:rFonts w:ascii="Arial" w:hAnsi="Arial"/>
          <w:b/>
          <w:iCs/>
          <w:sz w:val="18"/>
          <w:szCs w:val="18"/>
        </w:rPr>
        <w:t>DTCS budget and sources of revenue</w:t>
      </w:r>
      <w:bookmarkEnd w:id="1042"/>
      <w:bookmarkEnd w:id="1043"/>
      <w:r>
        <w:rPr>
          <w:rFonts w:ascii="Arial" w:hAnsi="Arial"/>
          <w:b/>
          <w:iCs/>
          <w:sz w:val="18"/>
          <w:szCs w:val="18"/>
        </w:rPr>
        <w:t xml:space="preserve"> </w:t>
      </w:r>
    </w:p>
    <w:p>
      <w:pPr>
        <w:spacing w:after="120" w:line="276" w:lineRule="auto"/>
      </w:pPr>
      <w:r>
        <w:drawing>
          <wp:inline distT="0" distB="0" distL="0" distR="0">
            <wp:extent cx="5718810" cy="2915285"/>
            <wp:effectExtent l="0" t="0" r="15240" b="18415"/>
            <wp:docPr id="40" name="Chart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243"/>
              </a:graphicData>
            </a:graphic>
          </wp:inline>
        </w:drawing>
      </w:r>
    </w:p>
    <w:p>
      <w:pPr>
        <w:spacing w:after="120" w:line="276" w:lineRule="auto"/>
        <w:ind w:left="851" w:hanging="851"/>
        <w:rPr>
          <w:rFonts w:ascii="Arial" w:hAnsi="Arial"/>
          <w:b/>
          <w:iCs/>
          <w:sz w:val="18"/>
          <w:szCs w:val="18"/>
        </w:rPr>
      </w:pPr>
      <w:bookmarkStart w:id="1044" w:name="_Ref132809916"/>
      <w:bookmarkStart w:id="1045" w:name="_Toc132868083"/>
      <w:bookmarkStart w:id="1046" w:name="_Toc136429216"/>
      <w:bookmarkStart w:id="1047" w:name="_Toc118356700"/>
      <w:r>
        <w:rPr>
          <w:rFonts w:ascii="Arial" w:hAnsi="Arial"/>
          <w:b/>
          <w:iCs/>
          <w:sz w:val="18"/>
          <w:szCs w:val="18"/>
        </w:rPr>
        <w:t xml:space="preserve">Figure </w:t>
      </w:r>
      <w:r>
        <w:rPr>
          <w:rFonts w:ascii="Arial" w:hAnsi="Arial"/>
          <w:b/>
          <w:iCs/>
          <w:sz w:val="18"/>
          <w:szCs w:val="18"/>
        </w:rPr>
        <w:fldChar w:fldCharType="begin"/>
      </w:r>
      <w:r>
        <w:rPr>
          <w:rFonts w:ascii="Arial" w:hAnsi="Arial"/>
          <w:b/>
          <w:iCs/>
          <w:sz w:val="18"/>
          <w:szCs w:val="18"/>
        </w:rPr>
        <w:instrText xml:space="preserve"> STYLEREF 1 \s </w:instrText>
      </w:r>
      <w:r>
        <w:rPr>
          <w:rFonts w:ascii="Arial" w:hAnsi="Arial"/>
          <w:b/>
          <w:iCs/>
          <w:sz w:val="18"/>
          <w:szCs w:val="18"/>
        </w:rPr>
        <w:fldChar w:fldCharType="separate"/>
      </w:r>
      <w:r>
        <w:rPr>
          <w:rFonts w:ascii="Arial" w:hAnsi="Arial"/>
          <w:b/>
          <w:iCs/>
          <w:sz w:val="18"/>
          <w:szCs w:val="18"/>
        </w:rPr>
        <w:t>11</w:t>
      </w:r>
      <w:r>
        <w:rPr>
          <w:rFonts w:ascii="Arial" w:hAnsi="Arial"/>
          <w:b/>
          <w:iCs/>
          <w:sz w:val="18"/>
          <w:szCs w:val="18"/>
        </w:rPr>
        <w:fldChar w:fldCharType="end"/>
      </w:r>
      <w:r>
        <w:rPr>
          <w:rFonts w:ascii="Arial" w:hAnsi="Arial"/>
          <w:b/>
          <w:iCs/>
          <w:sz w:val="18"/>
          <w:szCs w:val="18"/>
        </w:rPr>
        <w:noBreakHyphen/>
      </w:r>
      <w:r>
        <w:rPr>
          <w:rFonts w:ascii="Arial" w:hAnsi="Arial"/>
          <w:b/>
          <w:iCs/>
          <w:sz w:val="18"/>
          <w:szCs w:val="18"/>
        </w:rPr>
        <w:fldChar w:fldCharType="begin"/>
      </w:r>
      <w:r>
        <w:rPr>
          <w:rFonts w:ascii="Arial" w:hAnsi="Arial"/>
          <w:b/>
          <w:iCs/>
          <w:sz w:val="18"/>
          <w:szCs w:val="18"/>
        </w:rPr>
        <w:instrText xml:space="preserve"> SEQ Figure \* ARABIC \s 1 </w:instrText>
      </w:r>
      <w:r>
        <w:rPr>
          <w:rFonts w:ascii="Arial" w:hAnsi="Arial"/>
          <w:b/>
          <w:iCs/>
          <w:sz w:val="18"/>
          <w:szCs w:val="18"/>
        </w:rPr>
        <w:fldChar w:fldCharType="separate"/>
      </w:r>
      <w:r>
        <w:rPr>
          <w:rFonts w:ascii="Arial" w:hAnsi="Arial"/>
          <w:b/>
          <w:iCs/>
          <w:sz w:val="18"/>
          <w:szCs w:val="18"/>
        </w:rPr>
        <w:t>2</w:t>
      </w:r>
      <w:r>
        <w:rPr>
          <w:rFonts w:ascii="Arial" w:hAnsi="Arial"/>
          <w:b/>
          <w:iCs/>
          <w:sz w:val="18"/>
          <w:szCs w:val="18"/>
        </w:rPr>
        <w:fldChar w:fldCharType="end"/>
      </w:r>
      <w:bookmarkEnd w:id="1044"/>
      <w:r>
        <w:rPr>
          <w:rFonts w:ascii="Arial" w:hAnsi="Arial"/>
          <w:b/>
          <w:iCs/>
          <w:sz w:val="18"/>
          <w:szCs w:val="18"/>
        </w:rPr>
        <w:t>: DCTS sources of departmental receipts</w:t>
      </w:r>
      <w:bookmarkEnd w:id="1045"/>
      <w:bookmarkEnd w:id="1046"/>
      <w:bookmarkEnd w:id="1047"/>
    </w:p>
    <w:p>
      <w:pPr>
        <w:spacing w:after="120" w:line="276" w:lineRule="auto"/>
      </w:pPr>
      <w:r>
        <w:t xml:space="preserve">The department’s own receipts highlight a trend of motor vehicle licences as the main source of revenue. Motor vehicle license also contribute over 80% of the departmental receipts. The Department’s own revenue target is ringfenced to an amount of R717.094 million, R748.645 million and R782.258 million in 2022/23, 2023/24 and 2024/25 financial years, respectively. </w:t>
      </w:r>
    </w:p>
    <w:p>
      <w:pPr>
        <w:pStyle w:val="5"/>
      </w:pPr>
      <w:bookmarkStart w:id="1048" w:name="_Toc132868050"/>
      <w:r>
        <w:t xml:space="preserve">Provincial </w:t>
      </w:r>
      <w:bookmarkStart w:id="1049" w:name="_Hlk115694868"/>
      <w:r>
        <w:t>own revenue enhancement strategy</w:t>
      </w:r>
      <w:bookmarkEnd w:id="1048"/>
      <w:bookmarkEnd w:id="1049"/>
    </w:p>
    <w:p>
      <w:pPr>
        <w:spacing w:after="120" w:line="276" w:lineRule="auto"/>
      </w:pPr>
      <w:r>
        <w:t xml:space="preserve">The annual fiscal allocations (Equitable share and Conditional Grants) are not sufficient for the competing needs and service delivery backlogs for people in the Limpopo Province </w:t>
      </w:r>
      <w:sdt>
        <w:sdtPr>
          <w:id w:val="-1100019429"/>
        </w:sdtPr>
        <w:sdtContent>
          <w:r>
            <w:fldChar w:fldCharType="begin"/>
          </w:r>
          <w:r>
            <w:instrText xml:space="preserve"> CITATION Lim14 \l 7177 </w:instrText>
          </w:r>
          <w:r>
            <w:fldChar w:fldCharType="separate"/>
          </w:r>
          <w:r>
            <w:t>(Limpopo Provincial Treasury, 2014)</w:t>
          </w:r>
          <w:r>
            <w:fldChar w:fldCharType="end"/>
          </w:r>
        </w:sdtContent>
      </w:sdt>
      <w:r>
        <w:t xml:space="preserve">. The Limpopo Provincial Own Revenue Enhancement Strategy is an instrument to enhance own revenue, strengthen existing control processes and create innovative ways for new revenue streams. The strategy is aimed at ensuring maximization and sustainability of the province’s own revenue. </w:t>
      </w:r>
    </w:p>
    <w:p>
      <w:pPr>
        <w:spacing w:after="120" w:line="276" w:lineRule="auto"/>
      </w:pPr>
      <w:r>
        <w:t xml:space="preserve">The revenue enhancement strategy objective focus on the areas discussed in </w:t>
      </w:r>
      <w:r>
        <w:fldChar w:fldCharType="begin"/>
      </w:r>
      <w:r>
        <w:instrText xml:space="preserve"> REF _Ref132979370 \h </w:instrText>
      </w:r>
      <w:r>
        <w:fldChar w:fldCharType="separate"/>
      </w:r>
      <w:r>
        <w:rPr>
          <w:rFonts w:ascii="Arial" w:hAnsi="Arial"/>
          <w:b/>
          <w:iCs/>
          <w:sz w:val="18"/>
          <w:szCs w:val="18"/>
        </w:rPr>
        <w:t>Table 11</w:t>
      </w:r>
      <w:r>
        <w:rPr>
          <w:rFonts w:ascii="Arial" w:hAnsi="Arial"/>
          <w:b/>
          <w:iCs/>
          <w:sz w:val="18"/>
          <w:szCs w:val="18"/>
        </w:rPr>
        <w:noBreakHyphen/>
      </w:r>
      <w:r>
        <w:rPr>
          <w:rFonts w:ascii="Arial" w:hAnsi="Arial"/>
          <w:b/>
          <w:iCs/>
          <w:sz w:val="18"/>
          <w:szCs w:val="18"/>
        </w:rPr>
        <w:t>1</w:t>
      </w:r>
      <w:r>
        <w:fldChar w:fldCharType="end"/>
      </w:r>
      <w:r>
        <w:t xml:space="preserve">. </w:t>
      </w:r>
    </w:p>
    <w:p>
      <w:pPr>
        <w:spacing w:after="120" w:line="276" w:lineRule="auto"/>
        <w:ind w:left="851" w:hanging="851"/>
        <w:rPr>
          <w:rFonts w:ascii="Arial" w:hAnsi="Arial"/>
          <w:b/>
          <w:iCs/>
          <w:sz w:val="18"/>
          <w:szCs w:val="18"/>
        </w:rPr>
      </w:pPr>
      <w:bookmarkStart w:id="1050" w:name="_Ref132979370"/>
      <w:bookmarkStart w:id="1051" w:name="_Toc118356701"/>
      <w:bookmarkStart w:id="1052" w:name="_Toc136429083"/>
      <w:bookmarkStart w:id="1053" w:name="_Toc132868097"/>
      <w:r>
        <w:rPr>
          <w:rFonts w:ascii="Arial" w:hAnsi="Arial"/>
          <w:b/>
          <w:iCs/>
          <w:sz w:val="18"/>
          <w:szCs w:val="18"/>
        </w:rPr>
        <w:t xml:space="preserve">Table </w:t>
      </w:r>
      <w:r>
        <w:rPr>
          <w:rFonts w:ascii="Arial" w:hAnsi="Arial"/>
          <w:b/>
          <w:iCs/>
          <w:sz w:val="18"/>
          <w:szCs w:val="18"/>
        </w:rPr>
        <w:fldChar w:fldCharType="begin"/>
      </w:r>
      <w:r>
        <w:rPr>
          <w:rFonts w:ascii="Arial" w:hAnsi="Arial"/>
          <w:b/>
          <w:iCs/>
          <w:sz w:val="18"/>
          <w:szCs w:val="18"/>
        </w:rPr>
        <w:instrText xml:space="preserve"> STYLEREF 1 \s </w:instrText>
      </w:r>
      <w:r>
        <w:rPr>
          <w:rFonts w:ascii="Arial" w:hAnsi="Arial"/>
          <w:b/>
          <w:iCs/>
          <w:sz w:val="18"/>
          <w:szCs w:val="18"/>
        </w:rPr>
        <w:fldChar w:fldCharType="separate"/>
      </w:r>
      <w:r>
        <w:rPr>
          <w:rFonts w:ascii="Arial" w:hAnsi="Arial"/>
          <w:b/>
          <w:iCs/>
          <w:sz w:val="18"/>
          <w:szCs w:val="18"/>
        </w:rPr>
        <w:t>11</w:t>
      </w:r>
      <w:r>
        <w:rPr>
          <w:rFonts w:ascii="Arial" w:hAnsi="Arial"/>
          <w:b/>
          <w:iCs/>
          <w:sz w:val="18"/>
          <w:szCs w:val="18"/>
        </w:rPr>
        <w:fldChar w:fldCharType="end"/>
      </w:r>
      <w:r>
        <w:rPr>
          <w:rFonts w:ascii="Arial" w:hAnsi="Arial"/>
          <w:b/>
          <w:iCs/>
          <w:sz w:val="18"/>
          <w:szCs w:val="18"/>
        </w:rPr>
        <w:noBreakHyphen/>
      </w:r>
      <w:r>
        <w:rPr>
          <w:rFonts w:ascii="Arial" w:hAnsi="Arial"/>
          <w:b/>
          <w:iCs/>
          <w:sz w:val="18"/>
          <w:szCs w:val="18"/>
        </w:rPr>
        <w:fldChar w:fldCharType="begin"/>
      </w:r>
      <w:r>
        <w:rPr>
          <w:rFonts w:ascii="Arial" w:hAnsi="Arial"/>
          <w:b/>
          <w:iCs/>
          <w:sz w:val="18"/>
          <w:szCs w:val="18"/>
        </w:rPr>
        <w:instrText xml:space="preserve"> SEQ Table \* ARABIC \s 1 </w:instrText>
      </w:r>
      <w:r>
        <w:rPr>
          <w:rFonts w:ascii="Arial" w:hAnsi="Arial"/>
          <w:b/>
          <w:iCs/>
          <w:sz w:val="18"/>
          <w:szCs w:val="18"/>
        </w:rPr>
        <w:fldChar w:fldCharType="separate"/>
      </w:r>
      <w:r>
        <w:rPr>
          <w:rFonts w:ascii="Arial" w:hAnsi="Arial"/>
          <w:b/>
          <w:iCs/>
          <w:sz w:val="18"/>
          <w:szCs w:val="18"/>
        </w:rPr>
        <w:t>1</w:t>
      </w:r>
      <w:r>
        <w:rPr>
          <w:rFonts w:ascii="Arial" w:hAnsi="Arial"/>
          <w:b/>
          <w:iCs/>
          <w:sz w:val="18"/>
          <w:szCs w:val="18"/>
        </w:rPr>
        <w:fldChar w:fldCharType="end"/>
      </w:r>
      <w:bookmarkEnd w:id="1050"/>
      <w:r>
        <w:rPr>
          <w:rFonts w:ascii="Arial" w:hAnsi="Arial"/>
          <w:b/>
          <w:iCs/>
          <w:sz w:val="18"/>
          <w:szCs w:val="18"/>
        </w:rPr>
        <w:t>: Revenue enhancement efforts</w:t>
      </w:r>
      <w:bookmarkEnd w:id="1051"/>
      <w:bookmarkEnd w:id="1052"/>
      <w:bookmarkEnd w:id="1053"/>
    </w:p>
    <w:tbl>
      <w:tblPr>
        <w:tblStyle w:val="168"/>
        <w:tblW w:w="0" w:type="auto"/>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autofit"/>
        <w:tblCellMar>
          <w:top w:w="0" w:type="dxa"/>
          <w:left w:w="108" w:type="dxa"/>
          <w:bottom w:w="0" w:type="dxa"/>
          <w:right w:w="108" w:type="dxa"/>
        </w:tblCellMar>
      </w:tblPr>
      <w:tblGrid>
        <w:gridCol w:w="2972"/>
        <w:gridCol w:w="6090"/>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2972" w:type="dxa"/>
            <w:tcBorders>
              <w:top w:val="single" w:color="D5A619" w:themeColor="text2" w:sz="4" w:space="0"/>
              <w:left w:val="single" w:color="D5A619" w:themeColor="text2" w:sz="4" w:space="0"/>
              <w:bottom w:val="single" w:color="D5A619" w:themeColor="text2" w:sz="4" w:space="0"/>
              <w:right w:val="nil"/>
              <w:insideV w:val="nil"/>
            </w:tcBorders>
            <w:shd w:val="clear" w:color="auto" w:fill="EDCD6C" w:themeFill="accent4"/>
          </w:tcPr>
          <w:p>
            <w:pPr>
              <w:rPr>
                <w:b/>
                <w:bCs/>
                <w:color w:val="auto"/>
              </w:rPr>
            </w:pPr>
            <w:r>
              <w:rPr>
                <w:b/>
                <w:bCs/>
                <w:color w:val="auto"/>
              </w:rPr>
              <w:t>Focus Area</w:t>
            </w:r>
          </w:p>
        </w:tc>
        <w:tc>
          <w:tcPr>
            <w:tcW w:w="6090" w:type="dxa"/>
            <w:tcBorders>
              <w:top w:val="single" w:color="D5A619" w:themeColor="text2" w:sz="4" w:space="0"/>
              <w:left w:val="single" w:color="D5A619" w:themeColor="text2" w:sz="4" w:space="0"/>
              <w:bottom w:val="single" w:color="D5A619" w:themeColor="text2" w:sz="4" w:space="0"/>
              <w:right w:val="single" w:color="D5A619" w:themeColor="text2" w:sz="4" w:space="0"/>
              <w:insideV w:val="nil"/>
            </w:tcBorders>
            <w:shd w:val="clear" w:color="auto" w:fill="EDCD6C" w:themeFill="accent4"/>
          </w:tcPr>
          <w:p>
            <w:pPr>
              <w:rPr>
                <w:b/>
                <w:bCs/>
                <w:color w:val="auto"/>
              </w:rPr>
            </w:pPr>
            <w:r>
              <w:rPr>
                <w:b/>
                <w:bCs/>
                <w:color w:val="auto"/>
              </w:rPr>
              <w:t>Strategy</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2972" w:type="dxa"/>
            <w:tcBorders>
              <w:top w:val="single" w:color="D5A619" w:themeColor="text2" w:sz="4" w:space="0"/>
            </w:tcBorders>
            <w:shd w:val="clear" w:color="auto" w:fill="FBF4E1" w:themeFill="accent4" w:themeFillTint="33"/>
          </w:tcPr>
          <w:p>
            <w:pPr>
              <w:rPr>
                <w:b w:val="0"/>
                <w:bCs w:val="0"/>
              </w:rPr>
            </w:pPr>
            <w:r>
              <w:rPr>
                <w:b/>
                <w:bCs/>
              </w:rPr>
              <w:t>Billing Chain</w:t>
            </w:r>
          </w:p>
        </w:tc>
        <w:tc>
          <w:tcPr>
            <w:tcW w:w="6090" w:type="dxa"/>
            <w:tcBorders>
              <w:top w:val="single" w:color="D5A619" w:themeColor="text2" w:sz="4" w:space="0"/>
            </w:tcBorders>
            <w:shd w:val="clear" w:color="auto" w:fill="FBF4E1" w:themeFill="accent4" w:themeFillTint="33"/>
          </w:tcPr>
          <w:p>
            <w:pPr>
              <w:pStyle w:val="163"/>
            </w:pPr>
            <w:r>
              <w:t>Be able to collect its revenue efficiently</w:t>
            </w:r>
          </w:p>
          <w:p>
            <w:pPr>
              <w:pStyle w:val="163"/>
            </w:pPr>
            <w:r>
              <w:t>Tariff structure – tariffs must be cost reflective</w:t>
            </w:r>
          </w:p>
          <w:p>
            <w:pPr>
              <w:pStyle w:val="163"/>
            </w:pPr>
            <w:r>
              <w:t>Bad debt Policy – influences the recoverability of debts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2972" w:type="dxa"/>
          </w:tcPr>
          <w:p>
            <w:pPr>
              <w:rPr>
                <w:b w:val="0"/>
                <w:bCs/>
              </w:rPr>
            </w:pPr>
            <w:r>
              <w:rPr>
                <w:b/>
                <w:bCs/>
              </w:rPr>
              <w:t>Cost cutting and cost containment measures</w:t>
            </w:r>
          </w:p>
        </w:tc>
        <w:tc>
          <w:tcPr>
            <w:tcW w:w="6090" w:type="dxa"/>
          </w:tcPr>
          <w:p>
            <w:pPr>
              <w:pStyle w:val="163"/>
            </w:pPr>
            <w:r>
              <w:t>Reducing and containing operational costs -contributes indirectly to revenue enhancement as this promotes operational efficiency.</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2972" w:type="dxa"/>
            <w:shd w:val="clear" w:color="auto" w:fill="FBF4E1" w:themeFill="accent4" w:themeFillTint="33"/>
          </w:tcPr>
          <w:p>
            <w:pPr>
              <w:rPr>
                <w:b w:val="0"/>
                <w:bCs/>
              </w:rPr>
            </w:pPr>
            <w:r>
              <w:rPr>
                <w:b/>
                <w:bCs/>
              </w:rPr>
              <w:t>Effective revenue collection</w:t>
            </w:r>
            <w:r>
              <w:rPr>
                <w:b w:val="0"/>
                <w:bCs w:val="0"/>
                <w:sz w:val="16"/>
                <w:szCs w:val="16"/>
              </w:rPr>
              <w:t xml:space="preserve"> </w:t>
            </w:r>
          </w:p>
        </w:tc>
        <w:tc>
          <w:tcPr>
            <w:tcW w:w="6090" w:type="dxa"/>
            <w:shd w:val="clear" w:color="auto" w:fill="FBF4E1" w:themeFill="accent4" w:themeFillTint="33"/>
          </w:tcPr>
          <w:p>
            <w:pPr>
              <w:pStyle w:val="163"/>
            </w:pPr>
            <w:r>
              <w:t>Provide capacity, support and guidance to departments and entities in their revenue generating endeavours</w:t>
            </w:r>
          </w:p>
          <w:p>
            <w:pPr>
              <w:numPr>
                <w:ilvl w:val="0"/>
                <w:numId w:val="48"/>
              </w:numPr>
              <w:contextualSpacing/>
            </w:pPr>
            <w:r>
              <w:t>Improve revenue management information systems</w:t>
            </w:r>
          </w:p>
          <w:p>
            <w:pPr>
              <w:pStyle w:val="163"/>
            </w:pPr>
            <w:r>
              <w:t>Monitor and transfer own revenue and surrendering surpluses into the Provincial Revenue Fund</w:t>
            </w:r>
          </w:p>
          <w:p>
            <w:pPr>
              <w:pStyle w:val="163"/>
            </w:pPr>
            <w:r>
              <w:t>Monitor the development and review of revenue collection Service Level Agreements between Departments/Entities.</w:t>
            </w:r>
          </w:p>
          <w:p>
            <w:pPr>
              <w:numPr>
                <w:ilvl w:val="0"/>
                <w:numId w:val="48"/>
              </w:numPr>
              <w:contextualSpacing/>
            </w:pPr>
            <w:r>
              <w:t xml:space="preserve">Ring fence funding to support identified revenue enhancement projects in the Province </w:t>
            </w:r>
            <w:sdt>
              <w:sdtPr>
                <w:id w:val="-225843135"/>
                <w:lock w:val="contentLocked"/>
              </w:sdtPr>
              <w:sdtContent>
                <w:r>
                  <w:fldChar w:fldCharType="begin"/>
                </w:r>
                <w:r>
                  <w:instrText xml:space="preserve"> CITATION Lim14 \l 7177 </w:instrText>
                </w:r>
                <w:r>
                  <w:fldChar w:fldCharType="separate"/>
                </w:r>
                <w:r>
                  <w:t>(Limpopo Provincial Treasury, 2014)</w:t>
                </w:r>
                <w:r>
                  <w:fldChar w:fldCharType="end"/>
                </w:r>
              </w:sdtContent>
            </w:sdt>
            <w:r>
              <w:t>.</w:t>
            </w:r>
          </w:p>
        </w:tc>
      </w:tr>
    </w:tbl>
    <w:p>
      <w:pPr>
        <w:pStyle w:val="66"/>
        <w:spacing w:before="240"/>
      </w:pPr>
      <w:r>
        <w:t xml:space="preserve">There is a need to improve the financing strategies for the provision of adequate transport and community safety initiatives in the province of Limpopo. A number of strategies can be developed. The proposed </w:t>
      </w:r>
      <w:bookmarkStart w:id="1054" w:name="_Hlk115446164"/>
      <w:r>
        <w:t xml:space="preserve">financing strategies </w:t>
      </w:r>
      <w:bookmarkEnd w:id="1054"/>
      <w:r>
        <w:t xml:space="preserve">includes: </w:t>
      </w:r>
    </w:p>
    <w:p>
      <w:pPr>
        <w:pStyle w:val="163"/>
      </w:pPr>
      <w:r>
        <w:t xml:space="preserve">Enhanced efforts to ensure an equitable allocation from the provincial Treasury. </w:t>
      </w:r>
    </w:p>
    <w:p>
      <w:pPr>
        <w:pStyle w:val="163"/>
      </w:pPr>
      <w:r>
        <w:t xml:space="preserve">A structured approach to ensure that the preservation, upgrading and expansion of the transport infrastructure will be included in international, national and provincial development initiatives. </w:t>
      </w:r>
    </w:p>
    <w:p>
      <w:pPr>
        <w:pStyle w:val="163"/>
      </w:pPr>
      <w:r>
        <w:t xml:space="preserve">The introduction of private sector financing initiatives; and </w:t>
      </w:r>
    </w:p>
    <w:p>
      <w:pPr>
        <w:pStyle w:val="163"/>
      </w:pPr>
      <w:r>
        <w:t>The introduction of a balanced set of road user tariffs.</w:t>
      </w:r>
    </w:p>
    <w:p>
      <w:pPr>
        <w:pStyle w:val="163"/>
      </w:pPr>
      <w:r>
        <w:t xml:space="preserve">The financial strategies above can assist in improving the funding of the department and its activities. </w:t>
      </w:r>
    </w:p>
    <w:p>
      <w:pPr>
        <w:pStyle w:val="5"/>
      </w:pPr>
      <w:bookmarkStart w:id="1055" w:name="_Toc118356625"/>
      <w:bookmarkStart w:id="1056" w:name="_Toc132868051"/>
      <w:r>
        <w:t>DTCS expenditure</w:t>
      </w:r>
      <w:bookmarkEnd w:id="1055"/>
      <w:bookmarkEnd w:id="1056"/>
    </w:p>
    <w:p>
      <w:pPr>
        <w:spacing w:after="120" w:line="276" w:lineRule="auto"/>
      </w:pPr>
      <w:r>
        <w:t>There are several mandated programmes and directed spending from the provincial treasury that the DTCS must carry out each financial year. These programmes are discussed in the following sections.</w:t>
      </w:r>
    </w:p>
    <w:p>
      <w:pPr>
        <w:spacing w:after="120" w:line="276" w:lineRule="auto"/>
      </w:pPr>
      <w:r>
        <w:rPr>
          <w:b/>
        </w:rPr>
        <w:t>Programme 1: Administration programme</w:t>
      </w:r>
      <w:r>
        <w:rPr>
          <w:b/>
          <w:bCs/>
        </w:rPr>
        <w:t xml:space="preserve"> </w:t>
      </w:r>
      <w:r>
        <w:t xml:space="preserve">aims to provide the Department with the overall management and administrative, strategic, financial, and corporate support services in order to ensure that it delivers on its mandate in an integrated, efficient, effective, and sustainable manner. The Department has contractual obligations which include security services, fleet running cost, cleaning services and lease of buildings as well as purchase of pool vehicles. Fundamentally, this programme’s purpose is enhanced corporate support and good governance, by improving institutional capacity and accountability. </w:t>
      </w:r>
    </w:p>
    <w:p>
      <w:pPr>
        <w:spacing w:after="120" w:line="276" w:lineRule="auto"/>
      </w:pPr>
      <w:r>
        <w:t xml:space="preserve">Programme 1: Administration constitutes 25.8% of the total departmental budget in financial year 2021/22. The programme is expected to grow by 11.6% in 2022/23 financial year and an average of 6.6% over the MTEF period. This growth is attributed to the Department’s aim to enhance good governance through skills development and investment in improved ICT technologies will be prioritized to manage the systems in all service delivery areas for financial year 2022/23. </w:t>
      </w:r>
    </w:p>
    <w:p>
      <w:pPr>
        <w:spacing w:after="120" w:line="276" w:lineRule="auto"/>
      </w:pPr>
      <w:r>
        <w:rPr>
          <w:b/>
          <w:bCs/>
        </w:rPr>
        <w:t>Programme 2: Transport Operations</w:t>
      </w:r>
      <w:r>
        <w:t xml:space="preserve"> - the purpose of the programme is to plan, develop, regulate, and facilitate the provision of integrated public, freight, and transport services, through co-ordination and cooperation with national and local authorities, as well as the private sector in order to enhance the mobility of all communities, particularly those without or with limited access. </w:t>
      </w:r>
    </w:p>
    <w:p>
      <w:pPr>
        <w:spacing w:after="120" w:line="276" w:lineRule="auto"/>
      </w:pPr>
      <w:r>
        <w:t xml:space="preserve">Transport Operations is a core function of the Department and constituted 39.1% of the total departmental budget in financial year 2021/22. The programme is estimated to experience significant growth of 15.5% in 2022/23, a minimal growth of 0.6% in 2023/24 and negative growth of 0.3% in 2024/25 financial year. This programme sustains subsidised bus transport on 882 routes in the province through twenty-six (26) contracts. </w:t>
      </w:r>
    </w:p>
    <w:p>
      <w:pPr>
        <w:spacing w:after="120" w:line="276" w:lineRule="auto"/>
      </w:pPr>
      <w:r>
        <w:t xml:space="preserve">In financial year 2022/23, the department plans to provide scheduled subsidised PT services to more than 81,000 people to ensure that population concentrations in areas with little productive economic activity, have easy access to areas of economic activity and state services e.g., service points for public health care, education, and grant services. This expenditure element might explain the initial 15.5% growth in the Programme in 2022/23. </w:t>
      </w:r>
    </w:p>
    <w:p>
      <w:pPr>
        <w:spacing w:after="120" w:line="276" w:lineRule="auto"/>
      </w:pPr>
      <w:r>
        <w:t>This Programme maintains its emphasis on improving the reach of subsidised transport operations in the Limpopo Province, particularly in areas of economic activity.</w:t>
      </w:r>
    </w:p>
    <w:p>
      <w:pPr>
        <w:spacing w:after="120" w:line="276" w:lineRule="auto"/>
      </w:pPr>
      <w:r>
        <w:rPr>
          <w:rFonts w:ascii="Arial" w:hAnsi="Arial" w:eastAsiaTheme="majorEastAsia" w:cstheme="majorBidi"/>
          <w:b/>
          <w:bCs/>
          <w:color w:val="212121" w:themeColor="text1"/>
          <w14:textFill>
            <w14:solidFill>
              <w14:schemeClr w14:val="tx1"/>
            </w14:solidFill>
          </w14:textFill>
        </w:rPr>
        <w:t xml:space="preserve">Programme 3: Transport Regulation </w:t>
      </w:r>
      <w:r>
        <w:t xml:space="preserve">aims to ensure the provision of a safe transport environment through the regulation of traffic on public infrastructure, law enforcement, implementation of road safety education, awareness programmes and registration and licensing of vehicles and drivers. Programme 3 also emphasises on Traffic Law Enforcement specified legislation, policies, strategies and priorities and strategic objectives. </w:t>
      </w:r>
    </w:p>
    <w:p>
      <w:pPr>
        <w:spacing w:after="120" w:line="276" w:lineRule="auto"/>
      </w:pPr>
      <w:r>
        <w:t>The programme focuses on the implementation of the National Road Safety Strategy, the PAVE Traffic Management Strategy, the Pedestrian Safety Management Strategy, and the National Code of Conduct for Traffic Officers. The strategic objective is to reduce road crash fatalities. In order to realise the impact, the department implements a continuous law enforcement shift system on critical routes and critical times.</w:t>
      </w:r>
    </w:p>
    <w:p>
      <w:pPr>
        <w:spacing w:after="120" w:line="276" w:lineRule="auto"/>
      </w:pPr>
      <w:r>
        <w:t xml:space="preserve">This core programme </w:t>
      </w:r>
      <w:bookmarkStart w:id="1057" w:name="_Hlk115694969"/>
      <w:r>
        <w:t>constituted</w:t>
      </w:r>
      <w:bookmarkEnd w:id="1057"/>
      <w:r>
        <w:t xml:space="preserve"> 32.6% of the total departmental budget in financial year 2021/22. The programme grows by </w:t>
      </w:r>
      <w:bookmarkStart w:id="1058" w:name="_Hlk115679445"/>
      <w:r>
        <w:t xml:space="preserve">12.8% in 2022/23 </w:t>
      </w:r>
      <w:bookmarkEnd w:id="1058"/>
      <w:r>
        <w:t xml:space="preserve">and an average growth of 4.2% over the MTEF period. The Programme aims to ensure that there is reduction in road fatalities of 20% (1,042) by 2025, and of 30% (2,251) by 2030 </w:t>
      </w:r>
      <w:sdt>
        <w:sdtPr>
          <w:id w:val="-661623464"/>
        </w:sdtPr>
        <w:sdtContent>
          <w:r>
            <w:fldChar w:fldCharType="begin"/>
          </w:r>
          <w:r>
            <w:instrText xml:space="preserve"> CITATION Pro22 \l 7177 </w:instrText>
          </w:r>
          <w:r>
            <w:fldChar w:fldCharType="separate"/>
          </w:r>
          <w:r>
            <w:t>(Provincial Treasury, 2022)</w:t>
          </w:r>
          <w:r>
            <w:fldChar w:fldCharType="end"/>
          </w:r>
        </w:sdtContent>
      </w:sdt>
      <w:r>
        <w:t>. The implementation of a 24/7 shift system will need the Department to appoint additional traffic officers and supervisors, resulting in a 12.8% growth in financial year 2022/23.</w:t>
      </w:r>
    </w:p>
    <w:p>
      <w:pPr>
        <w:spacing w:after="120" w:line="276" w:lineRule="auto"/>
      </w:pPr>
      <w:r>
        <w:t xml:space="preserve">Programme 3 benefits from the Expanded Public Works Programme (EPWP) project (incentive grant) as part of extending traffic services to remote areas and youth engagement on safety. This Programme also implements NDP priority outcome 2, 3 and 4, which are priorities to educate learners on road safety at tender age to minimize pedestrian accidents. </w:t>
      </w:r>
    </w:p>
    <w:p>
      <w:pPr>
        <w:spacing w:after="120" w:line="276" w:lineRule="auto"/>
      </w:pPr>
      <w:r>
        <w:rPr>
          <w:rFonts w:ascii="Arial" w:hAnsi="Arial" w:eastAsiaTheme="majorEastAsia" w:cstheme="majorBidi"/>
          <w:b/>
          <w:bCs/>
          <w:color w:val="212121" w:themeColor="text1"/>
          <w14:textFill>
            <w14:solidFill>
              <w14:schemeClr w14:val="tx1"/>
            </w14:solidFill>
          </w14:textFill>
        </w:rPr>
        <w:t xml:space="preserve">Programme 4: Provincial Secretariat of Police Service </w:t>
      </w:r>
      <w:r>
        <w:t xml:space="preserve">aims to give effect to Section 206(3) of the Constitution of the Republic of South Africa which mandates provinces to monitor police conduct, oversee effectiveness and efficiency of the police service delivery, assess the effectiveness of visible policing, improve relations between the police and the community and liaise with the cabinet member responsible for policing on matters of crime and policing in the province. The programme further ensures the implementation, management, and coordination of integrated crime prevention safety promotion initiatives (as outlined in the Limpopo Provincial Crime Prevention Strategy) </w:t>
      </w:r>
      <w:sdt>
        <w:sdtPr>
          <w:id w:val="1348221257"/>
        </w:sdtPr>
        <w:sdtContent>
          <w:r>
            <w:fldChar w:fldCharType="begin"/>
          </w:r>
          <w:r>
            <w:instrText xml:space="preserve"> CITATION Lim221 \l 7177 </w:instrText>
          </w:r>
          <w:r>
            <w:fldChar w:fldCharType="separate"/>
          </w:r>
          <w:r>
            <w:t>( Limpopo Department of Transport &amp; Community , 2022)</w:t>
          </w:r>
          <w:r>
            <w:fldChar w:fldCharType="end"/>
          </w:r>
        </w:sdtContent>
      </w:sdt>
      <w:r>
        <w:t>.</w:t>
      </w:r>
    </w:p>
    <w:p>
      <w:pPr>
        <w:spacing w:after="120" w:line="276" w:lineRule="auto"/>
      </w:pPr>
      <w:r>
        <w:t xml:space="preserve">The Provincial Secretariat of Police Services reflects an average spending of 1.0% from 2018/19 to 2021/22 financial year. The programme increases by 1.4%, 16.7% and 4.5% in 2022/23, 2023/24 and 2024/25 financial year respectively. The spending in this Programme is to capacitate and support statutory Community structures (CPF’s) and mandatory community structures (CSF’s) to ensure community participation in the safety programme and projects. </w:t>
      </w:r>
    </w:p>
    <w:p>
      <w:pPr>
        <w:spacing w:after="120" w:line="276" w:lineRule="auto"/>
      </w:pPr>
      <w:r>
        <w:t xml:space="preserve">There is also expenditure on research into policing matters, and the findings and recommendations provide insight and valuable information into the cause, effect, and </w:t>
      </w:r>
      <w:bookmarkStart w:id="1059" w:name="_Hlk115695349"/>
      <w:r>
        <w:t>solutions to reduce and fight crime in the province</w:t>
      </w:r>
      <w:bookmarkEnd w:id="1059"/>
      <w:r>
        <w:t xml:space="preserve"> </w:t>
      </w:r>
      <w:sdt>
        <w:sdtPr>
          <w:id w:val="-604970622"/>
        </w:sdtPr>
        <w:sdtContent>
          <w:r>
            <w:fldChar w:fldCharType="begin"/>
          </w:r>
          <w:r>
            <w:instrText xml:space="preserve"> CITATION Pro22 \l 7177 </w:instrText>
          </w:r>
          <w:r>
            <w:fldChar w:fldCharType="separate"/>
          </w:r>
          <w:r>
            <w:t>(Provincial Treasury, 2022)</w:t>
          </w:r>
          <w:r>
            <w:fldChar w:fldCharType="end"/>
          </w:r>
        </w:sdtContent>
      </w:sdt>
      <w:r>
        <w:t xml:space="preserve">. </w:t>
      </w:r>
    </w:p>
    <w:p>
      <w:pPr>
        <w:spacing w:after="120" w:line="276" w:lineRule="auto"/>
      </w:pPr>
      <w:r>
        <w:fldChar w:fldCharType="begin"/>
      </w:r>
      <w:r>
        <w:instrText xml:space="preserve"> REF _Ref132895067 \h </w:instrText>
      </w:r>
      <w:r>
        <w:fldChar w:fldCharType="separate"/>
      </w:r>
      <w:r>
        <w:rPr>
          <w:rFonts w:ascii="Arial" w:hAnsi="Arial"/>
          <w:b/>
          <w:iCs/>
          <w:sz w:val="18"/>
          <w:szCs w:val="18"/>
        </w:rPr>
        <w:t>Figure 11</w:t>
      </w:r>
      <w:r>
        <w:rPr>
          <w:rFonts w:ascii="Arial" w:hAnsi="Arial"/>
          <w:b/>
          <w:iCs/>
          <w:sz w:val="18"/>
          <w:szCs w:val="18"/>
        </w:rPr>
        <w:noBreakHyphen/>
      </w:r>
      <w:r>
        <w:rPr>
          <w:rFonts w:ascii="Arial" w:hAnsi="Arial"/>
          <w:b/>
          <w:iCs/>
          <w:sz w:val="18"/>
          <w:szCs w:val="18"/>
        </w:rPr>
        <w:t>3</w:t>
      </w:r>
      <w:r>
        <w:fldChar w:fldCharType="end"/>
      </w:r>
      <w:r>
        <w:t xml:space="preserve"> illustrates DTCS Programme 1 to 4 expenditure from 2018/19 to 2024/25 financial years.</w:t>
      </w:r>
    </w:p>
    <w:p>
      <w:pPr>
        <w:spacing w:after="120" w:line="276" w:lineRule="auto"/>
      </w:pPr>
      <w:r>
        <w:drawing>
          <wp:inline distT="0" distB="0" distL="0" distR="0">
            <wp:extent cx="5760720" cy="3505200"/>
            <wp:effectExtent l="0" t="0" r="11430" b="0"/>
            <wp:docPr id="84" name="Chart 84"/>
            <wp:cNvGraphicFramePr/>
            <a:graphic xmlns:a="http://schemas.openxmlformats.org/drawingml/2006/main">
              <a:graphicData uri="http://schemas.openxmlformats.org/drawingml/2006/chart">
                <c:chart xmlns:c="http://schemas.openxmlformats.org/drawingml/2006/chart" xmlns:r="http://schemas.openxmlformats.org/officeDocument/2006/relationships" r:id="rId244"/>
              </a:graphicData>
            </a:graphic>
          </wp:inline>
        </w:drawing>
      </w:r>
    </w:p>
    <w:p>
      <w:pPr>
        <w:spacing w:after="120" w:line="276" w:lineRule="auto"/>
        <w:ind w:left="851" w:hanging="851"/>
        <w:rPr>
          <w:rFonts w:ascii="Arial" w:hAnsi="Arial" w:eastAsiaTheme="majorEastAsia" w:cstheme="majorBidi"/>
          <w:iCs/>
          <w:color w:val="212121" w:themeColor="text1"/>
          <w:sz w:val="18"/>
          <w:szCs w:val="18"/>
          <w14:textFill>
            <w14:solidFill>
              <w14:schemeClr w14:val="tx1"/>
            </w14:solidFill>
          </w14:textFill>
        </w:rPr>
      </w:pPr>
      <w:bookmarkStart w:id="1060" w:name="_Ref132895067"/>
      <w:bookmarkStart w:id="1061" w:name="_Toc136429217"/>
      <w:r>
        <w:rPr>
          <w:rFonts w:ascii="Arial" w:hAnsi="Arial"/>
          <w:b/>
          <w:iCs/>
          <w:sz w:val="18"/>
          <w:szCs w:val="18"/>
        </w:rPr>
        <w:t xml:space="preserve">Figure </w:t>
      </w:r>
      <w:r>
        <w:rPr>
          <w:rFonts w:ascii="Arial" w:hAnsi="Arial"/>
          <w:b/>
          <w:iCs/>
          <w:sz w:val="18"/>
          <w:szCs w:val="18"/>
        </w:rPr>
        <w:fldChar w:fldCharType="begin"/>
      </w:r>
      <w:r>
        <w:rPr>
          <w:rFonts w:ascii="Arial" w:hAnsi="Arial"/>
          <w:b/>
          <w:iCs/>
          <w:sz w:val="18"/>
          <w:szCs w:val="18"/>
        </w:rPr>
        <w:instrText xml:space="preserve">STYLEREF 1 \s</w:instrText>
      </w:r>
      <w:r>
        <w:rPr>
          <w:rFonts w:ascii="Arial" w:hAnsi="Arial"/>
          <w:b/>
          <w:iCs/>
          <w:sz w:val="18"/>
          <w:szCs w:val="18"/>
        </w:rPr>
        <w:fldChar w:fldCharType="separate"/>
      </w:r>
      <w:r>
        <w:rPr>
          <w:rFonts w:ascii="Arial" w:hAnsi="Arial"/>
          <w:b/>
          <w:iCs/>
          <w:sz w:val="18"/>
          <w:szCs w:val="18"/>
        </w:rPr>
        <w:t>11</w:t>
      </w:r>
      <w:r>
        <w:rPr>
          <w:rFonts w:ascii="Arial" w:hAnsi="Arial"/>
          <w:b/>
          <w:iCs/>
          <w:sz w:val="18"/>
          <w:szCs w:val="18"/>
        </w:rPr>
        <w:fldChar w:fldCharType="end"/>
      </w:r>
      <w:r>
        <w:rPr>
          <w:rFonts w:ascii="Arial" w:hAnsi="Arial"/>
          <w:b/>
          <w:iCs/>
          <w:sz w:val="18"/>
          <w:szCs w:val="18"/>
        </w:rPr>
        <w:noBreakHyphen/>
      </w:r>
      <w:r>
        <w:rPr>
          <w:rFonts w:ascii="Arial" w:hAnsi="Arial"/>
          <w:b/>
          <w:iCs/>
          <w:sz w:val="18"/>
          <w:szCs w:val="18"/>
        </w:rPr>
        <w:fldChar w:fldCharType="begin"/>
      </w:r>
      <w:r>
        <w:rPr>
          <w:rFonts w:ascii="Arial" w:hAnsi="Arial"/>
          <w:b/>
          <w:iCs/>
          <w:sz w:val="18"/>
          <w:szCs w:val="18"/>
        </w:rPr>
        <w:instrText xml:space="preserve">SEQ Figure \* ARABIC \s 1</w:instrText>
      </w:r>
      <w:r>
        <w:rPr>
          <w:rFonts w:ascii="Arial" w:hAnsi="Arial"/>
          <w:b/>
          <w:iCs/>
          <w:sz w:val="18"/>
          <w:szCs w:val="18"/>
        </w:rPr>
        <w:fldChar w:fldCharType="separate"/>
      </w:r>
      <w:r>
        <w:rPr>
          <w:rFonts w:ascii="Arial" w:hAnsi="Arial"/>
          <w:b/>
          <w:iCs/>
          <w:sz w:val="18"/>
          <w:szCs w:val="18"/>
        </w:rPr>
        <w:t>3</w:t>
      </w:r>
      <w:r>
        <w:rPr>
          <w:rFonts w:ascii="Arial" w:hAnsi="Arial"/>
          <w:b/>
          <w:iCs/>
          <w:sz w:val="18"/>
          <w:szCs w:val="18"/>
        </w:rPr>
        <w:fldChar w:fldCharType="end"/>
      </w:r>
      <w:bookmarkEnd w:id="1060"/>
      <w:r>
        <w:rPr>
          <w:rFonts w:ascii="Arial" w:hAnsi="Arial"/>
          <w:b/>
          <w:iCs/>
          <w:sz w:val="18"/>
          <w:szCs w:val="18"/>
        </w:rPr>
        <w:t>: DTCS Programme 1 to 4 expenditure</w:t>
      </w:r>
      <w:bookmarkEnd w:id="1061"/>
    </w:p>
    <w:p>
      <w:pPr>
        <w:pStyle w:val="66"/>
      </w:pPr>
      <w:r>
        <w:rPr>
          <w:rFonts w:eastAsiaTheme="majorEastAsia" w:cstheme="majorBidi"/>
          <w:b/>
        </w:rPr>
        <w:t xml:space="preserve">Departmental Infrastructure </w:t>
      </w:r>
      <w:r>
        <w:rPr>
          <w:rFonts w:eastAsiaTheme="majorEastAsia" w:cstheme="majorBidi"/>
          <w:b/>
          <w:bCs/>
        </w:rPr>
        <w:t>payments</w:t>
      </w:r>
      <w:r>
        <w:t xml:space="preserve"> support infrastructure projects (capital assets) that improve transport operations, transport safety, education, and training in the province. Infrastructure payments are part of equitable share allocation spending.  </w:t>
      </w:r>
    </w:p>
    <w:p>
      <w:pPr>
        <w:pStyle w:val="66"/>
      </w:pPr>
      <w:r>
        <w:t>The DTCS ensures the provision of safe transport environment through the regulation of traffic on public infrastructure, law enforcement, implementation of road safety education, awareness programmes and registration &amp; licensing of vehicles and drivers. The department has allocated amounts of:</w:t>
      </w:r>
    </w:p>
    <w:p>
      <w:pPr>
        <w:pStyle w:val="163"/>
      </w:pPr>
      <w:r>
        <w:t>R26.0 million or 45% of the 2022/23 financial year for revitalisation of Limpopo Traffic Training College;</w:t>
      </w:r>
    </w:p>
    <w:p>
      <w:pPr>
        <w:pStyle w:val="163"/>
      </w:pPr>
      <w:r>
        <w:t>R18.5 million or 32.0% for the Provincial K53 Projects as part of the Revenue Enhancement Strategy;</w:t>
      </w:r>
    </w:p>
    <w:p>
      <w:pPr>
        <w:pStyle w:val="163"/>
      </w:pPr>
      <w:r>
        <w:t>R6.0 million or 10.0% for the upgrading and refurbishment of Thohoyandou Taxi Facility; and</w:t>
      </w:r>
    </w:p>
    <w:p>
      <w:pPr>
        <w:pStyle w:val="163"/>
      </w:pPr>
      <w:r>
        <w:t>R6.7 million or 12.0% for maintenance of Traffic Stations at Vhembe DM.</w:t>
      </w:r>
    </w:p>
    <w:p>
      <w:pPr>
        <w:pStyle w:val="163"/>
        <w:numPr>
          <w:ilvl w:val="0"/>
          <w:numId w:val="0"/>
        </w:numPr>
        <w:ind w:left="567"/>
      </w:pPr>
    </w:p>
    <w:p>
      <w:pPr>
        <w:spacing w:after="120" w:line="276" w:lineRule="auto"/>
      </w:pPr>
      <w:r>
        <w:drawing>
          <wp:inline distT="0" distB="0" distL="0" distR="0">
            <wp:extent cx="5741035" cy="3359785"/>
            <wp:effectExtent l="0" t="0" r="12065" b="12065"/>
            <wp:docPr id="47" name="Chart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245"/>
              </a:graphicData>
            </a:graphic>
          </wp:inline>
        </w:drawing>
      </w:r>
    </w:p>
    <w:p>
      <w:pPr>
        <w:spacing w:after="120" w:line="276" w:lineRule="auto"/>
        <w:ind w:left="851" w:hanging="851"/>
        <w:rPr>
          <w:rFonts w:ascii="Arial" w:hAnsi="Arial"/>
          <w:b/>
          <w:iCs/>
          <w:sz w:val="18"/>
          <w:szCs w:val="18"/>
        </w:rPr>
      </w:pPr>
      <w:bookmarkStart w:id="1062" w:name="_Toc132868084"/>
      <w:bookmarkStart w:id="1063" w:name="_Toc118356708"/>
      <w:bookmarkStart w:id="1064" w:name="_Toc136429218"/>
      <w:r>
        <w:rPr>
          <w:rFonts w:ascii="Arial" w:hAnsi="Arial"/>
          <w:b/>
          <w:iCs/>
          <w:sz w:val="18"/>
          <w:szCs w:val="18"/>
        </w:rPr>
        <w:t xml:space="preserve">Figure </w:t>
      </w:r>
      <w:r>
        <w:rPr>
          <w:rFonts w:ascii="Arial" w:hAnsi="Arial"/>
          <w:b/>
          <w:iCs/>
          <w:sz w:val="18"/>
          <w:szCs w:val="18"/>
        </w:rPr>
        <w:fldChar w:fldCharType="begin"/>
      </w:r>
      <w:r>
        <w:rPr>
          <w:rFonts w:ascii="Arial" w:hAnsi="Arial"/>
          <w:b/>
          <w:iCs/>
          <w:sz w:val="18"/>
          <w:szCs w:val="18"/>
        </w:rPr>
        <w:instrText xml:space="preserve"> STYLEREF 1 \s </w:instrText>
      </w:r>
      <w:r>
        <w:rPr>
          <w:rFonts w:ascii="Arial" w:hAnsi="Arial"/>
          <w:b/>
          <w:iCs/>
          <w:sz w:val="18"/>
          <w:szCs w:val="18"/>
        </w:rPr>
        <w:fldChar w:fldCharType="separate"/>
      </w:r>
      <w:r>
        <w:rPr>
          <w:rFonts w:ascii="Arial" w:hAnsi="Arial"/>
          <w:b/>
          <w:iCs/>
          <w:sz w:val="18"/>
          <w:szCs w:val="18"/>
        </w:rPr>
        <w:t>11</w:t>
      </w:r>
      <w:r>
        <w:rPr>
          <w:rFonts w:ascii="Arial" w:hAnsi="Arial"/>
          <w:b/>
          <w:iCs/>
          <w:sz w:val="18"/>
          <w:szCs w:val="18"/>
        </w:rPr>
        <w:fldChar w:fldCharType="end"/>
      </w:r>
      <w:r>
        <w:rPr>
          <w:rFonts w:ascii="Arial" w:hAnsi="Arial"/>
          <w:b/>
          <w:iCs/>
          <w:sz w:val="18"/>
          <w:szCs w:val="18"/>
        </w:rPr>
        <w:noBreakHyphen/>
      </w:r>
      <w:r>
        <w:rPr>
          <w:rFonts w:ascii="Arial" w:hAnsi="Arial"/>
          <w:b/>
          <w:iCs/>
          <w:sz w:val="18"/>
          <w:szCs w:val="18"/>
        </w:rPr>
        <w:fldChar w:fldCharType="begin"/>
      </w:r>
      <w:r>
        <w:rPr>
          <w:rFonts w:ascii="Arial" w:hAnsi="Arial"/>
          <w:b/>
          <w:iCs/>
          <w:sz w:val="18"/>
          <w:szCs w:val="18"/>
        </w:rPr>
        <w:instrText xml:space="preserve"> SEQ Figure \* ARABIC \s 1 </w:instrText>
      </w:r>
      <w:r>
        <w:rPr>
          <w:rFonts w:ascii="Arial" w:hAnsi="Arial"/>
          <w:b/>
          <w:iCs/>
          <w:sz w:val="18"/>
          <w:szCs w:val="18"/>
        </w:rPr>
        <w:fldChar w:fldCharType="separate"/>
      </w:r>
      <w:r>
        <w:rPr>
          <w:rFonts w:ascii="Arial" w:hAnsi="Arial"/>
          <w:b/>
          <w:iCs/>
          <w:sz w:val="18"/>
          <w:szCs w:val="18"/>
        </w:rPr>
        <w:t>4</w:t>
      </w:r>
      <w:r>
        <w:rPr>
          <w:rFonts w:ascii="Arial" w:hAnsi="Arial"/>
          <w:b/>
          <w:iCs/>
          <w:sz w:val="18"/>
          <w:szCs w:val="18"/>
        </w:rPr>
        <w:fldChar w:fldCharType="end"/>
      </w:r>
      <w:r>
        <w:rPr>
          <w:rFonts w:ascii="Arial" w:hAnsi="Arial"/>
          <w:b/>
          <w:iCs/>
          <w:sz w:val="18"/>
          <w:szCs w:val="18"/>
        </w:rPr>
        <w:t>: Payments and Estimates of Infrastructure</w:t>
      </w:r>
      <w:bookmarkEnd w:id="1062"/>
      <w:bookmarkEnd w:id="1063"/>
      <w:bookmarkEnd w:id="1064"/>
    </w:p>
    <w:p>
      <w:pPr>
        <w:spacing w:after="120" w:line="276" w:lineRule="auto"/>
      </w:pPr>
      <w:r>
        <w:t xml:space="preserve">The departmental infrastructure plans for Limpopo Provincial Government will be implemented through the total allocated infrastructure budget of R20.470 billion for the delivery of infrastructure over the 2022 Medium Term Expenditure Framework (MTEF) period. </w:t>
      </w:r>
    </w:p>
    <w:p>
      <w:pPr>
        <w:spacing w:after="120" w:line="276" w:lineRule="auto"/>
      </w:pPr>
      <w:r>
        <w:t>Department of Transport and Community Safety is allocated a budget of R36.242 million of provincial infrastructure payments for the financial year 2021/22 which was 0.5% of the provincial infrastructure budget. The budget allocation by vote over 2022 MTEF highlights that an increase of the 2022/23 budget to R57.118 million or a positive increase by 0.3% to 0.8% for that year.</w:t>
      </w:r>
    </w:p>
    <w:p>
      <w:pPr>
        <w:spacing w:after="120" w:line="276" w:lineRule="auto"/>
      </w:pPr>
      <w:r>
        <w:t xml:space="preserve">There will be an increase in new infrastructure spending for the following two financial years; however, spending decreases thereafter. </w:t>
      </w:r>
    </w:p>
    <w:p>
      <w:pPr>
        <w:pStyle w:val="6"/>
      </w:pPr>
      <w:bookmarkStart w:id="1065" w:name="_Hlk115682233"/>
      <w:r>
        <w:t xml:space="preserve">Public Entity - </w:t>
      </w:r>
      <w:bookmarkStart w:id="1066" w:name="_Hlk115682435"/>
      <w:r>
        <w:t>Gateway Airport Authority Limited (GAAL)</w:t>
      </w:r>
      <w:bookmarkEnd w:id="1066"/>
    </w:p>
    <w:bookmarkEnd w:id="1065"/>
    <w:p>
      <w:pPr>
        <w:spacing w:after="120" w:line="276" w:lineRule="auto"/>
      </w:pPr>
      <w:r>
        <w:t xml:space="preserve">The Gateway Airport Authority Limited (GAAL) is the public entity that Department of Transport and Community Safety is responsible for. The GAAL is responsible for the management of airport operations, which includes handling of aircraft and passengers, and the maintenance of airport infrastructure at the Polokwane International Airport. The performance of GAAL is monitored on a quarterly basis by the Departmental Entity Oversight Committee.   </w:t>
      </w:r>
    </w:p>
    <w:p>
      <w:pPr>
        <w:spacing w:after="120" w:line="276" w:lineRule="auto"/>
        <w:ind w:left="851" w:hanging="851"/>
        <w:rPr>
          <w:rFonts w:ascii="Arial" w:hAnsi="Arial"/>
          <w:b/>
          <w:iCs/>
          <w:sz w:val="18"/>
          <w:szCs w:val="18"/>
        </w:rPr>
      </w:pPr>
      <w:bookmarkStart w:id="1067" w:name="_Toc132868098"/>
      <w:bookmarkStart w:id="1068" w:name="_Toc136429084"/>
      <w:r>
        <w:rPr>
          <w:rFonts w:ascii="Arial" w:hAnsi="Arial"/>
          <w:b/>
          <w:iCs/>
          <w:sz w:val="18"/>
          <w:szCs w:val="18"/>
        </w:rPr>
        <w:t xml:space="preserve">Table </w:t>
      </w:r>
      <w:r>
        <w:rPr>
          <w:rFonts w:ascii="Arial" w:hAnsi="Arial"/>
          <w:b/>
          <w:iCs/>
          <w:sz w:val="18"/>
          <w:szCs w:val="18"/>
        </w:rPr>
        <w:fldChar w:fldCharType="begin"/>
      </w:r>
      <w:r>
        <w:rPr>
          <w:rFonts w:ascii="Arial" w:hAnsi="Arial"/>
          <w:b/>
          <w:iCs/>
          <w:sz w:val="18"/>
          <w:szCs w:val="18"/>
        </w:rPr>
        <w:instrText xml:space="preserve"> STYLEREF 1 \s </w:instrText>
      </w:r>
      <w:r>
        <w:rPr>
          <w:rFonts w:ascii="Arial" w:hAnsi="Arial"/>
          <w:b/>
          <w:iCs/>
          <w:sz w:val="18"/>
          <w:szCs w:val="18"/>
        </w:rPr>
        <w:fldChar w:fldCharType="separate"/>
      </w:r>
      <w:r>
        <w:rPr>
          <w:rFonts w:ascii="Arial" w:hAnsi="Arial"/>
          <w:b/>
          <w:iCs/>
          <w:sz w:val="18"/>
          <w:szCs w:val="18"/>
        </w:rPr>
        <w:t>11</w:t>
      </w:r>
      <w:r>
        <w:rPr>
          <w:rFonts w:ascii="Arial" w:hAnsi="Arial"/>
          <w:b/>
          <w:iCs/>
          <w:sz w:val="18"/>
          <w:szCs w:val="18"/>
        </w:rPr>
        <w:fldChar w:fldCharType="end"/>
      </w:r>
      <w:r>
        <w:rPr>
          <w:rFonts w:ascii="Arial" w:hAnsi="Arial"/>
          <w:b/>
          <w:iCs/>
          <w:sz w:val="18"/>
          <w:szCs w:val="18"/>
        </w:rPr>
        <w:noBreakHyphen/>
      </w:r>
      <w:r>
        <w:rPr>
          <w:rFonts w:ascii="Arial" w:hAnsi="Arial"/>
          <w:b/>
          <w:iCs/>
          <w:sz w:val="18"/>
          <w:szCs w:val="18"/>
        </w:rPr>
        <w:fldChar w:fldCharType="begin"/>
      </w:r>
      <w:r>
        <w:rPr>
          <w:rFonts w:ascii="Arial" w:hAnsi="Arial"/>
          <w:b/>
          <w:iCs/>
          <w:sz w:val="18"/>
          <w:szCs w:val="18"/>
        </w:rPr>
        <w:instrText xml:space="preserve"> SEQ Table \* ARABIC \s 1 </w:instrText>
      </w:r>
      <w:r>
        <w:rPr>
          <w:rFonts w:ascii="Arial" w:hAnsi="Arial"/>
          <w:b/>
          <w:iCs/>
          <w:sz w:val="18"/>
          <w:szCs w:val="18"/>
        </w:rPr>
        <w:fldChar w:fldCharType="separate"/>
      </w:r>
      <w:r>
        <w:rPr>
          <w:rFonts w:ascii="Arial" w:hAnsi="Arial"/>
          <w:b/>
          <w:iCs/>
          <w:sz w:val="18"/>
          <w:szCs w:val="18"/>
        </w:rPr>
        <w:t>2</w:t>
      </w:r>
      <w:r>
        <w:rPr>
          <w:rFonts w:ascii="Arial" w:hAnsi="Arial"/>
          <w:b/>
          <w:iCs/>
          <w:sz w:val="18"/>
          <w:szCs w:val="18"/>
        </w:rPr>
        <w:fldChar w:fldCharType="end"/>
      </w:r>
      <w:r>
        <w:rPr>
          <w:rFonts w:ascii="Arial" w:hAnsi="Arial"/>
          <w:b/>
          <w:iCs/>
          <w:sz w:val="18"/>
          <w:szCs w:val="18"/>
        </w:rPr>
        <w:t>: Public entity - Gateway Airport Authority Limited (GAAL)</w:t>
      </w:r>
      <w:bookmarkEnd w:id="1067"/>
      <w:bookmarkEnd w:id="1068"/>
    </w:p>
    <w:tbl>
      <w:tblPr>
        <w:tblStyle w:val="168"/>
        <w:tblW w:w="0" w:type="auto"/>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autofit"/>
        <w:tblCellMar>
          <w:top w:w="0" w:type="dxa"/>
          <w:left w:w="108" w:type="dxa"/>
          <w:bottom w:w="0" w:type="dxa"/>
          <w:right w:w="108" w:type="dxa"/>
        </w:tblCellMar>
      </w:tblPr>
      <w:tblGrid>
        <w:gridCol w:w="2254"/>
        <w:gridCol w:w="2254"/>
        <w:gridCol w:w="2254"/>
        <w:gridCol w:w="2254"/>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2254" w:type="dxa"/>
            <w:tcBorders>
              <w:top w:val="single" w:color="EDCD6C" w:themeColor="accent4" w:sz="4" w:space="0"/>
              <w:left w:val="single" w:color="EDCD6C" w:themeColor="accent4" w:sz="4" w:space="0"/>
              <w:bottom w:val="single" w:color="EDCD6C" w:themeColor="accent4" w:sz="4" w:space="0"/>
              <w:right w:val="nil"/>
              <w:insideH w:val="single" w:sz="4" w:space="0"/>
              <w:insideV w:val="nil"/>
            </w:tcBorders>
            <w:shd w:val="clear" w:color="auto" w:fill="EDCD6C" w:themeFill="accent4"/>
          </w:tcPr>
          <w:p>
            <w:pPr>
              <w:spacing w:after="120" w:line="276" w:lineRule="auto"/>
              <w:rPr>
                <w:b/>
                <w:bCs/>
                <w:color w:val="auto"/>
                <w:sz w:val="18"/>
                <w:szCs w:val="18"/>
              </w:rPr>
            </w:pPr>
            <w:r>
              <w:rPr>
                <w:b/>
                <w:bCs/>
                <w:color w:val="auto"/>
                <w:sz w:val="18"/>
                <w:szCs w:val="18"/>
              </w:rPr>
              <w:t>Name of Public Entity</w:t>
            </w:r>
          </w:p>
        </w:tc>
        <w:tc>
          <w:tcPr>
            <w:tcW w:w="2254" w:type="dxa"/>
            <w:tcBorders>
              <w:top w:val="single" w:color="EDCD6C" w:themeColor="accent4" w:sz="4" w:space="0"/>
              <w:bottom w:val="single" w:color="EDCD6C" w:themeColor="accent4" w:sz="4" w:space="0"/>
              <w:right w:val="nil"/>
              <w:insideH w:val="single" w:sz="4" w:space="0"/>
              <w:insideV w:val="nil"/>
            </w:tcBorders>
            <w:shd w:val="clear" w:color="auto" w:fill="EDCD6C" w:themeFill="accent4"/>
          </w:tcPr>
          <w:p>
            <w:pPr>
              <w:spacing w:after="120" w:line="276" w:lineRule="auto"/>
              <w:rPr>
                <w:b/>
                <w:bCs/>
                <w:color w:val="auto"/>
                <w:sz w:val="18"/>
                <w:szCs w:val="18"/>
              </w:rPr>
            </w:pPr>
            <w:r>
              <w:rPr>
                <w:b/>
                <w:bCs/>
                <w:color w:val="auto"/>
                <w:sz w:val="18"/>
                <w:szCs w:val="18"/>
              </w:rPr>
              <w:t>Mandate</w:t>
            </w:r>
          </w:p>
        </w:tc>
        <w:tc>
          <w:tcPr>
            <w:tcW w:w="2254" w:type="dxa"/>
            <w:tcBorders>
              <w:top w:val="single" w:color="EDCD6C" w:themeColor="accent4" w:sz="4" w:space="0"/>
              <w:bottom w:val="single" w:color="EDCD6C" w:themeColor="accent4" w:sz="4" w:space="0"/>
              <w:right w:val="nil"/>
              <w:insideH w:val="single" w:sz="4" w:space="0"/>
              <w:insideV w:val="nil"/>
            </w:tcBorders>
            <w:shd w:val="clear" w:color="auto" w:fill="EDCD6C" w:themeFill="accent4"/>
          </w:tcPr>
          <w:p>
            <w:pPr>
              <w:spacing w:after="120" w:line="276" w:lineRule="auto"/>
              <w:rPr>
                <w:b/>
                <w:bCs/>
                <w:color w:val="auto"/>
                <w:sz w:val="18"/>
                <w:szCs w:val="18"/>
              </w:rPr>
            </w:pPr>
            <w:r>
              <w:rPr>
                <w:b/>
                <w:bCs/>
                <w:color w:val="auto"/>
                <w:sz w:val="18"/>
                <w:szCs w:val="18"/>
              </w:rPr>
              <w:t>Outputs</w:t>
            </w:r>
          </w:p>
        </w:tc>
        <w:tc>
          <w:tcPr>
            <w:tcW w:w="2254" w:type="dxa"/>
            <w:tcBorders>
              <w:top w:val="single" w:color="EDCD6C" w:themeColor="accent4" w:sz="4" w:space="0"/>
              <w:bottom w:val="single" w:color="EDCD6C" w:themeColor="accent4" w:sz="4" w:space="0"/>
              <w:right w:val="single" w:color="EDCD6C" w:themeColor="accent4" w:sz="4" w:space="0"/>
              <w:insideH w:val="single" w:sz="4" w:space="0"/>
              <w:insideV w:val="nil"/>
            </w:tcBorders>
            <w:shd w:val="clear" w:color="auto" w:fill="EDCD6C" w:themeFill="accent4"/>
          </w:tcPr>
          <w:p>
            <w:pPr>
              <w:spacing w:after="120" w:line="276" w:lineRule="auto"/>
              <w:rPr>
                <w:b/>
                <w:bCs/>
                <w:color w:val="auto"/>
                <w:sz w:val="18"/>
                <w:szCs w:val="18"/>
              </w:rPr>
            </w:pPr>
            <w:r>
              <w:rPr>
                <w:b/>
                <w:bCs/>
                <w:color w:val="auto"/>
                <w:sz w:val="18"/>
                <w:szCs w:val="18"/>
              </w:rPr>
              <w:t>Current Annual Budget (2021/2022) (Rands)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2254" w:type="dxa"/>
            <w:shd w:val="clear" w:color="auto" w:fill="FBF4E1" w:themeFill="accent4" w:themeFillTint="33"/>
          </w:tcPr>
          <w:p>
            <w:pPr>
              <w:spacing w:after="120" w:line="276" w:lineRule="auto"/>
              <w:rPr>
                <w:b w:val="0"/>
                <w:bCs w:val="0"/>
                <w:sz w:val="18"/>
                <w:szCs w:val="18"/>
              </w:rPr>
            </w:pPr>
            <w:r>
              <w:rPr>
                <w:b w:val="0"/>
                <w:bCs w:val="0"/>
                <w:sz w:val="18"/>
                <w:szCs w:val="18"/>
              </w:rPr>
              <w:t>Gateway Airport Authority Limited (GAAL)</w:t>
            </w:r>
          </w:p>
        </w:tc>
        <w:tc>
          <w:tcPr>
            <w:tcW w:w="2254" w:type="dxa"/>
            <w:shd w:val="clear" w:color="auto" w:fill="FBF4E1" w:themeFill="accent4" w:themeFillTint="33"/>
          </w:tcPr>
          <w:p>
            <w:pPr>
              <w:spacing w:after="120" w:line="276" w:lineRule="auto"/>
              <w:rPr>
                <w:sz w:val="18"/>
                <w:szCs w:val="18"/>
              </w:rPr>
            </w:pPr>
            <w:r>
              <w:rPr>
                <w:sz w:val="18"/>
                <w:szCs w:val="18"/>
              </w:rPr>
              <w:t>Management of airport operations and maintenance of Polokwane International Airport</w:t>
            </w:r>
          </w:p>
        </w:tc>
        <w:tc>
          <w:tcPr>
            <w:tcW w:w="2254" w:type="dxa"/>
            <w:shd w:val="clear" w:color="auto" w:fill="FBF4E1" w:themeFill="accent4" w:themeFillTint="33"/>
          </w:tcPr>
          <w:p>
            <w:pPr>
              <w:spacing w:after="120" w:line="276" w:lineRule="auto"/>
              <w:rPr>
                <w:sz w:val="18"/>
                <w:szCs w:val="18"/>
              </w:rPr>
            </w:pPr>
            <w:r>
              <w:rPr>
                <w:sz w:val="18"/>
                <w:szCs w:val="18"/>
              </w:rPr>
              <w:t>Well-functioning airport</w:t>
            </w:r>
          </w:p>
        </w:tc>
        <w:tc>
          <w:tcPr>
            <w:tcW w:w="2254" w:type="dxa"/>
            <w:shd w:val="clear" w:color="auto" w:fill="FBF4E1" w:themeFill="accent4" w:themeFillTint="33"/>
          </w:tcPr>
          <w:p>
            <w:pPr>
              <w:spacing w:after="120" w:line="276" w:lineRule="auto"/>
              <w:rPr>
                <w:sz w:val="18"/>
                <w:szCs w:val="18"/>
              </w:rPr>
            </w:pPr>
            <w:r>
              <w:rPr>
                <w:sz w:val="18"/>
                <w:szCs w:val="18"/>
              </w:rPr>
              <w:t>39,331,000</w:t>
            </w:r>
          </w:p>
        </w:tc>
      </w:tr>
    </w:tbl>
    <w:p>
      <w:pPr>
        <w:spacing w:after="120" w:line="276" w:lineRule="auto"/>
      </w:pPr>
    </w:p>
    <w:p>
      <w:pPr>
        <w:spacing w:after="120" w:line="276" w:lineRule="auto"/>
      </w:pPr>
      <w:r>
        <w:t xml:space="preserve">From the provincial treasury, provincial public entities are allocated R2.357 billion in 2022/23 financial year, R2.148 billion in 2023/24 and R2.151 billion in 2024/25 financial year. Majority of allocation or 65.4% of the transfers to public entities from the provincial treasury is allocated to Road Agency Limpopo at R1.540 billion for construction and maintenance of provincial roads (which the Department is no longer responsible for) and R67.331 million to Gateway Airport Authority Limpopo in 2022/23 financial year, which falls under Programme 2 spending. </w:t>
      </w:r>
    </w:p>
    <w:p>
      <w:pPr>
        <w:spacing w:after="120" w:line="276" w:lineRule="auto"/>
      </w:pPr>
      <w:r>
        <w:t xml:space="preserve">The department is assisting with the management of the provincial airport with maintenance, upgrade, and construction of airport infrastructure. For the financial year 2021/22, the budget of R39.331 million is allocated to Gateway Airport Authority Limpopo. In addition, in 2022/23 financial year the budget is estimated to increase to R67.331 million. The allocation to Gateway Airport Authority Limited is increasing by 71.2% in 2022/23 and declines over the MTEF period by 1.3%. </w:t>
      </w:r>
    </w:p>
    <w:p>
      <w:pPr>
        <w:spacing w:after="120" w:line="276" w:lineRule="auto"/>
      </w:pPr>
      <w:r>
        <w:t>This allocation is mainly to cater for improvement of airport operations and infrastructure developments to implement recommendations of the study commissioned for viability of the airport.</w:t>
      </w:r>
    </w:p>
    <w:p>
      <w:pPr>
        <w:pStyle w:val="6"/>
      </w:pPr>
      <w:bookmarkStart w:id="1069" w:name="_Hlk115682549"/>
      <w:r>
        <w:t xml:space="preserve">Transfers to Local Government </w:t>
      </w:r>
    </w:p>
    <w:p>
      <w:pPr>
        <w:spacing w:after="120" w:line="276" w:lineRule="auto"/>
      </w:pPr>
      <w:r>
        <w:t>The budget allocated is mainly to fund the payment of municipal rates and taxes, and forms part of Programme 2 spending of the DTCS.</w:t>
      </w:r>
    </w:p>
    <w:p>
      <w:pPr>
        <w:spacing w:after="120" w:line="276" w:lineRule="auto"/>
      </w:pPr>
      <w:r>
        <w:drawing>
          <wp:inline distT="0" distB="0" distL="0" distR="0">
            <wp:extent cx="5539105" cy="3168015"/>
            <wp:effectExtent l="0" t="0" r="4445" b="13335"/>
            <wp:docPr id="49" name="Chart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246"/>
              </a:graphicData>
            </a:graphic>
          </wp:inline>
        </w:drawing>
      </w:r>
    </w:p>
    <w:p>
      <w:pPr>
        <w:spacing w:after="120" w:line="276" w:lineRule="auto"/>
        <w:ind w:left="851" w:hanging="851"/>
        <w:rPr>
          <w:rFonts w:ascii="Arial" w:hAnsi="Arial"/>
          <w:b/>
          <w:iCs/>
          <w:sz w:val="18"/>
          <w:szCs w:val="18"/>
        </w:rPr>
      </w:pPr>
      <w:bookmarkStart w:id="1070" w:name="_Toc118356711"/>
      <w:bookmarkStart w:id="1071" w:name="_Toc136429219"/>
      <w:bookmarkStart w:id="1072" w:name="_Toc132868085"/>
      <w:r>
        <w:rPr>
          <w:rFonts w:ascii="Arial" w:hAnsi="Arial"/>
          <w:b/>
          <w:iCs/>
          <w:sz w:val="18"/>
          <w:szCs w:val="18"/>
        </w:rPr>
        <w:t xml:space="preserve">Figure </w:t>
      </w:r>
      <w:r>
        <w:rPr>
          <w:rFonts w:ascii="Arial" w:hAnsi="Arial"/>
          <w:b/>
          <w:iCs/>
          <w:sz w:val="18"/>
          <w:szCs w:val="18"/>
        </w:rPr>
        <w:fldChar w:fldCharType="begin"/>
      </w:r>
      <w:r>
        <w:rPr>
          <w:rFonts w:ascii="Arial" w:hAnsi="Arial"/>
          <w:b/>
          <w:iCs/>
          <w:sz w:val="18"/>
          <w:szCs w:val="18"/>
        </w:rPr>
        <w:instrText xml:space="preserve"> STYLEREF 1 \s </w:instrText>
      </w:r>
      <w:r>
        <w:rPr>
          <w:rFonts w:ascii="Arial" w:hAnsi="Arial"/>
          <w:b/>
          <w:iCs/>
          <w:sz w:val="18"/>
          <w:szCs w:val="18"/>
        </w:rPr>
        <w:fldChar w:fldCharType="separate"/>
      </w:r>
      <w:r>
        <w:rPr>
          <w:rFonts w:ascii="Arial" w:hAnsi="Arial"/>
          <w:b/>
          <w:iCs/>
          <w:sz w:val="18"/>
          <w:szCs w:val="18"/>
        </w:rPr>
        <w:t>11</w:t>
      </w:r>
      <w:r>
        <w:rPr>
          <w:rFonts w:ascii="Arial" w:hAnsi="Arial"/>
          <w:b/>
          <w:iCs/>
          <w:sz w:val="18"/>
          <w:szCs w:val="18"/>
        </w:rPr>
        <w:fldChar w:fldCharType="end"/>
      </w:r>
      <w:r>
        <w:rPr>
          <w:rFonts w:ascii="Arial" w:hAnsi="Arial"/>
          <w:b/>
          <w:iCs/>
          <w:sz w:val="18"/>
          <w:szCs w:val="18"/>
        </w:rPr>
        <w:noBreakHyphen/>
      </w:r>
      <w:r>
        <w:rPr>
          <w:rFonts w:ascii="Arial" w:hAnsi="Arial"/>
          <w:b/>
          <w:iCs/>
          <w:sz w:val="18"/>
          <w:szCs w:val="18"/>
        </w:rPr>
        <w:fldChar w:fldCharType="begin"/>
      </w:r>
      <w:r>
        <w:rPr>
          <w:rFonts w:ascii="Arial" w:hAnsi="Arial"/>
          <w:b/>
          <w:iCs/>
          <w:sz w:val="18"/>
          <w:szCs w:val="18"/>
        </w:rPr>
        <w:instrText xml:space="preserve"> SEQ Figure \* ARABIC \s 1 </w:instrText>
      </w:r>
      <w:r>
        <w:rPr>
          <w:rFonts w:ascii="Arial" w:hAnsi="Arial"/>
          <w:b/>
          <w:iCs/>
          <w:sz w:val="18"/>
          <w:szCs w:val="18"/>
        </w:rPr>
        <w:fldChar w:fldCharType="separate"/>
      </w:r>
      <w:r>
        <w:rPr>
          <w:rFonts w:ascii="Arial" w:hAnsi="Arial"/>
          <w:b/>
          <w:iCs/>
          <w:sz w:val="18"/>
          <w:szCs w:val="18"/>
        </w:rPr>
        <w:t>5</w:t>
      </w:r>
      <w:r>
        <w:rPr>
          <w:rFonts w:ascii="Arial" w:hAnsi="Arial"/>
          <w:b/>
          <w:iCs/>
          <w:sz w:val="18"/>
          <w:szCs w:val="18"/>
        </w:rPr>
        <w:fldChar w:fldCharType="end"/>
      </w:r>
      <w:r>
        <w:rPr>
          <w:rFonts w:ascii="Arial" w:hAnsi="Arial"/>
          <w:b/>
          <w:iCs/>
          <w:sz w:val="18"/>
          <w:szCs w:val="18"/>
        </w:rPr>
        <w:t>: Transfers to local government</w:t>
      </w:r>
      <w:bookmarkEnd w:id="1070"/>
      <w:bookmarkEnd w:id="1071"/>
      <w:bookmarkEnd w:id="1072"/>
    </w:p>
    <w:p>
      <w:pPr>
        <w:spacing w:after="120" w:line="276" w:lineRule="auto"/>
      </w:pPr>
      <w:r>
        <w:t>The municipalities which are to benefit from this funding are Capricorn DM municipality, Mopani DM municipality, Sekhukhune DM municipality, Vhembe DM, and Waterberg DM municipality.</w:t>
      </w:r>
    </w:p>
    <w:p>
      <w:pPr>
        <w:pStyle w:val="6"/>
      </w:pPr>
      <w:r>
        <w:t>Public-private partnerships</w:t>
      </w:r>
    </w:p>
    <w:p>
      <w:pPr>
        <w:spacing w:after="120" w:line="276" w:lineRule="auto"/>
      </w:pPr>
      <w:r>
        <w:t>The province can achieve some of its service delivery objectives through partnering with the private sector. Currently, Public-Private Partnership exists between SANRAL and the Limpopo Province. The partnership is explained in the table below:</w:t>
      </w:r>
    </w:p>
    <w:bookmarkEnd w:id="1069"/>
    <w:p>
      <w:pPr>
        <w:spacing w:after="120" w:line="276" w:lineRule="auto"/>
        <w:ind w:left="851" w:hanging="851"/>
        <w:rPr>
          <w:rFonts w:ascii="Arial" w:hAnsi="Arial"/>
          <w:b/>
          <w:iCs/>
          <w:sz w:val="18"/>
          <w:szCs w:val="18"/>
        </w:rPr>
      </w:pPr>
      <w:bookmarkStart w:id="1073" w:name="_Toc132868099"/>
      <w:bookmarkStart w:id="1074" w:name="_Toc136429085"/>
      <w:r>
        <w:rPr>
          <w:rFonts w:ascii="Arial" w:hAnsi="Arial"/>
          <w:b/>
          <w:iCs/>
          <w:sz w:val="18"/>
          <w:szCs w:val="18"/>
        </w:rPr>
        <w:t xml:space="preserve">Table </w:t>
      </w:r>
      <w:r>
        <w:rPr>
          <w:rFonts w:ascii="Arial" w:hAnsi="Arial"/>
          <w:b/>
          <w:iCs/>
          <w:sz w:val="18"/>
          <w:szCs w:val="18"/>
        </w:rPr>
        <w:fldChar w:fldCharType="begin"/>
      </w:r>
      <w:r>
        <w:rPr>
          <w:rFonts w:ascii="Arial" w:hAnsi="Arial"/>
          <w:b/>
          <w:iCs/>
          <w:sz w:val="18"/>
          <w:szCs w:val="18"/>
        </w:rPr>
        <w:instrText xml:space="preserve"> STYLEREF 1 \s </w:instrText>
      </w:r>
      <w:r>
        <w:rPr>
          <w:rFonts w:ascii="Arial" w:hAnsi="Arial"/>
          <w:b/>
          <w:iCs/>
          <w:sz w:val="18"/>
          <w:szCs w:val="18"/>
        </w:rPr>
        <w:fldChar w:fldCharType="separate"/>
      </w:r>
      <w:r>
        <w:rPr>
          <w:rFonts w:ascii="Arial" w:hAnsi="Arial"/>
          <w:b/>
          <w:iCs/>
          <w:sz w:val="18"/>
          <w:szCs w:val="18"/>
        </w:rPr>
        <w:t>11</w:t>
      </w:r>
      <w:r>
        <w:rPr>
          <w:rFonts w:ascii="Arial" w:hAnsi="Arial"/>
          <w:b/>
          <w:iCs/>
          <w:sz w:val="18"/>
          <w:szCs w:val="18"/>
        </w:rPr>
        <w:fldChar w:fldCharType="end"/>
      </w:r>
      <w:r>
        <w:rPr>
          <w:rFonts w:ascii="Arial" w:hAnsi="Arial"/>
          <w:b/>
          <w:iCs/>
          <w:sz w:val="18"/>
          <w:szCs w:val="18"/>
        </w:rPr>
        <w:noBreakHyphen/>
      </w:r>
      <w:r>
        <w:rPr>
          <w:rFonts w:ascii="Arial" w:hAnsi="Arial"/>
          <w:b/>
          <w:iCs/>
          <w:sz w:val="18"/>
          <w:szCs w:val="18"/>
        </w:rPr>
        <w:fldChar w:fldCharType="begin"/>
      </w:r>
      <w:r>
        <w:rPr>
          <w:rFonts w:ascii="Arial" w:hAnsi="Arial"/>
          <w:b/>
          <w:iCs/>
          <w:sz w:val="18"/>
          <w:szCs w:val="18"/>
        </w:rPr>
        <w:instrText xml:space="preserve"> SEQ Table \* ARABIC \s 1 </w:instrText>
      </w:r>
      <w:r>
        <w:rPr>
          <w:rFonts w:ascii="Arial" w:hAnsi="Arial"/>
          <w:b/>
          <w:iCs/>
          <w:sz w:val="18"/>
          <w:szCs w:val="18"/>
        </w:rPr>
        <w:fldChar w:fldCharType="separate"/>
      </w:r>
      <w:r>
        <w:rPr>
          <w:rFonts w:ascii="Arial" w:hAnsi="Arial"/>
          <w:b/>
          <w:iCs/>
          <w:sz w:val="18"/>
          <w:szCs w:val="18"/>
        </w:rPr>
        <w:t>3</w:t>
      </w:r>
      <w:r>
        <w:rPr>
          <w:rFonts w:ascii="Arial" w:hAnsi="Arial"/>
          <w:b/>
          <w:iCs/>
          <w:sz w:val="18"/>
          <w:szCs w:val="18"/>
        </w:rPr>
        <w:fldChar w:fldCharType="end"/>
      </w:r>
      <w:r>
        <w:rPr>
          <w:rFonts w:ascii="Arial" w:hAnsi="Arial"/>
          <w:b/>
          <w:iCs/>
          <w:sz w:val="18"/>
          <w:szCs w:val="18"/>
        </w:rPr>
        <w:t>: Department’s Public-private partnerships</w:t>
      </w:r>
      <w:bookmarkEnd w:id="1073"/>
      <w:bookmarkEnd w:id="1074"/>
    </w:p>
    <w:tbl>
      <w:tblPr>
        <w:tblStyle w:val="168"/>
        <w:tblW w:w="9179" w:type="dxa"/>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autofit"/>
        <w:tblCellMar>
          <w:top w:w="0" w:type="dxa"/>
          <w:left w:w="108" w:type="dxa"/>
          <w:bottom w:w="0" w:type="dxa"/>
          <w:right w:w="108" w:type="dxa"/>
        </w:tblCellMar>
      </w:tblPr>
      <w:tblGrid>
        <w:gridCol w:w="2918"/>
        <w:gridCol w:w="3234"/>
        <w:gridCol w:w="3027"/>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74" w:hRule="atLeast"/>
        </w:trPr>
        <w:tc>
          <w:tcPr>
            <w:tcW w:w="2918" w:type="dxa"/>
            <w:tcBorders>
              <w:top w:val="single" w:color="EDCD6C" w:themeColor="accent4" w:sz="4" w:space="0"/>
              <w:left w:val="single" w:color="EDCD6C" w:themeColor="accent4" w:sz="4" w:space="0"/>
              <w:bottom w:val="single" w:color="EDCD6C" w:themeColor="accent4" w:sz="4" w:space="0"/>
              <w:right w:val="nil"/>
              <w:insideH w:val="single" w:sz="4" w:space="0"/>
              <w:insideV w:val="nil"/>
            </w:tcBorders>
            <w:shd w:val="clear" w:color="auto" w:fill="EDCD6C" w:themeFill="accent4"/>
          </w:tcPr>
          <w:p>
            <w:pPr>
              <w:spacing w:after="120" w:line="276" w:lineRule="auto"/>
              <w:rPr>
                <w:b w:val="0"/>
                <w:bCs w:val="0"/>
                <w:color w:val="auto"/>
              </w:rPr>
            </w:pPr>
            <w:r>
              <w:rPr>
                <w:b w:val="0"/>
                <w:bCs w:val="0"/>
                <w:color w:val="auto"/>
              </w:rPr>
              <w:t>Name of Public Entity</w:t>
            </w:r>
          </w:p>
        </w:tc>
        <w:tc>
          <w:tcPr>
            <w:tcW w:w="3234" w:type="dxa"/>
            <w:tcBorders>
              <w:top w:val="single" w:color="EDCD6C" w:themeColor="accent4" w:sz="4" w:space="0"/>
              <w:bottom w:val="single" w:color="EDCD6C" w:themeColor="accent4" w:sz="4" w:space="0"/>
              <w:right w:val="nil"/>
              <w:insideH w:val="single" w:sz="4" w:space="0"/>
              <w:insideV w:val="nil"/>
            </w:tcBorders>
            <w:shd w:val="clear" w:color="auto" w:fill="EDCD6C" w:themeFill="accent4"/>
          </w:tcPr>
          <w:p>
            <w:pPr>
              <w:spacing w:after="120" w:line="276" w:lineRule="auto"/>
              <w:rPr>
                <w:b w:val="0"/>
                <w:bCs w:val="0"/>
                <w:color w:val="auto"/>
              </w:rPr>
            </w:pPr>
            <w:r>
              <w:rPr>
                <w:b w:val="0"/>
                <w:bCs w:val="0"/>
                <w:color w:val="auto"/>
              </w:rPr>
              <w:t>Mandate</w:t>
            </w:r>
          </w:p>
        </w:tc>
        <w:tc>
          <w:tcPr>
            <w:tcW w:w="3027" w:type="dxa"/>
            <w:tcBorders>
              <w:top w:val="single" w:color="EDCD6C" w:themeColor="accent4" w:sz="4" w:space="0"/>
              <w:bottom w:val="single" w:color="EDCD6C" w:themeColor="accent4" w:sz="4" w:space="0"/>
              <w:right w:val="single" w:color="EDCD6C" w:themeColor="accent4" w:sz="4" w:space="0"/>
              <w:insideH w:val="single" w:sz="4" w:space="0"/>
              <w:insideV w:val="nil"/>
            </w:tcBorders>
            <w:shd w:val="clear" w:color="auto" w:fill="EDCD6C" w:themeFill="accent4"/>
          </w:tcPr>
          <w:p>
            <w:pPr>
              <w:spacing w:after="120" w:line="276" w:lineRule="auto"/>
              <w:rPr>
                <w:b w:val="0"/>
                <w:bCs w:val="0"/>
                <w:color w:val="auto"/>
              </w:rPr>
            </w:pPr>
            <w:r>
              <w:rPr>
                <w:b w:val="0"/>
                <w:bCs w:val="0"/>
                <w:color w:val="auto"/>
              </w:rPr>
              <w:t>Outputs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722" w:hRule="atLeast"/>
        </w:trPr>
        <w:tc>
          <w:tcPr>
            <w:tcW w:w="2918" w:type="dxa"/>
            <w:shd w:val="clear" w:color="auto" w:fill="FBF4E1" w:themeFill="accent4" w:themeFillTint="33"/>
          </w:tcPr>
          <w:p>
            <w:pPr>
              <w:spacing w:after="120" w:line="276" w:lineRule="auto"/>
              <w:rPr>
                <w:b w:val="0"/>
                <w:bCs w:val="0"/>
              </w:rPr>
            </w:pPr>
            <w:r>
              <w:rPr>
                <w:b w:val="0"/>
                <w:bCs w:val="0"/>
              </w:rPr>
              <w:t>SANRAL and Limpopo Provincial Government</w:t>
            </w:r>
          </w:p>
        </w:tc>
        <w:tc>
          <w:tcPr>
            <w:tcW w:w="3234" w:type="dxa"/>
            <w:shd w:val="clear" w:color="auto" w:fill="FBF4E1" w:themeFill="accent4" w:themeFillTint="33"/>
          </w:tcPr>
          <w:p>
            <w:pPr>
              <w:spacing w:after="120" w:line="276" w:lineRule="auto"/>
            </w:pPr>
            <w:r>
              <w:t>Management, operations, and maintenance of Mantsole overload control centre</w:t>
            </w:r>
          </w:p>
        </w:tc>
        <w:tc>
          <w:tcPr>
            <w:tcW w:w="3027" w:type="dxa"/>
            <w:shd w:val="clear" w:color="auto" w:fill="FBF4E1" w:themeFill="accent4" w:themeFillTint="33"/>
          </w:tcPr>
          <w:p>
            <w:pPr>
              <w:spacing w:after="120" w:line="276" w:lineRule="auto"/>
            </w:pPr>
            <w:r>
              <w:t>Well administered overloading control</w:t>
            </w:r>
          </w:p>
        </w:tc>
      </w:tr>
    </w:tbl>
    <w:p>
      <w:pPr>
        <w:spacing w:after="120" w:line="276" w:lineRule="auto"/>
      </w:pPr>
    </w:p>
    <w:p>
      <w:pPr>
        <w:spacing w:after="120" w:line="276" w:lineRule="auto"/>
      </w:pPr>
      <w:r>
        <w:t xml:space="preserve">Payments from Capital Assets of the provincial treasury reflect an upward trend of 89.1% from 2018/19 to 2021/22 due to funds which were transferred to SANRAL for Mampakuil Weighbridge Project. Capital assets funds are mainly allocated for construction of Traffic Training College, Thohoyandou K53, Seshego K53 and Mampakuil Weighbridge. </w:t>
      </w:r>
    </w:p>
    <w:p>
      <w:pPr>
        <w:pStyle w:val="6"/>
      </w:pPr>
      <w:bookmarkStart w:id="1075" w:name="_Toc132868052"/>
      <w:bookmarkStart w:id="1076" w:name="_Toc118356626"/>
      <w:r>
        <w:t>Conclusion</w:t>
      </w:r>
      <w:bookmarkEnd w:id="1075"/>
      <w:bookmarkEnd w:id="1076"/>
    </w:p>
    <w:p>
      <w:pPr>
        <w:spacing w:after="120" w:line="276" w:lineRule="auto"/>
      </w:pPr>
      <w:r>
        <w:t xml:space="preserve">The country is still recovering from the effects of the COVID-19 pandemic resulting in slow growth in the province. However, the Department is looking at positive growth in the coming financial year of 2022/23, and this growth might accelerate the improvement of transport services and community safety in the Limpopo Province. </w:t>
      </w:r>
    </w:p>
    <w:p>
      <w:pPr>
        <w:spacing w:after="120" w:line="276" w:lineRule="auto"/>
      </w:pPr>
      <w:r>
        <w:drawing>
          <wp:inline distT="0" distB="0" distL="0" distR="0">
            <wp:extent cx="5592445" cy="3189605"/>
            <wp:effectExtent l="0" t="0" r="8255" b="10795"/>
            <wp:docPr id="50" name="Chart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247"/>
              </a:graphicData>
            </a:graphic>
          </wp:inline>
        </w:drawing>
      </w:r>
    </w:p>
    <w:p>
      <w:pPr>
        <w:spacing w:after="120" w:line="276" w:lineRule="auto"/>
        <w:ind w:left="851" w:hanging="851"/>
        <w:rPr>
          <w:rFonts w:ascii="Arial" w:hAnsi="Arial"/>
          <w:b/>
          <w:iCs/>
          <w:sz w:val="18"/>
          <w:szCs w:val="18"/>
        </w:rPr>
      </w:pPr>
      <w:bookmarkStart w:id="1077" w:name="_Toc118356713"/>
      <w:bookmarkStart w:id="1078" w:name="_Toc132868086"/>
      <w:bookmarkStart w:id="1079" w:name="_Toc136429220"/>
      <w:r>
        <w:rPr>
          <w:rFonts w:ascii="Arial" w:hAnsi="Arial"/>
          <w:b/>
          <w:iCs/>
          <w:sz w:val="18"/>
          <w:szCs w:val="18"/>
        </w:rPr>
        <w:t xml:space="preserve">Figure </w:t>
      </w:r>
      <w:r>
        <w:rPr>
          <w:rFonts w:ascii="Arial" w:hAnsi="Arial"/>
          <w:b/>
          <w:iCs/>
          <w:sz w:val="18"/>
          <w:szCs w:val="18"/>
        </w:rPr>
        <w:fldChar w:fldCharType="begin"/>
      </w:r>
      <w:r>
        <w:rPr>
          <w:rFonts w:ascii="Arial" w:hAnsi="Arial"/>
          <w:b/>
          <w:iCs/>
          <w:sz w:val="18"/>
          <w:szCs w:val="18"/>
        </w:rPr>
        <w:instrText xml:space="preserve"> STYLEREF 1 \s </w:instrText>
      </w:r>
      <w:r>
        <w:rPr>
          <w:rFonts w:ascii="Arial" w:hAnsi="Arial"/>
          <w:b/>
          <w:iCs/>
          <w:sz w:val="18"/>
          <w:szCs w:val="18"/>
        </w:rPr>
        <w:fldChar w:fldCharType="separate"/>
      </w:r>
      <w:r>
        <w:rPr>
          <w:rFonts w:ascii="Arial" w:hAnsi="Arial"/>
          <w:b/>
          <w:iCs/>
          <w:sz w:val="18"/>
          <w:szCs w:val="18"/>
        </w:rPr>
        <w:t>11</w:t>
      </w:r>
      <w:r>
        <w:rPr>
          <w:rFonts w:ascii="Arial" w:hAnsi="Arial"/>
          <w:b/>
          <w:iCs/>
          <w:sz w:val="18"/>
          <w:szCs w:val="18"/>
        </w:rPr>
        <w:fldChar w:fldCharType="end"/>
      </w:r>
      <w:r>
        <w:rPr>
          <w:rFonts w:ascii="Arial" w:hAnsi="Arial"/>
          <w:b/>
          <w:iCs/>
          <w:sz w:val="18"/>
          <w:szCs w:val="18"/>
        </w:rPr>
        <w:noBreakHyphen/>
      </w:r>
      <w:r>
        <w:rPr>
          <w:rFonts w:ascii="Arial" w:hAnsi="Arial"/>
          <w:b/>
          <w:iCs/>
          <w:sz w:val="18"/>
          <w:szCs w:val="18"/>
        </w:rPr>
        <w:fldChar w:fldCharType="begin"/>
      </w:r>
      <w:r>
        <w:rPr>
          <w:rFonts w:ascii="Arial" w:hAnsi="Arial"/>
          <w:b/>
          <w:iCs/>
          <w:sz w:val="18"/>
          <w:szCs w:val="18"/>
        </w:rPr>
        <w:instrText xml:space="preserve"> SEQ Figure \* ARABIC \s 1 </w:instrText>
      </w:r>
      <w:r>
        <w:rPr>
          <w:rFonts w:ascii="Arial" w:hAnsi="Arial"/>
          <w:b/>
          <w:iCs/>
          <w:sz w:val="18"/>
          <w:szCs w:val="18"/>
        </w:rPr>
        <w:fldChar w:fldCharType="separate"/>
      </w:r>
      <w:r>
        <w:rPr>
          <w:rFonts w:ascii="Arial" w:hAnsi="Arial"/>
          <w:b/>
          <w:iCs/>
          <w:sz w:val="18"/>
          <w:szCs w:val="18"/>
        </w:rPr>
        <w:t>6</w:t>
      </w:r>
      <w:r>
        <w:rPr>
          <w:rFonts w:ascii="Arial" w:hAnsi="Arial"/>
          <w:b/>
          <w:iCs/>
          <w:sz w:val="18"/>
          <w:szCs w:val="18"/>
        </w:rPr>
        <w:fldChar w:fldCharType="end"/>
      </w:r>
      <w:r>
        <w:rPr>
          <w:rFonts w:ascii="Arial" w:hAnsi="Arial"/>
          <w:b/>
          <w:iCs/>
          <w:sz w:val="18"/>
          <w:szCs w:val="18"/>
        </w:rPr>
        <w:t>: Department’s Budget vs Expenditure</w:t>
      </w:r>
      <w:bookmarkEnd w:id="1077"/>
      <w:bookmarkEnd w:id="1078"/>
      <w:bookmarkEnd w:id="1079"/>
    </w:p>
    <w:p>
      <w:pPr>
        <w:pStyle w:val="66"/>
      </w:pPr>
      <w:r>
        <w:t xml:space="preserve">The department’s budget highlights a growing trend which stems from the commitments of the Department to improving transport and community safety in the province of Limpopo. The national transfers to provinces from the national budget and the conditional grants are expected to increase as the drive for improving transport services and community safety remain a national objective for all provinces. </w:t>
      </w:r>
    </w:p>
    <w:p>
      <w:pPr>
        <w:pStyle w:val="66"/>
      </w:pPr>
      <w:r>
        <w:t>The department’s expenditure is directed at departmental infrastructure, the Gateway Airport Authority Limited, Roads Agency Limpopo, transfers to local government and baseline available for spending (the Programmes’ dedicated spending). The expenditure is going to also increase in the next two financial years but will decrease and this is because the payments and estimates of infrastructure and Gateway Airport Authority Limited are projected to decrease after financial year 2023/24.</w:t>
      </w:r>
    </w:p>
    <w:p>
      <w:pPr>
        <w:pStyle w:val="66"/>
      </w:pPr>
      <w:r>
        <w:t>Going forward, the Department should concentrate efforts on increasing investments in improved ICT technologies, which can assist in cost cutting of Programme 1 through operational efficiency provided by technology. The Department should also continue to focus its efforts on revenue collection with the use of a Revenue Enhancement Strategy, together with improved execution of Programmes particularly Programme 2 and Programme 3 which both constitute for a total of over 70% of the financial year 2021/22.</w:t>
      </w:r>
    </w:p>
    <w:p>
      <w:pPr>
        <w:pStyle w:val="4"/>
      </w:pPr>
      <w:bookmarkStart w:id="1080" w:name="_Toc132868053"/>
      <w:bookmarkStart w:id="1081" w:name="_Toc136429306"/>
      <w:r>
        <w:t>Department Public Works, Roads, and Infrastructure</w:t>
      </w:r>
      <w:bookmarkEnd w:id="1080"/>
      <w:bookmarkEnd w:id="1081"/>
    </w:p>
    <w:p>
      <w:pPr>
        <w:spacing w:after="120" w:line="276" w:lineRule="auto"/>
      </w:pPr>
      <w:r>
        <w:t>The Department of Public Works, Roads and Infrastructure is mandated to provide technical services in facilities management, property management, and road construction and maintenance, including coordinating the implementation of the Expanded Public Works Programme (EPWP) led by senior management. The functional mandate of the Department in respect to Public Works is guided by the relevant provisions in the South African Constitution, (Act 108 of 1996) and the Public Service Act, (Proclamation 103 of 1994)</w:t>
      </w:r>
      <w:sdt>
        <w:sdtPr>
          <w:id w:val="-878161514"/>
        </w:sdtPr>
        <w:sdtContent>
          <w:r>
            <w:fldChar w:fldCharType="begin"/>
          </w:r>
          <w:r>
            <w:instrText xml:space="preserve">CITATION Dep20 \l 7177 </w:instrText>
          </w:r>
          <w:r>
            <w:fldChar w:fldCharType="separate"/>
          </w:r>
          <w:r>
            <w:t xml:space="preserve"> (Department of Public Works, Roads and Infrastructure, 2020)</w:t>
          </w:r>
          <w:r>
            <w:fldChar w:fldCharType="end"/>
          </w:r>
        </w:sdtContent>
      </w:sdt>
      <w:r>
        <w:t xml:space="preserve">. </w:t>
      </w:r>
    </w:p>
    <w:p>
      <w:pPr>
        <w:spacing w:after="120" w:line="276" w:lineRule="auto"/>
      </w:pPr>
      <w:r>
        <w:t xml:space="preserve">The Provisions of the Northern Province Land Administration Act (Act 6 of 1999) confirms the legislative mandate of the department in matters pertaining to the acquisition and disposal of provincial land and building </w:t>
      </w:r>
      <w:sdt>
        <w:sdtPr>
          <w:id w:val="789399052"/>
        </w:sdtPr>
        <w:sdtContent>
          <w:r>
            <w:fldChar w:fldCharType="begin"/>
          </w:r>
          <w:r>
            <w:instrText xml:space="preserve">CITATION Dep20 \l 7177 </w:instrText>
          </w:r>
          <w:r>
            <w:fldChar w:fldCharType="separate"/>
          </w:r>
          <w:r>
            <w:t>(Department of Public Works, Roads and Infrastructure, 2020)</w:t>
          </w:r>
          <w:r>
            <w:fldChar w:fldCharType="end"/>
          </w:r>
        </w:sdtContent>
      </w:sdt>
      <w:r>
        <w:t>. This legislative mandate clearly states that the Department of Infrastructure and Public Works is responsible for managing and maintaining all provincial government buildings and land. Other institutions or departments are not permitted to assume this role. The scope of the assignment includes the establishment of a comprehensive built-environment strategy for client departments and the acquisition, management and maintenance of all provincial government facilities and land.</w:t>
      </w:r>
    </w:p>
    <w:p>
      <w:pPr>
        <w:pStyle w:val="5"/>
      </w:pPr>
      <w:bookmarkStart w:id="1082" w:name="_Toc132868054"/>
      <w:r>
        <w:t>DPWRI revenue</w:t>
      </w:r>
      <w:bookmarkEnd w:id="1082"/>
      <w:r>
        <w:t xml:space="preserve"> </w:t>
      </w:r>
    </w:p>
    <w:p>
      <w:pPr>
        <w:spacing w:after="120" w:line="276" w:lineRule="auto"/>
      </w:pPr>
      <w:r>
        <w:t xml:space="preserve">The revenue sources of the Department of Public Works, Roads and Infrastructure are the following: </w:t>
      </w:r>
    </w:p>
    <w:p>
      <w:pPr>
        <w:pStyle w:val="163"/>
      </w:pPr>
      <w:r>
        <w:t>Conditional Grants</w:t>
      </w:r>
    </w:p>
    <w:p>
      <w:pPr>
        <w:pStyle w:val="163"/>
      </w:pPr>
      <w:r>
        <w:t>Provincial Treasury</w:t>
      </w:r>
    </w:p>
    <w:p>
      <w:pPr>
        <w:pStyle w:val="163"/>
      </w:pPr>
      <w:r>
        <w:t>Donor Funds</w:t>
      </w:r>
    </w:p>
    <w:p>
      <w:pPr>
        <w:pStyle w:val="163"/>
      </w:pPr>
      <w:r>
        <w:t xml:space="preserve">Funds Appropriated </w:t>
      </w:r>
    </w:p>
    <w:p>
      <w:pPr>
        <w:pStyle w:val="163"/>
      </w:pPr>
      <w:r>
        <w:t>Departmental Receipts</w:t>
      </w:r>
    </w:p>
    <w:p>
      <w:pPr>
        <w:keepNext/>
        <w:keepLines/>
        <w:spacing w:before="400" w:after="120"/>
        <w:outlineLvl w:val="7"/>
        <w:rPr>
          <w:rFonts w:asciiTheme="majorHAnsi" w:hAnsiTheme="majorHAnsi" w:eastAsiaTheme="majorEastAsia" w:cstheme="majorBidi"/>
        </w:rPr>
      </w:pPr>
      <w:r>
        <w:rPr>
          <w:rFonts w:asciiTheme="majorHAnsi" w:hAnsiTheme="majorHAnsi" w:eastAsiaTheme="majorEastAsia" w:cstheme="majorBidi"/>
          <w:bCs/>
        </w:rPr>
        <w:fldChar w:fldCharType="begin"/>
      </w:r>
      <w:r>
        <w:rPr>
          <w:rFonts w:asciiTheme="majorHAnsi" w:hAnsiTheme="majorHAnsi" w:eastAsiaTheme="majorEastAsia" w:cstheme="majorBidi"/>
          <w:bCs/>
        </w:rPr>
        <w:instrText xml:space="preserve"> REF _Ref132815069 \h  \* MERGEFORMAT </w:instrText>
      </w:r>
      <w:r>
        <w:rPr>
          <w:rFonts w:asciiTheme="majorHAnsi" w:hAnsiTheme="majorHAnsi" w:eastAsiaTheme="majorEastAsia" w:cstheme="majorBidi"/>
          <w:bCs/>
        </w:rPr>
        <w:fldChar w:fldCharType="separate"/>
      </w:r>
      <w:r>
        <w:rPr>
          <w:rFonts w:asciiTheme="majorHAnsi" w:hAnsiTheme="majorHAnsi" w:eastAsiaTheme="majorEastAsia" w:cstheme="majorBidi"/>
        </w:rPr>
        <w:t>Table 11</w:t>
      </w:r>
      <w:r>
        <w:rPr>
          <w:rFonts w:asciiTheme="majorHAnsi" w:hAnsiTheme="majorHAnsi" w:eastAsiaTheme="majorEastAsia" w:cstheme="majorBidi"/>
        </w:rPr>
        <w:noBreakHyphen/>
      </w:r>
      <w:r>
        <w:rPr>
          <w:rFonts w:asciiTheme="majorHAnsi" w:hAnsiTheme="majorHAnsi" w:eastAsiaTheme="majorEastAsia" w:cstheme="majorBidi"/>
        </w:rPr>
        <w:t>4</w:t>
      </w:r>
      <w:r>
        <w:rPr>
          <w:rFonts w:asciiTheme="majorHAnsi" w:hAnsiTheme="majorHAnsi" w:eastAsiaTheme="majorEastAsia" w:cstheme="majorBidi"/>
          <w:bCs/>
        </w:rPr>
        <w:fldChar w:fldCharType="end"/>
      </w:r>
      <w:r>
        <w:rPr>
          <w:rFonts w:asciiTheme="majorHAnsi" w:hAnsiTheme="majorHAnsi" w:eastAsiaTheme="majorEastAsia" w:cstheme="majorBidi"/>
          <w:bCs/>
        </w:rPr>
        <w:t xml:space="preserve"> shows the </w:t>
      </w:r>
      <w:r>
        <w:rPr>
          <w:rFonts w:asciiTheme="majorHAnsi" w:hAnsiTheme="majorHAnsi" w:eastAsiaTheme="majorEastAsia" w:cstheme="majorBidi"/>
          <w:b/>
        </w:rPr>
        <w:t>Conditional Grants</w:t>
      </w:r>
      <w:r>
        <w:rPr>
          <w:rFonts w:asciiTheme="majorHAnsi" w:hAnsiTheme="majorHAnsi" w:eastAsiaTheme="majorEastAsia" w:cstheme="majorBidi"/>
          <w:bCs/>
        </w:rPr>
        <w:t xml:space="preserve"> </w:t>
      </w:r>
      <w:r>
        <w:rPr>
          <w:rFonts w:asciiTheme="majorHAnsi" w:hAnsiTheme="majorHAnsi" w:eastAsiaTheme="majorEastAsia" w:cstheme="majorBidi"/>
        </w:rPr>
        <w:t xml:space="preserve">and earmarked funds paid by the department and their monitoring mechanism. </w:t>
      </w:r>
    </w:p>
    <w:p/>
    <w:p>
      <w:pPr>
        <w:spacing w:after="120" w:line="276" w:lineRule="auto"/>
        <w:ind w:left="851" w:hanging="851"/>
        <w:rPr>
          <w:rFonts w:ascii="Arial" w:hAnsi="Arial"/>
          <w:b/>
          <w:iCs/>
          <w:sz w:val="18"/>
          <w:szCs w:val="18"/>
        </w:rPr>
      </w:pPr>
      <w:bookmarkStart w:id="1083" w:name="_Ref132815069"/>
      <w:bookmarkStart w:id="1084" w:name="_Toc132868100"/>
      <w:bookmarkStart w:id="1085" w:name="_Toc136429086"/>
      <w:r>
        <w:rPr>
          <w:rFonts w:ascii="Arial" w:hAnsi="Arial"/>
          <w:b/>
          <w:iCs/>
          <w:sz w:val="18"/>
          <w:szCs w:val="18"/>
        </w:rPr>
        <w:t xml:space="preserve">Table </w:t>
      </w:r>
      <w:r>
        <w:rPr>
          <w:rFonts w:ascii="Arial" w:hAnsi="Arial"/>
          <w:b/>
          <w:iCs/>
          <w:sz w:val="18"/>
          <w:szCs w:val="18"/>
        </w:rPr>
        <w:fldChar w:fldCharType="begin"/>
      </w:r>
      <w:r>
        <w:rPr>
          <w:rFonts w:ascii="Arial" w:hAnsi="Arial"/>
          <w:b/>
          <w:iCs/>
          <w:sz w:val="18"/>
          <w:szCs w:val="18"/>
        </w:rPr>
        <w:instrText xml:space="preserve"> STYLEREF 1 \s </w:instrText>
      </w:r>
      <w:r>
        <w:rPr>
          <w:rFonts w:ascii="Arial" w:hAnsi="Arial"/>
          <w:b/>
          <w:iCs/>
          <w:sz w:val="18"/>
          <w:szCs w:val="18"/>
        </w:rPr>
        <w:fldChar w:fldCharType="separate"/>
      </w:r>
      <w:r>
        <w:rPr>
          <w:rFonts w:ascii="Arial" w:hAnsi="Arial"/>
          <w:b/>
          <w:iCs/>
          <w:sz w:val="18"/>
          <w:szCs w:val="18"/>
        </w:rPr>
        <w:t>11</w:t>
      </w:r>
      <w:r>
        <w:rPr>
          <w:rFonts w:ascii="Arial" w:hAnsi="Arial"/>
          <w:b/>
          <w:iCs/>
          <w:sz w:val="18"/>
          <w:szCs w:val="18"/>
        </w:rPr>
        <w:fldChar w:fldCharType="end"/>
      </w:r>
      <w:r>
        <w:rPr>
          <w:rFonts w:ascii="Arial" w:hAnsi="Arial"/>
          <w:b/>
          <w:iCs/>
          <w:sz w:val="18"/>
          <w:szCs w:val="18"/>
        </w:rPr>
        <w:noBreakHyphen/>
      </w:r>
      <w:r>
        <w:rPr>
          <w:rFonts w:ascii="Arial" w:hAnsi="Arial"/>
          <w:b/>
          <w:iCs/>
          <w:sz w:val="18"/>
          <w:szCs w:val="18"/>
        </w:rPr>
        <w:fldChar w:fldCharType="begin"/>
      </w:r>
      <w:r>
        <w:rPr>
          <w:rFonts w:ascii="Arial" w:hAnsi="Arial"/>
          <w:b/>
          <w:iCs/>
          <w:sz w:val="18"/>
          <w:szCs w:val="18"/>
        </w:rPr>
        <w:instrText xml:space="preserve"> SEQ Table \* ARABIC \s 1 </w:instrText>
      </w:r>
      <w:r>
        <w:rPr>
          <w:rFonts w:ascii="Arial" w:hAnsi="Arial"/>
          <w:b/>
          <w:iCs/>
          <w:sz w:val="18"/>
          <w:szCs w:val="18"/>
        </w:rPr>
        <w:fldChar w:fldCharType="separate"/>
      </w:r>
      <w:r>
        <w:rPr>
          <w:rFonts w:ascii="Arial" w:hAnsi="Arial"/>
          <w:b/>
          <w:iCs/>
          <w:sz w:val="18"/>
          <w:szCs w:val="18"/>
        </w:rPr>
        <w:t>4</w:t>
      </w:r>
      <w:r>
        <w:rPr>
          <w:rFonts w:ascii="Arial" w:hAnsi="Arial"/>
          <w:b/>
          <w:iCs/>
          <w:sz w:val="18"/>
          <w:szCs w:val="18"/>
        </w:rPr>
        <w:fldChar w:fldCharType="end"/>
      </w:r>
      <w:bookmarkEnd w:id="1083"/>
      <w:r>
        <w:rPr>
          <w:rFonts w:ascii="Arial" w:hAnsi="Arial"/>
          <w:b/>
          <w:iCs/>
          <w:sz w:val="18"/>
          <w:szCs w:val="18"/>
        </w:rPr>
        <w:t>: Conditional grants and earmarked funds</w:t>
      </w:r>
      <w:bookmarkEnd w:id="1084"/>
      <w:bookmarkEnd w:id="1085"/>
    </w:p>
    <w:tbl>
      <w:tblPr>
        <w:tblStyle w:val="176"/>
        <w:tblW w:w="9560" w:type="dxa"/>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autofit"/>
        <w:tblCellMar>
          <w:top w:w="0" w:type="dxa"/>
          <w:left w:w="108" w:type="dxa"/>
          <w:bottom w:w="0" w:type="dxa"/>
          <w:right w:w="108" w:type="dxa"/>
        </w:tblCellMar>
      </w:tblPr>
      <w:tblGrid>
        <w:gridCol w:w="1706"/>
        <w:gridCol w:w="1985"/>
        <w:gridCol w:w="2268"/>
        <w:gridCol w:w="1854"/>
        <w:gridCol w:w="1747"/>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848" w:hRule="atLeast"/>
          <w:tblHeader/>
        </w:trPr>
        <w:tc>
          <w:tcPr>
            <w:tcW w:w="1696" w:type="dxa"/>
            <w:tcBorders>
              <w:top w:val="single" w:color="EDCD6C" w:themeColor="accent4" w:sz="4" w:space="0"/>
              <w:left w:val="single" w:color="EDCD6C" w:themeColor="accent4" w:sz="4" w:space="0"/>
              <w:bottom w:val="single" w:color="EDCD6C" w:themeColor="accent4" w:sz="4" w:space="0"/>
              <w:insideH w:val="single" w:sz="4" w:space="0"/>
            </w:tcBorders>
            <w:shd w:val="clear" w:color="auto" w:fill="EDCD6C" w:themeFill="accent4"/>
            <w:noWrap/>
          </w:tcPr>
          <w:p>
            <w:pPr>
              <w:pStyle w:val="66"/>
              <w:rPr>
                <w:b/>
                <w:bCs/>
              </w:rPr>
            </w:pPr>
            <w:r>
              <w:rPr>
                <w:b/>
                <w:bCs/>
              </w:rPr>
              <w:t>Conditional Grant (Paid/Received)</w:t>
            </w:r>
          </w:p>
        </w:tc>
        <w:tc>
          <w:tcPr>
            <w:tcW w:w="1985" w:type="dxa"/>
            <w:tcBorders>
              <w:top w:val="single" w:color="EDCD6C" w:themeColor="accent4" w:sz="4" w:space="0"/>
              <w:bottom w:val="single" w:color="EDCD6C" w:themeColor="accent4" w:sz="4" w:space="0"/>
              <w:insideH w:val="single" w:sz="4" w:space="0"/>
            </w:tcBorders>
            <w:shd w:val="clear" w:color="auto" w:fill="EDCD6C" w:themeFill="accent4"/>
          </w:tcPr>
          <w:p>
            <w:pPr>
              <w:pStyle w:val="66"/>
              <w:rPr>
                <w:b/>
                <w:bCs/>
              </w:rPr>
            </w:pPr>
            <w:r>
              <w:rPr>
                <w:b/>
                <w:bCs/>
              </w:rPr>
              <w:t xml:space="preserve">Department/ Municipality to whom the grant has been transferred </w:t>
            </w:r>
          </w:p>
        </w:tc>
        <w:tc>
          <w:tcPr>
            <w:tcW w:w="2268" w:type="dxa"/>
            <w:tcBorders>
              <w:top w:val="single" w:color="EDCD6C" w:themeColor="accent4" w:sz="4" w:space="0"/>
              <w:bottom w:val="single" w:color="EDCD6C" w:themeColor="accent4" w:sz="4" w:space="0"/>
              <w:insideH w:val="single" w:sz="4" w:space="0"/>
            </w:tcBorders>
            <w:shd w:val="clear" w:color="auto" w:fill="EDCD6C" w:themeFill="accent4"/>
            <w:noWrap/>
          </w:tcPr>
          <w:p>
            <w:pPr>
              <w:pStyle w:val="66"/>
              <w:rPr>
                <w:b/>
                <w:bCs/>
              </w:rPr>
            </w:pPr>
            <w:r>
              <w:rPr>
                <w:b/>
                <w:bCs/>
              </w:rPr>
              <w:t xml:space="preserve">Purpose of the grant </w:t>
            </w:r>
          </w:p>
        </w:tc>
        <w:tc>
          <w:tcPr>
            <w:tcW w:w="1864" w:type="dxa"/>
            <w:tcBorders>
              <w:top w:val="single" w:color="EDCD6C" w:themeColor="accent4" w:sz="4" w:space="0"/>
              <w:bottom w:val="single" w:color="EDCD6C" w:themeColor="accent4" w:sz="4" w:space="0"/>
              <w:insideH w:val="single" w:sz="4" w:space="0"/>
            </w:tcBorders>
            <w:shd w:val="clear" w:color="auto" w:fill="EDCD6C" w:themeFill="accent4"/>
          </w:tcPr>
          <w:p>
            <w:pPr>
              <w:pStyle w:val="66"/>
              <w:rPr>
                <w:b/>
                <w:bCs/>
              </w:rPr>
            </w:pPr>
            <w:r>
              <w:rPr>
                <w:b/>
                <w:bCs/>
              </w:rPr>
              <w:t xml:space="preserve">Expected outputs of the grant </w:t>
            </w:r>
          </w:p>
        </w:tc>
        <w:tc>
          <w:tcPr>
            <w:tcW w:w="1747" w:type="dxa"/>
            <w:tcBorders>
              <w:top w:val="single" w:color="EDCD6C" w:themeColor="accent4" w:sz="4" w:space="0"/>
              <w:bottom w:val="single" w:color="EDCD6C" w:themeColor="accent4" w:sz="4" w:space="0"/>
              <w:right w:val="single" w:color="EDCD6C" w:themeColor="accent4" w:sz="4" w:space="0"/>
              <w:insideH w:val="single" w:sz="4" w:space="0"/>
            </w:tcBorders>
            <w:shd w:val="clear" w:color="auto" w:fill="EDCD6C" w:themeFill="accent4"/>
          </w:tcPr>
          <w:p>
            <w:pPr>
              <w:pStyle w:val="66"/>
              <w:rPr>
                <w:b/>
                <w:bCs/>
              </w:rPr>
            </w:pPr>
            <w:r>
              <w:rPr>
                <w:b/>
                <w:bCs/>
              </w:rPr>
              <w:t>Monitoring mechanism by the transferring department</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1979" w:hRule="atLeast"/>
        </w:trPr>
        <w:tc>
          <w:tcPr>
            <w:tcW w:w="1696" w:type="dxa"/>
            <w:shd w:val="clear" w:color="auto" w:fill="FBF4E1" w:themeFill="accent4" w:themeFillTint="33"/>
            <w:noWrap/>
          </w:tcPr>
          <w:p>
            <w:pPr>
              <w:pStyle w:val="66"/>
              <w:rPr>
                <w:b w:val="0"/>
                <w:bCs/>
              </w:rPr>
            </w:pPr>
            <w:r>
              <w:rPr>
                <w:b/>
                <w:bCs/>
              </w:rPr>
              <w:t>PRMG – Paid</w:t>
            </w:r>
          </w:p>
        </w:tc>
        <w:tc>
          <w:tcPr>
            <w:tcW w:w="1985" w:type="dxa"/>
            <w:shd w:val="clear" w:color="auto" w:fill="FBF4E1" w:themeFill="accent4" w:themeFillTint="33"/>
          </w:tcPr>
          <w:p>
            <w:pPr>
              <w:pStyle w:val="66"/>
            </w:pPr>
            <w:r>
              <w:t xml:space="preserve">Department of Public Works, Roads, and Infrastructure </w:t>
            </w:r>
          </w:p>
        </w:tc>
        <w:tc>
          <w:tcPr>
            <w:tcW w:w="2268" w:type="dxa"/>
            <w:shd w:val="clear" w:color="auto" w:fill="FBF4E1" w:themeFill="accent4" w:themeFillTint="33"/>
          </w:tcPr>
          <w:p>
            <w:pPr>
              <w:pStyle w:val="66"/>
            </w:pPr>
            <w:r>
              <w:t xml:space="preserve">To supplement provincial investments for preventative, routine, and emergency maintenance as well as non-motorised infrastructure, </w:t>
            </w:r>
          </w:p>
        </w:tc>
        <w:tc>
          <w:tcPr>
            <w:tcW w:w="1864" w:type="dxa"/>
            <w:shd w:val="clear" w:color="auto" w:fill="FBF4E1" w:themeFill="accent4" w:themeFillTint="33"/>
          </w:tcPr>
          <w:p>
            <w:pPr>
              <w:pStyle w:val="66"/>
            </w:pPr>
            <w:r>
              <w:t>Preventative, routine, and emergency maintenance as well as non-motorised infrastructure</w:t>
            </w:r>
          </w:p>
        </w:tc>
        <w:tc>
          <w:tcPr>
            <w:tcW w:w="1747" w:type="dxa"/>
            <w:shd w:val="clear" w:color="auto" w:fill="FBF4E1" w:themeFill="accent4" w:themeFillTint="33"/>
            <w:noWrap/>
          </w:tcPr>
          <w:p>
            <w:pPr>
              <w:pStyle w:val="66"/>
            </w:pPr>
            <w:r>
              <w:t>Quarterly Reports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1131" w:hRule="atLeast"/>
        </w:trPr>
        <w:tc>
          <w:tcPr>
            <w:tcW w:w="1696" w:type="dxa"/>
            <w:noWrap/>
          </w:tcPr>
          <w:p>
            <w:pPr>
              <w:pStyle w:val="66"/>
              <w:rPr>
                <w:b w:val="0"/>
                <w:bCs/>
              </w:rPr>
            </w:pPr>
            <w:r>
              <w:rPr>
                <w:b/>
                <w:bCs/>
              </w:rPr>
              <w:t>EPWP INTEGRATED GRANT - Paid</w:t>
            </w:r>
          </w:p>
        </w:tc>
        <w:tc>
          <w:tcPr>
            <w:tcW w:w="1985" w:type="dxa"/>
          </w:tcPr>
          <w:p>
            <w:pPr>
              <w:pStyle w:val="66"/>
            </w:pPr>
            <w:r>
              <w:t xml:space="preserve">Department of Public Works, Roads, and Infrastructure </w:t>
            </w:r>
          </w:p>
        </w:tc>
        <w:tc>
          <w:tcPr>
            <w:tcW w:w="2268" w:type="dxa"/>
          </w:tcPr>
          <w:p>
            <w:pPr>
              <w:pStyle w:val="66"/>
            </w:pPr>
            <w:r>
              <w:t xml:space="preserve">To expand the creation of work opportunities for the unemployed communities. </w:t>
            </w:r>
          </w:p>
        </w:tc>
        <w:tc>
          <w:tcPr>
            <w:tcW w:w="1864" w:type="dxa"/>
          </w:tcPr>
          <w:p>
            <w:pPr>
              <w:pStyle w:val="66"/>
            </w:pPr>
            <w:r>
              <w:t>Increase level of employment and reduced level of poverty</w:t>
            </w:r>
          </w:p>
        </w:tc>
        <w:tc>
          <w:tcPr>
            <w:tcW w:w="1747" w:type="dxa"/>
            <w:noWrap/>
          </w:tcPr>
          <w:p>
            <w:pPr>
              <w:pStyle w:val="66"/>
            </w:pPr>
            <w:r>
              <w:t xml:space="preserve">N/A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095" w:hRule="atLeast"/>
        </w:trPr>
        <w:tc>
          <w:tcPr>
            <w:tcW w:w="1696" w:type="dxa"/>
            <w:shd w:val="clear" w:color="auto" w:fill="FBF4E1" w:themeFill="accent4" w:themeFillTint="33"/>
            <w:noWrap/>
          </w:tcPr>
          <w:p>
            <w:pPr>
              <w:pStyle w:val="66"/>
              <w:rPr>
                <w:b w:val="0"/>
                <w:bCs/>
              </w:rPr>
            </w:pPr>
            <w:r>
              <w:rPr>
                <w:b/>
                <w:bCs/>
              </w:rPr>
              <w:t>RAL Capital Projects - Earmarked funds - Received</w:t>
            </w:r>
          </w:p>
        </w:tc>
        <w:tc>
          <w:tcPr>
            <w:tcW w:w="1985" w:type="dxa"/>
            <w:shd w:val="clear" w:color="auto" w:fill="FBF4E1" w:themeFill="accent4" w:themeFillTint="33"/>
            <w:noWrap/>
          </w:tcPr>
          <w:p>
            <w:pPr>
              <w:pStyle w:val="66"/>
            </w:pPr>
            <w:r>
              <w:t xml:space="preserve"> Provincial Treasury</w:t>
            </w:r>
          </w:p>
        </w:tc>
        <w:tc>
          <w:tcPr>
            <w:tcW w:w="2268" w:type="dxa"/>
            <w:shd w:val="clear" w:color="auto" w:fill="FBF4E1" w:themeFill="accent4" w:themeFillTint="33"/>
          </w:tcPr>
          <w:p>
            <w:pPr>
              <w:pStyle w:val="66"/>
            </w:pPr>
            <w:r>
              <w:t xml:space="preserve">To supplement provincial investments for preventative, routine, and emergency maintenance as well as none-motorised infrastructure, </w:t>
            </w:r>
          </w:p>
        </w:tc>
        <w:tc>
          <w:tcPr>
            <w:tcW w:w="1864" w:type="dxa"/>
            <w:shd w:val="clear" w:color="auto" w:fill="FBF4E1" w:themeFill="accent4" w:themeFillTint="33"/>
          </w:tcPr>
          <w:p>
            <w:pPr>
              <w:pStyle w:val="66"/>
            </w:pPr>
            <w:r>
              <w:t xml:space="preserve">Preventative, routine, and emergency maintenance as well as non-motorised </w:t>
            </w:r>
          </w:p>
        </w:tc>
        <w:tc>
          <w:tcPr>
            <w:tcW w:w="1747" w:type="dxa"/>
            <w:shd w:val="clear" w:color="auto" w:fill="FBF4E1" w:themeFill="accent4" w:themeFillTint="33"/>
          </w:tcPr>
          <w:p>
            <w:pPr>
              <w:pStyle w:val="66"/>
            </w:pPr>
            <w:r>
              <w:t xml:space="preserve">The DoT in partnership and National Department of Public Works assess Business </w:t>
            </w:r>
            <w:r>
              <w:br w:type="textWrapping"/>
            </w:r>
            <w:r>
              <w:t>Plans to ensure Expanded Public Works Programme (EPWP) Guidelines. In addition, the two departments monitor and asses the performance on the S’hamba Sonke and EPWP by Provincial departments.</w:t>
            </w:r>
          </w:p>
        </w:tc>
      </w:tr>
    </w:tbl>
    <w:p>
      <w:pPr>
        <w:spacing w:before="240" w:after="120" w:line="276" w:lineRule="auto"/>
      </w:pPr>
      <w:r>
        <w:rPr>
          <w:b/>
        </w:rPr>
        <w:t>Donor Funds</w:t>
      </w:r>
      <w:r>
        <w:t xml:space="preserve"> are another source of revenue employed by the department, however with respect to specific projects. Previously, the department has been responsible for the training and skills development for the youth in the Province. The donors that have been donating funds are shown in the </w:t>
      </w:r>
      <w:r>
        <w:fldChar w:fldCharType="begin"/>
      </w:r>
      <w:r>
        <w:instrText xml:space="preserve"> REF _Ref132863185 \h  \* MERGEFORMAT </w:instrText>
      </w:r>
      <w:r>
        <w:fldChar w:fldCharType="separate"/>
      </w:r>
      <w:r>
        <w:rPr>
          <w:rFonts w:ascii="Arial" w:hAnsi="Arial"/>
          <w:iCs/>
        </w:rPr>
        <w:t>Table 11</w:t>
      </w:r>
      <w:r>
        <w:rPr>
          <w:rFonts w:ascii="Arial" w:hAnsi="Arial"/>
          <w:iCs/>
        </w:rPr>
        <w:noBreakHyphen/>
      </w:r>
      <w:r>
        <w:rPr>
          <w:rFonts w:ascii="Arial" w:hAnsi="Arial"/>
          <w:iCs/>
        </w:rPr>
        <w:t>5</w:t>
      </w:r>
      <w:r>
        <w:fldChar w:fldCharType="end"/>
      </w:r>
      <w:r>
        <w:t>.</w:t>
      </w:r>
    </w:p>
    <w:p>
      <w:pPr>
        <w:spacing w:after="120" w:line="276" w:lineRule="auto"/>
        <w:ind w:left="851" w:hanging="851"/>
        <w:rPr>
          <w:rFonts w:ascii="Arial" w:hAnsi="Arial"/>
          <w:b/>
          <w:iCs/>
          <w:sz w:val="18"/>
          <w:szCs w:val="18"/>
        </w:rPr>
      </w:pPr>
      <w:bookmarkStart w:id="1086" w:name="_Ref132863185"/>
      <w:bookmarkStart w:id="1087" w:name="_Toc132868101"/>
      <w:bookmarkStart w:id="1088" w:name="_Toc136429087"/>
      <w:r>
        <w:rPr>
          <w:rFonts w:ascii="Arial" w:hAnsi="Arial"/>
          <w:b/>
          <w:iCs/>
          <w:sz w:val="18"/>
          <w:szCs w:val="18"/>
        </w:rPr>
        <w:t xml:space="preserve">Table </w:t>
      </w:r>
      <w:r>
        <w:rPr>
          <w:rFonts w:ascii="Arial" w:hAnsi="Arial"/>
          <w:b/>
          <w:iCs/>
          <w:sz w:val="18"/>
          <w:szCs w:val="18"/>
        </w:rPr>
        <w:fldChar w:fldCharType="begin"/>
      </w:r>
      <w:r>
        <w:rPr>
          <w:rFonts w:ascii="Arial" w:hAnsi="Arial"/>
          <w:b/>
          <w:iCs/>
          <w:sz w:val="18"/>
          <w:szCs w:val="18"/>
        </w:rPr>
        <w:instrText xml:space="preserve"> STYLEREF 1 \s </w:instrText>
      </w:r>
      <w:r>
        <w:rPr>
          <w:rFonts w:ascii="Arial" w:hAnsi="Arial"/>
          <w:b/>
          <w:iCs/>
          <w:sz w:val="18"/>
          <w:szCs w:val="18"/>
        </w:rPr>
        <w:fldChar w:fldCharType="separate"/>
      </w:r>
      <w:r>
        <w:rPr>
          <w:rFonts w:ascii="Arial" w:hAnsi="Arial"/>
          <w:b/>
          <w:iCs/>
          <w:sz w:val="18"/>
          <w:szCs w:val="18"/>
        </w:rPr>
        <w:t>11</w:t>
      </w:r>
      <w:r>
        <w:rPr>
          <w:rFonts w:ascii="Arial" w:hAnsi="Arial"/>
          <w:b/>
          <w:iCs/>
          <w:sz w:val="18"/>
          <w:szCs w:val="18"/>
        </w:rPr>
        <w:fldChar w:fldCharType="end"/>
      </w:r>
      <w:r>
        <w:rPr>
          <w:rFonts w:ascii="Arial" w:hAnsi="Arial"/>
          <w:b/>
          <w:iCs/>
          <w:sz w:val="18"/>
          <w:szCs w:val="18"/>
        </w:rPr>
        <w:noBreakHyphen/>
      </w:r>
      <w:r>
        <w:rPr>
          <w:rFonts w:ascii="Arial" w:hAnsi="Arial"/>
          <w:b/>
          <w:iCs/>
          <w:sz w:val="18"/>
          <w:szCs w:val="18"/>
        </w:rPr>
        <w:fldChar w:fldCharType="begin"/>
      </w:r>
      <w:r>
        <w:rPr>
          <w:rFonts w:ascii="Arial" w:hAnsi="Arial"/>
          <w:b/>
          <w:iCs/>
          <w:sz w:val="18"/>
          <w:szCs w:val="18"/>
        </w:rPr>
        <w:instrText xml:space="preserve"> SEQ Table \* ARABIC \s 1 </w:instrText>
      </w:r>
      <w:r>
        <w:rPr>
          <w:rFonts w:ascii="Arial" w:hAnsi="Arial"/>
          <w:b/>
          <w:iCs/>
          <w:sz w:val="18"/>
          <w:szCs w:val="18"/>
        </w:rPr>
        <w:fldChar w:fldCharType="separate"/>
      </w:r>
      <w:r>
        <w:rPr>
          <w:rFonts w:ascii="Arial" w:hAnsi="Arial"/>
          <w:b/>
          <w:iCs/>
          <w:sz w:val="18"/>
          <w:szCs w:val="18"/>
        </w:rPr>
        <w:t>5</w:t>
      </w:r>
      <w:r>
        <w:rPr>
          <w:rFonts w:ascii="Arial" w:hAnsi="Arial"/>
          <w:b/>
          <w:iCs/>
          <w:sz w:val="18"/>
          <w:szCs w:val="18"/>
        </w:rPr>
        <w:fldChar w:fldCharType="end"/>
      </w:r>
      <w:bookmarkEnd w:id="1086"/>
      <w:r>
        <w:rPr>
          <w:rFonts w:ascii="Arial" w:hAnsi="Arial"/>
          <w:b/>
          <w:iCs/>
          <w:sz w:val="18"/>
          <w:szCs w:val="18"/>
        </w:rPr>
        <w:t>: Donor Funds</w:t>
      </w:r>
      <w:bookmarkEnd w:id="1087"/>
      <w:bookmarkEnd w:id="1088"/>
    </w:p>
    <w:tbl>
      <w:tblPr>
        <w:tblStyle w:val="168"/>
        <w:tblW w:w="0" w:type="auto"/>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autofit"/>
        <w:tblCellMar>
          <w:top w:w="0" w:type="dxa"/>
          <w:left w:w="108" w:type="dxa"/>
          <w:bottom w:w="0" w:type="dxa"/>
          <w:right w:w="108" w:type="dxa"/>
        </w:tblCellMar>
      </w:tblPr>
      <w:tblGrid>
        <w:gridCol w:w="2595"/>
        <w:gridCol w:w="2305"/>
        <w:gridCol w:w="1904"/>
        <w:gridCol w:w="2484"/>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90" w:hRule="atLeast"/>
        </w:trPr>
        <w:tc>
          <w:tcPr>
            <w:tcW w:w="3660" w:type="dxa"/>
            <w:tcBorders>
              <w:top w:val="nil"/>
              <w:left w:val="nil"/>
              <w:bottom w:val="nil"/>
              <w:right w:val="nil"/>
              <w:insideV w:val="nil"/>
            </w:tcBorders>
            <w:shd w:val="clear" w:color="auto" w:fill="EDCD6C" w:themeFill="accent4"/>
            <w:noWrap/>
          </w:tcPr>
          <w:p>
            <w:pPr>
              <w:pStyle w:val="66"/>
              <w:rPr>
                <w:b/>
                <w:bCs/>
              </w:rPr>
            </w:pPr>
            <w:r>
              <w:rPr>
                <w:b/>
                <w:bCs/>
              </w:rPr>
              <w:t>Name of Donor</w:t>
            </w:r>
          </w:p>
        </w:tc>
        <w:tc>
          <w:tcPr>
            <w:tcW w:w="3240" w:type="dxa"/>
            <w:tcBorders>
              <w:top w:val="nil"/>
              <w:left w:val="nil"/>
              <w:bottom w:val="nil"/>
              <w:right w:val="nil"/>
              <w:insideV w:val="nil"/>
            </w:tcBorders>
            <w:shd w:val="clear" w:color="auto" w:fill="EDCD6C" w:themeFill="accent4"/>
            <w:noWrap/>
          </w:tcPr>
          <w:p>
            <w:pPr>
              <w:pStyle w:val="66"/>
              <w:rPr>
                <w:b/>
                <w:bCs/>
              </w:rPr>
            </w:pPr>
            <w:r>
              <w:rPr>
                <w:b/>
                <w:bCs/>
              </w:rPr>
              <w:t xml:space="preserve">Purpose of the funding </w:t>
            </w:r>
          </w:p>
        </w:tc>
        <w:tc>
          <w:tcPr>
            <w:tcW w:w="2660" w:type="dxa"/>
            <w:tcBorders>
              <w:top w:val="nil"/>
              <w:left w:val="nil"/>
              <w:bottom w:val="nil"/>
              <w:right w:val="nil"/>
              <w:insideV w:val="nil"/>
            </w:tcBorders>
            <w:shd w:val="clear" w:color="auto" w:fill="EDCD6C" w:themeFill="accent4"/>
            <w:noWrap/>
          </w:tcPr>
          <w:p>
            <w:pPr>
              <w:pStyle w:val="66"/>
              <w:rPr>
                <w:b/>
                <w:bCs/>
              </w:rPr>
            </w:pPr>
            <w:r>
              <w:rPr>
                <w:b/>
                <w:bCs/>
              </w:rPr>
              <w:t xml:space="preserve">Expected outputs </w:t>
            </w:r>
          </w:p>
        </w:tc>
        <w:tc>
          <w:tcPr>
            <w:tcW w:w="3500" w:type="dxa"/>
            <w:tcBorders>
              <w:top w:val="nil"/>
              <w:left w:val="nil"/>
              <w:bottom w:val="nil"/>
              <w:right w:val="nil"/>
              <w:insideV w:val="nil"/>
            </w:tcBorders>
            <w:shd w:val="clear" w:color="auto" w:fill="EDCD6C" w:themeFill="accent4"/>
            <w:noWrap/>
          </w:tcPr>
          <w:p>
            <w:pPr>
              <w:pStyle w:val="66"/>
              <w:rPr>
                <w:b/>
                <w:bCs/>
              </w:rPr>
            </w:pPr>
            <w:r>
              <w:rPr>
                <w:b/>
                <w:bCs/>
              </w:rPr>
              <w:t>Monitoring mechanism by the donor</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1009" w:hRule="atLeast"/>
        </w:trPr>
        <w:tc>
          <w:tcPr>
            <w:tcW w:w="3660" w:type="dxa"/>
            <w:shd w:val="clear" w:color="auto" w:fill="FBF4E1" w:themeFill="accent4" w:themeFillTint="33"/>
          </w:tcPr>
          <w:p>
            <w:pPr>
              <w:pStyle w:val="66"/>
              <w:rPr>
                <w:b w:val="0"/>
                <w:bCs/>
              </w:rPr>
            </w:pPr>
            <w:r>
              <w:rPr>
                <w:b/>
                <w:bCs/>
              </w:rPr>
              <w:t>MERSETA (Manufacturing, Engineering and Related Services Sector Education and Training Authority)</w:t>
            </w:r>
          </w:p>
        </w:tc>
        <w:tc>
          <w:tcPr>
            <w:tcW w:w="3240" w:type="dxa"/>
            <w:shd w:val="clear" w:color="auto" w:fill="FBF4E1" w:themeFill="accent4" w:themeFillTint="33"/>
          </w:tcPr>
          <w:p>
            <w:pPr>
              <w:pStyle w:val="66"/>
            </w:pPr>
            <w:r>
              <w:t xml:space="preserve">The purpose of the donor funding: Training in Welding, Electrical, Fitting Apprenticeships and Experiential learning </w:t>
            </w:r>
          </w:p>
        </w:tc>
        <w:tc>
          <w:tcPr>
            <w:tcW w:w="2660" w:type="dxa"/>
            <w:shd w:val="clear" w:color="auto" w:fill="FBF4E1" w:themeFill="accent4" w:themeFillTint="33"/>
          </w:tcPr>
          <w:p>
            <w:pPr>
              <w:pStyle w:val="66"/>
            </w:pPr>
            <w:r>
              <w:t xml:space="preserve"> Outputs achieved: 230 youth trained under the National Youth Service Programme </w:t>
            </w:r>
          </w:p>
        </w:tc>
        <w:tc>
          <w:tcPr>
            <w:tcW w:w="3500" w:type="dxa"/>
            <w:shd w:val="clear" w:color="auto" w:fill="FBF4E1" w:themeFill="accent4" w:themeFillTint="33"/>
            <w:noWrap/>
          </w:tcPr>
          <w:p>
            <w:pPr>
              <w:pStyle w:val="66"/>
            </w:pPr>
            <w:r>
              <w:t>Quarterly Report</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870" w:hRule="atLeast"/>
        </w:trPr>
        <w:tc>
          <w:tcPr>
            <w:tcW w:w="3660" w:type="dxa"/>
          </w:tcPr>
          <w:p>
            <w:pPr>
              <w:pStyle w:val="66"/>
              <w:rPr>
                <w:b w:val="0"/>
                <w:bCs/>
              </w:rPr>
            </w:pPr>
            <w:r>
              <w:rPr>
                <w:b/>
                <w:bCs/>
              </w:rPr>
              <w:t>CETA (Construction Education &amp; Training Authority)</w:t>
            </w:r>
          </w:p>
        </w:tc>
        <w:tc>
          <w:tcPr>
            <w:tcW w:w="3240" w:type="dxa"/>
          </w:tcPr>
          <w:p>
            <w:pPr>
              <w:pStyle w:val="66"/>
            </w:pPr>
            <w:r>
              <w:t>Learnership Training artisan development programme</w:t>
            </w:r>
          </w:p>
        </w:tc>
        <w:tc>
          <w:tcPr>
            <w:tcW w:w="2660" w:type="dxa"/>
          </w:tcPr>
          <w:p>
            <w:pPr>
              <w:pStyle w:val="66"/>
            </w:pPr>
            <w:r>
              <w:t>All registered artisan learners become artisans at the end of the programme</w:t>
            </w:r>
          </w:p>
        </w:tc>
        <w:tc>
          <w:tcPr>
            <w:tcW w:w="3500" w:type="dxa"/>
            <w:noWrap/>
          </w:tcPr>
          <w:p>
            <w:pPr>
              <w:pStyle w:val="66"/>
            </w:pPr>
            <w:r>
              <w:t>Quarterly Report</w:t>
            </w:r>
          </w:p>
        </w:tc>
      </w:tr>
    </w:tbl>
    <w:p>
      <w:pPr>
        <w:pStyle w:val="163"/>
        <w:spacing w:before="240"/>
      </w:pPr>
      <w:r>
        <w:rPr>
          <w:b/>
        </w:rPr>
        <w:t>Departmental receipts</w:t>
      </w:r>
      <w:r>
        <w:t xml:space="preserve"> are generated from a number of sources. The largest source of revenue for departmental operations is sale of goods and services other than capital assets. The departmental receipts include the following, also shown in </w:t>
      </w:r>
      <w:r>
        <w:fldChar w:fldCharType="begin"/>
      </w:r>
      <w:r>
        <w:instrText xml:space="preserve"> REF _Ref132815416 \h  \* MERGEFORMAT </w:instrText>
      </w:r>
      <w:r>
        <w:fldChar w:fldCharType="separate"/>
      </w:r>
      <w:r>
        <w:t>Figure 11</w:t>
      </w:r>
      <w:r>
        <w:noBreakHyphen/>
      </w:r>
      <w:r>
        <w:t>7</w:t>
      </w:r>
      <w:r>
        <w:fldChar w:fldCharType="end"/>
      </w:r>
      <w:r>
        <w:t xml:space="preserve">: </w:t>
      </w:r>
    </w:p>
    <w:p>
      <w:pPr>
        <w:pStyle w:val="163"/>
      </w:pPr>
      <w:r>
        <w:t>Tax Receipts (Casino taxes, Horse racing taxes, Liquor licences, Motor vehicle licenses);</w:t>
      </w:r>
    </w:p>
    <w:p>
      <w:pPr>
        <w:pStyle w:val="163"/>
      </w:pPr>
      <w:r>
        <w:t>Sale of goods and services other than capital assets;</w:t>
      </w:r>
    </w:p>
    <w:p>
      <w:pPr>
        <w:pStyle w:val="163"/>
      </w:pPr>
      <w:r>
        <w:t>Transfers received;</w:t>
      </w:r>
    </w:p>
    <w:p>
      <w:pPr>
        <w:pStyle w:val="163"/>
      </w:pPr>
      <w:r>
        <w:t>Fines, penalties and forfeits;</w:t>
      </w:r>
    </w:p>
    <w:p>
      <w:pPr>
        <w:pStyle w:val="163"/>
      </w:pPr>
      <w:r>
        <w:t xml:space="preserve">Interest, dividends and rent on land; </w:t>
      </w:r>
    </w:p>
    <w:p>
      <w:pPr>
        <w:pStyle w:val="163"/>
      </w:pPr>
      <w:r>
        <w:t>Sale of capital assets; and</w:t>
      </w:r>
    </w:p>
    <w:p>
      <w:pPr>
        <w:pStyle w:val="163"/>
      </w:pPr>
      <w:r>
        <w:t>Financial transactions in assets and liabilities.</w:t>
      </w:r>
    </w:p>
    <w:p/>
    <w:p>
      <w:r>
        <w:drawing>
          <wp:inline distT="0" distB="0" distL="0" distR="0">
            <wp:extent cx="5760720" cy="2541270"/>
            <wp:effectExtent l="0" t="0" r="11430" b="11430"/>
            <wp:docPr id="87" name="Chart 87"/>
            <wp:cNvGraphicFramePr/>
            <a:graphic xmlns:a="http://schemas.openxmlformats.org/drawingml/2006/main">
              <a:graphicData uri="http://schemas.openxmlformats.org/drawingml/2006/chart">
                <c:chart xmlns:c="http://schemas.openxmlformats.org/drawingml/2006/chart" xmlns:r="http://schemas.openxmlformats.org/officeDocument/2006/relationships" r:id="rId248"/>
              </a:graphicData>
            </a:graphic>
          </wp:inline>
        </w:drawing>
      </w:r>
    </w:p>
    <w:p>
      <w:pPr>
        <w:pStyle w:val="66"/>
        <w:rPr>
          <w:b/>
        </w:rPr>
      </w:pPr>
      <w:bookmarkStart w:id="1089" w:name="_Ref132815416"/>
      <w:bookmarkStart w:id="1090" w:name="_Toc132868087"/>
      <w:bookmarkStart w:id="1091" w:name="_Toc136429221"/>
      <w:r>
        <w:rPr>
          <w:b/>
        </w:rPr>
        <w:t xml:space="preserve">Figure </w:t>
      </w:r>
      <w:r>
        <w:rPr>
          <w:b/>
        </w:rPr>
        <w:fldChar w:fldCharType="begin"/>
      </w:r>
      <w:r>
        <w:rPr>
          <w:b/>
        </w:rPr>
        <w:instrText xml:space="preserve">STYLEREF 1 \s</w:instrText>
      </w:r>
      <w:r>
        <w:rPr>
          <w:b/>
        </w:rPr>
        <w:fldChar w:fldCharType="separate"/>
      </w:r>
      <w:r>
        <w:rPr>
          <w:b/>
        </w:rPr>
        <w:t>11</w:t>
      </w:r>
      <w:r>
        <w:rPr>
          <w:b/>
        </w:rPr>
        <w:fldChar w:fldCharType="end"/>
      </w:r>
      <w:r>
        <w:rPr>
          <w:b/>
        </w:rPr>
        <w:noBreakHyphen/>
      </w:r>
      <w:r>
        <w:rPr>
          <w:b/>
        </w:rPr>
        <w:fldChar w:fldCharType="begin"/>
      </w:r>
      <w:r>
        <w:rPr>
          <w:b/>
          <w:bCs/>
        </w:rPr>
        <w:instrText xml:space="preserve">SEQ Figure \* ARABIC \s 1</w:instrText>
      </w:r>
      <w:r>
        <w:rPr>
          <w:b/>
        </w:rPr>
        <w:fldChar w:fldCharType="separate"/>
      </w:r>
      <w:r>
        <w:rPr>
          <w:b/>
          <w:bCs/>
        </w:rPr>
        <w:t>7</w:t>
      </w:r>
      <w:r>
        <w:rPr>
          <w:b/>
        </w:rPr>
        <w:fldChar w:fldCharType="end"/>
      </w:r>
      <w:bookmarkEnd w:id="1089"/>
      <w:r>
        <w:rPr>
          <w:b/>
        </w:rPr>
        <w:t>: DPWRI Departmental Receipts</w:t>
      </w:r>
      <w:bookmarkEnd w:id="1090"/>
      <w:bookmarkEnd w:id="1091"/>
    </w:p>
    <w:p>
      <w:pPr>
        <w:pStyle w:val="5"/>
      </w:pPr>
      <w:bookmarkStart w:id="1092" w:name="_Toc132868055"/>
      <w:r>
        <w:t>DPWRI expenditure</w:t>
      </w:r>
      <w:bookmarkEnd w:id="1092"/>
      <w:r>
        <w:t xml:space="preserve"> </w:t>
      </w:r>
    </w:p>
    <w:p>
      <w:pPr>
        <w:pStyle w:val="163"/>
      </w:pPr>
      <w:r>
        <w:t>The Department of Public Works, Roads &amp; Infrastructure spends its revenue on the following Programmes:</w:t>
      </w:r>
    </w:p>
    <w:p>
      <w:pPr>
        <w:pStyle w:val="163"/>
      </w:pPr>
      <w:r>
        <w:rPr>
          <w:b/>
        </w:rPr>
        <w:t>Programme 1: Administration</w:t>
      </w:r>
      <w:r>
        <w:t xml:space="preserve"> - The Programme serves as a support function to building Infrastructure Operations, Expanded Public Works Programme and Roads and Infrastructure. </w:t>
      </w:r>
    </w:p>
    <w:p>
      <w:pPr>
        <w:pStyle w:val="163"/>
      </w:pPr>
      <w:r>
        <w:rPr>
          <w:b/>
        </w:rPr>
        <w:t>Programme 2: Infrastructure Operations</w:t>
      </w:r>
      <w:r>
        <w:t xml:space="preserve"> - The Programme is responsible for the provision and management of provincial government land, roads, and buildings. This programme is of importance because it also performs the function of road maintenance in the Province;</w:t>
      </w:r>
    </w:p>
    <w:p>
      <w:pPr>
        <w:pStyle w:val="163"/>
      </w:pPr>
      <w:r>
        <w:rPr>
          <w:b/>
        </w:rPr>
        <w:t>Programme 3: Expanded Public Work Programme</w:t>
      </w:r>
      <w:r>
        <w:t xml:space="preserve"> - The purpose of this programme is to co-ordinate and Implement the Expanded Public Works Programme in the Province;</w:t>
      </w:r>
    </w:p>
    <w:p>
      <w:pPr>
        <w:pStyle w:val="66"/>
      </w:pPr>
      <w:r>
        <w:rPr>
          <w:b/>
        </w:rPr>
        <w:t>Programme 4: Roads Infrastructure</w:t>
      </w:r>
      <w:r>
        <w:t xml:space="preserve"> - The purpose of this programme is to implement roads infrastructure management in the Province. This involves evaluating business plans, monitoring implementation, facilitating training, and reporting progress on all road’s infrastructure management programmes in the Province including allocations to the Roads Agency Limpopo (RAL).</w:t>
      </w:r>
    </w:p>
    <w:p>
      <w:pPr>
        <w:pStyle w:val="66"/>
      </w:pPr>
      <w:r>
        <w:t xml:space="preserve">Based on </w:t>
      </w:r>
      <w:r>
        <w:fldChar w:fldCharType="begin"/>
      </w:r>
      <w:r>
        <w:instrText xml:space="preserve"> REF _Ref132815639 \h  \* MERGEFORMAT </w:instrText>
      </w:r>
      <w:r>
        <w:fldChar w:fldCharType="separate"/>
      </w:r>
      <w:r>
        <w:t>Figure 11</w:t>
      </w:r>
      <w:r>
        <w:noBreakHyphen/>
      </w:r>
      <w:r>
        <w:t>8</w:t>
      </w:r>
      <w:r>
        <w:fldChar w:fldCharType="end"/>
      </w:r>
      <w:r>
        <w:t>, the main expenditure element is the Roads and Infrastructure programme, which includes the payments made to Road Agency Limpopo, which is responsible for provincial transport infrastructure.</w:t>
      </w:r>
    </w:p>
    <w:p>
      <w:pPr>
        <w:spacing w:after="120" w:line="276" w:lineRule="auto"/>
      </w:pPr>
      <w:r>
        <w:drawing>
          <wp:inline distT="0" distB="0" distL="0" distR="0">
            <wp:extent cx="5848350" cy="2398395"/>
            <wp:effectExtent l="0" t="0" r="0" b="1905"/>
            <wp:docPr id="88" name="Chart 88"/>
            <wp:cNvGraphicFramePr/>
            <a:graphic xmlns:a="http://schemas.openxmlformats.org/drawingml/2006/main">
              <a:graphicData uri="http://schemas.openxmlformats.org/drawingml/2006/chart">
                <c:chart xmlns:c="http://schemas.openxmlformats.org/drawingml/2006/chart" xmlns:r="http://schemas.openxmlformats.org/officeDocument/2006/relationships" r:id="rId249"/>
              </a:graphicData>
            </a:graphic>
          </wp:inline>
        </w:drawing>
      </w:r>
    </w:p>
    <w:p>
      <w:pPr>
        <w:spacing w:after="120" w:line="276" w:lineRule="auto"/>
        <w:ind w:left="851" w:hanging="851"/>
        <w:rPr>
          <w:rFonts w:ascii="Arial" w:hAnsi="Arial"/>
          <w:b/>
          <w:iCs/>
          <w:sz w:val="18"/>
          <w:szCs w:val="18"/>
        </w:rPr>
      </w:pPr>
      <w:bookmarkStart w:id="1093" w:name="_Ref132815639"/>
      <w:bookmarkStart w:id="1094" w:name="_Toc132868088"/>
      <w:bookmarkStart w:id="1095" w:name="_Toc136429222"/>
      <w:r>
        <w:rPr>
          <w:rFonts w:ascii="Arial" w:hAnsi="Arial"/>
          <w:b/>
          <w:iCs/>
          <w:sz w:val="18"/>
          <w:szCs w:val="18"/>
        </w:rPr>
        <w:t xml:space="preserve">Figure </w:t>
      </w:r>
      <w:r>
        <w:rPr>
          <w:rFonts w:ascii="Arial" w:hAnsi="Arial"/>
          <w:b/>
          <w:iCs/>
          <w:sz w:val="18"/>
          <w:szCs w:val="18"/>
        </w:rPr>
        <w:fldChar w:fldCharType="begin"/>
      </w:r>
      <w:r>
        <w:rPr>
          <w:rFonts w:ascii="Arial" w:hAnsi="Arial"/>
          <w:b/>
          <w:iCs/>
          <w:sz w:val="18"/>
          <w:szCs w:val="18"/>
        </w:rPr>
        <w:instrText xml:space="preserve">STYLEREF 1 \s</w:instrText>
      </w:r>
      <w:r>
        <w:rPr>
          <w:rFonts w:ascii="Arial" w:hAnsi="Arial"/>
          <w:b/>
          <w:iCs/>
          <w:sz w:val="18"/>
          <w:szCs w:val="18"/>
        </w:rPr>
        <w:fldChar w:fldCharType="separate"/>
      </w:r>
      <w:r>
        <w:rPr>
          <w:rFonts w:ascii="Arial" w:hAnsi="Arial"/>
          <w:b/>
          <w:iCs/>
          <w:sz w:val="18"/>
          <w:szCs w:val="18"/>
        </w:rPr>
        <w:t>11</w:t>
      </w:r>
      <w:r>
        <w:rPr>
          <w:rFonts w:ascii="Arial" w:hAnsi="Arial"/>
          <w:b/>
          <w:iCs/>
          <w:sz w:val="18"/>
          <w:szCs w:val="18"/>
        </w:rPr>
        <w:fldChar w:fldCharType="end"/>
      </w:r>
      <w:r>
        <w:rPr>
          <w:rFonts w:ascii="Arial" w:hAnsi="Arial"/>
          <w:b/>
          <w:iCs/>
          <w:sz w:val="18"/>
          <w:szCs w:val="18"/>
        </w:rPr>
        <w:noBreakHyphen/>
      </w:r>
      <w:r>
        <w:rPr>
          <w:rFonts w:ascii="Arial" w:hAnsi="Arial"/>
          <w:b/>
          <w:iCs/>
          <w:sz w:val="18"/>
          <w:szCs w:val="18"/>
        </w:rPr>
        <w:fldChar w:fldCharType="begin"/>
      </w:r>
      <w:r>
        <w:rPr>
          <w:rFonts w:ascii="Arial" w:hAnsi="Arial"/>
          <w:b/>
          <w:iCs/>
          <w:sz w:val="18"/>
          <w:szCs w:val="18"/>
        </w:rPr>
        <w:instrText xml:space="preserve">SEQ Figure \* ARABIC \s 1</w:instrText>
      </w:r>
      <w:r>
        <w:rPr>
          <w:rFonts w:ascii="Arial" w:hAnsi="Arial"/>
          <w:b/>
          <w:iCs/>
          <w:sz w:val="18"/>
          <w:szCs w:val="18"/>
        </w:rPr>
        <w:fldChar w:fldCharType="separate"/>
      </w:r>
      <w:r>
        <w:rPr>
          <w:rFonts w:ascii="Arial" w:hAnsi="Arial"/>
          <w:b/>
          <w:iCs/>
          <w:sz w:val="18"/>
          <w:szCs w:val="18"/>
        </w:rPr>
        <w:t>8</w:t>
      </w:r>
      <w:r>
        <w:rPr>
          <w:rFonts w:ascii="Arial" w:hAnsi="Arial"/>
          <w:b/>
          <w:iCs/>
          <w:sz w:val="18"/>
          <w:szCs w:val="18"/>
        </w:rPr>
        <w:fldChar w:fldCharType="end"/>
      </w:r>
      <w:bookmarkEnd w:id="1093"/>
      <w:r>
        <w:rPr>
          <w:rFonts w:ascii="Arial" w:hAnsi="Arial"/>
          <w:b/>
          <w:iCs/>
          <w:sz w:val="18"/>
          <w:szCs w:val="18"/>
        </w:rPr>
        <w:t>: DPWRI expenditure</w:t>
      </w:r>
      <w:bookmarkEnd w:id="1094"/>
      <w:bookmarkEnd w:id="1095"/>
    </w:p>
    <w:p>
      <w:pPr>
        <w:pStyle w:val="5"/>
      </w:pPr>
      <w:bookmarkStart w:id="1096" w:name="_Toc132868056"/>
      <w:r>
        <w:t xml:space="preserve">DPWRI </w:t>
      </w:r>
      <w:bookmarkStart w:id="1097" w:name="_Hlk132621233"/>
      <w:r>
        <w:t>funding strategy for the department</w:t>
      </w:r>
      <w:bookmarkEnd w:id="1096"/>
    </w:p>
    <w:bookmarkEnd w:id="1097"/>
    <w:p>
      <w:pPr>
        <w:spacing w:after="120" w:line="276" w:lineRule="auto"/>
      </w:pPr>
      <w:r>
        <w:t xml:space="preserve">Funding is an issue to the Department, in their ability to achieve some objectives. In the Department’s annual report </w:t>
      </w:r>
      <w:sdt>
        <w:sdtPr>
          <w:id w:val="-1439289853"/>
        </w:sdtPr>
        <w:sdtContent>
          <w:r>
            <w:fldChar w:fldCharType="begin"/>
          </w:r>
          <w:r>
            <w:instrText xml:space="preserve"> CITATION Dep211 \l 7177 </w:instrText>
          </w:r>
          <w:r>
            <w:fldChar w:fldCharType="separate"/>
          </w:r>
          <w:bookmarkStart w:id="1098" w:name="_Hlk132614176"/>
          <w:r>
            <w:t>(Department of Public Works, Roads &amp; Infrastructure, 2021)</w:t>
          </w:r>
          <w:bookmarkEnd w:id="1098"/>
          <w:r>
            <w:fldChar w:fldCharType="end"/>
          </w:r>
        </w:sdtContent>
      </w:sdt>
      <w:r>
        <w:t xml:space="preserve">, the following interventions were to be implemented to enhance revenue collection for doubtful debts: </w:t>
      </w:r>
    </w:p>
    <w:p>
      <w:pPr>
        <w:pStyle w:val="163"/>
      </w:pPr>
      <w:r>
        <w:t xml:space="preserve">Provincial Treasury has advised the department to participate in the Transversal Contract RT 27. This contract is issued in accordance with Chapter 16A of the Treasury Regulations published in terms of the Public Finance Management Act, 1999 (Act 1of 1999) and is available for provision of bad debt collection to the state. </w:t>
      </w:r>
    </w:p>
    <w:p>
      <w:pPr>
        <w:pStyle w:val="163"/>
      </w:pPr>
      <w:r>
        <w:t xml:space="preserve">The Department has established a Rental Management Committee to review the rental management policy and the lease agreement, to enhance rental revenue collection. </w:t>
      </w:r>
    </w:p>
    <w:p>
      <w:pPr>
        <w:pStyle w:val="163"/>
      </w:pPr>
      <w:r>
        <w:t xml:space="preserve">In the 2020/2021 annual report the Department reported on the implementation of the Revenue Enhancement Strategy which focuses on eviction of rent defaulters and disposal of redundant properties and decrease accrued departmental revenue. </w:t>
      </w:r>
    </w:p>
    <w:p>
      <w:pPr>
        <w:pStyle w:val="4"/>
      </w:pPr>
      <w:bookmarkStart w:id="1099" w:name="_Toc132868057"/>
      <w:bookmarkStart w:id="1100" w:name="_Toc136429307"/>
      <w:r>
        <w:t>Roads Agency Limpopo</w:t>
      </w:r>
      <w:bookmarkEnd w:id="1099"/>
      <w:r>
        <w:t xml:space="preserve"> (RAL)</w:t>
      </w:r>
      <w:bookmarkEnd w:id="1100"/>
    </w:p>
    <w:p>
      <w:pPr>
        <w:spacing w:after="120" w:line="276" w:lineRule="auto"/>
      </w:pPr>
      <w:r>
        <w:t>RAL is an entity that reports to the MEC. The legislative mandate of RAL states that RAL is listed as a schedule 3C Provincial Public Entity in terms of Public Finance Management Act (PFMA) 1999, Act No.1 of 1999 and also Chapter 16A of the Treasury Regulations is applicable to this entity. The Northern Province Roads Agency Act, Act 7 of 1998 as amended, further governs RAL. The nature of the operations conducted by RAL include strategic planning of provincial roads system, planning, design, construction, operation, management, control, maintenance, and rehabilitation of provincial roads, on behalf of the provincial government.</w:t>
      </w:r>
    </w:p>
    <w:p>
      <w:pPr>
        <w:pStyle w:val="5"/>
      </w:pPr>
      <w:bookmarkStart w:id="1101" w:name="_Toc132868058"/>
      <w:r>
        <w:t>RAL revenue</w:t>
      </w:r>
      <w:bookmarkEnd w:id="1101"/>
      <w:bookmarkStart w:id="1102" w:name="_Hlk132615823"/>
    </w:p>
    <w:bookmarkEnd w:id="1102"/>
    <w:p>
      <w:pPr>
        <w:spacing w:after="120" w:line="276" w:lineRule="auto"/>
      </w:pPr>
      <w:r>
        <w:t xml:space="preserve">The Roads Agency Limpopo (SOC) Ltd receives its revenue from the Department of Public Works, Roads, and Infrastructure </w:t>
      </w:r>
      <w:sdt>
        <w:sdtPr>
          <w:id w:val="-1637488990"/>
        </w:sdtPr>
        <w:sdtContent>
          <w:r>
            <w:fldChar w:fldCharType="begin"/>
          </w:r>
          <w:r>
            <w:instrText xml:space="preserve"> CITATION Roa18 \l 7177 </w:instrText>
          </w:r>
          <w:r>
            <w:fldChar w:fldCharType="separate"/>
          </w:r>
          <w:r>
            <w:t>(Roads Agency Limpopo , 2018)</w:t>
          </w:r>
          <w:r>
            <w:fldChar w:fldCharType="end"/>
          </w:r>
        </w:sdtContent>
      </w:sdt>
      <w:r>
        <w:t xml:space="preserve">. The Agency mainly obtains its revenue from the following sources: </w:t>
      </w:r>
    </w:p>
    <w:p>
      <w:pPr>
        <w:pStyle w:val="163"/>
      </w:pPr>
      <w:r>
        <w:t xml:space="preserve">Limpopo Provincial Government, in the form of the Provincial Roads Maintenance Grant (PRMG) and equitable share. </w:t>
      </w:r>
    </w:p>
    <w:p>
      <w:pPr>
        <w:pStyle w:val="163"/>
      </w:pPr>
      <w:r>
        <w:t>Interest received on investment</w:t>
      </w:r>
    </w:p>
    <w:p>
      <w:pPr>
        <w:pStyle w:val="163"/>
      </w:pPr>
      <w:r>
        <w:t xml:space="preserve">Gain on disposal of assets </w:t>
      </w:r>
    </w:p>
    <w:p>
      <w:pPr>
        <w:pStyle w:val="163"/>
      </w:pPr>
      <w:r>
        <w:t>Contributions by other entities</w:t>
      </w:r>
    </w:p>
    <w:p>
      <w:pPr>
        <w:pStyle w:val="163"/>
      </w:pPr>
      <w:r>
        <w:t>Other income (Application fees, Rental billboards, Sundry Income, Tender Documents, Sundry Income-Penalties, Rental of Aerial space and Court settlements)</w:t>
      </w:r>
    </w:p>
    <w:p>
      <w:pPr>
        <w:spacing w:after="120" w:line="276" w:lineRule="auto"/>
      </w:pPr>
      <w:r>
        <w:t xml:space="preserve">The share of revenue is shown in </w:t>
      </w:r>
      <w:r>
        <w:fldChar w:fldCharType="begin"/>
      </w:r>
      <w:r>
        <w:instrText xml:space="preserve"> REF _Ref132815854 \h </w:instrText>
      </w:r>
      <w:r>
        <w:fldChar w:fldCharType="separate"/>
      </w:r>
      <w:r>
        <w:rPr>
          <w:rFonts w:ascii="Arial" w:hAnsi="Arial"/>
          <w:b/>
          <w:iCs/>
          <w:sz w:val="18"/>
          <w:szCs w:val="18"/>
        </w:rPr>
        <w:t>Figure 11</w:t>
      </w:r>
      <w:r>
        <w:rPr>
          <w:rFonts w:ascii="Arial" w:hAnsi="Arial"/>
          <w:b/>
          <w:iCs/>
          <w:sz w:val="18"/>
          <w:szCs w:val="18"/>
        </w:rPr>
        <w:noBreakHyphen/>
      </w:r>
      <w:r>
        <w:rPr>
          <w:rFonts w:ascii="Arial" w:hAnsi="Arial"/>
          <w:b/>
          <w:iCs/>
          <w:sz w:val="18"/>
          <w:szCs w:val="18"/>
        </w:rPr>
        <w:t>9</w:t>
      </w:r>
      <w:r>
        <w:fldChar w:fldCharType="end"/>
      </w:r>
      <w:r>
        <w:t xml:space="preserve"> below.</w:t>
      </w:r>
    </w:p>
    <w:p>
      <w:pPr>
        <w:spacing w:after="120" w:line="276" w:lineRule="auto"/>
      </w:pPr>
      <w:r>
        <w:drawing>
          <wp:inline distT="0" distB="0" distL="0" distR="0">
            <wp:extent cx="5565775" cy="3227705"/>
            <wp:effectExtent l="0" t="0" r="15875" b="10795"/>
            <wp:docPr id="89" name="Chart 89"/>
            <wp:cNvGraphicFramePr/>
            <a:graphic xmlns:a="http://schemas.openxmlformats.org/drawingml/2006/main">
              <a:graphicData uri="http://schemas.openxmlformats.org/drawingml/2006/chart">
                <c:chart xmlns:c="http://schemas.openxmlformats.org/drawingml/2006/chart" xmlns:r="http://schemas.openxmlformats.org/officeDocument/2006/relationships" r:id="rId250"/>
              </a:graphicData>
            </a:graphic>
          </wp:inline>
        </w:drawing>
      </w:r>
    </w:p>
    <w:p>
      <w:pPr>
        <w:spacing w:after="120" w:line="276" w:lineRule="auto"/>
        <w:ind w:left="851" w:hanging="851"/>
        <w:rPr>
          <w:rFonts w:ascii="Arial" w:hAnsi="Arial"/>
          <w:b/>
          <w:iCs/>
          <w:sz w:val="18"/>
          <w:szCs w:val="18"/>
        </w:rPr>
      </w:pPr>
      <w:bookmarkStart w:id="1103" w:name="_Ref132815854"/>
      <w:bookmarkStart w:id="1104" w:name="_Toc136429223"/>
      <w:bookmarkStart w:id="1105" w:name="_Toc132868089"/>
      <w:r>
        <w:rPr>
          <w:rFonts w:ascii="Arial" w:hAnsi="Arial"/>
          <w:b/>
          <w:iCs/>
          <w:sz w:val="18"/>
          <w:szCs w:val="18"/>
        </w:rPr>
        <w:t xml:space="preserve">Figure </w:t>
      </w:r>
      <w:r>
        <w:rPr>
          <w:rFonts w:ascii="Arial" w:hAnsi="Arial"/>
          <w:b/>
          <w:iCs/>
          <w:sz w:val="18"/>
          <w:szCs w:val="18"/>
        </w:rPr>
        <w:fldChar w:fldCharType="begin"/>
      </w:r>
      <w:r>
        <w:rPr>
          <w:rFonts w:ascii="Arial" w:hAnsi="Arial"/>
          <w:b/>
          <w:iCs/>
          <w:sz w:val="18"/>
          <w:szCs w:val="18"/>
        </w:rPr>
        <w:instrText xml:space="preserve">STYLEREF 1 \s</w:instrText>
      </w:r>
      <w:r>
        <w:rPr>
          <w:rFonts w:ascii="Arial" w:hAnsi="Arial"/>
          <w:b/>
          <w:iCs/>
          <w:sz w:val="18"/>
          <w:szCs w:val="18"/>
        </w:rPr>
        <w:fldChar w:fldCharType="separate"/>
      </w:r>
      <w:r>
        <w:rPr>
          <w:rFonts w:ascii="Arial" w:hAnsi="Arial"/>
          <w:b/>
          <w:iCs/>
          <w:sz w:val="18"/>
          <w:szCs w:val="18"/>
        </w:rPr>
        <w:t>11</w:t>
      </w:r>
      <w:r>
        <w:rPr>
          <w:rFonts w:ascii="Arial" w:hAnsi="Arial"/>
          <w:b/>
          <w:iCs/>
          <w:sz w:val="18"/>
          <w:szCs w:val="18"/>
        </w:rPr>
        <w:fldChar w:fldCharType="end"/>
      </w:r>
      <w:r>
        <w:rPr>
          <w:rFonts w:ascii="Arial" w:hAnsi="Arial"/>
          <w:b/>
          <w:iCs/>
          <w:sz w:val="18"/>
          <w:szCs w:val="18"/>
        </w:rPr>
        <w:noBreakHyphen/>
      </w:r>
      <w:r>
        <w:rPr>
          <w:rFonts w:ascii="Arial" w:hAnsi="Arial"/>
          <w:b/>
          <w:iCs/>
          <w:sz w:val="18"/>
          <w:szCs w:val="18"/>
        </w:rPr>
        <w:fldChar w:fldCharType="begin"/>
      </w:r>
      <w:r>
        <w:rPr>
          <w:rFonts w:ascii="Arial" w:hAnsi="Arial"/>
          <w:b/>
          <w:iCs/>
          <w:sz w:val="18"/>
          <w:szCs w:val="18"/>
        </w:rPr>
        <w:instrText xml:space="preserve">SEQ Figure \* ARABIC \s 1</w:instrText>
      </w:r>
      <w:r>
        <w:rPr>
          <w:rFonts w:ascii="Arial" w:hAnsi="Arial"/>
          <w:b/>
          <w:iCs/>
          <w:sz w:val="18"/>
          <w:szCs w:val="18"/>
        </w:rPr>
        <w:fldChar w:fldCharType="separate"/>
      </w:r>
      <w:r>
        <w:rPr>
          <w:rFonts w:ascii="Arial" w:hAnsi="Arial"/>
          <w:b/>
          <w:iCs/>
          <w:sz w:val="18"/>
          <w:szCs w:val="18"/>
        </w:rPr>
        <w:t>9</w:t>
      </w:r>
      <w:r>
        <w:rPr>
          <w:rFonts w:ascii="Arial" w:hAnsi="Arial"/>
          <w:b/>
          <w:iCs/>
          <w:sz w:val="18"/>
          <w:szCs w:val="18"/>
        </w:rPr>
        <w:fldChar w:fldCharType="end"/>
      </w:r>
      <w:bookmarkEnd w:id="1103"/>
      <w:r>
        <w:rPr>
          <w:rFonts w:ascii="Arial" w:hAnsi="Arial"/>
          <w:b/>
          <w:iCs/>
          <w:sz w:val="18"/>
          <w:szCs w:val="18"/>
        </w:rPr>
        <w:t>: RAL Revenue Sources</w:t>
      </w:r>
      <w:bookmarkEnd w:id="1104"/>
      <w:bookmarkEnd w:id="1105"/>
    </w:p>
    <w:p>
      <w:pPr>
        <w:pStyle w:val="66"/>
      </w:pPr>
      <w:r>
        <w:t xml:space="preserve">The biggest contributor to RAL’s revenue is the govern grants and subsidies. The Agency does have other sources highlighted as “Other income”, but these sources contribute very little to the total revenue of the RAL. </w:t>
      </w:r>
    </w:p>
    <w:p>
      <w:pPr>
        <w:pStyle w:val="5"/>
      </w:pPr>
      <w:bookmarkStart w:id="1106" w:name="_Toc132868059"/>
      <w:r>
        <w:t>RAL expenditure</w:t>
      </w:r>
      <w:bookmarkEnd w:id="1106"/>
    </w:p>
    <w:p>
      <w:pPr>
        <w:pStyle w:val="66"/>
      </w:pPr>
      <w:r>
        <w:t xml:space="preserve">RAL performs many functions in the province and thus disburses funds for several activities as highlighted in </w:t>
      </w:r>
      <w:r>
        <w:fldChar w:fldCharType="begin"/>
      </w:r>
      <w:r>
        <w:instrText xml:space="preserve"> REF _Ref132816389 \h  \* MERGEFORMAT </w:instrText>
      </w:r>
      <w:r>
        <w:fldChar w:fldCharType="separate"/>
      </w:r>
      <w:r>
        <w:t>Figure 11</w:t>
      </w:r>
      <w:r>
        <w:noBreakHyphen/>
      </w:r>
      <w:r>
        <w:t>10</w:t>
      </w:r>
      <w:r>
        <w:fldChar w:fldCharType="end"/>
      </w:r>
      <w:r>
        <w:t>.</w:t>
      </w:r>
    </w:p>
    <w:p>
      <w:r>
        <w:drawing>
          <wp:inline distT="0" distB="0" distL="0" distR="0">
            <wp:extent cx="5718175" cy="3303270"/>
            <wp:effectExtent l="0" t="0" r="15875" b="11430"/>
            <wp:docPr id="90" name="Chart 90"/>
            <wp:cNvGraphicFramePr/>
            <a:graphic xmlns:a="http://schemas.openxmlformats.org/drawingml/2006/main">
              <a:graphicData uri="http://schemas.openxmlformats.org/drawingml/2006/chart">
                <c:chart xmlns:c="http://schemas.openxmlformats.org/drawingml/2006/chart" xmlns:r="http://schemas.openxmlformats.org/officeDocument/2006/relationships" r:id="rId251"/>
              </a:graphicData>
            </a:graphic>
          </wp:inline>
        </w:drawing>
      </w:r>
    </w:p>
    <w:p>
      <w:pPr>
        <w:spacing w:after="120" w:line="276" w:lineRule="auto"/>
        <w:ind w:left="851" w:hanging="851"/>
        <w:rPr>
          <w:rFonts w:ascii="Arial" w:hAnsi="Arial"/>
          <w:b/>
          <w:iCs/>
          <w:sz w:val="18"/>
          <w:szCs w:val="18"/>
        </w:rPr>
      </w:pPr>
      <w:bookmarkStart w:id="1107" w:name="_Ref132816389"/>
      <w:bookmarkStart w:id="1108" w:name="_Toc132868090"/>
      <w:bookmarkStart w:id="1109" w:name="_Toc136429224"/>
      <w:r>
        <w:rPr>
          <w:rFonts w:ascii="Arial" w:hAnsi="Arial"/>
          <w:b/>
          <w:iCs/>
          <w:sz w:val="18"/>
          <w:szCs w:val="18"/>
        </w:rPr>
        <w:t xml:space="preserve">Figure </w:t>
      </w:r>
      <w:r>
        <w:rPr>
          <w:rFonts w:ascii="Arial" w:hAnsi="Arial"/>
          <w:b/>
          <w:iCs/>
          <w:sz w:val="18"/>
          <w:szCs w:val="18"/>
        </w:rPr>
        <w:fldChar w:fldCharType="begin"/>
      </w:r>
      <w:r>
        <w:rPr>
          <w:rFonts w:ascii="Arial" w:hAnsi="Arial"/>
          <w:b/>
          <w:iCs/>
          <w:sz w:val="18"/>
          <w:szCs w:val="18"/>
        </w:rPr>
        <w:instrText xml:space="preserve">STYLEREF 1 \s</w:instrText>
      </w:r>
      <w:r>
        <w:rPr>
          <w:rFonts w:ascii="Arial" w:hAnsi="Arial"/>
          <w:b/>
          <w:iCs/>
          <w:sz w:val="18"/>
          <w:szCs w:val="18"/>
        </w:rPr>
        <w:fldChar w:fldCharType="separate"/>
      </w:r>
      <w:r>
        <w:rPr>
          <w:rFonts w:ascii="Arial" w:hAnsi="Arial"/>
          <w:b/>
          <w:iCs/>
          <w:sz w:val="18"/>
          <w:szCs w:val="18"/>
        </w:rPr>
        <w:t>11</w:t>
      </w:r>
      <w:r>
        <w:rPr>
          <w:rFonts w:ascii="Arial" w:hAnsi="Arial"/>
          <w:b/>
          <w:iCs/>
          <w:sz w:val="18"/>
          <w:szCs w:val="18"/>
        </w:rPr>
        <w:fldChar w:fldCharType="end"/>
      </w:r>
      <w:r>
        <w:rPr>
          <w:rFonts w:ascii="Arial" w:hAnsi="Arial"/>
          <w:b/>
          <w:iCs/>
          <w:sz w:val="18"/>
          <w:szCs w:val="18"/>
        </w:rPr>
        <w:noBreakHyphen/>
      </w:r>
      <w:r>
        <w:rPr>
          <w:rFonts w:ascii="Arial" w:hAnsi="Arial"/>
          <w:b/>
          <w:iCs/>
          <w:sz w:val="18"/>
          <w:szCs w:val="18"/>
        </w:rPr>
        <w:fldChar w:fldCharType="begin"/>
      </w:r>
      <w:r>
        <w:rPr>
          <w:rFonts w:ascii="Arial" w:hAnsi="Arial"/>
          <w:b/>
          <w:iCs/>
          <w:sz w:val="18"/>
          <w:szCs w:val="18"/>
        </w:rPr>
        <w:instrText xml:space="preserve">SEQ Figure \* ARABIC \s 1</w:instrText>
      </w:r>
      <w:r>
        <w:rPr>
          <w:rFonts w:ascii="Arial" w:hAnsi="Arial"/>
          <w:b/>
          <w:iCs/>
          <w:sz w:val="18"/>
          <w:szCs w:val="18"/>
        </w:rPr>
        <w:fldChar w:fldCharType="separate"/>
      </w:r>
      <w:r>
        <w:rPr>
          <w:rFonts w:ascii="Arial" w:hAnsi="Arial"/>
          <w:b/>
          <w:iCs/>
          <w:sz w:val="18"/>
          <w:szCs w:val="18"/>
        </w:rPr>
        <w:t>10</w:t>
      </w:r>
      <w:r>
        <w:rPr>
          <w:rFonts w:ascii="Arial" w:hAnsi="Arial"/>
          <w:b/>
          <w:iCs/>
          <w:sz w:val="18"/>
          <w:szCs w:val="18"/>
        </w:rPr>
        <w:fldChar w:fldCharType="end"/>
      </w:r>
      <w:bookmarkEnd w:id="1107"/>
      <w:r>
        <w:rPr>
          <w:rFonts w:ascii="Arial" w:hAnsi="Arial"/>
          <w:b/>
          <w:iCs/>
          <w:sz w:val="18"/>
          <w:szCs w:val="18"/>
        </w:rPr>
        <w:t>: RAL Expenditure</w:t>
      </w:r>
      <w:bookmarkEnd w:id="1108"/>
      <w:bookmarkEnd w:id="1109"/>
    </w:p>
    <w:p>
      <w:pPr>
        <w:pStyle w:val="66"/>
      </w:pPr>
      <w:r>
        <w:t xml:space="preserve">Depreciation and amortisation highlight the biggest expenditure component for RAL. This is because the entity does not budget for non-cash items, hence there is no budget for depreciation and impairment. In addition to depreciation, employee related costs, repairs and maintenance, general expenses and impairment loss are also big expenditure items for the entity. </w:t>
      </w:r>
    </w:p>
    <w:p>
      <w:pPr>
        <w:pStyle w:val="5"/>
      </w:pPr>
      <w:bookmarkStart w:id="1110" w:name="_Toc132868060"/>
      <w:r>
        <w:t>Funding strategy for RAL</w:t>
      </w:r>
      <w:bookmarkEnd w:id="1110"/>
    </w:p>
    <w:p>
      <w:pPr>
        <w:pStyle w:val="66"/>
      </w:pPr>
      <w:r>
        <w:t xml:space="preserve">The provincial roads are mostly adjacent and connecting freight corridors especially around mines in the province. The </w:t>
      </w:r>
      <w:sdt>
        <w:sdtPr>
          <w:id w:val="846520206"/>
        </w:sdtPr>
        <w:sdtContent>
          <w:r>
            <w:fldChar w:fldCharType="begin"/>
          </w:r>
          <w:r>
            <w:instrText xml:space="preserve"> CITATION Roa22 \l 7177 </w:instrText>
          </w:r>
          <w:r>
            <w:fldChar w:fldCharType="separate"/>
          </w:r>
          <w:r>
            <w:t>(Roads Agency Limpopo, 2022)</w:t>
          </w:r>
          <w:r>
            <w:fldChar w:fldCharType="end"/>
          </w:r>
        </w:sdtContent>
      </w:sdt>
      <w:r>
        <w:t xml:space="preserve"> annual report reveals a possible funding strategy of including private sector participation. With several mines operating in the province, RAL is considering opportunities to develop further partnerships with mining and other related companies that could help co-finance Limpopo's road infrastructure. With limited funding sources, RAL has accepted these strategic partnerships with the private sector to build and maintain Limpopo's road network. </w:t>
      </w:r>
    </w:p>
    <w:p>
      <w:pPr>
        <w:pStyle w:val="4"/>
      </w:pPr>
      <w:bookmarkStart w:id="1111" w:name="_Toc132868061"/>
      <w:bookmarkStart w:id="1112" w:name="_Toc136429308"/>
      <w:r>
        <w:t>SANRAL</w:t>
      </w:r>
      <w:bookmarkEnd w:id="1111"/>
      <w:bookmarkEnd w:id="1112"/>
    </w:p>
    <w:p>
      <w:pPr>
        <w:spacing w:after="120" w:line="276" w:lineRule="auto"/>
      </w:pPr>
      <w:r>
        <w:t xml:space="preserve">SANRAL is an independent, statutory company registered in terms of the Companies Act. The South African government, represented by the Minister of Transport, is the sole shareholder and owner of SANRAL. </w:t>
      </w:r>
    </w:p>
    <w:p>
      <w:pPr>
        <w:spacing w:after="120" w:line="276" w:lineRule="auto"/>
      </w:pPr>
      <w:r>
        <w:t>SANRAL’s mandate is “to finance, improve, manage and maintain the national road network (the “economic arteries” of South Africa).</w:t>
      </w:r>
    </w:p>
    <w:p>
      <w:pPr>
        <w:spacing w:after="120" w:line="276" w:lineRule="auto"/>
      </w:pPr>
      <w:r>
        <w:t xml:space="preserve">As stated previously, SANRAL is responsible for several national roads in the province of Limpopo, specifically the N1 and the N11, as well as some regional roads that were transferred from the province to SANRAL. </w:t>
      </w:r>
    </w:p>
    <w:p>
      <w:pPr>
        <w:keepNext/>
        <w:keepLines/>
        <w:spacing w:before="400" w:after="120" w:line="276" w:lineRule="auto"/>
        <w:ind w:left="1134" w:hanging="1134"/>
        <w:outlineLvl w:val="3"/>
        <w:rPr>
          <w:rFonts w:ascii="Arial" w:hAnsi="Arial" w:eastAsiaTheme="majorEastAsia" w:cstheme="majorBidi"/>
          <w:b/>
          <w:bCs/>
          <w:color w:val="212121" w:themeColor="text1"/>
          <w:sz w:val="24"/>
          <w:szCs w:val="22"/>
          <w14:textFill>
            <w14:solidFill>
              <w14:schemeClr w14:val="tx1"/>
            </w14:solidFill>
          </w14:textFill>
        </w:rPr>
      </w:pPr>
      <w:r>
        <w:rPr>
          <w:rFonts w:ascii="Arial" w:hAnsi="Arial" w:eastAsiaTheme="majorEastAsia" w:cstheme="majorBidi"/>
          <w:b/>
          <w:bCs/>
          <w:color w:val="212121" w:themeColor="text1"/>
          <w:sz w:val="24"/>
          <w:szCs w:val="22"/>
          <w14:textFill>
            <w14:solidFill>
              <w14:schemeClr w14:val="tx1"/>
            </w14:solidFill>
          </w14:textFill>
        </w:rPr>
        <w:t xml:space="preserve">SANRAL revenue </w:t>
      </w:r>
    </w:p>
    <w:p>
      <w:pPr>
        <w:spacing w:after="120" w:line="276" w:lineRule="auto"/>
      </w:pPr>
      <w:r>
        <w:t xml:space="preserve">The entity recognises revenue from the following major sources: </w:t>
      </w:r>
    </w:p>
    <w:p>
      <w:pPr>
        <w:pStyle w:val="163"/>
      </w:pPr>
      <w:r>
        <w:t xml:space="preserve">Gauteng Freeway Improvement Project (GFIP) /e-toll revenue </w:t>
      </w:r>
    </w:p>
    <w:p>
      <w:pPr>
        <w:pStyle w:val="163"/>
      </w:pPr>
      <w:r>
        <w:t xml:space="preserve">Conventional toll plaza revenue </w:t>
      </w:r>
    </w:p>
    <w:p>
      <w:pPr>
        <w:pStyle w:val="163"/>
      </w:pPr>
      <w:r>
        <w:t xml:space="preserve">Non-toll government grant </w:t>
      </w:r>
    </w:p>
    <w:p>
      <w:pPr>
        <w:pStyle w:val="163"/>
      </w:pPr>
      <w:r>
        <w:t xml:space="preserve">GFIP government grant </w:t>
      </w:r>
      <w:sdt>
        <w:sdtPr>
          <w:id w:val="-1051910916"/>
        </w:sdtPr>
        <w:sdtContent>
          <w:r>
            <w:fldChar w:fldCharType="begin"/>
          </w:r>
          <w:r>
            <w:instrText xml:space="preserve"> CITATION SAN221 \l 7177 </w:instrText>
          </w:r>
          <w:r>
            <w:fldChar w:fldCharType="separate"/>
          </w:r>
          <w:r>
            <w:t>(SANRAL, 2022)</w:t>
          </w:r>
          <w:r>
            <w:fldChar w:fldCharType="end"/>
          </w:r>
        </w:sdtContent>
      </w:sdt>
      <w:r>
        <w:t>.</w:t>
      </w:r>
    </w:p>
    <w:p>
      <w:pPr>
        <w:pStyle w:val="163"/>
      </w:pPr>
      <w:r>
        <w:t xml:space="preserve">Other income (income received from sundry, concession, rentals on lease property and income from investments) </w:t>
      </w:r>
    </w:p>
    <w:p>
      <w:pPr>
        <w:spacing w:after="120" w:line="276" w:lineRule="auto"/>
      </w:pPr>
      <w:r>
        <w:t xml:space="preserve">Third Party Funds are funds previously received from other entities related to projects managed by SANRAL, including assets owned by other entities. They offer a proportional share of the project. SANRAL's obligation is to hand over the completed project plant. Funds received are recorded and accounted for in cash and cash equivalents. Third-party funds are measured at amortized cost and carrying value approximates fair value. Project costs are capitalized. As the contract does not mention interest income on funds held in the short-term facility, the interest income goes to SANRAL and is included in profit or loss. </w:t>
      </w:r>
    </w:p>
    <w:p>
      <w:pPr>
        <w:spacing w:after="120" w:line="276" w:lineRule="auto"/>
      </w:pPr>
      <w:r>
        <w:fldChar w:fldCharType="begin"/>
      </w:r>
      <w:r>
        <w:instrText xml:space="preserve"> REF _Ref132816829 \h </w:instrText>
      </w:r>
      <w:r>
        <w:fldChar w:fldCharType="separate"/>
      </w:r>
      <w:r>
        <w:rPr>
          <w:rFonts w:ascii="Arial" w:hAnsi="Arial"/>
          <w:b/>
          <w:iCs/>
          <w:sz w:val="18"/>
          <w:szCs w:val="18"/>
        </w:rPr>
        <w:t>Figure 11</w:t>
      </w:r>
      <w:r>
        <w:rPr>
          <w:rFonts w:ascii="Arial" w:hAnsi="Arial"/>
          <w:b/>
          <w:iCs/>
          <w:sz w:val="18"/>
          <w:szCs w:val="18"/>
        </w:rPr>
        <w:noBreakHyphen/>
      </w:r>
      <w:r>
        <w:rPr>
          <w:rFonts w:ascii="Arial" w:hAnsi="Arial"/>
          <w:b/>
          <w:iCs/>
          <w:sz w:val="18"/>
          <w:szCs w:val="18"/>
        </w:rPr>
        <w:t>11</w:t>
      </w:r>
      <w:r>
        <w:fldChar w:fldCharType="end"/>
      </w:r>
      <w:r>
        <w:t xml:space="preserve"> shows the high-level revenue of SANRAL in the last 4 years financial years. </w:t>
      </w:r>
    </w:p>
    <w:p>
      <w:pPr>
        <w:spacing w:after="120" w:line="276" w:lineRule="auto"/>
      </w:pPr>
      <w:r>
        <w:drawing>
          <wp:inline distT="0" distB="0" distL="0" distR="0">
            <wp:extent cx="5860415" cy="2469515"/>
            <wp:effectExtent l="0" t="0" r="6985" b="6985"/>
            <wp:docPr id="91" name="Chart 9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2"/>
              </a:graphicData>
            </a:graphic>
          </wp:inline>
        </w:drawing>
      </w:r>
    </w:p>
    <w:p>
      <w:pPr>
        <w:spacing w:after="120" w:line="276" w:lineRule="auto"/>
        <w:ind w:left="851" w:hanging="851"/>
        <w:rPr>
          <w:rFonts w:ascii="Arial" w:hAnsi="Arial"/>
          <w:b/>
          <w:iCs/>
          <w:sz w:val="18"/>
          <w:szCs w:val="18"/>
        </w:rPr>
      </w:pPr>
      <w:bookmarkStart w:id="1113" w:name="_Ref132816829"/>
      <w:bookmarkStart w:id="1114" w:name="_Toc132868091"/>
      <w:bookmarkStart w:id="1115" w:name="_Toc136429225"/>
      <w:r>
        <w:rPr>
          <w:rFonts w:ascii="Arial" w:hAnsi="Arial"/>
          <w:b/>
          <w:iCs/>
          <w:sz w:val="18"/>
          <w:szCs w:val="18"/>
        </w:rPr>
        <w:t xml:space="preserve">Figure </w:t>
      </w:r>
      <w:r>
        <w:rPr>
          <w:rFonts w:ascii="Arial" w:hAnsi="Arial"/>
          <w:b/>
          <w:iCs/>
          <w:sz w:val="18"/>
          <w:szCs w:val="18"/>
        </w:rPr>
        <w:fldChar w:fldCharType="begin"/>
      </w:r>
      <w:r>
        <w:rPr>
          <w:rFonts w:ascii="Arial" w:hAnsi="Arial"/>
          <w:b/>
          <w:iCs/>
          <w:sz w:val="18"/>
          <w:szCs w:val="18"/>
        </w:rPr>
        <w:instrText xml:space="preserve">STYLEREF 1 \s</w:instrText>
      </w:r>
      <w:r>
        <w:rPr>
          <w:rFonts w:ascii="Arial" w:hAnsi="Arial"/>
          <w:b/>
          <w:iCs/>
          <w:sz w:val="18"/>
          <w:szCs w:val="18"/>
        </w:rPr>
        <w:fldChar w:fldCharType="separate"/>
      </w:r>
      <w:r>
        <w:rPr>
          <w:rFonts w:ascii="Arial" w:hAnsi="Arial"/>
          <w:b/>
          <w:iCs/>
          <w:sz w:val="18"/>
          <w:szCs w:val="18"/>
        </w:rPr>
        <w:t>11</w:t>
      </w:r>
      <w:r>
        <w:rPr>
          <w:rFonts w:ascii="Arial" w:hAnsi="Arial"/>
          <w:b/>
          <w:iCs/>
          <w:sz w:val="18"/>
          <w:szCs w:val="18"/>
        </w:rPr>
        <w:fldChar w:fldCharType="end"/>
      </w:r>
      <w:r>
        <w:rPr>
          <w:rFonts w:ascii="Arial" w:hAnsi="Arial"/>
          <w:b/>
          <w:iCs/>
          <w:sz w:val="18"/>
          <w:szCs w:val="18"/>
        </w:rPr>
        <w:noBreakHyphen/>
      </w:r>
      <w:r>
        <w:rPr>
          <w:rFonts w:ascii="Arial" w:hAnsi="Arial"/>
          <w:b/>
          <w:iCs/>
          <w:sz w:val="18"/>
          <w:szCs w:val="18"/>
        </w:rPr>
        <w:fldChar w:fldCharType="begin"/>
      </w:r>
      <w:r>
        <w:rPr>
          <w:rFonts w:ascii="Arial" w:hAnsi="Arial"/>
          <w:b/>
          <w:iCs/>
          <w:sz w:val="18"/>
          <w:szCs w:val="18"/>
        </w:rPr>
        <w:instrText xml:space="preserve">SEQ Figure \* ARABIC \s 1</w:instrText>
      </w:r>
      <w:r>
        <w:rPr>
          <w:rFonts w:ascii="Arial" w:hAnsi="Arial"/>
          <w:b/>
          <w:iCs/>
          <w:sz w:val="18"/>
          <w:szCs w:val="18"/>
        </w:rPr>
        <w:fldChar w:fldCharType="separate"/>
      </w:r>
      <w:r>
        <w:rPr>
          <w:rFonts w:ascii="Arial" w:hAnsi="Arial"/>
          <w:b/>
          <w:iCs/>
          <w:sz w:val="18"/>
          <w:szCs w:val="18"/>
        </w:rPr>
        <w:t>11</w:t>
      </w:r>
      <w:r>
        <w:rPr>
          <w:rFonts w:ascii="Arial" w:hAnsi="Arial"/>
          <w:b/>
          <w:iCs/>
          <w:sz w:val="18"/>
          <w:szCs w:val="18"/>
        </w:rPr>
        <w:fldChar w:fldCharType="end"/>
      </w:r>
      <w:bookmarkEnd w:id="1113"/>
      <w:r>
        <w:rPr>
          <w:rFonts w:ascii="Arial" w:hAnsi="Arial"/>
          <w:b/>
          <w:iCs/>
          <w:sz w:val="18"/>
          <w:szCs w:val="18"/>
        </w:rPr>
        <w:t>: SANRAL revenue sources</w:t>
      </w:r>
      <w:bookmarkEnd w:id="1114"/>
      <w:bookmarkEnd w:id="1115"/>
    </w:p>
    <w:p>
      <w:pPr>
        <w:pStyle w:val="66"/>
      </w:pPr>
      <w:r>
        <w:t xml:space="preserve">The non-toll government grant is the largest contributor to SANRAL’s revenue. The grant is a disbursement from National Treasury. </w:t>
      </w:r>
    </w:p>
    <w:p>
      <w:pPr>
        <w:pStyle w:val="66"/>
      </w:pPr>
      <w:r>
        <w:t xml:space="preserve">Toll revenue is the second highest contributor of revenue for the Agency (for years 2020 to 2022). </w:t>
      </w:r>
    </w:p>
    <w:p>
      <w:pPr>
        <w:pStyle w:val="66"/>
      </w:pPr>
      <w:r>
        <w:t xml:space="preserve">The GFIP grant and e-tolls revenue also add on to the revenue used for SANRAL’s operations. </w:t>
      </w:r>
    </w:p>
    <w:p>
      <w:pPr>
        <w:pStyle w:val="66"/>
      </w:pPr>
      <w:r>
        <w:t xml:space="preserve">The other income is described in </w:t>
      </w:r>
      <w:r>
        <w:fldChar w:fldCharType="begin"/>
      </w:r>
      <w:r>
        <w:instrText xml:space="preserve"> REF _Ref132816909 \h  \* MERGEFORMAT </w:instrText>
      </w:r>
      <w:r>
        <w:fldChar w:fldCharType="separate"/>
      </w:r>
      <w:r>
        <w:t>Figure 11</w:t>
      </w:r>
      <w:r>
        <w:noBreakHyphen/>
      </w:r>
      <w:r>
        <w:t>12</w:t>
      </w:r>
      <w:r>
        <w:fldChar w:fldCharType="end"/>
      </w:r>
      <w:r>
        <w:t>, which underscores which revenue sources account for the “other income”.</w:t>
      </w:r>
    </w:p>
    <w:p>
      <w:pPr>
        <w:pStyle w:val="66"/>
      </w:pPr>
    </w:p>
    <w:p>
      <w:pPr>
        <w:spacing w:after="120" w:line="276" w:lineRule="auto"/>
      </w:pPr>
      <w:r>
        <w:drawing>
          <wp:inline distT="0" distB="0" distL="0" distR="0">
            <wp:extent cx="5575935" cy="2503805"/>
            <wp:effectExtent l="0" t="0" r="5715" b="10795"/>
            <wp:docPr id="92" name="Chart 92"/>
            <wp:cNvGraphicFramePr/>
            <a:graphic xmlns:a="http://schemas.openxmlformats.org/drawingml/2006/main">
              <a:graphicData uri="http://schemas.openxmlformats.org/drawingml/2006/chart">
                <c:chart xmlns:c="http://schemas.openxmlformats.org/drawingml/2006/chart" xmlns:r="http://schemas.openxmlformats.org/officeDocument/2006/relationships" r:id="rId253"/>
              </a:graphicData>
            </a:graphic>
          </wp:inline>
        </w:drawing>
      </w:r>
    </w:p>
    <w:p>
      <w:pPr>
        <w:spacing w:after="120" w:line="276" w:lineRule="auto"/>
        <w:ind w:left="851" w:hanging="851"/>
        <w:rPr>
          <w:rFonts w:ascii="Arial" w:hAnsi="Arial"/>
          <w:b/>
          <w:iCs/>
          <w:sz w:val="18"/>
          <w:szCs w:val="18"/>
        </w:rPr>
      </w:pPr>
      <w:bookmarkStart w:id="1116" w:name="_Ref132816909"/>
      <w:bookmarkStart w:id="1117" w:name="_Toc136429226"/>
      <w:bookmarkStart w:id="1118" w:name="_Toc132868092"/>
      <w:r>
        <w:rPr>
          <w:rFonts w:ascii="Arial" w:hAnsi="Arial"/>
          <w:b/>
          <w:iCs/>
          <w:sz w:val="18"/>
          <w:szCs w:val="18"/>
        </w:rPr>
        <w:t xml:space="preserve">Figure </w:t>
      </w:r>
      <w:r>
        <w:rPr>
          <w:rFonts w:ascii="Arial" w:hAnsi="Arial"/>
          <w:b/>
          <w:iCs/>
          <w:sz w:val="18"/>
          <w:szCs w:val="18"/>
        </w:rPr>
        <w:fldChar w:fldCharType="begin"/>
      </w:r>
      <w:r>
        <w:rPr>
          <w:rFonts w:ascii="Arial" w:hAnsi="Arial"/>
          <w:b/>
          <w:iCs/>
          <w:sz w:val="18"/>
          <w:szCs w:val="18"/>
        </w:rPr>
        <w:instrText xml:space="preserve">STYLEREF 1 \s</w:instrText>
      </w:r>
      <w:r>
        <w:rPr>
          <w:rFonts w:ascii="Arial" w:hAnsi="Arial"/>
          <w:b/>
          <w:iCs/>
          <w:sz w:val="18"/>
          <w:szCs w:val="18"/>
        </w:rPr>
        <w:fldChar w:fldCharType="separate"/>
      </w:r>
      <w:r>
        <w:rPr>
          <w:rFonts w:ascii="Arial" w:hAnsi="Arial"/>
          <w:b/>
          <w:iCs/>
          <w:sz w:val="18"/>
          <w:szCs w:val="18"/>
        </w:rPr>
        <w:t>11</w:t>
      </w:r>
      <w:r>
        <w:rPr>
          <w:rFonts w:ascii="Arial" w:hAnsi="Arial"/>
          <w:b/>
          <w:iCs/>
          <w:sz w:val="18"/>
          <w:szCs w:val="18"/>
        </w:rPr>
        <w:fldChar w:fldCharType="end"/>
      </w:r>
      <w:r>
        <w:rPr>
          <w:rFonts w:ascii="Arial" w:hAnsi="Arial"/>
          <w:b/>
          <w:iCs/>
          <w:sz w:val="18"/>
          <w:szCs w:val="18"/>
        </w:rPr>
        <w:noBreakHyphen/>
      </w:r>
      <w:r>
        <w:rPr>
          <w:rFonts w:ascii="Arial" w:hAnsi="Arial"/>
          <w:b/>
          <w:iCs/>
          <w:sz w:val="18"/>
          <w:szCs w:val="18"/>
        </w:rPr>
        <w:fldChar w:fldCharType="begin"/>
      </w:r>
      <w:r>
        <w:rPr>
          <w:rFonts w:ascii="Arial" w:hAnsi="Arial"/>
          <w:b/>
          <w:iCs/>
          <w:sz w:val="18"/>
          <w:szCs w:val="18"/>
        </w:rPr>
        <w:instrText xml:space="preserve">SEQ Figure \* ARABIC \s 1</w:instrText>
      </w:r>
      <w:r>
        <w:rPr>
          <w:rFonts w:ascii="Arial" w:hAnsi="Arial"/>
          <w:b/>
          <w:iCs/>
          <w:sz w:val="18"/>
          <w:szCs w:val="18"/>
        </w:rPr>
        <w:fldChar w:fldCharType="separate"/>
      </w:r>
      <w:r>
        <w:rPr>
          <w:rFonts w:ascii="Arial" w:hAnsi="Arial"/>
          <w:b/>
          <w:iCs/>
          <w:sz w:val="18"/>
          <w:szCs w:val="18"/>
        </w:rPr>
        <w:t>12</w:t>
      </w:r>
      <w:r>
        <w:rPr>
          <w:rFonts w:ascii="Arial" w:hAnsi="Arial"/>
          <w:b/>
          <w:iCs/>
          <w:sz w:val="18"/>
          <w:szCs w:val="18"/>
        </w:rPr>
        <w:fldChar w:fldCharType="end"/>
      </w:r>
      <w:bookmarkEnd w:id="1116"/>
      <w:r>
        <w:rPr>
          <w:rFonts w:ascii="Arial" w:hAnsi="Arial"/>
          <w:b/>
          <w:iCs/>
          <w:sz w:val="18"/>
          <w:szCs w:val="18"/>
        </w:rPr>
        <w:t>: Components of other income from SANRAL</w:t>
      </w:r>
      <w:bookmarkEnd w:id="1117"/>
      <w:bookmarkEnd w:id="1118"/>
    </w:p>
    <w:p>
      <w:pPr>
        <w:spacing w:after="120" w:line="276" w:lineRule="auto"/>
      </w:pPr>
      <w:r>
        <w:t>Other income includes contributions from other spheres of government and the private sector for managing projects. This includes assets owned by other entities and they contribute their proportionate share to the projects for SANRAL’s management.</w:t>
      </w:r>
    </w:p>
    <w:p>
      <w:pPr>
        <w:spacing w:after="120" w:line="276" w:lineRule="auto"/>
      </w:pPr>
      <w:r>
        <w:t>An average of 61% of other income in the last few years has been dominated by “Realised portion of previously deferred exchange consideration from concessions”. This is the revenue realised by SANRAL through a highway usage fee (HUF) payable to the Agency by the concessionaire according to the service concession agreement</w:t>
      </w:r>
      <w:sdt>
        <w:sdtPr>
          <w:id w:val="1356772193"/>
        </w:sdtPr>
        <w:sdtContent>
          <w:r>
            <w:fldChar w:fldCharType="begin"/>
          </w:r>
          <w:r>
            <w:instrText xml:space="preserve"> CITATION SAN221 \l 7177 </w:instrText>
          </w:r>
          <w:r>
            <w:fldChar w:fldCharType="separate"/>
          </w:r>
          <w:r>
            <w:t xml:space="preserve"> (SANRAL, 2022)</w:t>
          </w:r>
          <w:r>
            <w:fldChar w:fldCharType="end"/>
          </w:r>
        </w:sdtContent>
      </w:sdt>
      <w:r>
        <w:t>. Sundry income also contributes an average of 22% of other income. Sundry incomes are in the form of income from concessionaires, rental property, cellular mast, levies on oil and gas from SANRAL asset base hence the substantial increase in those streams.</w:t>
      </w:r>
    </w:p>
    <w:p>
      <w:pPr>
        <w:keepNext/>
        <w:keepLines/>
        <w:spacing w:before="400" w:after="120" w:line="276" w:lineRule="auto"/>
        <w:ind w:left="1134" w:hanging="1134"/>
        <w:outlineLvl w:val="3"/>
        <w:rPr>
          <w:rFonts w:ascii="Arial" w:hAnsi="Arial" w:eastAsiaTheme="majorEastAsia" w:cstheme="majorBidi"/>
          <w:b/>
          <w:bCs/>
          <w:color w:val="212121" w:themeColor="text1"/>
          <w:sz w:val="24"/>
          <w:szCs w:val="22"/>
          <w14:textFill>
            <w14:solidFill>
              <w14:schemeClr w14:val="tx1"/>
            </w14:solidFill>
          </w14:textFill>
        </w:rPr>
      </w:pPr>
      <w:r>
        <w:rPr>
          <w:rFonts w:ascii="Arial" w:hAnsi="Arial" w:eastAsiaTheme="majorEastAsia" w:cstheme="majorBidi"/>
          <w:b/>
          <w:bCs/>
          <w:color w:val="212121" w:themeColor="text1"/>
          <w:sz w:val="24"/>
          <w:szCs w:val="22"/>
          <w14:textFill>
            <w14:solidFill>
              <w14:schemeClr w14:val="tx1"/>
            </w14:solidFill>
          </w14:textFill>
        </w:rPr>
        <w:t>SANRAL expenditure</w:t>
      </w:r>
    </w:p>
    <w:p>
      <w:pPr>
        <w:spacing w:after="120" w:line="276" w:lineRule="auto"/>
      </w:pPr>
      <w:r>
        <w:t xml:space="preserve">SANRAL performs several functions nationwide under its mandate. </w:t>
      </w:r>
      <w:r>
        <w:fldChar w:fldCharType="begin"/>
      </w:r>
      <w:r>
        <w:instrText xml:space="preserve"> REF _Ref132816960 \h </w:instrText>
      </w:r>
      <w:r>
        <w:fldChar w:fldCharType="separate"/>
      </w:r>
      <w:r>
        <w:rPr>
          <w:rFonts w:ascii="Arial" w:hAnsi="Arial"/>
          <w:b/>
          <w:iCs/>
          <w:sz w:val="18"/>
          <w:szCs w:val="18"/>
        </w:rPr>
        <w:t>Figure 11</w:t>
      </w:r>
      <w:r>
        <w:rPr>
          <w:rFonts w:ascii="Arial" w:hAnsi="Arial"/>
          <w:b/>
          <w:iCs/>
          <w:sz w:val="18"/>
          <w:szCs w:val="18"/>
        </w:rPr>
        <w:noBreakHyphen/>
      </w:r>
      <w:r>
        <w:rPr>
          <w:rFonts w:ascii="Arial" w:hAnsi="Arial"/>
          <w:b/>
          <w:iCs/>
          <w:sz w:val="18"/>
          <w:szCs w:val="18"/>
        </w:rPr>
        <w:t>13</w:t>
      </w:r>
      <w:r>
        <w:fldChar w:fldCharType="end"/>
      </w:r>
      <w:r>
        <w:t xml:space="preserve"> highlights the Agency’s expenditure.  </w:t>
      </w:r>
    </w:p>
    <w:p>
      <w:r>
        <w:drawing>
          <wp:inline distT="0" distB="0" distL="0" distR="0">
            <wp:extent cx="6390005" cy="4368165"/>
            <wp:effectExtent l="0" t="0" r="10795" b="13335"/>
            <wp:docPr id="93" name="Chart 93"/>
            <wp:cNvGraphicFramePr/>
            <a:graphic xmlns:a="http://schemas.openxmlformats.org/drawingml/2006/main">
              <a:graphicData uri="http://schemas.openxmlformats.org/drawingml/2006/chart">
                <c:chart xmlns:c="http://schemas.openxmlformats.org/drawingml/2006/chart" xmlns:r="http://schemas.openxmlformats.org/officeDocument/2006/relationships" r:id="rId254"/>
              </a:graphicData>
            </a:graphic>
          </wp:inline>
        </w:drawing>
      </w:r>
    </w:p>
    <w:p>
      <w:pPr>
        <w:spacing w:after="120" w:line="276" w:lineRule="auto"/>
        <w:ind w:left="851" w:hanging="851"/>
        <w:rPr>
          <w:rFonts w:ascii="Arial" w:hAnsi="Arial"/>
          <w:b/>
          <w:iCs/>
          <w:sz w:val="18"/>
          <w:szCs w:val="18"/>
        </w:rPr>
      </w:pPr>
      <w:bookmarkStart w:id="1119" w:name="_Ref132816960"/>
      <w:bookmarkStart w:id="1120" w:name="_Toc136429227"/>
      <w:bookmarkStart w:id="1121" w:name="_Toc132868093"/>
      <w:r>
        <w:rPr>
          <w:rFonts w:ascii="Arial" w:hAnsi="Arial"/>
          <w:b/>
          <w:iCs/>
          <w:sz w:val="18"/>
          <w:szCs w:val="18"/>
        </w:rPr>
        <w:t xml:space="preserve">Figure </w:t>
      </w:r>
      <w:r>
        <w:rPr>
          <w:rFonts w:ascii="Arial" w:hAnsi="Arial"/>
          <w:b/>
          <w:iCs/>
          <w:sz w:val="18"/>
          <w:szCs w:val="18"/>
        </w:rPr>
        <w:fldChar w:fldCharType="begin"/>
      </w:r>
      <w:r>
        <w:rPr>
          <w:rFonts w:ascii="Arial" w:hAnsi="Arial"/>
          <w:b/>
          <w:iCs/>
          <w:sz w:val="18"/>
          <w:szCs w:val="18"/>
        </w:rPr>
        <w:instrText xml:space="preserve">STYLEREF 1 \s</w:instrText>
      </w:r>
      <w:r>
        <w:rPr>
          <w:rFonts w:ascii="Arial" w:hAnsi="Arial"/>
          <w:b/>
          <w:iCs/>
          <w:sz w:val="18"/>
          <w:szCs w:val="18"/>
        </w:rPr>
        <w:fldChar w:fldCharType="separate"/>
      </w:r>
      <w:r>
        <w:rPr>
          <w:rFonts w:ascii="Arial" w:hAnsi="Arial"/>
          <w:b/>
          <w:iCs/>
          <w:sz w:val="18"/>
          <w:szCs w:val="18"/>
        </w:rPr>
        <w:t>11</w:t>
      </w:r>
      <w:r>
        <w:rPr>
          <w:rFonts w:ascii="Arial" w:hAnsi="Arial"/>
          <w:b/>
          <w:iCs/>
          <w:sz w:val="18"/>
          <w:szCs w:val="18"/>
        </w:rPr>
        <w:fldChar w:fldCharType="end"/>
      </w:r>
      <w:r>
        <w:rPr>
          <w:rFonts w:ascii="Arial" w:hAnsi="Arial"/>
          <w:b/>
          <w:iCs/>
          <w:sz w:val="18"/>
          <w:szCs w:val="18"/>
        </w:rPr>
        <w:noBreakHyphen/>
      </w:r>
      <w:r>
        <w:rPr>
          <w:rFonts w:ascii="Arial" w:hAnsi="Arial"/>
          <w:b/>
          <w:iCs/>
          <w:sz w:val="18"/>
          <w:szCs w:val="18"/>
        </w:rPr>
        <w:fldChar w:fldCharType="begin"/>
      </w:r>
      <w:r>
        <w:rPr>
          <w:rFonts w:ascii="Arial" w:hAnsi="Arial"/>
          <w:b/>
          <w:iCs/>
          <w:sz w:val="18"/>
          <w:szCs w:val="18"/>
        </w:rPr>
        <w:instrText xml:space="preserve">SEQ Figure \* ARABIC \s 1</w:instrText>
      </w:r>
      <w:r>
        <w:rPr>
          <w:rFonts w:ascii="Arial" w:hAnsi="Arial"/>
          <w:b/>
          <w:iCs/>
          <w:sz w:val="18"/>
          <w:szCs w:val="18"/>
        </w:rPr>
        <w:fldChar w:fldCharType="separate"/>
      </w:r>
      <w:r>
        <w:rPr>
          <w:rFonts w:ascii="Arial" w:hAnsi="Arial"/>
          <w:b/>
          <w:iCs/>
          <w:sz w:val="18"/>
          <w:szCs w:val="18"/>
        </w:rPr>
        <w:t>13</w:t>
      </w:r>
      <w:r>
        <w:rPr>
          <w:rFonts w:ascii="Arial" w:hAnsi="Arial"/>
          <w:b/>
          <w:iCs/>
          <w:sz w:val="18"/>
          <w:szCs w:val="18"/>
        </w:rPr>
        <w:fldChar w:fldCharType="end"/>
      </w:r>
      <w:bookmarkEnd w:id="1119"/>
      <w:r>
        <w:rPr>
          <w:rFonts w:ascii="Arial" w:hAnsi="Arial"/>
          <w:b/>
          <w:iCs/>
          <w:sz w:val="18"/>
          <w:szCs w:val="18"/>
        </w:rPr>
        <w:t>: SANRAL Operating Expenses</w:t>
      </w:r>
      <w:bookmarkEnd w:id="1120"/>
      <w:bookmarkEnd w:id="1121"/>
    </w:p>
    <w:p>
      <w:pPr>
        <w:spacing w:after="120" w:line="276" w:lineRule="auto"/>
      </w:pPr>
      <w:r>
        <w:t xml:space="preserve">Repairs and maintenance are the biggest expenditure items of the Agency. This echoes SANRAL’s mandate to “manage and maintain the national road network”. Depreciation on concession assets has increased drastically in the last two years, emphasising a deterioration in the national road network. However, depreciation and impairment loss on property, plant and equipment has reduced in the last two years, highlighting a reduction in impairment losses. </w:t>
      </w:r>
    </w:p>
    <w:p>
      <w:pPr>
        <w:pStyle w:val="4"/>
      </w:pPr>
      <w:bookmarkStart w:id="1122" w:name="_Toc136429309"/>
      <w:bookmarkStart w:id="1123" w:name="_Toc132868062"/>
      <w:r>
        <w:t>PRASA</w:t>
      </w:r>
      <w:bookmarkEnd w:id="1122"/>
      <w:bookmarkEnd w:id="1123"/>
    </w:p>
    <w:p>
      <w:pPr>
        <w:spacing w:after="120" w:line="276" w:lineRule="auto"/>
      </w:pPr>
      <w:r>
        <w:t>The main objective and main business of PRASA is to:</w:t>
      </w:r>
    </w:p>
    <w:p>
      <w:pPr>
        <w:pStyle w:val="163"/>
      </w:pPr>
      <w:r>
        <w:t>Ensure that, at the request of the Department of Transport, rail commuter services are provided within, to and from the Republic in the public interest, and</w:t>
      </w:r>
    </w:p>
    <w:p>
      <w:pPr>
        <w:pStyle w:val="163"/>
      </w:pPr>
      <w:r>
        <w:t xml:space="preserve">Provide, in accordance with the Department of Transport, for long haul passenger rail and bus services within, to and from the Republic in terms of the principles set out in section 4 of the National Land Transport Transition Act, 2000 (Act No. 22 of 2000), </w:t>
      </w:r>
      <w:sdt>
        <w:sdtPr>
          <w:id w:val="-1279489921"/>
        </w:sdtPr>
        <w:sdtContent>
          <w:r>
            <w:fldChar w:fldCharType="begin"/>
          </w:r>
          <w:r>
            <w:instrText xml:space="preserve"> CITATION PRA22 \l 7177 </w:instrText>
          </w:r>
          <w:r>
            <w:fldChar w:fldCharType="separate"/>
          </w:r>
          <w:r>
            <w:t>(PRASA, 2022)</w:t>
          </w:r>
          <w:r>
            <w:fldChar w:fldCharType="end"/>
          </w:r>
        </w:sdtContent>
      </w:sdt>
      <w:r>
        <w:t>.</w:t>
      </w:r>
    </w:p>
    <w:p>
      <w:pPr>
        <w:spacing w:after="120" w:line="276" w:lineRule="auto"/>
      </w:pPr>
      <w:r>
        <w:t>PRASA’s revenue remains materially reliant on the subsidy from the Department of Transport (DoT). However, the entity also has other sources of revenue such as:</w:t>
      </w:r>
    </w:p>
    <w:p>
      <w:pPr>
        <w:pStyle w:val="163"/>
      </w:pPr>
      <w:r>
        <w:t>Fare revenue;</w:t>
      </w:r>
    </w:p>
    <w:p>
      <w:pPr>
        <w:pStyle w:val="163"/>
      </w:pPr>
      <w:r>
        <w:t>Operating lease rental income;</w:t>
      </w:r>
    </w:p>
    <w:p>
      <w:pPr>
        <w:pStyle w:val="163"/>
      </w:pPr>
      <w:r>
        <w:t>Other income (insurance recoveries, on board sales, hire of trains and buses, TETA recoveries, train control officers);</w:t>
      </w:r>
    </w:p>
    <w:p>
      <w:pPr>
        <w:pStyle w:val="163"/>
      </w:pPr>
      <w:r>
        <w:t>Income, guarantee payments and development facilitation fees;</w:t>
      </w:r>
    </w:p>
    <w:p>
      <w:pPr>
        <w:pStyle w:val="163"/>
      </w:pPr>
      <w:r>
        <w:t>Interest received; and</w:t>
      </w:r>
    </w:p>
    <w:p>
      <w:pPr>
        <w:pStyle w:val="163"/>
      </w:pPr>
      <w:r>
        <w:t>Actuarial gains/losses.</w:t>
      </w:r>
    </w:p>
    <w:p>
      <w:pPr>
        <w:spacing w:after="120" w:line="276" w:lineRule="auto"/>
      </w:pPr>
      <w:r>
        <w:drawing>
          <wp:inline distT="0" distB="0" distL="0" distR="0">
            <wp:extent cx="5797550" cy="3359150"/>
            <wp:effectExtent l="0" t="0" r="12700" b="12700"/>
            <wp:docPr id="94" name="Chart 94"/>
            <wp:cNvGraphicFramePr/>
            <a:graphic xmlns:a="http://schemas.openxmlformats.org/drawingml/2006/main">
              <a:graphicData uri="http://schemas.openxmlformats.org/drawingml/2006/chart">
                <c:chart xmlns:c="http://schemas.openxmlformats.org/drawingml/2006/chart" xmlns:r="http://schemas.openxmlformats.org/officeDocument/2006/relationships" r:id="rId255"/>
              </a:graphicData>
            </a:graphic>
          </wp:inline>
        </w:drawing>
      </w:r>
    </w:p>
    <w:p>
      <w:pPr>
        <w:spacing w:after="120" w:line="276" w:lineRule="auto"/>
        <w:ind w:left="851" w:hanging="851"/>
        <w:rPr>
          <w:rFonts w:ascii="Arial" w:hAnsi="Arial"/>
          <w:b/>
          <w:iCs/>
          <w:sz w:val="18"/>
          <w:szCs w:val="18"/>
        </w:rPr>
      </w:pPr>
      <w:bookmarkStart w:id="1124" w:name="_Toc132868094"/>
      <w:bookmarkStart w:id="1125" w:name="_Toc136429228"/>
      <w:r>
        <w:rPr>
          <w:rFonts w:ascii="Arial" w:hAnsi="Arial"/>
          <w:b/>
          <w:iCs/>
          <w:sz w:val="18"/>
          <w:szCs w:val="18"/>
        </w:rPr>
        <w:t xml:space="preserve">Figure </w:t>
      </w:r>
      <w:r>
        <w:rPr>
          <w:rFonts w:ascii="Arial" w:hAnsi="Arial"/>
          <w:b/>
          <w:iCs/>
          <w:sz w:val="18"/>
          <w:szCs w:val="18"/>
        </w:rPr>
        <w:fldChar w:fldCharType="begin"/>
      </w:r>
      <w:r>
        <w:rPr>
          <w:rFonts w:ascii="Arial" w:hAnsi="Arial"/>
          <w:b/>
          <w:iCs/>
          <w:sz w:val="18"/>
          <w:szCs w:val="18"/>
        </w:rPr>
        <w:instrText xml:space="preserve">STYLEREF 1 \s</w:instrText>
      </w:r>
      <w:r>
        <w:rPr>
          <w:rFonts w:ascii="Arial" w:hAnsi="Arial"/>
          <w:b/>
          <w:iCs/>
          <w:sz w:val="18"/>
          <w:szCs w:val="18"/>
        </w:rPr>
        <w:fldChar w:fldCharType="separate"/>
      </w:r>
      <w:r>
        <w:rPr>
          <w:rFonts w:ascii="Arial" w:hAnsi="Arial"/>
          <w:b/>
          <w:iCs/>
          <w:sz w:val="18"/>
          <w:szCs w:val="18"/>
        </w:rPr>
        <w:t>11</w:t>
      </w:r>
      <w:r>
        <w:rPr>
          <w:rFonts w:ascii="Arial" w:hAnsi="Arial"/>
          <w:b/>
          <w:iCs/>
          <w:sz w:val="18"/>
          <w:szCs w:val="18"/>
        </w:rPr>
        <w:fldChar w:fldCharType="end"/>
      </w:r>
      <w:r>
        <w:rPr>
          <w:rFonts w:ascii="Arial" w:hAnsi="Arial"/>
          <w:b/>
          <w:iCs/>
          <w:sz w:val="18"/>
          <w:szCs w:val="18"/>
        </w:rPr>
        <w:noBreakHyphen/>
      </w:r>
      <w:r>
        <w:rPr>
          <w:rFonts w:ascii="Arial" w:hAnsi="Arial"/>
          <w:b/>
          <w:iCs/>
          <w:sz w:val="18"/>
          <w:szCs w:val="18"/>
        </w:rPr>
        <w:fldChar w:fldCharType="begin"/>
      </w:r>
      <w:r>
        <w:rPr>
          <w:rFonts w:ascii="Arial" w:hAnsi="Arial"/>
          <w:b/>
          <w:iCs/>
          <w:sz w:val="18"/>
          <w:szCs w:val="18"/>
        </w:rPr>
        <w:instrText xml:space="preserve">SEQ Figure \* ARABIC \s 1</w:instrText>
      </w:r>
      <w:r>
        <w:rPr>
          <w:rFonts w:ascii="Arial" w:hAnsi="Arial"/>
          <w:b/>
          <w:iCs/>
          <w:sz w:val="18"/>
          <w:szCs w:val="18"/>
        </w:rPr>
        <w:fldChar w:fldCharType="separate"/>
      </w:r>
      <w:r>
        <w:rPr>
          <w:rFonts w:ascii="Arial" w:hAnsi="Arial"/>
          <w:b/>
          <w:iCs/>
          <w:sz w:val="18"/>
          <w:szCs w:val="18"/>
        </w:rPr>
        <w:t>14</w:t>
      </w:r>
      <w:r>
        <w:rPr>
          <w:rFonts w:ascii="Arial" w:hAnsi="Arial"/>
          <w:b/>
          <w:iCs/>
          <w:sz w:val="18"/>
          <w:szCs w:val="18"/>
        </w:rPr>
        <w:fldChar w:fldCharType="end"/>
      </w:r>
      <w:r>
        <w:rPr>
          <w:rFonts w:ascii="Arial" w:hAnsi="Arial"/>
          <w:b/>
          <w:iCs/>
          <w:sz w:val="18"/>
          <w:szCs w:val="18"/>
        </w:rPr>
        <w:t>: PRASA financial performance</w:t>
      </w:r>
      <w:bookmarkEnd w:id="1124"/>
      <w:bookmarkEnd w:id="1125"/>
      <w:r>
        <w:rPr>
          <w:rFonts w:ascii="Arial" w:hAnsi="Arial"/>
          <w:b/>
          <w:iCs/>
          <w:sz w:val="18"/>
          <w:szCs w:val="18"/>
        </w:rPr>
        <w:t xml:space="preserve"> </w:t>
      </w:r>
    </w:p>
    <w:p>
      <w:pPr>
        <w:spacing w:after="120" w:line="276" w:lineRule="auto"/>
      </w:pPr>
      <w:r>
        <w:t xml:space="preserve">The financial performance of PRASA has been showing fluctuations between surplus and deficit depending on the financial year. The revenue decreases between the 2019/20 and 2020/21 financial years can be attributed to the Covid pandemic. The entity recently invested in improving operations and this can be seen as an increase in revenue and decrease in expenditure in the 2021/22 financial year. </w:t>
      </w:r>
    </w:p>
    <w:p>
      <w:pPr>
        <w:spacing w:after="120" w:line="276" w:lineRule="auto"/>
      </w:pPr>
      <w:r>
        <w:t>An operational subsidy from government is received annually to fund PRASA's operations. The following Medium Term Expenditure Framework allocations have been made in respect of future years:</w:t>
      </w:r>
    </w:p>
    <w:p>
      <w:pPr>
        <w:pStyle w:val="163"/>
      </w:pPr>
      <w:r>
        <w:t>2023: R7,240 million</w:t>
      </w:r>
    </w:p>
    <w:p>
      <w:pPr>
        <w:pStyle w:val="163"/>
      </w:pPr>
      <w:r>
        <w:t>2024: R7,516 million</w:t>
      </w:r>
    </w:p>
    <w:p>
      <w:pPr>
        <w:pStyle w:val="163"/>
      </w:pPr>
      <w:r>
        <w:t>2025: R7,853 million</w:t>
      </w:r>
    </w:p>
    <w:p>
      <w:pPr>
        <w:spacing w:after="120" w:line="276" w:lineRule="auto"/>
      </w:pPr>
      <w:r>
        <w:t xml:space="preserve">With the demand along Gauteng-Polokwane-Musina line envisioned to increase, and the upgrading of station facilities along passenger routes, where the station is in poor condition (such as Soekmekaar station), it is imperative that PRASA and the Province consider and prepare funding for future demand and expansion of passenger rail services in the Province. </w:t>
      </w:r>
    </w:p>
    <w:p>
      <w:pPr>
        <w:pStyle w:val="4"/>
      </w:pPr>
      <w:bookmarkStart w:id="1126" w:name="_Toc132868063"/>
      <w:bookmarkStart w:id="1127" w:name="_Toc136429310"/>
      <w:r>
        <w:t>Transnet</w:t>
      </w:r>
      <w:bookmarkEnd w:id="1126"/>
      <w:bookmarkEnd w:id="1127"/>
    </w:p>
    <w:p>
      <w:pPr>
        <w:spacing w:after="120" w:line="276" w:lineRule="auto"/>
      </w:pPr>
      <w:r>
        <w:t xml:space="preserve">The Transnet Rail Network spans over 1,135 kilometres long in Limpopo. The company's financial position and funding are vital as it holds the monopoly over the province's railway system. The Transnet revenue sources are: </w:t>
      </w:r>
    </w:p>
    <w:p>
      <w:pPr>
        <w:pStyle w:val="163"/>
      </w:pPr>
      <w:r>
        <w:t>Revenue from contracts with customers (Rail freight, engineering, ports, pipelines – petroleum products and gas);</w:t>
      </w:r>
    </w:p>
    <w:p>
      <w:pPr>
        <w:pStyle w:val="163"/>
      </w:pPr>
      <w:r>
        <w:t>Lease income;</w:t>
      </w:r>
    </w:p>
    <w:p>
      <w:pPr>
        <w:pStyle w:val="163"/>
      </w:pPr>
      <w:r>
        <w:t>Government grants; and</w:t>
      </w:r>
    </w:p>
    <w:p>
      <w:pPr>
        <w:pStyle w:val="163"/>
      </w:pPr>
      <w:r>
        <w:t>Finance income from lending activities.</w:t>
      </w:r>
    </w:p>
    <w:p>
      <w:pPr>
        <w:spacing w:after="120" w:line="276" w:lineRule="auto"/>
        <w:rPr>
          <w:rFonts w:ascii="Arial" w:hAnsi="Arial"/>
        </w:rPr>
      </w:pPr>
      <w:r>
        <w:rPr>
          <w:rFonts w:ascii="Arial" w:hAnsi="Arial"/>
        </w:rPr>
        <w:t>Rail freight revenue is recognised with respect of performance obligations that were partially satisfied</w:t>
      </w:r>
      <w:sdt>
        <w:sdtPr>
          <w:rPr>
            <w:rFonts w:ascii="Arial" w:hAnsi="Arial"/>
          </w:rPr>
          <w:id w:val="446515127"/>
        </w:sdtPr>
        <w:sdtEndPr>
          <w:rPr>
            <w:rFonts w:ascii="Arial" w:hAnsi="Arial"/>
          </w:rPr>
        </w:sdtEndPr>
        <w:sdtContent>
          <w:r>
            <w:rPr>
              <w:rFonts w:ascii="Arial" w:hAnsi="Arial"/>
            </w:rPr>
            <w:fldChar w:fldCharType="begin"/>
          </w:r>
          <w:r>
            <w:rPr>
              <w:rFonts w:ascii="Arial" w:hAnsi="Arial"/>
            </w:rPr>
            <w:instrText xml:space="preserve"> CITATION Tra21 \l 7177 </w:instrText>
          </w:r>
          <w:r>
            <w:rPr>
              <w:rFonts w:ascii="Arial" w:hAnsi="Arial"/>
            </w:rPr>
            <w:fldChar w:fldCharType="separate"/>
          </w:r>
          <w:r>
            <w:rPr>
              <w:rFonts w:ascii="Arial" w:hAnsi="Arial"/>
            </w:rPr>
            <w:t xml:space="preserve"> (Transnet, 2021)</w:t>
          </w:r>
          <w:r>
            <w:rPr>
              <w:rFonts w:ascii="Arial" w:hAnsi="Arial"/>
            </w:rPr>
            <w:fldChar w:fldCharType="end"/>
          </w:r>
        </w:sdtContent>
      </w:sdt>
      <w:r>
        <w:rPr>
          <w:rFonts w:ascii="Arial" w:hAnsi="Arial"/>
        </w:rPr>
        <w:t xml:space="preserve">.  </w:t>
      </w:r>
    </w:p>
    <w:p>
      <w:pPr>
        <w:spacing w:after="120" w:line="276" w:lineRule="auto"/>
      </w:pPr>
      <w:r>
        <w:drawing>
          <wp:inline distT="0" distB="0" distL="0" distR="0">
            <wp:extent cx="5695950" cy="3371850"/>
            <wp:effectExtent l="0" t="0" r="0" b="0"/>
            <wp:docPr id="95" name="Chart 95"/>
            <wp:cNvGraphicFramePr/>
            <a:graphic xmlns:a="http://schemas.openxmlformats.org/drawingml/2006/main">
              <a:graphicData uri="http://schemas.openxmlformats.org/drawingml/2006/chart">
                <c:chart xmlns:c="http://schemas.openxmlformats.org/drawingml/2006/chart" xmlns:r="http://schemas.openxmlformats.org/officeDocument/2006/relationships" r:id="rId256"/>
              </a:graphicData>
            </a:graphic>
          </wp:inline>
        </w:drawing>
      </w:r>
    </w:p>
    <w:p>
      <w:pPr>
        <w:spacing w:after="120" w:line="276" w:lineRule="auto"/>
        <w:ind w:left="851" w:hanging="851"/>
        <w:rPr>
          <w:rFonts w:ascii="Arial" w:hAnsi="Arial"/>
          <w:b/>
          <w:iCs/>
          <w:sz w:val="18"/>
          <w:szCs w:val="18"/>
        </w:rPr>
      </w:pPr>
      <w:bookmarkStart w:id="1128" w:name="_Toc132868095"/>
      <w:bookmarkStart w:id="1129" w:name="_Toc136429229"/>
      <w:r>
        <w:rPr>
          <w:rFonts w:ascii="Arial" w:hAnsi="Arial"/>
          <w:b/>
          <w:iCs/>
          <w:sz w:val="18"/>
          <w:szCs w:val="18"/>
        </w:rPr>
        <w:t xml:space="preserve">Figure </w:t>
      </w:r>
      <w:r>
        <w:rPr>
          <w:rFonts w:ascii="Arial" w:hAnsi="Arial"/>
          <w:b/>
          <w:iCs/>
          <w:sz w:val="18"/>
          <w:szCs w:val="18"/>
        </w:rPr>
        <w:fldChar w:fldCharType="begin"/>
      </w:r>
      <w:r>
        <w:rPr>
          <w:rFonts w:ascii="Arial" w:hAnsi="Arial"/>
          <w:b/>
          <w:iCs/>
          <w:sz w:val="18"/>
          <w:szCs w:val="18"/>
        </w:rPr>
        <w:instrText xml:space="preserve">STYLEREF 1 \s</w:instrText>
      </w:r>
      <w:r>
        <w:rPr>
          <w:rFonts w:ascii="Arial" w:hAnsi="Arial"/>
          <w:b/>
          <w:iCs/>
          <w:sz w:val="18"/>
          <w:szCs w:val="18"/>
        </w:rPr>
        <w:fldChar w:fldCharType="separate"/>
      </w:r>
      <w:r>
        <w:rPr>
          <w:rFonts w:ascii="Arial" w:hAnsi="Arial"/>
          <w:b/>
          <w:iCs/>
          <w:sz w:val="18"/>
          <w:szCs w:val="18"/>
        </w:rPr>
        <w:t>11</w:t>
      </w:r>
      <w:r>
        <w:rPr>
          <w:rFonts w:ascii="Arial" w:hAnsi="Arial"/>
          <w:b/>
          <w:iCs/>
          <w:sz w:val="18"/>
          <w:szCs w:val="18"/>
        </w:rPr>
        <w:fldChar w:fldCharType="end"/>
      </w:r>
      <w:r>
        <w:rPr>
          <w:rFonts w:ascii="Arial" w:hAnsi="Arial"/>
          <w:b/>
          <w:iCs/>
          <w:sz w:val="18"/>
          <w:szCs w:val="18"/>
        </w:rPr>
        <w:noBreakHyphen/>
      </w:r>
      <w:r>
        <w:rPr>
          <w:rFonts w:ascii="Arial" w:hAnsi="Arial"/>
          <w:b/>
          <w:iCs/>
          <w:sz w:val="18"/>
          <w:szCs w:val="18"/>
        </w:rPr>
        <w:fldChar w:fldCharType="begin"/>
      </w:r>
      <w:r>
        <w:rPr>
          <w:rFonts w:ascii="Arial" w:hAnsi="Arial"/>
          <w:b/>
          <w:iCs/>
          <w:sz w:val="18"/>
          <w:szCs w:val="18"/>
        </w:rPr>
        <w:instrText xml:space="preserve">SEQ Figure \* ARABIC \s 1</w:instrText>
      </w:r>
      <w:r>
        <w:rPr>
          <w:rFonts w:ascii="Arial" w:hAnsi="Arial"/>
          <w:b/>
          <w:iCs/>
          <w:sz w:val="18"/>
          <w:szCs w:val="18"/>
        </w:rPr>
        <w:fldChar w:fldCharType="separate"/>
      </w:r>
      <w:r>
        <w:rPr>
          <w:rFonts w:ascii="Arial" w:hAnsi="Arial"/>
          <w:b/>
          <w:iCs/>
          <w:sz w:val="18"/>
          <w:szCs w:val="18"/>
        </w:rPr>
        <w:t>15</w:t>
      </w:r>
      <w:r>
        <w:rPr>
          <w:rFonts w:ascii="Arial" w:hAnsi="Arial"/>
          <w:b/>
          <w:iCs/>
          <w:sz w:val="18"/>
          <w:szCs w:val="18"/>
        </w:rPr>
        <w:fldChar w:fldCharType="end"/>
      </w:r>
      <w:r>
        <w:rPr>
          <w:rFonts w:ascii="Arial" w:hAnsi="Arial"/>
          <w:b/>
          <w:iCs/>
          <w:sz w:val="18"/>
          <w:szCs w:val="18"/>
        </w:rPr>
        <w:t>: Transnet financial performance</w:t>
      </w:r>
      <w:bookmarkEnd w:id="1128"/>
      <w:bookmarkEnd w:id="1129"/>
      <w:r>
        <w:rPr>
          <w:rFonts w:ascii="Arial" w:hAnsi="Arial"/>
          <w:b/>
          <w:iCs/>
          <w:sz w:val="18"/>
          <w:szCs w:val="18"/>
        </w:rPr>
        <w:t xml:space="preserve"> </w:t>
      </w:r>
    </w:p>
    <w:p>
      <w:pPr>
        <w:spacing w:after="120" w:line="276" w:lineRule="auto"/>
      </w:pPr>
      <w:r>
        <w:t xml:space="preserve">The revenue for the entity has been showing an increasing trend in the last few years. Despite the increasing expenditure, Transnet’s financial performance highlights a surplus until the 2020/21 financial year. Rail operations are not big in the province, however, with the encouragement of the shift from road to rail, more efforts into provincial funding for rail needs to be made. </w:t>
      </w:r>
    </w:p>
    <w:p>
      <w:pPr>
        <w:spacing w:after="120" w:line="276" w:lineRule="auto"/>
      </w:pPr>
      <w:r>
        <w:t>The Transnet Group expects revenue of R236.2 billion in future periods from performance obligations that were unsatisfied or partially unsatisfied on 31 March 2021, with respect to committed volumes to be transported over rail or processed through the ports on long-term take-or-pay contracts with customers</w:t>
      </w:r>
      <w:sdt>
        <w:sdtPr>
          <w:id w:val="-43678316"/>
        </w:sdtPr>
        <w:sdtContent>
          <w:r>
            <w:fldChar w:fldCharType="begin"/>
          </w:r>
          <w:r>
            <w:instrText xml:space="preserve"> CITATION Tra21 \l 7177 </w:instrText>
          </w:r>
          <w:r>
            <w:fldChar w:fldCharType="separate"/>
          </w:r>
          <w:r>
            <w:t xml:space="preserve"> (Transnet, 2021)</w:t>
          </w:r>
          <w:r>
            <w:fldChar w:fldCharType="end"/>
          </w:r>
        </w:sdtContent>
      </w:sdt>
      <w:r>
        <w:t xml:space="preserve">. The amounts exclude variable consideration such as take-or-pay penalties, demurrage, volume rebates and other penalties that may be applicable in future. The revenue projections are shown in the </w:t>
      </w:r>
      <w:r>
        <w:fldChar w:fldCharType="begin"/>
      </w:r>
      <w:r>
        <w:instrText xml:space="preserve"> REF _Ref135605111 \h </w:instrText>
      </w:r>
      <w:r>
        <w:fldChar w:fldCharType="separate"/>
      </w:r>
      <w:r>
        <w:rPr>
          <w:rFonts w:ascii="Arial" w:hAnsi="Arial"/>
          <w:b/>
          <w:iCs/>
          <w:sz w:val="18"/>
          <w:szCs w:val="18"/>
        </w:rPr>
        <w:t>Table 11</w:t>
      </w:r>
      <w:r>
        <w:rPr>
          <w:rFonts w:ascii="Arial" w:hAnsi="Arial"/>
          <w:b/>
          <w:iCs/>
          <w:sz w:val="18"/>
          <w:szCs w:val="18"/>
        </w:rPr>
        <w:noBreakHyphen/>
      </w:r>
      <w:r>
        <w:rPr>
          <w:rFonts w:ascii="Arial" w:hAnsi="Arial"/>
          <w:b/>
          <w:iCs/>
          <w:sz w:val="18"/>
          <w:szCs w:val="18"/>
        </w:rPr>
        <w:t>6</w:t>
      </w:r>
      <w:r>
        <w:fldChar w:fldCharType="end"/>
      </w:r>
      <w:r>
        <w:t>.</w:t>
      </w:r>
    </w:p>
    <w:p>
      <w:pPr>
        <w:spacing w:after="120" w:line="276" w:lineRule="auto"/>
        <w:rPr>
          <w:rFonts w:ascii="Arial" w:hAnsi="Arial"/>
          <w:b/>
          <w:iCs/>
          <w:sz w:val="18"/>
          <w:szCs w:val="18"/>
        </w:rPr>
      </w:pPr>
      <w:bookmarkStart w:id="1130" w:name="_Ref135605111"/>
      <w:bookmarkStart w:id="1131" w:name="_Toc132868102"/>
      <w:bookmarkStart w:id="1132" w:name="_Toc136429088"/>
      <w:r>
        <w:rPr>
          <w:rFonts w:ascii="Arial" w:hAnsi="Arial"/>
          <w:b/>
          <w:iCs/>
          <w:sz w:val="18"/>
          <w:szCs w:val="18"/>
        </w:rPr>
        <w:t xml:space="preserve">Table </w:t>
      </w:r>
      <w:r>
        <w:rPr>
          <w:rFonts w:ascii="Arial" w:hAnsi="Arial"/>
          <w:b/>
          <w:iCs/>
          <w:sz w:val="18"/>
          <w:szCs w:val="18"/>
        </w:rPr>
        <w:fldChar w:fldCharType="begin"/>
      </w:r>
      <w:r>
        <w:rPr>
          <w:rFonts w:ascii="Arial" w:hAnsi="Arial"/>
          <w:b/>
          <w:iCs/>
          <w:sz w:val="18"/>
          <w:szCs w:val="18"/>
        </w:rPr>
        <w:instrText xml:space="preserve"> STYLEREF 1 \s </w:instrText>
      </w:r>
      <w:r>
        <w:rPr>
          <w:rFonts w:ascii="Arial" w:hAnsi="Arial"/>
          <w:b/>
          <w:iCs/>
          <w:sz w:val="18"/>
          <w:szCs w:val="18"/>
        </w:rPr>
        <w:fldChar w:fldCharType="separate"/>
      </w:r>
      <w:r>
        <w:rPr>
          <w:rFonts w:ascii="Arial" w:hAnsi="Arial"/>
          <w:b/>
          <w:iCs/>
          <w:sz w:val="18"/>
          <w:szCs w:val="18"/>
        </w:rPr>
        <w:t>11</w:t>
      </w:r>
      <w:r>
        <w:rPr>
          <w:rFonts w:ascii="Arial" w:hAnsi="Arial"/>
          <w:b/>
          <w:iCs/>
          <w:sz w:val="18"/>
          <w:szCs w:val="18"/>
        </w:rPr>
        <w:fldChar w:fldCharType="end"/>
      </w:r>
      <w:r>
        <w:rPr>
          <w:rFonts w:ascii="Arial" w:hAnsi="Arial"/>
          <w:b/>
          <w:iCs/>
          <w:sz w:val="18"/>
          <w:szCs w:val="18"/>
        </w:rPr>
        <w:noBreakHyphen/>
      </w:r>
      <w:r>
        <w:rPr>
          <w:rFonts w:ascii="Arial" w:hAnsi="Arial"/>
          <w:b/>
          <w:iCs/>
          <w:sz w:val="18"/>
          <w:szCs w:val="18"/>
        </w:rPr>
        <w:fldChar w:fldCharType="begin"/>
      </w:r>
      <w:r>
        <w:rPr>
          <w:rFonts w:ascii="Arial" w:hAnsi="Arial"/>
          <w:b/>
          <w:iCs/>
          <w:sz w:val="18"/>
          <w:szCs w:val="18"/>
        </w:rPr>
        <w:instrText xml:space="preserve"> SEQ Table \* ARABIC \s 1 </w:instrText>
      </w:r>
      <w:r>
        <w:rPr>
          <w:rFonts w:ascii="Arial" w:hAnsi="Arial"/>
          <w:b/>
          <w:iCs/>
          <w:sz w:val="18"/>
          <w:szCs w:val="18"/>
        </w:rPr>
        <w:fldChar w:fldCharType="separate"/>
      </w:r>
      <w:r>
        <w:rPr>
          <w:rFonts w:ascii="Arial" w:hAnsi="Arial"/>
          <w:b/>
          <w:iCs/>
          <w:sz w:val="18"/>
          <w:szCs w:val="18"/>
        </w:rPr>
        <w:t>6</w:t>
      </w:r>
      <w:r>
        <w:rPr>
          <w:rFonts w:ascii="Arial" w:hAnsi="Arial"/>
          <w:b/>
          <w:iCs/>
          <w:sz w:val="18"/>
          <w:szCs w:val="18"/>
        </w:rPr>
        <w:fldChar w:fldCharType="end"/>
      </w:r>
      <w:bookmarkEnd w:id="1130"/>
      <w:r>
        <w:rPr>
          <w:rFonts w:ascii="Arial" w:hAnsi="Arial"/>
          <w:b/>
          <w:iCs/>
          <w:sz w:val="18"/>
          <w:szCs w:val="18"/>
        </w:rPr>
        <w:t>: Transnet future revenue projections</w:t>
      </w:r>
      <w:bookmarkEnd w:id="1131"/>
      <w:bookmarkEnd w:id="1132"/>
    </w:p>
    <w:tbl>
      <w:tblPr>
        <w:tblStyle w:val="168"/>
        <w:tblW w:w="0" w:type="auto"/>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autofit"/>
        <w:tblCellMar>
          <w:top w:w="0" w:type="dxa"/>
          <w:left w:w="108" w:type="dxa"/>
          <w:bottom w:w="0" w:type="dxa"/>
          <w:right w:w="108" w:type="dxa"/>
        </w:tblCellMar>
      </w:tblPr>
      <w:tblGrid>
        <w:gridCol w:w="3020"/>
        <w:gridCol w:w="3021"/>
        <w:gridCol w:w="3021"/>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3020" w:type="dxa"/>
            <w:tcBorders>
              <w:top w:val="nil"/>
              <w:left w:val="nil"/>
              <w:bottom w:val="nil"/>
              <w:right w:val="nil"/>
              <w:insideV w:val="nil"/>
            </w:tcBorders>
            <w:shd w:val="clear" w:color="auto" w:fill="EDCD6C" w:themeFill="accent4"/>
          </w:tcPr>
          <w:p>
            <w:pPr>
              <w:pStyle w:val="66"/>
              <w:rPr>
                <w:b/>
                <w:bCs/>
              </w:rPr>
            </w:pPr>
            <w:r>
              <w:rPr>
                <w:b/>
                <w:bCs/>
              </w:rPr>
              <w:t>Period</w:t>
            </w:r>
          </w:p>
        </w:tc>
        <w:tc>
          <w:tcPr>
            <w:tcW w:w="3021" w:type="dxa"/>
            <w:tcBorders>
              <w:top w:val="nil"/>
              <w:left w:val="nil"/>
              <w:bottom w:val="nil"/>
              <w:right w:val="nil"/>
              <w:insideV w:val="nil"/>
            </w:tcBorders>
            <w:shd w:val="clear" w:color="auto" w:fill="EDCD6C" w:themeFill="accent4"/>
          </w:tcPr>
          <w:p>
            <w:pPr>
              <w:pStyle w:val="66"/>
              <w:rPr>
                <w:b/>
                <w:bCs/>
              </w:rPr>
            </w:pPr>
            <w:r>
              <w:rPr>
                <w:b/>
                <w:bCs/>
              </w:rPr>
              <w:t xml:space="preserve">R million </w:t>
            </w:r>
          </w:p>
        </w:tc>
        <w:tc>
          <w:tcPr>
            <w:tcW w:w="3021" w:type="dxa"/>
            <w:tcBorders>
              <w:top w:val="nil"/>
              <w:left w:val="nil"/>
              <w:bottom w:val="nil"/>
              <w:right w:val="nil"/>
              <w:insideV w:val="nil"/>
            </w:tcBorders>
            <w:shd w:val="clear" w:color="auto" w:fill="EDCD6C" w:themeFill="accent4"/>
          </w:tcPr>
          <w:p>
            <w:pPr>
              <w:pStyle w:val="66"/>
              <w:rPr>
                <w:b/>
                <w:bCs/>
              </w:rPr>
            </w:pPr>
            <w:r>
              <w:rPr>
                <w:b/>
                <w:bCs/>
              </w:rPr>
              <w:t>%</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3020" w:type="dxa"/>
            <w:shd w:val="clear" w:color="auto" w:fill="FBF4E1" w:themeFill="accent4" w:themeFillTint="33"/>
          </w:tcPr>
          <w:p>
            <w:pPr>
              <w:pStyle w:val="66"/>
              <w:rPr>
                <w:b w:val="0"/>
                <w:bCs/>
              </w:rPr>
            </w:pPr>
            <w:r>
              <w:rPr>
                <w:b/>
                <w:bCs/>
              </w:rPr>
              <w:t xml:space="preserve">31 March 2022 </w:t>
            </w:r>
          </w:p>
        </w:tc>
        <w:tc>
          <w:tcPr>
            <w:tcW w:w="3021" w:type="dxa"/>
            <w:shd w:val="clear" w:color="auto" w:fill="FBF4E1" w:themeFill="accent4" w:themeFillTint="33"/>
          </w:tcPr>
          <w:p>
            <w:pPr>
              <w:pStyle w:val="66"/>
            </w:pPr>
            <w:r>
              <w:t>39,300</w:t>
            </w:r>
          </w:p>
        </w:tc>
        <w:tc>
          <w:tcPr>
            <w:tcW w:w="3021" w:type="dxa"/>
            <w:shd w:val="clear" w:color="auto" w:fill="FBF4E1" w:themeFill="accent4" w:themeFillTint="33"/>
          </w:tcPr>
          <w:p>
            <w:pPr>
              <w:pStyle w:val="66"/>
            </w:pPr>
            <w:r>
              <w:t>17</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3020" w:type="dxa"/>
          </w:tcPr>
          <w:p>
            <w:pPr>
              <w:pStyle w:val="66"/>
              <w:rPr>
                <w:b w:val="0"/>
                <w:bCs/>
              </w:rPr>
            </w:pPr>
            <w:r>
              <w:rPr>
                <w:b/>
                <w:bCs/>
              </w:rPr>
              <w:t xml:space="preserve">31 March 2023 </w:t>
            </w:r>
          </w:p>
        </w:tc>
        <w:tc>
          <w:tcPr>
            <w:tcW w:w="3021" w:type="dxa"/>
          </w:tcPr>
          <w:p>
            <w:pPr>
              <w:pStyle w:val="66"/>
            </w:pPr>
            <w:r>
              <w:t>41,900</w:t>
            </w:r>
          </w:p>
        </w:tc>
        <w:tc>
          <w:tcPr>
            <w:tcW w:w="3021" w:type="dxa"/>
          </w:tcPr>
          <w:p>
            <w:pPr>
              <w:pStyle w:val="66"/>
            </w:pPr>
            <w:r>
              <w:t>18</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3020" w:type="dxa"/>
            <w:shd w:val="clear" w:color="auto" w:fill="FBF4E1" w:themeFill="accent4" w:themeFillTint="33"/>
          </w:tcPr>
          <w:p>
            <w:pPr>
              <w:pStyle w:val="66"/>
              <w:rPr>
                <w:b w:val="0"/>
                <w:bCs/>
              </w:rPr>
            </w:pPr>
            <w:r>
              <w:rPr>
                <w:b/>
                <w:bCs/>
              </w:rPr>
              <w:t xml:space="preserve">31 March 2024 </w:t>
            </w:r>
          </w:p>
        </w:tc>
        <w:tc>
          <w:tcPr>
            <w:tcW w:w="3021" w:type="dxa"/>
            <w:shd w:val="clear" w:color="auto" w:fill="FBF4E1" w:themeFill="accent4" w:themeFillTint="33"/>
          </w:tcPr>
          <w:p>
            <w:pPr>
              <w:pStyle w:val="66"/>
            </w:pPr>
            <w:r>
              <w:t>42,700</w:t>
            </w:r>
          </w:p>
        </w:tc>
        <w:tc>
          <w:tcPr>
            <w:tcW w:w="3021" w:type="dxa"/>
            <w:shd w:val="clear" w:color="auto" w:fill="FBF4E1" w:themeFill="accent4" w:themeFillTint="33"/>
          </w:tcPr>
          <w:p>
            <w:pPr>
              <w:pStyle w:val="66"/>
            </w:pPr>
            <w:r>
              <w:t>18</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3020" w:type="dxa"/>
          </w:tcPr>
          <w:p>
            <w:pPr>
              <w:pStyle w:val="66"/>
              <w:rPr>
                <w:b w:val="0"/>
                <w:bCs/>
              </w:rPr>
            </w:pPr>
            <w:r>
              <w:rPr>
                <w:b/>
                <w:bCs/>
              </w:rPr>
              <w:t xml:space="preserve">31 March 2025 </w:t>
            </w:r>
          </w:p>
        </w:tc>
        <w:tc>
          <w:tcPr>
            <w:tcW w:w="3021" w:type="dxa"/>
          </w:tcPr>
          <w:p>
            <w:pPr>
              <w:pStyle w:val="66"/>
            </w:pPr>
            <w:r>
              <w:t>44,500</w:t>
            </w:r>
          </w:p>
        </w:tc>
        <w:tc>
          <w:tcPr>
            <w:tcW w:w="3021" w:type="dxa"/>
          </w:tcPr>
          <w:p>
            <w:pPr>
              <w:pStyle w:val="66"/>
            </w:pPr>
            <w:r>
              <w:t>19</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3020" w:type="dxa"/>
            <w:shd w:val="clear" w:color="auto" w:fill="FBF4E1" w:themeFill="accent4" w:themeFillTint="33"/>
          </w:tcPr>
          <w:p>
            <w:pPr>
              <w:pStyle w:val="66"/>
              <w:rPr>
                <w:b w:val="0"/>
                <w:bCs/>
              </w:rPr>
            </w:pPr>
            <w:r>
              <w:rPr>
                <w:b/>
                <w:bCs/>
              </w:rPr>
              <w:t>31 March 2026 and beyond</w:t>
            </w:r>
          </w:p>
        </w:tc>
        <w:tc>
          <w:tcPr>
            <w:tcW w:w="3021" w:type="dxa"/>
            <w:shd w:val="clear" w:color="auto" w:fill="FBF4E1" w:themeFill="accent4" w:themeFillTint="33"/>
          </w:tcPr>
          <w:p>
            <w:pPr>
              <w:pStyle w:val="66"/>
            </w:pPr>
            <w:r>
              <w:t>67,800</w:t>
            </w:r>
          </w:p>
        </w:tc>
        <w:tc>
          <w:tcPr>
            <w:tcW w:w="3021" w:type="dxa"/>
            <w:shd w:val="clear" w:color="auto" w:fill="FBF4E1" w:themeFill="accent4" w:themeFillTint="33"/>
          </w:tcPr>
          <w:p>
            <w:pPr>
              <w:pStyle w:val="66"/>
            </w:pPr>
            <w:r>
              <w:t>28</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3020" w:type="dxa"/>
          </w:tcPr>
          <w:p>
            <w:pPr>
              <w:pStyle w:val="66"/>
              <w:rPr>
                <w:b w:val="0"/>
                <w:bCs/>
              </w:rPr>
            </w:pPr>
            <w:r>
              <w:rPr>
                <w:b/>
                <w:bCs/>
              </w:rPr>
              <w:t>Total</w:t>
            </w:r>
          </w:p>
        </w:tc>
        <w:tc>
          <w:tcPr>
            <w:tcW w:w="3021" w:type="dxa"/>
          </w:tcPr>
          <w:p>
            <w:pPr>
              <w:pStyle w:val="66"/>
            </w:pPr>
            <w:r>
              <w:t>236,200</w:t>
            </w:r>
          </w:p>
        </w:tc>
        <w:tc>
          <w:tcPr>
            <w:tcW w:w="3021" w:type="dxa"/>
          </w:tcPr>
          <w:p>
            <w:pPr>
              <w:pStyle w:val="66"/>
            </w:pPr>
            <w:r>
              <w:t>100</w:t>
            </w:r>
          </w:p>
        </w:tc>
      </w:tr>
    </w:tbl>
    <w:p>
      <w:pPr>
        <w:spacing w:after="120" w:line="276" w:lineRule="auto"/>
      </w:pPr>
    </w:p>
    <w:p>
      <w:pPr>
        <w:spacing w:after="120" w:line="276" w:lineRule="auto"/>
      </w:pPr>
    </w:p>
    <w:p>
      <w:pPr>
        <w:pStyle w:val="4"/>
      </w:pPr>
      <w:bookmarkStart w:id="1133" w:name="_Toc136429311"/>
      <w:r>
        <w:t>Department of Cooperative Governance and Traditional Affairs (CoGTA)</w:t>
      </w:r>
      <w:bookmarkEnd w:id="1133"/>
    </w:p>
    <w:p>
      <w:pPr>
        <w:pStyle w:val="3"/>
      </w:pPr>
      <w:r>
        <w:t xml:space="preserve">The Department of Cooperative Governance and Traditional Affairs (CoGTA) has a vision of a functional and developmental local government system that delivers on its Constitutional and legislative mandates within a system of cooperative governance </w:t>
      </w:r>
      <w:sdt>
        <w:sdtPr>
          <w:id w:val="487138343"/>
        </w:sdtPr>
        <w:sdtContent>
          <w:r>
            <w:fldChar w:fldCharType="begin"/>
          </w:r>
          <w:r>
            <w:instrText xml:space="preserve"> CITATION Dep223 \l 7177 </w:instrText>
          </w:r>
          <w:r>
            <w:fldChar w:fldCharType="separate"/>
          </w:r>
          <w:r>
            <w:t>(Department Of Cooperative Governance And Traditional Affairs, 2022)</w:t>
          </w:r>
          <w:r>
            <w:fldChar w:fldCharType="end"/>
          </w:r>
        </w:sdtContent>
      </w:sdt>
      <w:r>
        <w:t xml:space="preserve">. In the Limpopo context, CoGTA is responsible for transferring the Municipal Infrastructure Grant. </w:t>
      </w:r>
    </w:p>
    <w:p>
      <w:pPr>
        <w:rPr>
          <w:b/>
          <w:bCs/>
        </w:rPr>
      </w:pPr>
      <w:r>
        <w:rPr>
          <w:b/>
          <w:bCs/>
        </w:rPr>
        <w:t>Municipal Infrastructure Grant Programme (MIG)</w:t>
      </w:r>
    </w:p>
    <w:p>
      <w:pPr>
        <w:pStyle w:val="3"/>
        <w:spacing w:before="240"/>
      </w:pPr>
      <w:r>
        <w:t xml:space="preserve">The MIG is another source of funding available at municipal level which was approved by the South African Cabinet on 5 March 2003. This grant forms part of the municipal infrastructure funding arrangement and it is utilised through the provision of grant finance aimed at covering the capital cost of basic infrastructure for the poor </w:t>
      </w:r>
      <w:sdt>
        <w:sdtPr>
          <w:id w:val="309294499"/>
        </w:sdtPr>
        <w:sdtContent>
          <w:r>
            <w:fldChar w:fldCharType="begin"/>
          </w:r>
          <w:r>
            <w:instrText xml:space="preserve"> CITATION Dep04 \l 7177 </w:instrText>
          </w:r>
          <w:r>
            <w:fldChar w:fldCharType="separate"/>
          </w:r>
          <w:r>
            <w:t>(Department of Provincial and Local Government, 2004)</w:t>
          </w:r>
          <w:r>
            <w:fldChar w:fldCharType="end"/>
          </w:r>
        </w:sdtContent>
      </w:sdt>
      <w:r>
        <w:t xml:space="preserve">. The MIG aims to eradicate municipal infrastructure backlogs in poor communities to ensure the provision of basic services such as water, sanitation, roads and community lighting. The Department of Cooperative Governance is responsible for managing and transferring the MIG and provides support to provinces and municipalities on implementing MIG projects </w:t>
      </w:r>
      <w:sdt>
        <w:sdtPr>
          <w:id w:val="-714656376"/>
        </w:sdtPr>
        <w:sdtContent>
          <w:r>
            <w:fldChar w:fldCharType="begin"/>
          </w:r>
          <w:r>
            <w:instrText xml:space="preserve">CITATION Dep221 \l 7177 </w:instrText>
          </w:r>
          <w:r>
            <w:fldChar w:fldCharType="separate"/>
          </w:r>
          <w:r>
            <w:t>(Department of Cooperative Governance and Traditional Affairs (COGTA), 2022)</w:t>
          </w:r>
          <w:r>
            <w:fldChar w:fldCharType="end"/>
          </w:r>
        </w:sdtContent>
      </w:sdt>
      <w:r>
        <w:t xml:space="preserve">. </w:t>
      </w:r>
    </w:p>
    <w:p>
      <w:pPr>
        <w:pStyle w:val="3"/>
        <w:spacing w:before="240"/>
      </w:pPr>
      <w:r>
        <w:t>In the Cooperative Governance and Traditional Affairs Annual Report 2021/2022, the Modimolle-Mokgophong LM was selected as part of the CoGTA’s pilot site for Small Town Regeneration Strategy (SRT), meaning the MIG might be directed towards the implementation of Integrated Urban Development Framework.</w:t>
      </w:r>
    </w:p>
    <w:p>
      <w:pPr>
        <w:pStyle w:val="4"/>
      </w:pPr>
      <w:bookmarkStart w:id="1134" w:name="_Toc132868065"/>
      <w:bookmarkStart w:id="1135" w:name="_Toc136429312"/>
      <w:r>
        <w:t>Summary of municipal transport projects funded by the province and of provincial significance</w:t>
      </w:r>
      <w:bookmarkEnd w:id="1134"/>
      <w:bookmarkEnd w:id="1135"/>
    </w:p>
    <w:p>
      <w:pPr>
        <w:spacing w:after="120" w:line="276" w:lineRule="auto"/>
      </w:pPr>
      <w:r>
        <w:t xml:space="preserve">The following plans, programmes and financial implications are derived from the latest available district ITPs. These projects only highlight those funded by the province and/or the projects that are of provincial significance. Upon consultation with the DTCS, it was concluded that the status of the plans and programmes which have not been commented on are to be assumed ongoing. </w:t>
      </w:r>
    </w:p>
    <w:p>
      <w:pPr>
        <w:spacing w:after="120" w:line="276" w:lineRule="auto"/>
      </w:pPr>
      <w:r>
        <w:br w:type="page"/>
      </w:r>
    </w:p>
    <w:p>
      <w:pPr>
        <w:spacing w:after="120" w:line="276" w:lineRule="auto"/>
        <w:sectPr>
          <w:pgSz w:w="11906" w:h="16838"/>
          <w:pgMar w:top="1134" w:right="1417" w:bottom="1134" w:left="1417" w:header="567" w:footer="567" w:gutter="0"/>
          <w:cols w:space="708" w:num="1"/>
          <w:docGrid w:linePitch="360" w:charSpace="0"/>
        </w:sectPr>
      </w:pPr>
    </w:p>
    <w:p>
      <w:pPr>
        <w:pStyle w:val="5"/>
      </w:pPr>
      <w:bookmarkStart w:id="1136" w:name="_Toc132868066"/>
      <w:r>
        <w:t>Capricorn District Municipality</w:t>
      </w:r>
      <w:bookmarkEnd w:id="1136"/>
    </w:p>
    <w:p>
      <w:pPr>
        <w:keepNext/>
        <w:spacing w:after="120" w:line="276" w:lineRule="auto"/>
        <w:ind w:left="851" w:hanging="851"/>
        <w:rPr>
          <w:rFonts w:ascii="Arial" w:hAnsi="Arial"/>
          <w:b/>
          <w:iCs/>
          <w:sz w:val="18"/>
          <w:szCs w:val="18"/>
        </w:rPr>
      </w:pPr>
      <w:bookmarkStart w:id="1137" w:name="_Toc132868103"/>
      <w:bookmarkStart w:id="1138" w:name="_Toc136429089"/>
      <w:r>
        <w:rPr>
          <w:rFonts w:ascii="Arial" w:hAnsi="Arial"/>
          <w:b/>
          <w:iCs/>
          <w:sz w:val="18"/>
          <w:szCs w:val="18"/>
        </w:rPr>
        <w:t xml:space="preserve">Table </w:t>
      </w:r>
      <w:r>
        <w:rPr>
          <w:rFonts w:ascii="Arial" w:hAnsi="Arial"/>
          <w:b/>
          <w:iCs/>
          <w:sz w:val="18"/>
          <w:szCs w:val="18"/>
        </w:rPr>
        <w:fldChar w:fldCharType="begin"/>
      </w:r>
      <w:r>
        <w:rPr>
          <w:rFonts w:ascii="Arial" w:hAnsi="Arial"/>
          <w:b/>
          <w:iCs/>
          <w:sz w:val="18"/>
          <w:szCs w:val="18"/>
        </w:rPr>
        <w:instrText xml:space="preserve"> STYLEREF 1 \s </w:instrText>
      </w:r>
      <w:r>
        <w:rPr>
          <w:rFonts w:ascii="Arial" w:hAnsi="Arial"/>
          <w:b/>
          <w:iCs/>
          <w:sz w:val="18"/>
          <w:szCs w:val="18"/>
        </w:rPr>
        <w:fldChar w:fldCharType="separate"/>
      </w:r>
      <w:r>
        <w:rPr>
          <w:rFonts w:ascii="Arial" w:hAnsi="Arial"/>
          <w:b/>
          <w:iCs/>
          <w:sz w:val="18"/>
          <w:szCs w:val="18"/>
        </w:rPr>
        <w:t>11</w:t>
      </w:r>
      <w:r>
        <w:rPr>
          <w:rFonts w:ascii="Arial" w:hAnsi="Arial"/>
          <w:b/>
          <w:iCs/>
          <w:sz w:val="18"/>
          <w:szCs w:val="18"/>
        </w:rPr>
        <w:fldChar w:fldCharType="end"/>
      </w:r>
      <w:r>
        <w:rPr>
          <w:rFonts w:ascii="Arial" w:hAnsi="Arial"/>
          <w:b/>
          <w:iCs/>
          <w:sz w:val="18"/>
          <w:szCs w:val="18"/>
        </w:rPr>
        <w:noBreakHyphen/>
      </w:r>
      <w:r>
        <w:rPr>
          <w:rFonts w:ascii="Arial" w:hAnsi="Arial"/>
          <w:b/>
          <w:iCs/>
          <w:sz w:val="18"/>
          <w:szCs w:val="18"/>
        </w:rPr>
        <w:fldChar w:fldCharType="begin"/>
      </w:r>
      <w:r>
        <w:rPr>
          <w:rFonts w:ascii="Arial" w:hAnsi="Arial"/>
          <w:b/>
          <w:iCs/>
          <w:sz w:val="18"/>
          <w:szCs w:val="18"/>
        </w:rPr>
        <w:instrText xml:space="preserve"> SEQ Table \* ARABIC \s 1 </w:instrText>
      </w:r>
      <w:r>
        <w:rPr>
          <w:rFonts w:ascii="Arial" w:hAnsi="Arial"/>
          <w:b/>
          <w:iCs/>
          <w:sz w:val="18"/>
          <w:szCs w:val="18"/>
        </w:rPr>
        <w:fldChar w:fldCharType="separate"/>
      </w:r>
      <w:r>
        <w:rPr>
          <w:rFonts w:ascii="Arial" w:hAnsi="Arial"/>
          <w:b/>
          <w:iCs/>
          <w:sz w:val="18"/>
          <w:szCs w:val="18"/>
        </w:rPr>
        <w:t>7</w:t>
      </w:r>
      <w:r>
        <w:rPr>
          <w:rFonts w:ascii="Arial" w:hAnsi="Arial"/>
          <w:b/>
          <w:iCs/>
          <w:sz w:val="18"/>
          <w:szCs w:val="18"/>
        </w:rPr>
        <w:fldChar w:fldCharType="end"/>
      </w:r>
      <w:r>
        <w:rPr>
          <w:rFonts w:ascii="Arial" w:hAnsi="Arial"/>
          <w:b/>
          <w:iCs/>
          <w:sz w:val="18"/>
          <w:szCs w:val="18"/>
        </w:rPr>
        <w:t>: DTCS projects for the Capricorn District (CDM ITP, 2022)</w:t>
      </w:r>
      <w:bookmarkEnd w:id="1137"/>
      <w:bookmarkEnd w:id="1138"/>
    </w:p>
    <w:tbl>
      <w:tblPr>
        <w:tblStyle w:val="168"/>
        <w:tblW w:w="14196" w:type="dxa"/>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autofit"/>
        <w:tblCellMar>
          <w:top w:w="0" w:type="dxa"/>
          <w:left w:w="108" w:type="dxa"/>
          <w:bottom w:w="0" w:type="dxa"/>
          <w:right w:w="108" w:type="dxa"/>
        </w:tblCellMar>
      </w:tblPr>
      <w:tblGrid>
        <w:gridCol w:w="2405"/>
        <w:gridCol w:w="554"/>
        <w:gridCol w:w="1005"/>
        <w:gridCol w:w="1418"/>
        <w:gridCol w:w="1559"/>
        <w:gridCol w:w="1276"/>
        <w:gridCol w:w="1559"/>
        <w:gridCol w:w="1559"/>
        <w:gridCol w:w="1418"/>
        <w:gridCol w:w="1443"/>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66" w:hRule="atLeast"/>
          <w:tblHeader/>
        </w:trPr>
        <w:tc>
          <w:tcPr>
            <w:tcW w:w="0" w:type="dxa"/>
            <w:gridSpan w:val="2"/>
            <w:vMerge w:val="restart"/>
            <w:tcBorders>
              <w:top w:val="nil"/>
              <w:left w:val="nil"/>
              <w:bottom w:val="nil"/>
              <w:right w:val="nil"/>
              <w:insideV w:val="nil"/>
            </w:tcBorders>
            <w:shd w:val="clear" w:color="auto" w:fill="EDCD6C" w:themeFill="accent4"/>
          </w:tcPr>
          <w:p>
            <w:pPr>
              <w:spacing w:after="120" w:line="276" w:lineRule="auto"/>
              <w:rPr>
                <w:b/>
                <w:bCs/>
                <w:color w:val="auto"/>
              </w:rPr>
            </w:pPr>
            <w:r>
              <w:rPr>
                <w:b/>
                <w:bCs/>
                <w:color w:val="auto"/>
              </w:rPr>
              <w:t>Project Name</w:t>
            </w:r>
          </w:p>
        </w:tc>
        <w:tc>
          <w:tcPr>
            <w:tcW w:w="0" w:type="dxa"/>
            <w:gridSpan w:val="2"/>
            <w:vMerge w:val="restart"/>
            <w:tcBorders>
              <w:top w:val="nil"/>
              <w:left w:val="nil"/>
              <w:bottom w:val="nil"/>
              <w:right w:val="nil"/>
              <w:insideV w:val="nil"/>
            </w:tcBorders>
            <w:shd w:val="clear" w:color="auto" w:fill="EDCD6C" w:themeFill="accent4"/>
          </w:tcPr>
          <w:p>
            <w:pPr>
              <w:spacing w:after="120" w:line="276" w:lineRule="auto"/>
              <w:rPr>
                <w:b/>
                <w:bCs/>
                <w:color w:val="auto"/>
              </w:rPr>
            </w:pPr>
            <w:r>
              <w:rPr>
                <w:b/>
                <w:bCs/>
                <w:color w:val="auto"/>
              </w:rPr>
              <w:t xml:space="preserve">Responsible Agent </w:t>
            </w:r>
          </w:p>
        </w:tc>
        <w:tc>
          <w:tcPr>
            <w:tcW w:w="0" w:type="dxa"/>
            <w:gridSpan w:val="2"/>
            <w:vMerge w:val="restart"/>
            <w:tcBorders>
              <w:top w:val="nil"/>
              <w:left w:val="nil"/>
              <w:bottom w:val="nil"/>
              <w:right w:val="nil"/>
              <w:insideV w:val="nil"/>
            </w:tcBorders>
            <w:shd w:val="clear" w:color="auto" w:fill="EDCD6C" w:themeFill="accent4"/>
          </w:tcPr>
          <w:p>
            <w:pPr>
              <w:spacing w:after="120" w:line="276" w:lineRule="auto"/>
              <w:rPr>
                <w:b/>
                <w:bCs/>
                <w:color w:val="auto"/>
              </w:rPr>
            </w:pPr>
            <w:r>
              <w:rPr>
                <w:b/>
                <w:bCs/>
                <w:color w:val="auto"/>
              </w:rPr>
              <w:t>Status</w:t>
            </w:r>
          </w:p>
        </w:tc>
        <w:tc>
          <w:tcPr>
            <w:tcW w:w="0" w:type="dxa"/>
            <w:vMerge w:val="restart"/>
            <w:tcBorders>
              <w:top w:val="nil"/>
              <w:left w:val="nil"/>
              <w:bottom w:val="nil"/>
              <w:right w:val="nil"/>
              <w:insideV w:val="nil"/>
            </w:tcBorders>
            <w:shd w:val="clear" w:color="auto" w:fill="EDCD6C" w:themeFill="accent4"/>
          </w:tcPr>
          <w:p>
            <w:pPr>
              <w:spacing w:after="120" w:line="276" w:lineRule="auto"/>
              <w:rPr>
                <w:b/>
                <w:bCs/>
                <w:color w:val="auto"/>
              </w:rPr>
            </w:pPr>
            <w:r>
              <w:rPr>
                <w:b/>
                <w:bCs/>
                <w:color w:val="auto"/>
              </w:rPr>
              <w:t xml:space="preserve">Total Project Cost </w:t>
            </w:r>
          </w:p>
        </w:tc>
        <w:tc>
          <w:tcPr>
            <w:tcW w:w="0" w:type="dxa"/>
            <w:gridSpan w:val="3"/>
            <w:tcBorders>
              <w:top w:val="nil"/>
              <w:left w:val="nil"/>
              <w:bottom w:val="nil"/>
              <w:right w:val="nil"/>
              <w:insideV w:val="nil"/>
            </w:tcBorders>
            <w:shd w:val="clear" w:color="auto" w:fill="EDCD6C" w:themeFill="accent4"/>
          </w:tcPr>
          <w:p>
            <w:pPr>
              <w:spacing w:after="120" w:line="276" w:lineRule="auto"/>
              <w:rPr>
                <w:b/>
                <w:bCs/>
                <w:color w:val="auto"/>
              </w:rPr>
            </w:pPr>
            <w:r>
              <w:rPr>
                <w:b/>
                <w:bCs/>
                <w:color w:val="auto"/>
              </w:rPr>
              <w:t xml:space="preserve">Budget over MTEF period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66" w:hRule="atLeast"/>
          <w:tblHeader/>
        </w:trPr>
        <w:tc>
          <w:tcPr>
            <w:tcW w:w="0" w:type="dxa"/>
            <w:gridSpan w:val="2"/>
            <w:vMerge w:val="continue"/>
            <w:tcBorders>
              <w:top w:val="nil"/>
              <w:left w:val="nil"/>
              <w:bottom w:val="nil"/>
              <w:right w:val="nil"/>
              <w:insideV w:val="nil"/>
            </w:tcBorders>
            <w:shd w:val="clear" w:color="auto" w:fill="EDCD6C" w:themeFill="accent4"/>
          </w:tcPr>
          <w:p>
            <w:pPr>
              <w:spacing w:after="120" w:line="276" w:lineRule="auto"/>
              <w:rPr>
                <w:b/>
                <w:bCs/>
                <w:color w:val="FFFFFF" w:themeColor="background1"/>
                <w14:textFill>
                  <w14:solidFill>
                    <w14:schemeClr w14:val="bg1"/>
                  </w14:solidFill>
                </w14:textFill>
              </w:rPr>
            </w:pPr>
          </w:p>
        </w:tc>
        <w:tc>
          <w:tcPr>
            <w:tcW w:w="0" w:type="dxa"/>
            <w:gridSpan w:val="2"/>
            <w:vMerge w:val="continue"/>
            <w:tcBorders>
              <w:top w:val="nil"/>
              <w:left w:val="nil"/>
              <w:bottom w:val="nil"/>
              <w:right w:val="nil"/>
              <w:insideV w:val="nil"/>
            </w:tcBorders>
            <w:shd w:val="clear" w:color="auto" w:fill="EDCD6C" w:themeFill="accent4"/>
          </w:tcPr>
          <w:p>
            <w:pPr>
              <w:spacing w:after="120" w:line="276" w:lineRule="auto"/>
              <w:rPr>
                <w:b/>
                <w:bCs/>
                <w:color w:val="FFFFFF" w:themeColor="background1"/>
                <w14:textFill>
                  <w14:solidFill>
                    <w14:schemeClr w14:val="bg1"/>
                  </w14:solidFill>
                </w14:textFill>
              </w:rPr>
            </w:pPr>
          </w:p>
        </w:tc>
        <w:tc>
          <w:tcPr>
            <w:tcW w:w="0" w:type="dxa"/>
            <w:gridSpan w:val="2"/>
            <w:vMerge w:val="continue"/>
            <w:tcBorders>
              <w:top w:val="nil"/>
              <w:left w:val="nil"/>
              <w:bottom w:val="nil"/>
              <w:right w:val="nil"/>
              <w:insideV w:val="nil"/>
            </w:tcBorders>
            <w:shd w:val="clear" w:color="auto" w:fill="EDCD6C" w:themeFill="accent4"/>
          </w:tcPr>
          <w:p>
            <w:pPr>
              <w:spacing w:after="120" w:line="276" w:lineRule="auto"/>
              <w:rPr>
                <w:b/>
                <w:bCs/>
                <w:color w:val="FFFFFF" w:themeColor="background1"/>
                <w14:textFill>
                  <w14:solidFill>
                    <w14:schemeClr w14:val="bg1"/>
                  </w14:solidFill>
                </w14:textFill>
              </w:rPr>
            </w:pPr>
          </w:p>
        </w:tc>
        <w:tc>
          <w:tcPr>
            <w:tcW w:w="0" w:type="dxa"/>
            <w:vMerge w:val="continue"/>
            <w:tcBorders>
              <w:top w:val="nil"/>
              <w:left w:val="nil"/>
              <w:bottom w:val="nil"/>
              <w:right w:val="nil"/>
              <w:insideV w:val="nil"/>
            </w:tcBorders>
            <w:shd w:val="clear" w:color="auto" w:fill="EDCD6C" w:themeFill="accent4"/>
          </w:tcPr>
          <w:p>
            <w:pPr>
              <w:spacing w:after="120" w:line="276" w:lineRule="auto"/>
              <w:rPr>
                <w:b/>
                <w:bCs/>
                <w:color w:val="FFFFFF" w:themeColor="background1"/>
                <w14:textFill>
                  <w14:solidFill>
                    <w14:schemeClr w14:val="bg1"/>
                  </w14:solidFill>
                </w14:textFill>
              </w:rPr>
            </w:pPr>
          </w:p>
        </w:tc>
        <w:tc>
          <w:tcPr>
            <w:tcW w:w="0" w:type="dxa"/>
            <w:tcBorders>
              <w:top w:val="nil"/>
              <w:left w:val="nil"/>
              <w:bottom w:val="nil"/>
              <w:right w:val="nil"/>
              <w:insideV w:val="nil"/>
            </w:tcBorders>
            <w:shd w:val="clear" w:color="auto" w:fill="EDCD6C" w:themeFill="accent4"/>
          </w:tcPr>
          <w:p>
            <w:pPr>
              <w:spacing w:after="120" w:line="276" w:lineRule="auto"/>
              <w:rPr>
                <w:b/>
                <w:bCs/>
                <w:color w:val="auto"/>
              </w:rPr>
            </w:pPr>
            <w:r>
              <w:rPr>
                <w:b/>
                <w:bCs/>
                <w:color w:val="auto"/>
              </w:rPr>
              <w:t>2021/22</w:t>
            </w:r>
          </w:p>
        </w:tc>
        <w:tc>
          <w:tcPr>
            <w:tcW w:w="0" w:type="dxa"/>
            <w:tcBorders>
              <w:top w:val="nil"/>
              <w:left w:val="nil"/>
              <w:bottom w:val="nil"/>
              <w:right w:val="nil"/>
              <w:insideV w:val="nil"/>
            </w:tcBorders>
            <w:shd w:val="clear" w:color="auto" w:fill="EDCD6C" w:themeFill="accent4"/>
          </w:tcPr>
          <w:p>
            <w:pPr>
              <w:spacing w:after="120" w:line="276" w:lineRule="auto"/>
              <w:rPr>
                <w:b/>
                <w:bCs/>
                <w:color w:val="auto"/>
              </w:rPr>
            </w:pPr>
            <w:r>
              <w:rPr>
                <w:b/>
                <w:bCs/>
                <w:color w:val="auto"/>
              </w:rPr>
              <w:t>2022/23</w:t>
            </w:r>
          </w:p>
        </w:tc>
        <w:tc>
          <w:tcPr>
            <w:tcW w:w="0" w:type="dxa"/>
            <w:tcBorders>
              <w:top w:val="nil"/>
              <w:left w:val="nil"/>
              <w:bottom w:val="nil"/>
              <w:right w:val="nil"/>
              <w:insideV w:val="nil"/>
            </w:tcBorders>
            <w:shd w:val="clear" w:color="auto" w:fill="EDCD6C" w:themeFill="accent4"/>
          </w:tcPr>
          <w:p>
            <w:pPr>
              <w:spacing w:after="120" w:line="276" w:lineRule="auto"/>
              <w:rPr>
                <w:b/>
                <w:bCs/>
                <w:color w:val="auto"/>
              </w:rPr>
            </w:pPr>
            <w:r>
              <w:rPr>
                <w:b/>
                <w:bCs/>
                <w:color w:val="auto"/>
              </w:rPr>
              <w:t>2023/24</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635" w:hRule="atLeast"/>
        </w:trPr>
        <w:tc>
          <w:tcPr>
            <w:tcW w:w="2959" w:type="dxa"/>
            <w:gridSpan w:val="2"/>
            <w:shd w:val="clear" w:color="auto" w:fill="FBF4E1" w:themeFill="accent4" w:themeFillTint="33"/>
          </w:tcPr>
          <w:p>
            <w:pPr>
              <w:spacing w:after="120" w:line="276" w:lineRule="auto"/>
              <w:rPr>
                <w:b w:val="0"/>
                <w:bCs w:val="0"/>
                <w:color w:val="141805" w:themeColor="accent5" w:themeShade="1A"/>
              </w:rPr>
            </w:pPr>
            <w:r>
              <w:rPr>
                <w:b w:val="0"/>
                <w:bCs w:val="0"/>
                <w:color w:val="141805" w:themeColor="accent5" w:themeShade="1A"/>
              </w:rPr>
              <w:t>Re- Design Bus Subsidy service networks</w:t>
            </w:r>
          </w:p>
        </w:tc>
        <w:tc>
          <w:tcPr>
            <w:tcW w:w="2423" w:type="dxa"/>
            <w:gridSpan w:val="2"/>
            <w:shd w:val="clear" w:color="auto" w:fill="FBF4E1" w:themeFill="accent4" w:themeFillTint="33"/>
          </w:tcPr>
          <w:p>
            <w:pPr>
              <w:spacing w:after="120" w:line="276" w:lineRule="auto"/>
              <w:rPr>
                <w:color w:val="141805" w:themeColor="accent5" w:themeShade="1A"/>
              </w:rPr>
            </w:pPr>
            <w:r>
              <w:rPr>
                <w:color w:val="141805" w:themeColor="accent5" w:themeShade="1A"/>
              </w:rPr>
              <w:t>DTCS</w:t>
            </w:r>
          </w:p>
        </w:tc>
        <w:tc>
          <w:tcPr>
            <w:tcW w:w="2835" w:type="dxa"/>
            <w:gridSpan w:val="2"/>
            <w:shd w:val="clear" w:color="auto" w:fill="FBF4E1" w:themeFill="accent4" w:themeFillTint="33"/>
          </w:tcPr>
          <w:p>
            <w:pPr>
              <w:spacing w:after="120" w:line="276" w:lineRule="auto"/>
              <w:rPr>
                <w:color w:val="141805" w:themeColor="accent5" w:themeShade="1A"/>
              </w:rPr>
            </w:pPr>
            <w:r>
              <w:rPr>
                <w:color w:val="141805" w:themeColor="accent5" w:themeShade="1A"/>
              </w:rPr>
              <w:t xml:space="preserve">Baseline diagnostic completed </w:t>
            </w:r>
          </w:p>
        </w:tc>
        <w:tc>
          <w:tcPr>
            <w:tcW w:w="1559" w:type="dxa"/>
            <w:shd w:val="clear" w:color="auto" w:fill="FBF4E1" w:themeFill="accent4" w:themeFillTint="33"/>
          </w:tcPr>
          <w:p>
            <w:pPr>
              <w:spacing w:after="120" w:line="276" w:lineRule="auto"/>
              <w:rPr>
                <w:color w:val="141805" w:themeColor="accent5" w:themeShade="1A"/>
              </w:rPr>
            </w:pPr>
            <w:r>
              <w:rPr>
                <w:color w:val="141805" w:themeColor="accent5" w:themeShade="1A"/>
              </w:rPr>
              <w:t>R 12 500 000</w:t>
            </w:r>
          </w:p>
        </w:tc>
        <w:tc>
          <w:tcPr>
            <w:tcW w:w="1559" w:type="dxa"/>
            <w:shd w:val="clear" w:color="auto" w:fill="FBF4E1" w:themeFill="accent4" w:themeFillTint="33"/>
          </w:tcPr>
          <w:p>
            <w:pPr>
              <w:spacing w:after="120" w:line="276" w:lineRule="auto"/>
              <w:rPr>
                <w:color w:val="141805" w:themeColor="accent5" w:themeShade="1A"/>
              </w:rPr>
            </w:pPr>
            <w:r>
              <w:rPr>
                <w:color w:val="141805" w:themeColor="accent5" w:themeShade="1A"/>
              </w:rPr>
              <w:t>R 4 500 000</w:t>
            </w:r>
          </w:p>
        </w:tc>
        <w:tc>
          <w:tcPr>
            <w:tcW w:w="1418" w:type="dxa"/>
            <w:shd w:val="clear" w:color="auto" w:fill="FBF4E1" w:themeFill="accent4" w:themeFillTint="33"/>
          </w:tcPr>
          <w:p>
            <w:pPr>
              <w:spacing w:after="120" w:line="276" w:lineRule="auto"/>
              <w:rPr>
                <w:color w:val="141805" w:themeColor="accent5" w:themeShade="1A"/>
              </w:rPr>
            </w:pPr>
            <w:r>
              <w:rPr>
                <w:color w:val="141805" w:themeColor="accent5" w:themeShade="1A"/>
              </w:rPr>
              <w:t>-</w:t>
            </w:r>
          </w:p>
        </w:tc>
        <w:tc>
          <w:tcPr>
            <w:tcW w:w="1443" w:type="dxa"/>
            <w:shd w:val="clear" w:color="auto" w:fill="FBF4E1" w:themeFill="accent4" w:themeFillTint="33"/>
          </w:tcPr>
          <w:p>
            <w:pPr>
              <w:spacing w:after="120" w:line="276" w:lineRule="auto"/>
              <w:rPr>
                <w:color w:val="141805" w:themeColor="accent5" w:themeShade="1A"/>
              </w:rPr>
            </w:pPr>
            <w:r>
              <w:rPr>
                <w:color w:val="141805" w:themeColor="accent5" w:themeShade="1A"/>
              </w:rPr>
              <w:t>-</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90" w:hRule="atLeast"/>
        </w:trPr>
        <w:tc>
          <w:tcPr>
            <w:tcW w:w="2959" w:type="dxa"/>
            <w:gridSpan w:val="2"/>
          </w:tcPr>
          <w:p>
            <w:pPr>
              <w:spacing w:after="120" w:line="276" w:lineRule="auto"/>
              <w:rPr>
                <w:b w:val="0"/>
                <w:bCs w:val="0"/>
                <w:color w:val="141805" w:themeColor="accent5" w:themeShade="1A"/>
              </w:rPr>
            </w:pPr>
            <w:r>
              <w:rPr>
                <w:b w:val="0"/>
                <w:bCs w:val="0"/>
                <w:color w:val="141805" w:themeColor="accent5" w:themeShade="1A"/>
              </w:rPr>
              <w:t>Subsidized Bus Service</w:t>
            </w:r>
          </w:p>
        </w:tc>
        <w:tc>
          <w:tcPr>
            <w:tcW w:w="2423" w:type="dxa"/>
            <w:gridSpan w:val="2"/>
          </w:tcPr>
          <w:p>
            <w:pPr>
              <w:spacing w:after="120" w:line="276" w:lineRule="auto"/>
              <w:rPr>
                <w:color w:val="141805" w:themeColor="accent5" w:themeShade="1A"/>
              </w:rPr>
            </w:pPr>
            <w:r>
              <w:rPr>
                <w:color w:val="141805" w:themeColor="accent5" w:themeShade="1A"/>
              </w:rPr>
              <w:t>DTCS</w:t>
            </w:r>
          </w:p>
        </w:tc>
        <w:tc>
          <w:tcPr>
            <w:tcW w:w="2835" w:type="dxa"/>
            <w:gridSpan w:val="2"/>
          </w:tcPr>
          <w:p>
            <w:pPr>
              <w:spacing w:after="120" w:line="276" w:lineRule="auto"/>
              <w:rPr>
                <w:color w:val="141805" w:themeColor="accent5" w:themeShade="1A"/>
              </w:rPr>
            </w:pPr>
            <w:r>
              <w:rPr>
                <w:color w:val="141805" w:themeColor="accent5" w:themeShade="1A"/>
              </w:rPr>
              <w:t xml:space="preserve">04 Bus subsidy contracts </w:t>
            </w:r>
          </w:p>
        </w:tc>
        <w:tc>
          <w:tcPr>
            <w:tcW w:w="1559" w:type="dxa"/>
          </w:tcPr>
          <w:p>
            <w:pPr>
              <w:spacing w:after="120" w:line="276" w:lineRule="auto"/>
              <w:rPr>
                <w:color w:val="141805" w:themeColor="accent5" w:themeShade="1A"/>
              </w:rPr>
            </w:pPr>
            <w:r>
              <w:rPr>
                <w:color w:val="141805" w:themeColor="accent5" w:themeShade="1A"/>
              </w:rPr>
              <w:t>R 882 000 000</w:t>
            </w:r>
          </w:p>
        </w:tc>
        <w:tc>
          <w:tcPr>
            <w:tcW w:w="1559" w:type="dxa"/>
          </w:tcPr>
          <w:p>
            <w:pPr>
              <w:spacing w:after="120" w:line="276" w:lineRule="auto"/>
              <w:rPr>
                <w:color w:val="141805" w:themeColor="accent5" w:themeShade="1A"/>
              </w:rPr>
            </w:pPr>
            <w:r>
              <w:rPr>
                <w:color w:val="141805" w:themeColor="accent5" w:themeShade="1A"/>
              </w:rPr>
              <w:t>R 213 000 000</w:t>
            </w:r>
          </w:p>
        </w:tc>
        <w:tc>
          <w:tcPr>
            <w:tcW w:w="1418" w:type="dxa"/>
          </w:tcPr>
          <w:p>
            <w:pPr>
              <w:spacing w:after="120" w:line="276" w:lineRule="auto"/>
              <w:rPr>
                <w:color w:val="141805" w:themeColor="accent5" w:themeShade="1A"/>
              </w:rPr>
            </w:pPr>
          </w:p>
        </w:tc>
        <w:tc>
          <w:tcPr>
            <w:tcW w:w="1443" w:type="dxa"/>
          </w:tcPr>
          <w:p>
            <w:pPr>
              <w:spacing w:after="120" w:line="276" w:lineRule="auto"/>
              <w:rPr>
                <w:color w:val="141805" w:themeColor="accent5" w:themeShade="1A"/>
              </w:rPr>
            </w:pP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42" w:hRule="atLeast"/>
        </w:trPr>
        <w:tc>
          <w:tcPr>
            <w:tcW w:w="2959" w:type="dxa"/>
            <w:gridSpan w:val="2"/>
            <w:shd w:val="clear" w:color="auto" w:fill="FBF4E1" w:themeFill="accent4" w:themeFillTint="33"/>
          </w:tcPr>
          <w:p>
            <w:pPr>
              <w:spacing w:after="120" w:line="276" w:lineRule="auto"/>
              <w:rPr>
                <w:b w:val="0"/>
                <w:bCs w:val="0"/>
                <w:color w:val="141805" w:themeColor="accent5" w:themeShade="1A"/>
              </w:rPr>
            </w:pPr>
            <w:r>
              <w:rPr>
                <w:b w:val="0"/>
                <w:bCs w:val="0"/>
                <w:color w:val="141805" w:themeColor="accent5" w:themeShade="1A"/>
              </w:rPr>
              <w:t xml:space="preserve">Seshego K53 testing station </w:t>
            </w:r>
          </w:p>
        </w:tc>
        <w:tc>
          <w:tcPr>
            <w:tcW w:w="2423" w:type="dxa"/>
            <w:gridSpan w:val="2"/>
            <w:shd w:val="clear" w:color="auto" w:fill="FBF4E1" w:themeFill="accent4" w:themeFillTint="33"/>
          </w:tcPr>
          <w:p>
            <w:pPr>
              <w:spacing w:after="120" w:line="276" w:lineRule="auto"/>
              <w:rPr>
                <w:color w:val="141805" w:themeColor="accent5" w:themeShade="1A"/>
              </w:rPr>
            </w:pPr>
            <w:r>
              <w:rPr>
                <w:color w:val="141805" w:themeColor="accent5" w:themeShade="1A"/>
              </w:rPr>
              <w:t>DTCS</w:t>
            </w:r>
          </w:p>
        </w:tc>
        <w:tc>
          <w:tcPr>
            <w:tcW w:w="2835" w:type="dxa"/>
            <w:gridSpan w:val="2"/>
            <w:shd w:val="clear" w:color="auto" w:fill="FBF4E1" w:themeFill="accent4" w:themeFillTint="33"/>
          </w:tcPr>
          <w:p>
            <w:pPr>
              <w:spacing w:after="120" w:line="276" w:lineRule="auto"/>
              <w:rPr>
                <w:color w:val="141805" w:themeColor="accent5" w:themeShade="1A"/>
              </w:rPr>
            </w:pPr>
            <w:r>
              <w:rPr>
                <w:color w:val="141805" w:themeColor="accent5" w:themeShade="1A"/>
              </w:rPr>
              <w:t xml:space="preserve">PSPs appointed </w:t>
            </w:r>
          </w:p>
        </w:tc>
        <w:tc>
          <w:tcPr>
            <w:tcW w:w="1559" w:type="dxa"/>
            <w:shd w:val="clear" w:color="auto" w:fill="FBF4E1" w:themeFill="accent4" w:themeFillTint="33"/>
          </w:tcPr>
          <w:p>
            <w:pPr>
              <w:spacing w:after="120" w:line="276" w:lineRule="auto"/>
              <w:rPr>
                <w:color w:val="141805" w:themeColor="accent5" w:themeShade="1A"/>
              </w:rPr>
            </w:pPr>
            <w:r>
              <w:rPr>
                <w:color w:val="141805" w:themeColor="accent5" w:themeShade="1A"/>
              </w:rPr>
              <w:t>R 53 000</w:t>
            </w:r>
          </w:p>
        </w:tc>
        <w:tc>
          <w:tcPr>
            <w:tcW w:w="1559" w:type="dxa"/>
            <w:shd w:val="clear" w:color="auto" w:fill="FBF4E1" w:themeFill="accent4" w:themeFillTint="33"/>
          </w:tcPr>
          <w:p>
            <w:pPr>
              <w:spacing w:after="120" w:line="276" w:lineRule="auto"/>
              <w:rPr>
                <w:color w:val="141805" w:themeColor="accent5" w:themeShade="1A"/>
              </w:rPr>
            </w:pPr>
            <w:r>
              <w:rPr>
                <w:color w:val="141805" w:themeColor="accent5" w:themeShade="1A"/>
              </w:rPr>
              <w:t>R 4 000 000</w:t>
            </w:r>
          </w:p>
        </w:tc>
        <w:tc>
          <w:tcPr>
            <w:tcW w:w="1418" w:type="dxa"/>
            <w:shd w:val="clear" w:color="auto" w:fill="FBF4E1" w:themeFill="accent4" w:themeFillTint="33"/>
          </w:tcPr>
          <w:p>
            <w:pPr>
              <w:spacing w:after="120" w:line="276" w:lineRule="auto"/>
              <w:rPr>
                <w:color w:val="141805" w:themeColor="accent5" w:themeShade="1A"/>
              </w:rPr>
            </w:pPr>
            <w:r>
              <w:rPr>
                <w:color w:val="141805" w:themeColor="accent5" w:themeShade="1A"/>
              </w:rPr>
              <w:t>R 18 000 000</w:t>
            </w:r>
          </w:p>
        </w:tc>
        <w:tc>
          <w:tcPr>
            <w:tcW w:w="1443" w:type="dxa"/>
            <w:shd w:val="clear" w:color="auto" w:fill="FBF4E1" w:themeFill="accent4" w:themeFillTint="33"/>
          </w:tcPr>
          <w:p>
            <w:pPr>
              <w:spacing w:after="120" w:line="276" w:lineRule="auto"/>
              <w:rPr>
                <w:color w:val="141805" w:themeColor="accent5" w:themeShade="1A"/>
              </w:rPr>
            </w:pPr>
            <w:r>
              <w:rPr>
                <w:color w:val="141805" w:themeColor="accent5" w:themeShade="1A"/>
              </w:rPr>
              <w:t>R 14 000 000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06" w:hRule="atLeast"/>
        </w:trPr>
        <w:tc>
          <w:tcPr>
            <w:tcW w:w="2959" w:type="dxa"/>
            <w:gridSpan w:val="2"/>
          </w:tcPr>
          <w:p>
            <w:pPr>
              <w:spacing w:after="120" w:line="276" w:lineRule="auto"/>
              <w:rPr>
                <w:b w:val="0"/>
                <w:bCs w:val="0"/>
                <w:color w:val="141805" w:themeColor="accent5" w:themeShade="1A"/>
              </w:rPr>
            </w:pPr>
            <w:r>
              <w:rPr>
                <w:b w:val="0"/>
                <w:bCs w:val="0"/>
                <w:color w:val="141805" w:themeColor="accent5" w:themeShade="1A"/>
              </w:rPr>
              <w:t xml:space="preserve">Maintenance of traffic facilities </w:t>
            </w:r>
          </w:p>
        </w:tc>
        <w:tc>
          <w:tcPr>
            <w:tcW w:w="2423" w:type="dxa"/>
            <w:gridSpan w:val="2"/>
          </w:tcPr>
          <w:p>
            <w:pPr>
              <w:spacing w:after="120" w:line="276" w:lineRule="auto"/>
              <w:rPr>
                <w:color w:val="141805" w:themeColor="accent5" w:themeShade="1A"/>
              </w:rPr>
            </w:pPr>
            <w:r>
              <w:rPr>
                <w:color w:val="141805" w:themeColor="accent5" w:themeShade="1A"/>
              </w:rPr>
              <w:t>DTCS</w:t>
            </w:r>
          </w:p>
        </w:tc>
        <w:tc>
          <w:tcPr>
            <w:tcW w:w="2835" w:type="dxa"/>
            <w:gridSpan w:val="2"/>
          </w:tcPr>
          <w:p>
            <w:pPr>
              <w:spacing w:after="120" w:line="276" w:lineRule="auto"/>
              <w:rPr>
                <w:color w:val="141805" w:themeColor="accent5" w:themeShade="1A"/>
              </w:rPr>
            </w:pPr>
            <w:r>
              <w:rPr>
                <w:color w:val="141805" w:themeColor="accent5" w:themeShade="1A"/>
              </w:rPr>
              <w:t xml:space="preserve">Continuous </w:t>
            </w:r>
          </w:p>
        </w:tc>
        <w:tc>
          <w:tcPr>
            <w:tcW w:w="1559" w:type="dxa"/>
          </w:tcPr>
          <w:p>
            <w:pPr>
              <w:spacing w:after="120" w:line="276" w:lineRule="auto"/>
              <w:rPr>
                <w:color w:val="141805" w:themeColor="accent5" w:themeShade="1A"/>
              </w:rPr>
            </w:pPr>
          </w:p>
        </w:tc>
        <w:tc>
          <w:tcPr>
            <w:tcW w:w="1559" w:type="dxa"/>
          </w:tcPr>
          <w:p>
            <w:pPr>
              <w:spacing w:after="120" w:line="276" w:lineRule="auto"/>
              <w:rPr>
                <w:color w:val="141805" w:themeColor="accent5" w:themeShade="1A"/>
              </w:rPr>
            </w:pPr>
            <w:r>
              <w:rPr>
                <w:color w:val="141805" w:themeColor="accent5" w:themeShade="1A"/>
              </w:rPr>
              <w:t>R 4 874 000</w:t>
            </w:r>
          </w:p>
        </w:tc>
        <w:tc>
          <w:tcPr>
            <w:tcW w:w="1418" w:type="dxa"/>
          </w:tcPr>
          <w:p>
            <w:pPr>
              <w:spacing w:after="120" w:line="276" w:lineRule="auto"/>
              <w:rPr>
                <w:color w:val="141805" w:themeColor="accent5" w:themeShade="1A"/>
              </w:rPr>
            </w:pPr>
            <w:r>
              <w:rPr>
                <w:color w:val="141805" w:themeColor="accent5" w:themeShade="1A"/>
              </w:rPr>
              <w:t>R 6 382 000</w:t>
            </w:r>
          </w:p>
        </w:tc>
        <w:tc>
          <w:tcPr>
            <w:tcW w:w="1443" w:type="dxa"/>
          </w:tcPr>
          <w:p>
            <w:pPr>
              <w:spacing w:after="120" w:line="276" w:lineRule="auto"/>
              <w:rPr>
                <w:color w:val="141805" w:themeColor="accent5" w:themeShade="1A"/>
              </w:rPr>
            </w:pPr>
            <w:r>
              <w:rPr>
                <w:color w:val="141805" w:themeColor="accent5" w:themeShade="1A"/>
              </w:rPr>
              <w:t>R 6 688 000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80" w:hRule="atLeast"/>
        </w:trPr>
        <w:tc>
          <w:tcPr>
            <w:tcW w:w="0" w:type="dxa"/>
            <w:gridSpan w:val="10"/>
            <w:shd w:val="clear" w:color="auto" w:fill="FBF4E1" w:themeFill="accent4" w:themeFillTint="33"/>
          </w:tcPr>
          <w:p>
            <w:pPr>
              <w:spacing w:after="120" w:line="276" w:lineRule="auto"/>
              <w:rPr>
                <w:b/>
                <w:bCs/>
                <w:color w:val="141805" w:themeColor="accent5" w:themeShade="1A"/>
              </w:rPr>
            </w:pP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77" w:hRule="atLeast"/>
        </w:trPr>
        <w:tc>
          <w:tcPr>
            <w:tcW w:w="2405" w:type="dxa"/>
            <w:vMerge w:val="restart"/>
          </w:tcPr>
          <w:p>
            <w:pPr>
              <w:spacing w:after="120" w:line="276" w:lineRule="auto"/>
              <w:rPr>
                <w:b/>
                <w:bCs/>
                <w:color w:val="141805" w:themeColor="accent5" w:themeShade="1A"/>
              </w:rPr>
            </w:pPr>
            <w:r>
              <w:rPr>
                <w:b/>
                <w:bCs/>
              </w:rPr>
              <w:t>Project Name</w:t>
            </w:r>
          </w:p>
        </w:tc>
        <w:tc>
          <w:tcPr>
            <w:tcW w:w="1559" w:type="dxa"/>
            <w:gridSpan w:val="2"/>
            <w:vMerge w:val="restart"/>
          </w:tcPr>
          <w:p>
            <w:pPr>
              <w:spacing w:after="120" w:line="276" w:lineRule="auto"/>
              <w:rPr>
                <w:b/>
                <w:bCs/>
                <w:color w:val="141805" w:themeColor="accent5" w:themeShade="1A"/>
              </w:rPr>
            </w:pPr>
            <w:r>
              <w:rPr>
                <w:b/>
                <w:bCs/>
              </w:rPr>
              <w:t xml:space="preserve">Responsible Agent </w:t>
            </w:r>
          </w:p>
        </w:tc>
        <w:tc>
          <w:tcPr>
            <w:tcW w:w="1418" w:type="dxa"/>
            <w:vMerge w:val="restart"/>
          </w:tcPr>
          <w:p>
            <w:pPr>
              <w:spacing w:after="120" w:line="276" w:lineRule="auto"/>
              <w:rPr>
                <w:b/>
                <w:bCs/>
                <w:color w:val="141805" w:themeColor="accent5" w:themeShade="1A"/>
              </w:rPr>
            </w:pPr>
            <w:r>
              <w:rPr>
                <w:b/>
                <w:bCs/>
              </w:rPr>
              <w:t>Status</w:t>
            </w:r>
          </w:p>
        </w:tc>
        <w:tc>
          <w:tcPr>
            <w:tcW w:w="1559" w:type="dxa"/>
            <w:vMerge w:val="restart"/>
          </w:tcPr>
          <w:p>
            <w:pPr>
              <w:spacing w:after="120" w:line="276" w:lineRule="auto"/>
              <w:rPr>
                <w:b/>
                <w:bCs/>
                <w:color w:val="141805" w:themeColor="accent5" w:themeShade="1A"/>
              </w:rPr>
            </w:pPr>
            <w:r>
              <w:rPr>
                <w:b/>
                <w:bCs/>
              </w:rPr>
              <w:t xml:space="preserve">Total Project Cost </w:t>
            </w:r>
          </w:p>
        </w:tc>
        <w:tc>
          <w:tcPr>
            <w:tcW w:w="7255" w:type="dxa"/>
            <w:gridSpan w:val="5"/>
          </w:tcPr>
          <w:p>
            <w:pPr>
              <w:spacing w:after="120" w:line="276" w:lineRule="auto"/>
              <w:rPr>
                <w:b/>
                <w:bCs/>
                <w:color w:val="141805" w:themeColor="accent5" w:themeShade="1A"/>
              </w:rPr>
            </w:pPr>
            <w:r>
              <w:rPr>
                <w:b/>
                <w:bCs/>
                <w:color w:val="141805" w:themeColor="accent5" w:themeShade="1A"/>
              </w:rPr>
              <w:t>Financial Year</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76" w:hRule="atLeast"/>
        </w:trPr>
        <w:tc>
          <w:tcPr>
            <w:tcW w:w="2405" w:type="dxa"/>
            <w:vMerge w:val="continue"/>
            <w:shd w:val="clear" w:color="auto" w:fill="FBF4E1" w:themeFill="accent4" w:themeFillTint="33"/>
          </w:tcPr>
          <w:p>
            <w:pPr>
              <w:spacing w:after="120" w:line="276" w:lineRule="auto"/>
              <w:rPr>
                <w:b/>
                <w:bCs/>
              </w:rPr>
            </w:pPr>
          </w:p>
        </w:tc>
        <w:tc>
          <w:tcPr>
            <w:tcW w:w="1559" w:type="dxa"/>
            <w:gridSpan w:val="2"/>
            <w:vMerge w:val="continue"/>
            <w:shd w:val="clear" w:color="auto" w:fill="FBF4E1" w:themeFill="accent4" w:themeFillTint="33"/>
          </w:tcPr>
          <w:p>
            <w:pPr>
              <w:spacing w:after="120" w:line="276" w:lineRule="auto"/>
              <w:rPr>
                <w:b/>
                <w:bCs/>
              </w:rPr>
            </w:pPr>
          </w:p>
        </w:tc>
        <w:tc>
          <w:tcPr>
            <w:tcW w:w="1418" w:type="dxa"/>
            <w:vMerge w:val="continue"/>
            <w:shd w:val="clear" w:color="auto" w:fill="FBF4E1" w:themeFill="accent4" w:themeFillTint="33"/>
          </w:tcPr>
          <w:p>
            <w:pPr>
              <w:spacing w:after="120" w:line="276" w:lineRule="auto"/>
              <w:rPr>
                <w:b/>
                <w:bCs/>
              </w:rPr>
            </w:pPr>
          </w:p>
        </w:tc>
        <w:tc>
          <w:tcPr>
            <w:tcW w:w="1559" w:type="dxa"/>
            <w:vMerge w:val="continue"/>
            <w:shd w:val="clear" w:color="auto" w:fill="FBF4E1" w:themeFill="accent4" w:themeFillTint="33"/>
          </w:tcPr>
          <w:p>
            <w:pPr>
              <w:spacing w:after="120" w:line="276" w:lineRule="auto"/>
              <w:rPr>
                <w:b/>
                <w:bCs/>
              </w:rPr>
            </w:pPr>
          </w:p>
        </w:tc>
        <w:tc>
          <w:tcPr>
            <w:tcW w:w="1276" w:type="dxa"/>
            <w:shd w:val="clear" w:color="auto" w:fill="FBF4E1" w:themeFill="accent4" w:themeFillTint="33"/>
          </w:tcPr>
          <w:p>
            <w:pPr>
              <w:spacing w:after="120" w:line="276" w:lineRule="auto"/>
              <w:rPr>
                <w:b/>
                <w:bCs/>
                <w:color w:val="141805" w:themeColor="accent5" w:themeShade="1A"/>
              </w:rPr>
            </w:pPr>
            <w:r>
              <w:rPr>
                <w:b/>
                <w:bCs/>
                <w:color w:val="141805" w:themeColor="accent5" w:themeShade="1A"/>
              </w:rPr>
              <w:t>2022/23</w:t>
            </w:r>
          </w:p>
        </w:tc>
        <w:tc>
          <w:tcPr>
            <w:tcW w:w="1559" w:type="dxa"/>
            <w:shd w:val="clear" w:color="auto" w:fill="FBF4E1" w:themeFill="accent4" w:themeFillTint="33"/>
          </w:tcPr>
          <w:p>
            <w:pPr>
              <w:spacing w:after="120" w:line="276" w:lineRule="auto"/>
              <w:rPr>
                <w:b/>
                <w:bCs/>
                <w:color w:val="141805" w:themeColor="accent5" w:themeShade="1A"/>
              </w:rPr>
            </w:pPr>
            <w:r>
              <w:rPr>
                <w:b/>
                <w:bCs/>
                <w:color w:val="141805" w:themeColor="accent5" w:themeShade="1A"/>
              </w:rPr>
              <w:t>2023/24</w:t>
            </w:r>
          </w:p>
        </w:tc>
        <w:tc>
          <w:tcPr>
            <w:tcW w:w="1559" w:type="dxa"/>
            <w:shd w:val="clear" w:color="auto" w:fill="FBF4E1" w:themeFill="accent4" w:themeFillTint="33"/>
          </w:tcPr>
          <w:p>
            <w:pPr>
              <w:spacing w:after="120" w:line="276" w:lineRule="auto"/>
              <w:rPr>
                <w:b/>
                <w:bCs/>
                <w:color w:val="141805" w:themeColor="accent5" w:themeShade="1A"/>
              </w:rPr>
            </w:pPr>
            <w:r>
              <w:rPr>
                <w:b/>
                <w:bCs/>
                <w:color w:val="141805" w:themeColor="accent5" w:themeShade="1A"/>
              </w:rPr>
              <w:t>2024/25</w:t>
            </w:r>
          </w:p>
        </w:tc>
        <w:tc>
          <w:tcPr>
            <w:tcW w:w="1418" w:type="dxa"/>
            <w:shd w:val="clear" w:color="auto" w:fill="FBF4E1" w:themeFill="accent4" w:themeFillTint="33"/>
          </w:tcPr>
          <w:p>
            <w:pPr>
              <w:spacing w:after="120" w:line="276" w:lineRule="auto"/>
              <w:rPr>
                <w:b/>
                <w:bCs/>
                <w:color w:val="141805" w:themeColor="accent5" w:themeShade="1A"/>
              </w:rPr>
            </w:pPr>
            <w:r>
              <w:rPr>
                <w:b/>
                <w:bCs/>
                <w:color w:val="141805" w:themeColor="accent5" w:themeShade="1A"/>
              </w:rPr>
              <w:t>2025/26</w:t>
            </w:r>
          </w:p>
        </w:tc>
        <w:tc>
          <w:tcPr>
            <w:tcW w:w="1443" w:type="dxa"/>
            <w:shd w:val="clear" w:color="auto" w:fill="FBF4E1" w:themeFill="accent4" w:themeFillTint="33"/>
          </w:tcPr>
          <w:p>
            <w:pPr>
              <w:spacing w:after="120" w:line="276" w:lineRule="auto"/>
              <w:rPr>
                <w:b/>
                <w:bCs/>
                <w:color w:val="141805" w:themeColor="accent5" w:themeShade="1A"/>
              </w:rPr>
            </w:pPr>
            <w:r>
              <w:rPr>
                <w:b/>
                <w:bCs/>
                <w:color w:val="141805" w:themeColor="accent5" w:themeShade="1A"/>
              </w:rPr>
              <w:t>2026/27</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64" w:hRule="atLeast"/>
        </w:trPr>
        <w:tc>
          <w:tcPr>
            <w:tcW w:w="2405" w:type="dxa"/>
          </w:tcPr>
          <w:p>
            <w:pPr>
              <w:spacing w:after="120" w:line="276" w:lineRule="auto"/>
              <w:rPr>
                <w:b w:val="0"/>
                <w:bCs w:val="0"/>
                <w:color w:val="141805" w:themeColor="accent5" w:themeShade="1A"/>
              </w:rPr>
            </w:pPr>
            <w:r>
              <w:rPr>
                <w:b w:val="0"/>
                <w:bCs w:val="0"/>
                <w:color w:val="141805" w:themeColor="accent5" w:themeShade="1A"/>
              </w:rPr>
              <w:t>Prepare/Update DITP/LITP</w:t>
            </w:r>
          </w:p>
        </w:tc>
        <w:tc>
          <w:tcPr>
            <w:tcW w:w="1559" w:type="dxa"/>
            <w:gridSpan w:val="2"/>
          </w:tcPr>
          <w:p>
            <w:pPr>
              <w:spacing w:after="120" w:line="276" w:lineRule="auto"/>
              <w:rPr>
                <w:color w:val="141805" w:themeColor="accent5" w:themeShade="1A"/>
              </w:rPr>
            </w:pPr>
            <w:r>
              <w:rPr>
                <w:color w:val="141805" w:themeColor="accent5" w:themeShade="1A"/>
              </w:rPr>
              <w:t xml:space="preserve">Not Available </w:t>
            </w:r>
          </w:p>
        </w:tc>
        <w:tc>
          <w:tcPr>
            <w:tcW w:w="1418" w:type="dxa"/>
          </w:tcPr>
          <w:p>
            <w:pPr>
              <w:spacing w:after="120" w:line="276" w:lineRule="auto"/>
              <w:rPr>
                <w:color w:val="141805" w:themeColor="accent5" w:themeShade="1A"/>
              </w:rPr>
            </w:pPr>
            <w:r>
              <w:rPr>
                <w:color w:val="141805" w:themeColor="accent5" w:themeShade="1A"/>
              </w:rPr>
              <w:t xml:space="preserve">In progress </w:t>
            </w:r>
          </w:p>
        </w:tc>
        <w:tc>
          <w:tcPr>
            <w:tcW w:w="1559" w:type="dxa"/>
          </w:tcPr>
          <w:p>
            <w:pPr>
              <w:spacing w:after="120" w:line="276" w:lineRule="auto"/>
              <w:rPr>
                <w:color w:val="141805" w:themeColor="accent5" w:themeShade="1A"/>
              </w:rPr>
            </w:pPr>
            <w:r>
              <w:rPr>
                <w:color w:val="141805" w:themeColor="accent5" w:themeShade="1A"/>
              </w:rPr>
              <w:t>R 32 000 000</w:t>
            </w:r>
          </w:p>
        </w:tc>
        <w:tc>
          <w:tcPr>
            <w:tcW w:w="1276" w:type="dxa"/>
          </w:tcPr>
          <w:p>
            <w:pPr>
              <w:spacing w:after="120" w:line="276" w:lineRule="auto"/>
              <w:rPr>
                <w:color w:val="141805" w:themeColor="accent5" w:themeShade="1A"/>
              </w:rPr>
            </w:pPr>
          </w:p>
        </w:tc>
        <w:tc>
          <w:tcPr>
            <w:tcW w:w="1559" w:type="dxa"/>
          </w:tcPr>
          <w:p>
            <w:pPr>
              <w:spacing w:after="120" w:line="276" w:lineRule="auto"/>
              <w:rPr>
                <w:color w:val="141805" w:themeColor="accent5" w:themeShade="1A"/>
              </w:rPr>
            </w:pPr>
            <w:r>
              <w:rPr>
                <w:color w:val="141805" w:themeColor="accent5" w:themeShade="1A"/>
              </w:rPr>
              <w:t>4 000 000</w:t>
            </w:r>
          </w:p>
        </w:tc>
        <w:tc>
          <w:tcPr>
            <w:tcW w:w="1559" w:type="dxa"/>
          </w:tcPr>
          <w:p>
            <w:pPr>
              <w:spacing w:after="120" w:line="276" w:lineRule="auto"/>
              <w:rPr>
                <w:color w:val="141805" w:themeColor="accent5" w:themeShade="1A"/>
              </w:rPr>
            </w:pPr>
            <w:r>
              <w:rPr>
                <w:color w:val="141805" w:themeColor="accent5" w:themeShade="1A"/>
              </w:rPr>
              <w:t>6 000 000</w:t>
            </w:r>
          </w:p>
        </w:tc>
        <w:tc>
          <w:tcPr>
            <w:tcW w:w="1418" w:type="dxa"/>
          </w:tcPr>
          <w:p>
            <w:pPr>
              <w:spacing w:after="120" w:line="276" w:lineRule="auto"/>
              <w:rPr>
                <w:color w:val="141805" w:themeColor="accent5" w:themeShade="1A"/>
              </w:rPr>
            </w:pPr>
            <w:r>
              <w:rPr>
                <w:color w:val="141805" w:themeColor="accent5" w:themeShade="1A"/>
              </w:rPr>
              <w:t>10 000 000</w:t>
            </w:r>
          </w:p>
        </w:tc>
        <w:tc>
          <w:tcPr>
            <w:tcW w:w="1443" w:type="dxa"/>
          </w:tcPr>
          <w:p>
            <w:pPr>
              <w:spacing w:after="120" w:line="276" w:lineRule="auto"/>
              <w:rPr>
                <w:color w:val="141805" w:themeColor="accent5" w:themeShade="1A"/>
              </w:rPr>
            </w:pPr>
            <w:r>
              <w:rPr>
                <w:color w:val="141805" w:themeColor="accent5" w:themeShade="1A"/>
              </w:rPr>
              <w:t>12 000 000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02" w:hRule="atLeast"/>
        </w:trPr>
        <w:tc>
          <w:tcPr>
            <w:tcW w:w="2405" w:type="dxa"/>
            <w:shd w:val="clear" w:color="auto" w:fill="FBF4E1" w:themeFill="accent4" w:themeFillTint="33"/>
          </w:tcPr>
          <w:p>
            <w:pPr>
              <w:spacing w:after="120" w:line="276" w:lineRule="auto"/>
              <w:rPr>
                <w:b w:val="0"/>
                <w:bCs w:val="0"/>
                <w:color w:val="141805" w:themeColor="accent5" w:themeShade="1A"/>
              </w:rPr>
            </w:pPr>
            <w:r>
              <w:rPr>
                <w:b w:val="0"/>
                <w:bCs w:val="0"/>
                <w:color w:val="141805" w:themeColor="accent5" w:themeShade="1A"/>
              </w:rPr>
              <w:t xml:space="preserve">Formalise Taxi Ranks </w:t>
            </w:r>
          </w:p>
        </w:tc>
        <w:tc>
          <w:tcPr>
            <w:tcW w:w="1559" w:type="dxa"/>
            <w:gridSpan w:val="2"/>
            <w:shd w:val="clear" w:color="auto" w:fill="FBF4E1" w:themeFill="accent4" w:themeFillTint="33"/>
          </w:tcPr>
          <w:p>
            <w:pPr>
              <w:spacing w:after="120" w:line="276" w:lineRule="auto"/>
              <w:rPr>
                <w:color w:val="141805" w:themeColor="accent5" w:themeShade="1A"/>
              </w:rPr>
            </w:pPr>
            <w:r>
              <w:rPr>
                <w:color w:val="141805" w:themeColor="accent5" w:themeShade="1A"/>
              </w:rPr>
              <w:t xml:space="preserve">Not Available </w:t>
            </w:r>
          </w:p>
        </w:tc>
        <w:tc>
          <w:tcPr>
            <w:tcW w:w="1418" w:type="dxa"/>
            <w:shd w:val="clear" w:color="auto" w:fill="FBF4E1" w:themeFill="accent4" w:themeFillTint="33"/>
          </w:tcPr>
          <w:p>
            <w:pPr>
              <w:spacing w:after="120" w:line="276" w:lineRule="auto"/>
              <w:rPr>
                <w:color w:val="141805" w:themeColor="accent5" w:themeShade="1A"/>
              </w:rPr>
            </w:pPr>
            <w:r>
              <w:rPr>
                <w:color w:val="141805" w:themeColor="accent5" w:themeShade="1A"/>
              </w:rPr>
              <w:t>In progress</w:t>
            </w:r>
          </w:p>
        </w:tc>
        <w:tc>
          <w:tcPr>
            <w:tcW w:w="1559" w:type="dxa"/>
            <w:shd w:val="clear" w:color="auto" w:fill="FBF4E1" w:themeFill="accent4" w:themeFillTint="33"/>
          </w:tcPr>
          <w:p>
            <w:pPr>
              <w:spacing w:after="120" w:line="276" w:lineRule="auto"/>
              <w:rPr>
                <w:color w:val="141805" w:themeColor="accent5" w:themeShade="1A"/>
              </w:rPr>
            </w:pPr>
            <w:r>
              <w:rPr>
                <w:color w:val="141805" w:themeColor="accent5" w:themeShade="1A"/>
              </w:rPr>
              <w:t>R 40 000 000</w:t>
            </w:r>
          </w:p>
        </w:tc>
        <w:tc>
          <w:tcPr>
            <w:tcW w:w="1276" w:type="dxa"/>
            <w:shd w:val="clear" w:color="auto" w:fill="FBF4E1" w:themeFill="accent4" w:themeFillTint="33"/>
          </w:tcPr>
          <w:p>
            <w:pPr>
              <w:spacing w:after="120" w:line="276" w:lineRule="auto"/>
              <w:rPr>
                <w:color w:val="141805" w:themeColor="accent5" w:themeShade="1A"/>
              </w:rPr>
            </w:pPr>
          </w:p>
        </w:tc>
        <w:tc>
          <w:tcPr>
            <w:tcW w:w="1559" w:type="dxa"/>
            <w:shd w:val="clear" w:color="auto" w:fill="FBF4E1" w:themeFill="accent4" w:themeFillTint="33"/>
          </w:tcPr>
          <w:p>
            <w:pPr>
              <w:spacing w:after="120" w:line="276" w:lineRule="auto"/>
              <w:rPr>
                <w:color w:val="141805" w:themeColor="accent5" w:themeShade="1A"/>
              </w:rPr>
            </w:pPr>
            <w:r>
              <w:rPr>
                <w:color w:val="141805" w:themeColor="accent5" w:themeShade="1A"/>
              </w:rPr>
              <w:t>15 000 000</w:t>
            </w:r>
          </w:p>
        </w:tc>
        <w:tc>
          <w:tcPr>
            <w:tcW w:w="1559" w:type="dxa"/>
            <w:shd w:val="clear" w:color="auto" w:fill="FBF4E1" w:themeFill="accent4" w:themeFillTint="33"/>
          </w:tcPr>
          <w:p>
            <w:pPr>
              <w:spacing w:after="120" w:line="276" w:lineRule="auto"/>
              <w:rPr>
                <w:color w:val="141805" w:themeColor="accent5" w:themeShade="1A"/>
              </w:rPr>
            </w:pPr>
          </w:p>
        </w:tc>
        <w:tc>
          <w:tcPr>
            <w:tcW w:w="1418" w:type="dxa"/>
            <w:shd w:val="clear" w:color="auto" w:fill="FBF4E1" w:themeFill="accent4" w:themeFillTint="33"/>
          </w:tcPr>
          <w:p>
            <w:pPr>
              <w:spacing w:after="120" w:line="276" w:lineRule="auto"/>
              <w:rPr>
                <w:color w:val="141805" w:themeColor="accent5" w:themeShade="1A"/>
              </w:rPr>
            </w:pPr>
            <w:r>
              <w:rPr>
                <w:color w:val="141805" w:themeColor="accent5" w:themeShade="1A"/>
              </w:rPr>
              <w:t>25 000 000</w:t>
            </w:r>
          </w:p>
        </w:tc>
        <w:tc>
          <w:tcPr>
            <w:tcW w:w="1443" w:type="dxa"/>
            <w:shd w:val="clear" w:color="auto" w:fill="FBF4E1" w:themeFill="accent4" w:themeFillTint="33"/>
          </w:tcPr>
          <w:p>
            <w:pPr>
              <w:spacing w:after="120" w:line="276" w:lineRule="auto"/>
              <w:rPr>
                <w:color w:val="141805" w:themeColor="accent5" w:themeShade="1A"/>
              </w:rPr>
            </w:pP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814" w:hRule="atLeast"/>
        </w:trPr>
        <w:tc>
          <w:tcPr>
            <w:tcW w:w="2405" w:type="dxa"/>
          </w:tcPr>
          <w:p>
            <w:pPr>
              <w:spacing w:after="120" w:line="276" w:lineRule="auto"/>
              <w:rPr>
                <w:b w:val="0"/>
                <w:bCs w:val="0"/>
                <w:color w:val="141805" w:themeColor="accent5" w:themeShade="1A"/>
              </w:rPr>
            </w:pPr>
            <w:r>
              <w:rPr>
                <w:b w:val="0"/>
                <w:bCs w:val="0"/>
                <w:color w:val="141805" w:themeColor="accent5" w:themeShade="1A"/>
              </w:rPr>
              <w:t xml:space="preserve">Include Transport Planning in Municipal Structure </w:t>
            </w:r>
          </w:p>
        </w:tc>
        <w:tc>
          <w:tcPr>
            <w:tcW w:w="1559" w:type="dxa"/>
            <w:gridSpan w:val="2"/>
          </w:tcPr>
          <w:p>
            <w:pPr>
              <w:spacing w:after="120" w:line="276" w:lineRule="auto"/>
              <w:rPr>
                <w:color w:val="141805" w:themeColor="accent5" w:themeShade="1A"/>
              </w:rPr>
            </w:pPr>
            <w:r>
              <w:rPr>
                <w:color w:val="141805" w:themeColor="accent5" w:themeShade="1A"/>
              </w:rPr>
              <w:t xml:space="preserve">Not Available </w:t>
            </w:r>
          </w:p>
        </w:tc>
        <w:tc>
          <w:tcPr>
            <w:tcW w:w="1418" w:type="dxa"/>
          </w:tcPr>
          <w:p>
            <w:pPr>
              <w:spacing w:after="120" w:line="276" w:lineRule="auto"/>
              <w:rPr>
                <w:color w:val="141805" w:themeColor="accent5" w:themeShade="1A"/>
              </w:rPr>
            </w:pPr>
            <w:r>
              <w:rPr>
                <w:color w:val="141805" w:themeColor="accent5" w:themeShade="1A"/>
              </w:rPr>
              <w:t>In progress</w:t>
            </w:r>
          </w:p>
        </w:tc>
        <w:tc>
          <w:tcPr>
            <w:tcW w:w="1559" w:type="dxa"/>
          </w:tcPr>
          <w:p>
            <w:pPr>
              <w:spacing w:after="120" w:line="276" w:lineRule="auto"/>
              <w:rPr>
                <w:color w:val="141805" w:themeColor="accent5" w:themeShade="1A"/>
              </w:rPr>
            </w:pPr>
            <w:r>
              <w:rPr>
                <w:color w:val="141805" w:themeColor="accent5" w:themeShade="1A"/>
              </w:rPr>
              <w:t>R 1 000 000</w:t>
            </w:r>
          </w:p>
        </w:tc>
        <w:tc>
          <w:tcPr>
            <w:tcW w:w="1276" w:type="dxa"/>
          </w:tcPr>
          <w:p>
            <w:pPr>
              <w:spacing w:after="120" w:line="276" w:lineRule="auto"/>
              <w:rPr>
                <w:color w:val="141805" w:themeColor="accent5" w:themeShade="1A"/>
              </w:rPr>
            </w:pPr>
          </w:p>
        </w:tc>
        <w:tc>
          <w:tcPr>
            <w:tcW w:w="1559" w:type="dxa"/>
          </w:tcPr>
          <w:p>
            <w:pPr>
              <w:spacing w:after="120" w:line="276" w:lineRule="auto"/>
              <w:rPr>
                <w:color w:val="141805" w:themeColor="accent5" w:themeShade="1A"/>
              </w:rPr>
            </w:pPr>
          </w:p>
        </w:tc>
        <w:tc>
          <w:tcPr>
            <w:tcW w:w="1559" w:type="dxa"/>
          </w:tcPr>
          <w:p>
            <w:pPr>
              <w:spacing w:after="120" w:line="276" w:lineRule="auto"/>
              <w:rPr>
                <w:color w:val="141805" w:themeColor="accent5" w:themeShade="1A"/>
              </w:rPr>
            </w:pPr>
            <w:r>
              <w:rPr>
                <w:color w:val="141805" w:themeColor="accent5" w:themeShade="1A"/>
              </w:rPr>
              <w:t>1 000 000</w:t>
            </w:r>
          </w:p>
        </w:tc>
        <w:tc>
          <w:tcPr>
            <w:tcW w:w="1418" w:type="dxa"/>
          </w:tcPr>
          <w:p>
            <w:pPr>
              <w:spacing w:after="120" w:line="276" w:lineRule="auto"/>
              <w:rPr>
                <w:color w:val="141805" w:themeColor="accent5" w:themeShade="1A"/>
              </w:rPr>
            </w:pPr>
          </w:p>
        </w:tc>
        <w:tc>
          <w:tcPr>
            <w:tcW w:w="1443" w:type="dxa"/>
          </w:tcPr>
          <w:p>
            <w:pPr>
              <w:spacing w:after="120" w:line="276" w:lineRule="auto"/>
              <w:rPr>
                <w:color w:val="141805" w:themeColor="accent5" w:themeShade="1A"/>
              </w:rPr>
            </w:pP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PrEx>
        <w:trPr>
          <w:trHeight w:val="572" w:hRule="atLeast"/>
        </w:trPr>
        <w:tc>
          <w:tcPr>
            <w:tcW w:w="2405" w:type="dxa"/>
            <w:shd w:val="clear" w:color="auto" w:fill="FBF4E1" w:themeFill="accent4" w:themeFillTint="33"/>
          </w:tcPr>
          <w:p>
            <w:pPr>
              <w:spacing w:after="120" w:line="276" w:lineRule="auto"/>
              <w:rPr>
                <w:b w:val="0"/>
                <w:bCs w:val="0"/>
                <w:color w:val="141805" w:themeColor="accent5" w:themeShade="1A"/>
              </w:rPr>
            </w:pPr>
            <w:r>
              <w:rPr>
                <w:b w:val="0"/>
                <w:bCs w:val="0"/>
                <w:color w:val="141805" w:themeColor="accent5" w:themeShade="1A"/>
              </w:rPr>
              <w:t>Monitoring Implementation of DITP, LITP and CITP</w:t>
            </w:r>
          </w:p>
        </w:tc>
        <w:tc>
          <w:tcPr>
            <w:tcW w:w="1559" w:type="dxa"/>
            <w:gridSpan w:val="2"/>
            <w:shd w:val="clear" w:color="auto" w:fill="FBF4E1" w:themeFill="accent4" w:themeFillTint="33"/>
          </w:tcPr>
          <w:p>
            <w:pPr>
              <w:spacing w:after="120" w:line="276" w:lineRule="auto"/>
              <w:rPr>
                <w:color w:val="141805" w:themeColor="accent5" w:themeShade="1A"/>
              </w:rPr>
            </w:pPr>
            <w:r>
              <w:rPr>
                <w:color w:val="141805" w:themeColor="accent5" w:themeShade="1A"/>
              </w:rPr>
              <w:t xml:space="preserve">Not Available </w:t>
            </w:r>
          </w:p>
        </w:tc>
        <w:tc>
          <w:tcPr>
            <w:tcW w:w="1418" w:type="dxa"/>
            <w:shd w:val="clear" w:color="auto" w:fill="FBF4E1" w:themeFill="accent4" w:themeFillTint="33"/>
          </w:tcPr>
          <w:p>
            <w:pPr>
              <w:spacing w:after="120" w:line="276" w:lineRule="auto"/>
              <w:rPr>
                <w:color w:val="141805" w:themeColor="accent5" w:themeShade="1A"/>
              </w:rPr>
            </w:pPr>
            <w:r>
              <w:rPr>
                <w:color w:val="141805" w:themeColor="accent5" w:themeShade="1A"/>
              </w:rPr>
              <w:t>In progress</w:t>
            </w:r>
          </w:p>
        </w:tc>
        <w:tc>
          <w:tcPr>
            <w:tcW w:w="1559" w:type="dxa"/>
            <w:shd w:val="clear" w:color="auto" w:fill="FBF4E1" w:themeFill="accent4" w:themeFillTint="33"/>
          </w:tcPr>
          <w:p>
            <w:pPr>
              <w:spacing w:after="120" w:line="276" w:lineRule="auto"/>
              <w:rPr>
                <w:color w:val="141805" w:themeColor="accent5" w:themeShade="1A"/>
              </w:rPr>
            </w:pPr>
            <w:r>
              <w:rPr>
                <w:color w:val="141805" w:themeColor="accent5" w:themeShade="1A"/>
              </w:rPr>
              <w:t>R 10 000 000</w:t>
            </w:r>
          </w:p>
        </w:tc>
        <w:tc>
          <w:tcPr>
            <w:tcW w:w="1276" w:type="dxa"/>
            <w:shd w:val="clear" w:color="auto" w:fill="FBF4E1" w:themeFill="accent4" w:themeFillTint="33"/>
          </w:tcPr>
          <w:p>
            <w:pPr>
              <w:spacing w:after="120" w:line="276" w:lineRule="auto"/>
              <w:rPr>
                <w:color w:val="141805" w:themeColor="accent5" w:themeShade="1A"/>
              </w:rPr>
            </w:pPr>
            <w:r>
              <w:rPr>
                <w:color w:val="141805" w:themeColor="accent5" w:themeShade="1A"/>
              </w:rPr>
              <w:t>1 000 000</w:t>
            </w:r>
          </w:p>
        </w:tc>
        <w:tc>
          <w:tcPr>
            <w:tcW w:w="1559" w:type="dxa"/>
            <w:shd w:val="clear" w:color="auto" w:fill="FBF4E1" w:themeFill="accent4" w:themeFillTint="33"/>
          </w:tcPr>
          <w:p>
            <w:pPr>
              <w:spacing w:after="120" w:line="276" w:lineRule="auto"/>
              <w:rPr>
                <w:color w:val="141805" w:themeColor="accent5" w:themeShade="1A"/>
              </w:rPr>
            </w:pPr>
          </w:p>
        </w:tc>
        <w:tc>
          <w:tcPr>
            <w:tcW w:w="1559" w:type="dxa"/>
            <w:shd w:val="clear" w:color="auto" w:fill="FBF4E1" w:themeFill="accent4" w:themeFillTint="33"/>
          </w:tcPr>
          <w:p>
            <w:pPr>
              <w:spacing w:after="120" w:line="276" w:lineRule="auto"/>
              <w:rPr>
                <w:color w:val="141805" w:themeColor="accent5" w:themeShade="1A"/>
              </w:rPr>
            </w:pPr>
            <w:r>
              <w:rPr>
                <w:color w:val="141805" w:themeColor="accent5" w:themeShade="1A"/>
              </w:rPr>
              <w:t>4 000 000</w:t>
            </w:r>
          </w:p>
        </w:tc>
        <w:tc>
          <w:tcPr>
            <w:tcW w:w="1418" w:type="dxa"/>
            <w:shd w:val="clear" w:color="auto" w:fill="FBF4E1" w:themeFill="accent4" w:themeFillTint="33"/>
          </w:tcPr>
          <w:p>
            <w:pPr>
              <w:spacing w:after="120" w:line="276" w:lineRule="auto"/>
              <w:rPr>
                <w:color w:val="141805" w:themeColor="accent5" w:themeShade="1A"/>
              </w:rPr>
            </w:pPr>
          </w:p>
        </w:tc>
        <w:tc>
          <w:tcPr>
            <w:tcW w:w="1443" w:type="dxa"/>
            <w:shd w:val="clear" w:color="auto" w:fill="FBF4E1" w:themeFill="accent4" w:themeFillTint="33"/>
          </w:tcPr>
          <w:p>
            <w:pPr>
              <w:spacing w:after="120" w:line="276" w:lineRule="auto"/>
              <w:rPr>
                <w:color w:val="141805" w:themeColor="accent5" w:themeShade="1A"/>
              </w:rPr>
            </w:pPr>
            <w:r>
              <w:rPr>
                <w:color w:val="141805" w:themeColor="accent5" w:themeShade="1A"/>
              </w:rPr>
              <w:t>6 000 000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13" w:hRule="atLeast"/>
        </w:trPr>
        <w:tc>
          <w:tcPr>
            <w:tcW w:w="2405" w:type="dxa"/>
          </w:tcPr>
          <w:p>
            <w:pPr>
              <w:spacing w:after="120" w:line="276" w:lineRule="auto"/>
              <w:rPr>
                <w:b w:val="0"/>
                <w:bCs w:val="0"/>
                <w:color w:val="141805" w:themeColor="accent5" w:themeShade="1A"/>
              </w:rPr>
            </w:pPr>
            <w:r>
              <w:rPr>
                <w:b w:val="0"/>
                <w:bCs w:val="0"/>
                <w:color w:val="141805" w:themeColor="accent5" w:themeShade="1A"/>
              </w:rPr>
              <w:t xml:space="preserve">Upgrade PT routes </w:t>
            </w:r>
          </w:p>
        </w:tc>
        <w:tc>
          <w:tcPr>
            <w:tcW w:w="1559" w:type="dxa"/>
            <w:gridSpan w:val="2"/>
          </w:tcPr>
          <w:p>
            <w:pPr>
              <w:spacing w:after="120" w:line="276" w:lineRule="auto"/>
              <w:rPr>
                <w:color w:val="141805" w:themeColor="accent5" w:themeShade="1A"/>
              </w:rPr>
            </w:pPr>
            <w:r>
              <w:rPr>
                <w:color w:val="141805" w:themeColor="accent5" w:themeShade="1A"/>
              </w:rPr>
              <w:t xml:space="preserve">Not Available </w:t>
            </w:r>
          </w:p>
        </w:tc>
        <w:tc>
          <w:tcPr>
            <w:tcW w:w="1418" w:type="dxa"/>
          </w:tcPr>
          <w:p>
            <w:pPr>
              <w:spacing w:after="120" w:line="276" w:lineRule="auto"/>
              <w:rPr>
                <w:color w:val="141805" w:themeColor="accent5" w:themeShade="1A"/>
              </w:rPr>
            </w:pPr>
            <w:r>
              <w:rPr>
                <w:color w:val="141805" w:themeColor="accent5" w:themeShade="1A"/>
              </w:rPr>
              <w:t>In progress</w:t>
            </w:r>
          </w:p>
        </w:tc>
        <w:tc>
          <w:tcPr>
            <w:tcW w:w="1559" w:type="dxa"/>
          </w:tcPr>
          <w:p>
            <w:pPr>
              <w:spacing w:after="120" w:line="276" w:lineRule="auto"/>
              <w:rPr>
                <w:color w:val="141805" w:themeColor="accent5" w:themeShade="1A"/>
              </w:rPr>
            </w:pPr>
            <w:r>
              <w:rPr>
                <w:color w:val="141805" w:themeColor="accent5" w:themeShade="1A"/>
              </w:rPr>
              <w:t>R 90 000 000</w:t>
            </w:r>
          </w:p>
        </w:tc>
        <w:tc>
          <w:tcPr>
            <w:tcW w:w="1276" w:type="dxa"/>
          </w:tcPr>
          <w:p>
            <w:pPr>
              <w:spacing w:after="120" w:line="276" w:lineRule="auto"/>
              <w:rPr>
                <w:color w:val="141805" w:themeColor="accent5" w:themeShade="1A"/>
              </w:rPr>
            </w:pPr>
          </w:p>
        </w:tc>
        <w:tc>
          <w:tcPr>
            <w:tcW w:w="1559" w:type="dxa"/>
          </w:tcPr>
          <w:p>
            <w:pPr>
              <w:spacing w:after="120" w:line="276" w:lineRule="auto"/>
              <w:rPr>
                <w:color w:val="141805" w:themeColor="accent5" w:themeShade="1A"/>
              </w:rPr>
            </w:pPr>
            <w:r>
              <w:rPr>
                <w:color w:val="141805" w:themeColor="accent5" w:themeShade="1A"/>
              </w:rPr>
              <w:t>15 000 000</w:t>
            </w:r>
          </w:p>
        </w:tc>
        <w:tc>
          <w:tcPr>
            <w:tcW w:w="1559" w:type="dxa"/>
          </w:tcPr>
          <w:p>
            <w:pPr>
              <w:spacing w:after="120" w:line="276" w:lineRule="auto"/>
              <w:rPr>
                <w:color w:val="141805" w:themeColor="accent5" w:themeShade="1A"/>
              </w:rPr>
            </w:pPr>
            <w:r>
              <w:rPr>
                <w:color w:val="141805" w:themeColor="accent5" w:themeShade="1A"/>
              </w:rPr>
              <w:t>20 000 000</w:t>
            </w:r>
          </w:p>
        </w:tc>
        <w:tc>
          <w:tcPr>
            <w:tcW w:w="1418" w:type="dxa"/>
          </w:tcPr>
          <w:p>
            <w:pPr>
              <w:spacing w:after="120" w:line="276" w:lineRule="auto"/>
              <w:rPr>
                <w:color w:val="141805" w:themeColor="accent5" w:themeShade="1A"/>
              </w:rPr>
            </w:pPr>
            <w:r>
              <w:rPr>
                <w:color w:val="141805" w:themeColor="accent5" w:themeShade="1A"/>
              </w:rPr>
              <w:t>25 000 000</w:t>
            </w:r>
          </w:p>
        </w:tc>
        <w:tc>
          <w:tcPr>
            <w:tcW w:w="1443" w:type="dxa"/>
          </w:tcPr>
          <w:p>
            <w:pPr>
              <w:spacing w:after="120" w:line="276" w:lineRule="auto"/>
              <w:rPr>
                <w:color w:val="141805" w:themeColor="accent5" w:themeShade="1A"/>
              </w:rPr>
            </w:pPr>
            <w:r>
              <w:rPr>
                <w:color w:val="141805" w:themeColor="accent5" w:themeShade="1A"/>
              </w:rPr>
              <w:t>30 000 000</w:t>
            </w:r>
          </w:p>
        </w:tc>
      </w:tr>
    </w:tbl>
    <w:p>
      <w:pPr>
        <w:rPr>
          <w:color w:val="141805" w:themeColor="accent5" w:themeShade="1A"/>
        </w:rPr>
      </w:pPr>
    </w:p>
    <w:p>
      <w:pPr>
        <w:pStyle w:val="5"/>
      </w:pPr>
      <w:bookmarkStart w:id="1139" w:name="_Toc132868067"/>
      <w:r>
        <w:t>Mopani District Municipality</w:t>
      </w:r>
      <w:bookmarkEnd w:id="1139"/>
      <w:r>
        <w:t xml:space="preserve"> </w:t>
      </w:r>
    </w:p>
    <w:p>
      <w:pPr>
        <w:keepNext/>
        <w:spacing w:after="120" w:line="276" w:lineRule="auto"/>
        <w:ind w:left="851" w:hanging="851"/>
        <w:rPr>
          <w:rFonts w:ascii="Arial" w:hAnsi="Arial"/>
          <w:b/>
          <w:iCs/>
          <w:sz w:val="18"/>
          <w:szCs w:val="18"/>
        </w:rPr>
      </w:pPr>
      <w:bookmarkStart w:id="1140" w:name="_Toc136429090"/>
      <w:bookmarkStart w:id="1141" w:name="_Toc132868104"/>
      <w:r>
        <w:rPr>
          <w:rFonts w:ascii="Arial" w:hAnsi="Arial"/>
          <w:b/>
          <w:iCs/>
          <w:sz w:val="18"/>
          <w:szCs w:val="18"/>
        </w:rPr>
        <w:t xml:space="preserve">Table </w:t>
      </w:r>
      <w:r>
        <w:rPr>
          <w:rFonts w:ascii="Arial" w:hAnsi="Arial"/>
          <w:b/>
          <w:iCs/>
          <w:sz w:val="18"/>
          <w:szCs w:val="18"/>
        </w:rPr>
        <w:fldChar w:fldCharType="begin"/>
      </w:r>
      <w:r>
        <w:rPr>
          <w:rFonts w:ascii="Arial" w:hAnsi="Arial"/>
          <w:b/>
          <w:iCs/>
          <w:sz w:val="18"/>
          <w:szCs w:val="18"/>
        </w:rPr>
        <w:instrText xml:space="preserve"> STYLEREF 1 \s </w:instrText>
      </w:r>
      <w:r>
        <w:rPr>
          <w:rFonts w:ascii="Arial" w:hAnsi="Arial"/>
          <w:b/>
          <w:iCs/>
          <w:sz w:val="18"/>
          <w:szCs w:val="18"/>
        </w:rPr>
        <w:fldChar w:fldCharType="separate"/>
      </w:r>
      <w:r>
        <w:rPr>
          <w:rFonts w:ascii="Arial" w:hAnsi="Arial"/>
          <w:b/>
          <w:iCs/>
          <w:sz w:val="18"/>
          <w:szCs w:val="18"/>
        </w:rPr>
        <w:t>11</w:t>
      </w:r>
      <w:r>
        <w:rPr>
          <w:rFonts w:ascii="Arial" w:hAnsi="Arial"/>
          <w:b/>
          <w:iCs/>
          <w:sz w:val="18"/>
          <w:szCs w:val="18"/>
        </w:rPr>
        <w:fldChar w:fldCharType="end"/>
      </w:r>
      <w:r>
        <w:rPr>
          <w:rFonts w:ascii="Arial" w:hAnsi="Arial"/>
          <w:b/>
          <w:iCs/>
          <w:sz w:val="18"/>
          <w:szCs w:val="18"/>
        </w:rPr>
        <w:noBreakHyphen/>
      </w:r>
      <w:r>
        <w:rPr>
          <w:rFonts w:ascii="Arial" w:hAnsi="Arial"/>
          <w:b/>
          <w:iCs/>
          <w:sz w:val="18"/>
          <w:szCs w:val="18"/>
        </w:rPr>
        <w:fldChar w:fldCharType="begin"/>
      </w:r>
      <w:r>
        <w:rPr>
          <w:rFonts w:ascii="Arial" w:hAnsi="Arial"/>
          <w:b/>
          <w:iCs/>
          <w:sz w:val="18"/>
          <w:szCs w:val="18"/>
        </w:rPr>
        <w:instrText xml:space="preserve"> SEQ Table \* ARABIC \s 1 </w:instrText>
      </w:r>
      <w:r>
        <w:rPr>
          <w:rFonts w:ascii="Arial" w:hAnsi="Arial"/>
          <w:b/>
          <w:iCs/>
          <w:sz w:val="18"/>
          <w:szCs w:val="18"/>
        </w:rPr>
        <w:fldChar w:fldCharType="separate"/>
      </w:r>
      <w:r>
        <w:rPr>
          <w:rFonts w:ascii="Arial" w:hAnsi="Arial"/>
          <w:b/>
          <w:iCs/>
          <w:sz w:val="18"/>
          <w:szCs w:val="18"/>
        </w:rPr>
        <w:t>8</w:t>
      </w:r>
      <w:r>
        <w:rPr>
          <w:rFonts w:ascii="Arial" w:hAnsi="Arial"/>
          <w:b/>
          <w:iCs/>
          <w:sz w:val="18"/>
          <w:szCs w:val="18"/>
        </w:rPr>
        <w:fldChar w:fldCharType="end"/>
      </w:r>
      <w:r>
        <w:rPr>
          <w:rFonts w:ascii="Arial" w:hAnsi="Arial"/>
          <w:b/>
          <w:iCs/>
          <w:sz w:val="18"/>
          <w:szCs w:val="18"/>
        </w:rPr>
        <w:t>: Mopani District plans, programmes, and financial implication (MDM ITP, 2015)</w:t>
      </w:r>
      <w:bookmarkEnd w:id="1140"/>
      <w:bookmarkEnd w:id="1141"/>
    </w:p>
    <w:tbl>
      <w:tblPr>
        <w:tblStyle w:val="168"/>
        <w:tblW w:w="14196" w:type="dxa"/>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autofit"/>
        <w:tblCellMar>
          <w:top w:w="0" w:type="dxa"/>
          <w:left w:w="108" w:type="dxa"/>
          <w:bottom w:w="0" w:type="dxa"/>
          <w:right w:w="108" w:type="dxa"/>
        </w:tblCellMar>
      </w:tblPr>
      <w:tblGrid>
        <w:gridCol w:w="6075"/>
        <w:gridCol w:w="1583"/>
        <w:gridCol w:w="1881"/>
        <w:gridCol w:w="1544"/>
        <w:gridCol w:w="1544"/>
        <w:gridCol w:w="1569"/>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161" w:hRule="atLeast"/>
          <w:tblHeader/>
        </w:trPr>
        <w:tc>
          <w:tcPr>
            <w:tcW w:w="0" w:type="dxa"/>
            <w:vMerge w:val="restart"/>
            <w:tcBorders>
              <w:top w:val="nil"/>
              <w:left w:val="nil"/>
              <w:bottom w:val="nil"/>
              <w:right w:val="nil"/>
              <w:insideV w:val="nil"/>
            </w:tcBorders>
            <w:shd w:val="clear" w:color="auto" w:fill="EDCD6C" w:themeFill="accent4"/>
          </w:tcPr>
          <w:p>
            <w:pPr>
              <w:spacing w:after="120" w:line="276" w:lineRule="auto"/>
              <w:rPr>
                <w:b/>
                <w:bCs/>
                <w:color w:val="141805" w:themeColor="accent5" w:themeShade="1A"/>
              </w:rPr>
            </w:pPr>
            <w:r>
              <w:rPr>
                <w:b/>
                <w:bCs/>
                <w:color w:val="141805" w:themeColor="accent5" w:themeShade="1A"/>
              </w:rPr>
              <w:t xml:space="preserve">Project Name </w:t>
            </w:r>
          </w:p>
        </w:tc>
        <w:tc>
          <w:tcPr>
            <w:tcW w:w="0" w:type="dxa"/>
            <w:vMerge w:val="restart"/>
            <w:tcBorders>
              <w:top w:val="nil"/>
              <w:left w:val="nil"/>
              <w:bottom w:val="nil"/>
              <w:right w:val="nil"/>
              <w:insideV w:val="nil"/>
            </w:tcBorders>
            <w:shd w:val="clear" w:color="auto" w:fill="EDCD6C" w:themeFill="accent4"/>
          </w:tcPr>
          <w:p>
            <w:pPr>
              <w:spacing w:after="120" w:line="276" w:lineRule="auto"/>
              <w:rPr>
                <w:b/>
                <w:bCs/>
                <w:color w:val="141805" w:themeColor="accent5" w:themeShade="1A"/>
              </w:rPr>
            </w:pPr>
            <w:r>
              <w:rPr>
                <w:b/>
                <w:bCs/>
                <w:color w:val="141805" w:themeColor="accent5" w:themeShade="1A"/>
              </w:rPr>
              <w:t>Responsibility</w:t>
            </w:r>
          </w:p>
        </w:tc>
        <w:tc>
          <w:tcPr>
            <w:tcW w:w="0" w:type="dxa"/>
            <w:vMerge w:val="restart"/>
            <w:tcBorders>
              <w:top w:val="nil"/>
              <w:left w:val="nil"/>
              <w:bottom w:val="nil"/>
              <w:right w:val="nil"/>
              <w:insideV w:val="nil"/>
            </w:tcBorders>
            <w:shd w:val="clear" w:color="auto" w:fill="EDCD6C" w:themeFill="accent4"/>
          </w:tcPr>
          <w:p>
            <w:pPr>
              <w:spacing w:after="120" w:line="276" w:lineRule="auto"/>
              <w:rPr>
                <w:b/>
                <w:bCs/>
                <w:color w:val="141805" w:themeColor="accent5" w:themeShade="1A"/>
              </w:rPr>
            </w:pPr>
            <w:r>
              <w:rPr>
                <w:b/>
                <w:bCs/>
                <w:color w:val="141805" w:themeColor="accent5" w:themeShade="1A"/>
              </w:rPr>
              <w:t>Status</w:t>
            </w:r>
          </w:p>
        </w:tc>
        <w:tc>
          <w:tcPr>
            <w:tcW w:w="0" w:type="dxa"/>
            <w:vMerge w:val="restart"/>
            <w:tcBorders>
              <w:top w:val="nil"/>
              <w:left w:val="nil"/>
              <w:bottom w:val="nil"/>
              <w:right w:val="nil"/>
              <w:insideV w:val="nil"/>
            </w:tcBorders>
            <w:shd w:val="clear" w:color="auto" w:fill="EDCD6C" w:themeFill="accent4"/>
          </w:tcPr>
          <w:p>
            <w:pPr>
              <w:spacing w:after="120" w:line="276" w:lineRule="auto"/>
              <w:rPr>
                <w:b/>
                <w:bCs/>
                <w:color w:val="141805" w:themeColor="accent5" w:themeShade="1A"/>
              </w:rPr>
            </w:pPr>
            <w:r>
              <w:rPr>
                <w:b/>
                <w:bCs/>
                <w:color w:val="141805" w:themeColor="accent5" w:themeShade="1A"/>
              </w:rPr>
              <w:t>Total Project Cost</w:t>
            </w:r>
          </w:p>
        </w:tc>
        <w:tc>
          <w:tcPr>
            <w:tcW w:w="0" w:type="dxa"/>
            <w:gridSpan w:val="2"/>
            <w:tcBorders>
              <w:top w:val="nil"/>
              <w:left w:val="nil"/>
              <w:bottom w:val="nil"/>
              <w:right w:val="nil"/>
              <w:insideV w:val="nil"/>
            </w:tcBorders>
            <w:shd w:val="clear" w:color="auto" w:fill="EDCD6C" w:themeFill="accent4"/>
          </w:tcPr>
          <w:p>
            <w:pPr>
              <w:spacing w:after="120" w:line="276" w:lineRule="auto"/>
              <w:rPr>
                <w:b/>
                <w:bCs/>
                <w:color w:val="141805" w:themeColor="accent5" w:themeShade="1A"/>
              </w:rPr>
            </w:pPr>
            <w:r>
              <w:rPr>
                <w:b/>
                <w:bCs/>
                <w:color w:val="141805" w:themeColor="accent5" w:themeShade="1A"/>
              </w:rPr>
              <w:t xml:space="preserve">Estimated Budget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160" w:hRule="atLeast"/>
          <w:tblHeader/>
        </w:trPr>
        <w:tc>
          <w:tcPr>
            <w:tcW w:w="0" w:type="dxa"/>
            <w:vMerge w:val="continue"/>
            <w:tcBorders>
              <w:top w:val="nil"/>
              <w:left w:val="nil"/>
              <w:bottom w:val="nil"/>
              <w:right w:val="nil"/>
              <w:insideV w:val="nil"/>
            </w:tcBorders>
            <w:shd w:val="clear" w:color="auto" w:fill="EDCD6C" w:themeFill="accent4"/>
          </w:tcPr>
          <w:p>
            <w:pPr>
              <w:spacing w:after="120" w:line="276" w:lineRule="auto"/>
              <w:rPr>
                <w:b/>
                <w:bCs/>
                <w:color w:val="141805" w:themeColor="accent5" w:themeShade="1A"/>
              </w:rPr>
            </w:pPr>
          </w:p>
        </w:tc>
        <w:tc>
          <w:tcPr>
            <w:tcW w:w="0" w:type="dxa"/>
            <w:vMerge w:val="continue"/>
            <w:tcBorders>
              <w:top w:val="nil"/>
              <w:left w:val="nil"/>
              <w:bottom w:val="nil"/>
              <w:right w:val="nil"/>
              <w:insideV w:val="nil"/>
            </w:tcBorders>
            <w:shd w:val="clear" w:color="auto" w:fill="EDCD6C" w:themeFill="accent4"/>
          </w:tcPr>
          <w:p>
            <w:pPr>
              <w:spacing w:after="120" w:line="276" w:lineRule="auto"/>
              <w:rPr>
                <w:b/>
                <w:bCs/>
                <w:color w:val="141805" w:themeColor="accent5" w:themeShade="1A"/>
              </w:rPr>
            </w:pPr>
          </w:p>
        </w:tc>
        <w:tc>
          <w:tcPr>
            <w:tcW w:w="0" w:type="dxa"/>
            <w:vMerge w:val="continue"/>
            <w:tcBorders>
              <w:top w:val="nil"/>
              <w:left w:val="nil"/>
              <w:bottom w:val="nil"/>
              <w:right w:val="nil"/>
              <w:insideV w:val="nil"/>
            </w:tcBorders>
            <w:shd w:val="clear" w:color="auto" w:fill="EDCD6C" w:themeFill="accent4"/>
          </w:tcPr>
          <w:p>
            <w:pPr>
              <w:spacing w:after="120" w:line="276" w:lineRule="auto"/>
              <w:rPr>
                <w:b/>
                <w:bCs/>
                <w:color w:val="141805" w:themeColor="accent5" w:themeShade="1A"/>
              </w:rPr>
            </w:pPr>
          </w:p>
        </w:tc>
        <w:tc>
          <w:tcPr>
            <w:tcW w:w="0" w:type="dxa"/>
            <w:vMerge w:val="continue"/>
            <w:tcBorders>
              <w:top w:val="nil"/>
              <w:left w:val="nil"/>
              <w:bottom w:val="nil"/>
              <w:right w:val="nil"/>
              <w:insideV w:val="nil"/>
            </w:tcBorders>
            <w:shd w:val="clear" w:color="auto" w:fill="EDCD6C" w:themeFill="accent4"/>
          </w:tcPr>
          <w:p>
            <w:pPr>
              <w:spacing w:after="120" w:line="276" w:lineRule="auto"/>
              <w:rPr>
                <w:b/>
                <w:bCs/>
                <w:color w:val="141805" w:themeColor="accent5" w:themeShade="1A"/>
              </w:rPr>
            </w:pPr>
          </w:p>
        </w:tc>
        <w:tc>
          <w:tcPr>
            <w:tcW w:w="0" w:type="dxa"/>
            <w:tcBorders>
              <w:top w:val="nil"/>
              <w:left w:val="nil"/>
              <w:bottom w:val="nil"/>
              <w:right w:val="nil"/>
              <w:insideV w:val="nil"/>
            </w:tcBorders>
            <w:shd w:val="clear" w:color="auto" w:fill="EDCD6C" w:themeFill="accent4"/>
          </w:tcPr>
          <w:p>
            <w:pPr>
              <w:spacing w:after="120" w:line="276" w:lineRule="auto"/>
              <w:rPr>
                <w:b/>
                <w:bCs/>
                <w:color w:val="141805" w:themeColor="accent5" w:themeShade="1A"/>
              </w:rPr>
            </w:pPr>
            <w:r>
              <w:rPr>
                <w:b/>
                <w:bCs/>
                <w:color w:val="141805" w:themeColor="accent5" w:themeShade="1A"/>
              </w:rPr>
              <w:t xml:space="preserve">Year 1 </w:t>
            </w:r>
          </w:p>
        </w:tc>
        <w:tc>
          <w:tcPr>
            <w:tcW w:w="0" w:type="dxa"/>
            <w:tcBorders>
              <w:top w:val="nil"/>
              <w:left w:val="nil"/>
              <w:bottom w:val="nil"/>
              <w:right w:val="nil"/>
              <w:insideV w:val="nil"/>
            </w:tcBorders>
            <w:shd w:val="clear" w:color="auto" w:fill="EDCD6C" w:themeFill="accent4"/>
          </w:tcPr>
          <w:p>
            <w:pPr>
              <w:spacing w:after="120" w:line="276" w:lineRule="auto"/>
              <w:rPr>
                <w:b/>
                <w:bCs/>
                <w:color w:val="141805" w:themeColor="accent5" w:themeShade="1A"/>
              </w:rPr>
            </w:pPr>
            <w:r>
              <w:rPr>
                <w:b/>
                <w:bCs/>
                <w:color w:val="141805" w:themeColor="accent5" w:themeShade="1A"/>
              </w:rPr>
              <w:t xml:space="preserve">Years 2-5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524" w:hRule="atLeast"/>
        </w:trPr>
        <w:tc>
          <w:tcPr>
            <w:tcW w:w="6091" w:type="dxa"/>
            <w:shd w:val="clear" w:color="auto" w:fill="FBF4E1" w:themeFill="accent4" w:themeFillTint="33"/>
          </w:tcPr>
          <w:p>
            <w:pPr>
              <w:spacing w:after="120" w:line="276" w:lineRule="auto"/>
              <w:rPr>
                <w:b w:val="0"/>
                <w:bCs w:val="0"/>
                <w:color w:val="141805" w:themeColor="accent5" w:themeShade="1A"/>
              </w:rPr>
            </w:pPr>
            <w:r>
              <w:rPr>
                <w:b w:val="0"/>
                <w:bCs w:val="0"/>
                <w:color w:val="141805" w:themeColor="accent5" w:themeShade="1A"/>
              </w:rPr>
              <w:t>Provision of multimodal PT facilities for the respective main commercial nodes in MDM</w:t>
            </w:r>
          </w:p>
        </w:tc>
        <w:tc>
          <w:tcPr>
            <w:tcW w:w="1559" w:type="dxa"/>
            <w:shd w:val="clear" w:color="auto" w:fill="FBF4E1" w:themeFill="accent4" w:themeFillTint="33"/>
          </w:tcPr>
          <w:p>
            <w:pPr>
              <w:spacing w:after="120" w:line="276" w:lineRule="auto"/>
              <w:rPr>
                <w:color w:val="141805" w:themeColor="accent5" w:themeShade="1A"/>
              </w:rPr>
            </w:pPr>
            <w:r>
              <w:rPr>
                <w:color w:val="141805" w:themeColor="accent5" w:themeShade="1A"/>
              </w:rPr>
              <w:t xml:space="preserve">Not Available </w:t>
            </w:r>
          </w:p>
        </w:tc>
        <w:tc>
          <w:tcPr>
            <w:tcW w:w="1883" w:type="dxa"/>
            <w:shd w:val="clear" w:color="auto" w:fill="FBF4E1" w:themeFill="accent4" w:themeFillTint="33"/>
          </w:tcPr>
          <w:p>
            <w:pPr>
              <w:spacing w:after="120" w:line="276" w:lineRule="auto"/>
              <w:rPr>
                <w:color w:val="141805" w:themeColor="accent5" w:themeShade="1A"/>
              </w:rPr>
            </w:pPr>
            <w:r>
              <w:rPr>
                <w:color w:val="141805" w:themeColor="accent5" w:themeShade="1A"/>
              </w:rPr>
              <w:t xml:space="preserve">In progress </w:t>
            </w:r>
          </w:p>
        </w:tc>
        <w:tc>
          <w:tcPr>
            <w:tcW w:w="1546" w:type="dxa"/>
            <w:shd w:val="clear" w:color="auto" w:fill="FBF4E1" w:themeFill="accent4" w:themeFillTint="33"/>
          </w:tcPr>
          <w:p>
            <w:pPr>
              <w:spacing w:after="120" w:line="276" w:lineRule="auto"/>
              <w:rPr>
                <w:color w:val="141805" w:themeColor="accent5" w:themeShade="1A"/>
              </w:rPr>
            </w:pPr>
            <w:r>
              <w:rPr>
                <w:color w:val="141805" w:themeColor="accent5" w:themeShade="1A"/>
              </w:rPr>
              <w:t>R 20 000 000</w:t>
            </w:r>
          </w:p>
        </w:tc>
        <w:tc>
          <w:tcPr>
            <w:tcW w:w="1546" w:type="dxa"/>
            <w:shd w:val="clear" w:color="auto" w:fill="FBF4E1" w:themeFill="accent4" w:themeFillTint="33"/>
          </w:tcPr>
          <w:p>
            <w:pPr>
              <w:spacing w:after="120" w:line="276" w:lineRule="auto"/>
              <w:rPr>
                <w:color w:val="141805" w:themeColor="accent5" w:themeShade="1A"/>
              </w:rPr>
            </w:pPr>
            <w:r>
              <w:rPr>
                <w:color w:val="141805" w:themeColor="accent5" w:themeShade="1A"/>
              </w:rPr>
              <w:t>R 0</w:t>
            </w:r>
          </w:p>
        </w:tc>
        <w:tc>
          <w:tcPr>
            <w:tcW w:w="1571" w:type="dxa"/>
            <w:shd w:val="clear" w:color="auto" w:fill="FBF4E1" w:themeFill="accent4" w:themeFillTint="33"/>
          </w:tcPr>
          <w:p>
            <w:pPr>
              <w:spacing w:after="120" w:line="276" w:lineRule="auto"/>
              <w:rPr>
                <w:color w:val="141805" w:themeColor="accent5" w:themeShade="1A"/>
              </w:rPr>
            </w:pPr>
            <w:r>
              <w:rPr>
                <w:color w:val="141805" w:themeColor="accent5" w:themeShade="1A"/>
              </w:rPr>
              <w:t>R 20 000 000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630" w:hRule="atLeast"/>
        </w:trPr>
        <w:tc>
          <w:tcPr>
            <w:tcW w:w="6091" w:type="dxa"/>
          </w:tcPr>
          <w:p>
            <w:pPr>
              <w:spacing w:after="120" w:line="276" w:lineRule="auto"/>
              <w:rPr>
                <w:b w:val="0"/>
                <w:bCs w:val="0"/>
                <w:color w:val="141805" w:themeColor="accent5" w:themeShade="1A"/>
              </w:rPr>
            </w:pPr>
            <w:r>
              <w:rPr>
                <w:b w:val="0"/>
                <w:bCs w:val="0"/>
                <w:color w:val="141805" w:themeColor="accent5" w:themeShade="1A"/>
              </w:rPr>
              <w:t xml:space="preserve">Provision of PT Transfer Facilities on corridor routes and other strategic points in the MDM area (it is important to include traffic office) </w:t>
            </w:r>
          </w:p>
        </w:tc>
        <w:tc>
          <w:tcPr>
            <w:tcW w:w="0" w:type="dxa"/>
          </w:tcPr>
          <w:p>
            <w:pPr>
              <w:spacing w:after="120" w:line="276" w:lineRule="auto"/>
              <w:rPr>
                <w:color w:val="141805" w:themeColor="accent5" w:themeShade="1A"/>
              </w:rPr>
            </w:pPr>
            <w:r>
              <w:rPr>
                <w:color w:val="141805" w:themeColor="accent5" w:themeShade="1A"/>
              </w:rPr>
              <w:t>Not Available</w:t>
            </w:r>
          </w:p>
        </w:tc>
        <w:tc>
          <w:tcPr>
            <w:tcW w:w="1883" w:type="dxa"/>
          </w:tcPr>
          <w:p>
            <w:pPr>
              <w:spacing w:after="120" w:line="276" w:lineRule="auto"/>
              <w:rPr>
                <w:color w:val="141805" w:themeColor="accent5" w:themeShade="1A"/>
              </w:rPr>
            </w:pPr>
            <w:r>
              <w:rPr>
                <w:color w:val="141805" w:themeColor="accent5" w:themeShade="1A"/>
              </w:rPr>
              <w:t>In progress</w:t>
            </w:r>
          </w:p>
        </w:tc>
        <w:tc>
          <w:tcPr>
            <w:tcW w:w="1546" w:type="dxa"/>
          </w:tcPr>
          <w:p>
            <w:pPr>
              <w:spacing w:after="120" w:line="276" w:lineRule="auto"/>
              <w:rPr>
                <w:color w:val="141805" w:themeColor="accent5" w:themeShade="1A"/>
              </w:rPr>
            </w:pPr>
            <w:r>
              <w:rPr>
                <w:color w:val="141805" w:themeColor="accent5" w:themeShade="1A"/>
              </w:rPr>
              <w:t>R 41 500 000</w:t>
            </w:r>
          </w:p>
        </w:tc>
        <w:tc>
          <w:tcPr>
            <w:tcW w:w="1546" w:type="dxa"/>
          </w:tcPr>
          <w:p>
            <w:pPr>
              <w:spacing w:after="120" w:line="276" w:lineRule="auto"/>
              <w:rPr>
                <w:color w:val="141805" w:themeColor="accent5" w:themeShade="1A"/>
              </w:rPr>
            </w:pPr>
            <w:r>
              <w:rPr>
                <w:color w:val="141805" w:themeColor="accent5" w:themeShade="1A"/>
              </w:rPr>
              <w:t>R 0</w:t>
            </w:r>
          </w:p>
        </w:tc>
        <w:tc>
          <w:tcPr>
            <w:tcW w:w="1571" w:type="dxa"/>
          </w:tcPr>
          <w:p>
            <w:pPr>
              <w:spacing w:after="120" w:line="276" w:lineRule="auto"/>
              <w:rPr>
                <w:color w:val="141805" w:themeColor="accent5" w:themeShade="1A"/>
              </w:rPr>
            </w:pPr>
            <w:r>
              <w:rPr>
                <w:color w:val="141805" w:themeColor="accent5" w:themeShade="1A"/>
              </w:rPr>
              <w:t>R 41 500 000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86" w:hRule="atLeast"/>
        </w:trPr>
        <w:tc>
          <w:tcPr>
            <w:tcW w:w="6091" w:type="dxa"/>
            <w:shd w:val="clear" w:color="auto" w:fill="FBF4E1" w:themeFill="accent4" w:themeFillTint="33"/>
          </w:tcPr>
          <w:p>
            <w:pPr>
              <w:spacing w:after="120" w:line="276" w:lineRule="auto"/>
              <w:rPr>
                <w:b w:val="0"/>
                <w:bCs w:val="0"/>
                <w:color w:val="141805" w:themeColor="accent5" w:themeShade="1A"/>
              </w:rPr>
            </w:pPr>
            <w:r>
              <w:rPr>
                <w:b w:val="0"/>
                <w:bCs w:val="0"/>
                <w:color w:val="141805" w:themeColor="accent5" w:themeShade="1A"/>
              </w:rPr>
              <w:t xml:space="preserve">Development of PT by-laws together with Mopani District Municipality </w:t>
            </w:r>
          </w:p>
        </w:tc>
        <w:tc>
          <w:tcPr>
            <w:tcW w:w="1559" w:type="dxa"/>
            <w:shd w:val="clear" w:color="auto" w:fill="FBF4E1" w:themeFill="accent4" w:themeFillTint="33"/>
          </w:tcPr>
          <w:p>
            <w:pPr>
              <w:spacing w:after="120" w:line="276" w:lineRule="auto"/>
              <w:rPr>
                <w:color w:val="141805" w:themeColor="accent5" w:themeShade="1A"/>
              </w:rPr>
            </w:pPr>
            <w:r>
              <w:rPr>
                <w:color w:val="141805" w:themeColor="accent5" w:themeShade="1A"/>
              </w:rPr>
              <w:t>Not Available</w:t>
            </w:r>
          </w:p>
        </w:tc>
        <w:tc>
          <w:tcPr>
            <w:tcW w:w="1883" w:type="dxa"/>
            <w:shd w:val="clear" w:color="auto" w:fill="FBF4E1" w:themeFill="accent4" w:themeFillTint="33"/>
          </w:tcPr>
          <w:p>
            <w:pPr>
              <w:spacing w:after="120" w:line="276" w:lineRule="auto"/>
              <w:rPr>
                <w:color w:val="141805" w:themeColor="accent5" w:themeShade="1A"/>
              </w:rPr>
            </w:pPr>
            <w:r>
              <w:rPr>
                <w:color w:val="141805" w:themeColor="accent5" w:themeShade="1A"/>
              </w:rPr>
              <w:t>In progress</w:t>
            </w:r>
          </w:p>
        </w:tc>
        <w:tc>
          <w:tcPr>
            <w:tcW w:w="1546" w:type="dxa"/>
            <w:shd w:val="clear" w:color="auto" w:fill="FBF4E1" w:themeFill="accent4" w:themeFillTint="33"/>
          </w:tcPr>
          <w:p>
            <w:pPr>
              <w:spacing w:after="120" w:line="276" w:lineRule="auto"/>
              <w:rPr>
                <w:color w:val="141805" w:themeColor="accent5" w:themeShade="1A"/>
              </w:rPr>
            </w:pPr>
            <w:r>
              <w:rPr>
                <w:color w:val="141805" w:themeColor="accent5" w:themeShade="1A"/>
              </w:rPr>
              <w:t>R 300 000</w:t>
            </w:r>
          </w:p>
        </w:tc>
        <w:tc>
          <w:tcPr>
            <w:tcW w:w="1546" w:type="dxa"/>
            <w:shd w:val="clear" w:color="auto" w:fill="FBF4E1" w:themeFill="accent4" w:themeFillTint="33"/>
          </w:tcPr>
          <w:p>
            <w:pPr>
              <w:spacing w:after="120" w:line="276" w:lineRule="auto"/>
              <w:rPr>
                <w:color w:val="141805" w:themeColor="accent5" w:themeShade="1A"/>
              </w:rPr>
            </w:pPr>
            <w:r>
              <w:rPr>
                <w:color w:val="141805" w:themeColor="accent5" w:themeShade="1A"/>
              </w:rPr>
              <w:t>R 200 000</w:t>
            </w:r>
          </w:p>
        </w:tc>
        <w:tc>
          <w:tcPr>
            <w:tcW w:w="1571" w:type="dxa"/>
            <w:shd w:val="clear" w:color="auto" w:fill="FBF4E1" w:themeFill="accent4" w:themeFillTint="33"/>
          </w:tcPr>
          <w:p>
            <w:pPr>
              <w:spacing w:after="120" w:line="276" w:lineRule="auto"/>
              <w:rPr>
                <w:color w:val="141805" w:themeColor="accent5" w:themeShade="1A"/>
              </w:rPr>
            </w:pPr>
            <w:r>
              <w:rPr>
                <w:color w:val="141805" w:themeColor="accent5" w:themeShade="1A"/>
              </w:rPr>
              <w:t>R 100 000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86" w:hRule="atLeast"/>
        </w:trPr>
        <w:tc>
          <w:tcPr>
            <w:tcW w:w="6091" w:type="dxa"/>
          </w:tcPr>
          <w:p>
            <w:pPr>
              <w:spacing w:after="120" w:line="276" w:lineRule="auto"/>
              <w:rPr>
                <w:b w:val="0"/>
                <w:bCs w:val="0"/>
                <w:color w:val="141805" w:themeColor="accent5" w:themeShade="1A"/>
              </w:rPr>
            </w:pPr>
            <w:r>
              <w:rPr>
                <w:b w:val="0"/>
                <w:bCs w:val="0"/>
                <w:color w:val="141805" w:themeColor="accent5" w:themeShade="1A"/>
              </w:rPr>
              <w:t>Training of drivers, operators, and administrators of PT vehicles. Road safety awareness programmes</w:t>
            </w:r>
          </w:p>
        </w:tc>
        <w:tc>
          <w:tcPr>
            <w:tcW w:w="0" w:type="dxa"/>
          </w:tcPr>
          <w:p>
            <w:pPr>
              <w:spacing w:after="120" w:line="276" w:lineRule="auto"/>
              <w:rPr>
                <w:color w:val="141805" w:themeColor="accent5" w:themeShade="1A"/>
              </w:rPr>
            </w:pPr>
            <w:r>
              <w:rPr>
                <w:color w:val="141805" w:themeColor="accent5" w:themeShade="1A"/>
              </w:rPr>
              <w:t>Not Available</w:t>
            </w:r>
          </w:p>
        </w:tc>
        <w:tc>
          <w:tcPr>
            <w:tcW w:w="1883" w:type="dxa"/>
          </w:tcPr>
          <w:p>
            <w:pPr>
              <w:spacing w:after="120" w:line="276" w:lineRule="auto"/>
              <w:rPr>
                <w:color w:val="141805" w:themeColor="accent5" w:themeShade="1A"/>
              </w:rPr>
            </w:pPr>
            <w:r>
              <w:rPr>
                <w:color w:val="141805" w:themeColor="accent5" w:themeShade="1A"/>
              </w:rPr>
              <w:t>In progress</w:t>
            </w:r>
          </w:p>
        </w:tc>
        <w:tc>
          <w:tcPr>
            <w:tcW w:w="1546" w:type="dxa"/>
          </w:tcPr>
          <w:p>
            <w:pPr>
              <w:spacing w:after="120" w:line="276" w:lineRule="auto"/>
              <w:rPr>
                <w:color w:val="141805" w:themeColor="accent5" w:themeShade="1A"/>
              </w:rPr>
            </w:pPr>
            <w:r>
              <w:rPr>
                <w:color w:val="141805" w:themeColor="accent5" w:themeShade="1A"/>
              </w:rPr>
              <w:t>R 850 000</w:t>
            </w:r>
          </w:p>
        </w:tc>
        <w:tc>
          <w:tcPr>
            <w:tcW w:w="1546" w:type="dxa"/>
          </w:tcPr>
          <w:p>
            <w:pPr>
              <w:spacing w:after="120" w:line="276" w:lineRule="auto"/>
              <w:rPr>
                <w:color w:val="141805" w:themeColor="accent5" w:themeShade="1A"/>
              </w:rPr>
            </w:pPr>
            <w:r>
              <w:rPr>
                <w:color w:val="141805" w:themeColor="accent5" w:themeShade="1A"/>
              </w:rPr>
              <w:t>R 150 000</w:t>
            </w:r>
          </w:p>
        </w:tc>
        <w:tc>
          <w:tcPr>
            <w:tcW w:w="1571" w:type="dxa"/>
          </w:tcPr>
          <w:p>
            <w:pPr>
              <w:spacing w:after="120" w:line="276" w:lineRule="auto"/>
              <w:rPr>
                <w:color w:val="141805" w:themeColor="accent5" w:themeShade="1A"/>
              </w:rPr>
            </w:pPr>
            <w:r>
              <w:rPr>
                <w:color w:val="141805" w:themeColor="accent5" w:themeShade="1A"/>
              </w:rPr>
              <w:t>R 700 000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86" w:hRule="atLeast"/>
        </w:trPr>
        <w:tc>
          <w:tcPr>
            <w:tcW w:w="6091" w:type="dxa"/>
            <w:shd w:val="clear" w:color="auto" w:fill="FBF4E1" w:themeFill="accent4" w:themeFillTint="33"/>
          </w:tcPr>
          <w:p>
            <w:pPr>
              <w:spacing w:after="120" w:line="276" w:lineRule="auto"/>
              <w:rPr>
                <w:b w:val="0"/>
                <w:bCs w:val="0"/>
                <w:color w:val="141805" w:themeColor="accent5" w:themeShade="1A"/>
              </w:rPr>
            </w:pPr>
            <w:r>
              <w:rPr>
                <w:b w:val="0"/>
                <w:bCs w:val="0"/>
                <w:color w:val="141805" w:themeColor="accent5" w:themeShade="1A"/>
              </w:rPr>
              <w:t xml:space="preserve">Implementation of control measurements at PT facilities in order to prevent illegal operators to operate at the facility </w:t>
            </w:r>
          </w:p>
        </w:tc>
        <w:tc>
          <w:tcPr>
            <w:tcW w:w="1559" w:type="dxa"/>
            <w:shd w:val="clear" w:color="auto" w:fill="FBF4E1" w:themeFill="accent4" w:themeFillTint="33"/>
          </w:tcPr>
          <w:p>
            <w:pPr>
              <w:spacing w:after="120" w:line="276" w:lineRule="auto"/>
              <w:rPr>
                <w:color w:val="141805" w:themeColor="accent5" w:themeShade="1A"/>
              </w:rPr>
            </w:pPr>
            <w:r>
              <w:rPr>
                <w:color w:val="141805" w:themeColor="accent5" w:themeShade="1A"/>
              </w:rPr>
              <w:t>Not Available</w:t>
            </w:r>
          </w:p>
        </w:tc>
        <w:tc>
          <w:tcPr>
            <w:tcW w:w="1883" w:type="dxa"/>
            <w:shd w:val="clear" w:color="auto" w:fill="FBF4E1" w:themeFill="accent4" w:themeFillTint="33"/>
          </w:tcPr>
          <w:p>
            <w:pPr>
              <w:spacing w:after="120" w:line="276" w:lineRule="auto"/>
              <w:rPr>
                <w:color w:val="141805" w:themeColor="accent5" w:themeShade="1A"/>
              </w:rPr>
            </w:pPr>
            <w:r>
              <w:rPr>
                <w:color w:val="141805" w:themeColor="accent5" w:themeShade="1A"/>
              </w:rPr>
              <w:t>In progress</w:t>
            </w:r>
          </w:p>
        </w:tc>
        <w:tc>
          <w:tcPr>
            <w:tcW w:w="1546" w:type="dxa"/>
            <w:shd w:val="clear" w:color="auto" w:fill="FBF4E1" w:themeFill="accent4" w:themeFillTint="33"/>
          </w:tcPr>
          <w:p>
            <w:pPr>
              <w:spacing w:after="120" w:line="276" w:lineRule="auto"/>
              <w:rPr>
                <w:color w:val="141805" w:themeColor="accent5" w:themeShade="1A"/>
              </w:rPr>
            </w:pPr>
            <w:r>
              <w:rPr>
                <w:color w:val="141805" w:themeColor="accent5" w:themeShade="1A"/>
              </w:rPr>
              <w:t>R 500 000</w:t>
            </w:r>
          </w:p>
        </w:tc>
        <w:tc>
          <w:tcPr>
            <w:tcW w:w="1546" w:type="dxa"/>
            <w:shd w:val="clear" w:color="auto" w:fill="FBF4E1" w:themeFill="accent4" w:themeFillTint="33"/>
          </w:tcPr>
          <w:p>
            <w:pPr>
              <w:spacing w:after="120" w:line="276" w:lineRule="auto"/>
              <w:rPr>
                <w:color w:val="141805" w:themeColor="accent5" w:themeShade="1A"/>
              </w:rPr>
            </w:pPr>
            <w:r>
              <w:rPr>
                <w:color w:val="141805" w:themeColor="accent5" w:themeShade="1A"/>
              </w:rPr>
              <w:t>R 0</w:t>
            </w:r>
          </w:p>
        </w:tc>
        <w:tc>
          <w:tcPr>
            <w:tcW w:w="1571" w:type="dxa"/>
            <w:shd w:val="clear" w:color="auto" w:fill="FBF4E1" w:themeFill="accent4" w:themeFillTint="33"/>
          </w:tcPr>
          <w:p>
            <w:pPr>
              <w:spacing w:after="120" w:line="276" w:lineRule="auto"/>
              <w:rPr>
                <w:color w:val="141805" w:themeColor="accent5" w:themeShade="1A"/>
              </w:rPr>
            </w:pPr>
            <w:r>
              <w:rPr>
                <w:color w:val="141805" w:themeColor="accent5" w:themeShade="1A"/>
              </w:rPr>
              <w:t>R 500 000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86" w:hRule="atLeast"/>
        </w:trPr>
        <w:tc>
          <w:tcPr>
            <w:tcW w:w="6091" w:type="dxa"/>
          </w:tcPr>
          <w:p>
            <w:pPr>
              <w:spacing w:after="120" w:line="276" w:lineRule="auto"/>
              <w:rPr>
                <w:b w:val="0"/>
                <w:bCs w:val="0"/>
                <w:color w:val="141805" w:themeColor="accent5" w:themeShade="1A"/>
              </w:rPr>
            </w:pPr>
            <w:r>
              <w:rPr>
                <w:b w:val="0"/>
                <w:bCs w:val="0"/>
                <w:color w:val="141805" w:themeColor="accent5" w:themeShade="1A"/>
              </w:rPr>
              <w:t xml:space="preserve">Feasibility study on taxi cooperatives in the district </w:t>
            </w:r>
          </w:p>
        </w:tc>
        <w:tc>
          <w:tcPr>
            <w:tcW w:w="0" w:type="dxa"/>
          </w:tcPr>
          <w:p>
            <w:pPr>
              <w:spacing w:after="120" w:line="276" w:lineRule="auto"/>
              <w:rPr>
                <w:color w:val="141805" w:themeColor="accent5" w:themeShade="1A"/>
              </w:rPr>
            </w:pPr>
            <w:r>
              <w:rPr>
                <w:color w:val="141805" w:themeColor="accent5" w:themeShade="1A"/>
              </w:rPr>
              <w:t>Not Available</w:t>
            </w:r>
          </w:p>
        </w:tc>
        <w:tc>
          <w:tcPr>
            <w:tcW w:w="1883" w:type="dxa"/>
          </w:tcPr>
          <w:p>
            <w:pPr>
              <w:spacing w:after="120" w:line="276" w:lineRule="auto"/>
              <w:rPr>
                <w:color w:val="141805" w:themeColor="accent5" w:themeShade="1A"/>
              </w:rPr>
            </w:pPr>
            <w:r>
              <w:rPr>
                <w:color w:val="141805" w:themeColor="accent5" w:themeShade="1A"/>
              </w:rPr>
              <w:t>In progress</w:t>
            </w:r>
          </w:p>
        </w:tc>
        <w:tc>
          <w:tcPr>
            <w:tcW w:w="1546" w:type="dxa"/>
          </w:tcPr>
          <w:p>
            <w:pPr>
              <w:spacing w:after="120" w:line="276" w:lineRule="auto"/>
              <w:rPr>
                <w:color w:val="141805" w:themeColor="accent5" w:themeShade="1A"/>
              </w:rPr>
            </w:pPr>
            <w:r>
              <w:rPr>
                <w:color w:val="141805" w:themeColor="accent5" w:themeShade="1A"/>
              </w:rPr>
              <w:t>R 1 200 000</w:t>
            </w:r>
          </w:p>
        </w:tc>
        <w:tc>
          <w:tcPr>
            <w:tcW w:w="1546" w:type="dxa"/>
          </w:tcPr>
          <w:p>
            <w:pPr>
              <w:spacing w:after="120" w:line="276" w:lineRule="auto"/>
              <w:rPr>
                <w:color w:val="141805" w:themeColor="accent5" w:themeShade="1A"/>
              </w:rPr>
            </w:pPr>
            <w:r>
              <w:rPr>
                <w:color w:val="141805" w:themeColor="accent5" w:themeShade="1A"/>
              </w:rPr>
              <w:t xml:space="preserve">R 600 000 </w:t>
            </w:r>
          </w:p>
        </w:tc>
        <w:tc>
          <w:tcPr>
            <w:tcW w:w="1571" w:type="dxa"/>
          </w:tcPr>
          <w:p>
            <w:pPr>
              <w:spacing w:after="120" w:line="276" w:lineRule="auto"/>
              <w:rPr>
                <w:color w:val="141805" w:themeColor="accent5" w:themeShade="1A"/>
              </w:rPr>
            </w:pPr>
            <w:r>
              <w:rPr>
                <w:color w:val="141805" w:themeColor="accent5" w:themeShade="1A"/>
              </w:rPr>
              <w:t>R 600 000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86" w:hRule="atLeast"/>
        </w:trPr>
        <w:tc>
          <w:tcPr>
            <w:tcW w:w="0" w:type="dxa"/>
            <w:shd w:val="clear" w:color="auto" w:fill="FBF4E1" w:themeFill="accent4" w:themeFillTint="33"/>
          </w:tcPr>
          <w:p>
            <w:pPr>
              <w:spacing w:after="120" w:line="276" w:lineRule="auto"/>
              <w:rPr>
                <w:b w:val="0"/>
                <w:bCs w:val="0"/>
                <w:color w:val="141805" w:themeColor="accent5" w:themeShade="1A"/>
              </w:rPr>
            </w:pPr>
            <w:r>
              <w:rPr>
                <w:b w:val="0"/>
                <w:bCs w:val="0"/>
                <w:color w:val="141805" w:themeColor="accent5" w:themeShade="1A"/>
              </w:rPr>
              <w:t>Development of TDM strategy</w:t>
            </w:r>
          </w:p>
        </w:tc>
        <w:tc>
          <w:tcPr>
            <w:tcW w:w="1559" w:type="dxa"/>
            <w:shd w:val="clear" w:color="auto" w:fill="FBF4E1" w:themeFill="accent4" w:themeFillTint="33"/>
          </w:tcPr>
          <w:p>
            <w:pPr>
              <w:spacing w:after="120" w:line="276" w:lineRule="auto"/>
              <w:rPr>
                <w:color w:val="141805" w:themeColor="accent5" w:themeShade="1A"/>
              </w:rPr>
            </w:pPr>
          </w:p>
        </w:tc>
        <w:tc>
          <w:tcPr>
            <w:tcW w:w="1883" w:type="dxa"/>
            <w:shd w:val="clear" w:color="auto" w:fill="FBF4E1" w:themeFill="accent4" w:themeFillTint="33"/>
          </w:tcPr>
          <w:p>
            <w:pPr>
              <w:spacing w:after="120" w:line="276" w:lineRule="auto"/>
              <w:rPr>
                <w:color w:val="141805" w:themeColor="accent5" w:themeShade="1A"/>
              </w:rPr>
            </w:pPr>
            <w:r>
              <w:rPr>
                <w:color w:val="141805" w:themeColor="accent5" w:themeShade="1A"/>
              </w:rPr>
              <w:t>In progress</w:t>
            </w:r>
          </w:p>
        </w:tc>
        <w:tc>
          <w:tcPr>
            <w:tcW w:w="1546" w:type="dxa"/>
            <w:shd w:val="clear" w:color="auto" w:fill="FBF4E1" w:themeFill="accent4" w:themeFillTint="33"/>
          </w:tcPr>
          <w:p>
            <w:pPr>
              <w:spacing w:after="120" w:line="276" w:lineRule="auto"/>
              <w:rPr>
                <w:color w:val="141805" w:themeColor="accent5" w:themeShade="1A"/>
              </w:rPr>
            </w:pPr>
            <w:r>
              <w:rPr>
                <w:color w:val="141805" w:themeColor="accent5" w:themeShade="1A"/>
              </w:rPr>
              <w:t>R 1 600 000</w:t>
            </w:r>
          </w:p>
        </w:tc>
        <w:tc>
          <w:tcPr>
            <w:tcW w:w="1546" w:type="dxa"/>
            <w:shd w:val="clear" w:color="auto" w:fill="FBF4E1" w:themeFill="accent4" w:themeFillTint="33"/>
          </w:tcPr>
          <w:p>
            <w:pPr>
              <w:spacing w:after="120" w:line="276" w:lineRule="auto"/>
              <w:rPr>
                <w:color w:val="141805" w:themeColor="accent5" w:themeShade="1A"/>
              </w:rPr>
            </w:pPr>
            <w:r>
              <w:rPr>
                <w:color w:val="141805" w:themeColor="accent5" w:themeShade="1A"/>
              </w:rPr>
              <w:t>R 800 000</w:t>
            </w:r>
          </w:p>
        </w:tc>
        <w:tc>
          <w:tcPr>
            <w:tcW w:w="1571" w:type="dxa"/>
            <w:shd w:val="clear" w:color="auto" w:fill="FBF4E1" w:themeFill="accent4" w:themeFillTint="33"/>
          </w:tcPr>
          <w:p>
            <w:pPr>
              <w:spacing w:after="120" w:line="276" w:lineRule="auto"/>
              <w:rPr>
                <w:color w:val="141805" w:themeColor="accent5" w:themeShade="1A"/>
              </w:rPr>
            </w:pPr>
            <w:r>
              <w:rPr>
                <w:color w:val="141805" w:themeColor="accent5" w:themeShade="1A"/>
              </w:rPr>
              <w:t>R 800 000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86" w:hRule="atLeast"/>
        </w:trPr>
        <w:tc>
          <w:tcPr>
            <w:tcW w:w="6091" w:type="dxa"/>
          </w:tcPr>
          <w:p>
            <w:pPr>
              <w:spacing w:after="120" w:line="276" w:lineRule="auto"/>
              <w:rPr>
                <w:b w:val="0"/>
                <w:bCs w:val="0"/>
                <w:color w:val="141805" w:themeColor="accent5" w:themeShade="1A"/>
              </w:rPr>
            </w:pPr>
            <w:r>
              <w:rPr>
                <w:b w:val="0"/>
                <w:bCs w:val="0"/>
                <w:color w:val="141805" w:themeColor="accent5" w:themeShade="1A"/>
              </w:rPr>
              <w:t xml:space="preserve">Development of freight and logistics strategy for the district </w:t>
            </w:r>
          </w:p>
        </w:tc>
        <w:tc>
          <w:tcPr>
            <w:tcW w:w="0" w:type="dxa"/>
          </w:tcPr>
          <w:p>
            <w:pPr>
              <w:spacing w:after="120" w:line="276" w:lineRule="auto"/>
              <w:rPr>
                <w:color w:val="141805" w:themeColor="accent5" w:themeShade="1A"/>
              </w:rPr>
            </w:pPr>
          </w:p>
        </w:tc>
        <w:tc>
          <w:tcPr>
            <w:tcW w:w="1883" w:type="dxa"/>
          </w:tcPr>
          <w:p>
            <w:pPr>
              <w:spacing w:after="120" w:line="276" w:lineRule="auto"/>
              <w:rPr>
                <w:color w:val="141805" w:themeColor="accent5" w:themeShade="1A"/>
              </w:rPr>
            </w:pPr>
            <w:r>
              <w:rPr>
                <w:color w:val="141805" w:themeColor="accent5" w:themeShade="1A"/>
              </w:rPr>
              <w:t>In progress</w:t>
            </w:r>
          </w:p>
        </w:tc>
        <w:tc>
          <w:tcPr>
            <w:tcW w:w="1546" w:type="dxa"/>
          </w:tcPr>
          <w:p>
            <w:pPr>
              <w:spacing w:after="120" w:line="276" w:lineRule="auto"/>
              <w:rPr>
                <w:color w:val="141805" w:themeColor="accent5" w:themeShade="1A"/>
              </w:rPr>
            </w:pPr>
            <w:r>
              <w:rPr>
                <w:color w:val="141805" w:themeColor="accent5" w:themeShade="1A"/>
              </w:rPr>
              <w:t>R 3 000 000</w:t>
            </w:r>
          </w:p>
        </w:tc>
        <w:tc>
          <w:tcPr>
            <w:tcW w:w="1546" w:type="dxa"/>
          </w:tcPr>
          <w:p>
            <w:pPr>
              <w:spacing w:after="120" w:line="276" w:lineRule="auto"/>
              <w:rPr>
                <w:color w:val="141805" w:themeColor="accent5" w:themeShade="1A"/>
              </w:rPr>
            </w:pPr>
            <w:r>
              <w:rPr>
                <w:color w:val="141805" w:themeColor="accent5" w:themeShade="1A"/>
              </w:rPr>
              <w:t>R 1 500 000</w:t>
            </w:r>
          </w:p>
        </w:tc>
        <w:tc>
          <w:tcPr>
            <w:tcW w:w="1571" w:type="dxa"/>
          </w:tcPr>
          <w:p>
            <w:pPr>
              <w:spacing w:after="120" w:line="276" w:lineRule="auto"/>
              <w:rPr>
                <w:color w:val="141805" w:themeColor="accent5" w:themeShade="1A"/>
              </w:rPr>
            </w:pPr>
            <w:r>
              <w:rPr>
                <w:color w:val="141805" w:themeColor="accent5" w:themeShade="1A"/>
              </w:rPr>
              <w:t>R 1 500 000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86" w:hRule="atLeast"/>
        </w:trPr>
        <w:tc>
          <w:tcPr>
            <w:tcW w:w="0" w:type="dxa"/>
            <w:shd w:val="clear" w:color="auto" w:fill="FBF4E1" w:themeFill="accent4" w:themeFillTint="33"/>
          </w:tcPr>
          <w:p>
            <w:pPr>
              <w:spacing w:after="120" w:line="276" w:lineRule="auto"/>
              <w:rPr>
                <w:b w:val="0"/>
                <w:bCs w:val="0"/>
                <w:color w:val="141805" w:themeColor="accent5" w:themeShade="1A"/>
              </w:rPr>
            </w:pPr>
            <w:r>
              <w:rPr>
                <w:b w:val="0"/>
                <w:bCs w:val="0"/>
                <w:color w:val="141805" w:themeColor="accent5" w:themeShade="1A"/>
              </w:rPr>
              <w:t>PT campaigns at taxi ranks to promote road safety.</w:t>
            </w:r>
          </w:p>
          <w:p>
            <w:pPr>
              <w:spacing w:after="120" w:line="276" w:lineRule="auto"/>
              <w:rPr>
                <w:b/>
                <w:bCs/>
                <w:color w:val="141805" w:themeColor="accent5" w:themeShade="1A"/>
              </w:rPr>
            </w:pPr>
            <w:r>
              <w:rPr>
                <w:b w:val="0"/>
                <w:bCs w:val="0"/>
                <w:color w:val="141805" w:themeColor="accent5" w:themeShade="1A"/>
              </w:rPr>
              <w:t>Discourage drug use and prevent HIV/ AIDS</w:t>
            </w:r>
          </w:p>
        </w:tc>
        <w:tc>
          <w:tcPr>
            <w:tcW w:w="1559" w:type="dxa"/>
            <w:shd w:val="clear" w:color="auto" w:fill="FBF4E1" w:themeFill="accent4" w:themeFillTint="33"/>
          </w:tcPr>
          <w:p>
            <w:pPr>
              <w:spacing w:after="120" w:line="276" w:lineRule="auto"/>
              <w:rPr>
                <w:color w:val="141805" w:themeColor="accent5" w:themeShade="1A"/>
              </w:rPr>
            </w:pPr>
            <w:r>
              <w:rPr>
                <w:color w:val="141805" w:themeColor="accent5" w:themeShade="1A"/>
              </w:rPr>
              <w:t xml:space="preserve">Not Available </w:t>
            </w:r>
          </w:p>
        </w:tc>
        <w:tc>
          <w:tcPr>
            <w:tcW w:w="1883" w:type="dxa"/>
            <w:shd w:val="clear" w:color="auto" w:fill="FBF4E1" w:themeFill="accent4" w:themeFillTint="33"/>
          </w:tcPr>
          <w:p>
            <w:pPr>
              <w:spacing w:after="120" w:line="276" w:lineRule="auto"/>
              <w:rPr>
                <w:color w:val="141805" w:themeColor="accent5" w:themeShade="1A"/>
              </w:rPr>
            </w:pPr>
            <w:r>
              <w:rPr>
                <w:color w:val="141805" w:themeColor="accent5" w:themeShade="1A"/>
              </w:rPr>
              <w:t>Not done due to financial constraints</w:t>
            </w:r>
          </w:p>
        </w:tc>
        <w:tc>
          <w:tcPr>
            <w:tcW w:w="1546" w:type="dxa"/>
            <w:shd w:val="clear" w:color="auto" w:fill="FBF4E1" w:themeFill="accent4" w:themeFillTint="33"/>
          </w:tcPr>
          <w:p>
            <w:pPr>
              <w:spacing w:after="120" w:line="276" w:lineRule="auto"/>
              <w:rPr>
                <w:color w:val="141805" w:themeColor="accent5" w:themeShade="1A"/>
              </w:rPr>
            </w:pPr>
            <w:r>
              <w:rPr>
                <w:color w:val="141805" w:themeColor="accent5" w:themeShade="1A"/>
              </w:rPr>
              <w:t xml:space="preserve">Not Available </w:t>
            </w:r>
          </w:p>
        </w:tc>
        <w:tc>
          <w:tcPr>
            <w:tcW w:w="1546" w:type="dxa"/>
            <w:shd w:val="clear" w:color="auto" w:fill="FBF4E1" w:themeFill="accent4" w:themeFillTint="33"/>
          </w:tcPr>
          <w:p>
            <w:pPr>
              <w:spacing w:after="120" w:line="276" w:lineRule="auto"/>
              <w:rPr>
                <w:color w:val="141805" w:themeColor="accent5" w:themeShade="1A"/>
              </w:rPr>
            </w:pPr>
            <w:r>
              <w:rPr>
                <w:color w:val="141805" w:themeColor="accent5" w:themeShade="1A"/>
              </w:rPr>
              <w:t>Not Available</w:t>
            </w:r>
          </w:p>
        </w:tc>
        <w:tc>
          <w:tcPr>
            <w:tcW w:w="1571" w:type="dxa"/>
            <w:shd w:val="clear" w:color="auto" w:fill="FBF4E1" w:themeFill="accent4" w:themeFillTint="33"/>
          </w:tcPr>
          <w:p>
            <w:pPr>
              <w:spacing w:after="120" w:line="276" w:lineRule="auto"/>
              <w:rPr>
                <w:color w:val="141805" w:themeColor="accent5" w:themeShade="1A"/>
              </w:rPr>
            </w:pPr>
            <w:r>
              <w:rPr>
                <w:color w:val="141805" w:themeColor="accent5" w:themeShade="1A"/>
              </w:rPr>
              <w:t>Not Available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86" w:hRule="atLeast"/>
        </w:trPr>
        <w:tc>
          <w:tcPr>
            <w:tcW w:w="6091" w:type="dxa"/>
          </w:tcPr>
          <w:p>
            <w:pPr>
              <w:spacing w:after="120" w:line="276" w:lineRule="auto"/>
              <w:rPr>
                <w:b/>
                <w:bCs/>
                <w:color w:val="141805" w:themeColor="accent5" w:themeShade="1A"/>
              </w:rPr>
            </w:pPr>
            <w:r>
              <w:rPr>
                <w:b w:val="0"/>
                <w:bCs w:val="0"/>
                <w:color w:val="141805" w:themeColor="accent5" w:themeShade="1A"/>
              </w:rPr>
              <w:t>Awareness campaign on challenges experienced by the disabled when using PT</w:t>
            </w:r>
          </w:p>
        </w:tc>
        <w:tc>
          <w:tcPr>
            <w:tcW w:w="0" w:type="dxa"/>
          </w:tcPr>
          <w:p>
            <w:pPr>
              <w:spacing w:after="120" w:line="276" w:lineRule="auto"/>
              <w:rPr>
                <w:color w:val="141805" w:themeColor="accent5" w:themeShade="1A"/>
              </w:rPr>
            </w:pPr>
            <w:r>
              <w:rPr>
                <w:color w:val="141805" w:themeColor="accent5" w:themeShade="1A"/>
              </w:rPr>
              <w:t>Not Available</w:t>
            </w:r>
          </w:p>
        </w:tc>
        <w:tc>
          <w:tcPr>
            <w:tcW w:w="1883" w:type="dxa"/>
          </w:tcPr>
          <w:p>
            <w:pPr>
              <w:spacing w:after="120" w:line="276" w:lineRule="auto"/>
              <w:rPr>
                <w:color w:val="141805" w:themeColor="accent5" w:themeShade="1A"/>
              </w:rPr>
            </w:pPr>
            <w:r>
              <w:rPr>
                <w:color w:val="141805" w:themeColor="accent5" w:themeShade="1A"/>
              </w:rPr>
              <w:t>Not done due to financial constraints</w:t>
            </w:r>
          </w:p>
        </w:tc>
        <w:tc>
          <w:tcPr>
            <w:tcW w:w="1546" w:type="dxa"/>
          </w:tcPr>
          <w:p>
            <w:pPr>
              <w:spacing w:after="120" w:line="276" w:lineRule="auto"/>
              <w:rPr>
                <w:color w:val="141805" w:themeColor="accent5" w:themeShade="1A"/>
              </w:rPr>
            </w:pPr>
            <w:r>
              <w:rPr>
                <w:color w:val="141805" w:themeColor="accent5" w:themeShade="1A"/>
              </w:rPr>
              <w:t>Not Available</w:t>
            </w:r>
          </w:p>
        </w:tc>
        <w:tc>
          <w:tcPr>
            <w:tcW w:w="1546" w:type="dxa"/>
          </w:tcPr>
          <w:p>
            <w:pPr>
              <w:spacing w:after="120" w:line="276" w:lineRule="auto"/>
              <w:rPr>
                <w:color w:val="141805" w:themeColor="accent5" w:themeShade="1A"/>
              </w:rPr>
            </w:pPr>
            <w:r>
              <w:rPr>
                <w:color w:val="141805" w:themeColor="accent5" w:themeShade="1A"/>
              </w:rPr>
              <w:t>Not Available</w:t>
            </w:r>
          </w:p>
        </w:tc>
        <w:tc>
          <w:tcPr>
            <w:tcW w:w="1571" w:type="dxa"/>
          </w:tcPr>
          <w:p>
            <w:pPr>
              <w:spacing w:after="120" w:line="276" w:lineRule="auto"/>
              <w:rPr>
                <w:color w:val="141805" w:themeColor="accent5" w:themeShade="1A"/>
              </w:rPr>
            </w:pPr>
            <w:r>
              <w:rPr>
                <w:color w:val="141805" w:themeColor="accent5" w:themeShade="1A"/>
              </w:rPr>
              <w:t>Not Available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86" w:hRule="atLeast"/>
        </w:trPr>
        <w:tc>
          <w:tcPr>
            <w:tcW w:w="0" w:type="dxa"/>
            <w:shd w:val="clear" w:color="auto" w:fill="FBF4E1" w:themeFill="accent4" w:themeFillTint="33"/>
          </w:tcPr>
          <w:p>
            <w:pPr>
              <w:spacing w:after="120" w:line="276" w:lineRule="auto"/>
              <w:rPr>
                <w:b/>
                <w:bCs/>
                <w:color w:val="141805" w:themeColor="accent5" w:themeShade="1A"/>
              </w:rPr>
            </w:pPr>
            <w:r>
              <w:rPr>
                <w:b w:val="0"/>
                <w:bCs w:val="0"/>
                <w:color w:val="141805" w:themeColor="accent5" w:themeShade="1A"/>
              </w:rPr>
              <w:t>Feasibility study on taxi cooperatives in the district</w:t>
            </w:r>
          </w:p>
        </w:tc>
        <w:tc>
          <w:tcPr>
            <w:tcW w:w="1559" w:type="dxa"/>
            <w:shd w:val="clear" w:color="auto" w:fill="FBF4E1" w:themeFill="accent4" w:themeFillTint="33"/>
          </w:tcPr>
          <w:p>
            <w:pPr>
              <w:spacing w:after="120" w:line="276" w:lineRule="auto"/>
              <w:rPr>
                <w:color w:val="141805" w:themeColor="accent5" w:themeShade="1A"/>
              </w:rPr>
            </w:pPr>
            <w:r>
              <w:rPr>
                <w:color w:val="141805" w:themeColor="accent5" w:themeShade="1A"/>
              </w:rPr>
              <w:t>Not Available</w:t>
            </w:r>
          </w:p>
        </w:tc>
        <w:tc>
          <w:tcPr>
            <w:tcW w:w="1883" w:type="dxa"/>
            <w:shd w:val="clear" w:color="auto" w:fill="FBF4E1" w:themeFill="accent4" w:themeFillTint="33"/>
          </w:tcPr>
          <w:p>
            <w:pPr>
              <w:spacing w:after="120" w:line="276" w:lineRule="auto"/>
              <w:rPr>
                <w:color w:val="141805" w:themeColor="accent5" w:themeShade="1A"/>
              </w:rPr>
            </w:pPr>
            <w:r>
              <w:rPr>
                <w:color w:val="141805" w:themeColor="accent5" w:themeShade="1A"/>
              </w:rPr>
              <w:t>Not done due to financial constraints</w:t>
            </w:r>
          </w:p>
        </w:tc>
        <w:tc>
          <w:tcPr>
            <w:tcW w:w="1546" w:type="dxa"/>
            <w:shd w:val="clear" w:color="auto" w:fill="FBF4E1" w:themeFill="accent4" w:themeFillTint="33"/>
          </w:tcPr>
          <w:p>
            <w:pPr>
              <w:spacing w:after="120" w:line="276" w:lineRule="auto"/>
              <w:rPr>
                <w:color w:val="141805" w:themeColor="accent5" w:themeShade="1A"/>
              </w:rPr>
            </w:pPr>
            <w:r>
              <w:rPr>
                <w:color w:val="141805" w:themeColor="accent5" w:themeShade="1A"/>
              </w:rPr>
              <w:t>Not Available</w:t>
            </w:r>
          </w:p>
        </w:tc>
        <w:tc>
          <w:tcPr>
            <w:tcW w:w="1546" w:type="dxa"/>
            <w:shd w:val="clear" w:color="auto" w:fill="FBF4E1" w:themeFill="accent4" w:themeFillTint="33"/>
          </w:tcPr>
          <w:p>
            <w:pPr>
              <w:spacing w:after="120" w:line="276" w:lineRule="auto"/>
              <w:rPr>
                <w:color w:val="141805" w:themeColor="accent5" w:themeShade="1A"/>
              </w:rPr>
            </w:pPr>
            <w:r>
              <w:rPr>
                <w:color w:val="141805" w:themeColor="accent5" w:themeShade="1A"/>
              </w:rPr>
              <w:t>Not Available</w:t>
            </w:r>
          </w:p>
        </w:tc>
        <w:tc>
          <w:tcPr>
            <w:tcW w:w="1571" w:type="dxa"/>
            <w:shd w:val="clear" w:color="auto" w:fill="FBF4E1" w:themeFill="accent4" w:themeFillTint="33"/>
          </w:tcPr>
          <w:p>
            <w:pPr>
              <w:spacing w:after="120" w:line="276" w:lineRule="auto"/>
              <w:rPr>
                <w:color w:val="141805" w:themeColor="accent5" w:themeShade="1A"/>
              </w:rPr>
            </w:pPr>
            <w:r>
              <w:rPr>
                <w:color w:val="141805" w:themeColor="accent5" w:themeShade="1A"/>
              </w:rPr>
              <w:t>Not Available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86" w:hRule="atLeast"/>
        </w:trPr>
        <w:tc>
          <w:tcPr>
            <w:tcW w:w="6091" w:type="dxa"/>
          </w:tcPr>
          <w:p>
            <w:pPr>
              <w:spacing w:after="120" w:line="276" w:lineRule="auto"/>
              <w:rPr>
                <w:b/>
                <w:bCs/>
                <w:color w:val="141805" w:themeColor="accent5" w:themeShade="1A"/>
              </w:rPr>
            </w:pPr>
            <w:r>
              <w:rPr>
                <w:b w:val="0"/>
                <w:bCs w:val="0"/>
                <w:color w:val="141805" w:themeColor="accent5" w:themeShade="1A"/>
              </w:rPr>
              <w:t>Development of Travel Demand Management strategy for the District</w:t>
            </w:r>
          </w:p>
        </w:tc>
        <w:tc>
          <w:tcPr>
            <w:tcW w:w="0" w:type="dxa"/>
          </w:tcPr>
          <w:p>
            <w:pPr>
              <w:spacing w:after="120" w:line="276" w:lineRule="auto"/>
              <w:rPr>
                <w:color w:val="141805" w:themeColor="accent5" w:themeShade="1A"/>
              </w:rPr>
            </w:pPr>
            <w:r>
              <w:rPr>
                <w:color w:val="141805" w:themeColor="accent5" w:themeShade="1A"/>
              </w:rPr>
              <w:t>Not Available</w:t>
            </w:r>
          </w:p>
        </w:tc>
        <w:tc>
          <w:tcPr>
            <w:tcW w:w="1883" w:type="dxa"/>
          </w:tcPr>
          <w:p>
            <w:pPr>
              <w:spacing w:after="120" w:line="276" w:lineRule="auto"/>
              <w:rPr>
                <w:color w:val="141805" w:themeColor="accent5" w:themeShade="1A"/>
              </w:rPr>
            </w:pPr>
            <w:r>
              <w:rPr>
                <w:color w:val="141805" w:themeColor="accent5" w:themeShade="1A"/>
              </w:rPr>
              <w:t>Not done due to financial constraints</w:t>
            </w:r>
          </w:p>
        </w:tc>
        <w:tc>
          <w:tcPr>
            <w:tcW w:w="1546" w:type="dxa"/>
          </w:tcPr>
          <w:p>
            <w:pPr>
              <w:spacing w:after="120" w:line="276" w:lineRule="auto"/>
              <w:rPr>
                <w:color w:val="141805" w:themeColor="accent5" w:themeShade="1A"/>
              </w:rPr>
            </w:pPr>
            <w:r>
              <w:rPr>
                <w:color w:val="141805" w:themeColor="accent5" w:themeShade="1A"/>
              </w:rPr>
              <w:t>Not Available</w:t>
            </w:r>
          </w:p>
        </w:tc>
        <w:tc>
          <w:tcPr>
            <w:tcW w:w="1546" w:type="dxa"/>
          </w:tcPr>
          <w:p>
            <w:pPr>
              <w:spacing w:after="120" w:line="276" w:lineRule="auto"/>
              <w:rPr>
                <w:color w:val="141805" w:themeColor="accent5" w:themeShade="1A"/>
              </w:rPr>
            </w:pPr>
            <w:r>
              <w:rPr>
                <w:color w:val="141805" w:themeColor="accent5" w:themeShade="1A"/>
              </w:rPr>
              <w:t>Not Available</w:t>
            </w:r>
          </w:p>
        </w:tc>
        <w:tc>
          <w:tcPr>
            <w:tcW w:w="1571" w:type="dxa"/>
          </w:tcPr>
          <w:p>
            <w:pPr>
              <w:spacing w:after="120" w:line="276" w:lineRule="auto"/>
              <w:rPr>
                <w:color w:val="141805" w:themeColor="accent5" w:themeShade="1A"/>
              </w:rPr>
            </w:pPr>
            <w:r>
              <w:rPr>
                <w:color w:val="141805" w:themeColor="accent5" w:themeShade="1A"/>
              </w:rPr>
              <w:t>Not Available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86" w:hRule="atLeast"/>
        </w:trPr>
        <w:tc>
          <w:tcPr>
            <w:tcW w:w="0" w:type="dxa"/>
            <w:shd w:val="clear" w:color="auto" w:fill="FBF4E1" w:themeFill="accent4" w:themeFillTint="33"/>
          </w:tcPr>
          <w:p>
            <w:pPr>
              <w:spacing w:after="120" w:line="276" w:lineRule="auto"/>
              <w:rPr>
                <w:b/>
                <w:bCs/>
                <w:color w:val="141805" w:themeColor="accent5" w:themeShade="1A"/>
              </w:rPr>
            </w:pPr>
            <w:r>
              <w:rPr>
                <w:b w:val="0"/>
                <w:bCs w:val="0"/>
                <w:color w:val="141805" w:themeColor="accent5" w:themeShade="1A"/>
              </w:rPr>
              <w:t>Review of District Integrated Transport Plan (at least after 5 years)</w:t>
            </w:r>
          </w:p>
        </w:tc>
        <w:tc>
          <w:tcPr>
            <w:tcW w:w="1559" w:type="dxa"/>
            <w:shd w:val="clear" w:color="auto" w:fill="FBF4E1" w:themeFill="accent4" w:themeFillTint="33"/>
          </w:tcPr>
          <w:p>
            <w:pPr>
              <w:spacing w:after="120" w:line="276" w:lineRule="auto"/>
              <w:rPr>
                <w:color w:val="141805" w:themeColor="accent5" w:themeShade="1A"/>
              </w:rPr>
            </w:pPr>
            <w:r>
              <w:rPr>
                <w:color w:val="141805" w:themeColor="accent5" w:themeShade="1A"/>
              </w:rPr>
              <w:t>Not Available</w:t>
            </w:r>
          </w:p>
        </w:tc>
        <w:tc>
          <w:tcPr>
            <w:tcW w:w="1883" w:type="dxa"/>
            <w:shd w:val="clear" w:color="auto" w:fill="FBF4E1" w:themeFill="accent4" w:themeFillTint="33"/>
          </w:tcPr>
          <w:p>
            <w:pPr>
              <w:spacing w:after="120" w:line="276" w:lineRule="auto"/>
              <w:rPr>
                <w:color w:val="141805" w:themeColor="accent5" w:themeShade="1A"/>
              </w:rPr>
            </w:pPr>
            <w:r>
              <w:rPr>
                <w:color w:val="141805" w:themeColor="accent5" w:themeShade="1A"/>
              </w:rPr>
              <w:t>To be reviewed in 2022 2023 FY. The current FY.</w:t>
            </w:r>
          </w:p>
        </w:tc>
        <w:tc>
          <w:tcPr>
            <w:tcW w:w="1546" w:type="dxa"/>
            <w:shd w:val="clear" w:color="auto" w:fill="FBF4E1" w:themeFill="accent4" w:themeFillTint="33"/>
          </w:tcPr>
          <w:p>
            <w:pPr>
              <w:spacing w:after="120" w:line="276" w:lineRule="auto"/>
              <w:rPr>
                <w:color w:val="141805" w:themeColor="accent5" w:themeShade="1A"/>
              </w:rPr>
            </w:pPr>
            <w:r>
              <w:rPr>
                <w:color w:val="141805" w:themeColor="accent5" w:themeShade="1A"/>
              </w:rPr>
              <w:t>Not Available</w:t>
            </w:r>
          </w:p>
        </w:tc>
        <w:tc>
          <w:tcPr>
            <w:tcW w:w="1546" w:type="dxa"/>
            <w:shd w:val="clear" w:color="auto" w:fill="FBF4E1" w:themeFill="accent4" w:themeFillTint="33"/>
          </w:tcPr>
          <w:p>
            <w:pPr>
              <w:spacing w:after="120" w:line="276" w:lineRule="auto"/>
              <w:rPr>
                <w:color w:val="141805" w:themeColor="accent5" w:themeShade="1A"/>
              </w:rPr>
            </w:pPr>
            <w:r>
              <w:rPr>
                <w:color w:val="141805" w:themeColor="accent5" w:themeShade="1A"/>
              </w:rPr>
              <w:t>Not Available</w:t>
            </w:r>
          </w:p>
        </w:tc>
        <w:tc>
          <w:tcPr>
            <w:tcW w:w="1571" w:type="dxa"/>
            <w:shd w:val="clear" w:color="auto" w:fill="FBF4E1" w:themeFill="accent4" w:themeFillTint="33"/>
          </w:tcPr>
          <w:p>
            <w:pPr>
              <w:spacing w:after="120" w:line="276" w:lineRule="auto"/>
              <w:rPr>
                <w:color w:val="141805" w:themeColor="accent5" w:themeShade="1A"/>
              </w:rPr>
            </w:pPr>
            <w:r>
              <w:rPr>
                <w:color w:val="141805" w:themeColor="accent5" w:themeShade="1A"/>
              </w:rPr>
              <w:t>Not Available</w:t>
            </w:r>
          </w:p>
        </w:tc>
      </w:tr>
    </w:tbl>
    <w:p>
      <w:pPr>
        <w:pStyle w:val="5"/>
      </w:pPr>
      <w:bookmarkStart w:id="1142" w:name="_Toc132868068"/>
      <w:r>
        <w:t>Waterberg District Municipality</w:t>
      </w:r>
      <w:bookmarkEnd w:id="1142"/>
    </w:p>
    <w:p>
      <w:pPr>
        <w:keepNext/>
        <w:spacing w:after="120" w:line="276" w:lineRule="auto"/>
        <w:ind w:left="851" w:hanging="851"/>
        <w:rPr>
          <w:rFonts w:ascii="Arial" w:hAnsi="Arial"/>
          <w:b/>
          <w:iCs/>
          <w:sz w:val="18"/>
          <w:szCs w:val="18"/>
        </w:rPr>
      </w:pPr>
      <w:bookmarkStart w:id="1143" w:name="_Toc136429091"/>
      <w:bookmarkStart w:id="1144" w:name="_Toc132868105"/>
      <w:r>
        <w:rPr>
          <w:rFonts w:ascii="Arial" w:hAnsi="Arial"/>
          <w:b/>
          <w:iCs/>
          <w:sz w:val="18"/>
          <w:szCs w:val="18"/>
        </w:rPr>
        <w:t xml:space="preserve">Table </w:t>
      </w:r>
      <w:r>
        <w:rPr>
          <w:rFonts w:ascii="Arial" w:hAnsi="Arial"/>
          <w:b/>
          <w:iCs/>
          <w:sz w:val="18"/>
          <w:szCs w:val="18"/>
        </w:rPr>
        <w:fldChar w:fldCharType="begin"/>
      </w:r>
      <w:r>
        <w:rPr>
          <w:rFonts w:ascii="Arial" w:hAnsi="Arial"/>
          <w:b/>
          <w:iCs/>
          <w:sz w:val="18"/>
          <w:szCs w:val="18"/>
        </w:rPr>
        <w:instrText xml:space="preserve"> STYLEREF 1 \s </w:instrText>
      </w:r>
      <w:r>
        <w:rPr>
          <w:rFonts w:ascii="Arial" w:hAnsi="Arial"/>
          <w:b/>
          <w:iCs/>
          <w:sz w:val="18"/>
          <w:szCs w:val="18"/>
        </w:rPr>
        <w:fldChar w:fldCharType="separate"/>
      </w:r>
      <w:r>
        <w:rPr>
          <w:rFonts w:ascii="Arial" w:hAnsi="Arial"/>
          <w:b/>
          <w:iCs/>
          <w:sz w:val="18"/>
          <w:szCs w:val="18"/>
        </w:rPr>
        <w:t>11</w:t>
      </w:r>
      <w:r>
        <w:rPr>
          <w:rFonts w:ascii="Arial" w:hAnsi="Arial"/>
          <w:b/>
          <w:iCs/>
          <w:sz w:val="18"/>
          <w:szCs w:val="18"/>
        </w:rPr>
        <w:fldChar w:fldCharType="end"/>
      </w:r>
      <w:r>
        <w:rPr>
          <w:rFonts w:ascii="Arial" w:hAnsi="Arial"/>
          <w:b/>
          <w:iCs/>
          <w:sz w:val="18"/>
          <w:szCs w:val="18"/>
        </w:rPr>
        <w:noBreakHyphen/>
      </w:r>
      <w:r>
        <w:rPr>
          <w:rFonts w:ascii="Arial" w:hAnsi="Arial"/>
          <w:b/>
          <w:iCs/>
          <w:sz w:val="18"/>
          <w:szCs w:val="18"/>
        </w:rPr>
        <w:fldChar w:fldCharType="begin"/>
      </w:r>
      <w:r>
        <w:rPr>
          <w:rFonts w:ascii="Arial" w:hAnsi="Arial"/>
          <w:b/>
          <w:iCs/>
          <w:sz w:val="18"/>
          <w:szCs w:val="18"/>
        </w:rPr>
        <w:instrText xml:space="preserve"> SEQ Table \* ARABIC \s 1 </w:instrText>
      </w:r>
      <w:r>
        <w:rPr>
          <w:rFonts w:ascii="Arial" w:hAnsi="Arial"/>
          <w:b/>
          <w:iCs/>
          <w:sz w:val="18"/>
          <w:szCs w:val="18"/>
        </w:rPr>
        <w:fldChar w:fldCharType="separate"/>
      </w:r>
      <w:r>
        <w:rPr>
          <w:rFonts w:ascii="Arial" w:hAnsi="Arial"/>
          <w:b/>
          <w:iCs/>
          <w:sz w:val="18"/>
          <w:szCs w:val="18"/>
        </w:rPr>
        <w:t>9</w:t>
      </w:r>
      <w:r>
        <w:rPr>
          <w:rFonts w:ascii="Arial" w:hAnsi="Arial"/>
          <w:b/>
          <w:iCs/>
          <w:sz w:val="18"/>
          <w:szCs w:val="18"/>
        </w:rPr>
        <w:fldChar w:fldCharType="end"/>
      </w:r>
      <w:r>
        <w:rPr>
          <w:rFonts w:ascii="Arial" w:hAnsi="Arial"/>
          <w:b/>
          <w:iCs/>
          <w:sz w:val="18"/>
          <w:szCs w:val="18"/>
        </w:rPr>
        <w:t>: Waterberg District plans, programmes, and financial implication (WDM ITP, 2014)</w:t>
      </w:r>
      <w:bookmarkEnd w:id="1143"/>
      <w:bookmarkEnd w:id="1144"/>
    </w:p>
    <w:tbl>
      <w:tblPr>
        <w:tblStyle w:val="168"/>
        <w:tblW w:w="14204" w:type="dxa"/>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autofit"/>
        <w:tblCellMar>
          <w:top w:w="0" w:type="dxa"/>
          <w:left w:w="108" w:type="dxa"/>
          <w:bottom w:w="0" w:type="dxa"/>
          <w:right w:w="108" w:type="dxa"/>
        </w:tblCellMar>
      </w:tblPr>
      <w:tblGrid>
        <w:gridCol w:w="4441"/>
        <w:gridCol w:w="4215"/>
        <w:gridCol w:w="2774"/>
        <w:gridCol w:w="2774"/>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48" w:hRule="atLeast"/>
          <w:tblHeader/>
        </w:trPr>
        <w:tc>
          <w:tcPr>
            <w:tcW w:w="4441" w:type="dxa"/>
            <w:tcBorders>
              <w:top w:val="nil"/>
              <w:left w:val="nil"/>
              <w:bottom w:val="nil"/>
              <w:right w:val="nil"/>
              <w:insideV w:val="nil"/>
            </w:tcBorders>
            <w:shd w:val="clear" w:color="auto" w:fill="EDCD6C" w:themeFill="accent4"/>
          </w:tcPr>
          <w:p>
            <w:pPr>
              <w:spacing w:after="120" w:line="276" w:lineRule="auto"/>
              <w:rPr>
                <w:b/>
                <w:bCs/>
                <w:color w:val="141805" w:themeColor="accent5" w:themeShade="1A"/>
              </w:rPr>
            </w:pPr>
            <w:r>
              <w:rPr>
                <w:b/>
                <w:bCs/>
                <w:color w:val="141805" w:themeColor="accent5" w:themeShade="1A"/>
              </w:rPr>
              <w:t xml:space="preserve">Project Name </w:t>
            </w:r>
          </w:p>
        </w:tc>
        <w:tc>
          <w:tcPr>
            <w:tcW w:w="4215" w:type="dxa"/>
            <w:tcBorders>
              <w:top w:val="nil"/>
              <w:left w:val="nil"/>
              <w:bottom w:val="nil"/>
              <w:right w:val="nil"/>
              <w:insideV w:val="nil"/>
            </w:tcBorders>
            <w:shd w:val="clear" w:color="auto" w:fill="EDCD6C" w:themeFill="accent4"/>
          </w:tcPr>
          <w:p>
            <w:pPr>
              <w:spacing w:after="120" w:line="276" w:lineRule="auto"/>
              <w:rPr>
                <w:b/>
                <w:bCs/>
                <w:color w:val="141805" w:themeColor="accent5" w:themeShade="1A"/>
              </w:rPr>
            </w:pPr>
            <w:r>
              <w:rPr>
                <w:b/>
                <w:bCs/>
                <w:color w:val="141805" w:themeColor="accent5" w:themeShade="1A"/>
              </w:rPr>
              <w:t>Responsibility</w:t>
            </w:r>
          </w:p>
        </w:tc>
        <w:tc>
          <w:tcPr>
            <w:tcW w:w="2774" w:type="dxa"/>
            <w:tcBorders>
              <w:top w:val="nil"/>
              <w:left w:val="nil"/>
              <w:bottom w:val="nil"/>
              <w:right w:val="nil"/>
              <w:insideV w:val="nil"/>
            </w:tcBorders>
            <w:shd w:val="clear" w:color="auto" w:fill="EDCD6C" w:themeFill="accent4"/>
          </w:tcPr>
          <w:p>
            <w:pPr>
              <w:spacing w:after="120" w:line="276" w:lineRule="auto"/>
              <w:rPr>
                <w:b/>
                <w:bCs/>
                <w:color w:val="141805" w:themeColor="accent5" w:themeShade="1A"/>
              </w:rPr>
            </w:pPr>
            <w:r>
              <w:rPr>
                <w:b/>
                <w:bCs/>
                <w:color w:val="141805" w:themeColor="accent5" w:themeShade="1A"/>
              </w:rPr>
              <w:t>Status</w:t>
            </w:r>
          </w:p>
        </w:tc>
        <w:tc>
          <w:tcPr>
            <w:tcW w:w="2774" w:type="dxa"/>
            <w:tcBorders>
              <w:top w:val="nil"/>
              <w:left w:val="nil"/>
              <w:bottom w:val="nil"/>
              <w:right w:val="nil"/>
              <w:insideV w:val="nil"/>
            </w:tcBorders>
            <w:shd w:val="clear" w:color="auto" w:fill="EDCD6C" w:themeFill="accent4"/>
          </w:tcPr>
          <w:p>
            <w:pPr>
              <w:spacing w:after="120" w:line="276" w:lineRule="auto"/>
              <w:rPr>
                <w:b/>
                <w:bCs/>
                <w:color w:val="141805" w:themeColor="accent5" w:themeShade="1A"/>
              </w:rPr>
            </w:pPr>
            <w:r>
              <w:rPr>
                <w:b/>
                <w:bCs/>
                <w:color w:val="141805" w:themeColor="accent5" w:themeShade="1A"/>
              </w:rPr>
              <w:t xml:space="preserve">Estimated Budget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295" w:hRule="atLeast"/>
        </w:trPr>
        <w:tc>
          <w:tcPr>
            <w:tcW w:w="4441" w:type="dxa"/>
            <w:shd w:val="clear" w:color="auto" w:fill="FBF4E1" w:themeFill="accent4" w:themeFillTint="33"/>
          </w:tcPr>
          <w:p>
            <w:pPr>
              <w:spacing w:before="120" w:after="120" w:line="276" w:lineRule="auto"/>
              <w:rPr>
                <w:b w:val="0"/>
                <w:bCs w:val="0"/>
                <w:color w:val="141805" w:themeColor="accent5" w:themeShade="1A"/>
              </w:rPr>
            </w:pPr>
            <w:r>
              <w:rPr>
                <w:b w:val="0"/>
                <w:bCs w:val="0"/>
                <w:color w:val="141805" w:themeColor="accent5" w:themeShade="1A"/>
              </w:rPr>
              <w:t>Commission a feasibility study for the establishment of PT facilities based on passenger demand taking into account the available infrastructure and considering both Provincial and National Guidelines for providing PT facilities</w:t>
            </w:r>
          </w:p>
        </w:tc>
        <w:tc>
          <w:tcPr>
            <w:tcW w:w="4215" w:type="dxa"/>
            <w:shd w:val="clear" w:color="auto" w:fill="FBF4E1" w:themeFill="accent4" w:themeFillTint="33"/>
          </w:tcPr>
          <w:p>
            <w:pPr>
              <w:numPr>
                <w:ilvl w:val="0"/>
                <w:numId w:val="49"/>
              </w:numPr>
              <w:spacing w:before="120" w:after="120"/>
              <w:contextualSpacing/>
              <w:rPr>
                <w:rFonts w:ascii="Arial" w:hAnsi="Arial"/>
                <w:color w:val="141805" w:themeColor="accent5" w:themeShade="1A"/>
                <w:szCs w:val="22"/>
              </w:rPr>
            </w:pPr>
            <w:r>
              <w:rPr>
                <w:rFonts w:ascii="Arial" w:hAnsi="Arial"/>
                <w:color w:val="141805" w:themeColor="accent5" w:themeShade="1A"/>
                <w:szCs w:val="22"/>
              </w:rPr>
              <w:t>Province, District &amp; Local municipality, PRASA, Mini-Bus Taxi &amp; Bus Operators</w:t>
            </w:r>
          </w:p>
        </w:tc>
        <w:tc>
          <w:tcPr>
            <w:tcW w:w="2774" w:type="dxa"/>
            <w:shd w:val="clear" w:color="auto" w:fill="FBF4E1" w:themeFill="accent4" w:themeFillTint="33"/>
          </w:tcPr>
          <w:p>
            <w:pPr>
              <w:spacing w:before="120" w:after="120" w:line="276" w:lineRule="auto"/>
              <w:rPr>
                <w:color w:val="141805" w:themeColor="accent5" w:themeShade="1A"/>
              </w:rPr>
            </w:pPr>
            <w:r>
              <w:rPr>
                <w:color w:val="141805" w:themeColor="accent5" w:themeShade="1A"/>
              </w:rPr>
              <w:t>There was no funding to do the Study – requested funding and priorities every year from Finance, the municipality is struggling.</w:t>
            </w:r>
          </w:p>
          <w:p>
            <w:pPr>
              <w:spacing w:before="120" w:after="120" w:line="276" w:lineRule="auto"/>
              <w:rPr>
                <w:color w:val="141805" w:themeColor="accent5" w:themeShade="1A"/>
              </w:rPr>
            </w:pPr>
            <w:r>
              <w:rPr>
                <w:color w:val="141805" w:themeColor="accent5" w:themeShade="1A"/>
              </w:rPr>
              <w:t>One of the must-have studies, otherwise there will be no proper plans on what to do in the near future, and for proper transportation planning.</w:t>
            </w:r>
          </w:p>
          <w:p>
            <w:pPr>
              <w:spacing w:before="120" w:after="120" w:line="276" w:lineRule="auto"/>
              <w:rPr>
                <w:color w:val="141805" w:themeColor="accent5" w:themeShade="1A"/>
              </w:rPr>
            </w:pPr>
            <w:r>
              <w:rPr>
                <w:color w:val="141805" w:themeColor="accent5" w:themeShade="1A"/>
              </w:rPr>
              <w:t>The Province was requested, but told there is no funding, haven’t approached</w:t>
            </w:r>
          </w:p>
        </w:tc>
        <w:tc>
          <w:tcPr>
            <w:tcW w:w="2774" w:type="dxa"/>
            <w:shd w:val="clear" w:color="auto" w:fill="FBF4E1" w:themeFill="accent4" w:themeFillTint="33"/>
          </w:tcPr>
          <w:p>
            <w:pPr>
              <w:spacing w:before="120" w:after="120" w:line="276" w:lineRule="auto"/>
              <w:rPr>
                <w:color w:val="141805" w:themeColor="accent5" w:themeShade="1A"/>
              </w:rPr>
            </w:pPr>
            <w:r>
              <w:rPr>
                <w:color w:val="141805" w:themeColor="accent5" w:themeShade="1A"/>
              </w:rPr>
              <w:t>R 2 000 000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1308" w:hRule="atLeast"/>
        </w:trPr>
        <w:tc>
          <w:tcPr>
            <w:tcW w:w="4441" w:type="dxa"/>
          </w:tcPr>
          <w:p>
            <w:pPr>
              <w:spacing w:before="120" w:after="120" w:line="276" w:lineRule="auto"/>
              <w:rPr>
                <w:b w:val="0"/>
                <w:bCs w:val="0"/>
                <w:color w:val="141805" w:themeColor="accent5" w:themeShade="1A"/>
              </w:rPr>
            </w:pPr>
            <w:r>
              <w:rPr>
                <w:b w:val="0"/>
                <w:bCs w:val="0"/>
                <w:color w:val="141805" w:themeColor="accent5" w:themeShade="1A"/>
              </w:rPr>
              <w:t>Implement the DITP and ensure that integration and alignment with other statutory plans, land use planning and other relevant future developments are in place</w:t>
            </w:r>
          </w:p>
        </w:tc>
        <w:tc>
          <w:tcPr>
            <w:tcW w:w="4215" w:type="dxa"/>
          </w:tcPr>
          <w:p>
            <w:pPr>
              <w:numPr>
                <w:ilvl w:val="0"/>
                <w:numId w:val="49"/>
              </w:numPr>
              <w:spacing w:before="120" w:after="120"/>
              <w:contextualSpacing/>
              <w:rPr>
                <w:rFonts w:ascii="Arial" w:hAnsi="Arial"/>
                <w:color w:val="141805" w:themeColor="accent5" w:themeShade="1A"/>
                <w:szCs w:val="22"/>
              </w:rPr>
            </w:pPr>
            <w:r>
              <w:rPr>
                <w:rFonts w:ascii="Arial" w:hAnsi="Arial"/>
                <w:color w:val="141805" w:themeColor="accent5" w:themeShade="1A"/>
                <w:szCs w:val="22"/>
              </w:rPr>
              <w:t>District municipality</w:t>
            </w:r>
          </w:p>
          <w:p>
            <w:pPr>
              <w:numPr>
                <w:ilvl w:val="0"/>
                <w:numId w:val="49"/>
              </w:numPr>
              <w:spacing w:before="120" w:after="120"/>
              <w:contextualSpacing/>
              <w:rPr>
                <w:rFonts w:ascii="Arial" w:hAnsi="Arial"/>
                <w:color w:val="141805" w:themeColor="accent5" w:themeShade="1A"/>
                <w:szCs w:val="22"/>
              </w:rPr>
            </w:pPr>
            <w:r>
              <w:rPr>
                <w:rFonts w:ascii="Arial" w:hAnsi="Arial"/>
                <w:color w:val="141805" w:themeColor="accent5" w:themeShade="1A"/>
                <w:szCs w:val="22"/>
              </w:rPr>
              <w:t>Waterberg has 5 LSDF, and the DITP was aligning with RSDF at DM level on the understanding that the RSDF summarises all the 5 LSDFs</w:t>
            </w:r>
          </w:p>
        </w:tc>
        <w:tc>
          <w:tcPr>
            <w:tcW w:w="2774" w:type="dxa"/>
          </w:tcPr>
          <w:p>
            <w:pPr>
              <w:spacing w:before="120" w:after="120" w:line="276" w:lineRule="auto"/>
              <w:rPr>
                <w:color w:val="141805" w:themeColor="accent5" w:themeShade="1A"/>
              </w:rPr>
            </w:pPr>
            <w:r>
              <w:rPr>
                <w:color w:val="141805" w:themeColor="accent5" w:themeShade="1A"/>
              </w:rPr>
              <w:t>When developing the DITP was also considering the SDF programme</w:t>
            </w:r>
          </w:p>
          <w:p>
            <w:pPr>
              <w:spacing w:before="120" w:after="120" w:line="276" w:lineRule="auto"/>
              <w:rPr>
                <w:color w:val="141805" w:themeColor="accent5" w:themeShade="1A"/>
              </w:rPr>
            </w:pPr>
            <w:r>
              <w:rPr>
                <w:color w:val="141805" w:themeColor="accent5" w:themeShade="1A"/>
              </w:rPr>
              <w:t xml:space="preserve">Emphasis was on whether there is Township Establishment, considering must be made of the PT network, in the Rural context, consideration must be made of the transportation network linking Residential and Public Services (Home Affairs, Schools, Health (clinics, hospitals)), Police, </w:t>
            </w:r>
          </w:p>
        </w:tc>
        <w:tc>
          <w:tcPr>
            <w:tcW w:w="2774" w:type="dxa"/>
          </w:tcPr>
          <w:p>
            <w:pPr>
              <w:spacing w:before="120" w:after="120" w:line="276" w:lineRule="auto"/>
              <w:rPr>
                <w:color w:val="141805" w:themeColor="accent5" w:themeShade="1A"/>
              </w:rPr>
            </w:pPr>
            <w:r>
              <w:rPr>
                <w:color w:val="141805" w:themeColor="accent5" w:themeShade="1A"/>
              </w:rPr>
              <w:t>R 2 000 000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1565" w:hRule="atLeast"/>
        </w:trPr>
        <w:tc>
          <w:tcPr>
            <w:tcW w:w="4441" w:type="dxa"/>
            <w:shd w:val="clear" w:color="auto" w:fill="FBF4E1" w:themeFill="accent4" w:themeFillTint="33"/>
          </w:tcPr>
          <w:p>
            <w:pPr>
              <w:spacing w:before="120" w:after="120" w:line="276" w:lineRule="auto"/>
              <w:rPr>
                <w:b w:val="0"/>
                <w:bCs w:val="0"/>
                <w:color w:val="141805" w:themeColor="accent5" w:themeShade="1A"/>
              </w:rPr>
            </w:pPr>
            <w:r>
              <w:rPr>
                <w:b w:val="0"/>
                <w:bCs w:val="0"/>
                <w:color w:val="141805" w:themeColor="accent5" w:themeShade="1A"/>
              </w:rPr>
              <w:t>Facilitate and ensure the implementation of the operating license strategy developed by WDM to ensure a safe, reliable, effective, and efficient PT service.</w:t>
            </w:r>
          </w:p>
        </w:tc>
        <w:tc>
          <w:tcPr>
            <w:tcW w:w="4215" w:type="dxa"/>
            <w:shd w:val="clear" w:color="auto" w:fill="FBF4E1" w:themeFill="accent4" w:themeFillTint="33"/>
          </w:tcPr>
          <w:p>
            <w:pPr>
              <w:numPr>
                <w:ilvl w:val="0"/>
                <w:numId w:val="49"/>
              </w:numPr>
              <w:spacing w:before="120" w:after="120"/>
              <w:contextualSpacing/>
              <w:rPr>
                <w:rFonts w:ascii="Arial" w:hAnsi="Arial"/>
                <w:color w:val="141805" w:themeColor="accent5" w:themeShade="1A"/>
                <w:szCs w:val="22"/>
              </w:rPr>
            </w:pPr>
            <w:r>
              <w:rPr>
                <w:rFonts w:ascii="Arial" w:hAnsi="Arial"/>
                <w:color w:val="141805" w:themeColor="accent5" w:themeShade="1A"/>
                <w:szCs w:val="22"/>
              </w:rPr>
              <w:t>Province, District municipality</w:t>
            </w:r>
          </w:p>
        </w:tc>
        <w:tc>
          <w:tcPr>
            <w:tcW w:w="2774" w:type="dxa"/>
            <w:shd w:val="clear" w:color="auto" w:fill="FBF4E1" w:themeFill="accent4" w:themeFillTint="33"/>
          </w:tcPr>
          <w:p>
            <w:pPr>
              <w:spacing w:before="120" w:after="120" w:line="276" w:lineRule="auto"/>
              <w:rPr>
                <w:color w:val="141805" w:themeColor="accent5" w:themeShade="1A"/>
              </w:rPr>
            </w:pPr>
            <w:r>
              <w:rPr>
                <w:color w:val="141805" w:themeColor="accent5" w:themeShade="1A"/>
              </w:rPr>
              <w:t>Regrettably, no substantial progress has been made.</w:t>
            </w:r>
          </w:p>
          <w:p>
            <w:pPr>
              <w:spacing w:before="120" w:after="120" w:line="276" w:lineRule="auto"/>
              <w:rPr>
                <w:color w:val="141805" w:themeColor="accent5" w:themeShade="1A"/>
              </w:rPr>
            </w:pPr>
            <w:r>
              <w:rPr>
                <w:color w:val="141805" w:themeColor="accent5" w:themeShade="1A"/>
              </w:rPr>
              <w:t>Function is still under the PRE, hence just wanted to see when the function is devolved, what will be the procedure to follow.</w:t>
            </w:r>
          </w:p>
          <w:p>
            <w:pPr>
              <w:spacing w:before="120" w:after="120" w:line="276" w:lineRule="auto"/>
              <w:rPr>
                <w:color w:val="141805" w:themeColor="accent5" w:themeShade="1A"/>
              </w:rPr>
            </w:pPr>
            <w:r>
              <w:rPr>
                <w:color w:val="141805" w:themeColor="accent5" w:themeShade="1A"/>
              </w:rPr>
              <w:t>There are challenges now that the Province is encountering – from way back until today – most are route-related and cause Taxi wars</w:t>
            </w:r>
          </w:p>
        </w:tc>
        <w:tc>
          <w:tcPr>
            <w:tcW w:w="2774" w:type="dxa"/>
            <w:shd w:val="clear" w:color="auto" w:fill="FBF4E1" w:themeFill="accent4" w:themeFillTint="33"/>
          </w:tcPr>
          <w:p>
            <w:pPr>
              <w:spacing w:before="120" w:after="120" w:line="276" w:lineRule="auto"/>
              <w:rPr>
                <w:color w:val="141805" w:themeColor="accent5" w:themeShade="1A"/>
              </w:rPr>
            </w:pPr>
            <w:r>
              <w:rPr>
                <w:color w:val="141805" w:themeColor="accent5" w:themeShade="1A"/>
              </w:rPr>
              <w:t>R 2 000 000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1054" w:hRule="atLeast"/>
        </w:trPr>
        <w:tc>
          <w:tcPr>
            <w:tcW w:w="4441" w:type="dxa"/>
          </w:tcPr>
          <w:p>
            <w:pPr>
              <w:spacing w:before="120" w:after="120" w:line="276" w:lineRule="auto"/>
              <w:rPr>
                <w:b w:val="0"/>
                <w:bCs w:val="0"/>
                <w:color w:val="141805" w:themeColor="accent5" w:themeShade="1A"/>
              </w:rPr>
            </w:pPr>
            <w:r>
              <w:rPr>
                <w:b w:val="0"/>
                <w:bCs w:val="0"/>
                <w:color w:val="141805" w:themeColor="accent5" w:themeShade="1A"/>
              </w:rPr>
              <w:t>Ensure that modal and land use integration take place in the planning of the PT services and infrastructure.</w:t>
            </w:r>
          </w:p>
        </w:tc>
        <w:tc>
          <w:tcPr>
            <w:tcW w:w="4215" w:type="dxa"/>
          </w:tcPr>
          <w:p>
            <w:pPr>
              <w:numPr>
                <w:ilvl w:val="0"/>
                <w:numId w:val="49"/>
              </w:numPr>
              <w:spacing w:before="120" w:after="120"/>
              <w:contextualSpacing/>
              <w:rPr>
                <w:rFonts w:ascii="Arial" w:hAnsi="Arial"/>
                <w:color w:val="141805" w:themeColor="accent5" w:themeShade="1A"/>
                <w:szCs w:val="22"/>
              </w:rPr>
            </w:pPr>
            <w:r>
              <w:rPr>
                <w:rFonts w:ascii="Arial" w:hAnsi="Arial"/>
                <w:color w:val="141805" w:themeColor="accent5" w:themeShade="1A"/>
                <w:szCs w:val="22"/>
              </w:rPr>
              <w:t>Province, District municipality</w:t>
            </w:r>
          </w:p>
        </w:tc>
        <w:tc>
          <w:tcPr>
            <w:tcW w:w="2774" w:type="dxa"/>
          </w:tcPr>
          <w:p>
            <w:pPr>
              <w:spacing w:before="120" w:after="120" w:line="276" w:lineRule="auto"/>
              <w:rPr>
                <w:color w:val="141805" w:themeColor="accent5" w:themeShade="1A"/>
              </w:rPr>
            </w:pPr>
            <w:r>
              <w:rPr>
                <w:color w:val="141805" w:themeColor="accent5" w:themeShade="1A"/>
              </w:rPr>
              <w:t>For now, not much has been achieved – never manage to acquire any planning regarding inter-modal facilities from LM and region</w:t>
            </w:r>
          </w:p>
        </w:tc>
        <w:tc>
          <w:tcPr>
            <w:tcW w:w="2774" w:type="dxa"/>
          </w:tcPr>
          <w:p>
            <w:pPr>
              <w:spacing w:before="120" w:after="120" w:line="276" w:lineRule="auto"/>
              <w:rPr>
                <w:color w:val="141805" w:themeColor="accent5" w:themeShade="1A"/>
              </w:rPr>
            </w:pPr>
            <w:r>
              <w:rPr>
                <w:color w:val="141805" w:themeColor="accent5" w:themeShade="1A"/>
              </w:rPr>
              <w:t>R 3 000 000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591" w:hRule="atLeast"/>
        </w:trPr>
        <w:tc>
          <w:tcPr>
            <w:tcW w:w="4441" w:type="dxa"/>
            <w:shd w:val="clear" w:color="auto" w:fill="FBF4E1" w:themeFill="accent4" w:themeFillTint="33"/>
          </w:tcPr>
          <w:p>
            <w:pPr>
              <w:spacing w:before="120" w:after="120" w:line="276" w:lineRule="auto"/>
              <w:rPr>
                <w:b w:val="0"/>
                <w:bCs w:val="0"/>
                <w:color w:val="141805" w:themeColor="accent5" w:themeShade="1A"/>
              </w:rPr>
            </w:pPr>
            <w:r>
              <w:rPr>
                <w:b w:val="0"/>
                <w:bCs w:val="0"/>
                <w:color w:val="141805" w:themeColor="accent5" w:themeShade="1A"/>
              </w:rPr>
              <w:t>Investigate the needs of special categories passengers and non-motorised transport options to make sure that their needs are addressed.</w:t>
            </w:r>
          </w:p>
        </w:tc>
        <w:tc>
          <w:tcPr>
            <w:tcW w:w="4215" w:type="dxa"/>
            <w:shd w:val="clear" w:color="auto" w:fill="FBF4E1" w:themeFill="accent4" w:themeFillTint="33"/>
          </w:tcPr>
          <w:p>
            <w:pPr>
              <w:numPr>
                <w:ilvl w:val="0"/>
                <w:numId w:val="49"/>
              </w:numPr>
              <w:spacing w:before="120" w:after="120"/>
              <w:contextualSpacing/>
              <w:rPr>
                <w:rFonts w:ascii="Arial" w:hAnsi="Arial"/>
                <w:color w:val="141805" w:themeColor="accent5" w:themeShade="1A"/>
                <w:szCs w:val="22"/>
              </w:rPr>
            </w:pPr>
            <w:r>
              <w:rPr>
                <w:rFonts w:ascii="Arial" w:hAnsi="Arial"/>
                <w:color w:val="141805" w:themeColor="accent5" w:themeShade="1A"/>
                <w:szCs w:val="22"/>
              </w:rPr>
              <w:t>Province, District municipality, Department of Social Development (Limpopo)</w:t>
            </w:r>
          </w:p>
          <w:p>
            <w:pPr>
              <w:numPr>
                <w:ilvl w:val="0"/>
                <w:numId w:val="49"/>
              </w:numPr>
              <w:spacing w:before="120" w:after="120"/>
              <w:contextualSpacing/>
              <w:rPr>
                <w:rFonts w:ascii="Arial" w:hAnsi="Arial"/>
                <w:color w:val="141805" w:themeColor="accent5" w:themeShade="1A"/>
                <w:szCs w:val="22"/>
              </w:rPr>
            </w:pPr>
            <w:r>
              <w:rPr>
                <w:rFonts w:ascii="Arial" w:hAnsi="Arial"/>
                <w:color w:val="141805" w:themeColor="accent5" w:themeShade="1A"/>
                <w:szCs w:val="22"/>
              </w:rPr>
              <w:t>Functions of PT is still at Provincial level, even though Act is clear that Municipalities should fulfil these</w:t>
            </w:r>
          </w:p>
        </w:tc>
        <w:tc>
          <w:tcPr>
            <w:tcW w:w="2774" w:type="dxa"/>
            <w:shd w:val="clear" w:color="auto" w:fill="FBF4E1" w:themeFill="accent4" w:themeFillTint="33"/>
          </w:tcPr>
          <w:p>
            <w:pPr>
              <w:spacing w:before="120" w:after="120" w:line="276" w:lineRule="auto"/>
              <w:rPr>
                <w:color w:val="141805" w:themeColor="accent5" w:themeShade="1A"/>
              </w:rPr>
            </w:pPr>
            <w:r>
              <w:rPr>
                <w:color w:val="141805" w:themeColor="accent5" w:themeShade="1A"/>
              </w:rPr>
              <w:t>From National and Province when they we are doing Recap – they were considering this issue.</w:t>
            </w:r>
          </w:p>
          <w:p>
            <w:pPr>
              <w:spacing w:before="120" w:after="120" w:line="276" w:lineRule="auto"/>
              <w:rPr>
                <w:color w:val="141805" w:themeColor="accent5" w:themeShade="1A"/>
              </w:rPr>
            </w:pPr>
            <w:r>
              <w:rPr>
                <w:color w:val="141805" w:themeColor="accent5" w:themeShade="1A"/>
              </w:rPr>
              <w:t>In the MBT industry, the Toyota Qauntams provision is made, but then it is used as an extra</w:t>
            </w:r>
          </w:p>
          <w:p>
            <w:pPr>
              <w:spacing w:before="120" w:after="120" w:line="276" w:lineRule="auto"/>
              <w:rPr>
                <w:color w:val="141805" w:themeColor="accent5" w:themeShade="1A"/>
              </w:rPr>
            </w:pPr>
            <w:r>
              <w:rPr>
                <w:color w:val="141805" w:themeColor="accent5" w:themeShade="1A"/>
              </w:rPr>
              <w:t>It was a decision from higher up (National)</w:t>
            </w:r>
          </w:p>
        </w:tc>
        <w:tc>
          <w:tcPr>
            <w:tcW w:w="2774" w:type="dxa"/>
            <w:shd w:val="clear" w:color="auto" w:fill="FBF4E1" w:themeFill="accent4" w:themeFillTint="33"/>
          </w:tcPr>
          <w:p>
            <w:pPr>
              <w:spacing w:before="120" w:after="120" w:line="276" w:lineRule="auto"/>
              <w:rPr>
                <w:color w:val="141805" w:themeColor="accent5" w:themeShade="1A"/>
              </w:rPr>
            </w:pPr>
            <w:r>
              <w:rPr>
                <w:color w:val="141805" w:themeColor="accent5" w:themeShade="1A"/>
              </w:rPr>
              <w:t>R 3 000 000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1565" w:hRule="atLeast"/>
        </w:trPr>
        <w:tc>
          <w:tcPr>
            <w:tcW w:w="4441" w:type="dxa"/>
          </w:tcPr>
          <w:p>
            <w:pPr>
              <w:spacing w:before="120" w:after="120" w:line="276" w:lineRule="auto"/>
              <w:rPr>
                <w:b w:val="0"/>
                <w:bCs w:val="0"/>
                <w:color w:val="141805" w:themeColor="accent5" w:themeShade="1A"/>
              </w:rPr>
            </w:pPr>
            <w:r>
              <w:rPr>
                <w:b w:val="0"/>
                <w:bCs w:val="0"/>
                <w:color w:val="141805" w:themeColor="accent5" w:themeShade="1A"/>
              </w:rPr>
              <w:t>Ensure continuous upgrading and maintenance of all road and PT infrastructure to increase the accessibility to PT service for all users in the Waterberg DM.</w:t>
            </w:r>
          </w:p>
        </w:tc>
        <w:tc>
          <w:tcPr>
            <w:tcW w:w="4215" w:type="dxa"/>
          </w:tcPr>
          <w:p>
            <w:pPr>
              <w:numPr>
                <w:ilvl w:val="0"/>
                <w:numId w:val="49"/>
              </w:numPr>
              <w:spacing w:before="120" w:after="120"/>
              <w:contextualSpacing/>
              <w:rPr>
                <w:rFonts w:ascii="Arial" w:hAnsi="Arial"/>
                <w:color w:val="141805" w:themeColor="accent5" w:themeShade="1A"/>
                <w:szCs w:val="22"/>
              </w:rPr>
            </w:pPr>
            <w:r>
              <w:rPr>
                <w:rFonts w:ascii="Arial" w:hAnsi="Arial"/>
                <w:color w:val="141805" w:themeColor="accent5" w:themeShade="1A"/>
                <w:szCs w:val="22"/>
              </w:rPr>
              <w:t>National, Province, District &amp; Local municipality, Roads Agency Limpopo (RAL)</w:t>
            </w:r>
          </w:p>
          <w:p>
            <w:pPr>
              <w:numPr>
                <w:ilvl w:val="0"/>
                <w:numId w:val="49"/>
              </w:numPr>
              <w:spacing w:before="120" w:after="120"/>
              <w:contextualSpacing/>
              <w:rPr>
                <w:rFonts w:ascii="Arial" w:hAnsi="Arial"/>
                <w:color w:val="141805" w:themeColor="accent5" w:themeShade="1A"/>
                <w:szCs w:val="22"/>
              </w:rPr>
            </w:pPr>
            <w:r>
              <w:rPr>
                <w:rFonts w:ascii="Arial" w:hAnsi="Arial"/>
                <w:color w:val="141805" w:themeColor="accent5" w:themeShade="1A"/>
                <w:szCs w:val="22"/>
              </w:rPr>
              <w:t>Waterberg DM is a rural district, and many people reside in villages</w:t>
            </w:r>
          </w:p>
          <w:p>
            <w:pPr>
              <w:numPr>
                <w:ilvl w:val="0"/>
                <w:numId w:val="49"/>
              </w:numPr>
              <w:spacing w:before="120" w:after="120"/>
              <w:contextualSpacing/>
              <w:rPr>
                <w:rFonts w:ascii="Arial" w:hAnsi="Arial"/>
                <w:color w:val="141805" w:themeColor="accent5" w:themeShade="1A"/>
                <w:szCs w:val="22"/>
              </w:rPr>
            </w:pPr>
            <w:r>
              <w:rPr>
                <w:rFonts w:ascii="Arial" w:hAnsi="Arial"/>
                <w:color w:val="141805" w:themeColor="accent5" w:themeShade="1A"/>
                <w:szCs w:val="22"/>
              </w:rPr>
              <w:t>16% paved 84% gravel roads, pg 36, 38 DITP 2014 (3555 tar, 18383 gravel) nearly 2% upgraded</w:t>
            </w:r>
          </w:p>
          <w:p>
            <w:pPr>
              <w:numPr>
                <w:ilvl w:val="0"/>
                <w:numId w:val="49"/>
              </w:numPr>
              <w:spacing w:before="120" w:after="120"/>
              <w:contextualSpacing/>
              <w:rPr>
                <w:rFonts w:ascii="Arial" w:hAnsi="Arial"/>
                <w:color w:val="141805" w:themeColor="accent5" w:themeShade="1A"/>
                <w:szCs w:val="22"/>
              </w:rPr>
            </w:pPr>
            <w:r>
              <w:rPr>
                <w:rFonts w:ascii="Arial" w:hAnsi="Arial"/>
                <w:color w:val="141805" w:themeColor="accent5" w:themeShade="1A"/>
                <w:szCs w:val="22"/>
              </w:rPr>
              <w:t>RAL – D, P roads, LM – Access road</w:t>
            </w:r>
          </w:p>
        </w:tc>
        <w:tc>
          <w:tcPr>
            <w:tcW w:w="2774" w:type="dxa"/>
          </w:tcPr>
          <w:p>
            <w:pPr>
              <w:spacing w:before="120" w:after="120" w:line="276" w:lineRule="auto"/>
              <w:rPr>
                <w:color w:val="141805" w:themeColor="accent5" w:themeShade="1A"/>
              </w:rPr>
            </w:pPr>
            <w:r>
              <w:rPr>
                <w:color w:val="141805" w:themeColor="accent5" w:themeShade="1A"/>
              </w:rPr>
              <w:t>This is a serious challenge – even though there are some upgrades in the District, it is at a very low percentage.</w:t>
            </w:r>
          </w:p>
          <w:p>
            <w:pPr>
              <w:spacing w:before="120" w:after="120" w:line="276" w:lineRule="auto"/>
              <w:rPr>
                <w:color w:val="141805" w:themeColor="accent5" w:themeShade="1A"/>
              </w:rPr>
            </w:pPr>
            <w:r>
              <w:rPr>
                <w:color w:val="141805" w:themeColor="accent5" w:themeShade="1A"/>
              </w:rPr>
              <w:t>As long as roads are in poor condition, the PT industry will not benefit the community – it is a constant complain.</w:t>
            </w:r>
          </w:p>
          <w:p>
            <w:pPr>
              <w:spacing w:before="120" w:after="120" w:line="276" w:lineRule="auto"/>
              <w:rPr>
                <w:color w:val="141805" w:themeColor="accent5" w:themeShade="1A"/>
              </w:rPr>
            </w:pPr>
            <w:r>
              <w:rPr>
                <w:color w:val="141805" w:themeColor="accent5" w:themeShade="1A"/>
              </w:rPr>
              <w:t>When it is raining, then it is a major challenge</w:t>
            </w:r>
          </w:p>
        </w:tc>
        <w:tc>
          <w:tcPr>
            <w:tcW w:w="2774" w:type="dxa"/>
          </w:tcPr>
          <w:p>
            <w:pPr>
              <w:spacing w:before="120" w:after="120" w:line="276" w:lineRule="auto"/>
              <w:rPr>
                <w:color w:val="141805" w:themeColor="accent5" w:themeShade="1A"/>
              </w:rPr>
            </w:pPr>
            <w:r>
              <w:rPr>
                <w:color w:val="141805" w:themeColor="accent5" w:themeShade="1A"/>
              </w:rPr>
              <w:t>R 6 000 000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052" w:hRule="atLeast"/>
        </w:trPr>
        <w:tc>
          <w:tcPr>
            <w:tcW w:w="4441" w:type="dxa"/>
            <w:shd w:val="clear" w:color="auto" w:fill="FBF4E1" w:themeFill="accent4" w:themeFillTint="33"/>
          </w:tcPr>
          <w:p>
            <w:pPr>
              <w:spacing w:before="120" w:after="120" w:line="276" w:lineRule="auto"/>
              <w:rPr>
                <w:b w:val="0"/>
                <w:bCs w:val="0"/>
                <w:color w:val="141805" w:themeColor="accent5" w:themeShade="1A"/>
              </w:rPr>
            </w:pPr>
            <w:r>
              <w:rPr>
                <w:b w:val="0"/>
                <w:bCs w:val="0"/>
                <w:color w:val="141805" w:themeColor="accent5" w:themeShade="1A"/>
              </w:rPr>
              <w:t>Promote proactive law enforcement at provincial and local government level to reduce illegal operations and improve road safety to all road users. Encourage the upgrading and maintenance of PT vehicles.</w:t>
            </w:r>
          </w:p>
        </w:tc>
        <w:tc>
          <w:tcPr>
            <w:tcW w:w="4215" w:type="dxa"/>
            <w:shd w:val="clear" w:color="auto" w:fill="FBF4E1" w:themeFill="accent4" w:themeFillTint="33"/>
          </w:tcPr>
          <w:p>
            <w:pPr>
              <w:numPr>
                <w:ilvl w:val="0"/>
                <w:numId w:val="49"/>
              </w:numPr>
              <w:spacing w:before="120" w:after="120"/>
              <w:contextualSpacing/>
              <w:rPr>
                <w:rFonts w:ascii="Arial" w:hAnsi="Arial"/>
                <w:color w:val="141805" w:themeColor="accent5" w:themeShade="1A"/>
                <w:szCs w:val="22"/>
              </w:rPr>
            </w:pPr>
            <w:r>
              <w:rPr>
                <w:rFonts w:ascii="Arial" w:hAnsi="Arial"/>
                <w:color w:val="141805" w:themeColor="accent5" w:themeShade="1A"/>
                <w:szCs w:val="22"/>
              </w:rPr>
              <w:t>Road Traffic Management Corporation (RTMC)</w:t>
            </w:r>
          </w:p>
        </w:tc>
        <w:tc>
          <w:tcPr>
            <w:tcW w:w="2774" w:type="dxa"/>
            <w:shd w:val="clear" w:color="auto" w:fill="FBF4E1" w:themeFill="accent4" w:themeFillTint="33"/>
          </w:tcPr>
          <w:p>
            <w:pPr>
              <w:spacing w:before="120" w:after="120" w:line="276" w:lineRule="auto"/>
              <w:rPr>
                <w:color w:val="141805" w:themeColor="accent5" w:themeShade="1A"/>
              </w:rPr>
            </w:pPr>
            <w:r>
              <w:rPr>
                <w:color w:val="141805" w:themeColor="accent5" w:themeShade="1A"/>
              </w:rPr>
              <w:t>It is the wish of Local Government to see visibility of Law Enforcement on the Roads to ensure compliance to regulations to ensure Safety for NMT also.</w:t>
            </w:r>
          </w:p>
          <w:p>
            <w:pPr>
              <w:spacing w:before="120" w:after="120" w:line="276" w:lineRule="auto"/>
              <w:rPr>
                <w:color w:val="141805" w:themeColor="accent5" w:themeShade="1A"/>
              </w:rPr>
            </w:pPr>
            <w:r>
              <w:rPr>
                <w:color w:val="141805" w:themeColor="accent5" w:themeShade="1A"/>
              </w:rPr>
              <w:t>Efforts are being made, but mostly on the busy roads N1, N11 – there is still a concern on the rural areas, you hardly see Officials.</w:t>
            </w:r>
          </w:p>
          <w:p>
            <w:pPr>
              <w:spacing w:before="120" w:after="120" w:line="276" w:lineRule="auto"/>
              <w:rPr>
                <w:color w:val="141805" w:themeColor="accent5" w:themeShade="1A"/>
              </w:rPr>
            </w:pPr>
            <w:r>
              <w:rPr>
                <w:color w:val="141805" w:themeColor="accent5" w:themeShade="1A"/>
              </w:rPr>
              <w:t>DT&amp;CS has a division that deals with Road Safety issues – establish Scholar Patrols, during Festive Season come up with Road Safety campaigns – they are visible and effective</w:t>
            </w:r>
          </w:p>
        </w:tc>
        <w:tc>
          <w:tcPr>
            <w:tcW w:w="2774" w:type="dxa"/>
            <w:shd w:val="clear" w:color="auto" w:fill="FBF4E1" w:themeFill="accent4" w:themeFillTint="33"/>
          </w:tcPr>
          <w:p>
            <w:pPr>
              <w:spacing w:before="120" w:after="120" w:line="276" w:lineRule="auto"/>
              <w:rPr>
                <w:color w:val="141805" w:themeColor="accent5" w:themeShade="1A"/>
              </w:rPr>
            </w:pPr>
            <w:r>
              <w:rPr>
                <w:color w:val="141805" w:themeColor="accent5" w:themeShade="1A"/>
              </w:rPr>
              <w:t>R 3 000 000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1565" w:hRule="atLeast"/>
        </w:trPr>
        <w:tc>
          <w:tcPr>
            <w:tcW w:w="4441" w:type="dxa"/>
          </w:tcPr>
          <w:p>
            <w:pPr>
              <w:spacing w:before="120" w:after="120" w:line="276" w:lineRule="auto"/>
              <w:rPr>
                <w:b w:val="0"/>
                <w:bCs w:val="0"/>
                <w:color w:val="141805" w:themeColor="accent5" w:themeShade="1A"/>
              </w:rPr>
            </w:pPr>
            <w:r>
              <w:rPr>
                <w:b w:val="0"/>
                <w:bCs w:val="0"/>
                <w:color w:val="141805" w:themeColor="accent5" w:themeShade="1A"/>
              </w:rPr>
              <w:t>Re-investigate Road user education and develop a policy and strategy to restart this process not only for PT operators, but also for the non-motorised, animal-drawn transport in particular. Such an initiative should be driven by the Limpopo Provincial Department of Roads and Transport and be implemented throughout the province.</w:t>
            </w:r>
          </w:p>
        </w:tc>
        <w:tc>
          <w:tcPr>
            <w:tcW w:w="4215" w:type="dxa"/>
          </w:tcPr>
          <w:p>
            <w:pPr>
              <w:numPr>
                <w:ilvl w:val="0"/>
                <w:numId w:val="49"/>
              </w:numPr>
              <w:spacing w:before="120" w:after="120"/>
              <w:contextualSpacing/>
              <w:rPr>
                <w:rFonts w:ascii="Arial" w:hAnsi="Arial"/>
                <w:color w:val="141805" w:themeColor="accent5" w:themeShade="1A"/>
                <w:szCs w:val="22"/>
              </w:rPr>
            </w:pPr>
            <w:r>
              <w:rPr>
                <w:rFonts w:ascii="Arial" w:hAnsi="Arial"/>
                <w:color w:val="141805" w:themeColor="accent5" w:themeShade="1A"/>
                <w:szCs w:val="22"/>
              </w:rPr>
              <w:t>RTMC, Province, Local municipality</w:t>
            </w:r>
          </w:p>
          <w:p>
            <w:pPr>
              <w:numPr>
                <w:ilvl w:val="0"/>
                <w:numId w:val="49"/>
              </w:numPr>
              <w:spacing w:before="120" w:after="120"/>
              <w:contextualSpacing/>
              <w:rPr>
                <w:rFonts w:ascii="Arial" w:hAnsi="Arial"/>
                <w:color w:val="141805" w:themeColor="accent5" w:themeShade="1A"/>
                <w:szCs w:val="22"/>
              </w:rPr>
            </w:pPr>
            <w:r>
              <w:rPr>
                <w:rFonts w:ascii="Arial" w:hAnsi="Arial"/>
                <w:color w:val="141805" w:themeColor="accent5" w:themeShade="1A"/>
                <w:szCs w:val="22"/>
              </w:rPr>
              <w:t>Page 39 of DITP, it shows the %age mode share</w:t>
            </w:r>
          </w:p>
        </w:tc>
        <w:tc>
          <w:tcPr>
            <w:tcW w:w="2774" w:type="dxa"/>
          </w:tcPr>
          <w:p>
            <w:pPr>
              <w:spacing w:before="120" w:after="120" w:line="276" w:lineRule="auto"/>
              <w:rPr>
                <w:color w:val="141805" w:themeColor="accent5" w:themeShade="1A"/>
              </w:rPr>
            </w:pPr>
            <w:r>
              <w:rPr>
                <w:color w:val="141805" w:themeColor="accent5" w:themeShade="1A"/>
              </w:rPr>
              <w:t>Most people in the DM depend on MBT, Bus, and NMT</w:t>
            </w:r>
          </w:p>
          <w:p>
            <w:pPr>
              <w:spacing w:before="120" w:after="120" w:line="276" w:lineRule="auto"/>
              <w:rPr>
                <w:color w:val="141805" w:themeColor="accent5" w:themeShade="1A"/>
              </w:rPr>
            </w:pPr>
            <w:r>
              <w:rPr>
                <w:color w:val="141805" w:themeColor="accent5" w:themeShade="1A"/>
              </w:rPr>
              <w:t>DT&amp;CS are the ones engaging the communities for Road Safety awareness, and Education.</w:t>
            </w:r>
          </w:p>
          <w:p>
            <w:pPr>
              <w:spacing w:before="120" w:after="120" w:line="276" w:lineRule="auto"/>
              <w:rPr>
                <w:color w:val="141805" w:themeColor="accent5" w:themeShade="1A"/>
              </w:rPr>
            </w:pPr>
            <w:r>
              <w:rPr>
                <w:color w:val="141805" w:themeColor="accent5" w:themeShade="1A"/>
              </w:rPr>
              <w:t>No section in the DM, but the DT&amp;CS drives</w:t>
            </w:r>
          </w:p>
        </w:tc>
        <w:tc>
          <w:tcPr>
            <w:tcW w:w="2774" w:type="dxa"/>
          </w:tcPr>
          <w:p>
            <w:pPr>
              <w:spacing w:before="120" w:after="120" w:line="276" w:lineRule="auto"/>
              <w:rPr>
                <w:color w:val="141805" w:themeColor="accent5" w:themeShade="1A"/>
              </w:rPr>
            </w:pPr>
            <w:r>
              <w:rPr>
                <w:color w:val="141805" w:themeColor="accent5" w:themeShade="1A"/>
              </w:rPr>
              <w:t>R 2 000 000</w:t>
            </w:r>
          </w:p>
        </w:tc>
      </w:tr>
    </w:tbl>
    <w:p>
      <w:pPr>
        <w:pStyle w:val="5"/>
      </w:pPr>
      <w:bookmarkStart w:id="1145" w:name="_Toc132868069"/>
      <w:r>
        <w:t>Vhembe District Municipality</w:t>
      </w:r>
      <w:bookmarkEnd w:id="1145"/>
      <w:r>
        <w:t xml:space="preserve"> </w:t>
      </w:r>
    </w:p>
    <w:p>
      <w:pPr>
        <w:keepNext/>
        <w:spacing w:after="120" w:line="276" w:lineRule="auto"/>
        <w:ind w:left="851" w:hanging="851"/>
        <w:rPr>
          <w:rFonts w:ascii="Arial" w:hAnsi="Arial"/>
          <w:b/>
          <w:iCs/>
          <w:sz w:val="18"/>
          <w:szCs w:val="18"/>
        </w:rPr>
      </w:pPr>
      <w:bookmarkStart w:id="1146" w:name="_Toc132868106"/>
      <w:bookmarkStart w:id="1147" w:name="_Toc136429092"/>
      <w:r>
        <w:rPr>
          <w:rFonts w:ascii="Arial" w:hAnsi="Arial"/>
          <w:b/>
          <w:iCs/>
          <w:sz w:val="18"/>
          <w:szCs w:val="18"/>
        </w:rPr>
        <w:t xml:space="preserve">Table </w:t>
      </w:r>
      <w:r>
        <w:rPr>
          <w:rFonts w:ascii="Arial" w:hAnsi="Arial"/>
          <w:b/>
          <w:iCs/>
          <w:sz w:val="18"/>
          <w:szCs w:val="18"/>
        </w:rPr>
        <w:fldChar w:fldCharType="begin"/>
      </w:r>
      <w:r>
        <w:rPr>
          <w:rFonts w:ascii="Arial" w:hAnsi="Arial"/>
          <w:b/>
          <w:iCs/>
          <w:sz w:val="18"/>
          <w:szCs w:val="18"/>
        </w:rPr>
        <w:instrText xml:space="preserve"> STYLEREF 1 \s </w:instrText>
      </w:r>
      <w:r>
        <w:rPr>
          <w:rFonts w:ascii="Arial" w:hAnsi="Arial"/>
          <w:b/>
          <w:iCs/>
          <w:sz w:val="18"/>
          <w:szCs w:val="18"/>
        </w:rPr>
        <w:fldChar w:fldCharType="separate"/>
      </w:r>
      <w:r>
        <w:rPr>
          <w:rFonts w:ascii="Arial" w:hAnsi="Arial"/>
          <w:b/>
          <w:iCs/>
          <w:sz w:val="18"/>
          <w:szCs w:val="18"/>
        </w:rPr>
        <w:t>11</w:t>
      </w:r>
      <w:r>
        <w:rPr>
          <w:rFonts w:ascii="Arial" w:hAnsi="Arial"/>
          <w:b/>
          <w:iCs/>
          <w:sz w:val="18"/>
          <w:szCs w:val="18"/>
        </w:rPr>
        <w:fldChar w:fldCharType="end"/>
      </w:r>
      <w:r>
        <w:rPr>
          <w:rFonts w:ascii="Arial" w:hAnsi="Arial"/>
          <w:b/>
          <w:iCs/>
          <w:sz w:val="18"/>
          <w:szCs w:val="18"/>
        </w:rPr>
        <w:noBreakHyphen/>
      </w:r>
      <w:r>
        <w:rPr>
          <w:rFonts w:ascii="Arial" w:hAnsi="Arial"/>
          <w:b/>
          <w:iCs/>
          <w:sz w:val="18"/>
          <w:szCs w:val="18"/>
        </w:rPr>
        <w:fldChar w:fldCharType="begin"/>
      </w:r>
      <w:r>
        <w:rPr>
          <w:rFonts w:ascii="Arial" w:hAnsi="Arial"/>
          <w:b/>
          <w:iCs/>
          <w:sz w:val="18"/>
          <w:szCs w:val="18"/>
        </w:rPr>
        <w:instrText xml:space="preserve"> SEQ Table \* ARABIC \s 1 </w:instrText>
      </w:r>
      <w:r>
        <w:rPr>
          <w:rFonts w:ascii="Arial" w:hAnsi="Arial"/>
          <w:b/>
          <w:iCs/>
          <w:sz w:val="18"/>
          <w:szCs w:val="18"/>
        </w:rPr>
        <w:fldChar w:fldCharType="separate"/>
      </w:r>
      <w:r>
        <w:rPr>
          <w:rFonts w:ascii="Arial" w:hAnsi="Arial"/>
          <w:b/>
          <w:iCs/>
          <w:sz w:val="18"/>
          <w:szCs w:val="18"/>
        </w:rPr>
        <w:t>10</w:t>
      </w:r>
      <w:r>
        <w:rPr>
          <w:rFonts w:ascii="Arial" w:hAnsi="Arial"/>
          <w:b/>
          <w:iCs/>
          <w:sz w:val="18"/>
          <w:szCs w:val="18"/>
        </w:rPr>
        <w:fldChar w:fldCharType="end"/>
      </w:r>
      <w:r>
        <w:rPr>
          <w:rFonts w:ascii="Arial" w:hAnsi="Arial"/>
          <w:b/>
          <w:iCs/>
          <w:sz w:val="18"/>
          <w:szCs w:val="18"/>
        </w:rPr>
        <w:t>: Vhembe District plans, programmes, and financial implication (VDM ITP, 2020)</w:t>
      </w:r>
      <w:bookmarkEnd w:id="1146"/>
      <w:bookmarkEnd w:id="1147"/>
    </w:p>
    <w:tbl>
      <w:tblPr>
        <w:tblStyle w:val="168"/>
        <w:tblW w:w="0" w:type="auto"/>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autofit"/>
        <w:tblCellMar>
          <w:top w:w="0" w:type="dxa"/>
          <w:left w:w="108" w:type="dxa"/>
          <w:bottom w:w="0" w:type="dxa"/>
          <w:right w:w="108" w:type="dxa"/>
        </w:tblCellMar>
      </w:tblPr>
      <w:tblGrid>
        <w:gridCol w:w="2122"/>
        <w:gridCol w:w="1583"/>
        <w:gridCol w:w="1110"/>
        <w:gridCol w:w="1559"/>
        <w:gridCol w:w="1418"/>
        <w:gridCol w:w="1559"/>
        <w:gridCol w:w="1559"/>
        <w:gridCol w:w="1559"/>
        <w:gridCol w:w="1751"/>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21" w:hRule="atLeast"/>
          <w:tblHeader/>
        </w:trPr>
        <w:tc>
          <w:tcPr>
            <w:tcW w:w="2122" w:type="dxa"/>
            <w:vMerge w:val="restart"/>
            <w:tcBorders>
              <w:top w:val="nil"/>
              <w:left w:val="nil"/>
              <w:bottom w:val="nil"/>
              <w:right w:val="nil"/>
              <w:insideV w:val="nil"/>
            </w:tcBorders>
            <w:shd w:val="clear" w:color="auto" w:fill="EDCD6C" w:themeFill="accent4"/>
          </w:tcPr>
          <w:p>
            <w:pPr>
              <w:spacing w:before="120" w:after="120" w:line="276" w:lineRule="auto"/>
              <w:rPr>
                <w:b/>
                <w:bCs/>
                <w:color w:val="auto"/>
              </w:rPr>
            </w:pPr>
            <w:r>
              <w:rPr>
                <w:b/>
                <w:bCs/>
                <w:color w:val="auto"/>
              </w:rPr>
              <w:t>Project</w:t>
            </w:r>
          </w:p>
        </w:tc>
        <w:tc>
          <w:tcPr>
            <w:tcW w:w="1583" w:type="dxa"/>
            <w:vMerge w:val="restart"/>
            <w:tcBorders>
              <w:top w:val="nil"/>
              <w:left w:val="nil"/>
              <w:bottom w:val="nil"/>
              <w:right w:val="nil"/>
              <w:insideV w:val="nil"/>
            </w:tcBorders>
            <w:shd w:val="clear" w:color="auto" w:fill="EDCD6C" w:themeFill="accent4"/>
          </w:tcPr>
          <w:p>
            <w:pPr>
              <w:spacing w:before="120" w:after="120" w:line="276" w:lineRule="auto"/>
              <w:rPr>
                <w:b/>
                <w:bCs/>
                <w:color w:val="auto"/>
              </w:rPr>
            </w:pPr>
            <w:r>
              <w:rPr>
                <w:b/>
                <w:bCs/>
                <w:color w:val="auto"/>
              </w:rPr>
              <w:t xml:space="preserve">Responsibility </w:t>
            </w:r>
          </w:p>
        </w:tc>
        <w:tc>
          <w:tcPr>
            <w:tcW w:w="1110" w:type="dxa"/>
            <w:vMerge w:val="restart"/>
            <w:tcBorders>
              <w:top w:val="nil"/>
              <w:left w:val="nil"/>
              <w:bottom w:val="nil"/>
              <w:right w:val="nil"/>
              <w:insideV w:val="nil"/>
            </w:tcBorders>
            <w:shd w:val="clear" w:color="auto" w:fill="EDCD6C" w:themeFill="accent4"/>
          </w:tcPr>
          <w:p>
            <w:pPr>
              <w:spacing w:before="120" w:after="120" w:line="276" w:lineRule="auto"/>
              <w:rPr>
                <w:b/>
                <w:bCs/>
                <w:color w:val="auto"/>
              </w:rPr>
            </w:pPr>
            <w:r>
              <w:rPr>
                <w:b/>
                <w:bCs/>
                <w:color w:val="auto"/>
              </w:rPr>
              <w:t xml:space="preserve">Status </w:t>
            </w:r>
          </w:p>
        </w:tc>
        <w:tc>
          <w:tcPr>
            <w:tcW w:w="1559" w:type="dxa"/>
            <w:vMerge w:val="restart"/>
            <w:tcBorders>
              <w:top w:val="nil"/>
              <w:left w:val="nil"/>
              <w:bottom w:val="nil"/>
              <w:right w:val="nil"/>
              <w:insideV w:val="nil"/>
            </w:tcBorders>
            <w:shd w:val="clear" w:color="auto" w:fill="EDCD6C" w:themeFill="accent4"/>
          </w:tcPr>
          <w:p>
            <w:pPr>
              <w:spacing w:before="120" w:after="120" w:line="276" w:lineRule="auto"/>
              <w:rPr>
                <w:b/>
                <w:bCs/>
                <w:color w:val="auto"/>
              </w:rPr>
            </w:pPr>
            <w:r>
              <w:rPr>
                <w:b/>
                <w:bCs/>
                <w:color w:val="auto"/>
              </w:rPr>
              <w:t xml:space="preserve">Total estimated budget </w:t>
            </w:r>
          </w:p>
        </w:tc>
        <w:tc>
          <w:tcPr>
            <w:tcW w:w="7846" w:type="dxa"/>
            <w:gridSpan w:val="5"/>
            <w:tcBorders>
              <w:top w:val="nil"/>
              <w:left w:val="nil"/>
              <w:bottom w:val="nil"/>
              <w:right w:val="nil"/>
              <w:insideV w:val="nil"/>
            </w:tcBorders>
            <w:shd w:val="clear" w:color="auto" w:fill="EDCD6C" w:themeFill="accent4"/>
          </w:tcPr>
          <w:p>
            <w:pPr>
              <w:spacing w:before="120" w:after="120" w:line="276" w:lineRule="auto"/>
              <w:rPr>
                <w:b/>
                <w:bCs/>
                <w:color w:val="auto"/>
              </w:rPr>
            </w:pPr>
            <w:r>
              <w:rPr>
                <w:b/>
                <w:bCs/>
                <w:color w:val="auto"/>
              </w:rPr>
              <w:t xml:space="preserve">Estimated Budget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21" w:hRule="atLeast"/>
          <w:tblHeader/>
        </w:trPr>
        <w:tc>
          <w:tcPr>
            <w:tcW w:w="0" w:type="dxa"/>
            <w:vMerge w:val="continue"/>
            <w:tcBorders>
              <w:top w:val="nil"/>
              <w:left w:val="nil"/>
              <w:bottom w:val="nil"/>
              <w:right w:val="nil"/>
              <w:insideV w:val="nil"/>
            </w:tcBorders>
            <w:shd w:val="clear" w:color="auto" w:fill="EDCD6C" w:themeFill="accent4"/>
          </w:tcPr>
          <w:p>
            <w:pPr>
              <w:spacing w:before="120" w:after="120" w:line="276" w:lineRule="auto"/>
              <w:rPr>
                <w:b/>
                <w:bCs/>
                <w:color w:val="auto"/>
              </w:rPr>
            </w:pPr>
          </w:p>
        </w:tc>
        <w:tc>
          <w:tcPr>
            <w:tcW w:w="1583" w:type="dxa"/>
            <w:vMerge w:val="continue"/>
            <w:tcBorders>
              <w:top w:val="nil"/>
              <w:left w:val="nil"/>
              <w:bottom w:val="nil"/>
              <w:right w:val="nil"/>
              <w:insideV w:val="nil"/>
            </w:tcBorders>
            <w:shd w:val="clear" w:color="auto" w:fill="EDCD6C" w:themeFill="accent4"/>
          </w:tcPr>
          <w:p>
            <w:pPr>
              <w:spacing w:before="120" w:after="120" w:line="276" w:lineRule="auto"/>
              <w:rPr>
                <w:b/>
                <w:bCs/>
                <w:color w:val="auto"/>
              </w:rPr>
            </w:pPr>
          </w:p>
        </w:tc>
        <w:tc>
          <w:tcPr>
            <w:tcW w:w="1110" w:type="dxa"/>
            <w:vMerge w:val="continue"/>
            <w:tcBorders>
              <w:top w:val="nil"/>
              <w:left w:val="nil"/>
              <w:bottom w:val="nil"/>
              <w:right w:val="nil"/>
              <w:insideV w:val="nil"/>
            </w:tcBorders>
            <w:shd w:val="clear" w:color="auto" w:fill="EDCD6C" w:themeFill="accent4"/>
          </w:tcPr>
          <w:p>
            <w:pPr>
              <w:spacing w:before="120" w:after="120" w:line="276" w:lineRule="auto"/>
              <w:rPr>
                <w:b/>
                <w:bCs/>
                <w:color w:val="auto"/>
              </w:rPr>
            </w:pPr>
          </w:p>
        </w:tc>
        <w:tc>
          <w:tcPr>
            <w:tcW w:w="0" w:type="dxa"/>
            <w:vMerge w:val="continue"/>
            <w:tcBorders>
              <w:top w:val="nil"/>
              <w:left w:val="nil"/>
              <w:bottom w:val="nil"/>
              <w:right w:val="nil"/>
              <w:insideV w:val="nil"/>
            </w:tcBorders>
            <w:shd w:val="clear" w:color="auto" w:fill="EDCD6C" w:themeFill="accent4"/>
          </w:tcPr>
          <w:p>
            <w:pPr>
              <w:spacing w:before="120" w:after="120" w:line="276" w:lineRule="auto"/>
              <w:rPr>
                <w:b/>
                <w:bCs/>
                <w:color w:val="auto"/>
              </w:rPr>
            </w:pPr>
          </w:p>
        </w:tc>
        <w:tc>
          <w:tcPr>
            <w:tcW w:w="1418" w:type="dxa"/>
            <w:tcBorders>
              <w:top w:val="nil"/>
              <w:left w:val="nil"/>
              <w:bottom w:val="nil"/>
              <w:right w:val="nil"/>
              <w:insideV w:val="nil"/>
            </w:tcBorders>
            <w:shd w:val="clear" w:color="auto" w:fill="EDCD6C" w:themeFill="accent4"/>
          </w:tcPr>
          <w:p>
            <w:pPr>
              <w:spacing w:before="120" w:after="120" w:line="276" w:lineRule="auto"/>
              <w:rPr>
                <w:b/>
                <w:bCs/>
                <w:color w:val="auto"/>
              </w:rPr>
            </w:pPr>
            <w:r>
              <w:rPr>
                <w:b/>
                <w:bCs/>
                <w:color w:val="auto"/>
              </w:rPr>
              <w:t>2020/21</w:t>
            </w:r>
          </w:p>
        </w:tc>
        <w:tc>
          <w:tcPr>
            <w:tcW w:w="1559" w:type="dxa"/>
            <w:tcBorders>
              <w:top w:val="nil"/>
              <w:left w:val="nil"/>
              <w:bottom w:val="nil"/>
              <w:right w:val="nil"/>
              <w:insideV w:val="nil"/>
            </w:tcBorders>
            <w:shd w:val="clear" w:color="auto" w:fill="EDCD6C" w:themeFill="accent4"/>
          </w:tcPr>
          <w:p>
            <w:pPr>
              <w:spacing w:before="120" w:after="120" w:line="276" w:lineRule="auto"/>
              <w:rPr>
                <w:b/>
                <w:bCs/>
                <w:color w:val="auto"/>
              </w:rPr>
            </w:pPr>
            <w:r>
              <w:rPr>
                <w:b/>
                <w:bCs/>
                <w:color w:val="auto"/>
              </w:rPr>
              <w:t>2021/22</w:t>
            </w:r>
          </w:p>
        </w:tc>
        <w:tc>
          <w:tcPr>
            <w:tcW w:w="1559" w:type="dxa"/>
            <w:tcBorders>
              <w:top w:val="nil"/>
              <w:left w:val="nil"/>
              <w:bottom w:val="nil"/>
              <w:right w:val="nil"/>
              <w:insideV w:val="nil"/>
            </w:tcBorders>
            <w:shd w:val="clear" w:color="auto" w:fill="EDCD6C" w:themeFill="accent4"/>
          </w:tcPr>
          <w:p>
            <w:pPr>
              <w:spacing w:before="120" w:after="120" w:line="276" w:lineRule="auto"/>
              <w:rPr>
                <w:b/>
                <w:bCs/>
                <w:color w:val="auto"/>
              </w:rPr>
            </w:pPr>
            <w:r>
              <w:rPr>
                <w:b/>
                <w:bCs/>
                <w:color w:val="auto"/>
              </w:rPr>
              <w:t>2022/23</w:t>
            </w:r>
          </w:p>
        </w:tc>
        <w:tc>
          <w:tcPr>
            <w:tcW w:w="1559" w:type="dxa"/>
            <w:tcBorders>
              <w:top w:val="nil"/>
              <w:left w:val="nil"/>
              <w:bottom w:val="nil"/>
              <w:right w:val="nil"/>
              <w:insideV w:val="nil"/>
            </w:tcBorders>
            <w:shd w:val="clear" w:color="auto" w:fill="EDCD6C" w:themeFill="accent4"/>
          </w:tcPr>
          <w:p>
            <w:pPr>
              <w:spacing w:before="120" w:after="120" w:line="276" w:lineRule="auto"/>
              <w:rPr>
                <w:b/>
                <w:bCs/>
                <w:color w:val="auto"/>
              </w:rPr>
            </w:pPr>
            <w:r>
              <w:rPr>
                <w:b/>
                <w:bCs/>
                <w:color w:val="auto"/>
              </w:rPr>
              <w:t>2023/24</w:t>
            </w:r>
          </w:p>
        </w:tc>
        <w:tc>
          <w:tcPr>
            <w:tcW w:w="1751" w:type="dxa"/>
            <w:tcBorders>
              <w:top w:val="nil"/>
              <w:left w:val="nil"/>
              <w:bottom w:val="nil"/>
              <w:right w:val="nil"/>
              <w:insideV w:val="nil"/>
            </w:tcBorders>
            <w:shd w:val="clear" w:color="auto" w:fill="EDCD6C" w:themeFill="accent4"/>
          </w:tcPr>
          <w:p>
            <w:pPr>
              <w:spacing w:before="120" w:after="120" w:line="276" w:lineRule="auto"/>
              <w:rPr>
                <w:b/>
                <w:bCs/>
                <w:color w:val="auto"/>
              </w:rPr>
            </w:pPr>
            <w:r>
              <w:rPr>
                <w:b/>
                <w:bCs/>
                <w:color w:val="auto"/>
              </w:rPr>
              <w:t>2024/25</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0" w:type="dxa"/>
            <w:shd w:val="clear" w:color="auto" w:fill="FBF4E1" w:themeFill="accent4" w:themeFillTint="33"/>
          </w:tcPr>
          <w:p>
            <w:pPr>
              <w:spacing w:before="120" w:after="120" w:line="276" w:lineRule="auto"/>
              <w:rPr>
                <w:b w:val="0"/>
                <w:bCs w:val="0"/>
              </w:rPr>
            </w:pPr>
            <w:r>
              <w:rPr>
                <w:b w:val="0"/>
                <w:bCs w:val="0"/>
                <w:u w:val="single"/>
              </w:rPr>
              <w:t>Project 1:</w:t>
            </w:r>
            <w:r>
              <w:rPr>
                <w:b w:val="0"/>
                <w:bCs w:val="0"/>
              </w:rPr>
              <w:t xml:space="preserve"> Review of DITP</w:t>
            </w:r>
          </w:p>
        </w:tc>
        <w:tc>
          <w:tcPr>
            <w:tcW w:w="1583" w:type="dxa"/>
            <w:shd w:val="clear" w:color="auto" w:fill="FBF4E1" w:themeFill="accent4" w:themeFillTint="33"/>
          </w:tcPr>
          <w:p>
            <w:pPr>
              <w:spacing w:before="120" w:after="120" w:line="276" w:lineRule="auto"/>
            </w:pPr>
            <w:r>
              <w:t xml:space="preserve">District Municipality </w:t>
            </w:r>
          </w:p>
        </w:tc>
        <w:tc>
          <w:tcPr>
            <w:tcW w:w="1110" w:type="dxa"/>
            <w:shd w:val="clear" w:color="auto" w:fill="FBF4E1" w:themeFill="accent4" w:themeFillTint="33"/>
          </w:tcPr>
          <w:p>
            <w:pPr>
              <w:spacing w:before="120" w:after="120" w:line="276" w:lineRule="auto"/>
            </w:pPr>
            <w:r>
              <w:t>In Progress</w:t>
            </w:r>
          </w:p>
        </w:tc>
        <w:tc>
          <w:tcPr>
            <w:tcW w:w="0" w:type="dxa"/>
            <w:shd w:val="clear" w:color="auto" w:fill="FBF4E1" w:themeFill="accent4" w:themeFillTint="33"/>
          </w:tcPr>
          <w:p>
            <w:pPr>
              <w:spacing w:before="120" w:after="120" w:line="276" w:lineRule="auto"/>
            </w:pPr>
            <w:r>
              <w:t>R 2 000 000</w:t>
            </w:r>
          </w:p>
        </w:tc>
        <w:tc>
          <w:tcPr>
            <w:tcW w:w="1418" w:type="dxa"/>
            <w:shd w:val="clear" w:color="auto" w:fill="FBF4E1" w:themeFill="accent4" w:themeFillTint="33"/>
          </w:tcPr>
          <w:p>
            <w:pPr>
              <w:spacing w:before="120" w:after="120" w:line="276" w:lineRule="auto"/>
            </w:pPr>
            <w:r>
              <w:t>-</w:t>
            </w:r>
          </w:p>
        </w:tc>
        <w:tc>
          <w:tcPr>
            <w:tcW w:w="1559" w:type="dxa"/>
            <w:shd w:val="clear" w:color="auto" w:fill="FBF4E1" w:themeFill="accent4" w:themeFillTint="33"/>
          </w:tcPr>
          <w:p>
            <w:pPr>
              <w:spacing w:before="120" w:after="120" w:line="276" w:lineRule="auto"/>
            </w:pPr>
            <w:r>
              <w:t>-</w:t>
            </w:r>
          </w:p>
        </w:tc>
        <w:tc>
          <w:tcPr>
            <w:tcW w:w="1559" w:type="dxa"/>
            <w:shd w:val="clear" w:color="auto" w:fill="FBF4E1" w:themeFill="accent4" w:themeFillTint="33"/>
          </w:tcPr>
          <w:p>
            <w:pPr>
              <w:spacing w:before="120" w:after="120" w:line="276" w:lineRule="auto"/>
            </w:pPr>
            <w:r>
              <w:t>-</w:t>
            </w:r>
          </w:p>
        </w:tc>
        <w:tc>
          <w:tcPr>
            <w:tcW w:w="1559" w:type="dxa"/>
            <w:shd w:val="clear" w:color="auto" w:fill="FBF4E1" w:themeFill="accent4" w:themeFillTint="33"/>
          </w:tcPr>
          <w:p>
            <w:pPr>
              <w:spacing w:before="120" w:after="120" w:line="276" w:lineRule="auto"/>
            </w:pPr>
            <w:r>
              <w:t>R 2 000 000</w:t>
            </w:r>
          </w:p>
        </w:tc>
        <w:tc>
          <w:tcPr>
            <w:tcW w:w="1751" w:type="dxa"/>
            <w:shd w:val="clear" w:color="auto" w:fill="FBF4E1" w:themeFill="accent4" w:themeFillTint="33"/>
          </w:tcPr>
          <w:p>
            <w:pPr>
              <w:spacing w:before="120" w:after="120" w:line="276" w:lineRule="auto"/>
            </w:pP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0" w:type="dxa"/>
          </w:tcPr>
          <w:p>
            <w:pPr>
              <w:spacing w:before="120" w:after="120" w:line="276" w:lineRule="auto"/>
              <w:rPr>
                <w:b w:val="0"/>
                <w:bCs w:val="0"/>
              </w:rPr>
            </w:pPr>
            <w:r>
              <w:rPr>
                <w:b w:val="0"/>
                <w:bCs w:val="0"/>
                <w:u w:val="single"/>
              </w:rPr>
              <w:t>Project 2</w:t>
            </w:r>
            <w:r>
              <w:rPr>
                <w:b w:val="0"/>
                <w:bCs w:val="0"/>
              </w:rPr>
              <w:t xml:space="preserve">: Development of Local Integrated Transport Plans (LITPs) for Local Municipalities. </w:t>
            </w:r>
          </w:p>
        </w:tc>
        <w:tc>
          <w:tcPr>
            <w:tcW w:w="0" w:type="dxa"/>
          </w:tcPr>
          <w:p>
            <w:pPr>
              <w:spacing w:before="120" w:after="120" w:line="276" w:lineRule="auto"/>
            </w:pPr>
            <w:r>
              <w:t>DTCS</w:t>
            </w:r>
          </w:p>
        </w:tc>
        <w:tc>
          <w:tcPr>
            <w:tcW w:w="0" w:type="dxa"/>
          </w:tcPr>
          <w:p>
            <w:pPr>
              <w:spacing w:before="120" w:after="120" w:line="276" w:lineRule="auto"/>
            </w:pPr>
            <w:r>
              <w:t>In Progress</w:t>
            </w:r>
          </w:p>
        </w:tc>
        <w:tc>
          <w:tcPr>
            <w:tcW w:w="0" w:type="dxa"/>
          </w:tcPr>
          <w:p>
            <w:pPr>
              <w:spacing w:before="120" w:after="120" w:line="276" w:lineRule="auto"/>
            </w:pPr>
            <w:r>
              <w:t>R 6 500 000</w:t>
            </w:r>
          </w:p>
        </w:tc>
        <w:tc>
          <w:tcPr>
            <w:tcW w:w="0" w:type="dxa"/>
          </w:tcPr>
          <w:p>
            <w:pPr>
              <w:spacing w:before="120" w:after="120" w:line="276" w:lineRule="auto"/>
            </w:pPr>
            <w:r>
              <w:t>R 3 200 000</w:t>
            </w:r>
          </w:p>
        </w:tc>
        <w:tc>
          <w:tcPr>
            <w:tcW w:w="1559" w:type="dxa"/>
          </w:tcPr>
          <w:p>
            <w:pPr>
              <w:spacing w:before="120" w:after="120" w:line="276" w:lineRule="auto"/>
            </w:pPr>
            <w:r>
              <w:t>R 3 300 000</w:t>
            </w:r>
          </w:p>
        </w:tc>
        <w:tc>
          <w:tcPr>
            <w:tcW w:w="1559" w:type="dxa"/>
          </w:tcPr>
          <w:p>
            <w:pPr>
              <w:spacing w:before="120" w:after="120" w:line="276" w:lineRule="auto"/>
            </w:pPr>
            <w:r>
              <w:t>-</w:t>
            </w:r>
          </w:p>
        </w:tc>
        <w:tc>
          <w:tcPr>
            <w:tcW w:w="1559" w:type="dxa"/>
          </w:tcPr>
          <w:p>
            <w:pPr>
              <w:spacing w:before="120" w:after="120" w:line="276" w:lineRule="auto"/>
            </w:pPr>
            <w:r>
              <w:t>-</w:t>
            </w:r>
          </w:p>
        </w:tc>
        <w:tc>
          <w:tcPr>
            <w:tcW w:w="1751" w:type="dxa"/>
          </w:tcPr>
          <w:p>
            <w:pPr>
              <w:spacing w:before="120" w:after="120" w:line="276" w:lineRule="auto"/>
            </w:pPr>
            <w:r>
              <w:t>-</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0" w:type="dxa"/>
            <w:shd w:val="clear" w:color="auto" w:fill="FBF4E1" w:themeFill="accent4" w:themeFillTint="33"/>
          </w:tcPr>
          <w:p>
            <w:pPr>
              <w:spacing w:before="120" w:after="120" w:line="276" w:lineRule="auto"/>
              <w:rPr>
                <w:b w:val="0"/>
                <w:bCs w:val="0"/>
              </w:rPr>
            </w:pPr>
            <w:r>
              <w:rPr>
                <w:b w:val="0"/>
                <w:bCs w:val="0"/>
                <w:u w:val="single"/>
              </w:rPr>
              <w:t>Project 7</w:t>
            </w:r>
            <w:r>
              <w:rPr>
                <w:b w:val="0"/>
                <w:bCs w:val="0"/>
              </w:rPr>
              <w:t xml:space="preserve">: Establishment and support of the Taxi Operating Companies (TOCs) to participate in the IPTN – Pilot Project. </w:t>
            </w:r>
          </w:p>
        </w:tc>
        <w:tc>
          <w:tcPr>
            <w:tcW w:w="1583" w:type="dxa"/>
            <w:shd w:val="clear" w:color="auto" w:fill="FBF4E1" w:themeFill="accent4" w:themeFillTint="33"/>
          </w:tcPr>
          <w:p>
            <w:pPr>
              <w:spacing w:before="120" w:after="120" w:line="276" w:lineRule="auto"/>
            </w:pPr>
            <w:r>
              <w:t xml:space="preserve">DTCS/ District Municipality/ Taxi Industry </w:t>
            </w:r>
          </w:p>
        </w:tc>
        <w:tc>
          <w:tcPr>
            <w:tcW w:w="1110" w:type="dxa"/>
            <w:shd w:val="clear" w:color="auto" w:fill="FBF4E1" w:themeFill="accent4" w:themeFillTint="33"/>
          </w:tcPr>
          <w:p>
            <w:pPr>
              <w:spacing w:before="120" w:after="120" w:line="276" w:lineRule="auto"/>
            </w:pPr>
            <w:r>
              <w:t>In Progress</w:t>
            </w:r>
          </w:p>
        </w:tc>
        <w:tc>
          <w:tcPr>
            <w:tcW w:w="0" w:type="dxa"/>
            <w:shd w:val="clear" w:color="auto" w:fill="FBF4E1" w:themeFill="accent4" w:themeFillTint="33"/>
          </w:tcPr>
          <w:p>
            <w:pPr>
              <w:spacing w:before="120" w:after="120" w:line="276" w:lineRule="auto"/>
            </w:pPr>
            <w:r>
              <w:t>R 20 500 000</w:t>
            </w:r>
          </w:p>
        </w:tc>
        <w:tc>
          <w:tcPr>
            <w:tcW w:w="1418" w:type="dxa"/>
            <w:shd w:val="clear" w:color="auto" w:fill="FBF4E1" w:themeFill="accent4" w:themeFillTint="33"/>
          </w:tcPr>
          <w:p>
            <w:pPr>
              <w:spacing w:before="120" w:after="120" w:line="276" w:lineRule="auto"/>
            </w:pPr>
            <w:r>
              <w:t>R 2 500 000</w:t>
            </w:r>
          </w:p>
        </w:tc>
        <w:tc>
          <w:tcPr>
            <w:tcW w:w="1559" w:type="dxa"/>
            <w:shd w:val="clear" w:color="auto" w:fill="FBF4E1" w:themeFill="accent4" w:themeFillTint="33"/>
          </w:tcPr>
          <w:p>
            <w:pPr>
              <w:spacing w:before="120" w:after="120" w:line="276" w:lineRule="auto"/>
            </w:pPr>
            <w:r>
              <w:t>R 3 000 000</w:t>
            </w:r>
          </w:p>
        </w:tc>
        <w:tc>
          <w:tcPr>
            <w:tcW w:w="1559" w:type="dxa"/>
            <w:shd w:val="clear" w:color="auto" w:fill="FBF4E1" w:themeFill="accent4" w:themeFillTint="33"/>
          </w:tcPr>
          <w:p>
            <w:pPr>
              <w:spacing w:before="120" w:after="120" w:line="276" w:lineRule="auto"/>
            </w:pPr>
            <w:r>
              <w:t>R 4 000 000</w:t>
            </w:r>
          </w:p>
        </w:tc>
        <w:tc>
          <w:tcPr>
            <w:tcW w:w="1559" w:type="dxa"/>
            <w:shd w:val="clear" w:color="auto" w:fill="FBF4E1" w:themeFill="accent4" w:themeFillTint="33"/>
          </w:tcPr>
          <w:p>
            <w:pPr>
              <w:spacing w:before="120" w:after="120" w:line="276" w:lineRule="auto"/>
            </w:pPr>
            <w:r>
              <w:t>R 5 000 000</w:t>
            </w:r>
          </w:p>
        </w:tc>
        <w:tc>
          <w:tcPr>
            <w:tcW w:w="1751" w:type="dxa"/>
            <w:shd w:val="clear" w:color="auto" w:fill="FBF4E1" w:themeFill="accent4" w:themeFillTint="33"/>
          </w:tcPr>
          <w:p>
            <w:pPr>
              <w:spacing w:before="120" w:after="120" w:line="276" w:lineRule="auto"/>
            </w:pPr>
            <w:r>
              <w:t>R 6 000 000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0" w:type="dxa"/>
          </w:tcPr>
          <w:p>
            <w:pPr>
              <w:spacing w:before="120" w:after="120" w:line="276" w:lineRule="auto"/>
              <w:rPr>
                <w:b w:val="0"/>
                <w:bCs w:val="0"/>
              </w:rPr>
            </w:pPr>
            <w:r>
              <w:rPr>
                <w:b w:val="0"/>
                <w:bCs w:val="0"/>
                <w:u w:val="single"/>
              </w:rPr>
              <w:t>Project 8</w:t>
            </w:r>
            <w:r>
              <w:rPr>
                <w:b w:val="0"/>
                <w:bCs w:val="0"/>
              </w:rPr>
              <w:t>: Implementation of integrated PT Network/System for Vhembe.</w:t>
            </w:r>
          </w:p>
        </w:tc>
        <w:tc>
          <w:tcPr>
            <w:tcW w:w="0" w:type="dxa"/>
          </w:tcPr>
          <w:p>
            <w:pPr>
              <w:spacing w:before="120" w:after="120" w:line="276" w:lineRule="auto"/>
            </w:pPr>
            <w:r>
              <w:t>DTCS/ District Municipality/ Local Municipality</w:t>
            </w:r>
          </w:p>
        </w:tc>
        <w:tc>
          <w:tcPr>
            <w:tcW w:w="0" w:type="dxa"/>
          </w:tcPr>
          <w:p>
            <w:pPr>
              <w:spacing w:before="120" w:after="120" w:line="276" w:lineRule="auto"/>
            </w:pPr>
            <w:r>
              <w:t>In Progress</w:t>
            </w:r>
          </w:p>
        </w:tc>
        <w:tc>
          <w:tcPr>
            <w:tcW w:w="0" w:type="dxa"/>
          </w:tcPr>
          <w:p>
            <w:pPr>
              <w:spacing w:before="120" w:after="120" w:line="276" w:lineRule="auto"/>
            </w:pPr>
            <w:r>
              <w:t>R 240 000 000</w:t>
            </w:r>
          </w:p>
        </w:tc>
        <w:tc>
          <w:tcPr>
            <w:tcW w:w="0" w:type="dxa"/>
          </w:tcPr>
          <w:p>
            <w:pPr>
              <w:spacing w:before="120" w:after="120" w:line="276" w:lineRule="auto"/>
            </w:pPr>
          </w:p>
        </w:tc>
        <w:tc>
          <w:tcPr>
            <w:tcW w:w="1559" w:type="dxa"/>
          </w:tcPr>
          <w:p>
            <w:pPr>
              <w:spacing w:before="120" w:after="120" w:line="276" w:lineRule="auto"/>
            </w:pPr>
            <w:r>
              <w:t>R 20 000 000</w:t>
            </w:r>
          </w:p>
        </w:tc>
        <w:tc>
          <w:tcPr>
            <w:tcW w:w="1559" w:type="dxa"/>
          </w:tcPr>
          <w:p>
            <w:pPr>
              <w:spacing w:before="120" w:after="120" w:line="276" w:lineRule="auto"/>
            </w:pPr>
            <w:r>
              <w:t>R 40 000 000</w:t>
            </w:r>
          </w:p>
        </w:tc>
        <w:tc>
          <w:tcPr>
            <w:tcW w:w="1559" w:type="dxa"/>
          </w:tcPr>
          <w:p>
            <w:pPr>
              <w:spacing w:before="120" w:after="120" w:line="276" w:lineRule="auto"/>
            </w:pPr>
            <w:r>
              <w:t xml:space="preserve"> R 80 000 000</w:t>
            </w:r>
          </w:p>
        </w:tc>
        <w:tc>
          <w:tcPr>
            <w:tcW w:w="1751" w:type="dxa"/>
          </w:tcPr>
          <w:p>
            <w:pPr>
              <w:spacing w:before="120" w:after="120" w:line="276" w:lineRule="auto"/>
            </w:pPr>
            <w:r>
              <w:t xml:space="preserve"> R 100 000 000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0" w:type="dxa"/>
            <w:shd w:val="clear" w:color="auto" w:fill="FBF4E1" w:themeFill="accent4" w:themeFillTint="33"/>
          </w:tcPr>
          <w:p>
            <w:pPr>
              <w:spacing w:before="120" w:after="120" w:line="276" w:lineRule="auto"/>
              <w:rPr>
                <w:b w:val="0"/>
                <w:bCs w:val="0"/>
              </w:rPr>
            </w:pPr>
            <w:r>
              <w:rPr>
                <w:b w:val="0"/>
                <w:bCs w:val="0"/>
                <w:u w:val="single"/>
              </w:rPr>
              <w:t>Project 9</w:t>
            </w:r>
            <w:r>
              <w:rPr>
                <w:b w:val="0"/>
                <w:bCs w:val="0"/>
              </w:rPr>
              <w:t xml:space="preserve">: Maintenance and support of provincial Operating License Offices at district municipality level. </w:t>
            </w:r>
          </w:p>
        </w:tc>
        <w:tc>
          <w:tcPr>
            <w:tcW w:w="1583" w:type="dxa"/>
            <w:shd w:val="clear" w:color="auto" w:fill="FBF4E1" w:themeFill="accent4" w:themeFillTint="33"/>
          </w:tcPr>
          <w:p>
            <w:pPr>
              <w:spacing w:before="120" w:after="120" w:line="276" w:lineRule="auto"/>
            </w:pPr>
            <w:r>
              <w:t>DTCS</w:t>
            </w:r>
          </w:p>
        </w:tc>
        <w:tc>
          <w:tcPr>
            <w:tcW w:w="1110" w:type="dxa"/>
            <w:shd w:val="clear" w:color="auto" w:fill="FBF4E1" w:themeFill="accent4" w:themeFillTint="33"/>
          </w:tcPr>
          <w:p>
            <w:pPr>
              <w:spacing w:before="120" w:after="120" w:line="276" w:lineRule="auto"/>
            </w:pPr>
            <w:r>
              <w:t>In Progress</w:t>
            </w:r>
          </w:p>
        </w:tc>
        <w:tc>
          <w:tcPr>
            <w:tcW w:w="0" w:type="dxa"/>
            <w:shd w:val="clear" w:color="auto" w:fill="FBF4E1" w:themeFill="accent4" w:themeFillTint="33"/>
          </w:tcPr>
          <w:p>
            <w:pPr>
              <w:spacing w:before="120" w:after="120" w:line="276" w:lineRule="auto"/>
            </w:pPr>
            <w:r>
              <w:t>R 18 315 300</w:t>
            </w:r>
          </w:p>
        </w:tc>
        <w:tc>
          <w:tcPr>
            <w:tcW w:w="1418" w:type="dxa"/>
            <w:shd w:val="clear" w:color="auto" w:fill="FBF4E1" w:themeFill="accent4" w:themeFillTint="33"/>
          </w:tcPr>
          <w:p>
            <w:pPr>
              <w:spacing w:before="120" w:after="120" w:line="276" w:lineRule="auto"/>
            </w:pPr>
            <w:r>
              <w:t>R 3 000 000</w:t>
            </w:r>
          </w:p>
        </w:tc>
        <w:tc>
          <w:tcPr>
            <w:tcW w:w="1559" w:type="dxa"/>
            <w:shd w:val="clear" w:color="auto" w:fill="FBF4E1" w:themeFill="accent4" w:themeFillTint="33"/>
          </w:tcPr>
          <w:p>
            <w:pPr>
              <w:spacing w:before="120" w:after="120" w:line="276" w:lineRule="auto"/>
            </w:pPr>
            <w:r>
              <w:t>R 3 300 000</w:t>
            </w:r>
          </w:p>
        </w:tc>
        <w:tc>
          <w:tcPr>
            <w:tcW w:w="1559" w:type="dxa"/>
            <w:shd w:val="clear" w:color="auto" w:fill="FBF4E1" w:themeFill="accent4" w:themeFillTint="33"/>
          </w:tcPr>
          <w:p>
            <w:pPr>
              <w:spacing w:before="120" w:after="120" w:line="276" w:lineRule="auto"/>
            </w:pPr>
            <w:r>
              <w:t>R 3 993 000</w:t>
            </w:r>
          </w:p>
        </w:tc>
        <w:tc>
          <w:tcPr>
            <w:tcW w:w="1559" w:type="dxa"/>
            <w:shd w:val="clear" w:color="auto" w:fill="FBF4E1" w:themeFill="accent4" w:themeFillTint="33"/>
          </w:tcPr>
          <w:p>
            <w:pPr>
              <w:spacing w:before="120" w:after="120" w:line="276" w:lineRule="auto"/>
            </w:pPr>
            <w:r>
              <w:t>R 4 392 300</w:t>
            </w:r>
          </w:p>
        </w:tc>
        <w:tc>
          <w:tcPr>
            <w:tcW w:w="1751" w:type="dxa"/>
            <w:shd w:val="clear" w:color="auto" w:fill="FBF4E1" w:themeFill="accent4" w:themeFillTint="33"/>
          </w:tcPr>
          <w:p>
            <w:pPr>
              <w:spacing w:before="120" w:after="120" w:line="276" w:lineRule="auto"/>
            </w:pP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0" w:type="dxa"/>
          </w:tcPr>
          <w:p>
            <w:pPr>
              <w:spacing w:before="120" w:after="120" w:line="276" w:lineRule="auto"/>
              <w:rPr>
                <w:b w:val="0"/>
                <w:bCs w:val="0"/>
              </w:rPr>
            </w:pPr>
            <w:r>
              <w:rPr>
                <w:b w:val="0"/>
                <w:bCs w:val="0"/>
                <w:u w:val="single"/>
              </w:rPr>
              <w:t>Project 10:</w:t>
            </w:r>
            <w:r>
              <w:rPr>
                <w:b w:val="0"/>
                <w:bCs w:val="0"/>
              </w:rPr>
              <w:t xml:space="preserve"> Consolidate law enforcement for the inspection of operating licenses and deployment of law enforcement on problem routes. </w:t>
            </w:r>
          </w:p>
        </w:tc>
        <w:tc>
          <w:tcPr>
            <w:tcW w:w="0" w:type="dxa"/>
          </w:tcPr>
          <w:p>
            <w:pPr>
              <w:spacing w:before="120" w:after="120" w:line="276" w:lineRule="auto"/>
            </w:pPr>
            <w:r>
              <w:t xml:space="preserve">DTCS/Local Municipality </w:t>
            </w:r>
          </w:p>
        </w:tc>
        <w:tc>
          <w:tcPr>
            <w:tcW w:w="0" w:type="dxa"/>
          </w:tcPr>
          <w:p>
            <w:pPr>
              <w:spacing w:before="120" w:after="120" w:line="276" w:lineRule="auto"/>
            </w:pPr>
            <w:r>
              <w:t>In Progress</w:t>
            </w:r>
          </w:p>
        </w:tc>
        <w:tc>
          <w:tcPr>
            <w:tcW w:w="0" w:type="dxa"/>
          </w:tcPr>
          <w:p>
            <w:pPr>
              <w:spacing w:before="120" w:after="120" w:line="276" w:lineRule="auto"/>
            </w:pPr>
            <w:r>
              <w:t>R 21 367 850</w:t>
            </w:r>
          </w:p>
        </w:tc>
        <w:tc>
          <w:tcPr>
            <w:tcW w:w="0" w:type="dxa"/>
          </w:tcPr>
          <w:p>
            <w:pPr>
              <w:spacing w:before="120" w:after="120" w:line="276" w:lineRule="auto"/>
            </w:pPr>
            <w:r>
              <w:t>R 3 500 000</w:t>
            </w:r>
          </w:p>
        </w:tc>
        <w:tc>
          <w:tcPr>
            <w:tcW w:w="1559" w:type="dxa"/>
          </w:tcPr>
          <w:p>
            <w:pPr>
              <w:spacing w:before="120" w:after="120" w:line="276" w:lineRule="auto"/>
            </w:pPr>
            <w:r>
              <w:t>R 3 850 000</w:t>
            </w:r>
          </w:p>
        </w:tc>
        <w:tc>
          <w:tcPr>
            <w:tcW w:w="1559" w:type="dxa"/>
          </w:tcPr>
          <w:p>
            <w:pPr>
              <w:spacing w:before="120" w:after="120" w:line="276" w:lineRule="auto"/>
            </w:pPr>
            <w:r>
              <w:t>R 4 235 000</w:t>
            </w:r>
          </w:p>
        </w:tc>
        <w:tc>
          <w:tcPr>
            <w:tcW w:w="1559" w:type="dxa"/>
          </w:tcPr>
          <w:p>
            <w:pPr>
              <w:spacing w:before="120" w:after="120" w:line="276" w:lineRule="auto"/>
            </w:pPr>
            <w:r>
              <w:t>R 4 659 500</w:t>
            </w:r>
          </w:p>
        </w:tc>
        <w:tc>
          <w:tcPr>
            <w:tcW w:w="1751" w:type="dxa"/>
          </w:tcPr>
          <w:p>
            <w:pPr>
              <w:spacing w:before="120" w:after="120" w:line="276" w:lineRule="auto"/>
            </w:pPr>
            <w:r>
              <w:t>R 5 124 350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0" w:type="dxa"/>
            <w:shd w:val="clear" w:color="auto" w:fill="FBF4E1" w:themeFill="accent4" w:themeFillTint="33"/>
          </w:tcPr>
          <w:p>
            <w:pPr>
              <w:spacing w:before="120" w:after="120" w:line="276" w:lineRule="auto"/>
              <w:rPr>
                <w:b w:val="0"/>
                <w:bCs w:val="0"/>
              </w:rPr>
            </w:pPr>
            <w:r>
              <w:rPr>
                <w:b w:val="0"/>
                <w:bCs w:val="0"/>
                <w:u w:val="single"/>
              </w:rPr>
              <w:t>Project 11</w:t>
            </w:r>
            <w:r>
              <w:rPr>
                <w:b w:val="0"/>
                <w:bCs w:val="0"/>
              </w:rPr>
              <w:t xml:space="preserve">: Negotiated Bus Contracts </w:t>
            </w:r>
          </w:p>
        </w:tc>
        <w:tc>
          <w:tcPr>
            <w:tcW w:w="1583" w:type="dxa"/>
            <w:shd w:val="clear" w:color="auto" w:fill="FBF4E1" w:themeFill="accent4" w:themeFillTint="33"/>
          </w:tcPr>
          <w:p>
            <w:pPr>
              <w:spacing w:before="120" w:after="120" w:line="276" w:lineRule="auto"/>
            </w:pPr>
            <w:r>
              <w:t>DTCS</w:t>
            </w:r>
          </w:p>
        </w:tc>
        <w:tc>
          <w:tcPr>
            <w:tcW w:w="1110" w:type="dxa"/>
            <w:shd w:val="clear" w:color="auto" w:fill="FBF4E1" w:themeFill="accent4" w:themeFillTint="33"/>
          </w:tcPr>
          <w:p>
            <w:pPr>
              <w:spacing w:before="120" w:after="120" w:line="276" w:lineRule="auto"/>
            </w:pPr>
            <w:r>
              <w:t>In Progress</w:t>
            </w:r>
          </w:p>
        </w:tc>
        <w:tc>
          <w:tcPr>
            <w:tcW w:w="0" w:type="dxa"/>
            <w:shd w:val="clear" w:color="auto" w:fill="FBF4E1" w:themeFill="accent4" w:themeFillTint="33"/>
          </w:tcPr>
          <w:p>
            <w:pPr>
              <w:spacing w:before="120" w:after="120" w:line="276" w:lineRule="auto"/>
            </w:pPr>
            <w:r>
              <w:t>R 2 254 837 184</w:t>
            </w:r>
          </w:p>
        </w:tc>
        <w:tc>
          <w:tcPr>
            <w:tcW w:w="1418" w:type="dxa"/>
            <w:shd w:val="clear" w:color="auto" w:fill="FBF4E1" w:themeFill="accent4" w:themeFillTint="33"/>
          </w:tcPr>
          <w:p>
            <w:pPr>
              <w:spacing w:before="120" w:after="120" w:line="276" w:lineRule="auto"/>
            </w:pPr>
            <w:r>
              <w:t>R 400 000 000</w:t>
            </w:r>
          </w:p>
        </w:tc>
        <w:tc>
          <w:tcPr>
            <w:tcW w:w="1559" w:type="dxa"/>
            <w:shd w:val="clear" w:color="auto" w:fill="FBF4E1" w:themeFill="accent4" w:themeFillTint="33"/>
          </w:tcPr>
          <w:p>
            <w:pPr>
              <w:spacing w:before="120" w:after="120" w:line="276" w:lineRule="auto"/>
            </w:pPr>
            <w:r>
              <w:t>R 424 000 000</w:t>
            </w:r>
          </w:p>
        </w:tc>
        <w:tc>
          <w:tcPr>
            <w:tcW w:w="1559" w:type="dxa"/>
            <w:shd w:val="clear" w:color="auto" w:fill="FBF4E1" w:themeFill="accent4" w:themeFillTint="33"/>
          </w:tcPr>
          <w:p>
            <w:pPr>
              <w:spacing w:before="120" w:after="120" w:line="276" w:lineRule="auto"/>
            </w:pPr>
            <w:r>
              <w:t>R 449 440 000</w:t>
            </w:r>
          </w:p>
        </w:tc>
        <w:tc>
          <w:tcPr>
            <w:tcW w:w="1559" w:type="dxa"/>
            <w:shd w:val="clear" w:color="auto" w:fill="FBF4E1" w:themeFill="accent4" w:themeFillTint="33"/>
          </w:tcPr>
          <w:p>
            <w:pPr>
              <w:spacing w:before="120" w:after="120" w:line="276" w:lineRule="auto"/>
            </w:pPr>
            <w:r>
              <w:t>R 476 406 400</w:t>
            </w:r>
          </w:p>
        </w:tc>
        <w:tc>
          <w:tcPr>
            <w:tcW w:w="1751" w:type="dxa"/>
            <w:shd w:val="clear" w:color="auto" w:fill="FBF4E1" w:themeFill="accent4" w:themeFillTint="33"/>
          </w:tcPr>
          <w:p>
            <w:pPr>
              <w:spacing w:before="120" w:after="120" w:line="276" w:lineRule="auto"/>
            </w:pPr>
            <w:r>
              <w:t>R 504 990 784</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0" w:type="dxa"/>
          </w:tcPr>
          <w:p>
            <w:pPr>
              <w:spacing w:before="120" w:after="120" w:line="276" w:lineRule="auto"/>
              <w:rPr>
                <w:b w:val="0"/>
                <w:bCs w:val="0"/>
              </w:rPr>
            </w:pPr>
            <w:r>
              <w:rPr>
                <w:b w:val="0"/>
                <w:bCs w:val="0"/>
                <w:u w:val="single"/>
              </w:rPr>
              <w:t>Project 12:</w:t>
            </w:r>
            <w:r>
              <w:rPr>
                <w:b w:val="0"/>
                <w:bCs w:val="0"/>
              </w:rPr>
              <w:t xml:space="preserve"> Implementation of bus monitoring firms </w:t>
            </w:r>
          </w:p>
        </w:tc>
        <w:tc>
          <w:tcPr>
            <w:tcW w:w="0" w:type="dxa"/>
          </w:tcPr>
          <w:p>
            <w:pPr>
              <w:spacing w:before="120" w:after="120" w:line="276" w:lineRule="auto"/>
            </w:pPr>
            <w:r>
              <w:t>DTCS</w:t>
            </w:r>
          </w:p>
        </w:tc>
        <w:tc>
          <w:tcPr>
            <w:tcW w:w="0" w:type="dxa"/>
          </w:tcPr>
          <w:p>
            <w:pPr>
              <w:spacing w:before="120" w:after="120" w:line="276" w:lineRule="auto"/>
            </w:pPr>
            <w:r>
              <w:t>In Progress</w:t>
            </w:r>
          </w:p>
        </w:tc>
        <w:tc>
          <w:tcPr>
            <w:tcW w:w="0" w:type="dxa"/>
          </w:tcPr>
          <w:p>
            <w:pPr>
              <w:spacing w:before="120" w:after="120" w:line="276" w:lineRule="auto"/>
            </w:pPr>
            <w:r>
              <w:t>R 18 315 300</w:t>
            </w:r>
          </w:p>
        </w:tc>
        <w:tc>
          <w:tcPr>
            <w:tcW w:w="0" w:type="dxa"/>
          </w:tcPr>
          <w:p>
            <w:pPr>
              <w:spacing w:before="120" w:after="120" w:line="276" w:lineRule="auto"/>
            </w:pPr>
            <w:r>
              <w:t>R 3 000 000</w:t>
            </w:r>
          </w:p>
        </w:tc>
        <w:tc>
          <w:tcPr>
            <w:tcW w:w="1559" w:type="dxa"/>
          </w:tcPr>
          <w:p>
            <w:pPr>
              <w:spacing w:before="120" w:after="120" w:line="276" w:lineRule="auto"/>
            </w:pPr>
            <w:r>
              <w:t>R 300 000</w:t>
            </w:r>
          </w:p>
        </w:tc>
        <w:tc>
          <w:tcPr>
            <w:tcW w:w="1559" w:type="dxa"/>
          </w:tcPr>
          <w:p>
            <w:pPr>
              <w:spacing w:before="120" w:after="120" w:line="276" w:lineRule="auto"/>
            </w:pPr>
            <w:r>
              <w:t>R 3 630 000</w:t>
            </w:r>
          </w:p>
        </w:tc>
        <w:tc>
          <w:tcPr>
            <w:tcW w:w="1559" w:type="dxa"/>
          </w:tcPr>
          <w:p>
            <w:pPr>
              <w:spacing w:before="120" w:after="120" w:line="276" w:lineRule="auto"/>
            </w:pPr>
            <w:r>
              <w:t>R 3 993 000</w:t>
            </w:r>
          </w:p>
        </w:tc>
        <w:tc>
          <w:tcPr>
            <w:tcW w:w="1751" w:type="dxa"/>
          </w:tcPr>
          <w:p>
            <w:pPr>
              <w:spacing w:before="120" w:after="120" w:line="276" w:lineRule="auto"/>
            </w:pPr>
            <w:r>
              <w:t>R 4 392 300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0" w:type="dxa"/>
            <w:shd w:val="clear" w:color="auto" w:fill="FBF4E1" w:themeFill="accent4" w:themeFillTint="33"/>
          </w:tcPr>
          <w:p>
            <w:pPr>
              <w:spacing w:before="120" w:after="120" w:line="276" w:lineRule="auto"/>
              <w:rPr>
                <w:b w:val="0"/>
                <w:bCs w:val="0"/>
              </w:rPr>
            </w:pPr>
            <w:r>
              <w:rPr>
                <w:b w:val="0"/>
                <w:bCs w:val="0"/>
                <w:u w:val="single"/>
              </w:rPr>
              <w:t>Project 13</w:t>
            </w:r>
            <w:r>
              <w:rPr>
                <w:b w:val="0"/>
                <w:bCs w:val="0"/>
              </w:rPr>
              <w:t>: Completion and operationalization of Thohoyandou Multimodal Facility.</w:t>
            </w:r>
          </w:p>
        </w:tc>
        <w:tc>
          <w:tcPr>
            <w:tcW w:w="1583" w:type="dxa"/>
            <w:shd w:val="clear" w:color="auto" w:fill="FBF4E1" w:themeFill="accent4" w:themeFillTint="33"/>
          </w:tcPr>
          <w:p>
            <w:pPr>
              <w:spacing w:before="120" w:after="120" w:line="276" w:lineRule="auto"/>
            </w:pPr>
            <w:r>
              <w:t>DTCS</w:t>
            </w:r>
          </w:p>
        </w:tc>
        <w:tc>
          <w:tcPr>
            <w:tcW w:w="1110" w:type="dxa"/>
            <w:shd w:val="clear" w:color="auto" w:fill="FBF4E1" w:themeFill="accent4" w:themeFillTint="33"/>
          </w:tcPr>
          <w:p>
            <w:pPr>
              <w:spacing w:before="120" w:after="120" w:line="276" w:lineRule="auto"/>
            </w:pPr>
            <w:r>
              <w:t>In Progress</w:t>
            </w:r>
          </w:p>
        </w:tc>
        <w:tc>
          <w:tcPr>
            <w:tcW w:w="0" w:type="dxa"/>
            <w:shd w:val="clear" w:color="auto" w:fill="FBF4E1" w:themeFill="accent4" w:themeFillTint="33"/>
          </w:tcPr>
          <w:p>
            <w:pPr>
              <w:spacing w:before="120" w:after="120" w:line="276" w:lineRule="auto"/>
            </w:pPr>
            <w:r>
              <w:t>R 7 500 000</w:t>
            </w:r>
          </w:p>
        </w:tc>
        <w:tc>
          <w:tcPr>
            <w:tcW w:w="1418" w:type="dxa"/>
            <w:shd w:val="clear" w:color="auto" w:fill="FBF4E1" w:themeFill="accent4" w:themeFillTint="33"/>
          </w:tcPr>
          <w:p>
            <w:pPr>
              <w:spacing w:before="120" w:after="120" w:line="276" w:lineRule="auto"/>
            </w:pPr>
          </w:p>
        </w:tc>
        <w:tc>
          <w:tcPr>
            <w:tcW w:w="1559" w:type="dxa"/>
            <w:shd w:val="clear" w:color="auto" w:fill="FBF4E1" w:themeFill="accent4" w:themeFillTint="33"/>
          </w:tcPr>
          <w:p>
            <w:pPr>
              <w:spacing w:before="120" w:after="120" w:line="276" w:lineRule="auto"/>
            </w:pPr>
          </w:p>
        </w:tc>
        <w:tc>
          <w:tcPr>
            <w:tcW w:w="1559" w:type="dxa"/>
            <w:shd w:val="clear" w:color="auto" w:fill="FBF4E1" w:themeFill="accent4" w:themeFillTint="33"/>
          </w:tcPr>
          <w:p>
            <w:pPr>
              <w:spacing w:before="120" w:after="120" w:line="276" w:lineRule="auto"/>
            </w:pPr>
          </w:p>
        </w:tc>
        <w:tc>
          <w:tcPr>
            <w:tcW w:w="1559" w:type="dxa"/>
            <w:shd w:val="clear" w:color="auto" w:fill="FBF4E1" w:themeFill="accent4" w:themeFillTint="33"/>
          </w:tcPr>
          <w:p>
            <w:pPr>
              <w:spacing w:before="120" w:after="120" w:line="276" w:lineRule="auto"/>
            </w:pPr>
          </w:p>
        </w:tc>
        <w:tc>
          <w:tcPr>
            <w:tcW w:w="1751" w:type="dxa"/>
            <w:shd w:val="clear" w:color="auto" w:fill="FBF4E1" w:themeFill="accent4" w:themeFillTint="33"/>
          </w:tcPr>
          <w:p>
            <w:pPr>
              <w:spacing w:before="120" w:after="120" w:line="276" w:lineRule="auto"/>
            </w:pPr>
            <w:r>
              <w:t>R 7 500 000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0" w:type="dxa"/>
          </w:tcPr>
          <w:p>
            <w:pPr>
              <w:spacing w:before="120" w:after="120" w:line="276" w:lineRule="auto"/>
              <w:rPr>
                <w:b w:val="0"/>
                <w:bCs w:val="0"/>
              </w:rPr>
            </w:pPr>
            <w:r>
              <w:rPr>
                <w:b w:val="0"/>
                <w:bCs w:val="0"/>
                <w:u w:val="single"/>
              </w:rPr>
              <w:t>Project 14</w:t>
            </w:r>
            <w:r>
              <w:rPr>
                <w:b w:val="0"/>
                <w:bCs w:val="0"/>
              </w:rPr>
              <w:t>: Upgrading of PT multi-modal facilities:</w:t>
            </w:r>
          </w:p>
          <w:p>
            <w:pPr>
              <w:numPr>
                <w:ilvl w:val="0"/>
                <w:numId w:val="50"/>
              </w:numPr>
              <w:spacing w:before="120" w:after="120"/>
              <w:rPr>
                <w:b w:val="0"/>
                <w:bCs w:val="0"/>
              </w:rPr>
            </w:pPr>
            <w:r>
              <w:rPr>
                <w:b w:val="0"/>
                <w:bCs w:val="0"/>
              </w:rPr>
              <w:t xml:space="preserve">Makhado Town </w:t>
            </w:r>
          </w:p>
          <w:p>
            <w:pPr>
              <w:numPr>
                <w:ilvl w:val="0"/>
                <w:numId w:val="50"/>
              </w:numPr>
              <w:spacing w:before="120" w:after="120"/>
              <w:rPr>
                <w:b w:val="0"/>
                <w:bCs w:val="0"/>
              </w:rPr>
            </w:pPr>
            <w:r>
              <w:rPr>
                <w:b w:val="0"/>
                <w:bCs w:val="0"/>
              </w:rPr>
              <w:t xml:space="preserve">Musina Town </w:t>
            </w:r>
          </w:p>
        </w:tc>
        <w:tc>
          <w:tcPr>
            <w:tcW w:w="0" w:type="dxa"/>
          </w:tcPr>
          <w:p>
            <w:pPr>
              <w:spacing w:before="120" w:after="120" w:line="276" w:lineRule="auto"/>
            </w:pPr>
            <w:r>
              <w:t>DTCS/ District Municipality/ Local Municipality</w:t>
            </w:r>
          </w:p>
        </w:tc>
        <w:tc>
          <w:tcPr>
            <w:tcW w:w="0" w:type="dxa"/>
          </w:tcPr>
          <w:p>
            <w:pPr>
              <w:spacing w:before="120" w:after="120" w:line="276" w:lineRule="auto"/>
            </w:pPr>
            <w:r>
              <w:t>In Progress</w:t>
            </w:r>
          </w:p>
        </w:tc>
        <w:tc>
          <w:tcPr>
            <w:tcW w:w="0" w:type="dxa"/>
          </w:tcPr>
          <w:p>
            <w:pPr>
              <w:spacing w:before="120" w:after="120" w:line="276" w:lineRule="auto"/>
            </w:pPr>
            <w:r>
              <w:t>R 60 000 000</w:t>
            </w:r>
          </w:p>
        </w:tc>
        <w:tc>
          <w:tcPr>
            <w:tcW w:w="0" w:type="dxa"/>
          </w:tcPr>
          <w:p>
            <w:pPr>
              <w:spacing w:before="120" w:after="120" w:line="276" w:lineRule="auto"/>
            </w:pPr>
          </w:p>
        </w:tc>
        <w:tc>
          <w:tcPr>
            <w:tcW w:w="1559" w:type="dxa"/>
          </w:tcPr>
          <w:p>
            <w:pPr>
              <w:spacing w:before="120" w:after="120" w:line="276" w:lineRule="auto"/>
            </w:pPr>
            <w:r>
              <w:t>R 10 000 000</w:t>
            </w:r>
          </w:p>
        </w:tc>
        <w:tc>
          <w:tcPr>
            <w:tcW w:w="1559" w:type="dxa"/>
          </w:tcPr>
          <w:p>
            <w:pPr>
              <w:spacing w:before="120" w:after="120" w:line="276" w:lineRule="auto"/>
            </w:pPr>
            <w:r>
              <w:t>R 25 000 000</w:t>
            </w:r>
          </w:p>
        </w:tc>
        <w:tc>
          <w:tcPr>
            <w:tcW w:w="1559" w:type="dxa"/>
          </w:tcPr>
          <w:p>
            <w:pPr>
              <w:spacing w:before="120" w:after="120" w:line="276" w:lineRule="auto"/>
            </w:pPr>
            <w:r>
              <w:t>R 25 000 000</w:t>
            </w:r>
          </w:p>
        </w:tc>
        <w:tc>
          <w:tcPr>
            <w:tcW w:w="1751" w:type="dxa"/>
          </w:tcPr>
          <w:p>
            <w:pPr>
              <w:spacing w:before="120" w:after="120" w:line="276" w:lineRule="auto"/>
            </w:pP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0" w:type="dxa"/>
            <w:shd w:val="clear" w:color="auto" w:fill="FBF4E1" w:themeFill="accent4" w:themeFillTint="33"/>
          </w:tcPr>
          <w:p>
            <w:pPr>
              <w:spacing w:before="120" w:after="120" w:line="276" w:lineRule="auto"/>
              <w:rPr>
                <w:b w:val="0"/>
                <w:bCs w:val="0"/>
              </w:rPr>
            </w:pPr>
            <w:r>
              <w:rPr>
                <w:b w:val="0"/>
                <w:bCs w:val="0"/>
                <w:u w:val="single"/>
              </w:rPr>
              <w:t>Project 15:</w:t>
            </w:r>
            <w:r>
              <w:rPr>
                <w:b w:val="0"/>
                <w:bCs w:val="0"/>
              </w:rPr>
              <w:t xml:space="preserve"> Provision of PT Transfer Facilities on corridor routes. </w:t>
            </w:r>
          </w:p>
        </w:tc>
        <w:tc>
          <w:tcPr>
            <w:tcW w:w="1583" w:type="dxa"/>
            <w:shd w:val="clear" w:color="auto" w:fill="FBF4E1" w:themeFill="accent4" w:themeFillTint="33"/>
          </w:tcPr>
          <w:p>
            <w:pPr>
              <w:spacing w:before="120" w:after="120" w:line="276" w:lineRule="auto"/>
            </w:pPr>
            <w:r>
              <w:t>DTCS/ District Municipality/ Local Municipality</w:t>
            </w:r>
          </w:p>
        </w:tc>
        <w:tc>
          <w:tcPr>
            <w:tcW w:w="1110" w:type="dxa"/>
            <w:shd w:val="clear" w:color="auto" w:fill="FBF4E1" w:themeFill="accent4" w:themeFillTint="33"/>
          </w:tcPr>
          <w:p>
            <w:pPr>
              <w:spacing w:before="120" w:after="120" w:line="276" w:lineRule="auto"/>
            </w:pPr>
            <w:r>
              <w:t>In Progress</w:t>
            </w:r>
          </w:p>
        </w:tc>
        <w:tc>
          <w:tcPr>
            <w:tcW w:w="0" w:type="dxa"/>
            <w:shd w:val="clear" w:color="auto" w:fill="FBF4E1" w:themeFill="accent4" w:themeFillTint="33"/>
          </w:tcPr>
          <w:p>
            <w:pPr>
              <w:spacing w:before="120" w:after="120" w:line="276" w:lineRule="auto"/>
            </w:pPr>
            <w:r>
              <w:t>R 115 000 000</w:t>
            </w:r>
          </w:p>
        </w:tc>
        <w:tc>
          <w:tcPr>
            <w:tcW w:w="1418" w:type="dxa"/>
            <w:shd w:val="clear" w:color="auto" w:fill="FBF4E1" w:themeFill="accent4" w:themeFillTint="33"/>
          </w:tcPr>
          <w:p>
            <w:pPr>
              <w:spacing w:before="120" w:after="120" w:line="276" w:lineRule="auto"/>
            </w:pPr>
            <w:r>
              <w:t>R 15 000 000</w:t>
            </w:r>
          </w:p>
        </w:tc>
        <w:tc>
          <w:tcPr>
            <w:tcW w:w="1559" w:type="dxa"/>
            <w:shd w:val="clear" w:color="auto" w:fill="FBF4E1" w:themeFill="accent4" w:themeFillTint="33"/>
          </w:tcPr>
          <w:p>
            <w:pPr>
              <w:spacing w:before="120" w:after="120" w:line="276" w:lineRule="auto"/>
            </w:pPr>
            <w:r>
              <w:t>R 20 000 000</w:t>
            </w:r>
          </w:p>
        </w:tc>
        <w:tc>
          <w:tcPr>
            <w:tcW w:w="1559" w:type="dxa"/>
            <w:shd w:val="clear" w:color="auto" w:fill="FBF4E1" w:themeFill="accent4" w:themeFillTint="33"/>
          </w:tcPr>
          <w:p>
            <w:pPr>
              <w:spacing w:before="120" w:after="120" w:line="276" w:lineRule="auto"/>
            </w:pPr>
            <w:r>
              <w:t>R 20 000 000</w:t>
            </w:r>
          </w:p>
        </w:tc>
        <w:tc>
          <w:tcPr>
            <w:tcW w:w="1559" w:type="dxa"/>
            <w:shd w:val="clear" w:color="auto" w:fill="FBF4E1" w:themeFill="accent4" w:themeFillTint="33"/>
          </w:tcPr>
          <w:p>
            <w:pPr>
              <w:spacing w:before="120" w:after="120" w:line="276" w:lineRule="auto"/>
            </w:pPr>
            <w:r>
              <w:t>R 30 000 000</w:t>
            </w:r>
          </w:p>
        </w:tc>
        <w:tc>
          <w:tcPr>
            <w:tcW w:w="1751" w:type="dxa"/>
            <w:shd w:val="clear" w:color="auto" w:fill="FBF4E1" w:themeFill="accent4" w:themeFillTint="33"/>
          </w:tcPr>
          <w:p>
            <w:pPr>
              <w:spacing w:before="120" w:after="120" w:line="276" w:lineRule="auto"/>
            </w:pPr>
            <w:r>
              <w:t>R 30 000 000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0" w:type="dxa"/>
          </w:tcPr>
          <w:p>
            <w:pPr>
              <w:spacing w:before="120" w:after="120" w:line="276" w:lineRule="auto"/>
              <w:rPr>
                <w:b w:val="0"/>
                <w:bCs w:val="0"/>
              </w:rPr>
            </w:pPr>
            <w:r>
              <w:rPr>
                <w:b w:val="0"/>
                <w:bCs w:val="0"/>
                <w:u w:val="single"/>
              </w:rPr>
              <w:t>Project 17:</w:t>
            </w:r>
            <w:r>
              <w:rPr>
                <w:b w:val="0"/>
                <w:bCs w:val="0"/>
              </w:rPr>
              <w:t xml:space="preserve"> PT facilities maintenance and management contract </w:t>
            </w:r>
          </w:p>
        </w:tc>
        <w:tc>
          <w:tcPr>
            <w:tcW w:w="0" w:type="dxa"/>
          </w:tcPr>
          <w:p>
            <w:pPr>
              <w:spacing w:before="120" w:after="120" w:line="276" w:lineRule="auto"/>
            </w:pPr>
            <w:r>
              <w:t>DTCS</w:t>
            </w:r>
          </w:p>
        </w:tc>
        <w:tc>
          <w:tcPr>
            <w:tcW w:w="0" w:type="dxa"/>
          </w:tcPr>
          <w:p>
            <w:pPr>
              <w:spacing w:before="120" w:after="120" w:line="276" w:lineRule="auto"/>
            </w:pPr>
            <w:r>
              <w:t>In Progress</w:t>
            </w:r>
          </w:p>
        </w:tc>
        <w:tc>
          <w:tcPr>
            <w:tcW w:w="0" w:type="dxa"/>
          </w:tcPr>
          <w:p>
            <w:pPr>
              <w:spacing w:before="120" w:after="120" w:line="276" w:lineRule="auto"/>
            </w:pPr>
            <w:r>
              <w:t>R 30 525 500</w:t>
            </w:r>
          </w:p>
        </w:tc>
        <w:tc>
          <w:tcPr>
            <w:tcW w:w="0" w:type="dxa"/>
          </w:tcPr>
          <w:p>
            <w:pPr>
              <w:spacing w:before="120" w:after="120" w:line="276" w:lineRule="auto"/>
            </w:pPr>
            <w:r>
              <w:t>R 5 000 000</w:t>
            </w:r>
          </w:p>
        </w:tc>
        <w:tc>
          <w:tcPr>
            <w:tcW w:w="1559" w:type="dxa"/>
          </w:tcPr>
          <w:p>
            <w:pPr>
              <w:spacing w:before="120" w:after="120" w:line="276" w:lineRule="auto"/>
            </w:pPr>
            <w:r>
              <w:t>R 5 500 000</w:t>
            </w:r>
          </w:p>
        </w:tc>
        <w:tc>
          <w:tcPr>
            <w:tcW w:w="1559" w:type="dxa"/>
          </w:tcPr>
          <w:p>
            <w:pPr>
              <w:spacing w:before="120" w:after="120" w:line="276" w:lineRule="auto"/>
            </w:pPr>
            <w:r>
              <w:t>R 6 050 000</w:t>
            </w:r>
          </w:p>
        </w:tc>
        <w:tc>
          <w:tcPr>
            <w:tcW w:w="1559" w:type="dxa"/>
          </w:tcPr>
          <w:p>
            <w:pPr>
              <w:spacing w:before="120" w:after="120" w:line="276" w:lineRule="auto"/>
            </w:pPr>
            <w:r>
              <w:t>R 7 320 500</w:t>
            </w:r>
          </w:p>
        </w:tc>
        <w:tc>
          <w:tcPr>
            <w:tcW w:w="1751" w:type="dxa"/>
          </w:tcPr>
          <w:p>
            <w:pPr>
              <w:spacing w:before="120" w:after="120" w:line="276" w:lineRule="auto"/>
            </w:pP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0" w:type="dxa"/>
            <w:shd w:val="clear" w:color="auto" w:fill="FBF4E1" w:themeFill="accent4" w:themeFillTint="33"/>
          </w:tcPr>
          <w:p>
            <w:pPr>
              <w:spacing w:before="120" w:after="120" w:line="276" w:lineRule="auto"/>
              <w:rPr>
                <w:b w:val="0"/>
                <w:bCs w:val="0"/>
              </w:rPr>
            </w:pPr>
            <w:r>
              <w:rPr>
                <w:b w:val="0"/>
                <w:bCs w:val="0"/>
                <w:u w:val="single"/>
              </w:rPr>
              <w:t>Project 18</w:t>
            </w:r>
            <w:r>
              <w:rPr>
                <w:b w:val="0"/>
                <w:bCs w:val="0"/>
              </w:rPr>
              <w:t xml:space="preserve">: Training drivers, operators, and administrators of PT vehicles. Road safety awareness programmes </w:t>
            </w:r>
          </w:p>
        </w:tc>
        <w:tc>
          <w:tcPr>
            <w:tcW w:w="1583" w:type="dxa"/>
            <w:shd w:val="clear" w:color="auto" w:fill="FBF4E1" w:themeFill="accent4" w:themeFillTint="33"/>
          </w:tcPr>
          <w:p>
            <w:pPr>
              <w:spacing w:before="120" w:after="120" w:line="276" w:lineRule="auto"/>
            </w:pPr>
            <w:r>
              <w:t>DTCS</w:t>
            </w:r>
          </w:p>
        </w:tc>
        <w:tc>
          <w:tcPr>
            <w:tcW w:w="1110" w:type="dxa"/>
            <w:shd w:val="clear" w:color="auto" w:fill="FBF4E1" w:themeFill="accent4" w:themeFillTint="33"/>
          </w:tcPr>
          <w:p>
            <w:pPr>
              <w:spacing w:before="120" w:after="120" w:line="276" w:lineRule="auto"/>
            </w:pPr>
            <w:r>
              <w:t>In Progress</w:t>
            </w:r>
          </w:p>
        </w:tc>
        <w:tc>
          <w:tcPr>
            <w:tcW w:w="0" w:type="dxa"/>
            <w:shd w:val="clear" w:color="auto" w:fill="FBF4E1" w:themeFill="accent4" w:themeFillTint="33"/>
          </w:tcPr>
          <w:p>
            <w:pPr>
              <w:spacing w:before="120" w:after="120" w:line="276" w:lineRule="auto"/>
            </w:pPr>
            <w:r>
              <w:t>R 3 052 550</w:t>
            </w:r>
          </w:p>
        </w:tc>
        <w:tc>
          <w:tcPr>
            <w:tcW w:w="1418" w:type="dxa"/>
            <w:shd w:val="clear" w:color="auto" w:fill="FBF4E1" w:themeFill="accent4" w:themeFillTint="33"/>
          </w:tcPr>
          <w:p>
            <w:pPr>
              <w:spacing w:before="120" w:after="120" w:line="276" w:lineRule="auto"/>
            </w:pPr>
          </w:p>
        </w:tc>
        <w:tc>
          <w:tcPr>
            <w:tcW w:w="1559" w:type="dxa"/>
            <w:shd w:val="clear" w:color="auto" w:fill="FBF4E1" w:themeFill="accent4" w:themeFillTint="33"/>
          </w:tcPr>
          <w:p>
            <w:pPr>
              <w:spacing w:before="120" w:after="120" w:line="276" w:lineRule="auto"/>
            </w:pPr>
            <w:r>
              <w:t>R 500 000</w:t>
            </w:r>
          </w:p>
        </w:tc>
        <w:tc>
          <w:tcPr>
            <w:tcW w:w="1559" w:type="dxa"/>
            <w:shd w:val="clear" w:color="auto" w:fill="FBF4E1" w:themeFill="accent4" w:themeFillTint="33"/>
          </w:tcPr>
          <w:p>
            <w:pPr>
              <w:spacing w:before="120" w:after="120" w:line="276" w:lineRule="auto"/>
            </w:pPr>
            <w:r>
              <w:t>R 500 000</w:t>
            </w:r>
          </w:p>
        </w:tc>
        <w:tc>
          <w:tcPr>
            <w:tcW w:w="1559" w:type="dxa"/>
            <w:shd w:val="clear" w:color="auto" w:fill="FBF4E1" w:themeFill="accent4" w:themeFillTint="33"/>
          </w:tcPr>
          <w:p>
            <w:pPr>
              <w:spacing w:before="120" w:after="120" w:line="276" w:lineRule="auto"/>
            </w:pPr>
          </w:p>
        </w:tc>
        <w:tc>
          <w:tcPr>
            <w:tcW w:w="1751" w:type="dxa"/>
            <w:shd w:val="clear" w:color="auto" w:fill="FBF4E1" w:themeFill="accent4" w:themeFillTint="33"/>
          </w:tcPr>
          <w:p>
            <w:pPr>
              <w:spacing w:before="120" w:after="120" w:line="276" w:lineRule="auto"/>
            </w:pP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0" w:type="dxa"/>
          </w:tcPr>
          <w:p>
            <w:pPr>
              <w:spacing w:before="120" w:after="120" w:line="276" w:lineRule="auto"/>
              <w:rPr>
                <w:b w:val="0"/>
                <w:bCs w:val="0"/>
              </w:rPr>
            </w:pPr>
            <w:r>
              <w:rPr>
                <w:b w:val="0"/>
                <w:bCs w:val="0"/>
                <w:u w:val="single"/>
              </w:rPr>
              <w:t>Project 19</w:t>
            </w:r>
            <w:r>
              <w:rPr>
                <w:b w:val="0"/>
                <w:bCs w:val="0"/>
              </w:rPr>
              <w:t>: Implementation and maintenance of route colour coding system for taxis.</w:t>
            </w:r>
          </w:p>
        </w:tc>
        <w:tc>
          <w:tcPr>
            <w:tcW w:w="0" w:type="dxa"/>
          </w:tcPr>
          <w:p>
            <w:pPr>
              <w:spacing w:before="120" w:after="120" w:line="276" w:lineRule="auto"/>
            </w:pPr>
            <w:r>
              <w:t>DTCS</w:t>
            </w:r>
          </w:p>
        </w:tc>
        <w:tc>
          <w:tcPr>
            <w:tcW w:w="0" w:type="dxa"/>
          </w:tcPr>
          <w:p>
            <w:pPr>
              <w:spacing w:before="120" w:after="120" w:line="276" w:lineRule="auto"/>
            </w:pPr>
            <w:r>
              <w:t>In Progress</w:t>
            </w:r>
          </w:p>
        </w:tc>
        <w:tc>
          <w:tcPr>
            <w:tcW w:w="0" w:type="dxa"/>
          </w:tcPr>
          <w:p>
            <w:pPr>
              <w:spacing w:before="120" w:after="120" w:line="276" w:lineRule="auto"/>
            </w:pPr>
            <w:r>
              <w:t>R 2 000 000</w:t>
            </w:r>
          </w:p>
        </w:tc>
        <w:tc>
          <w:tcPr>
            <w:tcW w:w="0" w:type="dxa"/>
          </w:tcPr>
          <w:p>
            <w:pPr>
              <w:spacing w:before="120" w:after="120" w:line="276" w:lineRule="auto"/>
            </w:pPr>
          </w:p>
        </w:tc>
        <w:tc>
          <w:tcPr>
            <w:tcW w:w="1559" w:type="dxa"/>
          </w:tcPr>
          <w:p>
            <w:pPr>
              <w:spacing w:before="120" w:after="120" w:line="276" w:lineRule="auto"/>
            </w:pPr>
            <w:r>
              <w:t>R 500 000</w:t>
            </w:r>
          </w:p>
        </w:tc>
        <w:tc>
          <w:tcPr>
            <w:tcW w:w="1559" w:type="dxa"/>
          </w:tcPr>
          <w:p>
            <w:pPr>
              <w:spacing w:before="120" w:after="120" w:line="276" w:lineRule="auto"/>
            </w:pPr>
            <w:r>
              <w:t>R 500 000</w:t>
            </w:r>
          </w:p>
        </w:tc>
        <w:tc>
          <w:tcPr>
            <w:tcW w:w="1559" w:type="dxa"/>
          </w:tcPr>
          <w:p>
            <w:pPr>
              <w:spacing w:before="120" w:after="120" w:line="276" w:lineRule="auto"/>
            </w:pPr>
            <w:r>
              <w:t>R 500 000</w:t>
            </w:r>
          </w:p>
        </w:tc>
        <w:tc>
          <w:tcPr>
            <w:tcW w:w="1751" w:type="dxa"/>
          </w:tcPr>
          <w:p>
            <w:pPr>
              <w:spacing w:before="120" w:after="120" w:line="276" w:lineRule="auto"/>
            </w:pPr>
            <w:r>
              <w:t>R 500 000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0" w:type="dxa"/>
            <w:shd w:val="clear" w:color="auto" w:fill="FBF4E1" w:themeFill="accent4" w:themeFillTint="33"/>
          </w:tcPr>
          <w:p>
            <w:pPr>
              <w:spacing w:before="120" w:after="120" w:line="276" w:lineRule="auto"/>
              <w:rPr>
                <w:b w:val="0"/>
                <w:bCs w:val="0"/>
              </w:rPr>
            </w:pPr>
            <w:r>
              <w:rPr>
                <w:b w:val="0"/>
                <w:bCs w:val="0"/>
                <w:u w:val="single"/>
              </w:rPr>
              <w:t>Project 20</w:t>
            </w:r>
            <w:r>
              <w:rPr>
                <w:b w:val="0"/>
                <w:bCs w:val="0"/>
              </w:rPr>
              <w:t>: Development of Non-Motorized Transport Master Plan.</w:t>
            </w:r>
          </w:p>
        </w:tc>
        <w:tc>
          <w:tcPr>
            <w:tcW w:w="1583" w:type="dxa"/>
            <w:shd w:val="clear" w:color="auto" w:fill="FBF4E1" w:themeFill="accent4" w:themeFillTint="33"/>
          </w:tcPr>
          <w:p>
            <w:pPr>
              <w:spacing w:before="120" w:after="120" w:line="276" w:lineRule="auto"/>
            </w:pPr>
            <w:r>
              <w:t xml:space="preserve">DTCS/ District Municipality </w:t>
            </w:r>
          </w:p>
          <w:p>
            <w:pPr>
              <w:spacing w:before="120" w:after="120" w:line="276" w:lineRule="auto"/>
            </w:pPr>
          </w:p>
        </w:tc>
        <w:tc>
          <w:tcPr>
            <w:tcW w:w="1110" w:type="dxa"/>
            <w:shd w:val="clear" w:color="auto" w:fill="FBF4E1" w:themeFill="accent4" w:themeFillTint="33"/>
          </w:tcPr>
          <w:p>
            <w:pPr>
              <w:spacing w:before="120" w:after="120" w:line="276" w:lineRule="auto"/>
            </w:pPr>
            <w:r>
              <w:t>In Progress</w:t>
            </w:r>
          </w:p>
        </w:tc>
        <w:tc>
          <w:tcPr>
            <w:tcW w:w="0" w:type="dxa"/>
            <w:shd w:val="clear" w:color="auto" w:fill="FBF4E1" w:themeFill="accent4" w:themeFillTint="33"/>
          </w:tcPr>
          <w:p>
            <w:pPr>
              <w:spacing w:before="120" w:after="120" w:line="276" w:lineRule="auto"/>
            </w:pPr>
            <w:r>
              <w:t>R 2 500 000</w:t>
            </w:r>
          </w:p>
        </w:tc>
        <w:tc>
          <w:tcPr>
            <w:tcW w:w="1418" w:type="dxa"/>
            <w:shd w:val="clear" w:color="auto" w:fill="FBF4E1" w:themeFill="accent4" w:themeFillTint="33"/>
          </w:tcPr>
          <w:p>
            <w:pPr>
              <w:spacing w:before="120" w:after="120" w:line="276" w:lineRule="auto"/>
            </w:pPr>
          </w:p>
        </w:tc>
        <w:tc>
          <w:tcPr>
            <w:tcW w:w="1559" w:type="dxa"/>
            <w:shd w:val="clear" w:color="auto" w:fill="FBF4E1" w:themeFill="accent4" w:themeFillTint="33"/>
          </w:tcPr>
          <w:p>
            <w:pPr>
              <w:spacing w:before="120" w:after="120" w:line="276" w:lineRule="auto"/>
            </w:pPr>
            <w:r>
              <w:t>R 2 500 000</w:t>
            </w:r>
          </w:p>
        </w:tc>
        <w:tc>
          <w:tcPr>
            <w:tcW w:w="1559" w:type="dxa"/>
            <w:shd w:val="clear" w:color="auto" w:fill="FBF4E1" w:themeFill="accent4" w:themeFillTint="33"/>
          </w:tcPr>
          <w:p>
            <w:pPr>
              <w:spacing w:before="120" w:after="120" w:line="276" w:lineRule="auto"/>
            </w:pPr>
          </w:p>
        </w:tc>
        <w:tc>
          <w:tcPr>
            <w:tcW w:w="1559" w:type="dxa"/>
            <w:shd w:val="clear" w:color="auto" w:fill="FBF4E1" w:themeFill="accent4" w:themeFillTint="33"/>
          </w:tcPr>
          <w:p>
            <w:pPr>
              <w:spacing w:before="120" w:after="120" w:line="276" w:lineRule="auto"/>
            </w:pPr>
          </w:p>
        </w:tc>
        <w:tc>
          <w:tcPr>
            <w:tcW w:w="1751" w:type="dxa"/>
            <w:shd w:val="clear" w:color="auto" w:fill="FBF4E1" w:themeFill="accent4" w:themeFillTint="33"/>
          </w:tcPr>
          <w:p>
            <w:pPr>
              <w:spacing w:before="120" w:after="120" w:line="276" w:lineRule="auto"/>
            </w:pP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0" w:type="dxa"/>
          </w:tcPr>
          <w:p>
            <w:pPr>
              <w:spacing w:before="120" w:after="120" w:line="276" w:lineRule="auto"/>
              <w:rPr>
                <w:b w:val="0"/>
                <w:bCs w:val="0"/>
              </w:rPr>
            </w:pPr>
            <w:r>
              <w:rPr>
                <w:b w:val="0"/>
                <w:bCs w:val="0"/>
                <w:u w:val="single"/>
              </w:rPr>
              <w:t>Project 21</w:t>
            </w:r>
            <w:r>
              <w:rPr>
                <w:b w:val="0"/>
                <w:bCs w:val="0"/>
              </w:rPr>
              <w:t xml:space="preserve">: Implementation of Non-Motorized Transport projects </w:t>
            </w:r>
          </w:p>
        </w:tc>
        <w:tc>
          <w:tcPr>
            <w:tcW w:w="0" w:type="dxa"/>
          </w:tcPr>
          <w:p>
            <w:pPr>
              <w:spacing w:before="120" w:after="120" w:line="276" w:lineRule="auto"/>
            </w:pPr>
            <w:r>
              <w:t>DTCS/Vhembe District Municipality/ Local Municipality</w:t>
            </w:r>
          </w:p>
        </w:tc>
        <w:tc>
          <w:tcPr>
            <w:tcW w:w="0" w:type="dxa"/>
          </w:tcPr>
          <w:p>
            <w:pPr>
              <w:spacing w:before="120" w:after="120" w:line="276" w:lineRule="auto"/>
            </w:pPr>
            <w:r>
              <w:t>In Progress</w:t>
            </w:r>
          </w:p>
        </w:tc>
        <w:tc>
          <w:tcPr>
            <w:tcW w:w="0" w:type="dxa"/>
          </w:tcPr>
          <w:p>
            <w:pPr>
              <w:spacing w:before="120" w:after="120" w:line="276" w:lineRule="auto"/>
            </w:pPr>
            <w:r>
              <w:t>R 11 000 000</w:t>
            </w:r>
          </w:p>
        </w:tc>
        <w:tc>
          <w:tcPr>
            <w:tcW w:w="0" w:type="dxa"/>
          </w:tcPr>
          <w:p>
            <w:pPr>
              <w:spacing w:before="120" w:after="120" w:line="276" w:lineRule="auto"/>
            </w:pPr>
          </w:p>
        </w:tc>
        <w:tc>
          <w:tcPr>
            <w:tcW w:w="1559" w:type="dxa"/>
          </w:tcPr>
          <w:p>
            <w:pPr>
              <w:spacing w:before="120" w:after="120" w:line="276" w:lineRule="auto"/>
            </w:pPr>
          </w:p>
        </w:tc>
        <w:tc>
          <w:tcPr>
            <w:tcW w:w="1559" w:type="dxa"/>
          </w:tcPr>
          <w:p>
            <w:pPr>
              <w:spacing w:before="120" w:after="120" w:line="276" w:lineRule="auto"/>
            </w:pPr>
            <w:r>
              <w:t>R 2 500 000</w:t>
            </w:r>
          </w:p>
        </w:tc>
        <w:tc>
          <w:tcPr>
            <w:tcW w:w="1559" w:type="dxa"/>
          </w:tcPr>
          <w:p>
            <w:pPr>
              <w:spacing w:before="120" w:after="120" w:line="276" w:lineRule="auto"/>
            </w:pPr>
            <w:r>
              <w:t>R 3 500 000</w:t>
            </w:r>
          </w:p>
        </w:tc>
        <w:tc>
          <w:tcPr>
            <w:tcW w:w="1751" w:type="dxa"/>
          </w:tcPr>
          <w:p>
            <w:pPr>
              <w:spacing w:before="120" w:after="120" w:line="276" w:lineRule="auto"/>
            </w:pPr>
            <w:r>
              <w:t>R 5 000 000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0" w:type="dxa"/>
            <w:shd w:val="clear" w:color="auto" w:fill="FBF4E1" w:themeFill="accent4" w:themeFillTint="33"/>
          </w:tcPr>
          <w:p>
            <w:pPr>
              <w:spacing w:before="120" w:after="120" w:line="276" w:lineRule="auto"/>
              <w:rPr>
                <w:b w:val="0"/>
                <w:bCs w:val="0"/>
              </w:rPr>
            </w:pPr>
            <w:r>
              <w:rPr>
                <w:b w:val="0"/>
                <w:bCs w:val="0"/>
                <w:u w:val="single"/>
              </w:rPr>
              <w:t>Project 23</w:t>
            </w:r>
            <w:r>
              <w:rPr>
                <w:b w:val="0"/>
                <w:bCs w:val="0"/>
              </w:rPr>
              <w:t xml:space="preserve">: Development of Scholar Transport Master </w:t>
            </w:r>
          </w:p>
        </w:tc>
        <w:tc>
          <w:tcPr>
            <w:tcW w:w="1583" w:type="dxa"/>
            <w:shd w:val="clear" w:color="auto" w:fill="FBF4E1" w:themeFill="accent4" w:themeFillTint="33"/>
          </w:tcPr>
          <w:p>
            <w:pPr>
              <w:spacing w:before="120" w:after="120" w:line="276" w:lineRule="auto"/>
            </w:pPr>
            <w:r>
              <w:t xml:space="preserve">DTCS/ Limpopo Department of Education </w:t>
            </w:r>
          </w:p>
          <w:p>
            <w:pPr>
              <w:spacing w:before="120" w:after="120" w:line="276" w:lineRule="auto"/>
            </w:pPr>
          </w:p>
        </w:tc>
        <w:tc>
          <w:tcPr>
            <w:tcW w:w="1110" w:type="dxa"/>
            <w:shd w:val="clear" w:color="auto" w:fill="FBF4E1" w:themeFill="accent4" w:themeFillTint="33"/>
          </w:tcPr>
          <w:p>
            <w:pPr>
              <w:spacing w:before="120" w:after="120" w:line="276" w:lineRule="auto"/>
            </w:pPr>
            <w:r>
              <w:t>In Progress</w:t>
            </w:r>
          </w:p>
        </w:tc>
        <w:tc>
          <w:tcPr>
            <w:tcW w:w="0" w:type="dxa"/>
            <w:shd w:val="clear" w:color="auto" w:fill="FBF4E1" w:themeFill="accent4" w:themeFillTint="33"/>
          </w:tcPr>
          <w:p>
            <w:pPr>
              <w:spacing w:before="120" w:after="120" w:line="276" w:lineRule="auto"/>
            </w:pPr>
            <w:r>
              <w:t>R 169 112 789</w:t>
            </w:r>
          </w:p>
        </w:tc>
        <w:tc>
          <w:tcPr>
            <w:tcW w:w="1418" w:type="dxa"/>
            <w:shd w:val="clear" w:color="auto" w:fill="FBF4E1" w:themeFill="accent4" w:themeFillTint="33"/>
          </w:tcPr>
          <w:p>
            <w:pPr>
              <w:spacing w:before="120" w:after="120" w:line="276" w:lineRule="auto"/>
            </w:pPr>
            <w:r>
              <w:t>R 30 000 000</w:t>
            </w:r>
          </w:p>
        </w:tc>
        <w:tc>
          <w:tcPr>
            <w:tcW w:w="1559" w:type="dxa"/>
            <w:shd w:val="clear" w:color="auto" w:fill="FBF4E1" w:themeFill="accent4" w:themeFillTint="33"/>
          </w:tcPr>
          <w:p>
            <w:pPr>
              <w:spacing w:before="120" w:after="120" w:line="276" w:lineRule="auto"/>
            </w:pPr>
            <w:r>
              <w:t>R 31 800 000</w:t>
            </w:r>
          </w:p>
        </w:tc>
        <w:tc>
          <w:tcPr>
            <w:tcW w:w="1559" w:type="dxa"/>
            <w:shd w:val="clear" w:color="auto" w:fill="FBF4E1" w:themeFill="accent4" w:themeFillTint="33"/>
          </w:tcPr>
          <w:p>
            <w:pPr>
              <w:spacing w:before="120" w:after="120" w:line="276" w:lineRule="auto"/>
            </w:pPr>
            <w:r>
              <w:t>R 33 708 000</w:t>
            </w:r>
          </w:p>
        </w:tc>
        <w:tc>
          <w:tcPr>
            <w:tcW w:w="1559" w:type="dxa"/>
            <w:shd w:val="clear" w:color="auto" w:fill="FBF4E1" w:themeFill="accent4" w:themeFillTint="33"/>
          </w:tcPr>
          <w:p>
            <w:pPr>
              <w:spacing w:before="120" w:after="120" w:line="276" w:lineRule="auto"/>
            </w:pPr>
            <w:r>
              <w:t>R 35 730 480</w:t>
            </w:r>
          </w:p>
        </w:tc>
        <w:tc>
          <w:tcPr>
            <w:tcW w:w="1751" w:type="dxa"/>
            <w:shd w:val="clear" w:color="auto" w:fill="FBF4E1" w:themeFill="accent4" w:themeFillTint="33"/>
          </w:tcPr>
          <w:p>
            <w:pPr>
              <w:spacing w:before="120" w:after="120" w:line="276" w:lineRule="auto"/>
            </w:pPr>
            <w:r>
              <w:t>R 37 874 309</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0" w:type="dxa"/>
          </w:tcPr>
          <w:p>
            <w:pPr>
              <w:spacing w:before="120" w:after="120" w:line="276" w:lineRule="auto"/>
              <w:rPr>
                <w:b w:val="0"/>
                <w:bCs w:val="0"/>
              </w:rPr>
            </w:pPr>
            <w:r>
              <w:rPr>
                <w:b w:val="0"/>
                <w:bCs w:val="0"/>
                <w:u w:val="single"/>
              </w:rPr>
              <w:t>Project 24</w:t>
            </w:r>
            <w:r>
              <w:rPr>
                <w:b w:val="0"/>
                <w:bCs w:val="0"/>
              </w:rPr>
              <w:t>: Development of the Detailed Transport Plan for Musina-Makhado Special Economic Zone (SEZ)</w:t>
            </w:r>
          </w:p>
        </w:tc>
        <w:tc>
          <w:tcPr>
            <w:tcW w:w="0" w:type="dxa"/>
          </w:tcPr>
          <w:p>
            <w:pPr>
              <w:spacing w:before="120" w:after="120" w:line="276" w:lineRule="auto"/>
            </w:pPr>
            <w:r>
              <w:t>Vhembe District Municipality/ Local Municipality</w:t>
            </w:r>
          </w:p>
        </w:tc>
        <w:tc>
          <w:tcPr>
            <w:tcW w:w="0" w:type="dxa"/>
          </w:tcPr>
          <w:p>
            <w:pPr>
              <w:spacing w:before="120" w:after="120" w:line="276" w:lineRule="auto"/>
            </w:pPr>
            <w:r>
              <w:t>In Progress</w:t>
            </w:r>
          </w:p>
        </w:tc>
        <w:tc>
          <w:tcPr>
            <w:tcW w:w="0" w:type="dxa"/>
          </w:tcPr>
          <w:p>
            <w:pPr>
              <w:spacing w:before="120" w:after="120" w:line="276" w:lineRule="auto"/>
            </w:pPr>
            <w:r>
              <w:t>R 1 500 000</w:t>
            </w:r>
          </w:p>
        </w:tc>
        <w:tc>
          <w:tcPr>
            <w:tcW w:w="0" w:type="dxa"/>
          </w:tcPr>
          <w:p>
            <w:pPr>
              <w:spacing w:before="120" w:after="120" w:line="276" w:lineRule="auto"/>
            </w:pPr>
          </w:p>
        </w:tc>
        <w:tc>
          <w:tcPr>
            <w:tcW w:w="1559" w:type="dxa"/>
          </w:tcPr>
          <w:p>
            <w:pPr>
              <w:spacing w:before="120" w:after="120" w:line="276" w:lineRule="auto"/>
            </w:pPr>
            <w:r>
              <w:t>R 800 000</w:t>
            </w:r>
          </w:p>
        </w:tc>
        <w:tc>
          <w:tcPr>
            <w:tcW w:w="1559" w:type="dxa"/>
          </w:tcPr>
          <w:p>
            <w:pPr>
              <w:spacing w:before="120" w:after="120" w:line="276" w:lineRule="auto"/>
            </w:pPr>
            <w:r>
              <w:t>R 700 000</w:t>
            </w:r>
          </w:p>
        </w:tc>
        <w:tc>
          <w:tcPr>
            <w:tcW w:w="1559" w:type="dxa"/>
          </w:tcPr>
          <w:p>
            <w:pPr>
              <w:spacing w:before="120" w:after="120" w:line="276" w:lineRule="auto"/>
            </w:pPr>
          </w:p>
        </w:tc>
        <w:tc>
          <w:tcPr>
            <w:tcW w:w="1751" w:type="dxa"/>
          </w:tcPr>
          <w:p>
            <w:pPr>
              <w:spacing w:before="120" w:after="120" w:line="276" w:lineRule="auto"/>
            </w:pP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0" w:type="dxa"/>
            <w:shd w:val="clear" w:color="auto" w:fill="FBF4E1" w:themeFill="accent4" w:themeFillTint="33"/>
          </w:tcPr>
          <w:p>
            <w:pPr>
              <w:spacing w:before="120" w:after="120" w:line="276" w:lineRule="auto"/>
              <w:rPr>
                <w:b w:val="0"/>
                <w:bCs w:val="0"/>
              </w:rPr>
            </w:pPr>
            <w:r>
              <w:rPr>
                <w:b w:val="0"/>
                <w:bCs w:val="0"/>
                <w:u w:val="single"/>
              </w:rPr>
              <w:t>Project 25</w:t>
            </w:r>
            <w:r>
              <w:rPr>
                <w:b w:val="0"/>
                <w:bCs w:val="0"/>
              </w:rPr>
              <w:t xml:space="preserve">: Development of the Vhembe Freight Management Strategy. </w:t>
            </w:r>
          </w:p>
        </w:tc>
        <w:tc>
          <w:tcPr>
            <w:tcW w:w="1583" w:type="dxa"/>
            <w:shd w:val="clear" w:color="auto" w:fill="FBF4E1" w:themeFill="accent4" w:themeFillTint="33"/>
          </w:tcPr>
          <w:p>
            <w:pPr>
              <w:spacing w:before="120" w:after="120" w:line="276" w:lineRule="auto"/>
            </w:pPr>
            <w:r>
              <w:t xml:space="preserve">DTCS/ Vhembe District Municipality </w:t>
            </w:r>
          </w:p>
          <w:p>
            <w:pPr>
              <w:spacing w:before="120" w:after="120" w:line="276" w:lineRule="auto"/>
            </w:pPr>
          </w:p>
        </w:tc>
        <w:tc>
          <w:tcPr>
            <w:tcW w:w="1110" w:type="dxa"/>
            <w:shd w:val="clear" w:color="auto" w:fill="FBF4E1" w:themeFill="accent4" w:themeFillTint="33"/>
          </w:tcPr>
          <w:p>
            <w:pPr>
              <w:spacing w:before="120" w:after="120" w:line="276" w:lineRule="auto"/>
            </w:pPr>
            <w:r>
              <w:t>In Progress</w:t>
            </w:r>
          </w:p>
        </w:tc>
        <w:tc>
          <w:tcPr>
            <w:tcW w:w="0" w:type="dxa"/>
            <w:shd w:val="clear" w:color="auto" w:fill="FBF4E1" w:themeFill="accent4" w:themeFillTint="33"/>
          </w:tcPr>
          <w:p>
            <w:pPr>
              <w:spacing w:before="120" w:after="120" w:line="276" w:lineRule="auto"/>
            </w:pPr>
            <w:r>
              <w:t>R 2 000 000</w:t>
            </w:r>
          </w:p>
        </w:tc>
        <w:tc>
          <w:tcPr>
            <w:tcW w:w="1418" w:type="dxa"/>
            <w:shd w:val="clear" w:color="auto" w:fill="FBF4E1" w:themeFill="accent4" w:themeFillTint="33"/>
          </w:tcPr>
          <w:p>
            <w:pPr>
              <w:spacing w:before="120" w:after="120" w:line="276" w:lineRule="auto"/>
            </w:pPr>
          </w:p>
        </w:tc>
        <w:tc>
          <w:tcPr>
            <w:tcW w:w="1559" w:type="dxa"/>
            <w:shd w:val="clear" w:color="auto" w:fill="FBF4E1" w:themeFill="accent4" w:themeFillTint="33"/>
          </w:tcPr>
          <w:p>
            <w:pPr>
              <w:spacing w:before="120" w:after="120" w:line="276" w:lineRule="auto"/>
            </w:pPr>
          </w:p>
        </w:tc>
        <w:tc>
          <w:tcPr>
            <w:tcW w:w="1559" w:type="dxa"/>
            <w:shd w:val="clear" w:color="auto" w:fill="FBF4E1" w:themeFill="accent4" w:themeFillTint="33"/>
          </w:tcPr>
          <w:p>
            <w:pPr>
              <w:spacing w:before="120" w:after="120" w:line="276" w:lineRule="auto"/>
            </w:pPr>
            <w:r>
              <w:t>R 1 500 000</w:t>
            </w:r>
          </w:p>
        </w:tc>
        <w:tc>
          <w:tcPr>
            <w:tcW w:w="1559" w:type="dxa"/>
            <w:shd w:val="clear" w:color="auto" w:fill="FBF4E1" w:themeFill="accent4" w:themeFillTint="33"/>
          </w:tcPr>
          <w:p>
            <w:pPr>
              <w:spacing w:before="120" w:after="120" w:line="276" w:lineRule="auto"/>
            </w:pPr>
            <w:r>
              <w:t>R 500 000</w:t>
            </w:r>
          </w:p>
        </w:tc>
        <w:tc>
          <w:tcPr>
            <w:tcW w:w="1751" w:type="dxa"/>
            <w:shd w:val="clear" w:color="auto" w:fill="FBF4E1" w:themeFill="accent4" w:themeFillTint="33"/>
          </w:tcPr>
          <w:p>
            <w:pPr>
              <w:spacing w:before="120" w:after="120" w:line="276" w:lineRule="auto"/>
            </w:pP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0" w:type="dxa"/>
          </w:tcPr>
          <w:p>
            <w:pPr>
              <w:spacing w:before="120" w:after="120" w:line="276" w:lineRule="auto"/>
              <w:rPr>
                <w:b w:val="0"/>
                <w:bCs w:val="0"/>
              </w:rPr>
            </w:pPr>
            <w:r>
              <w:rPr>
                <w:b w:val="0"/>
                <w:bCs w:val="0"/>
                <w:u w:val="single"/>
              </w:rPr>
              <w:t>Project 26</w:t>
            </w:r>
            <w:r>
              <w:rPr>
                <w:b w:val="0"/>
                <w:bCs w:val="0"/>
              </w:rPr>
              <w:t xml:space="preserve">: Development of e-hailing and metered taxi industry management Strategy </w:t>
            </w:r>
          </w:p>
        </w:tc>
        <w:tc>
          <w:tcPr>
            <w:tcW w:w="0" w:type="dxa"/>
          </w:tcPr>
          <w:p>
            <w:pPr>
              <w:spacing w:before="120" w:after="120" w:line="276" w:lineRule="auto"/>
            </w:pPr>
            <w:r>
              <w:t>DTCS/ District Municipality/ Local Municipality</w:t>
            </w:r>
          </w:p>
        </w:tc>
        <w:tc>
          <w:tcPr>
            <w:tcW w:w="0" w:type="dxa"/>
          </w:tcPr>
          <w:p>
            <w:pPr>
              <w:spacing w:before="120" w:after="120" w:line="276" w:lineRule="auto"/>
            </w:pPr>
            <w:r>
              <w:t>In Progress</w:t>
            </w:r>
          </w:p>
        </w:tc>
        <w:tc>
          <w:tcPr>
            <w:tcW w:w="0" w:type="dxa"/>
          </w:tcPr>
          <w:p>
            <w:pPr>
              <w:spacing w:before="120" w:after="120" w:line="276" w:lineRule="auto"/>
            </w:pPr>
            <w:r>
              <w:t>R 1 500 000</w:t>
            </w:r>
          </w:p>
        </w:tc>
        <w:tc>
          <w:tcPr>
            <w:tcW w:w="0" w:type="dxa"/>
          </w:tcPr>
          <w:p>
            <w:pPr>
              <w:spacing w:before="120" w:after="120" w:line="276" w:lineRule="auto"/>
            </w:pPr>
          </w:p>
        </w:tc>
        <w:tc>
          <w:tcPr>
            <w:tcW w:w="1559" w:type="dxa"/>
          </w:tcPr>
          <w:p>
            <w:pPr>
              <w:spacing w:before="120" w:after="120" w:line="276" w:lineRule="auto"/>
            </w:pPr>
            <w:r>
              <w:t>R 700 000</w:t>
            </w:r>
          </w:p>
        </w:tc>
        <w:tc>
          <w:tcPr>
            <w:tcW w:w="1559" w:type="dxa"/>
          </w:tcPr>
          <w:p>
            <w:pPr>
              <w:spacing w:before="120" w:after="120" w:line="276" w:lineRule="auto"/>
            </w:pPr>
            <w:r>
              <w:t>R 800 000</w:t>
            </w:r>
          </w:p>
        </w:tc>
        <w:tc>
          <w:tcPr>
            <w:tcW w:w="1559" w:type="dxa"/>
          </w:tcPr>
          <w:p>
            <w:pPr>
              <w:spacing w:before="120" w:after="120" w:line="276" w:lineRule="auto"/>
            </w:pPr>
          </w:p>
        </w:tc>
        <w:tc>
          <w:tcPr>
            <w:tcW w:w="1751" w:type="dxa"/>
          </w:tcPr>
          <w:p>
            <w:pPr>
              <w:spacing w:before="120" w:after="120" w:line="276" w:lineRule="auto"/>
            </w:pP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0" w:type="dxa"/>
            <w:shd w:val="clear" w:color="auto" w:fill="FBF4E1" w:themeFill="accent4" w:themeFillTint="33"/>
          </w:tcPr>
          <w:p>
            <w:pPr>
              <w:spacing w:before="120" w:after="120" w:line="276" w:lineRule="auto"/>
              <w:rPr>
                <w:b w:val="0"/>
                <w:bCs w:val="0"/>
              </w:rPr>
            </w:pPr>
            <w:r>
              <w:rPr>
                <w:b w:val="0"/>
                <w:bCs w:val="0"/>
                <w:u w:val="single"/>
              </w:rPr>
              <w:t>Project 32</w:t>
            </w:r>
            <w:r>
              <w:rPr>
                <w:b w:val="0"/>
                <w:bCs w:val="0"/>
              </w:rPr>
              <w:t xml:space="preserve">: Provision and maintenance of provincial roads in the VDM area. </w:t>
            </w:r>
          </w:p>
        </w:tc>
        <w:tc>
          <w:tcPr>
            <w:tcW w:w="1583" w:type="dxa"/>
            <w:shd w:val="clear" w:color="auto" w:fill="FBF4E1" w:themeFill="accent4" w:themeFillTint="33"/>
          </w:tcPr>
          <w:p>
            <w:pPr>
              <w:spacing w:before="120" w:after="120" w:line="276" w:lineRule="auto"/>
            </w:pPr>
            <w:r>
              <w:t>RAL</w:t>
            </w:r>
          </w:p>
          <w:p>
            <w:pPr>
              <w:spacing w:before="120" w:after="120" w:line="276" w:lineRule="auto"/>
            </w:pPr>
            <w:r>
              <w:t>DPWR!</w:t>
            </w:r>
          </w:p>
        </w:tc>
        <w:tc>
          <w:tcPr>
            <w:tcW w:w="1110" w:type="dxa"/>
            <w:shd w:val="clear" w:color="auto" w:fill="FBF4E1" w:themeFill="accent4" w:themeFillTint="33"/>
          </w:tcPr>
          <w:p>
            <w:pPr>
              <w:spacing w:before="120" w:after="120" w:line="276" w:lineRule="auto"/>
            </w:pPr>
            <w:r>
              <w:t>In Progress</w:t>
            </w:r>
          </w:p>
        </w:tc>
        <w:tc>
          <w:tcPr>
            <w:tcW w:w="0" w:type="dxa"/>
            <w:shd w:val="clear" w:color="auto" w:fill="FBF4E1" w:themeFill="accent4" w:themeFillTint="33"/>
          </w:tcPr>
          <w:p>
            <w:pPr>
              <w:spacing w:before="120" w:after="120" w:line="276" w:lineRule="auto"/>
            </w:pPr>
            <w:r>
              <w:t>R 1 100 000 000</w:t>
            </w:r>
          </w:p>
        </w:tc>
        <w:tc>
          <w:tcPr>
            <w:tcW w:w="1418" w:type="dxa"/>
            <w:shd w:val="clear" w:color="auto" w:fill="FBF4E1" w:themeFill="accent4" w:themeFillTint="33"/>
          </w:tcPr>
          <w:p>
            <w:pPr>
              <w:spacing w:before="120" w:after="120" w:line="276" w:lineRule="auto"/>
            </w:pPr>
            <w:r>
              <w:t>R 200 000 000</w:t>
            </w:r>
          </w:p>
        </w:tc>
        <w:tc>
          <w:tcPr>
            <w:tcW w:w="1559" w:type="dxa"/>
            <w:shd w:val="clear" w:color="auto" w:fill="FBF4E1" w:themeFill="accent4" w:themeFillTint="33"/>
          </w:tcPr>
          <w:p>
            <w:pPr>
              <w:spacing w:before="120" w:after="120" w:line="276" w:lineRule="auto"/>
            </w:pPr>
            <w:r>
              <w:t>R 200 000 000</w:t>
            </w:r>
          </w:p>
        </w:tc>
        <w:tc>
          <w:tcPr>
            <w:tcW w:w="1559" w:type="dxa"/>
            <w:shd w:val="clear" w:color="auto" w:fill="FBF4E1" w:themeFill="accent4" w:themeFillTint="33"/>
          </w:tcPr>
          <w:p>
            <w:pPr>
              <w:spacing w:before="120" w:after="120" w:line="276" w:lineRule="auto"/>
            </w:pPr>
            <w:r>
              <w:t>R 210 000 000</w:t>
            </w:r>
          </w:p>
        </w:tc>
        <w:tc>
          <w:tcPr>
            <w:tcW w:w="1559" w:type="dxa"/>
            <w:shd w:val="clear" w:color="auto" w:fill="FBF4E1" w:themeFill="accent4" w:themeFillTint="33"/>
          </w:tcPr>
          <w:p>
            <w:pPr>
              <w:spacing w:before="120" w:after="120" w:line="276" w:lineRule="auto"/>
            </w:pPr>
            <w:r>
              <w:t>R 240 000 000</w:t>
            </w:r>
          </w:p>
        </w:tc>
        <w:tc>
          <w:tcPr>
            <w:tcW w:w="1751" w:type="dxa"/>
            <w:shd w:val="clear" w:color="auto" w:fill="FBF4E1" w:themeFill="accent4" w:themeFillTint="33"/>
          </w:tcPr>
          <w:p>
            <w:pPr>
              <w:spacing w:before="120" w:after="120" w:line="276" w:lineRule="auto"/>
            </w:pPr>
            <w:r>
              <w:t>R 250 000 000</w:t>
            </w:r>
          </w:p>
        </w:tc>
      </w:tr>
    </w:tbl>
    <w:p>
      <w:pPr>
        <w:spacing w:after="120" w:line="276" w:lineRule="auto"/>
      </w:pPr>
    </w:p>
    <w:p>
      <w:pPr>
        <w:spacing w:after="200" w:line="276" w:lineRule="auto"/>
      </w:pPr>
      <w:r>
        <w:br w:type="page"/>
      </w:r>
    </w:p>
    <w:p>
      <w:pPr>
        <w:pStyle w:val="5"/>
      </w:pPr>
      <w:bookmarkStart w:id="1148" w:name="_Toc132868070"/>
      <w:r>
        <w:t>Sekhukhune District Municipality</w:t>
      </w:r>
      <w:bookmarkEnd w:id="1148"/>
      <w:r>
        <w:t xml:space="preserve"> </w:t>
      </w:r>
    </w:p>
    <w:p>
      <w:pPr>
        <w:spacing w:after="120" w:line="276" w:lineRule="auto"/>
      </w:pPr>
      <w:r>
        <w:t>No response was received in relation to the proposed projects and plans in the Sekhukhune DM upon consultation with the local authorities. The plans and programmes are thus assumed to be still in progress.</w:t>
      </w:r>
    </w:p>
    <w:p>
      <w:pPr>
        <w:spacing w:after="120" w:line="276" w:lineRule="auto"/>
        <w:ind w:left="851" w:hanging="851"/>
        <w:rPr>
          <w:rFonts w:ascii="Arial" w:hAnsi="Arial"/>
          <w:b/>
          <w:iCs/>
          <w:sz w:val="18"/>
          <w:szCs w:val="18"/>
        </w:rPr>
      </w:pPr>
      <w:bookmarkStart w:id="1149" w:name="_Toc132868107"/>
      <w:bookmarkStart w:id="1150" w:name="_Toc136429093"/>
      <w:r>
        <w:rPr>
          <w:rFonts w:ascii="Arial" w:hAnsi="Arial"/>
          <w:b/>
          <w:iCs/>
          <w:sz w:val="18"/>
          <w:szCs w:val="18"/>
        </w:rPr>
        <w:t xml:space="preserve">Table </w:t>
      </w:r>
      <w:r>
        <w:rPr>
          <w:rFonts w:ascii="Arial" w:hAnsi="Arial"/>
          <w:b/>
          <w:iCs/>
          <w:sz w:val="18"/>
          <w:szCs w:val="18"/>
        </w:rPr>
        <w:fldChar w:fldCharType="begin"/>
      </w:r>
      <w:r>
        <w:rPr>
          <w:rFonts w:ascii="Arial" w:hAnsi="Arial"/>
          <w:b/>
          <w:iCs/>
          <w:sz w:val="18"/>
          <w:szCs w:val="18"/>
        </w:rPr>
        <w:instrText xml:space="preserve"> STYLEREF 1 \s </w:instrText>
      </w:r>
      <w:r>
        <w:rPr>
          <w:rFonts w:ascii="Arial" w:hAnsi="Arial"/>
          <w:b/>
          <w:iCs/>
          <w:sz w:val="18"/>
          <w:szCs w:val="18"/>
        </w:rPr>
        <w:fldChar w:fldCharType="separate"/>
      </w:r>
      <w:r>
        <w:rPr>
          <w:rFonts w:ascii="Arial" w:hAnsi="Arial"/>
          <w:b/>
          <w:iCs/>
          <w:sz w:val="18"/>
          <w:szCs w:val="18"/>
        </w:rPr>
        <w:t>11</w:t>
      </w:r>
      <w:r>
        <w:rPr>
          <w:rFonts w:ascii="Arial" w:hAnsi="Arial"/>
          <w:b/>
          <w:iCs/>
          <w:sz w:val="18"/>
          <w:szCs w:val="18"/>
        </w:rPr>
        <w:fldChar w:fldCharType="end"/>
      </w:r>
      <w:r>
        <w:rPr>
          <w:rFonts w:ascii="Arial" w:hAnsi="Arial"/>
          <w:b/>
          <w:iCs/>
          <w:sz w:val="18"/>
          <w:szCs w:val="18"/>
        </w:rPr>
        <w:noBreakHyphen/>
      </w:r>
      <w:r>
        <w:rPr>
          <w:rFonts w:ascii="Arial" w:hAnsi="Arial"/>
          <w:b/>
          <w:iCs/>
          <w:sz w:val="18"/>
          <w:szCs w:val="18"/>
        </w:rPr>
        <w:fldChar w:fldCharType="begin"/>
      </w:r>
      <w:r>
        <w:rPr>
          <w:rFonts w:ascii="Arial" w:hAnsi="Arial"/>
          <w:b/>
          <w:iCs/>
          <w:sz w:val="18"/>
          <w:szCs w:val="18"/>
        </w:rPr>
        <w:instrText xml:space="preserve"> SEQ Table \* ARABIC \s 1 </w:instrText>
      </w:r>
      <w:r>
        <w:rPr>
          <w:rFonts w:ascii="Arial" w:hAnsi="Arial"/>
          <w:b/>
          <w:iCs/>
          <w:sz w:val="18"/>
          <w:szCs w:val="18"/>
        </w:rPr>
        <w:fldChar w:fldCharType="separate"/>
      </w:r>
      <w:r>
        <w:rPr>
          <w:rFonts w:ascii="Arial" w:hAnsi="Arial"/>
          <w:b/>
          <w:iCs/>
          <w:sz w:val="18"/>
          <w:szCs w:val="18"/>
        </w:rPr>
        <w:t>11</w:t>
      </w:r>
      <w:r>
        <w:rPr>
          <w:rFonts w:ascii="Arial" w:hAnsi="Arial"/>
          <w:b/>
          <w:iCs/>
          <w:sz w:val="18"/>
          <w:szCs w:val="18"/>
        </w:rPr>
        <w:fldChar w:fldCharType="end"/>
      </w:r>
      <w:r>
        <w:rPr>
          <w:rFonts w:ascii="Arial" w:hAnsi="Arial"/>
          <w:b/>
          <w:iCs/>
          <w:sz w:val="18"/>
          <w:szCs w:val="18"/>
        </w:rPr>
        <w:t>:Sekhukhune District plans, programmes, and financial implication (SDM ITP, 2007)</w:t>
      </w:r>
      <w:bookmarkEnd w:id="1149"/>
      <w:bookmarkEnd w:id="1150"/>
      <w:r>
        <w:rPr>
          <w:rFonts w:ascii="Arial" w:hAnsi="Arial"/>
          <w:b/>
          <w:iCs/>
          <w:sz w:val="18"/>
          <w:szCs w:val="18"/>
        </w:rPr>
        <w:t xml:space="preserve"> </w:t>
      </w:r>
    </w:p>
    <w:tbl>
      <w:tblPr>
        <w:tblStyle w:val="168"/>
        <w:tblW w:w="14196" w:type="dxa"/>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autofit"/>
        <w:tblCellMar>
          <w:top w:w="0" w:type="dxa"/>
          <w:left w:w="108" w:type="dxa"/>
          <w:bottom w:w="0" w:type="dxa"/>
          <w:right w:w="108" w:type="dxa"/>
        </w:tblCellMar>
      </w:tblPr>
      <w:tblGrid>
        <w:gridCol w:w="3738"/>
        <w:gridCol w:w="2340"/>
        <w:gridCol w:w="2160"/>
        <w:gridCol w:w="1986"/>
        <w:gridCol w:w="1986"/>
        <w:gridCol w:w="1986"/>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567" w:hRule="atLeast"/>
          <w:tblHeader/>
        </w:trPr>
        <w:tc>
          <w:tcPr>
            <w:tcW w:w="0" w:type="dxa"/>
            <w:tcBorders>
              <w:top w:val="nil"/>
              <w:left w:val="nil"/>
              <w:bottom w:val="nil"/>
              <w:right w:val="nil"/>
              <w:insideV w:val="nil"/>
            </w:tcBorders>
            <w:shd w:val="clear" w:color="auto" w:fill="EDCD6C" w:themeFill="accent4"/>
          </w:tcPr>
          <w:p>
            <w:pPr>
              <w:spacing w:before="120" w:after="120" w:line="276" w:lineRule="auto"/>
              <w:rPr>
                <w:b/>
                <w:bCs/>
                <w:color w:val="auto"/>
              </w:rPr>
            </w:pPr>
            <w:r>
              <w:rPr>
                <w:b/>
                <w:bCs/>
                <w:color w:val="auto"/>
              </w:rPr>
              <w:t>Project</w:t>
            </w:r>
          </w:p>
        </w:tc>
        <w:tc>
          <w:tcPr>
            <w:tcW w:w="0" w:type="dxa"/>
            <w:tcBorders>
              <w:top w:val="nil"/>
              <w:left w:val="nil"/>
              <w:bottom w:val="nil"/>
              <w:right w:val="nil"/>
              <w:insideV w:val="nil"/>
            </w:tcBorders>
            <w:shd w:val="clear" w:color="auto" w:fill="EDCD6C" w:themeFill="accent4"/>
          </w:tcPr>
          <w:p>
            <w:pPr>
              <w:spacing w:before="120" w:after="120" w:line="276" w:lineRule="auto"/>
              <w:rPr>
                <w:b/>
                <w:bCs/>
                <w:color w:val="auto"/>
              </w:rPr>
            </w:pPr>
            <w:r>
              <w:rPr>
                <w:b/>
                <w:bCs/>
                <w:color w:val="auto"/>
              </w:rPr>
              <w:t xml:space="preserve">Responsibility </w:t>
            </w:r>
          </w:p>
        </w:tc>
        <w:tc>
          <w:tcPr>
            <w:tcW w:w="0" w:type="dxa"/>
            <w:tcBorders>
              <w:top w:val="nil"/>
              <w:left w:val="nil"/>
              <w:bottom w:val="nil"/>
              <w:right w:val="nil"/>
              <w:insideV w:val="nil"/>
            </w:tcBorders>
            <w:shd w:val="clear" w:color="auto" w:fill="EDCD6C" w:themeFill="accent4"/>
          </w:tcPr>
          <w:p>
            <w:pPr>
              <w:spacing w:before="120" w:after="120" w:line="276" w:lineRule="auto"/>
              <w:rPr>
                <w:b/>
                <w:bCs/>
                <w:color w:val="auto"/>
              </w:rPr>
            </w:pPr>
            <w:r>
              <w:rPr>
                <w:b/>
                <w:bCs/>
                <w:color w:val="auto"/>
              </w:rPr>
              <w:t xml:space="preserve">Status </w:t>
            </w:r>
          </w:p>
        </w:tc>
        <w:tc>
          <w:tcPr>
            <w:tcW w:w="0" w:type="dxa"/>
            <w:tcBorders>
              <w:top w:val="nil"/>
              <w:left w:val="nil"/>
              <w:bottom w:val="nil"/>
              <w:right w:val="nil"/>
              <w:insideV w:val="nil"/>
            </w:tcBorders>
            <w:shd w:val="clear" w:color="auto" w:fill="EDCD6C" w:themeFill="accent4"/>
          </w:tcPr>
          <w:p>
            <w:pPr>
              <w:spacing w:before="120" w:after="120" w:line="276" w:lineRule="auto"/>
              <w:rPr>
                <w:b/>
                <w:bCs/>
                <w:color w:val="auto"/>
              </w:rPr>
            </w:pPr>
            <w:r>
              <w:rPr>
                <w:b/>
                <w:bCs/>
                <w:color w:val="auto"/>
              </w:rPr>
              <w:t xml:space="preserve">Total Estimated Budget </w:t>
            </w:r>
          </w:p>
        </w:tc>
        <w:tc>
          <w:tcPr>
            <w:tcW w:w="0" w:type="dxa"/>
            <w:tcBorders>
              <w:top w:val="nil"/>
              <w:left w:val="nil"/>
              <w:bottom w:val="nil"/>
              <w:right w:val="nil"/>
              <w:insideV w:val="nil"/>
            </w:tcBorders>
            <w:shd w:val="clear" w:color="auto" w:fill="EDCD6C" w:themeFill="accent4"/>
          </w:tcPr>
          <w:p>
            <w:pPr>
              <w:spacing w:before="120" w:after="120" w:line="276" w:lineRule="auto"/>
              <w:rPr>
                <w:b/>
                <w:bCs/>
                <w:color w:val="auto"/>
              </w:rPr>
            </w:pPr>
            <w:r>
              <w:rPr>
                <w:b/>
                <w:bCs/>
                <w:color w:val="auto"/>
              </w:rPr>
              <w:t>Year 1</w:t>
            </w:r>
          </w:p>
        </w:tc>
        <w:tc>
          <w:tcPr>
            <w:tcW w:w="0" w:type="dxa"/>
            <w:tcBorders>
              <w:top w:val="nil"/>
              <w:left w:val="nil"/>
              <w:bottom w:val="nil"/>
              <w:right w:val="nil"/>
              <w:insideV w:val="nil"/>
            </w:tcBorders>
            <w:shd w:val="clear" w:color="auto" w:fill="EDCD6C" w:themeFill="accent4"/>
          </w:tcPr>
          <w:p>
            <w:pPr>
              <w:spacing w:before="120" w:after="120" w:line="276" w:lineRule="auto"/>
              <w:rPr>
                <w:b/>
                <w:bCs/>
                <w:color w:val="auto"/>
              </w:rPr>
            </w:pPr>
            <w:r>
              <w:rPr>
                <w:b/>
                <w:bCs/>
                <w:color w:val="auto"/>
              </w:rPr>
              <w:t>Year 2-5</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567" w:hRule="atLeast"/>
        </w:trPr>
        <w:tc>
          <w:tcPr>
            <w:tcW w:w="3738" w:type="dxa"/>
            <w:shd w:val="clear" w:color="auto" w:fill="FBF4E1" w:themeFill="accent4" w:themeFillTint="33"/>
          </w:tcPr>
          <w:p>
            <w:pPr>
              <w:spacing w:before="120" w:after="120" w:line="276" w:lineRule="auto"/>
              <w:rPr>
                <w:b w:val="0"/>
                <w:bCs w:val="0"/>
              </w:rPr>
            </w:pPr>
            <w:r>
              <w:rPr>
                <w:b w:val="0"/>
                <w:bCs w:val="0"/>
              </w:rPr>
              <w:t>Project 1: Review CPTR.</w:t>
            </w:r>
          </w:p>
        </w:tc>
        <w:tc>
          <w:tcPr>
            <w:tcW w:w="2340" w:type="dxa"/>
            <w:shd w:val="clear" w:color="auto" w:fill="FBF4E1" w:themeFill="accent4" w:themeFillTint="33"/>
          </w:tcPr>
          <w:p>
            <w:pPr>
              <w:spacing w:before="120" w:after="120" w:line="276" w:lineRule="auto"/>
            </w:pPr>
            <w:r>
              <w:t>DTCS/ District Municipality</w:t>
            </w:r>
          </w:p>
        </w:tc>
        <w:tc>
          <w:tcPr>
            <w:tcW w:w="2160" w:type="dxa"/>
            <w:shd w:val="clear" w:color="auto" w:fill="FBF4E1" w:themeFill="accent4" w:themeFillTint="33"/>
          </w:tcPr>
          <w:p>
            <w:pPr>
              <w:spacing w:before="120" w:after="120" w:line="276" w:lineRule="auto"/>
            </w:pPr>
            <w:r>
              <w:t xml:space="preserve">In progress </w:t>
            </w:r>
          </w:p>
        </w:tc>
        <w:tc>
          <w:tcPr>
            <w:tcW w:w="1986" w:type="dxa"/>
            <w:shd w:val="clear" w:color="auto" w:fill="FBF4E1" w:themeFill="accent4" w:themeFillTint="33"/>
          </w:tcPr>
          <w:p>
            <w:pPr>
              <w:spacing w:before="120" w:after="120" w:line="276" w:lineRule="auto"/>
            </w:pPr>
            <w:r>
              <w:t>R 1 500 000</w:t>
            </w:r>
          </w:p>
        </w:tc>
        <w:tc>
          <w:tcPr>
            <w:tcW w:w="1986" w:type="dxa"/>
            <w:shd w:val="clear" w:color="auto" w:fill="FBF4E1" w:themeFill="accent4" w:themeFillTint="33"/>
          </w:tcPr>
          <w:p>
            <w:pPr>
              <w:spacing w:before="120" w:after="120" w:line="276" w:lineRule="auto"/>
            </w:pPr>
            <w:r>
              <w:t>R 300 000</w:t>
            </w:r>
          </w:p>
        </w:tc>
        <w:tc>
          <w:tcPr>
            <w:tcW w:w="1986" w:type="dxa"/>
            <w:shd w:val="clear" w:color="auto" w:fill="FBF4E1" w:themeFill="accent4" w:themeFillTint="33"/>
          </w:tcPr>
          <w:p>
            <w:pPr>
              <w:spacing w:before="120" w:after="120" w:line="276" w:lineRule="auto"/>
            </w:pPr>
            <w:r>
              <w:t>R 1 200 000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567" w:hRule="atLeast"/>
        </w:trPr>
        <w:tc>
          <w:tcPr>
            <w:tcW w:w="3738" w:type="dxa"/>
          </w:tcPr>
          <w:p>
            <w:pPr>
              <w:spacing w:before="120" w:after="120" w:line="276" w:lineRule="auto"/>
              <w:rPr>
                <w:b w:val="0"/>
                <w:bCs w:val="0"/>
              </w:rPr>
            </w:pPr>
            <w:r>
              <w:rPr>
                <w:b w:val="0"/>
                <w:bCs w:val="0"/>
              </w:rPr>
              <w:t>Project 2: Review PT Plan.</w:t>
            </w:r>
          </w:p>
        </w:tc>
        <w:tc>
          <w:tcPr>
            <w:tcW w:w="2340" w:type="dxa"/>
          </w:tcPr>
          <w:p>
            <w:pPr>
              <w:spacing w:before="120" w:after="120" w:line="276" w:lineRule="auto"/>
            </w:pPr>
            <w:r>
              <w:t>DTCS/ District Municipality</w:t>
            </w:r>
          </w:p>
        </w:tc>
        <w:tc>
          <w:tcPr>
            <w:tcW w:w="2160" w:type="dxa"/>
          </w:tcPr>
          <w:p>
            <w:pPr>
              <w:spacing w:before="120" w:after="120" w:line="276" w:lineRule="auto"/>
            </w:pPr>
            <w:r>
              <w:t xml:space="preserve">In progress </w:t>
            </w:r>
          </w:p>
        </w:tc>
        <w:tc>
          <w:tcPr>
            <w:tcW w:w="1986" w:type="dxa"/>
          </w:tcPr>
          <w:p>
            <w:pPr>
              <w:spacing w:before="120" w:after="120" w:line="276" w:lineRule="auto"/>
            </w:pPr>
            <w:r>
              <w:t>R 400 000</w:t>
            </w:r>
          </w:p>
        </w:tc>
        <w:tc>
          <w:tcPr>
            <w:tcW w:w="1986" w:type="dxa"/>
          </w:tcPr>
          <w:p>
            <w:pPr>
              <w:spacing w:before="120" w:after="120" w:line="276" w:lineRule="auto"/>
            </w:pPr>
            <w:r>
              <w:t xml:space="preserve">R 0 </w:t>
            </w:r>
          </w:p>
        </w:tc>
        <w:tc>
          <w:tcPr>
            <w:tcW w:w="1986" w:type="dxa"/>
          </w:tcPr>
          <w:p>
            <w:pPr>
              <w:spacing w:before="120" w:after="120" w:line="276" w:lineRule="auto"/>
            </w:pPr>
            <w:r>
              <w:t>R 400 000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567" w:hRule="atLeast"/>
        </w:trPr>
        <w:tc>
          <w:tcPr>
            <w:tcW w:w="3738" w:type="dxa"/>
            <w:shd w:val="clear" w:color="auto" w:fill="FBF4E1" w:themeFill="accent4" w:themeFillTint="33"/>
          </w:tcPr>
          <w:p>
            <w:pPr>
              <w:spacing w:before="120" w:after="120" w:line="276" w:lineRule="auto"/>
              <w:rPr>
                <w:b w:val="0"/>
                <w:bCs w:val="0"/>
              </w:rPr>
            </w:pPr>
            <w:r>
              <w:rPr>
                <w:b w:val="0"/>
                <w:bCs w:val="0"/>
              </w:rPr>
              <w:t>Project 4: PT Facilities (Appendix B to the PTP).</w:t>
            </w:r>
          </w:p>
        </w:tc>
        <w:tc>
          <w:tcPr>
            <w:tcW w:w="2340" w:type="dxa"/>
            <w:shd w:val="clear" w:color="auto" w:fill="FBF4E1" w:themeFill="accent4" w:themeFillTint="33"/>
          </w:tcPr>
          <w:p>
            <w:pPr>
              <w:spacing w:before="120" w:after="120" w:line="276" w:lineRule="auto"/>
            </w:pPr>
            <w:r>
              <w:t>District / Local Municipality</w:t>
            </w:r>
          </w:p>
        </w:tc>
        <w:tc>
          <w:tcPr>
            <w:tcW w:w="2160" w:type="dxa"/>
            <w:shd w:val="clear" w:color="auto" w:fill="FBF4E1" w:themeFill="accent4" w:themeFillTint="33"/>
          </w:tcPr>
          <w:p>
            <w:pPr>
              <w:spacing w:before="120" w:after="120" w:line="276" w:lineRule="auto"/>
            </w:pPr>
            <w:r>
              <w:t xml:space="preserve">In progress </w:t>
            </w:r>
          </w:p>
        </w:tc>
        <w:tc>
          <w:tcPr>
            <w:tcW w:w="1986" w:type="dxa"/>
            <w:shd w:val="clear" w:color="auto" w:fill="FBF4E1" w:themeFill="accent4" w:themeFillTint="33"/>
          </w:tcPr>
          <w:p>
            <w:pPr>
              <w:spacing w:before="120" w:after="120" w:line="276" w:lineRule="auto"/>
            </w:pPr>
            <w:r>
              <w:t>R 50 000 000</w:t>
            </w:r>
          </w:p>
        </w:tc>
        <w:tc>
          <w:tcPr>
            <w:tcW w:w="1986" w:type="dxa"/>
            <w:shd w:val="clear" w:color="auto" w:fill="FBF4E1" w:themeFill="accent4" w:themeFillTint="33"/>
          </w:tcPr>
          <w:p>
            <w:pPr>
              <w:spacing w:before="120" w:after="120" w:line="276" w:lineRule="auto"/>
            </w:pPr>
            <w:r>
              <w:t>R 20 000 000</w:t>
            </w:r>
          </w:p>
        </w:tc>
        <w:tc>
          <w:tcPr>
            <w:tcW w:w="1986" w:type="dxa"/>
            <w:shd w:val="clear" w:color="auto" w:fill="FBF4E1" w:themeFill="accent4" w:themeFillTint="33"/>
          </w:tcPr>
          <w:p>
            <w:pPr>
              <w:spacing w:before="120" w:after="120" w:line="276" w:lineRule="auto"/>
            </w:pPr>
            <w:r>
              <w:t>R 30 000 000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567" w:hRule="atLeast"/>
        </w:trPr>
        <w:tc>
          <w:tcPr>
            <w:tcW w:w="3738" w:type="dxa"/>
          </w:tcPr>
          <w:p>
            <w:pPr>
              <w:spacing w:before="120" w:after="120" w:line="276" w:lineRule="auto"/>
              <w:rPr>
                <w:b w:val="0"/>
                <w:bCs w:val="0"/>
              </w:rPr>
            </w:pPr>
            <w:r>
              <w:rPr>
                <w:b w:val="0"/>
                <w:bCs w:val="0"/>
              </w:rPr>
              <w:t>Project 9: Policy on uniform fare structures for the GSDM</w:t>
            </w:r>
          </w:p>
        </w:tc>
        <w:tc>
          <w:tcPr>
            <w:tcW w:w="2340" w:type="dxa"/>
          </w:tcPr>
          <w:p>
            <w:pPr>
              <w:spacing w:before="120" w:after="120" w:line="276" w:lineRule="auto"/>
            </w:pPr>
            <w:r>
              <w:t>DTCS</w:t>
            </w:r>
          </w:p>
        </w:tc>
        <w:tc>
          <w:tcPr>
            <w:tcW w:w="2160" w:type="dxa"/>
          </w:tcPr>
          <w:p>
            <w:pPr>
              <w:spacing w:before="120" w:after="120" w:line="276" w:lineRule="auto"/>
            </w:pPr>
            <w:r>
              <w:t xml:space="preserve">In progress </w:t>
            </w:r>
          </w:p>
        </w:tc>
        <w:tc>
          <w:tcPr>
            <w:tcW w:w="1986" w:type="dxa"/>
          </w:tcPr>
          <w:p>
            <w:pPr>
              <w:spacing w:before="120" w:after="120" w:line="276" w:lineRule="auto"/>
            </w:pPr>
            <w:r>
              <w:t>R 200 000</w:t>
            </w:r>
          </w:p>
        </w:tc>
        <w:tc>
          <w:tcPr>
            <w:tcW w:w="1986" w:type="dxa"/>
          </w:tcPr>
          <w:p>
            <w:pPr>
              <w:spacing w:before="120" w:after="120" w:line="276" w:lineRule="auto"/>
            </w:pPr>
            <w:r>
              <w:t>R 0</w:t>
            </w:r>
          </w:p>
        </w:tc>
        <w:tc>
          <w:tcPr>
            <w:tcW w:w="1986" w:type="dxa"/>
          </w:tcPr>
          <w:p>
            <w:pPr>
              <w:spacing w:before="120" w:after="120" w:line="276" w:lineRule="auto"/>
            </w:pPr>
            <w:r>
              <w:t>R 200 000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567" w:hRule="atLeast"/>
        </w:trPr>
        <w:tc>
          <w:tcPr>
            <w:tcW w:w="3738" w:type="dxa"/>
            <w:shd w:val="clear" w:color="auto" w:fill="FBF4E1" w:themeFill="accent4" w:themeFillTint="33"/>
          </w:tcPr>
          <w:p>
            <w:pPr>
              <w:spacing w:before="120" w:after="120" w:line="276" w:lineRule="auto"/>
              <w:rPr>
                <w:b w:val="0"/>
                <w:bCs w:val="0"/>
              </w:rPr>
            </w:pPr>
            <w:r>
              <w:rPr>
                <w:b w:val="0"/>
                <w:bCs w:val="0"/>
              </w:rPr>
              <w:t>Project 12: Investigate feeder and distribution service along corridors.</w:t>
            </w:r>
          </w:p>
        </w:tc>
        <w:tc>
          <w:tcPr>
            <w:tcW w:w="2340" w:type="dxa"/>
            <w:shd w:val="clear" w:color="auto" w:fill="FBF4E1" w:themeFill="accent4" w:themeFillTint="33"/>
          </w:tcPr>
          <w:p>
            <w:pPr>
              <w:spacing w:before="120" w:after="120" w:line="276" w:lineRule="auto"/>
            </w:pPr>
            <w:r>
              <w:t>DTCS</w:t>
            </w:r>
          </w:p>
        </w:tc>
        <w:tc>
          <w:tcPr>
            <w:tcW w:w="2160" w:type="dxa"/>
            <w:shd w:val="clear" w:color="auto" w:fill="FBF4E1" w:themeFill="accent4" w:themeFillTint="33"/>
          </w:tcPr>
          <w:p>
            <w:pPr>
              <w:spacing w:before="120" w:after="120" w:line="276" w:lineRule="auto"/>
            </w:pPr>
            <w:r>
              <w:t xml:space="preserve">In progress </w:t>
            </w:r>
          </w:p>
        </w:tc>
        <w:tc>
          <w:tcPr>
            <w:tcW w:w="1986" w:type="dxa"/>
            <w:shd w:val="clear" w:color="auto" w:fill="FBF4E1" w:themeFill="accent4" w:themeFillTint="33"/>
          </w:tcPr>
          <w:p>
            <w:pPr>
              <w:spacing w:before="120" w:after="120" w:line="276" w:lineRule="auto"/>
            </w:pPr>
            <w:r>
              <w:t>R 100 000</w:t>
            </w:r>
          </w:p>
        </w:tc>
        <w:tc>
          <w:tcPr>
            <w:tcW w:w="1986" w:type="dxa"/>
            <w:shd w:val="clear" w:color="auto" w:fill="FBF4E1" w:themeFill="accent4" w:themeFillTint="33"/>
          </w:tcPr>
          <w:p>
            <w:pPr>
              <w:spacing w:before="120" w:after="120" w:line="276" w:lineRule="auto"/>
            </w:pPr>
            <w:r>
              <w:t>R 100 000</w:t>
            </w:r>
          </w:p>
        </w:tc>
        <w:tc>
          <w:tcPr>
            <w:tcW w:w="1986" w:type="dxa"/>
            <w:shd w:val="clear" w:color="auto" w:fill="FBF4E1" w:themeFill="accent4" w:themeFillTint="33"/>
          </w:tcPr>
          <w:p>
            <w:pPr>
              <w:spacing w:before="120" w:after="120" w:line="276" w:lineRule="auto"/>
            </w:pPr>
            <w:r>
              <w:t>R 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567" w:hRule="atLeast"/>
        </w:trPr>
        <w:tc>
          <w:tcPr>
            <w:tcW w:w="3738" w:type="dxa"/>
          </w:tcPr>
          <w:p>
            <w:pPr>
              <w:spacing w:before="120" w:after="120" w:line="276" w:lineRule="auto"/>
              <w:rPr>
                <w:b w:val="0"/>
                <w:bCs w:val="0"/>
              </w:rPr>
            </w:pPr>
            <w:r>
              <w:rPr>
                <w:b w:val="0"/>
                <w:bCs w:val="0"/>
              </w:rPr>
              <w:t>Project 13: Align Passenger Charter &amp; Memorandum of Understanding with NDoT.</w:t>
            </w:r>
          </w:p>
        </w:tc>
        <w:tc>
          <w:tcPr>
            <w:tcW w:w="2340" w:type="dxa"/>
          </w:tcPr>
          <w:p>
            <w:pPr>
              <w:spacing w:before="120" w:after="120" w:line="276" w:lineRule="auto"/>
            </w:pPr>
            <w:r>
              <w:t>DTCS</w:t>
            </w:r>
          </w:p>
        </w:tc>
        <w:tc>
          <w:tcPr>
            <w:tcW w:w="2160" w:type="dxa"/>
          </w:tcPr>
          <w:p>
            <w:pPr>
              <w:spacing w:before="120" w:after="120" w:line="276" w:lineRule="auto"/>
            </w:pPr>
            <w:r>
              <w:t xml:space="preserve">In progress </w:t>
            </w:r>
          </w:p>
        </w:tc>
        <w:tc>
          <w:tcPr>
            <w:tcW w:w="1986" w:type="dxa"/>
          </w:tcPr>
          <w:p>
            <w:pPr>
              <w:spacing w:before="120" w:after="120" w:line="276" w:lineRule="auto"/>
            </w:pPr>
            <w:r>
              <w:t>R 100 000</w:t>
            </w:r>
          </w:p>
        </w:tc>
        <w:tc>
          <w:tcPr>
            <w:tcW w:w="1986" w:type="dxa"/>
          </w:tcPr>
          <w:p>
            <w:pPr>
              <w:spacing w:before="120" w:after="120" w:line="276" w:lineRule="auto"/>
            </w:pPr>
            <w:r>
              <w:t>R 0</w:t>
            </w:r>
          </w:p>
        </w:tc>
        <w:tc>
          <w:tcPr>
            <w:tcW w:w="1986" w:type="dxa"/>
          </w:tcPr>
          <w:p>
            <w:pPr>
              <w:spacing w:before="120" w:after="120" w:line="276" w:lineRule="auto"/>
            </w:pPr>
            <w:r>
              <w:t>R 100 000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567" w:hRule="atLeast"/>
        </w:trPr>
        <w:tc>
          <w:tcPr>
            <w:tcW w:w="3738" w:type="dxa"/>
            <w:shd w:val="clear" w:color="auto" w:fill="FBF4E1" w:themeFill="accent4" w:themeFillTint="33"/>
          </w:tcPr>
          <w:p>
            <w:pPr>
              <w:spacing w:before="120" w:after="120" w:line="276" w:lineRule="auto"/>
              <w:rPr>
                <w:b w:val="0"/>
                <w:bCs w:val="0"/>
              </w:rPr>
            </w:pPr>
            <w:r>
              <w:rPr>
                <w:b w:val="0"/>
                <w:bCs w:val="0"/>
              </w:rPr>
              <w:t>Project 14: Marketing campaign to promote PT (operators and DoT).</w:t>
            </w:r>
          </w:p>
        </w:tc>
        <w:tc>
          <w:tcPr>
            <w:tcW w:w="2340" w:type="dxa"/>
            <w:shd w:val="clear" w:color="auto" w:fill="FBF4E1" w:themeFill="accent4" w:themeFillTint="33"/>
          </w:tcPr>
          <w:p>
            <w:pPr>
              <w:spacing w:before="120" w:after="120" w:line="276" w:lineRule="auto"/>
            </w:pPr>
            <w:r>
              <w:t>DTCS</w:t>
            </w:r>
          </w:p>
        </w:tc>
        <w:tc>
          <w:tcPr>
            <w:tcW w:w="2160" w:type="dxa"/>
            <w:shd w:val="clear" w:color="auto" w:fill="FBF4E1" w:themeFill="accent4" w:themeFillTint="33"/>
          </w:tcPr>
          <w:p>
            <w:pPr>
              <w:spacing w:before="120"/>
            </w:pPr>
            <w:r>
              <w:t xml:space="preserve">In progress </w:t>
            </w:r>
          </w:p>
        </w:tc>
        <w:tc>
          <w:tcPr>
            <w:tcW w:w="1986" w:type="dxa"/>
            <w:shd w:val="clear" w:color="auto" w:fill="FBF4E1" w:themeFill="accent4" w:themeFillTint="33"/>
          </w:tcPr>
          <w:p>
            <w:pPr>
              <w:spacing w:before="120"/>
            </w:pPr>
            <w:r>
              <w:t>R 500 000</w:t>
            </w:r>
          </w:p>
        </w:tc>
        <w:tc>
          <w:tcPr>
            <w:tcW w:w="1986" w:type="dxa"/>
            <w:shd w:val="clear" w:color="auto" w:fill="FBF4E1" w:themeFill="accent4" w:themeFillTint="33"/>
          </w:tcPr>
          <w:p>
            <w:pPr>
              <w:spacing w:before="120"/>
            </w:pPr>
            <w:r>
              <w:t>R 0</w:t>
            </w:r>
          </w:p>
        </w:tc>
        <w:tc>
          <w:tcPr>
            <w:tcW w:w="1986" w:type="dxa"/>
            <w:shd w:val="clear" w:color="auto" w:fill="FBF4E1" w:themeFill="accent4" w:themeFillTint="33"/>
          </w:tcPr>
          <w:p>
            <w:pPr>
              <w:spacing w:before="120"/>
            </w:pPr>
            <w:r>
              <w:t>R 500 000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567" w:hRule="atLeast"/>
        </w:trPr>
        <w:tc>
          <w:tcPr>
            <w:tcW w:w="3738" w:type="dxa"/>
          </w:tcPr>
          <w:p>
            <w:pPr>
              <w:spacing w:before="120" w:after="120" w:line="276" w:lineRule="auto"/>
              <w:rPr>
                <w:b w:val="0"/>
                <w:bCs w:val="0"/>
              </w:rPr>
            </w:pPr>
            <w:r>
              <w:rPr>
                <w:b w:val="0"/>
                <w:bCs w:val="0"/>
              </w:rPr>
              <w:t xml:space="preserve">Project 15: Prepare Architectural theme for the GSDM area. </w:t>
            </w:r>
          </w:p>
        </w:tc>
        <w:tc>
          <w:tcPr>
            <w:tcW w:w="2340" w:type="dxa"/>
          </w:tcPr>
          <w:p>
            <w:pPr>
              <w:spacing w:before="120" w:after="120" w:line="276" w:lineRule="auto"/>
            </w:pPr>
            <w:r>
              <w:t>Province</w:t>
            </w:r>
          </w:p>
        </w:tc>
        <w:tc>
          <w:tcPr>
            <w:tcW w:w="2160" w:type="dxa"/>
          </w:tcPr>
          <w:p>
            <w:pPr>
              <w:spacing w:before="120" w:after="120" w:line="276" w:lineRule="auto"/>
            </w:pPr>
            <w:r>
              <w:t xml:space="preserve">In progress </w:t>
            </w:r>
          </w:p>
        </w:tc>
        <w:tc>
          <w:tcPr>
            <w:tcW w:w="1986" w:type="dxa"/>
          </w:tcPr>
          <w:p>
            <w:pPr>
              <w:spacing w:before="120" w:after="120" w:line="276" w:lineRule="auto"/>
            </w:pPr>
            <w:r>
              <w:t>R 100 000</w:t>
            </w:r>
          </w:p>
        </w:tc>
        <w:tc>
          <w:tcPr>
            <w:tcW w:w="1986" w:type="dxa"/>
          </w:tcPr>
          <w:p>
            <w:pPr>
              <w:spacing w:before="120" w:after="120" w:line="276" w:lineRule="auto"/>
            </w:pPr>
            <w:r>
              <w:t>R 100 000</w:t>
            </w:r>
          </w:p>
        </w:tc>
        <w:tc>
          <w:tcPr>
            <w:tcW w:w="1986" w:type="dxa"/>
          </w:tcPr>
          <w:p>
            <w:pPr>
              <w:spacing w:before="120" w:after="120" w:line="276" w:lineRule="auto"/>
            </w:pPr>
            <w:r>
              <w:t xml:space="preserve">R 0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567" w:hRule="atLeast"/>
        </w:trPr>
        <w:tc>
          <w:tcPr>
            <w:tcW w:w="3738" w:type="dxa"/>
            <w:shd w:val="clear" w:color="auto" w:fill="FBF4E1" w:themeFill="accent4" w:themeFillTint="33"/>
          </w:tcPr>
          <w:p>
            <w:pPr>
              <w:spacing w:before="120" w:after="120" w:line="276" w:lineRule="auto"/>
              <w:rPr>
                <w:b w:val="0"/>
                <w:bCs w:val="0"/>
              </w:rPr>
            </w:pPr>
            <w:r>
              <w:rPr>
                <w:b w:val="0"/>
                <w:bCs w:val="0"/>
              </w:rPr>
              <w:t>Project 16: Review the ITP</w:t>
            </w:r>
          </w:p>
        </w:tc>
        <w:tc>
          <w:tcPr>
            <w:tcW w:w="2340" w:type="dxa"/>
            <w:shd w:val="clear" w:color="auto" w:fill="FBF4E1" w:themeFill="accent4" w:themeFillTint="33"/>
          </w:tcPr>
          <w:p>
            <w:pPr>
              <w:spacing w:before="120" w:after="120" w:line="276" w:lineRule="auto"/>
            </w:pPr>
            <w:r>
              <w:t xml:space="preserve">DTCS/District Municipality </w:t>
            </w:r>
          </w:p>
        </w:tc>
        <w:tc>
          <w:tcPr>
            <w:tcW w:w="2160" w:type="dxa"/>
            <w:shd w:val="clear" w:color="auto" w:fill="FBF4E1" w:themeFill="accent4" w:themeFillTint="33"/>
          </w:tcPr>
          <w:p>
            <w:pPr>
              <w:spacing w:before="120" w:after="120" w:line="276" w:lineRule="auto"/>
            </w:pPr>
            <w:r>
              <w:t xml:space="preserve">In progress </w:t>
            </w:r>
          </w:p>
        </w:tc>
        <w:tc>
          <w:tcPr>
            <w:tcW w:w="1986" w:type="dxa"/>
            <w:shd w:val="clear" w:color="auto" w:fill="FBF4E1" w:themeFill="accent4" w:themeFillTint="33"/>
          </w:tcPr>
          <w:p>
            <w:pPr>
              <w:spacing w:before="120" w:after="120" w:line="276" w:lineRule="auto"/>
            </w:pPr>
            <w:r>
              <w:t>R 500 000</w:t>
            </w:r>
          </w:p>
        </w:tc>
        <w:tc>
          <w:tcPr>
            <w:tcW w:w="1986" w:type="dxa"/>
            <w:shd w:val="clear" w:color="auto" w:fill="FBF4E1" w:themeFill="accent4" w:themeFillTint="33"/>
          </w:tcPr>
          <w:p>
            <w:pPr>
              <w:spacing w:before="120" w:after="120" w:line="276" w:lineRule="auto"/>
            </w:pPr>
            <w:r>
              <w:t>R 0</w:t>
            </w:r>
          </w:p>
        </w:tc>
        <w:tc>
          <w:tcPr>
            <w:tcW w:w="1986" w:type="dxa"/>
            <w:shd w:val="clear" w:color="auto" w:fill="FBF4E1" w:themeFill="accent4" w:themeFillTint="33"/>
          </w:tcPr>
          <w:p>
            <w:pPr>
              <w:spacing w:before="120" w:after="120" w:line="276" w:lineRule="auto"/>
            </w:pPr>
            <w:r>
              <w:t>R 500 000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567" w:hRule="atLeast"/>
        </w:trPr>
        <w:tc>
          <w:tcPr>
            <w:tcW w:w="3738" w:type="dxa"/>
          </w:tcPr>
          <w:p>
            <w:pPr>
              <w:spacing w:before="120" w:after="120" w:line="276" w:lineRule="auto"/>
              <w:rPr>
                <w:b w:val="0"/>
                <w:bCs w:val="0"/>
              </w:rPr>
            </w:pPr>
            <w:r>
              <w:rPr>
                <w:b w:val="0"/>
                <w:bCs w:val="0"/>
              </w:rPr>
              <w:t xml:space="preserve">Project 17: Update on Road Master Plan and include additional issues: </w:t>
            </w:r>
          </w:p>
        </w:tc>
        <w:tc>
          <w:tcPr>
            <w:tcW w:w="2340" w:type="dxa"/>
          </w:tcPr>
          <w:p>
            <w:pPr>
              <w:spacing w:before="120" w:after="120" w:line="276" w:lineRule="auto"/>
            </w:pPr>
            <w:r>
              <w:t xml:space="preserve">Province/District Municipality </w:t>
            </w:r>
          </w:p>
        </w:tc>
        <w:tc>
          <w:tcPr>
            <w:tcW w:w="2160" w:type="dxa"/>
          </w:tcPr>
          <w:p>
            <w:pPr>
              <w:spacing w:before="120" w:after="120" w:line="276" w:lineRule="auto"/>
            </w:pPr>
            <w:r>
              <w:t xml:space="preserve">In progress </w:t>
            </w:r>
          </w:p>
        </w:tc>
        <w:tc>
          <w:tcPr>
            <w:tcW w:w="1986" w:type="dxa"/>
          </w:tcPr>
          <w:p>
            <w:pPr>
              <w:spacing w:before="120" w:after="120" w:line="276" w:lineRule="auto"/>
            </w:pPr>
            <w:r>
              <w:t>R 2 500 000</w:t>
            </w:r>
          </w:p>
        </w:tc>
        <w:tc>
          <w:tcPr>
            <w:tcW w:w="1986" w:type="dxa"/>
          </w:tcPr>
          <w:p>
            <w:pPr>
              <w:spacing w:before="120" w:after="120" w:line="276" w:lineRule="auto"/>
            </w:pPr>
            <w:r>
              <w:t>R 500 000</w:t>
            </w:r>
          </w:p>
        </w:tc>
        <w:tc>
          <w:tcPr>
            <w:tcW w:w="1986" w:type="dxa"/>
          </w:tcPr>
          <w:p>
            <w:pPr>
              <w:spacing w:before="120" w:after="120" w:line="276" w:lineRule="auto"/>
            </w:pPr>
            <w:r>
              <w:t>R 2 000 000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567" w:hRule="atLeast"/>
        </w:trPr>
        <w:tc>
          <w:tcPr>
            <w:tcW w:w="3738" w:type="dxa"/>
            <w:shd w:val="clear" w:color="auto" w:fill="FBF4E1" w:themeFill="accent4" w:themeFillTint="33"/>
          </w:tcPr>
          <w:p>
            <w:pPr>
              <w:spacing w:before="120" w:after="120" w:line="276" w:lineRule="auto"/>
              <w:rPr>
                <w:b w:val="0"/>
                <w:bCs w:val="0"/>
              </w:rPr>
            </w:pPr>
            <w:r>
              <w:rPr>
                <w:b w:val="0"/>
                <w:bCs w:val="0"/>
              </w:rPr>
              <w:t xml:space="preserve">Project 18: Road safety audits to determine Hazardous Location Programme </w:t>
            </w:r>
          </w:p>
        </w:tc>
        <w:tc>
          <w:tcPr>
            <w:tcW w:w="2340" w:type="dxa"/>
            <w:shd w:val="clear" w:color="auto" w:fill="FBF4E1" w:themeFill="accent4" w:themeFillTint="33"/>
          </w:tcPr>
          <w:p>
            <w:pPr>
              <w:spacing w:before="120" w:after="120" w:line="276" w:lineRule="auto"/>
            </w:pPr>
            <w:r>
              <w:t>DTCS / District Municipality/ Local Municipality and Private sector.</w:t>
            </w:r>
          </w:p>
        </w:tc>
        <w:tc>
          <w:tcPr>
            <w:tcW w:w="2160" w:type="dxa"/>
            <w:shd w:val="clear" w:color="auto" w:fill="FBF4E1" w:themeFill="accent4" w:themeFillTint="33"/>
          </w:tcPr>
          <w:p>
            <w:pPr>
              <w:spacing w:before="120" w:after="120" w:line="276" w:lineRule="auto"/>
            </w:pPr>
            <w:r>
              <w:t xml:space="preserve">In progress </w:t>
            </w:r>
          </w:p>
        </w:tc>
        <w:tc>
          <w:tcPr>
            <w:tcW w:w="1986" w:type="dxa"/>
            <w:shd w:val="clear" w:color="auto" w:fill="FBF4E1" w:themeFill="accent4" w:themeFillTint="33"/>
          </w:tcPr>
          <w:p>
            <w:pPr>
              <w:spacing w:before="120" w:after="120" w:line="276" w:lineRule="auto"/>
            </w:pPr>
            <w:r>
              <w:t>R 500 000</w:t>
            </w:r>
          </w:p>
        </w:tc>
        <w:tc>
          <w:tcPr>
            <w:tcW w:w="1986" w:type="dxa"/>
            <w:shd w:val="clear" w:color="auto" w:fill="FBF4E1" w:themeFill="accent4" w:themeFillTint="33"/>
          </w:tcPr>
          <w:p>
            <w:pPr>
              <w:spacing w:before="120" w:after="120" w:line="276" w:lineRule="auto"/>
            </w:pPr>
            <w:r>
              <w:t>R 0</w:t>
            </w:r>
          </w:p>
        </w:tc>
        <w:tc>
          <w:tcPr>
            <w:tcW w:w="1986" w:type="dxa"/>
            <w:shd w:val="clear" w:color="auto" w:fill="FBF4E1" w:themeFill="accent4" w:themeFillTint="33"/>
          </w:tcPr>
          <w:p>
            <w:pPr>
              <w:spacing w:before="120" w:after="120" w:line="276" w:lineRule="auto"/>
            </w:pPr>
            <w:r>
              <w:t>R 500 000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567" w:hRule="atLeast"/>
        </w:trPr>
        <w:tc>
          <w:tcPr>
            <w:tcW w:w="3738" w:type="dxa"/>
          </w:tcPr>
          <w:p>
            <w:pPr>
              <w:spacing w:before="120" w:after="120" w:line="276" w:lineRule="auto"/>
              <w:rPr>
                <w:b w:val="0"/>
                <w:bCs w:val="0"/>
              </w:rPr>
            </w:pPr>
            <w:r>
              <w:rPr>
                <w:b w:val="0"/>
                <w:bCs w:val="0"/>
              </w:rPr>
              <w:t xml:space="preserve">Project 19: Branding of tourism routes </w:t>
            </w:r>
          </w:p>
        </w:tc>
        <w:tc>
          <w:tcPr>
            <w:tcW w:w="2340" w:type="dxa"/>
          </w:tcPr>
          <w:p>
            <w:pPr>
              <w:spacing w:before="120" w:after="120" w:line="276" w:lineRule="auto"/>
            </w:pPr>
            <w:r>
              <w:t xml:space="preserve">Province/ District Municipality </w:t>
            </w:r>
          </w:p>
        </w:tc>
        <w:tc>
          <w:tcPr>
            <w:tcW w:w="2160" w:type="dxa"/>
          </w:tcPr>
          <w:p>
            <w:pPr>
              <w:spacing w:before="120" w:after="120" w:line="276" w:lineRule="auto"/>
            </w:pPr>
            <w:r>
              <w:t xml:space="preserve">In Progress </w:t>
            </w:r>
          </w:p>
        </w:tc>
        <w:tc>
          <w:tcPr>
            <w:tcW w:w="1986" w:type="dxa"/>
          </w:tcPr>
          <w:p>
            <w:pPr>
              <w:spacing w:before="120" w:after="120" w:line="276" w:lineRule="auto"/>
            </w:pPr>
            <w:r>
              <w:t>R 2 000 000</w:t>
            </w:r>
          </w:p>
        </w:tc>
        <w:tc>
          <w:tcPr>
            <w:tcW w:w="1986" w:type="dxa"/>
          </w:tcPr>
          <w:p>
            <w:pPr>
              <w:spacing w:before="120" w:after="120" w:line="276" w:lineRule="auto"/>
            </w:pPr>
            <w:r>
              <w:t>R0</w:t>
            </w:r>
          </w:p>
        </w:tc>
        <w:tc>
          <w:tcPr>
            <w:tcW w:w="1986" w:type="dxa"/>
          </w:tcPr>
          <w:p>
            <w:pPr>
              <w:spacing w:before="120" w:after="120" w:line="276" w:lineRule="auto"/>
            </w:pPr>
            <w:r>
              <w:t>R 2 000 000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567" w:hRule="atLeast"/>
        </w:trPr>
        <w:tc>
          <w:tcPr>
            <w:tcW w:w="3738" w:type="dxa"/>
            <w:shd w:val="clear" w:color="auto" w:fill="FBF4E1" w:themeFill="accent4" w:themeFillTint="33"/>
          </w:tcPr>
          <w:p>
            <w:pPr>
              <w:spacing w:before="120" w:after="120" w:line="276" w:lineRule="auto"/>
              <w:rPr>
                <w:b w:val="0"/>
                <w:bCs w:val="0"/>
              </w:rPr>
            </w:pPr>
            <w:r>
              <w:rPr>
                <w:b w:val="0"/>
                <w:bCs w:val="0"/>
              </w:rPr>
              <w:t>Project 20: Upgrading of road R37 (Dilokong Corridor, 48km @ R7/pm)</w:t>
            </w:r>
          </w:p>
        </w:tc>
        <w:tc>
          <w:tcPr>
            <w:tcW w:w="2340" w:type="dxa"/>
            <w:shd w:val="clear" w:color="auto" w:fill="FBF4E1" w:themeFill="accent4" w:themeFillTint="33"/>
          </w:tcPr>
          <w:p>
            <w:pPr>
              <w:spacing w:before="120" w:after="120" w:line="276" w:lineRule="auto"/>
            </w:pPr>
            <w:r>
              <w:t xml:space="preserve">NRA and Co-funding </w:t>
            </w:r>
          </w:p>
        </w:tc>
        <w:tc>
          <w:tcPr>
            <w:tcW w:w="2160" w:type="dxa"/>
            <w:shd w:val="clear" w:color="auto" w:fill="FBF4E1" w:themeFill="accent4" w:themeFillTint="33"/>
          </w:tcPr>
          <w:p>
            <w:pPr>
              <w:spacing w:before="120" w:after="120" w:line="276" w:lineRule="auto"/>
            </w:pPr>
            <w:r>
              <w:t xml:space="preserve">In Progress </w:t>
            </w:r>
          </w:p>
        </w:tc>
        <w:tc>
          <w:tcPr>
            <w:tcW w:w="1986" w:type="dxa"/>
            <w:shd w:val="clear" w:color="auto" w:fill="FBF4E1" w:themeFill="accent4" w:themeFillTint="33"/>
          </w:tcPr>
          <w:p>
            <w:pPr>
              <w:spacing w:before="120" w:after="120" w:line="276" w:lineRule="auto"/>
            </w:pPr>
            <w:r>
              <w:t>R 336 000 000</w:t>
            </w:r>
          </w:p>
        </w:tc>
        <w:tc>
          <w:tcPr>
            <w:tcW w:w="1986" w:type="dxa"/>
            <w:shd w:val="clear" w:color="auto" w:fill="FBF4E1" w:themeFill="accent4" w:themeFillTint="33"/>
          </w:tcPr>
          <w:p>
            <w:pPr>
              <w:spacing w:before="120" w:after="120" w:line="276" w:lineRule="auto"/>
            </w:pPr>
            <w:r>
              <w:t>R 10 000 000</w:t>
            </w:r>
          </w:p>
        </w:tc>
        <w:tc>
          <w:tcPr>
            <w:tcW w:w="1986" w:type="dxa"/>
            <w:shd w:val="clear" w:color="auto" w:fill="FBF4E1" w:themeFill="accent4" w:themeFillTint="33"/>
          </w:tcPr>
          <w:p>
            <w:pPr>
              <w:spacing w:before="120" w:after="120" w:line="276" w:lineRule="auto"/>
            </w:pPr>
            <w:r>
              <w:t>R 326 000 000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567" w:hRule="atLeast"/>
        </w:trPr>
        <w:tc>
          <w:tcPr>
            <w:tcW w:w="3738" w:type="dxa"/>
          </w:tcPr>
          <w:p>
            <w:pPr>
              <w:spacing w:before="120" w:after="120" w:line="276" w:lineRule="auto"/>
              <w:rPr>
                <w:b w:val="0"/>
                <w:bCs w:val="0"/>
              </w:rPr>
            </w:pPr>
            <w:r>
              <w:rPr>
                <w:b w:val="0"/>
                <w:bCs w:val="0"/>
              </w:rPr>
              <w:t>Project 21: Upgrading of road R555 (49km @ R7m/km)</w:t>
            </w:r>
          </w:p>
        </w:tc>
        <w:tc>
          <w:tcPr>
            <w:tcW w:w="2340" w:type="dxa"/>
          </w:tcPr>
          <w:p>
            <w:pPr>
              <w:spacing w:before="120" w:after="120" w:line="276" w:lineRule="auto"/>
            </w:pPr>
            <w:r>
              <w:t xml:space="preserve">RAL and Co-funding </w:t>
            </w:r>
          </w:p>
        </w:tc>
        <w:tc>
          <w:tcPr>
            <w:tcW w:w="2160" w:type="dxa"/>
          </w:tcPr>
          <w:p>
            <w:pPr>
              <w:spacing w:before="120" w:after="120" w:line="276" w:lineRule="auto"/>
            </w:pPr>
            <w:r>
              <w:t xml:space="preserve">In progress </w:t>
            </w:r>
          </w:p>
        </w:tc>
        <w:tc>
          <w:tcPr>
            <w:tcW w:w="1986" w:type="dxa"/>
          </w:tcPr>
          <w:p>
            <w:pPr>
              <w:spacing w:before="120" w:after="120" w:line="276" w:lineRule="auto"/>
            </w:pPr>
            <w:r>
              <w:t>R 342 000 000</w:t>
            </w:r>
          </w:p>
        </w:tc>
        <w:tc>
          <w:tcPr>
            <w:tcW w:w="1986" w:type="dxa"/>
          </w:tcPr>
          <w:p>
            <w:pPr>
              <w:spacing w:before="120" w:after="120" w:line="276" w:lineRule="auto"/>
            </w:pPr>
            <w:r>
              <w:t>R 10 000 000</w:t>
            </w:r>
          </w:p>
        </w:tc>
        <w:tc>
          <w:tcPr>
            <w:tcW w:w="1986" w:type="dxa"/>
          </w:tcPr>
          <w:p>
            <w:pPr>
              <w:spacing w:before="120" w:after="120" w:line="276" w:lineRule="auto"/>
            </w:pPr>
            <w:r>
              <w:t>R 343 000 000</w:t>
            </w:r>
          </w:p>
        </w:tc>
      </w:tr>
    </w:tbl>
    <w:p>
      <w:pPr>
        <w:spacing w:after="120" w:line="276" w:lineRule="auto"/>
        <w:sectPr>
          <w:footerReference r:id="rId86" w:type="default"/>
          <w:pgSz w:w="16838" w:h="11906" w:orient="landscape"/>
          <w:pgMar w:top="1134" w:right="1417" w:bottom="1134" w:left="1417" w:header="567" w:footer="567" w:gutter="0"/>
          <w:cols w:space="708" w:num="1"/>
          <w:docGrid w:linePitch="360" w:charSpace="0"/>
        </w:sectPr>
      </w:pPr>
    </w:p>
    <w:p>
      <w:pPr>
        <w:pStyle w:val="4"/>
      </w:pPr>
      <w:bookmarkStart w:id="1151" w:name="_Toc136429313"/>
      <w:bookmarkStart w:id="1152" w:name="_Toc132868071"/>
      <w:r>
        <w:t>Financial programme (source of revenue and estimate of expenditure)</w:t>
      </w:r>
      <w:bookmarkEnd w:id="1151"/>
      <w:bookmarkEnd w:id="1152"/>
    </w:p>
    <w:p>
      <w:pPr>
        <w:pStyle w:val="5"/>
      </w:pPr>
      <w:bookmarkStart w:id="1153" w:name="_Toc132868072"/>
      <w:r>
        <w:t>Preparation of PLTF and ITPs</w:t>
      </w:r>
      <w:bookmarkEnd w:id="1153"/>
    </w:p>
    <w:p>
      <w:pPr>
        <w:spacing w:after="120" w:line="276" w:lineRule="auto"/>
      </w:pPr>
      <w:r>
        <w:t xml:space="preserve">Transport Authorities (DM) and municipalities (LM) are required by the MEC to prepare and submit the ITP's. The strategy is to encourage and assist municipalities to pursue funding available for local projects, particularly that for ITPs and IPTNs. </w:t>
      </w:r>
    </w:p>
    <w:p>
      <w:pPr>
        <w:spacing w:after="120" w:line="276" w:lineRule="auto"/>
      </w:pPr>
      <w:r>
        <w:t xml:space="preserve">The funds for the preparation of the PLTF should be included in the Department of Transport budget. This is because the PLTF is supposed to be reviewed every 5 years. </w:t>
      </w:r>
    </w:p>
    <w:p>
      <w:pPr>
        <w:pStyle w:val="5"/>
      </w:pPr>
      <w:bookmarkStart w:id="1154" w:name="_Toc132868073"/>
      <w:r>
        <w:t>PT subsidises</w:t>
      </w:r>
      <w:bookmarkEnd w:id="1154"/>
    </w:p>
    <w:p>
      <w:pPr>
        <w:spacing w:after="120" w:line="276" w:lineRule="auto"/>
      </w:pPr>
      <w:r>
        <w:t xml:space="preserve">The Department of Transport and Community Safety has allocated R 424 million for the subsidies of 882 bus routes. </w:t>
      </w:r>
    </w:p>
    <w:p>
      <w:pPr>
        <w:spacing w:after="120" w:line="276" w:lineRule="auto"/>
      </w:pPr>
      <w:r>
        <w:t>PT subsidy strategy entails the concept of an integrated financial and funding support for PTation which is a multi-mode approach that involves the development of a comprehensive funding strategy for all modes of transportation.   This includes feasibility studies to encourage intermodal PT facilities and an IPTN for the Province, as well as the potential grant funding. Governments recognize the need to apply the user pay principle to infrastructure upgrades, expansions, road network expansions and maintenance. This is generally true for formal PT, but user contribution should be tied to the affordability of fares.</w:t>
      </w:r>
    </w:p>
    <w:p>
      <w:pPr>
        <w:spacing w:after="120" w:line="276" w:lineRule="auto"/>
      </w:pPr>
      <w:r>
        <w:t>The province needs to strengthen the existing PT subsidy programs, by introducing the following incentives for businesses:</w:t>
      </w:r>
    </w:p>
    <w:p>
      <w:pPr>
        <w:pStyle w:val="163"/>
      </w:pPr>
      <w:r>
        <w:t xml:space="preserve">reduce costs. </w:t>
      </w:r>
    </w:p>
    <w:p>
      <w:pPr>
        <w:pStyle w:val="163"/>
      </w:pPr>
      <w:r>
        <w:t xml:space="preserve">increase fare revenue; and </w:t>
      </w:r>
    </w:p>
    <w:p>
      <w:pPr>
        <w:pStyle w:val="163"/>
      </w:pPr>
      <w:r>
        <w:t>maintain acceptable service standards (availability, punctuality, quality, etc.).</w:t>
      </w:r>
    </w:p>
    <w:p>
      <w:pPr>
        <w:spacing w:after="120" w:line="276" w:lineRule="auto"/>
      </w:pPr>
      <w:r>
        <w:t>The current funding for PT is not enough, and even less considering the inclusion of minibus taxi industry in the scope of funding, but the current fragmented funding approach highlights the need for a more efficient system. This is done by improving the sustainability of the minibus taxi industry by helping to raise capital, build businesses and participate in subsidized IPTN service contracts.</w:t>
      </w:r>
    </w:p>
    <w:p>
      <w:pPr>
        <w:pStyle w:val="5"/>
      </w:pPr>
      <w:bookmarkStart w:id="1155" w:name="_Toc132868074"/>
      <w:r>
        <w:t>PT contracts</w:t>
      </w:r>
      <w:bookmarkEnd w:id="1155"/>
    </w:p>
    <w:p>
      <w:pPr>
        <w:spacing w:after="120" w:line="276" w:lineRule="auto"/>
      </w:pPr>
      <w:r>
        <w:t>The provincially subsidized commuter bus contracts have been funded from the PTOG.  The funding has been inadequate for many years now. The lack of investment in the rolling stock of these buses has led to an increase in operating costs and a decrease in the service quality in the Province.</w:t>
      </w:r>
    </w:p>
    <w:p>
      <w:pPr>
        <w:spacing w:after="120" w:line="276" w:lineRule="auto"/>
      </w:pPr>
      <w:r>
        <w:t xml:space="preserve">The DTCS currently subsidises 49 813 bus operator trips and 32 901 905 kilometres of travel and is also not able to provide new services or increase the number of trips in existing areas because of the lack of funding. PT contracts should include safety and performance standards in operators’ contracts. </w:t>
      </w:r>
    </w:p>
    <w:p>
      <w:pPr>
        <w:spacing w:after="120" w:line="276" w:lineRule="auto"/>
      </w:pPr>
      <w:r>
        <w:t>The DTCS needs to promote competition and interoperability between transportation service providers and payment service providers, establish a mandatory adoption of uniform standards and specifications, and support the deployment of integrated ticketing systems. In addition, the Province can develop and validate norms and standards that meet minimum requirements/requirements but can be sufficiently funded by the government.</w:t>
      </w:r>
    </w:p>
    <w:p>
      <w:pPr>
        <w:pStyle w:val="5"/>
      </w:pPr>
      <w:bookmarkStart w:id="1156" w:name="_Toc132868075"/>
      <w:r>
        <w:t>Special categories of passengers</w:t>
      </w:r>
      <w:bookmarkEnd w:id="1156"/>
    </w:p>
    <w:p>
      <w:pPr>
        <w:spacing w:after="120" w:line="276" w:lineRule="auto"/>
      </w:pPr>
      <w:r>
        <w:t>Designated groups need to be supported through appropriated financial support mechanisms. The designated group would include individuals with mobility impairments, scholars, commuters, and those who require social travel.</w:t>
      </w:r>
    </w:p>
    <w:p>
      <w:pPr>
        <w:spacing w:after="120" w:line="276" w:lineRule="auto"/>
      </w:pPr>
      <w:r>
        <w:t>Additional funds are needed to improve the facilities and services of PT and NMT to accommodate individuals with disabilities. Buses operating in the province need to be adapted to accommodate people with disabilities, and more work is needed to be done by the Minibus taxi industry.</w:t>
      </w:r>
    </w:p>
    <w:p>
      <w:pPr>
        <w:pStyle w:val="5"/>
      </w:pPr>
      <w:bookmarkStart w:id="1157" w:name="_Toc132868076"/>
      <w:r>
        <w:t>Maintenance of roads and other infrastructure facilities</w:t>
      </w:r>
      <w:bookmarkEnd w:id="1157"/>
    </w:p>
    <w:p>
      <w:pPr>
        <w:spacing w:after="120" w:line="276" w:lineRule="auto"/>
      </w:pPr>
      <w:r>
        <w:t xml:space="preserve">The principle of user charges in the field of transportation is based on the idea that people using a transport system are to pay for its construction, maintenance, and operation. These charges may include tolls and other charges relating to the use of transportation infrastructure such as weight distance charges, congestion charges and carbon taxes, amongst others. </w:t>
      </w:r>
    </w:p>
    <w:p>
      <w:pPr>
        <w:spacing w:after="120" w:line="276" w:lineRule="auto"/>
      </w:pPr>
      <w:r>
        <w:t xml:space="preserve">Balanced road user charges require major changes including the existing legislative framework, which might be difficult. In addition, road user charges such as fuel levies are difficult to apply on a Provincial level because they are a result of national policy decisions. However, with the development of more PPP arrangements in Limpopo, the following road user charges may be expanding revenue sources for maintenance of roads and facilities: </w:t>
      </w:r>
    </w:p>
    <w:p>
      <w:pPr>
        <w:pStyle w:val="163"/>
      </w:pPr>
      <w:r>
        <w:t xml:space="preserve">Responsible for those emissions </w:t>
      </w:r>
      <w:sdt>
        <w:sdtPr>
          <w:id w:val="751780444"/>
        </w:sdtPr>
        <w:sdtContent>
          <w:r>
            <w:fldChar w:fldCharType="begin"/>
          </w:r>
          <w:r>
            <w:instrText xml:space="preserve"> CITATION Dra17 \l 7177 </w:instrText>
          </w:r>
          <w:r>
            <w:fldChar w:fldCharType="separate"/>
          </w:r>
          <w:r>
            <w:t>(Draft Carbon Tax Bill , 2017)</w:t>
          </w:r>
          <w:r>
            <w:fldChar w:fldCharType="end"/>
          </w:r>
        </w:sdtContent>
      </w:sdt>
      <w:r>
        <w:t xml:space="preserve">. The idea is that individuals Implementing weight distance levies to deal with the structural issues of the road system. Weight distance charges generally considered to be an additional charge to fuel levy because it eliminates cross subsidising between different classes of heavy vehicles, which occurs when the fuel levy is in place </w:t>
      </w:r>
      <w:sdt>
        <w:sdtPr>
          <w:id w:val="-1136874219"/>
        </w:sdtPr>
        <w:sdtContent>
          <w:r>
            <w:fldChar w:fldCharType="begin"/>
          </w:r>
          <w:r>
            <w:instrText xml:space="preserve"> CITATION Afr07 \l 7177 </w:instrText>
          </w:r>
          <w:r>
            <w:fldChar w:fldCharType="separate"/>
          </w:r>
          <w:r>
            <w:t>(Africon, 2007)</w:t>
          </w:r>
          <w:r>
            <w:fldChar w:fldCharType="end"/>
          </w:r>
        </w:sdtContent>
      </w:sdt>
      <w:r>
        <w:t xml:space="preserve">. </w:t>
      </w:r>
    </w:p>
    <w:p>
      <w:pPr>
        <w:pStyle w:val="163"/>
      </w:pPr>
      <w:r>
        <w:t>Establishing congestion charges to handle peak travel times especially in heavily trafficked urban roads</w:t>
      </w:r>
      <w:sdt>
        <w:sdtPr>
          <w:id w:val="1351297389"/>
        </w:sdtPr>
        <w:sdtContent>
          <w:r>
            <w:fldChar w:fldCharType="begin"/>
          </w:r>
          <w:r>
            <w:instrText xml:space="preserve"> CITATION Gau22 \l 7177 </w:instrText>
          </w:r>
          <w:r>
            <w:fldChar w:fldCharType="separate"/>
          </w:r>
          <w:r>
            <w:t xml:space="preserve"> (Gauteng PLTF, 2022)</w:t>
          </w:r>
          <w:r>
            <w:fldChar w:fldCharType="end"/>
          </w:r>
        </w:sdtContent>
      </w:sdt>
      <w:r>
        <w:t xml:space="preserve">. Congestion charging can be implemented by a time limit that is defined in the peak time, and only certain vehicles with high occupancy and electronically validated prepaid licenses were allowed into the restricted area </w:t>
      </w:r>
      <w:sdt>
        <w:sdtPr>
          <w:id w:val="-1939593854"/>
        </w:sdtPr>
        <w:sdtContent>
          <w:r>
            <w:fldChar w:fldCharType="begin"/>
          </w:r>
          <w:r>
            <w:instrText xml:space="preserve"> CITATION Afr07 \l 7177 </w:instrText>
          </w:r>
          <w:r>
            <w:fldChar w:fldCharType="separate"/>
          </w:r>
          <w:r>
            <w:t>(Africon, 2007)</w:t>
          </w:r>
          <w:r>
            <w:fldChar w:fldCharType="end"/>
          </w:r>
        </w:sdtContent>
      </w:sdt>
      <w:r>
        <w:t>.</w:t>
      </w:r>
    </w:p>
    <w:p>
      <w:pPr>
        <w:pStyle w:val="163"/>
      </w:pPr>
      <w:r>
        <w:t>Allocating environmental fees (carbon tax) to address road pollution. Carbon taxes work is by setting a government price on each tonne of CO2 or GHG emissions, and charging an amount to businesses and individuals who are and organisations will be encouraged to reduce their consumption of energy through an increased cost for fossil fuels, which in turn encourages them to switch to renewables.</w:t>
      </w:r>
    </w:p>
    <w:p>
      <w:pPr>
        <w:spacing w:after="120" w:line="276" w:lineRule="auto"/>
      </w:pPr>
      <w:r>
        <w:t xml:space="preserve">The appropriate funding of road projects in Limpopo should begin with establishing an equitable strategy that is based on the principle of the user-pay. It should also identify suitable partnerships (PPPs) and appropriate budgets to ensure the preservation of the road network. </w:t>
      </w:r>
    </w:p>
    <w:p>
      <w:pPr>
        <w:pStyle w:val="5"/>
      </w:pPr>
      <w:bookmarkStart w:id="1158" w:name="_Toc132868077"/>
      <w:r>
        <w:t>Institutional arrangements</w:t>
      </w:r>
      <w:bookmarkEnd w:id="1158"/>
    </w:p>
    <w:p>
      <w:pPr>
        <w:spacing w:after="120" w:line="276" w:lineRule="auto"/>
      </w:pPr>
      <w:r>
        <w:t xml:space="preserve">The institutional arrangements, where it pertains to providing funding for transport infrastructure and operations, require establishing a Memorandum of Understanding between authorities to determine funding options for IPTN between the cities and municipalities in Limpopo. The funding for IPTNs should come from cities and municipalities in addition to the different PT network grants such as the PT Network Grant (PTNG). However, the </w:t>
      </w:r>
      <w:sdt>
        <w:sdtPr>
          <w:id w:val="-1510129064"/>
        </w:sdtPr>
        <w:sdtContent>
          <w:r>
            <w:fldChar w:fldCharType="begin"/>
          </w:r>
          <w:r>
            <w:instrText xml:space="preserve">CITATION Nat18 \l 7177 </w:instrText>
          </w:r>
          <w:r>
            <w:fldChar w:fldCharType="separate"/>
          </w:r>
          <w:r>
            <w:t>(Consolidated IPTN Guidance V4 , 2018)</w:t>
          </w:r>
          <w:r>
            <w:fldChar w:fldCharType="end"/>
          </w:r>
        </w:sdtContent>
      </w:sdt>
      <w:r>
        <w:t xml:space="preserve"> has a condition for receiving PTNG funding and is cited in PTNG grant framework as follows:</w:t>
      </w:r>
    </w:p>
    <w:p>
      <w:pPr>
        <w:spacing w:after="120" w:line="276" w:lineRule="auto"/>
        <w:rPr>
          <w:i/>
          <w:iCs/>
        </w:rPr>
      </w:pPr>
      <w:r>
        <w:rPr>
          <w:i/>
          <w:iCs/>
        </w:rPr>
        <w:t>“Allocations are only made to municipalities that submit business plans in line with the above conditions, that demonstrate sufficient capacity to implement and operate any proposed projects IPTN, and credibly demonstrate the long-term fiscal and financial sustainability of the proposed projects.”</w:t>
      </w:r>
    </w:p>
    <w:p>
      <w:pPr>
        <w:spacing w:after="120" w:line="276" w:lineRule="auto"/>
      </w:pPr>
    </w:p>
    <w:p>
      <w:pPr>
        <w:pStyle w:val="5"/>
      </w:pPr>
      <w:bookmarkStart w:id="1159" w:name="_Toc135608295"/>
      <w:bookmarkEnd w:id="1159"/>
      <w:r>
        <w:t>Summary of Transport Programmes</w:t>
      </w:r>
    </w:p>
    <w:p>
      <w:pPr>
        <w:spacing w:after="120" w:line="276" w:lineRule="auto"/>
      </w:pPr>
      <w:r>
        <w:fldChar w:fldCharType="begin"/>
      </w:r>
      <w:r>
        <w:instrText xml:space="preserve"> REF _Ref135677039 \h  \* MERGEFORMAT </w:instrText>
      </w:r>
      <w:r>
        <w:fldChar w:fldCharType="separate"/>
      </w:r>
      <w:r>
        <w:rPr>
          <w:rFonts w:ascii="Arial" w:hAnsi="Arial"/>
          <w:iCs/>
        </w:rPr>
        <w:t>Table 11</w:t>
      </w:r>
      <w:r>
        <w:rPr>
          <w:rFonts w:ascii="Arial" w:hAnsi="Arial"/>
          <w:iCs/>
        </w:rPr>
        <w:noBreakHyphen/>
      </w:r>
      <w:r>
        <w:rPr>
          <w:rFonts w:ascii="Arial" w:hAnsi="Arial"/>
          <w:iCs/>
        </w:rPr>
        <w:t>12</w:t>
      </w:r>
      <w:r>
        <w:fldChar w:fldCharType="end"/>
      </w:r>
      <w:r>
        <w:t xml:space="preserve"> summarizes the transportation projects that the PLTF has identified as necessary to improve the Province's transportation sector.</w:t>
      </w:r>
    </w:p>
    <w:p>
      <w:pPr>
        <w:spacing w:after="120" w:line="276" w:lineRule="auto"/>
      </w:pPr>
      <w:r>
        <w:t>This table contains estimates about the period and Province’s responsibilities required to implement transport projects. However, it excludes estimates of income sources and expenses, as they depend on the state's financial situation.</w:t>
      </w:r>
    </w:p>
    <w:p>
      <w:pPr>
        <w:pStyle w:val="3"/>
        <w:sectPr>
          <w:footerReference r:id="rId87" w:type="default"/>
          <w:pgSz w:w="11906" w:h="16838"/>
          <w:pgMar w:top="1134" w:right="1417" w:bottom="1134" w:left="1417" w:header="567" w:footer="567" w:gutter="0"/>
          <w:cols w:space="708" w:num="1"/>
          <w:docGrid w:linePitch="360" w:charSpace="0"/>
        </w:sectPr>
      </w:pPr>
      <w:r>
        <w:br w:type="page"/>
      </w:r>
    </w:p>
    <w:p>
      <w:pPr>
        <w:spacing w:after="120" w:line="276" w:lineRule="auto"/>
        <w:ind w:left="851" w:hanging="851"/>
        <w:rPr>
          <w:rFonts w:ascii="Arial" w:hAnsi="Arial"/>
          <w:b/>
          <w:iCs/>
          <w:sz w:val="18"/>
          <w:szCs w:val="18"/>
        </w:rPr>
      </w:pPr>
      <w:bookmarkStart w:id="1160" w:name="_Ref135677039"/>
      <w:bookmarkStart w:id="1161" w:name="_Toc136429094"/>
      <w:r>
        <w:rPr>
          <w:rFonts w:ascii="Arial" w:hAnsi="Arial"/>
          <w:b/>
          <w:iCs/>
          <w:sz w:val="18"/>
          <w:szCs w:val="18"/>
        </w:rPr>
        <w:t xml:space="preserve">Table </w:t>
      </w:r>
      <w:r>
        <w:rPr>
          <w:rFonts w:ascii="Arial" w:hAnsi="Arial"/>
          <w:b/>
          <w:iCs/>
          <w:sz w:val="18"/>
          <w:szCs w:val="18"/>
        </w:rPr>
        <w:fldChar w:fldCharType="begin"/>
      </w:r>
      <w:r>
        <w:rPr>
          <w:rFonts w:ascii="Arial" w:hAnsi="Arial"/>
          <w:b/>
          <w:iCs/>
          <w:sz w:val="18"/>
          <w:szCs w:val="18"/>
        </w:rPr>
        <w:instrText xml:space="preserve"> STYLEREF 1 \s </w:instrText>
      </w:r>
      <w:r>
        <w:rPr>
          <w:rFonts w:ascii="Arial" w:hAnsi="Arial"/>
          <w:b/>
          <w:iCs/>
          <w:sz w:val="18"/>
          <w:szCs w:val="18"/>
        </w:rPr>
        <w:fldChar w:fldCharType="separate"/>
      </w:r>
      <w:r>
        <w:rPr>
          <w:rFonts w:ascii="Arial" w:hAnsi="Arial"/>
          <w:b/>
          <w:iCs/>
          <w:sz w:val="18"/>
          <w:szCs w:val="18"/>
        </w:rPr>
        <w:t>11</w:t>
      </w:r>
      <w:r>
        <w:rPr>
          <w:rFonts w:ascii="Arial" w:hAnsi="Arial"/>
          <w:b/>
          <w:iCs/>
          <w:sz w:val="18"/>
          <w:szCs w:val="18"/>
        </w:rPr>
        <w:fldChar w:fldCharType="end"/>
      </w:r>
      <w:r>
        <w:rPr>
          <w:rFonts w:ascii="Arial" w:hAnsi="Arial"/>
          <w:b/>
          <w:iCs/>
          <w:sz w:val="18"/>
          <w:szCs w:val="18"/>
        </w:rPr>
        <w:noBreakHyphen/>
      </w:r>
      <w:r>
        <w:rPr>
          <w:rFonts w:ascii="Arial" w:hAnsi="Arial"/>
          <w:b/>
          <w:iCs/>
          <w:sz w:val="18"/>
          <w:szCs w:val="18"/>
        </w:rPr>
        <w:fldChar w:fldCharType="begin"/>
      </w:r>
      <w:r>
        <w:rPr>
          <w:rFonts w:ascii="Arial" w:hAnsi="Arial"/>
          <w:b/>
          <w:iCs/>
          <w:sz w:val="18"/>
          <w:szCs w:val="18"/>
        </w:rPr>
        <w:instrText xml:space="preserve"> SEQ Table \* ARABIC \s 1 </w:instrText>
      </w:r>
      <w:r>
        <w:rPr>
          <w:rFonts w:ascii="Arial" w:hAnsi="Arial"/>
          <w:b/>
          <w:iCs/>
          <w:sz w:val="18"/>
          <w:szCs w:val="18"/>
        </w:rPr>
        <w:fldChar w:fldCharType="separate"/>
      </w:r>
      <w:r>
        <w:rPr>
          <w:rFonts w:ascii="Arial" w:hAnsi="Arial"/>
          <w:b/>
          <w:iCs/>
          <w:sz w:val="18"/>
          <w:szCs w:val="18"/>
        </w:rPr>
        <w:t>12</w:t>
      </w:r>
      <w:r>
        <w:rPr>
          <w:rFonts w:ascii="Arial" w:hAnsi="Arial"/>
          <w:b/>
          <w:iCs/>
          <w:sz w:val="18"/>
          <w:szCs w:val="18"/>
        </w:rPr>
        <w:fldChar w:fldCharType="end"/>
      </w:r>
      <w:bookmarkEnd w:id="1160"/>
      <w:r>
        <w:rPr>
          <w:rFonts w:ascii="Arial" w:hAnsi="Arial"/>
          <w:b/>
          <w:iCs/>
          <w:sz w:val="18"/>
          <w:szCs w:val="18"/>
        </w:rPr>
        <w:t>: Summary of transport programmes</w:t>
      </w:r>
      <w:bookmarkEnd w:id="1161"/>
    </w:p>
    <w:tbl>
      <w:tblPr>
        <w:tblStyle w:val="168"/>
        <w:tblW w:w="14560" w:type="dxa"/>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autofit"/>
        <w:tblCellMar>
          <w:top w:w="0" w:type="dxa"/>
          <w:left w:w="108" w:type="dxa"/>
          <w:bottom w:w="0" w:type="dxa"/>
          <w:right w:w="108" w:type="dxa"/>
        </w:tblCellMar>
      </w:tblPr>
      <w:tblGrid>
        <w:gridCol w:w="2021"/>
        <w:gridCol w:w="6555"/>
        <w:gridCol w:w="1833"/>
        <w:gridCol w:w="1583"/>
        <w:gridCol w:w="2568"/>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28" w:hRule="atLeast"/>
          <w:tblHeader/>
        </w:trPr>
        <w:tc>
          <w:tcPr>
            <w:tcW w:w="2021" w:type="dxa"/>
            <w:tcBorders>
              <w:top w:val="nil"/>
              <w:left w:val="nil"/>
              <w:bottom w:val="nil"/>
              <w:right w:val="nil"/>
              <w:insideV w:val="nil"/>
            </w:tcBorders>
            <w:shd w:val="clear" w:color="auto" w:fill="EDCD6C" w:themeFill="accent4"/>
          </w:tcPr>
          <w:p>
            <w:pPr>
              <w:pStyle w:val="66"/>
              <w:rPr>
                <w:b/>
                <w:bCs/>
              </w:rPr>
            </w:pPr>
            <w:r>
              <w:rPr>
                <w:b/>
                <w:bCs/>
              </w:rPr>
              <w:t>Key Strategy</w:t>
            </w:r>
          </w:p>
        </w:tc>
        <w:tc>
          <w:tcPr>
            <w:tcW w:w="6555" w:type="dxa"/>
            <w:tcBorders>
              <w:top w:val="nil"/>
              <w:left w:val="nil"/>
              <w:bottom w:val="nil"/>
              <w:right w:val="nil"/>
              <w:insideV w:val="nil"/>
            </w:tcBorders>
            <w:shd w:val="clear" w:color="auto" w:fill="EDCD6C" w:themeFill="accent4"/>
          </w:tcPr>
          <w:p>
            <w:pPr>
              <w:pStyle w:val="66"/>
              <w:rPr>
                <w:b/>
                <w:bCs/>
              </w:rPr>
            </w:pPr>
            <w:r>
              <w:rPr>
                <w:b/>
                <w:bCs/>
              </w:rPr>
              <w:t>Programme/Project</w:t>
            </w:r>
          </w:p>
        </w:tc>
        <w:tc>
          <w:tcPr>
            <w:tcW w:w="1833" w:type="dxa"/>
            <w:tcBorders>
              <w:top w:val="nil"/>
              <w:left w:val="nil"/>
              <w:bottom w:val="nil"/>
              <w:right w:val="nil"/>
              <w:insideV w:val="nil"/>
            </w:tcBorders>
            <w:shd w:val="clear" w:color="auto" w:fill="EDCD6C" w:themeFill="accent4"/>
          </w:tcPr>
          <w:p>
            <w:pPr>
              <w:pStyle w:val="66"/>
              <w:rPr>
                <w:b/>
                <w:bCs/>
              </w:rPr>
            </w:pPr>
            <w:r>
              <w:rPr>
                <w:b/>
                <w:bCs/>
              </w:rPr>
              <w:t>Period</w:t>
            </w:r>
          </w:p>
        </w:tc>
        <w:tc>
          <w:tcPr>
            <w:tcW w:w="1583" w:type="dxa"/>
            <w:tcBorders>
              <w:top w:val="nil"/>
              <w:left w:val="nil"/>
              <w:bottom w:val="nil"/>
              <w:right w:val="nil"/>
              <w:insideV w:val="nil"/>
            </w:tcBorders>
            <w:shd w:val="clear" w:color="auto" w:fill="EDCD6C" w:themeFill="accent4"/>
          </w:tcPr>
          <w:p>
            <w:pPr>
              <w:pStyle w:val="66"/>
              <w:rPr>
                <w:b/>
                <w:bCs/>
              </w:rPr>
            </w:pPr>
            <w:r>
              <w:rPr>
                <w:b/>
                <w:bCs/>
              </w:rPr>
              <w:t>Responsibility</w:t>
            </w:r>
          </w:p>
        </w:tc>
        <w:tc>
          <w:tcPr>
            <w:tcW w:w="2568" w:type="dxa"/>
            <w:tcBorders>
              <w:top w:val="nil"/>
              <w:left w:val="nil"/>
              <w:bottom w:val="nil"/>
              <w:right w:val="nil"/>
              <w:insideV w:val="nil"/>
            </w:tcBorders>
            <w:shd w:val="clear" w:color="auto" w:fill="EDCD6C" w:themeFill="accent4"/>
          </w:tcPr>
          <w:p>
            <w:pPr>
              <w:pStyle w:val="66"/>
              <w:rPr>
                <w:b/>
                <w:bCs/>
              </w:rPr>
            </w:pPr>
            <w:r>
              <w:rPr>
                <w:b/>
                <w:bCs/>
              </w:rPr>
              <w:t>Cost Estimates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43" w:hRule="atLeast"/>
        </w:trPr>
        <w:tc>
          <w:tcPr>
            <w:tcW w:w="2021" w:type="dxa"/>
            <w:shd w:val="clear" w:color="auto" w:fill="FBF4E1" w:themeFill="accent4" w:themeFillTint="33"/>
          </w:tcPr>
          <w:p>
            <w:pPr>
              <w:pStyle w:val="66"/>
              <w:rPr>
                <w:b w:val="0"/>
                <w:bCs w:val="0"/>
              </w:rPr>
            </w:pPr>
            <w:r>
              <w:rPr>
                <w:b w:val="0"/>
                <w:bCs w:val="0"/>
              </w:rPr>
              <w:t>Transport Management</w:t>
            </w:r>
          </w:p>
        </w:tc>
        <w:tc>
          <w:tcPr>
            <w:tcW w:w="6555" w:type="dxa"/>
            <w:shd w:val="clear" w:color="auto" w:fill="FBF4E1" w:themeFill="accent4" w:themeFillTint="33"/>
          </w:tcPr>
          <w:p>
            <w:pPr>
              <w:pStyle w:val="66"/>
            </w:pPr>
            <w:r>
              <w:t>Develop a Road-to-Rail Migration Plan</w:t>
            </w:r>
          </w:p>
        </w:tc>
        <w:tc>
          <w:tcPr>
            <w:tcW w:w="1833" w:type="dxa"/>
            <w:shd w:val="clear" w:color="auto" w:fill="FBF4E1" w:themeFill="accent4" w:themeFillTint="33"/>
          </w:tcPr>
          <w:p>
            <w:pPr>
              <w:pStyle w:val="66"/>
            </w:pPr>
            <w:r>
              <w:t>18 months</w:t>
            </w:r>
          </w:p>
        </w:tc>
        <w:tc>
          <w:tcPr>
            <w:tcW w:w="1583" w:type="dxa"/>
            <w:shd w:val="clear" w:color="auto" w:fill="FBF4E1" w:themeFill="accent4" w:themeFillTint="33"/>
          </w:tcPr>
          <w:p>
            <w:pPr>
              <w:pStyle w:val="66"/>
            </w:pPr>
            <w:r>
              <w:t>Province</w:t>
            </w:r>
          </w:p>
        </w:tc>
        <w:tc>
          <w:tcPr>
            <w:tcW w:w="2568" w:type="dxa"/>
            <w:shd w:val="clear" w:color="auto" w:fill="FBF4E1" w:themeFill="accent4" w:themeFillTint="33"/>
          </w:tcPr>
          <w:p>
            <w:pPr>
              <w:pStyle w:val="66"/>
            </w:pPr>
            <w:r>
              <w:t>R3 million</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686" w:hRule="atLeast"/>
        </w:trPr>
        <w:tc>
          <w:tcPr>
            <w:tcW w:w="2021" w:type="dxa"/>
          </w:tcPr>
          <w:p>
            <w:pPr>
              <w:pStyle w:val="66"/>
              <w:rPr>
                <w:b w:val="0"/>
                <w:bCs w:val="0"/>
              </w:rPr>
            </w:pPr>
            <w:r>
              <w:rPr>
                <w:b w:val="0"/>
                <w:bCs w:val="0"/>
              </w:rPr>
              <w:t>Transport Management</w:t>
            </w:r>
          </w:p>
        </w:tc>
        <w:tc>
          <w:tcPr>
            <w:tcW w:w="6555" w:type="dxa"/>
          </w:tcPr>
          <w:p>
            <w:pPr>
              <w:pStyle w:val="66"/>
            </w:pPr>
            <w:r>
              <w:t>New centralised state of the art Transportation Management Centre - provide a platform that will allow the public to access and manage various digitised information</w:t>
            </w:r>
          </w:p>
        </w:tc>
        <w:tc>
          <w:tcPr>
            <w:tcW w:w="1833" w:type="dxa"/>
          </w:tcPr>
          <w:p>
            <w:pPr>
              <w:pStyle w:val="66"/>
            </w:pPr>
            <w:r>
              <w:t>9 months</w:t>
            </w:r>
          </w:p>
        </w:tc>
        <w:tc>
          <w:tcPr>
            <w:tcW w:w="1583" w:type="dxa"/>
          </w:tcPr>
          <w:p>
            <w:pPr>
              <w:pStyle w:val="66"/>
            </w:pPr>
            <w:r>
              <w:t>Province</w:t>
            </w:r>
          </w:p>
        </w:tc>
        <w:tc>
          <w:tcPr>
            <w:tcW w:w="2568" w:type="dxa"/>
          </w:tcPr>
          <w:p>
            <w:pPr>
              <w:pStyle w:val="66"/>
            </w:pPr>
            <w:r>
              <w:t>R600 000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43" w:hRule="atLeast"/>
        </w:trPr>
        <w:tc>
          <w:tcPr>
            <w:tcW w:w="2021" w:type="dxa"/>
            <w:shd w:val="clear" w:color="auto" w:fill="FBF4E1" w:themeFill="accent4" w:themeFillTint="33"/>
          </w:tcPr>
          <w:p>
            <w:pPr>
              <w:pStyle w:val="66"/>
              <w:rPr>
                <w:b w:val="0"/>
                <w:bCs w:val="0"/>
              </w:rPr>
            </w:pPr>
            <w:r>
              <w:rPr>
                <w:b w:val="0"/>
                <w:bCs w:val="0"/>
              </w:rPr>
              <w:t>Transport Management</w:t>
            </w:r>
          </w:p>
        </w:tc>
        <w:tc>
          <w:tcPr>
            <w:tcW w:w="6555" w:type="dxa"/>
            <w:shd w:val="clear" w:color="auto" w:fill="FBF4E1" w:themeFill="accent4" w:themeFillTint="33"/>
          </w:tcPr>
          <w:p>
            <w:pPr>
              <w:pStyle w:val="66"/>
            </w:pPr>
            <w:r>
              <w:t>Compile an ITS Strategy</w:t>
            </w:r>
          </w:p>
        </w:tc>
        <w:tc>
          <w:tcPr>
            <w:tcW w:w="1833" w:type="dxa"/>
            <w:shd w:val="clear" w:color="auto" w:fill="FBF4E1" w:themeFill="accent4" w:themeFillTint="33"/>
          </w:tcPr>
          <w:p>
            <w:pPr>
              <w:pStyle w:val="66"/>
            </w:pPr>
            <w:r>
              <w:t>18 months</w:t>
            </w:r>
          </w:p>
        </w:tc>
        <w:tc>
          <w:tcPr>
            <w:tcW w:w="1583" w:type="dxa"/>
            <w:shd w:val="clear" w:color="auto" w:fill="FBF4E1" w:themeFill="accent4" w:themeFillTint="33"/>
          </w:tcPr>
          <w:p>
            <w:pPr>
              <w:pStyle w:val="66"/>
            </w:pPr>
            <w:r>
              <w:t>Province</w:t>
            </w:r>
          </w:p>
        </w:tc>
        <w:tc>
          <w:tcPr>
            <w:tcW w:w="2568" w:type="dxa"/>
            <w:shd w:val="clear" w:color="auto" w:fill="FBF4E1" w:themeFill="accent4" w:themeFillTint="33"/>
          </w:tcPr>
          <w:p>
            <w:pPr>
              <w:pStyle w:val="66"/>
            </w:pPr>
            <w:r>
              <w:t>R1.5 million</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672" w:hRule="atLeast"/>
        </w:trPr>
        <w:tc>
          <w:tcPr>
            <w:tcW w:w="2021" w:type="dxa"/>
          </w:tcPr>
          <w:p>
            <w:pPr>
              <w:pStyle w:val="66"/>
              <w:rPr>
                <w:b w:val="0"/>
                <w:bCs w:val="0"/>
                <w:lang w:val="en-US"/>
              </w:rPr>
            </w:pPr>
            <w:r>
              <w:rPr>
                <w:b w:val="0"/>
                <w:bCs w:val="0"/>
                <w:lang w:val="en-US"/>
              </w:rPr>
              <w:t>Non-Motorised</w:t>
            </w:r>
          </w:p>
          <w:p>
            <w:pPr>
              <w:pStyle w:val="66"/>
              <w:rPr>
                <w:b w:val="0"/>
                <w:bCs w:val="0"/>
              </w:rPr>
            </w:pPr>
            <w:r>
              <w:rPr>
                <w:b w:val="0"/>
                <w:bCs w:val="0"/>
                <w:lang w:val="en-US"/>
              </w:rPr>
              <w:t>Transport</w:t>
            </w:r>
          </w:p>
        </w:tc>
        <w:tc>
          <w:tcPr>
            <w:tcW w:w="6555" w:type="dxa"/>
          </w:tcPr>
          <w:p>
            <w:pPr>
              <w:pStyle w:val="66"/>
            </w:pPr>
            <w:r>
              <w:t xml:space="preserve">Shova Kalula program funding </w:t>
            </w:r>
          </w:p>
        </w:tc>
        <w:tc>
          <w:tcPr>
            <w:tcW w:w="1833" w:type="dxa"/>
          </w:tcPr>
          <w:p>
            <w:pPr>
              <w:pStyle w:val="66"/>
            </w:pPr>
            <w:r>
              <w:t>5 years</w:t>
            </w:r>
          </w:p>
        </w:tc>
        <w:tc>
          <w:tcPr>
            <w:tcW w:w="1583" w:type="dxa"/>
          </w:tcPr>
          <w:p>
            <w:pPr>
              <w:pStyle w:val="66"/>
            </w:pPr>
            <w:r>
              <w:t>Province</w:t>
            </w:r>
          </w:p>
        </w:tc>
        <w:tc>
          <w:tcPr>
            <w:tcW w:w="2568" w:type="dxa"/>
          </w:tcPr>
          <w:p>
            <w:pPr>
              <w:pStyle w:val="66"/>
            </w:pPr>
            <w:r>
              <w:t>R 10 million</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672" w:hRule="atLeast"/>
        </w:trPr>
        <w:tc>
          <w:tcPr>
            <w:tcW w:w="2021" w:type="dxa"/>
            <w:shd w:val="clear" w:color="auto" w:fill="FBF4E1" w:themeFill="accent4" w:themeFillTint="33"/>
          </w:tcPr>
          <w:p>
            <w:pPr>
              <w:pStyle w:val="66"/>
              <w:rPr>
                <w:b w:val="0"/>
                <w:bCs w:val="0"/>
                <w:lang w:val="en-US"/>
              </w:rPr>
            </w:pPr>
            <w:r>
              <w:rPr>
                <w:b w:val="0"/>
                <w:bCs w:val="0"/>
                <w:lang w:val="en-US"/>
              </w:rPr>
              <w:t>Non-Motorised</w:t>
            </w:r>
          </w:p>
          <w:p>
            <w:pPr>
              <w:pStyle w:val="66"/>
              <w:rPr>
                <w:b w:val="0"/>
                <w:bCs w:val="0"/>
                <w:lang w:val="en-US"/>
              </w:rPr>
            </w:pPr>
            <w:r>
              <w:rPr>
                <w:b w:val="0"/>
                <w:bCs w:val="0"/>
                <w:lang w:val="en-US"/>
              </w:rPr>
              <w:t>Transport</w:t>
            </w:r>
          </w:p>
        </w:tc>
        <w:tc>
          <w:tcPr>
            <w:tcW w:w="6555" w:type="dxa"/>
            <w:shd w:val="clear" w:color="auto" w:fill="FBF4E1" w:themeFill="accent4" w:themeFillTint="33"/>
          </w:tcPr>
          <w:p>
            <w:pPr>
              <w:pStyle w:val="66"/>
            </w:pPr>
            <w:r>
              <w:t>Finalise and/or revise the current Draft NMT policy</w:t>
            </w:r>
          </w:p>
        </w:tc>
        <w:tc>
          <w:tcPr>
            <w:tcW w:w="1833" w:type="dxa"/>
            <w:shd w:val="clear" w:color="auto" w:fill="FBF4E1" w:themeFill="accent4" w:themeFillTint="33"/>
          </w:tcPr>
          <w:p>
            <w:pPr>
              <w:pStyle w:val="66"/>
            </w:pPr>
            <w:r>
              <w:t>12 months</w:t>
            </w:r>
          </w:p>
        </w:tc>
        <w:tc>
          <w:tcPr>
            <w:tcW w:w="1583" w:type="dxa"/>
            <w:shd w:val="clear" w:color="auto" w:fill="FBF4E1" w:themeFill="accent4" w:themeFillTint="33"/>
          </w:tcPr>
          <w:p>
            <w:pPr>
              <w:pStyle w:val="66"/>
            </w:pPr>
            <w:r>
              <w:t>Province</w:t>
            </w:r>
          </w:p>
        </w:tc>
        <w:tc>
          <w:tcPr>
            <w:tcW w:w="2568" w:type="dxa"/>
            <w:shd w:val="clear" w:color="auto" w:fill="FBF4E1" w:themeFill="accent4" w:themeFillTint="33"/>
          </w:tcPr>
          <w:p>
            <w:pPr>
              <w:pStyle w:val="66"/>
            </w:pPr>
            <w:r>
              <w:t>R2.0 million</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57" w:hRule="atLeast"/>
        </w:trPr>
        <w:tc>
          <w:tcPr>
            <w:tcW w:w="2021" w:type="dxa"/>
          </w:tcPr>
          <w:p>
            <w:pPr>
              <w:pStyle w:val="66"/>
              <w:rPr>
                <w:b w:val="0"/>
                <w:bCs w:val="0"/>
              </w:rPr>
            </w:pPr>
            <w:r>
              <w:rPr>
                <w:b w:val="0"/>
                <w:bCs w:val="0"/>
                <w:lang w:val="en-US"/>
              </w:rPr>
              <w:t>Sustainable</w:t>
            </w:r>
            <w:r>
              <w:rPr>
                <w:b w:val="0"/>
                <w:bCs w:val="0"/>
              </w:rPr>
              <w:t xml:space="preserve"> </w:t>
            </w:r>
            <w:r>
              <w:rPr>
                <w:b w:val="0"/>
                <w:bCs w:val="0"/>
                <w:lang w:val="en-US"/>
              </w:rPr>
              <w:t>Transport</w:t>
            </w:r>
          </w:p>
        </w:tc>
        <w:tc>
          <w:tcPr>
            <w:tcW w:w="6555" w:type="dxa"/>
          </w:tcPr>
          <w:p>
            <w:pPr>
              <w:pStyle w:val="66"/>
            </w:pPr>
            <w:r>
              <w:t>Emissions reduction - implement ITS using sustainable technology to reduce the carbon emissions</w:t>
            </w:r>
          </w:p>
        </w:tc>
        <w:tc>
          <w:tcPr>
            <w:tcW w:w="1833" w:type="dxa"/>
          </w:tcPr>
          <w:p>
            <w:pPr>
              <w:pStyle w:val="66"/>
            </w:pPr>
            <w:r>
              <w:t>5 years</w:t>
            </w:r>
          </w:p>
        </w:tc>
        <w:tc>
          <w:tcPr>
            <w:tcW w:w="1583" w:type="dxa"/>
          </w:tcPr>
          <w:p>
            <w:pPr>
              <w:pStyle w:val="66"/>
            </w:pPr>
            <w:r>
              <w:t>Province</w:t>
            </w:r>
          </w:p>
        </w:tc>
        <w:tc>
          <w:tcPr>
            <w:tcW w:w="2568" w:type="dxa"/>
          </w:tcPr>
          <w:p>
            <w:pPr>
              <w:pStyle w:val="66"/>
            </w:pPr>
            <w:r>
              <w:t>R 7.5 million</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57" w:hRule="atLeast"/>
        </w:trPr>
        <w:tc>
          <w:tcPr>
            <w:tcW w:w="2021" w:type="dxa"/>
            <w:shd w:val="clear" w:color="auto" w:fill="FBF4E1" w:themeFill="accent4" w:themeFillTint="33"/>
          </w:tcPr>
          <w:p>
            <w:pPr>
              <w:pStyle w:val="66"/>
              <w:rPr>
                <w:b w:val="0"/>
                <w:bCs w:val="0"/>
                <w:lang w:val="en-US"/>
              </w:rPr>
            </w:pPr>
            <w:r>
              <w:rPr>
                <w:b w:val="0"/>
                <w:bCs w:val="0"/>
                <w:lang w:val="en-US"/>
              </w:rPr>
              <w:t>Sustainable Transport</w:t>
            </w:r>
          </w:p>
        </w:tc>
        <w:tc>
          <w:tcPr>
            <w:tcW w:w="6555" w:type="dxa"/>
            <w:shd w:val="clear" w:color="auto" w:fill="FBF4E1" w:themeFill="accent4" w:themeFillTint="33"/>
          </w:tcPr>
          <w:p>
            <w:pPr>
              <w:pStyle w:val="66"/>
            </w:pPr>
            <w:r>
              <w:t>Research on implementation of the next phases of Leeto la Polokwane should considering the use of electric buses and other alternative energy</w:t>
            </w:r>
          </w:p>
        </w:tc>
        <w:tc>
          <w:tcPr>
            <w:tcW w:w="1833" w:type="dxa"/>
            <w:shd w:val="clear" w:color="auto" w:fill="FBF4E1" w:themeFill="accent4" w:themeFillTint="33"/>
          </w:tcPr>
          <w:p>
            <w:pPr>
              <w:pStyle w:val="66"/>
            </w:pPr>
            <w:r>
              <w:t>2 years</w:t>
            </w:r>
          </w:p>
        </w:tc>
        <w:tc>
          <w:tcPr>
            <w:tcW w:w="1583" w:type="dxa"/>
            <w:shd w:val="clear" w:color="auto" w:fill="FBF4E1" w:themeFill="accent4" w:themeFillTint="33"/>
          </w:tcPr>
          <w:p>
            <w:pPr>
              <w:pStyle w:val="66"/>
            </w:pPr>
            <w:r>
              <w:t>Province</w:t>
            </w:r>
          </w:p>
        </w:tc>
        <w:tc>
          <w:tcPr>
            <w:tcW w:w="2568" w:type="dxa"/>
            <w:shd w:val="clear" w:color="auto" w:fill="FBF4E1" w:themeFill="accent4" w:themeFillTint="33"/>
          </w:tcPr>
          <w:p>
            <w:pPr>
              <w:pStyle w:val="66"/>
            </w:pPr>
            <w:r>
              <w:t>R 5 million</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686" w:hRule="atLeast"/>
        </w:trPr>
        <w:tc>
          <w:tcPr>
            <w:tcW w:w="2021" w:type="dxa"/>
          </w:tcPr>
          <w:p>
            <w:pPr>
              <w:pStyle w:val="66"/>
              <w:rPr>
                <w:b w:val="0"/>
                <w:bCs w:val="0"/>
              </w:rPr>
            </w:pPr>
            <w:r>
              <w:rPr>
                <w:b w:val="0"/>
                <w:bCs w:val="0"/>
                <w:lang w:val="en-US"/>
              </w:rPr>
              <w:t>Sustainable Transport / NMT</w:t>
            </w:r>
          </w:p>
        </w:tc>
        <w:tc>
          <w:tcPr>
            <w:tcW w:w="6555" w:type="dxa"/>
          </w:tcPr>
          <w:p>
            <w:pPr>
              <w:pStyle w:val="66"/>
            </w:pPr>
            <w:r>
              <w:t>Establish standard cross sections on provincial roads that are designed to accommodate NMT (and UA) &amp; PT/HOV lanes on provincial roads.</w:t>
            </w:r>
          </w:p>
        </w:tc>
        <w:tc>
          <w:tcPr>
            <w:tcW w:w="1833" w:type="dxa"/>
          </w:tcPr>
          <w:p>
            <w:pPr>
              <w:pStyle w:val="66"/>
            </w:pPr>
            <w:r>
              <w:t>9 months</w:t>
            </w:r>
          </w:p>
        </w:tc>
        <w:tc>
          <w:tcPr>
            <w:tcW w:w="1583" w:type="dxa"/>
          </w:tcPr>
          <w:p>
            <w:pPr>
              <w:pStyle w:val="66"/>
            </w:pPr>
            <w:r>
              <w:t>Province</w:t>
            </w:r>
          </w:p>
        </w:tc>
        <w:tc>
          <w:tcPr>
            <w:tcW w:w="2568" w:type="dxa"/>
          </w:tcPr>
          <w:p>
            <w:pPr>
              <w:pStyle w:val="66"/>
            </w:pPr>
            <w:r>
              <w:t>R500 000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672" w:hRule="atLeast"/>
        </w:trPr>
        <w:tc>
          <w:tcPr>
            <w:tcW w:w="2021" w:type="dxa"/>
            <w:shd w:val="clear" w:color="auto" w:fill="FBF4E1" w:themeFill="accent4" w:themeFillTint="33"/>
          </w:tcPr>
          <w:p>
            <w:pPr>
              <w:pStyle w:val="66"/>
              <w:rPr>
                <w:b w:val="0"/>
                <w:bCs w:val="0"/>
              </w:rPr>
            </w:pPr>
            <w:r>
              <w:rPr>
                <w:b w:val="0"/>
                <w:bCs w:val="0"/>
                <w:lang w:val="en-US"/>
              </w:rPr>
              <w:t>Sustainable Transport / Safety</w:t>
            </w:r>
          </w:p>
        </w:tc>
        <w:tc>
          <w:tcPr>
            <w:tcW w:w="6555" w:type="dxa"/>
            <w:shd w:val="clear" w:color="auto" w:fill="FBF4E1" w:themeFill="accent4" w:themeFillTint="33"/>
          </w:tcPr>
          <w:p>
            <w:pPr>
              <w:pStyle w:val="66"/>
            </w:pPr>
            <w:r>
              <w:rPr>
                <w:lang w:val="en-US"/>
              </w:rPr>
              <w:t>NMT safety campaign that should form part of a broader awareness campaign linked to the</w:t>
            </w:r>
            <w:r>
              <w:t xml:space="preserve"> </w:t>
            </w:r>
            <w:r>
              <w:rPr>
                <w:lang w:val="en-US"/>
              </w:rPr>
              <w:t>decade of Road Safety.</w:t>
            </w:r>
          </w:p>
        </w:tc>
        <w:tc>
          <w:tcPr>
            <w:tcW w:w="1833" w:type="dxa"/>
            <w:shd w:val="clear" w:color="auto" w:fill="FBF4E1" w:themeFill="accent4" w:themeFillTint="33"/>
          </w:tcPr>
          <w:p>
            <w:pPr>
              <w:pStyle w:val="66"/>
            </w:pPr>
            <w:r>
              <w:t>5 years</w:t>
            </w:r>
          </w:p>
        </w:tc>
        <w:tc>
          <w:tcPr>
            <w:tcW w:w="1583" w:type="dxa"/>
            <w:shd w:val="clear" w:color="auto" w:fill="FBF4E1" w:themeFill="accent4" w:themeFillTint="33"/>
          </w:tcPr>
          <w:p>
            <w:pPr>
              <w:pStyle w:val="66"/>
            </w:pPr>
            <w:r>
              <w:t>Province</w:t>
            </w:r>
          </w:p>
        </w:tc>
        <w:tc>
          <w:tcPr>
            <w:tcW w:w="2568" w:type="dxa"/>
            <w:shd w:val="clear" w:color="auto" w:fill="FBF4E1" w:themeFill="accent4" w:themeFillTint="33"/>
          </w:tcPr>
          <w:p>
            <w:pPr>
              <w:pStyle w:val="66"/>
            </w:pPr>
            <w:r>
              <w:t>R2.5 million</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915" w:hRule="atLeast"/>
        </w:trPr>
        <w:tc>
          <w:tcPr>
            <w:tcW w:w="2021" w:type="dxa"/>
          </w:tcPr>
          <w:p>
            <w:pPr>
              <w:pStyle w:val="66"/>
              <w:rPr>
                <w:b w:val="0"/>
                <w:bCs w:val="0"/>
              </w:rPr>
            </w:pPr>
            <w:r>
              <w:rPr>
                <w:b w:val="0"/>
                <w:bCs w:val="0"/>
                <w:lang w:val="en-US"/>
              </w:rPr>
              <w:t>Integrated Land use and Transport Planning</w:t>
            </w:r>
          </w:p>
        </w:tc>
        <w:tc>
          <w:tcPr>
            <w:tcW w:w="6555" w:type="dxa"/>
          </w:tcPr>
          <w:p>
            <w:pPr>
              <w:pStyle w:val="66"/>
            </w:pPr>
            <w:r>
              <w:rPr>
                <w:lang w:val="en-US"/>
              </w:rPr>
              <w:t>Development of Provincial framework on</w:t>
            </w:r>
            <w:r>
              <w:t xml:space="preserve"> incentivising</w:t>
            </w:r>
            <w:r>
              <w:rPr>
                <w:lang w:val="en-US"/>
              </w:rPr>
              <w:t xml:space="preserve"> private development by consulting National Treasury’s PPP regulatory framework, Standardized PPP Provisions and Public Private Partnership Manual.</w:t>
            </w:r>
          </w:p>
        </w:tc>
        <w:tc>
          <w:tcPr>
            <w:tcW w:w="1833" w:type="dxa"/>
          </w:tcPr>
          <w:p>
            <w:pPr>
              <w:pStyle w:val="66"/>
            </w:pPr>
            <w:r>
              <w:rPr>
                <w:lang w:val="en-US"/>
              </w:rPr>
              <w:t>18 months</w:t>
            </w:r>
          </w:p>
        </w:tc>
        <w:tc>
          <w:tcPr>
            <w:tcW w:w="1583" w:type="dxa"/>
          </w:tcPr>
          <w:p>
            <w:pPr>
              <w:pStyle w:val="66"/>
            </w:pPr>
            <w:r>
              <w:t>Province</w:t>
            </w:r>
          </w:p>
        </w:tc>
        <w:tc>
          <w:tcPr>
            <w:tcW w:w="2568" w:type="dxa"/>
          </w:tcPr>
          <w:p>
            <w:pPr>
              <w:pStyle w:val="66"/>
            </w:pPr>
            <w:r>
              <w:t>R1.1 million</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901" w:hRule="atLeast"/>
        </w:trPr>
        <w:tc>
          <w:tcPr>
            <w:tcW w:w="2021" w:type="dxa"/>
            <w:shd w:val="clear" w:color="auto" w:fill="FBF4E1" w:themeFill="accent4" w:themeFillTint="33"/>
          </w:tcPr>
          <w:p>
            <w:pPr>
              <w:pStyle w:val="66"/>
              <w:rPr>
                <w:b w:val="0"/>
                <w:bCs w:val="0"/>
              </w:rPr>
            </w:pPr>
            <w:r>
              <w:rPr>
                <w:b w:val="0"/>
                <w:bCs w:val="0"/>
                <w:lang w:val="en-US"/>
              </w:rPr>
              <w:t>Integrated Land use and Transport Planning</w:t>
            </w:r>
          </w:p>
        </w:tc>
        <w:tc>
          <w:tcPr>
            <w:tcW w:w="6555" w:type="dxa"/>
            <w:shd w:val="clear" w:color="auto" w:fill="FBF4E1" w:themeFill="accent4" w:themeFillTint="33"/>
          </w:tcPr>
          <w:p>
            <w:pPr>
              <w:pStyle w:val="66"/>
            </w:pPr>
            <w:r>
              <w:t>Develop scope of work for the assessment and development of the municipality's capacity to monitor land use, economic development and transport integration.</w:t>
            </w:r>
          </w:p>
        </w:tc>
        <w:tc>
          <w:tcPr>
            <w:tcW w:w="1833" w:type="dxa"/>
            <w:shd w:val="clear" w:color="auto" w:fill="FBF4E1" w:themeFill="accent4" w:themeFillTint="33"/>
          </w:tcPr>
          <w:p>
            <w:pPr>
              <w:pStyle w:val="66"/>
            </w:pPr>
            <w:r>
              <w:t>6 months</w:t>
            </w:r>
          </w:p>
        </w:tc>
        <w:tc>
          <w:tcPr>
            <w:tcW w:w="1583" w:type="dxa"/>
            <w:shd w:val="clear" w:color="auto" w:fill="FBF4E1" w:themeFill="accent4" w:themeFillTint="33"/>
          </w:tcPr>
          <w:p>
            <w:pPr>
              <w:pStyle w:val="66"/>
            </w:pPr>
            <w:r>
              <w:t>Province</w:t>
            </w:r>
          </w:p>
        </w:tc>
        <w:tc>
          <w:tcPr>
            <w:tcW w:w="2568" w:type="dxa"/>
            <w:shd w:val="clear" w:color="auto" w:fill="FBF4E1" w:themeFill="accent4" w:themeFillTint="33"/>
          </w:tcPr>
          <w:p>
            <w:pPr>
              <w:pStyle w:val="66"/>
            </w:pPr>
            <w:r>
              <w:t>R600 000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901" w:hRule="atLeast"/>
        </w:trPr>
        <w:tc>
          <w:tcPr>
            <w:tcW w:w="2021" w:type="dxa"/>
          </w:tcPr>
          <w:p>
            <w:pPr>
              <w:pStyle w:val="66"/>
              <w:rPr>
                <w:b w:val="0"/>
                <w:bCs w:val="0"/>
              </w:rPr>
            </w:pPr>
            <w:r>
              <w:rPr>
                <w:b w:val="0"/>
                <w:bCs w:val="0"/>
                <w:lang w:val="en-US"/>
              </w:rPr>
              <w:t>Integrated Land use and Transport Planning</w:t>
            </w:r>
          </w:p>
        </w:tc>
        <w:tc>
          <w:tcPr>
            <w:tcW w:w="6555" w:type="dxa"/>
          </w:tcPr>
          <w:p>
            <w:pPr>
              <w:pStyle w:val="66"/>
            </w:pPr>
            <w:r>
              <w:t>Establish a monitoring mechanism, linked to the PLTF, IPTNs and municipal ITPs, to track land use and transport integration over a 5-year period.</w:t>
            </w:r>
          </w:p>
        </w:tc>
        <w:tc>
          <w:tcPr>
            <w:tcW w:w="1833" w:type="dxa"/>
          </w:tcPr>
          <w:p>
            <w:pPr>
              <w:pStyle w:val="66"/>
            </w:pPr>
            <w:r>
              <w:t>6 months</w:t>
            </w:r>
          </w:p>
        </w:tc>
        <w:tc>
          <w:tcPr>
            <w:tcW w:w="1583" w:type="dxa"/>
          </w:tcPr>
          <w:p>
            <w:pPr>
              <w:pStyle w:val="66"/>
            </w:pPr>
            <w:r>
              <w:t>Province</w:t>
            </w:r>
          </w:p>
        </w:tc>
        <w:tc>
          <w:tcPr>
            <w:tcW w:w="2568" w:type="dxa"/>
          </w:tcPr>
          <w:p>
            <w:pPr>
              <w:pStyle w:val="66"/>
            </w:pPr>
            <w:r>
              <w:t>R600 000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686" w:hRule="atLeast"/>
        </w:trPr>
        <w:tc>
          <w:tcPr>
            <w:tcW w:w="2021" w:type="dxa"/>
            <w:shd w:val="clear" w:color="auto" w:fill="FBF4E1" w:themeFill="accent4" w:themeFillTint="33"/>
          </w:tcPr>
          <w:p>
            <w:pPr>
              <w:pStyle w:val="66"/>
              <w:rPr>
                <w:b w:val="0"/>
                <w:bCs w:val="0"/>
                <w:lang w:val="en-US"/>
              </w:rPr>
            </w:pPr>
            <w:r>
              <w:rPr>
                <w:b w:val="0"/>
                <w:bCs w:val="0"/>
                <w:lang w:val="en-US"/>
              </w:rPr>
              <w:t>Transport Infrastructure</w:t>
            </w:r>
          </w:p>
        </w:tc>
        <w:tc>
          <w:tcPr>
            <w:tcW w:w="6555" w:type="dxa"/>
            <w:shd w:val="clear" w:color="auto" w:fill="FBF4E1" w:themeFill="accent4" w:themeFillTint="33"/>
          </w:tcPr>
          <w:p>
            <w:pPr>
              <w:pStyle w:val="66"/>
            </w:pPr>
            <w:r>
              <w:t>Implement consolidated RAMS system by adopting the NLSTF (2023) strategy</w:t>
            </w:r>
          </w:p>
        </w:tc>
        <w:tc>
          <w:tcPr>
            <w:tcW w:w="1833" w:type="dxa"/>
            <w:shd w:val="clear" w:color="auto" w:fill="FBF4E1" w:themeFill="accent4" w:themeFillTint="33"/>
          </w:tcPr>
          <w:p>
            <w:pPr>
              <w:pStyle w:val="66"/>
            </w:pPr>
            <w:r>
              <w:t>12 months</w:t>
            </w:r>
          </w:p>
        </w:tc>
        <w:tc>
          <w:tcPr>
            <w:tcW w:w="1583" w:type="dxa"/>
            <w:shd w:val="clear" w:color="auto" w:fill="FBF4E1" w:themeFill="accent4" w:themeFillTint="33"/>
          </w:tcPr>
          <w:p>
            <w:pPr>
              <w:pStyle w:val="66"/>
              <w:rPr>
                <w:lang w:val="en-US"/>
              </w:rPr>
            </w:pPr>
            <w:r>
              <w:rPr>
                <w:lang w:val="en-US"/>
              </w:rPr>
              <w:t>Province</w:t>
            </w:r>
          </w:p>
        </w:tc>
        <w:tc>
          <w:tcPr>
            <w:tcW w:w="2568" w:type="dxa"/>
            <w:shd w:val="clear" w:color="auto" w:fill="FBF4E1" w:themeFill="accent4" w:themeFillTint="33"/>
          </w:tcPr>
          <w:p>
            <w:pPr>
              <w:pStyle w:val="66"/>
              <w:rPr>
                <w:lang w:val="en-US"/>
              </w:rPr>
            </w:pPr>
            <w:r>
              <w:rPr>
                <w:lang w:val="en-US"/>
              </w:rPr>
              <w:t>R1.25 million</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686" w:hRule="atLeast"/>
        </w:trPr>
        <w:tc>
          <w:tcPr>
            <w:tcW w:w="2021" w:type="dxa"/>
          </w:tcPr>
          <w:p>
            <w:pPr>
              <w:pStyle w:val="66"/>
              <w:rPr>
                <w:b w:val="0"/>
                <w:bCs w:val="0"/>
              </w:rPr>
            </w:pPr>
            <w:r>
              <w:rPr>
                <w:b w:val="0"/>
                <w:bCs w:val="0"/>
                <w:lang w:val="en-US"/>
              </w:rPr>
              <w:t>Transport Infrastructure</w:t>
            </w:r>
          </w:p>
        </w:tc>
        <w:tc>
          <w:tcPr>
            <w:tcW w:w="6555" w:type="dxa"/>
          </w:tcPr>
          <w:p>
            <w:pPr>
              <w:pStyle w:val="66"/>
            </w:pPr>
            <w:r>
              <w:t>Establishment of a programme to monitor overloading, identify illegal detour routes and development mitigation strategy.</w:t>
            </w:r>
          </w:p>
        </w:tc>
        <w:tc>
          <w:tcPr>
            <w:tcW w:w="1833" w:type="dxa"/>
          </w:tcPr>
          <w:p>
            <w:pPr>
              <w:pStyle w:val="66"/>
            </w:pPr>
            <w:r>
              <w:t>12 months</w:t>
            </w:r>
          </w:p>
        </w:tc>
        <w:tc>
          <w:tcPr>
            <w:tcW w:w="1583" w:type="dxa"/>
          </w:tcPr>
          <w:p>
            <w:pPr>
              <w:pStyle w:val="66"/>
              <w:rPr>
                <w:lang w:val="en-US"/>
              </w:rPr>
            </w:pPr>
            <w:r>
              <w:rPr>
                <w:lang w:val="en-US"/>
              </w:rPr>
              <w:t>Province</w:t>
            </w:r>
          </w:p>
          <w:p>
            <w:pPr>
              <w:pStyle w:val="66"/>
            </w:pPr>
          </w:p>
        </w:tc>
        <w:tc>
          <w:tcPr>
            <w:tcW w:w="2568" w:type="dxa"/>
          </w:tcPr>
          <w:p>
            <w:pPr>
              <w:pStyle w:val="66"/>
              <w:rPr>
                <w:lang w:val="en-US"/>
              </w:rPr>
            </w:pPr>
            <w:r>
              <w:rPr>
                <w:lang w:val="en-US"/>
              </w:rPr>
              <w:t>R1.75 million</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672" w:hRule="atLeast"/>
        </w:trPr>
        <w:tc>
          <w:tcPr>
            <w:tcW w:w="2021" w:type="dxa"/>
            <w:shd w:val="clear" w:color="auto" w:fill="FBF4E1" w:themeFill="accent4" w:themeFillTint="33"/>
          </w:tcPr>
          <w:p>
            <w:pPr>
              <w:pStyle w:val="66"/>
              <w:rPr>
                <w:b w:val="0"/>
                <w:bCs w:val="0"/>
              </w:rPr>
            </w:pPr>
            <w:r>
              <w:rPr>
                <w:b w:val="0"/>
                <w:bCs w:val="0"/>
                <w:lang w:val="en-US"/>
              </w:rPr>
              <w:t>Freight Logistics</w:t>
            </w:r>
          </w:p>
        </w:tc>
        <w:tc>
          <w:tcPr>
            <w:tcW w:w="6555" w:type="dxa"/>
            <w:shd w:val="clear" w:color="auto" w:fill="FBF4E1" w:themeFill="accent4" w:themeFillTint="33"/>
          </w:tcPr>
          <w:p>
            <w:pPr>
              <w:pStyle w:val="66"/>
            </w:pPr>
            <w:r>
              <w:t>Update Limpopo Freight Databank</w:t>
            </w:r>
          </w:p>
        </w:tc>
        <w:tc>
          <w:tcPr>
            <w:tcW w:w="1833" w:type="dxa"/>
            <w:shd w:val="clear" w:color="auto" w:fill="FBF4E1" w:themeFill="accent4" w:themeFillTint="33"/>
          </w:tcPr>
          <w:p>
            <w:pPr>
              <w:pStyle w:val="66"/>
            </w:pPr>
            <w:r>
              <w:t>18 months to continuous bases</w:t>
            </w:r>
          </w:p>
        </w:tc>
        <w:tc>
          <w:tcPr>
            <w:tcW w:w="1583" w:type="dxa"/>
            <w:shd w:val="clear" w:color="auto" w:fill="FBF4E1" w:themeFill="accent4" w:themeFillTint="33"/>
          </w:tcPr>
          <w:p>
            <w:pPr>
              <w:pStyle w:val="66"/>
            </w:pPr>
            <w:r>
              <w:t>Province</w:t>
            </w:r>
          </w:p>
        </w:tc>
        <w:tc>
          <w:tcPr>
            <w:tcW w:w="2568" w:type="dxa"/>
            <w:shd w:val="clear" w:color="auto" w:fill="FBF4E1" w:themeFill="accent4" w:themeFillTint="33"/>
          </w:tcPr>
          <w:p>
            <w:pPr>
              <w:pStyle w:val="66"/>
            </w:pPr>
            <w:r>
              <w:t>R5.0 million</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57" w:hRule="atLeast"/>
        </w:trPr>
        <w:tc>
          <w:tcPr>
            <w:tcW w:w="2021" w:type="dxa"/>
          </w:tcPr>
          <w:p>
            <w:pPr>
              <w:pStyle w:val="66"/>
              <w:rPr>
                <w:b w:val="0"/>
                <w:bCs w:val="0"/>
              </w:rPr>
            </w:pPr>
            <w:r>
              <w:rPr>
                <w:b w:val="0"/>
                <w:bCs w:val="0"/>
              </w:rPr>
              <w:t>Freight Logistics</w:t>
            </w:r>
          </w:p>
        </w:tc>
        <w:tc>
          <w:tcPr>
            <w:tcW w:w="6555" w:type="dxa"/>
          </w:tcPr>
          <w:p>
            <w:pPr>
              <w:pStyle w:val="66"/>
            </w:pPr>
            <w:r>
              <w:rPr>
                <w:lang w:val="en-US"/>
              </w:rPr>
              <w:t xml:space="preserve">Conduct and document a feasibility study on truck stops and their location in </w:t>
            </w:r>
            <w:r>
              <w:t>Limpopo</w:t>
            </w:r>
          </w:p>
        </w:tc>
        <w:tc>
          <w:tcPr>
            <w:tcW w:w="1833" w:type="dxa"/>
          </w:tcPr>
          <w:p>
            <w:pPr>
              <w:pStyle w:val="66"/>
            </w:pPr>
            <w:r>
              <w:t>6 months</w:t>
            </w:r>
          </w:p>
        </w:tc>
        <w:tc>
          <w:tcPr>
            <w:tcW w:w="1583" w:type="dxa"/>
          </w:tcPr>
          <w:p>
            <w:pPr>
              <w:pStyle w:val="66"/>
            </w:pPr>
            <w:r>
              <w:t>Province</w:t>
            </w:r>
          </w:p>
        </w:tc>
        <w:tc>
          <w:tcPr>
            <w:tcW w:w="2568" w:type="dxa"/>
          </w:tcPr>
          <w:p>
            <w:pPr>
              <w:pStyle w:val="66"/>
            </w:pPr>
            <w:r>
              <w:t>R1.5 million</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43" w:hRule="atLeast"/>
        </w:trPr>
        <w:tc>
          <w:tcPr>
            <w:tcW w:w="2021" w:type="dxa"/>
            <w:shd w:val="clear" w:color="auto" w:fill="FBF4E1" w:themeFill="accent4" w:themeFillTint="33"/>
          </w:tcPr>
          <w:p>
            <w:pPr>
              <w:pStyle w:val="66"/>
              <w:rPr>
                <w:b w:val="0"/>
                <w:bCs w:val="0"/>
              </w:rPr>
            </w:pPr>
            <w:r>
              <w:rPr>
                <w:b w:val="0"/>
                <w:bCs w:val="0"/>
                <w:lang w:val="en-US"/>
              </w:rPr>
              <w:t>Freight Logistics</w:t>
            </w:r>
          </w:p>
        </w:tc>
        <w:tc>
          <w:tcPr>
            <w:tcW w:w="6555" w:type="dxa"/>
            <w:shd w:val="clear" w:color="auto" w:fill="FBF4E1" w:themeFill="accent4" w:themeFillTint="33"/>
          </w:tcPr>
          <w:p>
            <w:pPr>
              <w:pStyle w:val="66"/>
            </w:pPr>
            <w:r>
              <w:rPr>
                <w:lang w:val="en-US"/>
              </w:rPr>
              <w:t xml:space="preserve">Conduct and document an overload control strategy for </w:t>
            </w:r>
            <w:r>
              <w:t>Limpopo</w:t>
            </w:r>
            <w:r>
              <w:rPr>
                <w:lang w:val="en-US"/>
              </w:rPr>
              <w:t xml:space="preserve"> </w:t>
            </w:r>
          </w:p>
        </w:tc>
        <w:tc>
          <w:tcPr>
            <w:tcW w:w="1833" w:type="dxa"/>
            <w:shd w:val="clear" w:color="auto" w:fill="FBF4E1" w:themeFill="accent4" w:themeFillTint="33"/>
          </w:tcPr>
          <w:p>
            <w:pPr>
              <w:pStyle w:val="66"/>
            </w:pPr>
            <w:r>
              <w:t>18 months</w:t>
            </w:r>
          </w:p>
        </w:tc>
        <w:tc>
          <w:tcPr>
            <w:tcW w:w="1583" w:type="dxa"/>
            <w:shd w:val="clear" w:color="auto" w:fill="FBF4E1" w:themeFill="accent4" w:themeFillTint="33"/>
          </w:tcPr>
          <w:p>
            <w:pPr>
              <w:pStyle w:val="66"/>
            </w:pPr>
            <w:r>
              <w:t>Province</w:t>
            </w:r>
          </w:p>
        </w:tc>
        <w:tc>
          <w:tcPr>
            <w:tcW w:w="2568" w:type="dxa"/>
            <w:shd w:val="clear" w:color="auto" w:fill="FBF4E1" w:themeFill="accent4" w:themeFillTint="33"/>
          </w:tcPr>
          <w:p>
            <w:pPr>
              <w:pStyle w:val="66"/>
            </w:pPr>
            <w:r>
              <w:t>R4.0 million</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57" w:hRule="atLeast"/>
        </w:trPr>
        <w:tc>
          <w:tcPr>
            <w:tcW w:w="2021" w:type="dxa"/>
          </w:tcPr>
          <w:p>
            <w:pPr>
              <w:pStyle w:val="66"/>
              <w:rPr>
                <w:b w:val="0"/>
                <w:bCs w:val="0"/>
              </w:rPr>
            </w:pPr>
            <w:r>
              <w:rPr>
                <w:b w:val="0"/>
                <w:bCs w:val="0"/>
              </w:rPr>
              <w:t>Monitoring</w:t>
            </w:r>
          </w:p>
        </w:tc>
        <w:tc>
          <w:tcPr>
            <w:tcW w:w="6555" w:type="dxa"/>
          </w:tcPr>
          <w:p>
            <w:pPr>
              <w:pStyle w:val="66"/>
            </w:pPr>
            <w:r>
              <w:rPr>
                <w:lang w:val="en-US"/>
              </w:rPr>
              <w:t>The development of a dashboard for monitoring of Key Performance Indicators</w:t>
            </w:r>
          </w:p>
        </w:tc>
        <w:tc>
          <w:tcPr>
            <w:tcW w:w="1833" w:type="dxa"/>
          </w:tcPr>
          <w:p>
            <w:pPr>
              <w:pStyle w:val="66"/>
            </w:pPr>
            <w:r>
              <w:t>6 months</w:t>
            </w:r>
          </w:p>
        </w:tc>
        <w:tc>
          <w:tcPr>
            <w:tcW w:w="1583" w:type="dxa"/>
          </w:tcPr>
          <w:p>
            <w:pPr>
              <w:pStyle w:val="66"/>
            </w:pPr>
            <w:r>
              <w:t>Province</w:t>
            </w:r>
          </w:p>
        </w:tc>
        <w:tc>
          <w:tcPr>
            <w:tcW w:w="2568" w:type="dxa"/>
          </w:tcPr>
          <w:p>
            <w:pPr>
              <w:pStyle w:val="66"/>
            </w:pPr>
            <w:r>
              <w:t>R2.0 million</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06" w:hRule="atLeast"/>
        </w:trPr>
        <w:tc>
          <w:tcPr>
            <w:tcW w:w="2021" w:type="dxa"/>
            <w:shd w:val="clear" w:color="auto" w:fill="FBF4E1" w:themeFill="accent4" w:themeFillTint="33"/>
          </w:tcPr>
          <w:p>
            <w:pPr>
              <w:pStyle w:val="66"/>
              <w:rPr>
                <w:b w:val="0"/>
                <w:bCs w:val="0"/>
                <w:lang w:val="en-US"/>
              </w:rPr>
            </w:pPr>
            <w:r>
              <w:rPr>
                <w:b w:val="0"/>
                <w:bCs w:val="0"/>
                <w:lang w:val="en-US"/>
              </w:rPr>
              <w:t>PT</w:t>
            </w:r>
          </w:p>
        </w:tc>
        <w:tc>
          <w:tcPr>
            <w:tcW w:w="6555" w:type="dxa"/>
            <w:shd w:val="clear" w:color="auto" w:fill="FBF4E1" w:themeFill="accent4" w:themeFillTint="33"/>
          </w:tcPr>
          <w:p>
            <w:pPr>
              <w:pStyle w:val="66"/>
            </w:pPr>
            <w:r>
              <w:t>Capricorn IPTN: Phase 1- minibus taxis to provide scheduled services with their own vehicles. Operators would be paid based on km driven and adherence to schedule</w:t>
            </w:r>
          </w:p>
        </w:tc>
        <w:tc>
          <w:tcPr>
            <w:tcW w:w="1833" w:type="dxa"/>
            <w:shd w:val="clear" w:color="auto" w:fill="FBF4E1" w:themeFill="accent4" w:themeFillTint="33"/>
          </w:tcPr>
          <w:p>
            <w:pPr>
              <w:pStyle w:val="66"/>
            </w:pPr>
            <w:r>
              <w:t>1 – 4 years</w:t>
            </w:r>
          </w:p>
        </w:tc>
        <w:tc>
          <w:tcPr>
            <w:tcW w:w="1583" w:type="dxa"/>
            <w:shd w:val="clear" w:color="auto" w:fill="FBF4E1" w:themeFill="accent4" w:themeFillTint="33"/>
          </w:tcPr>
          <w:p>
            <w:pPr>
              <w:pStyle w:val="66"/>
            </w:pPr>
            <w:r>
              <w:t>Capricorn DM and Province</w:t>
            </w:r>
          </w:p>
        </w:tc>
        <w:tc>
          <w:tcPr>
            <w:tcW w:w="2568" w:type="dxa"/>
            <w:shd w:val="clear" w:color="auto" w:fill="FBF4E1" w:themeFill="accent4" w:themeFillTint="33"/>
          </w:tcPr>
          <w:p>
            <w:pPr>
              <w:pStyle w:val="66"/>
            </w:pPr>
            <w:r>
              <w:t>Capital Expenditure: R759 million for the phase</w:t>
            </w:r>
          </w:p>
          <w:p>
            <w:pPr>
              <w:pStyle w:val="66"/>
            </w:pPr>
          </w:p>
          <w:p>
            <w:pPr>
              <w:pStyle w:val="66"/>
            </w:pPr>
            <w:r>
              <w:t xml:space="preserve">Operation Expenditure: 1.66 </w:t>
            </w:r>
          </w:p>
          <w:p>
            <w:pPr>
              <w:pStyle w:val="66"/>
            </w:pPr>
            <w:r>
              <w:t>billion per year</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11" w:hRule="atLeast"/>
        </w:trPr>
        <w:tc>
          <w:tcPr>
            <w:tcW w:w="2021" w:type="dxa"/>
          </w:tcPr>
          <w:p>
            <w:pPr>
              <w:pStyle w:val="66"/>
              <w:rPr>
                <w:b w:val="0"/>
                <w:bCs w:val="0"/>
                <w:lang w:val="en-US"/>
              </w:rPr>
            </w:pPr>
          </w:p>
        </w:tc>
        <w:tc>
          <w:tcPr>
            <w:tcW w:w="6555" w:type="dxa"/>
          </w:tcPr>
          <w:p>
            <w:pPr>
              <w:pStyle w:val="66"/>
            </w:pPr>
            <w:r>
              <w:t xml:space="preserve">Capricorn IPTN: Phase 2- Implementation of bus services along higher demand routes and continue with minibus taxis on other routes. Operators would be paid based on km driven and adherence to schedule. </w:t>
            </w:r>
          </w:p>
        </w:tc>
        <w:tc>
          <w:tcPr>
            <w:tcW w:w="1833" w:type="dxa"/>
          </w:tcPr>
          <w:p>
            <w:pPr>
              <w:pStyle w:val="66"/>
            </w:pPr>
            <w:r>
              <w:t>5 -13 years</w:t>
            </w:r>
          </w:p>
        </w:tc>
        <w:tc>
          <w:tcPr>
            <w:tcW w:w="1583" w:type="dxa"/>
          </w:tcPr>
          <w:p>
            <w:pPr>
              <w:pStyle w:val="66"/>
            </w:pPr>
            <w:r>
              <w:t>Capricorn DM and Province</w:t>
            </w:r>
          </w:p>
        </w:tc>
        <w:tc>
          <w:tcPr>
            <w:tcW w:w="2568" w:type="dxa"/>
          </w:tcPr>
          <w:p>
            <w:pPr>
              <w:pStyle w:val="66"/>
            </w:pPr>
            <w:r>
              <w:t>Capital Expenditure: R1.45</w:t>
            </w:r>
          </w:p>
          <w:p>
            <w:pPr>
              <w:pStyle w:val="66"/>
            </w:pPr>
            <w:r>
              <w:t>billion for the phase</w:t>
            </w:r>
          </w:p>
          <w:p>
            <w:pPr>
              <w:pStyle w:val="66"/>
            </w:pPr>
          </w:p>
          <w:p>
            <w:pPr>
              <w:pStyle w:val="66"/>
            </w:pPr>
            <w:r>
              <w:t xml:space="preserve">Operation Expenditure: 1.1 </w:t>
            </w:r>
          </w:p>
          <w:p>
            <w:pPr>
              <w:pStyle w:val="66"/>
            </w:pPr>
            <w:r>
              <w:t>billion per year</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11" w:hRule="atLeast"/>
        </w:trPr>
        <w:tc>
          <w:tcPr>
            <w:tcW w:w="2021" w:type="dxa"/>
            <w:shd w:val="clear" w:color="auto" w:fill="FBF4E1" w:themeFill="accent4" w:themeFillTint="33"/>
          </w:tcPr>
          <w:p>
            <w:pPr>
              <w:pStyle w:val="66"/>
              <w:rPr>
                <w:b w:val="0"/>
                <w:bCs w:val="0"/>
                <w:lang w:val="en-US"/>
              </w:rPr>
            </w:pPr>
            <w:r>
              <w:rPr>
                <w:b w:val="0"/>
                <w:bCs w:val="0"/>
                <w:lang w:val="en-US"/>
              </w:rPr>
              <w:t>PT</w:t>
            </w:r>
          </w:p>
        </w:tc>
        <w:tc>
          <w:tcPr>
            <w:tcW w:w="6555" w:type="dxa"/>
            <w:shd w:val="clear" w:color="auto" w:fill="FBF4E1" w:themeFill="accent4" w:themeFillTint="33"/>
          </w:tcPr>
          <w:p>
            <w:pPr>
              <w:pStyle w:val="66"/>
            </w:pPr>
            <w:r>
              <w:t>Reviewing and developing an IPTN for all DMs based on the Provincial IPTN Study concluded in 2010</w:t>
            </w:r>
          </w:p>
        </w:tc>
        <w:tc>
          <w:tcPr>
            <w:tcW w:w="1833" w:type="dxa"/>
            <w:shd w:val="clear" w:color="auto" w:fill="FBF4E1" w:themeFill="accent4" w:themeFillTint="33"/>
          </w:tcPr>
          <w:p>
            <w:pPr>
              <w:pStyle w:val="66"/>
            </w:pPr>
            <w:r>
              <w:t xml:space="preserve">18 months </w:t>
            </w:r>
          </w:p>
        </w:tc>
        <w:tc>
          <w:tcPr>
            <w:tcW w:w="1583" w:type="dxa"/>
            <w:shd w:val="clear" w:color="auto" w:fill="FBF4E1" w:themeFill="accent4" w:themeFillTint="33"/>
          </w:tcPr>
          <w:p>
            <w:pPr>
              <w:pStyle w:val="66"/>
            </w:pPr>
            <w:r>
              <w:t>Province</w:t>
            </w:r>
          </w:p>
        </w:tc>
        <w:tc>
          <w:tcPr>
            <w:tcW w:w="2568" w:type="dxa"/>
            <w:shd w:val="clear" w:color="auto" w:fill="FBF4E1" w:themeFill="accent4" w:themeFillTint="33"/>
          </w:tcPr>
          <w:p>
            <w:pPr>
              <w:pStyle w:val="66"/>
            </w:pPr>
            <w:r>
              <w:t>R1.5 million</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11" w:hRule="atLeast"/>
        </w:trPr>
        <w:tc>
          <w:tcPr>
            <w:tcW w:w="2021" w:type="dxa"/>
          </w:tcPr>
          <w:p>
            <w:pPr>
              <w:pStyle w:val="66"/>
              <w:rPr>
                <w:b w:val="0"/>
                <w:bCs w:val="0"/>
                <w:lang w:val="en-US"/>
              </w:rPr>
            </w:pPr>
            <w:r>
              <w:rPr>
                <w:b w:val="0"/>
                <w:bCs w:val="0"/>
                <w:lang w:val="en-US"/>
              </w:rPr>
              <w:t>PT</w:t>
            </w:r>
          </w:p>
        </w:tc>
        <w:tc>
          <w:tcPr>
            <w:tcW w:w="6555" w:type="dxa"/>
          </w:tcPr>
          <w:p>
            <w:pPr>
              <w:pStyle w:val="66"/>
            </w:pPr>
            <w:r>
              <w:t>Developing multi-modal and transfer PT facilities as identified in the IPTN 2010 study</w:t>
            </w:r>
          </w:p>
        </w:tc>
        <w:tc>
          <w:tcPr>
            <w:tcW w:w="1833" w:type="dxa"/>
          </w:tcPr>
          <w:p>
            <w:pPr>
              <w:pStyle w:val="66"/>
            </w:pPr>
            <w:r>
              <w:t>18 months</w:t>
            </w:r>
          </w:p>
        </w:tc>
        <w:tc>
          <w:tcPr>
            <w:tcW w:w="1583" w:type="dxa"/>
          </w:tcPr>
          <w:p>
            <w:pPr>
              <w:pStyle w:val="66"/>
            </w:pPr>
            <w:r>
              <w:t>Province</w:t>
            </w:r>
          </w:p>
        </w:tc>
        <w:tc>
          <w:tcPr>
            <w:tcW w:w="2568" w:type="dxa"/>
          </w:tcPr>
          <w:p>
            <w:pPr>
              <w:pStyle w:val="66"/>
            </w:pPr>
            <w:r>
              <w:t>800 000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11" w:hRule="atLeast"/>
        </w:trPr>
        <w:tc>
          <w:tcPr>
            <w:tcW w:w="2021" w:type="dxa"/>
            <w:shd w:val="clear" w:color="auto" w:fill="FBF4E1" w:themeFill="accent4" w:themeFillTint="33"/>
          </w:tcPr>
          <w:p>
            <w:pPr>
              <w:pStyle w:val="66"/>
              <w:rPr>
                <w:b w:val="0"/>
                <w:bCs w:val="0"/>
                <w:lang w:val="en-US"/>
              </w:rPr>
            </w:pPr>
            <w:r>
              <w:rPr>
                <w:b w:val="0"/>
                <w:bCs w:val="0"/>
                <w:lang w:val="en-US"/>
              </w:rPr>
              <w:t>PT</w:t>
            </w:r>
          </w:p>
        </w:tc>
        <w:tc>
          <w:tcPr>
            <w:tcW w:w="6555" w:type="dxa"/>
            <w:shd w:val="clear" w:color="auto" w:fill="FBF4E1" w:themeFill="accent4" w:themeFillTint="33"/>
          </w:tcPr>
          <w:p>
            <w:pPr>
              <w:pStyle w:val="66"/>
            </w:pPr>
            <w:r>
              <w:t>Prioritisation of NMT Facilities including for example bicycle storage racks at rail and other multimodal stations and along the IPTN routes</w:t>
            </w:r>
          </w:p>
        </w:tc>
        <w:tc>
          <w:tcPr>
            <w:tcW w:w="1833" w:type="dxa"/>
            <w:shd w:val="clear" w:color="auto" w:fill="FBF4E1" w:themeFill="accent4" w:themeFillTint="33"/>
          </w:tcPr>
          <w:p>
            <w:pPr>
              <w:pStyle w:val="66"/>
            </w:pPr>
          </w:p>
        </w:tc>
        <w:tc>
          <w:tcPr>
            <w:tcW w:w="1583" w:type="dxa"/>
            <w:shd w:val="clear" w:color="auto" w:fill="FBF4E1" w:themeFill="accent4" w:themeFillTint="33"/>
          </w:tcPr>
          <w:p>
            <w:pPr>
              <w:pStyle w:val="66"/>
            </w:pPr>
          </w:p>
        </w:tc>
        <w:tc>
          <w:tcPr>
            <w:tcW w:w="2568" w:type="dxa"/>
            <w:shd w:val="clear" w:color="auto" w:fill="FBF4E1" w:themeFill="accent4" w:themeFillTint="33"/>
          </w:tcPr>
          <w:p>
            <w:pPr>
              <w:pStyle w:val="66"/>
            </w:pP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57" w:hRule="atLeast"/>
        </w:trPr>
        <w:tc>
          <w:tcPr>
            <w:tcW w:w="2021" w:type="dxa"/>
          </w:tcPr>
          <w:p>
            <w:pPr>
              <w:pStyle w:val="66"/>
              <w:rPr>
                <w:b w:val="0"/>
                <w:bCs w:val="0"/>
              </w:rPr>
            </w:pPr>
            <w:r>
              <w:rPr>
                <w:b w:val="0"/>
                <w:bCs w:val="0"/>
              </w:rPr>
              <w:t>PT</w:t>
            </w:r>
          </w:p>
        </w:tc>
        <w:tc>
          <w:tcPr>
            <w:tcW w:w="6555" w:type="dxa"/>
          </w:tcPr>
          <w:p>
            <w:pPr>
              <w:pStyle w:val="66"/>
            </w:pPr>
            <w:r>
              <w:t>Subsidies and financial support strategy</w:t>
            </w:r>
          </w:p>
        </w:tc>
        <w:tc>
          <w:tcPr>
            <w:tcW w:w="1833" w:type="dxa"/>
          </w:tcPr>
          <w:p>
            <w:pPr>
              <w:pStyle w:val="66"/>
            </w:pPr>
            <w:r>
              <w:t xml:space="preserve">12 months </w:t>
            </w:r>
          </w:p>
        </w:tc>
        <w:tc>
          <w:tcPr>
            <w:tcW w:w="1583" w:type="dxa"/>
          </w:tcPr>
          <w:p>
            <w:pPr>
              <w:pStyle w:val="66"/>
            </w:pPr>
            <w:r>
              <w:t>Province</w:t>
            </w:r>
          </w:p>
        </w:tc>
        <w:tc>
          <w:tcPr>
            <w:tcW w:w="2568" w:type="dxa"/>
          </w:tcPr>
          <w:p>
            <w:pPr>
              <w:pStyle w:val="66"/>
            </w:pPr>
            <w:r>
              <w:t>R2.0 million</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57" w:hRule="atLeast"/>
        </w:trPr>
        <w:tc>
          <w:tcPr>
            <w:tcW w:w="2021" w:type="dxa"/>
            <w:shd w:val="clear" w:color="auto" w:fill="FBF4E1" w:themeFill="accent4" w:themeFillTint="33"/>
          </w:tcPr>
          <w:p>
            <w:pPr>
              <w:pStyle w:val="66"/>
              <w:rPr>
                <w:b w:val="0"/>
                <w:bCs w:val="0"/>
              </w:rPr>
            </w:pPr>
            <w:r>
              <w:rPr>
                <w:b w:val="0"/>
                <w:bCs w:val="0"/>
              </w:rPr>
              <w:t>PT</w:t>
            </w:r>
          </w:p>
        </w:tc>
        <w:tc>
          <w:tcPr>
            <w:tcW w:w="6555" w:type="dxa"/>
            <w:shd w:val="clear" w:color="auto" w:fill="FBF4E1" w:themeFill="accent4" w:themeFillTint="33"/>
          </w:tcPr>
          <w:p>
            <w:pPr>
              <w:pStyle w:val="66"/>
            </w:pPr>
            <w:r>
              <w:t>PT Safety and Security Strategy</w:t>
            </w:r>
          </w:p>
        </w:tc>
        <w:tc>
          <w:tcPr>
            <w:tcW w:w="1833" w:type="dxa"/>
            <w:shd w:val="clear" w:color="auto" w:fill="FBF4E1" w:themeFill="accent4" w:themeFillTint="33"/>
          </w:tcPr>
          <w:p>
            <w:pPr>
              <w:pStyle w:val="66"/>
            </w:pPr>
            <w:r>
              <w:t>18 months</w:t>
            </w:r>
          </w:p>
        </w:tc>
        <w:tc>
          <w:tcPr>
            <w:tcW w:w="1583" w:type="dxa"/>
            <w:shd w:val="clear" w:color="auto" w:fill="FBF4E1" w:themeFill="accent4" w:themeFillTint="33"/>
          </w:tcPr>
          <w:p>
            <w:pPr>
              <w:pStyle w:val="66"/>
            </w:pPr>
            <w:r>
              <w:t>Province</w:t>
            </w:r>
          </w:p>
        </w:tc>
        <w:tc>
          <w:tcPr>
            <w:tcW w:w="2568" w:type="dxa"/>
            <w:shd w:val="clear" w:color="auto" w:fill="FBF4E1" w:themeFill="accent4" w:themeFillTint="33"/>
          </w:tcPr>
          <w:p>
            <w:pPr>
              <w:pStyle w:val="66"/>
            </w:pPr>
            <w:r>
              <w:t>R3.0 million</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57" w:hRule="atLeast"/>
        </w:trPr>
        <w:tc>
          <w:tcPr>
            <w:tcW w:w="2021" w:type="dxa"/>
          </w:tcPr>
          <w:p>
            <w:pPr>
              <w:pStyle w:val="66"/>
              <w:rPr>
                <w:b w:val="0"/>
                <w:bCs w:val="0"/>
              </w:rPr>
            </w:pPr>
            <w:r>
              <w:rPr>
                <w:b w:val="0"/>
                <w:bCs w:val="0"/>
              </w:rPr>
              <w:t>PT</w:t>
            </w:r>
          </w:p>
        </w:tc>
        <w:tc>
          <w:tcPr>
            <w:tcW w:w="6555" w:type="dxa"/>
          </w:tcPr>
          <w:p>
            <w:pPr>
              <w:pStyle w:val="66"/>
            </w:pPr>
            <w:r>
              <w:t>Feasibility on expansion railway operations along the Gauteng-Polokwane-Musina line</w:t>
            </w:r>
          </w:p>
        </w:tc>
        <w:tc>
          <w:tcPr>
            <w:tcW w:w="1833" w:type="dxa"/>
          </w:tcPr>
          <w:p>
            <w:pPr>
              <w:pStyle w:val="66"/>
            </w:pPr>
            <w:r>
              <w:t>12 months</w:t>
            </w:r>
          </w:p>
        </w:tc>
        <w:tc>
          <w:tcPr>
            <w:tcW w:w="1583" w:type="dxa"/>
          </w:tcPr>
          <w:p>
            <w:pPr>
              <w:pStyle w:val="66"/>
            </w:pPr>
            <w:r>
              <w:t>Province and PRASA</w:t>
            </w:r>
          </w:p>
        </w:tc>
        <w:tc>
          <w:tcPr>
            <w:tcW w:w="2568" w:type="dxa"/>
          </w:tcPr>
          <w:p>
            <w:pPr>
              <w:pStyle w:val="66"/>
            </w:pPr>
            <w:r>
              <w:t>R1.5 million</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57" w:hRule="atLeast"/>
        </w:trPr>
        <w:tc>
          <w:tcPr>
            <w:tcW w:w="2021" w:type="dxa"/>
            <w:shd w:val="clear" w:color="auto" w:fill="FBF4E1" w:themeFill="accent4" w:themeFillTint="33"/>
          </w:tcPr>
          <w:p>
            <w:pPr>
              <w:pStyle w:val="66"/>
              <w:rPr>
                <w:b w:val="0"/>
                <w:bCs w:val="0"/>
              </w:rPr>
            </w:pPr>
            <w:r>
              <w:rPr>
                <w:b w:val="0"/>
                <w:bCs w:val="0"/>
              </w:rPr>
              <w:t>PT</w:t>
            </w:r>
          </w:p>
        </w:tc>
        <w:tc>
          <w:tcPr>
            <w:tcW w:w="6555" w:type="dxa"/>
            <w:shd w:val="clear" w:color="auto" w:fill="FBF4E1" w:themeFill="accent4" w:themeFillTint="33"/>
          </w:tcPr>
          <w:p>
            <w:pPr>
              <w:pStyle w:val="66"/>
            </w:pPr>
            <w:r>
              <w:t>Upgrade station facilities along passenger routes, where the station is in poor condition (such as Soekmekaar station).</w:t>
            </w:r>
          </w:p>
        </w:tc>
        <w:tc>
          <w:tcPr>
            <w:tcW w:w="1833" w:type="dxa"/>
            <w:shd w:val="clear" w:color="auto" w:fill="FBF4E1" w:themeFill="accent4" w:themeFillTint="33"/>
          </w:tcPr>
          <w:p>
            <w:pPr>
              <w:pStyle w:val="66"/>
            </w:pPr>
          </w:p>
        </w:tc>
        <w:tc>
          <w:tcPr>
            <w:tcW w:w="1583" w:type="dxa"/>
            <w:shd w:val="clear" w:color="auto" w:fill="FBF4E1" w:themeFill="accent4" w:themeFillTint="33"/>
          </w:tcPr>
          <w:p>
            <w:pPr>
              <w:pStyle w:val="66"/>
            </w:pPr>
            <w:r>
              <w:t>Province and PRASA</w:t>
            </w:r>
          </w:p>
        </w:tc>
        <w:tc>
          <w:tcPr>
            <w:tcW w:w="2568" w:type="dxa"/>
            <w:shd w:val="clear" w:color="auto" w:fill="FBF4E1" w:themeFill="accent4" w:themeFillTint="33"/>
          </w:tcPr>
          <w:p>
            <w:pPr>
              <w:pStyle w:val="66"/>
            </w:pP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57" w:hRule="atLeast"/>
        </w:trPr>
        <w:tc>
          <w:tcPr>
            <w:tcW w:w="2021" w:type="dxa"/>
          </w:tcPr>
          <w:p>
            <w:pPr>
              <w:pStyle w:val="66"/>
              <w:rPr>
                <w:b w:val="0"/>
                <w:bCs w:val="0"/>
              </w:rPr>
            </w:pPr>
            <w:r>
              <w:rPr>
                <w:b w:val="0"/>
                <w:bCs w:val="0"/>
              </w:rPr>
              <w:t>PT</w:t>
            </w:r>
          </w:p>
        </w:tc>
        <w:tc>
          <w:tcPr>
            <w:tcW w:w="6555" w:type="dxa"/>
          </w:tcPr>
          <w:p>
            <w:pPr>
              <w:pStyle w:val="66"/>
            </w:pPr>
            <w:r>
              <w:t>Review and improve Limpopo Rural Transport Strategy to determine if additional funding is needed for proposed implementation projects; obtain better rural transport data to determine if significant changes have occurred</w:t>
            </w:r>
          </w:p>
        </w:tc>
        <w:tc>
          <w:tcPr>
            <w:tcW w:w="1833" w:type="dxa"/>
          </w:tcPr>
          <w:p>
            <w:pPr>
              <w:pStyle w:val="66"/>
            </w:pPr>
            <w:r>
              <w:t>12 months</w:t>
            </w:r>
          </w:p>
        </w:tc>
        <w:tc>
          <w:tcPr>
            <w:tcW w:w="1583" w:type="dxa"/>
          </w:tcPr>
          <w:p>
            <w:pPr>
              <w:pStyle w:val="66"/>
            </w:pPr>
          </w:p>
        </w:tc>
        <w:tc>
          <w:tcPr>
            <w:tcW w:w="2568" w:type="dxa"/>
          </w:tcPr>
          <w:p>
            <w:pPr>
              <w:pStyle w:val="66"/>
            </w:pPr>
            <w:r>
              <w:t>R1.5 million</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28" w:hRule="atLeast"/>
        </w:trPr>
        <w:tc>
          <w:tcPr>
            <w:tcW w:w="2021" w:type="dxa"/>
            <w:shd w:val="clear" w:color="auto" w:fill="FBF4E1" w:themeFill="accent4" w:themeFillTint="33"/>
          </w:tcPr>
          <w:p>
            <w:pPr>
              <w:pStyle w:val="66"/>
              <w:rPr>
                <w:b w:val="0"/>
                <w:bCs w:val="0"/>
              </w:rPr>
            </w:pPr>
            <w:r>
              <w:rPr>
                <w:b w:val="0"/>
                <w:bCs w:val="0"/>
              </w:rPr>
              <w:t>Tourism</w:t>
            </w:r>
          </w:p>
        </w:tc>
        <w:tc>
          <w:tcPr>
            <w:tcW w:w="6555" w:type="dxa"/>
            <w:shd w:val="clear" w:color="auto" w:fill="FBF4E1" w:themeFill="accent4" w:themeFillTint="33"/>
          </w:tcPr>
          <w:p>
            <w:pPr>
              <w:pStyle w:val="66"/>
            </w:pPr>
            <w:r>
              <w:t>Develop ITS for Smart Central Tourist platform</w:t>
            </w:r>
          </w:p>
        </w:tc>
        <w:tc>
          <w:tcPr>
            <w:tcW w:w="1833" w:type="dxa"/>
            <w:shd w:val="clear" w:color="auto" w:fill="FBF4E1" w:themeFill="accent4" w:themeFillTint="33"/>
          </w:tcPr>
          <w:p>
            <w:pPr>
              <w:pStyle w:val="66"/>
            </w:pPr>
            <w:r>
              <w:t>1 year</w:t>
            </w:r>
          </w:p>
        </w:tc>
        <w:tc>
          <w:tcPr>
            <w:tcW w:w="1583" w:type="dxa"/>
            <w:shd w:val="clear" w:color="auto" w:fill="FBF4E1" w:themeFill="accent4" w:themeFillTint="33"/>
          </w:tcPr>
          <w:p>
            <w:pPr>
              <w:pStyle w:val="66"/>
            </w:pPr>
            <w:r>
              <w:t>Province</w:t>
            </w:r>
          </w:p>
        </w:tc>
        <w:tc>
          <w:tcPr>
            <w:tcW w:w="2568" w:type="dxa"/>
            <w:shd w:val="clear" w:color="auto" w:fill="FBF4E1" w:themeFill="accent4" w:themeFillTint="33"/>
          </w:tcPr>
          <w:p>
            <w:pPr>
              <w:pStyle w:val="66"/>
            </w:pPr>
            <w:r>
              <w:t>R900 000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43" w:hRule="atLeast"/>
        </w:trPr>
        <w:tc>
          <w:tcPr>
            <w:tcW w:w="2021" w:type="dxa"/>
          </w:tcPr>
          <w:p>
            <w:pPr>
              <w:pStyle w:val="66"/>
              <w:rPr>
                <w:b w:val="0"/>
                <w:bCs w:val="0"/>
              </w:rPr>
            </w:pPr>
            <w:r>
              <w:rPr>
                <w:b w:val="0"/>
                <w:bCs w:val="0"/>
              </w:rPr>
              <w:t>Tourism</w:t>
            </w:r>
          </w:p>
        </w:tc>
        <w:tc>
          <w:tcPr>
            <w:tcW w:w="6555" w:type="dxa"/>
          </w:tcPr>
          <w:p>
            <w:pPr>
              <w:pStyle w:val="66"/>
            </w:pPr>
            <w:r>
              <w:rPr>
                <w:lang w:val="en-US"/>
              </w:rPr>
              <w:t xml:space="preserve">Surveys at </w:t>
            </w:r>
            <w:r>
              <w:t xml:space="preserve">Key Tourist Attractions </w:t>
            </w:r>
            <w:r>
              <w:rPr>
                <w:lang w:val="en-US"/>
              </w:rPr>
              <w:t>transport needs of tourists</w:t>
            </w:r>
          </w:p>
        </w:tc>
        <w:tc>
          <w:tcPr>
            <w:tcW w:w="1833" w:type="dxa"/>
          </w:tcPr>
          <w:p>
            <w:pPr>
              <w:pStyle w:val="66"/>
            </w:pPr>
            <w:r>
              <w:t>1 year</w:t>
            </w:r>
          </w:p>
        </w:tc>
        <w:tc>
          <w:tcPr>
            <w:tcW w:w="1583" w:type="dxa"/>
          </w:tcPr>
          <w:p>
            <w:pPr>
              <w:pStyle w:val="66"/>
            </w:pPr>
            <w:r>
              <w:t>Province</w:t>
            </w:r>
          </w:p>
        </w:tc>
        <w:tc>
          <w:tcPr>
            <w:tcW w:w="2568" w:type="dxa"/>
          </w:tcPr>
          <w:p>
            <w:pPr>
              <w:pStyle w:val="66"/>
            </w:pPr>
            <w:r>
              <w:t>R 1.0 million</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1127" w:hRule="atLeast"/>
        </w:trPr>
        <w:tc>
          <w:tcPr>
            <w:tcW w:w="2021" w:type="dxa"/>
            <w:shd w:val="clear" w:color="auto" w:fill="FBF4E1" w:themeFill="accent4" w:themeFillTint="33"/>
          </w:tcPr>
          <w:p>
            <w:pPr>
              <w:pStyle w:val="66"/>
              <w:rPr>
                <w:b w:val="0"/>
                <w:bCs w:val="0"/>
              </w:rPr>
            </w:pPr>
            <w:r>
              <w:rPr>
                <w:b w:val="0"/>
                <w:bCs w:val="0"/>
              </w:rPr>
              <w:t>Tourism</w:t>
            </w:r>
          </w:p>
        </w:tc>
        <w:tc>
          <w:tcPr>
            <w:tcW w:w="6555" w:type="dxa"/>
            <w:shd w:val="clear" w:color="auto" w:fill="FBF4E1" w:themeFill="accent4" w:themeFillTint="33"/>
          </w:tcPr>
          <w:p>
            <w:pPr>
              <w:pStyle w:val="66"/>
            </w:pPr>
            <w:r>
              <w:t>F</w:t>
            </w:r>
            <w:r>
              <w:rPr>
                <w:lang w:val="en-US"/>
              </w:rPr>
              <w:t>ormulation of a Tourism Forum that comprises of the Limpopo Department of Economic Development, Environment and Tourism (LEDET), the Limpopo Tourism Agency (LTA), SANPARKS, and other sectoral departments and agencies which are</w:t>
            </w:r>
            <w:r>
              <w:t xml:space="preserve"> </w:t>
            </w:r>
            <w:r>
              <w:rPr>
                <w:lang w:val="en-US"/>
              </w:rPr>
              <w:t>instrumental in enabling the tourism development in the</w:t>
            </w:r>
            <w:r>
              <w:t xml:space="preserve"> </w:t>
            </w:r>
            <w:r>
              <w:rPr>
                <w:lang w:val="en-US"/>
              </w:rPr>
              <w:t>province</w:t>
            </w:r>
          </w:p>
        </w:tc>
        <w:tc>
          <w:tcPr>
            <w:tcW w:w="1833" w:type="dxa"/>
            <w:shd w:val="clear" w:color="auto" w:fill="FBF4E1" w:themeFill="accent4" w:themeFillTint="33"/>
          </w:tcPr>
          <w:p>
            <w:pPr>
              <w:pStyle w:val="66"/>
            </w:pPr>
            <w:r>
              <w:t>6 months</w:t>
            </w:r>
          </w:p>
        </w:tc>
        <w:tc>
          <w:tcPr>
            <w:tcW w:w="1583" w:type="dxa"/>
            <w:shd w:val="clear" w:color="auto" w:fill="FBF4E1" w:themeFill="accent4" w:themeFillTint="33"/>
          </w:tcPr>
          <w:p>
            <w:pPr>
              <w:pStyle w:val="66"/>
            </w:pPr>
            <w:r>
              <w:t>Province</w:t>
            </w:r>
          </w:p>
        </w:tc>
        <w:tc>
          <w:tcPr>
            <w:tcW w:w="2568" w:type="dxa"/>
            <w:shd w:val="clear" w:color="auto" w:fill="FBF4E1" w:themeFill="accent4" w:themeFillTint="33"/>
          </w:tcPr>
          <w:p>
            <w:pPr>
              <w:pStyle w:val="66"/>
            </w:pPr>
            <w:r>
              <w:t>R500 000</w:t>
            </w:r>
          </w:p>
        </w:tc>
      </w:tr>
    </w:tbl>
    <w:p>
      <w:pPr>
        <w:spacing w:after="120" w:line="276" w:lineRule="auto"/>
        <w:sectPr>
          <w:footerReference r:id="rId88" w:type="default"/>
          <w:pgSz w:w="16838" w:h="11906" w:orient="landscape"/>
          <w:pgMar w:top="1134" w:right="1417" w:bottom="1134" w:left="1417" w:header="567" w:footer="567" w:gutter="0"/>
          <w:cols w:space="708" w:num="1"/>
          <w:docGrid w:linePitch="360" w:charSpace="0"/>
        </w:sectPr>
      </w:pPr>
    </w:p>
    <w:p>
      <w:pPr>
        <w:pStyle w:val="2"/>
      </w:pPr>
      <w:bookmarkStart w:id="1162" w:name="_Toc131460609"/>
      <w:bookmarkStart w:id="1163" w:name="_Toc131493027"/>
      <w:bookmarkStart w:id="1164" w:name="_Toc136429314"/>
      <w:r>
        <w:t>Monitoring</w:t>
      </w:r>
      <w:bookmarkEnd w:id="1162"/>
      <w:bookmarkEnd w:id="1163"/>
      <w:bookmarkEnd w:id="1164"/>
    </w:p>
    <w:p>
      <w:pPr>
        <w:keepNext/>
        <w:keepLines/>
        <w:numPr>
          <w:ilvl w:val="1"/>
          <w:numId w:val="1"/>
        </w:numPr>
        <w:spacing w:before="400" w:after="120" w:line="276" w:lineRule="auto"/>
        <w:outlineLvl w:val="1"/>
        <w:rPr>
          <w:rFonts w:ascii="Arial" w:hAnsi="Arial" w:eastAsiaTheme="majorEastAsia" w:cstheme="majorBidi"/>
          <w:color w:val="212121" w:themeColor="text1"/>
          <w:sz w:val="32"/>
          <w:szCs w:val="26"/>
          <w14:textFill>
            <w14:solidFill>
              <w14:schemeClr w14:val="tx1"/>
            </w14:solidFill>
          </w14:textFill>
        </w:rPr>
      </w:pPr>
      <w:bookmarkStart w:id="1165" w:name="_Toc136429315"/>
      <w:bookmarkStart w:id="1166" w:name="_Toc131460610"/>
      <w:bookmarkStart w:id="1167" w:name="_Toc131493028"/>
      <w:r>
        <w:rPr>
          <w:rFonts w:ascii="Arial" w:hAnsi="Arial" w:eastAsiaTheme="majorEastAsia" w:cstheme="majorBidi"/>
          <w:color w:val="212121" w:themeColor="text1"/>
          <w:sz w:val="32"/>
          <w:szCs w:val="26"/>
          <w14:textFill>
            <w14:solidFill>
              <w14:schemeClr w14:val="tx1"/>
            </w14:solidFill>
          </w14:textFill>
        </w:rPr>
        <w:t>Introduction</w:t>
      </w:r>
      <w:bookmarkEnd w:id="1165"/>
      <w:bookmarkEnd w:id="1166"/>
      <w:bookmarkEnd w:id="1167"/>
    </w:p>
    <w:p>
      <w:pPr>
        <w:spacing w:after="120" w:line="276" w:lineRule="auto"/>
      </w:pPr>
      <w:r>
        <w:t xml:space="preserve">To ensure that the land transport sector performance is properly measured, the NLTSF outlines a framework that includes the review and monitoring of key performance indicators. These indicators ensure consistency in the sector’s performance throughout the country and also ensure that the performance of the transport sector at a provincial level is in accordance with the national standards. The measures are mainly designed to promote the transport sector’s contribution to poverty reduction in the country. </w:t>
      </w:r>
    </w:p>
    <w:p>
      <w:pPr>
        <w:spacing w:after="120" w:line="276" w:lineRule="auto"/>
      </w:pPr>
      <w:r>
        <w:t xml:space="preserve">The chapter firstly details the key performance indicators stipulated in the Draft NLTSF (2023) that are applicable to this PLTF. The implementation of this PLTF will be measured against these KPIs.  The chapter also reports on the extent to which the implementation of transport in the province met the previous NLTF (2016) KPIs as well as to what extend the previous PLTF KPIs were met. </w:t>
      </w:r>
    </w:p>
    <w:p>
      <w:pPr>
        <w:keepNext/>
        <w:keepLines/>
        <w:numPr>
          <w:ilvl w:val="1"/>
          <w:numId w:val="1"/>
        </w:numPr>
        <w:spacing w:before="400" w:after="120" w:line="276" w:lineRule="auto"/>
        <w:outlineLvl w:val="1"/>
        <w:rPr>
          <w:rFonts w:ascii="Arial" w:hAnsi="Arial" w:eastAsiaTheme="majorEastAsia" w:cstheme="majorBidi"/>
          <w:color w:val="212121" w:themeColor="text1"/>
          <w:sz w:val="32"/>
          <w:szCs w:val="26"/>
          <w14:textFill>
            <w14:solidFill>
              <w14:schemeClr w14:val="tx1"/>
            </w14:solidFill>
          </w14:textFill>
        </w:rPr>
      </w:pPr>
      <w:bookmarkStart w:id="1168" w:name="_Toc131493029"/>
      <w:bookmarkStart w:id="1169" w:name="_Toc131460611"/>
      <w:bookmarkStart w:id="1170" w:name="_Toc136429316"/>
      <w:r>
        <w:rPr>
          <w:rFonts w:ascii="Arial" w:hAnsi="Arial" w:eastAsiaTheme="majorEastAsia" w:cstheme="majorBidi"/>
          <w:color w:val="212121" w:themeColor="text1"/>
          <w:sz w:val="32"/>
          <w:szCs w:val="26"/>
          <w14:textFill>
            <w14:solidFill>
              <w14:schemeClr w14:val="tx1"/>
            </w14:solidFill>
          </w14:textFill>
        </w:rPr>
        <w:t>Key performance indicators (KPI) set out in NLTSF</w:t>
      </w:r>
      <w:bookmarkEnd w:id="1168"/>
      <w:bookmarkEnd w:id="1169"/>
      <w:r>
        <w:rPr>
          <w:rFonts w:ascii="Arial" w:hAnsi="Arial" w:eastAsiaTheme="majorEastAsia" w:cstheme="majorBidi"/>
          <w:color w:val="212121" w:themeColor="text1"/>
          <w:sz w:val="32"/>
          <w:szCs w:val="26"/>
          <w14:textFill>
            <w14:solidFill>
              <w14:schemeClr w14:val="tx1"/>
            </w14:solidFill>
          </w14:textFill>
        </w:rPr>
        <w:t xml:space="preserve"> (2023)</w:t>
      </w:r>
      <w:bookmarkEnd w:id="1170"/>
    </w:p>
    <w:p>
      <w:pPr>
        <w:pStyle w:val="66"/>
      </w:pPr>
      <w:r>
        <w:t>As part of the NLTSF, KPIs are provided for monitoring effectiveness, accountability, and value for money. Through proper monitoring and review of KPIs, a balanced view will be achieved at the national, provincial, regional, and local levels of the critical role that transport services play in reducing poverty, facilitating growth, and achieving key development targets.</w:t>
      </w:r>
    </w:p>
    <w:p>
      <w:pPr>
        <w:pStyle w:val="66"/>
      </w:pPr>
      <w:r>
        <w:t>The implementation of KPIs is expected to be carried out in the various projects and programs that are aligned with the NLTSF's objectives. These include the establishment of effective procedures and policies, as well as the evaluation of the country's transport system.</w:t>
      </w:r>
    </w:p>
    <w:p>
      <w:pPr>
        <w:pStyle w:val="66"/>
      </w:pPr>
      <w:r>
        <w:t xml:space="preserve">The division of responsibility also indicates the role that a particular sector has in overseeing and coordinating the implementation of KPIs. </w:t>
      </w:r>
      <w:r>
        <w:fldChar w:fldCharType="begin"/>
      </w:r>
      <w:r>
        <w:instrText xml:space="preserve"> REF _Ref132975376 \h  \* MERGEFORMAT </w:instrText>
      </w:r>
      <w:r>
        <w:fldChar w:fldCharType="separate"/>
      </w:r>
      <w:r>
        <w:t>Table 12</w:t>
      </w:r>
      <w:r>
        <w:noBreakHyphen/>
      </w:r>
      <w:r>
        <w:t>1</w:t>
      </w:r>
      <w:r>
        <w:fldChar w:fldCharType="end"/>
      </w:r>
      <w:r>
        <w:t xml:space="preserve"> shows the various KPIs in the NLTSF (2023) ascribed to provincial government for each strategic element.</w:t>
      </w:r>
    </w:p>
    <w:p>
      <w:pPr>
        <w:spacing w:after="120" w:line="276" w:lineRule="auto"/>
        <w:ind w:left="851" w:hanging="851"/>
        <w:rPr>
          <w:rFonts w:ascii="Arial" w:hAnsi="Arial"/>
          <w:b/>
          <w:iCs/>
          <w:sz w:val="18"/>
          <w:szCs w:val="18"/>
        </w:rPr>
      </w:pPr>
      <w:bookmarkStart w:id="1171" w:name="_Ref132975376"/>
      <w:bookmarkStart w:id="1172" w:name="_Toc134003603"/>
      <w:bookmarkStart w:id="1173" w:name="_Toc136429095"/>
      <w:r>
        <w:rPr>
          <w:rFonts w:ascii="Arial" w:hAnsi="Arial"/>
          <w:b/>
          <w:iCs/>
          <w:sz w:val="18"/>
          <w:szCs w:val="18"/>
        </w:rPr>
        <w:t xml:space="preserve">Table </w:t>
      </w:r>
      <w:r>
        <w:rPr>
          <w:rFonts w:ascii="Arial" w:hAnsi="Arial"/>
          <w:b/>
          <w:iCs/>
          <w:sz w:val="18"/>
          <w:szCs w:val="18"/>
        </w:rPr>
        <w:fldChar w:fldCharType="begin"/>
      </w:r>
      <w:r>
        <w:rPr>
          <w:rFonts w:ascii="Arial" w:hAnsi="Arial"/>
          <w:b/>
          <w:iCs/>
          <w:sz w:val="18"/>
          <w:szCs w:val="18"/>
        </w:rPr>
        <w:instrText xml:space="preserve"> STYLEREF 1 \s </w:instrText>
      </w:r>
      <w:r>
        <w:rPr>
          <w:rFonts w:ascii="Arial" w:hAnsi="Arial"/>
          <w:b/>
          <w:iCs/>
          <w:sz w:val="18"/>
          <w:szCs w:val="18"/>
        </w:rPr>
        <w:fldChar w:fldCharType="separate"/>
      </w:r>
      <w:r>
        <w:rPr>
          <w:rFonts w:ascii="Arial" w:hAnsi="Arial"/>
          <w:b/>
          <w:iCs/>
          <w:sz w:val="18"/>
          <w:szCs w:val="18"/>
        </w:rPr>
        <w:t>12</w:t>
      </w:r>
      <w:r>
        <w:rPr>
          <w:rFonts w:ascii="Arial" w:hAnsi="Arial"/>
          <w:b/>
          <w:iCs/>
          <w:sz w:val="18"/>
          <w:szCs w:val="18"/>
        </w:rPr>
        <w:fldChar w:fldCharType="end"/>
      </w:r>
      <w:r>
        <w:rPr>
          <w:rFonts w:ascii="Arial" w:hAnsi="Arial"/>
          <w:b/>
          <w:iCs/>
          <w:sz w:val="18"/>
          <w:szCs w:val="18"/>
        </w:rPr>
        <w:noBreakHyphen/>
      </w:r>
      <w:r>
        <w:rPr>
          <w:rFonts w:ascii="Arial" w:hAnsi="Arial"/>
          <w:b/>
          <w:iCs/>
          <w:sz w:val="18"/>
          <w:szCs w:val="18"/>
        </w:rPr>
        <w:fldChar w:fldCharType="begin"/>
      </w:r>
      <w:r>
        <w:rPr>
          <w:rFonts w:ascii="Arial" w:hAnsi="Arial"/>
          <w:b/>
          <w:iCs/>
          <w:sz w:val="18"/>
          <w:szCs w:val="18"/>
        </w:rPr>
        <w:instrText xml:space="preserve"> SEQ Table \* ARABIC \s 1 </w:instrText>
      </w:r>
      <w:r>
        <w:rPr>
          <w:rFonts w:ascii="Arial" w:hAnsi="Arial"/>
          <w:b/>
          <w:iCs/>
          <w:sz w:val="18"/>
          <w:szCs w:val="18"/>
        </w:rPr>
        <w:fldChar w:fldCharType="separate"/>
      </w:r>
      <w:r>
        <w:rPr>
          <w:rFonts w:ascii="Arial" w:hAnsi="Arial"/>
          <w:b/>
          <w:iCs/>
          <w:sz w:val="18"/>
          <w:szCs w:val="18"/>
        </w:rPr>
        <w:t>1</w:t>
      </w:r>
      <w:r>
        <w:rPr>
          <w:rFonts w:ascii="Arial" w:hAnsi="Arial"/>
          <w:b/>
          <w:iCs/>
          <w:sz w:val="18"/>
          <w:szCs w:val="18"/>
        </w:rPr>
        <w:fldChar w:fldCharType="end"/>
      </w:r>
      <w:bookmarkEnd w:id="1171"/>
      <w:r>
        <w:rPr>
          <w:rFonts w:ascii="Arial" w:hAnsi="Arial"/>
          <w:b/>
          <w:iCs/>
          <w:sz w:val="18"/>
          <w:szCs w:val="18"/>
        </w:rPr>
        <w:t>: NLTSF (2023) KPIs for provinces</w:t>
      </w:r>
      <w:bookmarkEnd w:id="1172"/>
      <w:bookmarkEnd w:id="1173"/>
    </w:p>
    <w:tbl>
      <w:tblPr>
        <w:tblStyle w:val="168"/>
        <w:tblW w:w="0" w:type="auto"/>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autofit"/>
        <w:tblCellMar>
          <w:top w:w="0" w:type="dxa"/>
          <w:left w:w="108" w:type="dxa"/>
          <w:bottom w:w="0" w:type="dxa"/>
          <w:right w:w="108" w:type="dxa"/>
        </w:tblCellMar>
      </w:tblPr>
      <w:tblGrid>
        <w:gridCol w:w="1517"/>
        <w:gridCol w:w="6909"/>
        <w:gridCol w:w="67"/>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gridAfter w:val="1"/>
          <w:wAfter w:w="67" w:type="dxa"/>
          <w:tblHeader/>
        </w:trPr>
        <w:tc>
          <w:tcPr>
            <w:tcW w:w="1450" w:type="dxa"/>
            <w:tcBorders>
              <w:top w:val="nil"/>
              <w:left w:val="nil"/>
              <w:bottom w:val="nil"/>
              <w:right w:val="nil"/>
              <w:insideV w:val="nil"/>
            </w:tcBorders>
            <w:shd w:val="clear" w:color="auto" w:fill="EDCD6C" w:themeFill="accent4"/>
          </w:tcPr>
          <w:p>
            <w:pPr>
              <w:spacing w:after="120" w:line="276" w:lineRule="auto"/>
              <w:rPr>
                <w:b/>
                <w:bCs/>
                <w:color w:val="auto"/>
              </w:rPr>
            </w:pPr>
            <w:r>
              <w:rPr>
                <w:b/>
                <w:bCs/>
                <w:color w:val="auto"/>
              </w:rPr>
              <w:t xml:space="preserve">Strategic Element </w:t>
            </w:r>
          </w:p>
        </w:tc>
        <w:tc>
          <w:tcPr>
            <w:tcW w:w="6909" w:type="dxa"/>
            <w:tcBorders>
              <w:top w:val="nil"/>
              <w:left w:val="nil"/>
              <w:bottom w:val="nil"/>
              <w:right w:val="nil"/>
              <w:insideV w:val="nil"/>
            </w:tcBorders>
            <w:shd w:val="clear" w:color="auto" w:fill="EDCD6C" w:themeFill="accent4"/>
          </w:tcPr>
          <w:p>
            <w:pPr>
              <w:spacing w:after="120" w:line="276" w:lineRule="auto"/>
              <w:rPr>
                <w:b/>
                <w:bCs/>
                <w:color w:val="auto"/>
              </w:rPr>
            </w:pPr>
            <w:r>
              <w:rPr>
                <w:b/>
                <w:bCs/>
                <w:color w:val="auto"/>
              </w:rPr>
              <w:t xml:space="preserve">Key Performance Area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gridAfter w:val="1"/>
          <w:wAfter w:w="67" w:type="dxa"/>
        </w:trPr>
        <w:tc>
          <w:tcPr>
            <w:tcW w:w="1450" w:type="dxa"/>
            <w:shd w:val="clear" w:color="auto" w:fill="FBF4E1" w:themeFill="accent4" w:themeFillTint="33"/>
          </w:tcPr>
          <w:p>
            <w:pPr>
              <w:spacing w:after="120" w:line="276" w:lineRule="auto"/>
              <w:rPr>
                <w:b w:val="0"/>
                <w:bCs/>
              </w:rPr>
            </w:pPr>
            <w:r>
              <w:rPr>
                <w:b/>
                <w:bCs/>
              </w:rPr>
              <w:t xml:space="preserve">Integrated Land Use and Transport Planning </w:t>
            </w:r>
          </w:p>
        </w:tc>
        <w:tc>
          <w:tcPr>
            <w:tcW w:w="6909" w:type="dxa"/>
            <w:shd w:val="clear" w:color="auto" w:fill="FBF4E1" w:themeFill="accent4" w:themeFillTint="33"/>
          </w:tcPr>
          <w:p>
            <w:pPr>
              <w:numPr>
                <w:ilvl w:val="0"/>
                <w:numId w:val="51"/>
              </w:numPr>
              <w:spacing w:after="120" w:line="276" w:lineRule="auto"/>
            </w:pPr>
            <w:r>
              <w:t>The province to update the PLTF to be relevant in this planning period (2023 to 2028).</w:t>
            </w:r>
          </w:p>
          <w:p>
            <w:pPr>
              <w:numPr>
                <w:ilvl w:val="0"/>
                <w:numId w:val="51"/>
              </w:numPr>
              <w:spacing w:after="120" w:line="276" w:lineRule="auto"/>
            </w:pPr>
            <w:r>
              <w:t>All Municipalities to prepare and/or update Comprehensive, District, and Local Municipal ITPs incorporating PT Plans comprising of IPTN, Rationalisation plan, Operating Licence Strategy and any Land Use Plans.</w:t>
            </w:r>
          </w:p>
          <w:p>
            <w:pPr>
              <w:numPr>
                <w:ilvl w:val="0"/>
                <w:numId w:val="51"/>
              </w:numPr>
              <w:spacing w:after="120" w:line="276" w:lineRule="auto"/>
            </w:pPr>
            <w:r>
              <w:t>Improve PT efficiencies in accordance with the objectives of the PT Strategy through Integrated PT Networks (IPTN).</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gridAfter w:val="1"/>
          <w:wAfter w:w="67" w:type="dxa"/>
        </w:trPr>
        <w:tc>
          <w:tcPr>
            <w:tcW w:w="1450" w:type="dxa"/>
          </w:tcPr>
          <w:p>
            <w:pPr>
              <w:spacing w:after="120" w:line="276" w:lineRule="auto"/>
              <w:rPr>
                <w:b w:val="0"/>
                <w:bCs/>
              </w:rPr>
            </w:pPr>
            <w:r>
              <w:rPr>
                <w:b/>
                <w:bCs/>
              </w:rPr>
              <w:t xml:space="preserve">Urban Transport and Smart Cities </w:t>
            </w:r>
          </w:p>
        </w:tc>
        <w:tc>
          <w:tcPr>
            <w:tcW w:w="6909" w:type="dxa"/>
          </w:tcPr>
          <w:p>
            <w:pPr>
              <w:numPr>
                <w:ilvl w:val="0"/>
                <w:numId w:val="52"/>
              </w:numPr>
              <w:spacing w:after="120" w:line="276" w:lineRule="auto"/>
            </w:pPr>
            <w:r>
              <w:t>Improved service quality and safety of PT.</w:t>
            </w:r>
          </w:p>
          <w:p>
            <w:pPr>
              <w:numPr>
                <w:ilvl w:val="0"/>
                <w:numId w:val="52"/>
              </w:numPr>
              <w:spacing w:after="120" w:line="276" w:lineRule="auto"/>
            </w:pPr>
            <w:r>
              <w:t>Improved access to main PT nodes by improved walking links (20min or 1.5km) cycle network and full cycle implementation programmes (within a radius of 5km) and prioritising NMT – Universal Access.</w:t>
            </w:r>
          </w:p>
          <w:p>
            <w:pPr>
              <w:numPr>
                <w:ilvl w:val="0"/>
                <w:numId w:val="52"/>
              </w:numPr>
              <w:spacing w:after="120" w:line="276" w:lineRule="auto"/>
            </w:pPr>
            <w:r>
              <w:t xml:space="preserve">Undertake household travel surveys every five years.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gridAfter w:val="1"/>
          <w:wAfter w:w="67" w:type="dxa"/>
        </w:trPr>
        <w:tc>
          <w:tcPr>
            <w:tcW w:w="1450" w:type="dxa"/>
            <w:shd w:val="clear" w:color="auto" w:fill="FBF4E1" w:themeFill="accent4" w:themeFillTint="33"/>
          </w:tcPr>
          <w:p>
            <w:pPr>
              <w:spacing w:after="120" w:line="276" w:lineRule="auto"/>
              <w:rPr>
                <w:b w:val="0"/>
                <w:bCs/>
              </w:rPr>
            </w:pPr>
            <w:r>
              <w:rPr>
                <w:b/>
                <w:bCs/>
              </w:rPr>
              <w:t xml:space="preserve">Universal Accessibility </w:t>
            </w:r>
          </w:p>
        </w:tc>
        <w:tc>
          <w:tcPr>
            <w:tcW w:w="6909" w:type="dxa"/>
            <w:shd w:val="clear" w:color="auto" w:fill="FBF4E1" w:themeFill="accent4" w:themeFillTint="33"/>
          </w:tcPr>
          <w:p>
            <w:pPr>
              <w:pStyle w:val="163"/>
            </w:pPr>
            <w:r>
              <w:t>Improved universal accessibility of PT networks across all modes of transport, in line with minimum standards and requirements; measured against indicators.</w:t>
            </w:r>
          </w:p>
          <w:p>
            <w:pPr>
              <w:pStyle w:val="163"/>
            </w:pPr>
            <w:r>
              <w:t>Compliance with minimum standards, the researched development of them and the publication of universal access regulations; for planning, design, construction, and operation.</w:t>
            </w:r>
          </w:p>
          <w:p>
            <w:pPr>
              <w:pStyle w:val="163"/>
            </w:pPr>
            <w:r>
              <w:t>Undertake focused research with universal access passengers every year in order to report on implementation progress, and remedy complaints, as required by the NLTA.</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gridAfter w:val="1"/>
          <w:wAfter w:w="67" w:type="dxa"/>
        </w:trPr>
        <w:tc>
          <w:tcPr>
            <w:tcW w:w="1450" w:type="dxa"/>
          </w:tcPr>
          <w:p>
            <w:pPr>
              <w:spacing w:after="120" w:line="276" w:lineRule="auto"/>
              <w:rPr>
                <w:b w:val="0"/>
                <w:bCs/>
              </w:rPr>
            </w:pPr>
            <w:r>
              <w:rPr>
                <w:b/>
                <w:bCs/>
              </w:rPr>
              <w:t xml:space="preserve">Rural Transport </w:t>
            </w:r>
          </w:p>
        </w:tc>
        <w:tc>
          <w:tcPr>
            <w:tcW w:w="6909" w:type="dxa"/>
          </w:tcPr>
          <w:p>
            <w:pPr>
              <w:pStyle w:val="163"/>
            </w:pPr>
            <w:r>
              <w:t>Develop a strategic rural road network upgrade and maintenance plan with budgets for rural road network infrastructure upgrades and maintenance.</w:t>
            </w:r>
          </w:p>
          <w:p>
            <w:pPr>
              <w:pStyle w:val="163"/>
            </w:pPr>
            <w:r>
              <w:t>Establish the rural transport forum at district level.</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gridAfter w:val="1"/>
          <w:wAfter w:w="67" w:type="dxa"/>
        </w:trPr>
        <w:tc>
          <w:tcPr>
            <w:tcW w:w="1450" w:type="dxa"/>
            <w:shd w:val="clear" w:color="auto" w:fill="FBF4E1" w:themeFill="accent4" w:themeFillTint="33"/>
          </w:tcPr>
          <w:p>
            <w:pPr>
              <w:spacing w:after="120" w:line="276" w:lineRule="auto"/>
              <w:rPr>
                <w:b w:val="0"/>
                <w:bCs/>
              </w:rPr>
            </w:pPr>
            <w:r>
              <w:rPr>
                <w:b/>
                <w:bCs/>
              </w:rPr>
              <w:t xml:space="preserve">PT </w:t>
            </w:r>
          </w:p>
        </w:tc>
        <w:tc>
          <w:tcPr>
            <w:tcW w:w="6909" w:type="dxa"/>
            <w:shd w:val="clear" w:color="auto" w:fill="FBF4E1" w:themeFill="accent4" w:themeFillTint="33"/>
          </w:tcPr>
          <w:p>
            <w:pPr>
              <w:pStyle w:val="163"/>
            </w:pPr>
            <w:r>
              <w:t>Improve PT efficiencies in accordance with the objectives of the PT Strategy through Integrated PT Networks (IPTN).</w:t>
            </w:r>
          </w:p>
          <w:p>
            <w:pPr>
              <w:pStyle w:val="163"/>
            </w:pPr>
            <w:r>
              <w:t>Increase commuting to work trips by PT and walking.</w:t>
            </w:r>
          </w:p>
          <w:p>
            <w:pPr>
              <w:pStyle w:val="163"/>
            </w:pPr>
            <w:r>
              <w:t>Implementation of universal design and universal access, as well as reasonable accommodation, in line with the gazetted frameworks.</w:t>
            </w:r>
          </w:p>
          <w:p>
            <w:pPr>
              <w:pStyle w:val="163"/>
            </w:pPr>
            <w:r>
              <w:t>Increase the proportion of households in rural areas within 1km of an hourly (weekday) PT service.</w:t>
            </w:r>
          </w:p>
          <w:p>
            <w:pPr>
              <w:pStyle w:val="163"/>
            </w:pPr>
            <w:r>
              <w:t>Improve the quality of service.</w:t>
            </w:r>
          </w:p>
          <w:p>
            <w:pPr>
              <w:pStyle w:val="163"/>
            </w:pPr>
            <w:r>
              <w:t>Improve promotion of PT.</w:t>
            </w:r>
          </w:p>
          <w:p>
            <w:pPr>
              <w:pStyle w:val="163"/>
            </w:pPr>
            <w:r>
              <w:t xml:space="preserve">Improve on the accessibility of PT. </w:t>
            </w:r>
          </w:p>
          <w:p>
            <w:pPr>
              <w:pStyle w:val="163"/>
            </w:pPr>
            <w:r>
              <w:t>Improve on the reliability of scheduled services.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gridAfter w:val="1"/>
          <w:wAfter w:w="67" w:type="dxa"/>
        </w:trPr>
        <w:tc>
          <w:tcPr>
            <w:tcW w:w="1450" w:type="dxa"/>
          </w:tcPr>
          <w:p>
            <w:pPr>
              <w:spacing w:after="120" w:line="276" w:lineRule="auto"/>
              <w:rPr>
                <w:b w:val="0"/>
                <w:bCs/>
              </w:rPr>
            </w:pPr>
            <w:r>
              <w:rPr>
                <w:b/>
                <w:bCs/>
              </w:rPr>
              <w:t xml:space="preserve">Non-motorised transport </w:t>
            </w:r>
          </w:p>
        </w:tc>
        <w:tc>
          <w:tcPr>
            <w:tcW w:w="6909" w:type="dxa"/>
          </w:tcPr>
          <w:p>
            <w:pPr>
              <w:pStyle w:val="163"/>
            </w:pPr>
            <w:r>
              <w:t>Development of provincial guidelines and standards for non-motorised transport (pedestrians and cyclists) as a sub-sector of the transport system to ensure consistent planning and designs that receive the necessary funding.</w:t>
            </w:r>
          </w:p>
          <w:p>
            <w:pPr>
              <w:pStyle w:val="163"/>
            </w:pPr>
            <w:r>
              <w:t>Investment in safe NMT facilities for learners at schools and surrounding areas.</w:t>
            </w:r>
          </w:p>
          <w:p>
            <w:pPr>
              <w:pStyle w:val="163"/>
            </w:pPr>
            <w:r>
              <w:t>Increase number of bicycles distributed through the Shova Kalula programme.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gridAfter w:val="1"/>
          <w:wAfter w:w="67" w:type="dxa"/>
        </w:trPr>
        <w:tc>
          <w:tcPr>
            <w:tcW w:w="1450" w:type="dxa"/>
            <w:shd w:val="clear" w:color="auto" w:fill="FBF4E1" w:themeFill="accent4" w:themeFillTint="33"/>
          </w:tcPr>
          <w:p>
            <w:pPr>
              <w:spacing w:after="120" w:line="276" w:lineRule="auto"/>
              <w:rPr>
                <w:b w:val="0"/>
                <w:bCs/>
              </w:rPr>
            </w:pPr>
            <w:r>
              <w:rPr>
                <w:b/>
                <w:bCs/>
              </w:rPr>
              <w:t xml:space="preserve">Learner Transport </w:t>
            </w:r>
          </w:p>
        </w:tc>
        <w:tc>
          <w:tcPr>
            <w:tcW w:w="6909" w:type="dxa"/>
            <w:shd w:val="clear" w:color="auto" w:fill="FBF4E1" w:themeFill="accent4" w:themeFillTint="33"/>
          </w:tcPr>
          <w:p>
            <w:pPr>
              <w:pStyle w:val="163"/>
            </w:pPr>
            <w:r>
              <w:t>Improve access to learner transport services.</w:t>
            </w:r>
          </w:p>
          <w:p>
            <w:pPr>
              <w:pStyle w:val="163"/>
            </w:pPr>
            <w:r>
              <w:t>Registration and licensing of learner transport operators and demarcation of learner transport vehicles.</w:t>
            </w:r>
          </w:p>
          <w:p>
            <w:pPr>
              <w:pStyle w:val="163"/>
            </w:pPr>
            <w:r>
              <w:t>Increase funding for learner transport.</w:t>
            </w:r>
          </w:p>
          <w:p>
            <w:pPr>
              <w:pStyle w:val="163"/>
            </w:pPr>
            <w:r>
              <w:t xml:space="preserve">Universal accessibility: physically challenged/ Special needs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gridAfter w:val="1"/>
          <w:wAfter w:w="67" w:type="dxa"/>
        </w:trPr>
        <w:tc>
          <w:tcPr>
            <w:tcW w:w="1450" w:type="dxa"/>
          </w:tcPr>
          <w:p>
            <w:pPr>
              <w:spacing w:after="120" w:line="276" w:lineRule="auto"/>
              <w:rPr>
                <w:b w:val="0"/>
                <w:bCs/>
              </w:rPr>
            </w:pPr>
            <w:r>
              <w:rPr>
                <w:b/>
                <w:bCs/>
              </w:rPr>
              <w:t xml:space="preserve">Freight transport </w:t>
            </w:r>
          </w:p>
        </w:tc>
        <w:tc>
          <w:tcPr>
            <w:tcW w:w="6909" w:type="dxa"/>
          </w:tcPr>
          <w:p>
            <w:pPr>
              <w:pStyle w:val="163"/>
            </w:pPr>
            <w:r>
              <w:t>Providing effective and safety freight corridors which enables safe and accessible urban planning.</w:t>
            </w:r>
          </w:p>
          <w:p>
            <w:pPr>
              <w:pStyle w:val="163"/>
            </w:pPr>
            <w:r>
              <w:t>Provision of alternative routes for the transport of hazardous materials.</w:t>
            </w:r>
          </w:p>
          <w:p>
            <w:pPr>
              <w:pStyle w:val="163"/>
            </w:pPr>
            <w:r>
              <w:t>Optimise road, rail and pipeline freight balance.</w:t>
            </w:r>
          </w:p>
          <w:p>
            <w:pPr>
              <w:pStyle w:val="163"/>
            </w:pPr>
            <w:r>
              <w:t>Separation of freight and commuter rail infrastructure to improve efficiencies in both sectors.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1450" w:type="dxa"/>
            <w:shd w:val="clear" w:color="auto" w:fill="F9EECE" w:themeFill="text2" w:themeFillTint="33"/>
          </w:tcPr>
          <w:p>
            <w:pPr>
              <w:spacing w:after="120" w:line="276" w:lineRule="auto"/>
              <w:rPr>
                <w:b w:val="0"/>
                <w:bCs/>
              </w:rPr>
            </w:pPr>
            <w:r>
              <w:rPr>
                <w:b/>
                <w:bCs/>
              </w:rPr>
              <w:t xml:space="preserve">Road Infrastructure </w:t>
            </w:r>
          </w:p>
        </w:tc>
        <w:tc>
          <w:tcPr>
            <w:tcW w:w="6909" w:type="dxa"/>
            <w:gridSpan w:val="2"/>
            <w:shd w:val="clear" w:color="auto" w:fill="F9EECE" w:themeFill="text2" w:themeFillTint="33"/>
          </w:tcPr>
          <w:p>
            <w:pPr>
              <w:pStyle w:val="163"/>
            </w:pPr>
            <w:r>
              <w:t xml:space="preserve">Asset management system </w:t>
            </w:r>
          </w:p>
          <w:p>
            <w:pPr>
              <w:pStyle w:val="163"/>
            </w:pPr>
            <w:r>
              <w:t>Infrastructure spend</w:t>
            </w:r>
          </w:p>
          <w:p>
            <w:pPr>
              <w:pStyle w:val="163"/>
            </w:pPr>
            <w:r>
              <w:t>S’hambe sonke road maintenance program</w:t>
            </w:r>
          </w:p>
          <w:p>
            <w:pPr>
              <w:pStyle w:val="163"/>
            </w:pPr>
            <w:r>
              <w:t xml:space="preserve">Improve the condition of classified road network. </w:t>
            </w:r>
          </w:p>
          <w:p>
            <w:pPr>
              <w:pStyle w:val="163"/>
            </w:pPr>
            <w:r>
              <w:t>Eradicate potholes in road networks.</w:t>
            </w:r>
          </w:p>
          <w:p>
            <w:pPr>
              <w:pStyle w:val="163"/>
            </w:pPr>
            <w:r>
              <w:t xml:space="preserve">Social investment </w:t>
            </w:r>
          </w:p>
          <w:p>
            <w:pPr>
              <w:pStyle w:val="163"/>
            </w:pPr>
            <w:r>
              <w:t xml:space="preserve">Prioritise dedicated cycle lanes and sidewalks in all new projects and existing roads to cater for NMTs </w:t>
            </w:r>
          </w:p>
          <w:p>
            <w:pPr>
              <w:pStyle w:val="163"/>
            </w:pPr>
            <w:r>
              <w:t>Improve ITS</w:t>
            </w:r>
          </w:p>
          <w:p>
            <w:pPr>
              <w:pStyle w:val="163"/>
            </w:pPr>
            <w:r>
              <w:t xml:space="preserve">The province and municipalities (and associated agencies) to prepare a Strategic Road Network Plan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gridAfter w:val="1"/>
          <w:wAfter w:w="67" w:type="dxa"/>
        </w:trPr>
        <w:tc>
          <w:tcPr>
            <w:tcW w:w="1450" w:type="dxa"/>
          </w:tcPr>
          <w:p>
            <w:pPr>
              <w:spacing w:after="120" w:line="276" w:lineRule="auto"/>
              <w:rPr>
                <w:b w:val="0"/>
                <w:bCs/>
              </w:rPr>
            </w:pPr>
            <w:r>
              <w:rPr>
                <w:b/>
                <w:bCs/>
              </w:rPr>
              <w:t xml:space="preserve">Cross-border transport </w:t>
            </w:r>
          </w:p>
        </w:tc>
        <w:tc>
          <w:tcPr>
            <w:tcW w:w="6909" w:type="dxa"/>
          </w:tcPr>
          <w:p>
            <w:pPr>
              <w:pStyle w:val="163"/>
            </w:pPr>
            <w:r>
              <w:t xml:space="preserve">Consistent pricing for road infrastructure for each category of road </w:t>
            </w:r>
          </w:p>
          <w:p>
            <w:pPr>
              <w:pStyle w:val="163"/>
            </w:pPr>
            <w:r>
              <w:t xml:space="preserve">Operational efficiency at border posts </w:t>
            </w:r>
          </w:p>
          <w:p>
            <w:pPr>
              <w:pStyle w:val="163"/>
            </w:pPr>
            <w:r>
              <w:t xml:space="preserve">Investment in infrastructure upgrades and maintenance </w:t>
            </w:r>
          </w:p>
          <w:p>
            <w:pPr>
              <w:pStyle w:val="163"/>
            </w:pPr>
            <w:r>
              <w:t>Harmonised Regional Transport regulation, guidelines, and standards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gridAfter w:val="1"/>
          <w:wAfter w:w="67" w:type="dxa"/>
        </w:trPr>
        <w:tc>
          <w:tcPr>
            <w:tcW w:w="1450" w:type="dxa"/>
            <w:shd w:val="clear" w:color="auto" w:fill="FBF4E1" w:themeFill="accent4" w:themeFillTint="33"/>
          </w:tcPr>
          <w:p>
            <w:pPr>
              <w:spacing w:after="120" w:line="276" w:lineRule="auto"/>
              <w:rPr>
                <w:b w:val="0"/>
                <w:bCs/>
              </w:rPr>
            </w:pPr>
            <w:r>
              <w:rPr>
                <w:b/>
                <w:bCs/>
              </w:rPr>
              <w:t xml:space="preserve">Transport safety and security </w:t>
            </w:r>
          </w:p>
        </w:tc>
        <w:tc>
          <w:tcPr>
            <w:tcW w:w="6909" w:type="dxa"/>
            <w:shd w:val="clear" w:color="auto" w:fill="FBF4E1" w:themeFill="accent4" w:themeFillTint="33"/>
          </w:tcPr>
          <w:p>
            <w:pPr>
              <w:pStyle w:val="163"/>
            </w:pPr>
            <w:r>
              <w:t>The integrated strategy on Road Safety must be addressed in the respective Transport Plans and implemented through multi-sectorial effort with private and public sectors, focusing on the highest risk factors.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gridAfter w:val="1"/>
          <w:wAfter w:w="67" w:type="dxa"/>
        </w:trPr>
        <w:tc>
          <w:tcPr>
            <w:tcW w:w="1450" w:type="dxa"/>
          </w:tcPr>
          <w:p>
            <w:pPr>
              <w:spacing w:after="120" w:line="276" w:lineRule="auto"/>
              <w:rPr>
                <w:b w:val="0"/>
                <w:bCs/>
              </w:rPr>
            </w:pPr>
            <w:r>
              <w:rPr>
                <w:b/>
                <w:bCs/>
              </w:rPr>
              <w:t xml:space="preserve">Institutional management </w:t>
            </w:r>
          </w:p>
        </w:tc>
        <w:tc>
          <w:tcPr>
            <w:tcW w:w="6909" w:type="dxa"/>
          </w:tcPr>
          <w:p>
            <w:pPr>
              <w:pStyle w:val="163"/>
            </w:pPr>
            <w:r>
              <w:t>Proactive stakeholder engagement involving the public sector, private sector, trade unions, etc.</w:t>
            </w:r>
          </w:p>
          <w:p>
            <w:pPr>
              <w:pStyle w:val="163"/>
            </w:pPr>
            <w:r>
              <w:t>Number of professionally registered personnel in Civil Engineering, Traffic Engineering, Transport Economics, Town Planning, Urban Design, and Transport Planning, Universal Access Auditors, and number of other unregistered professionals in areas such as Network operations management, Taxi industry negotiations.</w:t>
            </w:r>
          </w:p>
          <w:p>
            <w:pPr>
              <w:pStyle w:val="163"/>
            </w:pPr>
            <w:r>
              <w:t>Fully functional and updated GIS based Land Transport Information System</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gridAfter w:val="1"/>
          <w:wAfter w:w="67" w:type="dxa"/>
        </w:trPr>
        <w:tc>
          <w:tcPr>
            <w:tcW w:w="1450" w:type="dxa"/>
            <w:shd w:val="clear" w:color="auto" w:fill="FBF4E1" w:themeFill="accent4" w:themeFillTint="33"/>
          </w:tcPr>
          <w:p>
            <w:pPr>
              <w:spacing w:after="120" w:line="276" w:lineRule="auto"/>
              <w:rPr>
                <w:b w:val="0"/>
                <w:bCs/>
              </w:rPr>
            </w:pPr>
            <w:r>
              <w:rPr>
                <w:b/>
                <w:bCs/>
              </w:rPr>
              <w:t>Funding</w:t>
            </w:r>
          </w:p>
        </w:tc>
        <w:tc>
          <w:tcPr>
            <w:tcW w:w="6909" w:type="dxa"/>
            <w:shd w:val="clear" w:color="auto" w:fill="FBF4E1" w:themeFill="accent4" w:themeFillTint="33"/>
          </w:tcPr>
          <w:p>
            <w:pPr>
              <w:pStyle w:val="163"/>
            </w:pPr>
            <w:r>
              <w:t>A life-cycle cost approach for management and preservation of assets, and proposed transport projects.</w:t>
            </w:r>
          </w:p>
        </w:tc>
      </w:tr>
    </w:tbl>
    <w:p>
      <w:pPr>
        <w:keepNext/>
        <w:keepLines/>
        <w:numPr>
          <w:ilvl w:val="1"/>
          <w:numId w:val="1"/>
        </w:numPr>
        <w:spacing w:before="400" w:after="120" w:line="276" w:lineRule="auto"/>
        <w:outlineLvl w:val="1"/>
        <w:rPr>
          <w:rFonts w:ascii="Arial" w:hAnsi="Arial" w:eastAsiaTheme="majorEastAsia" w:cstheme="majorBidi"/>
          <w:color w:val="212121" w:themeColor="text1"/>
          <w:sz w:val="32"/>
          <w:szCs w:val="26"/>
          <w14:textFill>
            <w14:solidFill>
              <w14:schemeClr w14:val="tx1"/>
            </w14:solidFill>
          </w14:textFill>
        </w:rPr>
      </w:pPr>
      <w:bookmarkStart w:id="1174" w:name="_Toc136429317"/>
      <w:bookmarkStart w:id="1175" w:name="_Toc131493030"/>
      <w:bookmarkStart w:id="1176" w:name="_Toc131460612"/>
      <w:r>
        <w:rPr>
          <w:rFonts w:ascii="Arial" w:hAnsi="Arial" w:eastAsiaTheme="majorEastAsia" w:cstheme="majorBidi"/>
          <w:color w:val="212121" w:themeColor="text1"/>
          <w:sz w:val="32"/>
          <w:szCs w:val="26"/>
          <w14:textFill>
            <w14:solidFill>
              <w14:schemeClr w14:val="tx1"/>
            </w14:solidFill>
          </w14:textFill>
        </w:rPr>
        <w:t>Extent to which the province met the KPIs</w:t>
      </w:r>
      <w:bookmarkEnd w:id="1174"/>
      <w:bookmarkEnd w:id="1175"/>
      <w:bookmarkEnd w:id="1176"/>
    </w:p>
    <w:p>
      <w:pPr>
        <w:spacing w:after="120" w:line="276" w:lineRule="auto"/>
      </w:pPr>
      <w:r>
        <w:fldChar w:fldCharType="begin"/>
      </w:r>
      <w:r>
        <w:instrText xml:space="preserve"> REF _Ref132975628 \h </w:instrText>
      </w:r>
      <w:r>
        <w:fldChar w:fldCharType="separate"/>
      </w:r>
      <w:r>
        <w:rPr>
          <w:rFonts w:ascii="Arial" w:hAnsi="Arial"/>
          <w:b/>
          <w:iCs/>
          <w:sz w:val="18"/>
          <w:szCs w:val="18"/>
        </w:rPr>
        <w:t>Table 12</w:t>
      </w:r>
      <w:r>
        <w:rPr>
          <w:rFonts w:ascii="Arial" w:hAnsi="Arial"/>
          <w:b/>
          <w:iCs/>
          <w:sz w:val="18"/>
          <w:szCs w:val="18"/>
        </w:rPr>
        <w:noBreakHyphen/>
      </w:r>
      <w:r>
        <w:rPr>
          <w:rFonts w:ascii="Arial" w:hAnsi="Arial"/>
          <w:b/>
          <w:iCs/>
          <w:sz w:val="18"/>
          <w:szCs w:val="18"/>
        </w:rPr>
        <w:t>2</w:t>
      </w:r>
      <w:r>
        <w:fldChar w:fldCharType="end"/>
      </w:r>
      <w:r>
        <w:t xml:space="preserve"> details the extent to which the province met the KPIs outlined in the NLTSF (2016).</w:t>
      </w:r>
    </w:p>
    <w:p>
      <w:pPr>
        <w:spacing w:after="120" w:line="276" w:lineRule="auto"/>
      </w:pPr>
    </w:p>
    <w:p>
      <w:pPr>
        <w:spacing w:after="120" w:line="276" w:lineRule="auto"/>
        <w:sectPr>
          <w:footerReference r:id="rId89" w:type="default"/>
          <w:pgSz w:w="11906" w:h="16838"/>
          <w:pgMar w:top="1134" w:right="1417" w:bottom="1134" w:left="1417" w:header="567" w:footer="567" w:gutter="0"/>
          <w:cols w:space="708" w:num="1"/>
          <w:docGrid w:linePitch="360" w:charSpace="0"/>
        </w:sectPr>
      </w:pPr>
    </w:p>
    <w:p>
      <w:pPr>
        <w:spacing w:after="120" w:line="276" w:lineRule="auto"/>
        <w:ind w:left="851" w:hanging="851"/>
        <w:rPr>
          <w:rFonts w:ascii="Arial" w:hAnsi="Arial"/>
          <w:b/>
          <w:iCs/>
          <w:sz w:val="18"/>
          <w:szCs w:val="18"/>
        </w:rPr>
      </w:pPr>
      <w:bookmarkStart w:id="1177" w:name="_Ref132975628"/>
      <w:bookmarkStart w:id="1178" w:name="_Toc136429096"/>
      <w:bookmarkStart w:id="1179" w:name="_Toc134003604"/>
      <w:r>
        <w:rPr>
          <w:rFonts w:ascii="Arial" w:hAnsi="Arial"/>
          <w:b/>
          <w:iCs/>
          <w:sz w:val="18"/>
          <w:szCs w:val="18"/>
        </w:rPr>
        <w:t xml:space="preserve">Table </w:t>
      </w:r>
      <w:r>
        <w:rPr>
          <w:rFonts w:ascii="Arial" w:hAnsi="Arial"/>
          <w:b/>
          <w:iCs/>
          <w:sz w:val="18"/>
          <w:szCs w:val="18"/>
        </w:rPr>
        <w:fldChar w:fldCharType="begin"/>
      </w:r>
      <w:r>
        <w:rPr>
          <w:rFonts w:ascii="Arial" w:hAnsi="Arial"/>
          <w:b/>
          <w:iCs/>
          <w:sz w:val="18"/>
          <w:szCs w:val="18"/>
        </w:rPr>
        <w:instrText xml:space="preserve"> STYLEREF 1 \s </w:instrText>
      </w:r>
      <w:r>
        <w:rPr>
          <w:rFonts w:ascii="Arial" w:hAnsi="Arial"/>
          <w:b/>
          <w:iCs/>
          <w:sz w:val="18"/>
          <w:szCs w:val="18"/>
        </w:rPr>
        <w:fldChar w:fldCharType="separate"/>
      </w:r>
      <w:r>
        <w:rPr>
          <w:rFonts w:ascii="Arial" w:hAnsi="Arial"/>
          <w:b/>
          <w:iCs/>
          <w:sz w:val="18"/>
          <w:szCs w:val="18"/>
        </w:rPr>
        <w:t>12</w:t>
      </w:r>
      <w:r>
        <w:rPr>
          <w:rFonts w:ascii="Arial" w:hAnsi="Arial"/>
          <w:b/>
          <w:iCs/>
          <w:sz w:val="18"/>
          <w:szCs w:val="18"/>
        </w:rPr>
        <w:fldChar w:fldCharType="end"/>
      </w:r>
      <w:r>
        <w:rPr>
          <w:rFonts w:ascii="Arial" w:hAnsi="Arial"/>
          <w:b/>
          <w:iCs/>
          <w:sz w:val="18"/>
          <w:szCs w:val="18"/>
        </w:rPr>
        <w:noBreakHyphen/>
      </w:r>
      <w:r>
        <w:rPr>
          <w:rFonts w:ascii="Arial" w:hAnsi="Arial"/>
          <w:b/>
          <w:iCs/>
          <w:sz w:val="18"/>
          <w:szCs w:val="18"/>
        </w:rPr>
        <w:fldChar w:fldCharType="begin"/>
      </w:r>
      <w:r>
        <w:rPr>
          <w:rFonts w:ascii="Arial" w:hAnsi="Arial"/>
          <w:b/>
          <w:iCs/>
          <w:sz w:val="18"/>
          <w:szCs w:val="18"/>
        </w:rPr>
        <w:instrText xml:space="preserve"> SEQ Table \* ARABIC \s 1 </w:instrText>
      </w:r>
      <w:r>
        <w:rPr>
          <w:rFonts w:ascii="Arial" w:hAnsi="Arial"/>
          <w:b/>
          <w:iCs/>
          <w:sz w:val="18"/>
          <w:szCs w:val="18"/>
        </w:rPr>
        <w:fldChar w:fldCharType="separate"/>
      </w:r>
      <w:r>
        <w:rPr>
          <w:rFonts w:ascii="Arial" w:hAnsi="Arial"/>
          <w:b/>
          <w:iCs/>
          <w:sz w:val="18"/>
          <w:szCs w:val="18"/>
        </w:rPr>
        <w:t>2</w:t>
      </w:r>
      <w:r>
        <w:rPr>
          <w:rFonts w:ascii="Arial" w:hAnsi="Arial"/>
          <w:b/>
          <w:iCs/>
          <w:sz w:val="18"/>
          <w:szCs w:val="18"/>
        </w:rPr>
        <w:fldChar w:fldCharType="end"/>
      </w:r>
      <w:bookmarkEnd w:id="1177"/>
      <w:r>
        <w:rPr>
          <w:rFonts w:ascii="Arial" w:hAnsi="Arial"/>
          <w:b/>
          <w:iCs/>
          <w:sz w:val="18"/>
          <w:szCs w:val="18"/>
        </w:rPr>
        <w:t>: Extent to which the province met the KPIs</w:t>
      </w:r>
      <w:bookmarkEnd w:id="1178"/>
      <w:bookmarkEnd w:id="1179"/>
    </w:p>
    <w:tbl>
      <w:tblPr>
        <w:tblStyle w:val="168"/>
        <w:tblW w:w="14580" w:type="dxa"/>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autofit"/>
        <w:tblCellMar>
          <w:top w:w="0" w:type="dxa"/>
          <w:left w:w="108" w:type="dxa"/>
          <w:bottom w:w="0" w:type="dxa"/>
          <w:right w:w="108" w:type="dxa"/>
        </w:tblCellMar>
      </w:tblPr>
      <w:tblGrid>
        <w:gridCol w:w="2547"/>
        <w:gridCol w:w="4111"/>
        <w:gridCol w:w="4394"/>
        <w:gridCol w:w="3528"/>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78" w:hRule="atLeast"/>
          <w:tblHeader/>
        </w:trPr>
        <w:tc>
          <w:tcPr>
            <w:tcW w:w="2547" w:type="dxa"/>
            <w:tcBorders>
              <w:top w:val="single" w:color="D5A619" w:themeColor="text2" w:sz="4" w:space="0"/>
              <w:left w:val="single" w:color="D5A619" w:themeColor="text2" w:sz="4" w:space="0"/>
              <w:bottom w:val="single" w:color="D5A619" w:themeColor="text2" w:sz="4" w:space="0"/>
              <w:right w:val="nil"/>
              <w:insideV w:val="nil"/>
            </w:tcBorders>
            <w:shd w:val="clear" w:color="auto" w:fill="EDCD6C" w:themeFill="accent4"/>
          </w:tcPr>
          <w:p>
            <w:pPr>
              <w:spacing w:after="120" w:line="276" w:lineRule="auto"/>
              <w:rPr>
                <w:b/>
                <w:bCs/>
                <w:color w:val="auto"/>
              </w:rPr>
            </w:pPr>
            <w:r>
              <w:rPr>
                <w:b/>
                <w:bCs/>
                <w:color w:val="auto"/>
              </w:rPr>
              <w:t>KPI Strategic Aim</w:t>
            </w:r>
          </w:p>
        </w:tc>
        <w:tc>
          <w:tcPr>
            <w:tcW w:w="4111" w:type="dxa"/>
            <w:tcBorders>
              <w:top w:val="single" w:color="D5A619" w:themeColor="text2" w:sz="4" w:space="0"/>
              <w:left w:val="single" w:color="D5A619" w:themeColor="text2" w:sz="4" w:space="0"/>
              <w:bottom w:val="single" w:color="D5A619" w:themeColor="text2" w:sz="4" w:space="0"/>
              <w:right w:val="nil"/>
              <w:insideV w:val="nil"/>
            </w:tcBorders>
            <w:shd w:val="clear" w:color="auto" w:fill="EDCD6C" w:themeFill="accent4"/>
          </w:tcPr>
          <w:p>
            <w:pPr>
              <w:spacing w:after="120" w:line="276" w:lineRule="auto"/>
              <w:rPr>
                <w:b/>
                <w:bCs/>
                <w:color w:val="auto"/>
              </w:rPr>
            </w:pPr>
            <w:r>
              <w:rPr>
                <w:b/>
                <w:bCs/>
                <w:color w:val="auto"/>
              </w:rPr>
              <w:t>NLTSF Target/KPI</w:t>
            </w:r>
          </w:p>
        </w:tc>
        <w:tc>
          <w:tcPr>
            <w:tcW w:w="4394" w:type="dxa"/>
            <w:tcBorders>
              <w:top w:val="single" w:color="D5A619" w:themeColor="text2" w:sz="4" w:space="0"/>
              <w:left w:val="single" w:color="D5A619" w:themeColor="text2" w:sz="4" w:space="0"/>
              <w:bottom w:val="single" w:color="D5A619" w:themeColor="text2" w:sz="4" w:space="0"/>
              <w:right w:val="nil"/>
              <w:insideV w:val="nil"/>
            </w:tcBorders>
            <w:shd w:val="clear" w:color="auto" w:fill="EDCD6C" w:themeFill="accent4"/>
          </w:tcPr>
          <w:p>
            <w:pPr>
              <w:spacing w:after="120" w:line="276" w:lineRule="auto"/>
              <w:rPr>
                <w:b/>
                <w:bCs/>
                <w:color w:val="auto"/>
              </w:rPr>
            </w:pPr>
            <w:r>
              <w:rPr>
                <w:b/>
                <w:bCs/>
                <w:color w:val="auto"/>
              </w:rPr>
              <w:t>Target</w:t>
            </w:r>
          </w:p>
        </w:tc>
        <w:tc>
          <w:tcPr>
            <w:tcW w:w="3528" w:type="dxa"/>
            <w:tcBorders>
              <w:top w:val="single" w:color="D5A619" w:themeColor="text2" w:sz="4" w:space="0"/>
              <w:left w:val="single" w:color="D5A619" w:themeColor="text2" w:sz="4" w:space="0"/>
              <w:bottom w:val="single" w:color="D5A619" w:themeColor="text2" w:sz="4" w:space="0"/>
              <w:right w:val="single" w:color="D5A619" w:themeColor="text2" w:sz="4" w:space="0"/>
              <w:insideV w:val="nil"/>
            </w:tcBorders>
            <w:shd w:val="clear" w:color="auto" w:fill="EDCD6C" w:themeFill="accent4"/>
          </w:tcPr>
          <w:p>
            <w:pPr>
              <w:spacing w:after="120" w:line="276" w:lineRule="auto"/>
              <w:rPr>
                <w:b/>
                <w:bCs/>
                <w:color w:val="auto"/>
              </w:rPr>
            </w:pPr>
            <w:r>
              <w:rPr>
                <w:b/>
                <w:bCs/>
                <w:color w:val="auto"/>
              </w:rPr>
              <w:t xml:space="preserve">Progress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950" w:hRule="atLeast"/>
        </w:trPr>
        <w:tc>
          <w:tcPr>
            <w:tcW w:w="2547" w:type="dxa"/>
            <w:tcBorders>
              <w:top w:val="single" w:color="D5A619" w:themeColor="text2" w:sz="4" w:space="0"/>
            </w:tcBorders>
            <w:shd w:val="clear" w:color="auto" w:fill="FBF4E1" w:themeFill="accent4" w:themeFillTint="33"/>
          </w:tcPr>
          <w:p>
            <w:pPr>
              <w:spacing w:after="120" w:line="276" w:lineRule="auto"/>
              <w:rPr>
                <w:b w:val="0"/>
                <w:bCs/>
              </w:rPr>
            </w:pPr>
            <w:r>
              <w:rPr>
                <w:b/>
                <w:bCs/>
              </w:rPr>
              <w:t xml:space="preserve">Integrated Land Use and Transport </w:t>
            </w:r>
          </w:p>
        </w:tc>
        <w:tc>
          <w:tcPr>
            <w:tcW w:w="4111" w:type="dxa"/>
            <w:tcBorders>
              <w:top w:val="single" w:color="D5A619" w:themeColor="text2" w:sz="4" w:space="0"/>
            </w:tcBorders>
            <w:shd w:val="clear" w:color="auto" w:fill="FBF4E1" w:themeFill="accent4" w:themeFillTint="33"/>
          </w:tcPr>
          <w:p>
            <w:pPr>
              <w:pStyle w:val="163"/>
            </w:pPr>
            <w:r>
              <w:t>Update PLTFs</w:t>
            </w:r>
          </w:p>
          <w:p>
            <w:pPr>
              <w:pStyle w:val="163"/>
            </w:pPr>
            <w:r>
              <w:t xml:space="preserve">Journey time to work and school (door-to-door) by all modes </w:t>
            </w:r>
          </w:p>
          <w:p>
            <w:pPr>
              <w:pStyle w:val="163"/>
            </w:pPr>
            <w:r>
              <w:t xml:space="preserve">Reduce monthly household disposable income spend on transport. </w:t>
            </w:r>
          </w:p>
          <w:p>
            <w:pPr>
              <w:pStyle w:val="163"/>
            </w:pPr>
            <w:r>
              <w:t xml:space="preserve">Transport model </w:t>
            </w:r>
          </w:p>
        </w:tc>
        <w:tc>
          <w:tcPr>
            <w:tcW w:w="4394" w:type="dxa"/>
            <w:tcBorders>
              <w:top w:val="single" w:color="D5A619" w:themeColor="text2" w:sz="4" w:space="0"/>
            </w:tcBorders>
            <w:shd w:val="clear" w:color="auto" w:fill="FBF4E1" w:themeFill="accent4" w:themeFillTint="33"/>
          </w:tcPr>
          <w:p>
            <w:pPr>
              <w:pStyle w:val="163"/>
            </w:pPr>
            <w:r>
              <w:t>2015/2016</w:t>
            </w:r>
          </w:p>
          <w:p>
            <w:pPr>
              <w:pStyle w:val="163"/>
            </w:pPr>
            <w:r>
              <w:t xml:space="preserve">45 min (urban) / 30min (rural ) </w:t>
            </w:r>
          </w:p>
          <w:p>
            <w:pPr>
              <w:pStyle w:val="163"/>
            </w:pPr>
            <w:r>
              <w:t xml:space="preserve">Reduction in proportion of household spending more than 10% of disposable income on transport </w:t>
            </w:r>
          </w:p>
          <w:p>
            <w:pPr>
              <w:pStyle w:val="163"/>
            </w:pPr>
            <w:r>
              <w:t xml:space="preserve">Planning authorities with updated and maintained Transport Models. </w:t>
            </w:r>
          </w:p>
        </w:tc>
        <w:tc>
          <w:tcPr>
            <w:tcW w:w="3528" w:type="dxa"/>
            <w:tcBorders>
              <w:top w:val="single" w:color="D5A619" w:themeColor="text2" w:sz="4" w:space="0"/>
            </w:tcBorders>
            <w:shd w:val="clear" w:color="auto" w:fill="FBF4E1" w:themeFill="accent4" w:themeFillTint="33"/>
          </w:tcPr>
          <w:p>
            <w:pPr>
              <w:pStyle w:val="163"/>
            </w:pPr>
            <w:r>
              <w:t>The PLTF was update in 2016.</w:t>
            </w:r>
          </w:p>
          <w:p>
            <w:pPr>
              <w:pStyle w:val="163"/>
            </w:pPr>
            <w:r>
              <w:t>Commuters who travel to work using the bus and taxi generally travel more that 30min.</w:t>
            </w:r>
          </w:p>
          <w:p>
            <w:pPr>
              <w:pStyle w:val="163"/>
            </w:pPr>
            <w:r>
              <w:t xml:space="preserve">High level analysis of the 2022 NHTS data indicate that for income household, more than 10% of their income when using minibus taxis and less than 10% when using buses. </w:t>
            </w:r>
          </w:p>
          <w:p>
            <w:pPr>
              <w:pStyle w:val="163"/>
            </w:pPr>
            <w:r>
              <w:t>2 DITP and 15 LITS ITPs are outdated and7 local municipalities do not have ITPs.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8" w:hRule="atLeast"/>
        </w:trPr>
        <w:tc>
          <w:tcPr>
            <w:tcW w:w="2547" w:type="dxa"/>
            <w:vMerge w:val="restart"/>
          </w:tcPr>
          <w:p>
            <w:pPr>
              <w:spacing w:after="120" w:line="276" w:lineRule="auto"/>
              <w:rPr>
                <w:b w:val="0"/>
                <w:bCs/>
              </w:rPr>
            </w:pPr>
            <w:r>
              <w:rPr>
                <w:b/>
                <w:bCs/>
              </w:rPr>
              <w:t xml:space="preserve">PT </w:t>
            </w:r>
          </w:p>
        </w:tc>
        <w:tc>
          <w:tcPr>
            <w:tcW w:w="4111" w:type="dxa"/>
            <w:shd w:val="clear" w:color="auto" w:fill="auto"/>
          </w:tcPr>
          <w:p>
            <w:pPr>
              <w:pStyle w:val="163"/>
            </w:pPr>
            <w:r>
              <w:t xml:space="preserve">Increase commuting to work trips by PT and walking </w:t>
            </w:r>
          </w:p>
        </w:tc>
        <w:tc>
          <w:tcPr>
            <w:tcW w:w="4394" w:type="dxa"/>
            <w:shd w:val="clear" w:color="auto" w:fill="auto"/>
          </w:tcPr>
          <w:p>
            <w:pPr>
              <w:pStyle w:val="163"/>
            </w:pPr>
            <w:r>
              <w:t>70% by 2022</w:t>
            </w:r>
          </w:p>
        </w:tc>
        <w:tc>
          <w:tcPr>
            <w:tcW w:w="3528" w:type="dxa"/>
            <w:shd w:val="clear" w:color="auto" w:fill="auto"/>
          </w:tcPr>
          <w:p>
            <w:pPr>
              <w:pStyle w:val="163"/>
            </w:pPr>
            <w:r>
              <w:t>66% of commuters use PT and waking as primary transport.</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2" w:hRule="atLeast"/>
        </w:trPr>
        <w:tc>
          <w:tcPr>
            <w:tcW w:w="2547" w:type="dxa"/>
            <w:vMerge w:val="continue"/>
            <w:shd w:val="clear" w:color="auto" w:fill="FBF4E1" w:themeFill="accent4" w:themeFillTint="33"/>
          </w:tcPr>
          <w:p>
            <w:pPr>
              <w:spacing w:after="120" w:line="276" w:lineRule="auto"/>
              <w:rPr>
                <w:b w:val="0"/>
                <w:bCs/>
              </w:rPr>
            </w:pPr>
          </w:p>
        </w:tc>
        <w:tc>
          <w:tcPr>
            <w:tcW w:w="4111" w:type="dxa"/>
            <w:shd w:val="clear" w:color="auto" w:fill="auto"/>
          </w:tcPr>
          <w:p>
            <w:pPr>
              <w:pStyle w:val="163"/>
            </w:pPr>
            <w:r>
              <w:t>Increase in the proportion of household in rural areas within 2km of a transport service.</w:t>
            </w:r>
          </w:p>
        </w:tc>
        <w:tc>
          <w:tcPr>
            <w:tcW w:w="4394" w:type="dxa"/>
            <w:shd w:val="clear" w:color="auto" w:fill="auto"/>
          </w:tcPr>
          <w:p>
            <w:pPr>
              <w:pStyle w:val="163"/>
            </w:pPr>
            <w:r>
              <w:t>40% by 2022</w:t>
            </w:r>
          </w:p>
        </w:tc>
        <w:tc>
          <w:tcPr>
            <w:tcW w:w="3528" w:type="dxa"/>
            <w:shd w:val="clear" w:color="auto" w:fill="auto"/>
          </w:tcPr>
          <w:p>
            <w:pPr>
              <w:pStyle w:val="163"/>
            </w:pPr>
            <w:r>
              <w:t>Information on this is not readily available however one third (29.9%) of passengers are dissatisfied with the distance between the taxi rank/route and their place of residence (NHTS,2022).</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2" w:hRule="atLeast"/>
        </w:trPr>
        <w:tc>
          <w:tcPr>
            <w:tcW w:w="2547" w:type="dxa"/>
            <w:vMerge w:val="continue"/>
          </w:tcPr>
          <w:p>
            <w:pPr>
              <w:spacing w:after="120" w:line="276" w:lineRule="auto"/>
              <w:rPr>
                <w:b w:val="0"/>
                <w:bCs/>
              </w:rPr>
            </w:pPr>
          </w:p>
        </w:tc>
        <w:tc>
          <w:tcPr>
            <w:tcW w:w="4111" w:type="dxa"/>
            <w:shd w:val="clear" w:color="auto" w:fill="auto"/>
          </w:tcPr>
          <w:p>
            <w:pPr>
              <w:pStyle w:val="163"/>
            </w:pPr>
            <w:r>
              <w:t xml:space="preserve">Quality walking links to main PT nodes in 2min or 1km radius </w:t>
            </w:r>
          </w:p>
        </w:tc>
        <w:tc>
          <w:tcPr>
            <w:tcW w:w="4394" w:type="dxa"/>
            <w:shd w:val="clear" w:color="auto" w:fill="auto"/>
          </w:tcPr>
          <w:p>
            <w:pPr>
              <w:pStyle w:val="163"/>
            </w:pPr>
            <w:r>
              <w:t xml:space="preserve">Kms of NMT network created </w:t>
            </w:r>
          </w:p>
        </w:tc>
        <w:tc>
          <w:tcPr>
            <w:tcW w:w="3528" w:type="dxa"/>
            <w:shd w:val="clear" w:color="auto" w:fill="auto"/>
          </w:tcPr>
          <w:p>
            <w:pPr>
              <w:pStyle w:val="163"/>
            </w:pPr>
            <w:r>
              <w:t>Generally poor and low provision for NMT infrastructure.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2" w:hRule="atLeast"/>
        </w:trPr>
        <w:tc>
          <w:tcPr>
            <w:tcW w:w="2547" w:type="dxa"/>
            <w:vMerge w:val="continue"/>
            <w:shd w:val="clear" w:color="auto" w:fill="FBF4E1" w:themeFill="accent4" w:themeFillTint="33"/>
          </w:tcPr>
          <w:p>
            <w:pPr>
              <w:spacing w:after="120" w:line="276" w:lineRule="auto"/>
              <w:rPr>
                <w:b w:val="0"/>
                <w:bCs/>
              </w:rPr>
            </w:pPr>
          </w:p>
        </w:tc>
        <w:tc>
          <w:tcPr>
            <w:tcW w:w="4111" w:type="dxa"/>
            <w:shd w:val="clear" w:color="auto" w:fill="auto"/>
          </w:tcPr>
          <w:p>
            <w:pPr>
              <w:pStyle w:val="163"/>
            </w:pPr>
            <w:r>
              <w:t xml:space="preserve">Quality cycle links </w:t>
            </w:r>
          </w:p>
        </w:tc>
        <w:tc>
          <w:tcPr>
            <w:tcW w:w="4394" w:type="dxa"/>
            <w:shd w:val="clear" w:color="auto" w:fill="auto"/>
          </w:tcPr>
          <w:p>
            <w:pPr>
              <w:pStyle w:val="163"/>
            </w:pPr>
            <w:r>
              <w:t>Km of cycle lanes created</w:t>
            </w:r>
          </w:p>
        </w:tc>
        <w:tc>
          <w:tcPr>
            <w:tcW w:w="3528" w:type="dxa"/>
            <w:shd w:val="clear" w:color="auto" w:fill="auto"/>
          </w:tcPr>
          <w:p>
            <w:pPr>
              <w:pStyle w:val="163"/>
            </w:pPr>
            <w:r>
              <w:t>Generally poor and low provision for NMT infrastructure.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2" w:hRule="atLeast"/>
        </w:trPr>
        <w:tc>
          <w:tcPr>
            <w:tcW w:w="2547" w:type="dxa"/>
            <w:vMerge w:val="continue"/>
          </w:tcPr>
          <w:p>
            <w:pPr>
              <w:spacing w:after="120" w:line="276" w:lineRule="auto"/>
              <w:rPr>
                <w:b w:val="0"/>
                <w:bCs/>
              </w:rPr>
            </w:pPr>
          </w:p>
        </w:tc>
        <w:tc>
          <w:tcPr>
            <w:tcW w:w="4111" w:type="dxa"/>
            <w:shd w:val="clear" w:color="auto" w:fill="auto"/>
          </w:tcPr>
          <w:p>
            <w:pPr>
              <w:pStyle w:val="163"/>
            </w:pPr>
            <w:r>
              <w:t>PTOG (operations)</w:t>
            </w:r>
          </w:p>
        </w:tc>
        <w:tc>
          <w:tcPr>
            <w:tcW w:w="4394" w:type="dxa"/>
            <w:shd w:val="clear" w:color="auto" w:fill="auto"/>
          </w:tcPr>
          <w:p>
            <w:pPr>
              <w:pStyle w:val="163"/>
            </w:pPr>
            <w:r>
              <w:t xml:space="preserve">Subsidy (R) per km, Subsidy per passenger </w:t>
            </w:r>
          </w:p>
        </w:tc>
        <w:tc>
          <w:tcPr>
            <w:tcW w:w="3528" w:type="dxa"/>
            <w:shd w:val="clear" w:color="auto" w:fill="auto"/>
          </w:tcPr>
          <w:p>
            <w:pPr>
              <w:pStyle w:val="163"/>
            </w:pPr>
            <w:r>
              <w:t>R21.18 per km and R23.59 per passenger subsidy.</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2" w:hRule="atLeast"/>
        </w:trPr>
        <w:tc>
          <w:tcPr>
            <w:tcW w:w="2547" w:type="dxa"/>
            <w:vMerge w:val="continue"/>
            <w:shd w:val="clear" w:color="auto" w:fill="FBF4E1" w:themeFill="accent4" w:themeFillTint="33"/>
          </w:tcPr>
          <w:p>
            <w:pPr>
              <w:spacing w:after="120" w:line="276" w:lineRule="auto"/>
              <w:rPr>
                <w:b w:val="0"/>
                <w:bCs/>
              </w:rPr>
            </w:pPr>
          </w:p>
        </w:tc>
        <w:tc>
          <w:tcPr>
            <w:tcW w:w="4111" w:type="dxa"/>
            <w:shd w:val="clear" w:color="auto" w:fill="auto"/>
          </w:tcPr>
          <w:p>
            <w:pPr>
              <w:pStyle w:val="163"/>
            </w:pPr>
            <w:r>
              <w:t>PTISG (infrastructure)</w:t>
            </w:r>
          </w:p>
        </w:tc>
        <w:tc>
          <w:tcPr>
            <w:tcW w:w="4394" w:type="dxa"/>
            <w:shd w:val="clear" w:color="auto" w:fill="auto"/>
          </w:tcPr>
          <w:p>
            <w:pPr>
              <w:pStyle w:val="163"/>
            </w:pPr>
            <w:r>
              <w:t>Spend on PT infrastructure (R)</w:t>
            </w:r>
          </w:p>
        </w:tc>
        <w:tc>
          <w:tcPr>
            <w:tcW w:w="3528" w:type="dxa"/>
            <w:shd w:val="clear" w:color="auto" w:fill="auto"/>
          </w:tcPr>
          <w:p>
            <w:pPr>
              <w:pStyle w:val="163"/>
            </w:pPr>
            <w:r>
              <w:t xml:space="preserve">Government grant for infrastructure projects </w:t>
            </w:r>
          </w:p>
          <w:p>
            <w:pPr>
              <w:pStyle w:val="163"/>
            </w:pPr>
            <w:r>
              <w:t xml:space="preserve">R 1,116,051,000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2" w:hRule="atLeast"/>
        </w:trPr>
        <w:tc>
          <w:tcPr>
            <w:tcW w:w="2547" w:type="dxa"/>
            <w:vMerge w:val="continue"/>
          </w:tcPr>
          <w:p>
            <w:pPr>
              <w:spacing w:after="120" w:line="276" w:lineRule="auto"/>
              <w:rPr>
                <w:b w:val="0"/>
                <w:bCs/>
              </w:rPr>
            </w:pPr>
          </w:p>
        </w:tc>
        <w:tc>
          <w:tcPr>
            <w:tcW w:w="4111" w:type="dxa"/>
            <w:shd w:val="clear" w:color="auto" w:fill="auto"/>
          </w:tcPr>
          <w:p>
            <w:pPr>
              <w:pStyle w:val="163"/>
            </w:pPr>
            <w:r>
              <w:t>Safety</w:t>
            </w:r>
          </w:p>
        </w:tc>
        <w:tc>
          <w:tcPr>
            <w:tcW w:w="4394" w:type="dxa"/>
            <w:shd w:val="clear" w:color="auto" w:fill="auto"/>
          </w:tcPr>
          <w:p>
            <w:pPr>
              <w:pStyle w:val="163"/>
            </w:pPr>
            <w:r>
              <w:t xml:space="preserve">% reduction in incidents, fatalities and injuries on road </w:t>
            </w:r>
          </w:p>
        </w:tc>
        <w:tc>
          <w:tcPr>
            <w:tcW w:w="3528" w:type="dxa"/>
            <w:shd w:val="clear" w:color="auto" w:fill="auto"/>
          </w:tcPr>
          <w:p>
            <w:pPr>
              <w:pStyle w:val="163"/>
            </w:pPr>
            <w:r>
              <w:t>The province experienced a 125% increase in the number of road fatalities between 2013 and 2021</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2" w:hRule="atLeast"/>
        </w:trPr>
        <w:tc>
          <w:tcPr>
            <w:tcW w:w="2547" w:type="dxa"/>
            <w:vMerge w:val="continue"/>
            <w:shd w:val="clear" w:color="auto" w:fill="FBF4E1" w:themeFill="accent4" w:themeFillTint="33"/>
          </w:tcPr>
          <w:p>
            <w:pPr>
              <w:spacing w:after="120" w:line="276" w:lineRule="auto"/>
              <w:rPr>
                <w:b w:val="0"/>
                <w:bCs/>
              </w:rPr>
            </w:pPr>
          </w:p>
        </w:tc>
        <w:tc>
          <w:tcPr>
            <w:tcW w:w="4111" w:type="dxa"/>
            <w:shd w:val="clear" w:color="auto" w:fill="auto"/>
          </w:tcPr>
          <w:p>
            <w:pPr>
              <w:pStyle w:val="163"/>
            </w:pPr>
            <w:r>
              <w:t>Utilisation</w:t>
            </w:r>
          </w:p>
        </w:tc>
        <w:tc>
          <w:tcPr>
            <w:tcW w:w="4394" w:type="dxa"/>
            <w:shd w:val="clear" w:color="auto" w:fill="auto"/>
          </w:tcPr>
          <w:p>
            <w:pPr>
              <w:pStyle w:val="163"/>
            </w:pPr>
            <w:r>
              <w:t>Vehicle utilisation during peak and off-peak</w:t>
            </w:r>
          </w:p>
        </w:tc>
        <w:tc>
          <w:tcPr>
            <w:tcW w:w="3528" w:type="dxa"/>
            <w:shd w:val="clear" w:color="auto" w:fill="auto"/>
          </w:tcPr>
          <w:p>
            <w:pPr>
              <w:pStyle w:val="163"/>
            </w:pPr>
            <w:r>
              <w:t>Approximately 71% of households in Limpopo own and use a car/bakkie/station wagon/ 4x4 (NHTS,2022)</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2" w:hRule="atLeast"/>
        </w:trPr>
        <w:tc>
          <w:tcPr>
            <w:tcW w:w="2547" w:type="dxa"/>
            <w:vMerge w:val="continue"/>
          </w:tcPr>
          <w:p>
            <w:pPr>
              <w:spacing w:after="120" w:line="276" w:lineRule="auto"/>
              <w:rPr>
                <w:b w:val="0"/>
                <w:bCs/>
              </w:rPr>
            </w:pPr>
          </w:p>
        </w:tc>
        <w:tc>
          <w:tcPr>
            <w:tcW w:w="4111" w:type="dxa"/>
            <w:shd w:val="clear" w:color="auto" w:fill="auto"/>
          </w:tcPr>
          <w:p>
            <w:pPr>
              <w:pStyle w:val="163"/>
            </w:pPr>
            <w:r>
              <w:t xml:space="preserve">Green House Gas Emissions </w:t>
            </w:r>
          </w:p>
        </w:tc>
        <w:tc>
          <w:tcPr>
            <w:tcW w:w="4394" w:type="dxa"/>
            <w:shd w:val="clear" w:color="auto" w:fill="auto"/>
          </w:tcPr>
          <w:p>
            <w:pPr>
              <w:pStyle w:val="163"/>
            </w:pPr>
            <w:r>
              <w:t>Reduce GHG emissions by 10% from current levels by 2020</w:t>
            </w:r>
          </w:p>
        </w:tc>
        <w:tc>
          <w:tcPr>
            <w:tcW w:w="3528" w:type="dxa"/>
            <w:shd w:val="clear" w:color="auto" w:fill="auto"/>
          </w:tcPr>
          <w:p>
            <w:pPr>
              <w:pStyle w:val="163"/>
            </w:pPr>
            <w:r>
              <w:t>NMT infrastructure is generally inadequate if existent at all.</w:t>
            </w:r>
          </w:p>
          <w:p>
            <w:pPr>
              <w:pStyle w:val="163"/>
            </w:pPr>
            <w:r>
              <w:t xml:space="preserve">High traffic volumes and congestion in small towns /CBD.  </w:t>
            </w:r>
          </w:p>
          <w:p>
            <w:pPr>
              <w:pStyle w:val="163"/>
            </w:pPr>
            <w:r>
              <w:t xml:space="preserve">High number of heavy vehicles from mining and agriculture, industrial developments and pass-by trips.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2" w:hRule="atLeast"/>
        </w:trPr>
        <w:tc>
          <w:tcPr>
            <w:tcW w:w="2547" w:type="dxa"/>
            <w:vMerge w:val="continue"/>
            <w:shd w:val="clear" w:color="auto" w:fill="FBF4E1" w:themeFill="accent4" w:themeFillTint="33"/>
          </w:tcPr>
          <w:p>
            <w:pPr>
              <w:spacing w:after="120" w:line="276" w:lineRule="auto"/>
              <w:rPr>
                <w:b w:val="0"/>
                <w:bCs/>
              </w:rPr>
            </w:pPr>
          </w:p>
        </w:tc>
        <w:tc>
          <w:tcPr>
            <w:tcW w:w="4111" w:type="dxa"/>
            <w:shd w:val="clear" w:color="auto" w:fill="auto"/>
          </w:tcPr>
          <w:p>
            <w:pPr>
              <w:pStyle w:val="163"/>
            </w:pPr>
            <w:r>
              <w:t xml:space="preserve">Quality of Service </w:t>
            </w:r>
          </w:p>
        </w:tc>
        <w:tc>
          <w:tcPr>
            <w:tcW w:w="4394" w:type="dxa"/>
            <w:shd w:val="clear" w:color="auto" w:fill="auto"/>
          </w:tcPr>
          <w:p>
            <w:pPr>
              <w:pStyle w:val="163"/>
            </w:pPr>
            <w:r>
              <w:t>Customer satisfaction index</w:t>
            </w:r>
          </w:p>
        </w:tc>
        <w:tc>
          <w:tcPr>
            <w:tcW w:w="3528" w:type="dxa"/>
            <w:shd w:val="clear" w:color="auto" w:fill="auto"/>
          </w:tcPr>
          <w:p>
            <w:pPr>
              <w:pStyle w:val="163"/>
            </w:pPr>
            <w:r>
              <w:t xml:space="preserve">Not available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2" w:hRule="atLeast"/>
        </w:trPr>
        <w:tc>
          <w:tcPr>
            <w:tcW w:w="2547" w:type="dxa"/>
            <w:vMerge w:val="continue"/>
          </w:tcPr>
          <w:p>
            <w:pPr>
              <w:spacing w:after="120" w:line="276" w:lineRule="auto"/>
              <w:rPr>
                <w:b w:val="0"/>
                <w:bCs/>
              </w:rPr>
            </w:pPr>
          </w:p>
        </w:tc>
        <w:tc>
          <w:tcPr>
            <w:tcW w:w="4111" w:type="dxa"/>
            <w:shd w:val="clear" w:color="auto" w:fill="auto"/>
          </w:tcPr>
          <w:p>
            <w:pPr>
              <w:pStyle w:val="163"/>
            </w:pPr>
            <w:r>
              <w:t>Promotion of PT</w:t>
            </w:r>
          </w:p>
        </w:tc>
        <w:tc>
          <w:tcPr>
            <w:tcW w:w="4394" w:type="dxa"/>
            <w:shd w:val="clear" w:color="auto" w:fill="auto"/>
          </w:tcPr>
          <w:p>
            <w:pPr>
              <w:pStyle w:val="163"/>
            </w:pPr>
            <w:r>
              <w:t>ROI on marketing spend for PT.</w:t>
            </w:r>
          </w:p>
        </w:tc>
        <w:tc>
          <w:tcPr>
            <w:tcW w:w="3528" w:type="dxa"/>
            <w:shd w:val="clear" w:color="auto" w:fill="auto"/>
          </w:tcPr>
          <w:p>
            <w:pPr>
              <w:pStyle w:val="163"/>
            </w:pPr>
            <w:r>
              <w:t xml:space="preserve">This information is not readily available.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2" w:hRule="atLeast"/>
        </w:trPr>
        <w:tc>
          <w:tcPr>
            <w:tcW w:w="2547" w:type="dxa"/>
            <w:vMerge w:val="continue"/>
            <w:shd w:val="clear" w:color="auto" w:fill="FBF4E1" w:themeFill="accent4" w:themeFillTint="33"/>
          </w:tcPr>
          <w:p>
            <w:pPr>
              <w:spacing w:after="120" w:line="276" w:lineRule="auto"/>
              <w:rPr>
                <w:b w:val="0"/>
                <w:bCs/>
              </w:rPr>
            </w:pPr>
          </w:p>
        </w:tc>
        <w:tc>
          <w:tcPr>
            <w:tcW w:w="4111" w:type="dxa"/>
            <w:shd w:val="clear" w:color="auto" w:fill="auto"/>
          </w:tcPr>
          <w:p>
            <w:pPr>
              <w:pStyle w:val="163"/>
            </w:pPr>
            <w:r>
              <w:t xml:space="preserve">Regulation and control of PT </w:t>
            </w:r>
          </w:p>
        </w:tc>
        <w:tc>
          <w:tcPr>
            <w:tcW w:w="4394" w:type="dxa"/>
            <w:shd w:val="clear" w:color="auto" w:fill="auto"/>
          </w:tcPr>
          <w:p>
            <w:pPr>
              <w:pStyle w:val="163"/>
            </w:pPr>
            <w:r>
              <w:t xml:space="preserve">Number of operating licences issued. </w:t>
            </w:r>
          </w:p>
        </w:tc>
        <w:tc>
          <w:tcPr>
            <w:tcW w:w="3528" w:type="dxa"/>
            <w:shd w:val="clear" w:color="auto" w:fill="auto"/>
          </w:tcPr>
          <w:p>
            <w:pPr>
              <w:pStyle w:val="163"/>
            </w:pPr>
            <w:r>
              <w:t xml:space="preserve">Not Available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569" w:hRule="atLeast"/>
        </w:trPr>
        <w:tc>
          <w:tcPr>
            <w:tcW w:w="2547" w:type="dxa"/>
            <w:vMerge w:val="restart"/>
            <w:shd w:val="clear" w:color="auto" w:fill="FBF4E1" w:themeFill="accent4" w:themeFillTint="33"/>
          </w:tcPr>
          <w:p>
            <w:pPr>
              <w:spacing w:after="120" w:line="276" w:lineRule="auto"/>
              <w:rPr>
                <w:b w:val="0"/>
                <w:bCs/>
              </w:rPr>
            </w:pPr>
            <w:r>
              <w:rPr>
                <w:b/>
                <w:bCs/>
              </w:rPr>
              <w:t xml:space="preserve">Urban Transport </w:t>
            </w:r>
          </w:p>
        </w:tc>
        <w:tc>
          <w:tcPr>
            <w:tcW w:w="4111" w:type="dxa"/>
            <w:shd w:val="clear" w:color="auto" w:fill="FBF4E1" w:themeFill="accent4" w:themeFillTint="33"/>
          </w:tcPr>
          <w:p>
            <w:pPr>
              <w:pStyle w:val="163"/>
            </w:pPr>
            <w:r>
              <w:t xml:space="preserve">Attainment or maintenance of air quality standards. </w:t>
            </w:r>
          </w:p>
          <w:p>
            <w:pPr>
              <w:pStyle w:val="163"/>
            </w:pPr>
          </w:p>
        </w:tc>
        <w:tc>
          <w:tcPr>
            <w:tcW w:w="4394" w:type="dxa"/>
            <w:shd w:val="clear" w:color="auto" w:fill="FBF4E1" w:themeFill="accent4" w:themeFillTint="33"/>
          </w:tcPr>
          <w:p>
            <w:pPr>
              <w:pStyle w:val="163"/>
            </w:pPr>
            <w:r>
              <w:t>Annual monitoring of:</w:t>
            </w:r>
          </w:p>
          <w:p>
            <w:pPr>
              <w:pStyle w:val="163"/>
            </w:pPr>
            <w:r>
              <w:t xml:space="preserve">Ozone </w:t>
            </w:r>
          </w:p>
          <w:p>
            <w:pPr>
              <w:pStyle w:val="163"/>
            </w:pPr>
            <w:r>
              <w:t>Carbon Monoxide (CO)</w:t>
            </w:r>
          </w:p>
          <w:p>
            <w:pPr>
              <w:pStyle w:val="163"/>
            </w:pPr>
            <w:r>
              <w:t>Particulate Matter (PM)</w:t>
            </w:r>
          </w:p>
          <w:p>
            <w:pPr>
              <w:pStyle w:val="163"/>
            </w:pPr>
          </w:p>
        </w:tc>
        <w:tc>
          <w:tcPr>
            <w:tcW w:w="3528" w:type="dxa"/>
            <w:shd w:val="clear" w:color="auto" w:fill="FBF4E1" w:themeFill="accent4" w:themeFillTint="33"/>
          </w:tcPr>
          <w:p>
            <w:pPr>
              <w:pStyle w:val="163"/>
            </w:pPr>
            <w:r>
              <w:t>These are currently not monitored in the province and thus this information is not available.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567" w:hRule="atLeast"/>
        </w:trPr>
        <w:tc>
          <w:tcPr>
            <w:tcW w:w="2547" w:type="dxa"/>
            <w:vMerge w:val="continue"/>
            <w:shd w:val="clear" w:color="auto" w:fill="FBF4E1" w:themeFill="accent4" w:themeFillTint="33"/>
          </w:tcPr>
          <w:p>
            <w:pPr>
              <w:spacing w:after="120" w:line="276" w:lineRule="auto"/>
              <w:rPr>
                <w:b/>
                <w:bCs/>
              </w:rPr>
            </w:pPr>
          </w:p>
        </w:tc>
        <w:tc>
          <w:tcPr>
            <w:tcW w:w="4111" w:type="dxa"/>
            <w:shd w:val="clear" w:color="auto" w:fill="FBF4E1" w:themeFill="accent4" w:themeFillTint="33"/>
          </w:tcPr>
          <w:p>
            <w:pPr>
              <w:pStyle w:val="163"/>
            </w:pPr>
            <w:r>
              <w:t>Traffic network performance</w:t>
            </w:r>
          </w:p>
        </w:tc>
        <w:tc>
          <w:tcPr>
            <w:tcW w:w="4394" w:type="dxa"/>
            <w:shd w:val="clear" w:color="auto" w:fill="FBF4E1" w:themeFill="accent4" w:themeFillTint="33"/>
          </w:tcPr>
          <w:p>
            <w:pPr>
              <w:pStyle w:val="163"/>
            </w:pPr>
            <w:r>
              <w:t xml:space="preserve">Traffic Flow rate </w:t>
            </w:r>
          </w:p>
          <w:p>
            <w:pPr>
              <w:pStyle w:val="163"/>
            </w:pPr>
            <w:r>
              <w:t>Queue lengths</w:t>
            </w:r>
          </w:p>
          <w:p>
            <w:pPr>
              <w:pStyle w:val="163"/>
            </w:pPr>
            <w:r>
              <w:t>Network delays</w:t>
            </w:r>
          </w:p>
          <w:p>
            <w:pPr>
              <w:pStyle w:val="163"/>
            </w:pPr>
            <w:r>
              <w:t>Person trips-km</w:t>
            </w:r>
          </w:p>
        </w:tc>
        <w:tc>
          <w:tcPr>
            <w:tcW w:w="3528" w:type="dxa"/>
            <w:shd w:val="clear" w:color="auto" w:fill="FBF4E1" w:themeFill="accent4" w:themeFillTint="33"/>
          </w:tcPr>
          <w:p>
            <w:pPr>
              <w:pStyle w:val="163"/>
            </w:pPr>
            <w:r>
              <w:t xml:space="preserve">Traffic flow and queue lengths are hampered by external factors such as load shedding, which leads to server delays however this is not due to provincial or municipal action. </w:t>
            </w:r>
          </w:p>
          <w:p>
            <w:pPr>
              <w:pStyle w:val="163"/>
            </w:pPr>
            <w:r>
              <w:t>PT and NMT usage in the province have not changed significantly, 25% of households owned or had access to a car in 2014 compared to 71% in 2022, this significant increase negatively impacts the overall performance of the network.</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567" w:hRule="atLeast"/>
        </w:trPr>
        <w:tc>
          <w:tcPr>
            <w:tcW w:w="2547" w:type="dxa"/>
            <w:vMerge w:val="continue"/>
            <w:shd w:val="clear" w:color="auto" w:fill="FBF4E1" w:themeFill="accent4" w:themeFillTint="33"/>
          </w:tcPr>
          <w:p>
            <w:pPr>
              <w:spacing w:after="120" w:line="276" w:lineRule="auto"/>
              <w:rPr>
                <w:b/>
                <w:bCs/>
              </w:rPr>
            </w:pPr>
          </w:p>
        </w:tc>
        <w:tc>
          <w:tcPr>
            <w:tcW w:w="4111" w:type="dxa"/>
            <w:shd w:val="clear" w:color="auto" w:fill="FBF4E1" w:themeFill="accent4" w:themeFillTint="33"/>
          </w:tcPr>
          <w:p>
            <w:pPr>
              <w:pStyle w:val="163"/>
            </w:pPr>
            <w:r>
              <w:t xml:space="preserve">Household survey every five years </w:t>
            </w:r>
          </w:p>
        </w:tc>
        <w:tc>
          <w:tcPr>
            <w:tcW w:w="4394" w:type="dxa"/>
            <w:shd w:val="clear" w:color="auto" w:fill="FBF4E1" w:themeFill="accent4" w:themeFillTint="33"/>
          </w:tcPr>
          <w:p>
            <w:pPr>
              <w:pStyle w:val="163"/>
            </w:pPr>
            <w:r>
              <w:t>2018</w:t>
            </w:r>
          </w:p>
        </w:tc>
        <w:tc>
          <w:tcPr>
            <w:tcW w:w="3528" w:type="dxa"/>
            <w:shd w:val="clear" w:color="auto" w:fill="FBF4E1" w:themeFill="accent4" w:themeFillTint="33"/>
          </w:tcPr>
          <w:p>
            <w:pPr>
              <w:pStyle w:val="163"/>
            </w:pPr>
            <w:r>
              <w:t>Latest 2020.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567" w:hRule="atLeast"/>
        </w:trPr>
        <w:tc>
          <w:tcPr>
            <w:tcW w:w="2547" w:type="dxa"/>
            <w:vMerge w:val="continue"/>
            <w:shd w:val="clear" w:color="auto" w:fill="FBF4E1" w:themeFill="accent4" w:themeFillTint="33"/>
          </w:tcPr>
          <w:p>
            <w:pPr>
              <w:spacing w:after="120" w:line="276" w:lineRule="auto"/>
              <w:rPr>
                <w:b w:val="0"/>
                <w:bCs/>
              </w:rPr>
            </w:pPr>
          </w:p>
        </w:tc>
        <w:tc>
          <w:tcPr>
            <w:tcW w:w="4111" w:type="dxa"/>
            <w:shd w:val="clear" w:color="auto" w:fill="FBF4E1" w:themeFill="accent4" w:themeFillTint="33"/>
          </w:tcPr>
          <w:p>
            <w:pPr>
              <w:pStyle w:val="163"/>
            </w:pPr>
            <w:r>
              <w:t xml:space="preserve">Congestion Management </w:t>
            </w:r>
          </w:p>
        </w:tc>
        <w:tc>
          <w:tcPr>
            <w:tcW w:w="4394" w:type="dxa"/>
            <w:shd w:val="clear" w:color="auto" w:fill="FBF4E1" w:themeFill="accent4" w:themeFillTint="33"/>
          </w:tcPr>
          <w:p>
            <w:pPr>
              <w:pStyle w:val="163"/>
            </w:pPr>
            <w:r>
              <w:t>Average V/C ratio; and LOS D</w:t>
            </w:r>
          </w:p>
        </w:tc>
        <w:tc>
          <w:tcPr>
            <w:tcW w:w="3528" w:type="dxa"/>
            <w:shd w:val="clear" w:color="auto" w:fill="FBF4E1" w:themeFill="accent4" w:themeFillTint="33"/>
          </w:tcPr>
          <w:p>
            <w:pPr>
              <w:pStyle w:val="163"/>
            </w:pPr>
            <w:r>
              <w:t>This is not monitored in the province however, the increase in vehicle ownership has a negative impact on the level of service of the network. Particularly because the road network has not increase significantly from the previous PLTF.</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172" w:hRule="atLeast"/>
        </w:trPr>
        <w:tc>
          <w:tcPr>
            <w:tcW w:w="2547" w:type="dxa"/>
            <w:vMerge w:val="restart"/>
          </w:tcPr>
          <w:p>
            <w:pPr>
              <w:spacing w:after="120" w:line="276" w:lineRule="auto"/>
              <w:rPr>
                <w:b w:val="0"/>
                <w:bCs/>
              </w:rPr>
            </w:pPr>
            <w:r>
              <w:rPr>
                <w:b/>
                <w:bCs/>
              </w:rPr>
              <w:t xml:space="preserve">Rural Transport </w:t>
            </w:r>
          </w:p>
        </w:tc>
        <w:tc>
          <w:tcPr>
            <w:tcW w:w="4111" w:type="dxa"/>
            <w:shd w:val="clear" w:color="auto" w:fill="auto"/>
          </w:tcPr>
          <w:p>
            <w:pPr>
              <w:pStyle w:val="163"/>
            </w:pPr>
            <w:r>
              <w:t xml:space="preserve">Strategic rural road network upgrade and maintenance plan with budgets  </w:t>
            </w:r>
          </w:p>
        </w:tc>
        <w:tc>
          <w:tcPr>
            <w:tcW w:w="4394" w:type="dxa"/>
            <w:shd w:val="clear" w:color="auto" w:fill="auto"/>
          </w:tcPr>
          <w:p>
            <w:pPr>
              <w:pStyle w:val="163"/>
            </w:pPr>
            <w:r>
              <w:t>2016</w:t>
            </w:r>
          </w:p>
        </w:tc>
        <w:tc>
          <w:tcPr>
            <w:tcW w:w="3528" w:type="dxa"/>
            <w:shd w:val="clear" w:color="auto" w:fill="auto"/>
          </w:tcPr>
          <w:p>
            <w:pPr>
              <w:pStyle w:val="163"/>
            </w:pPr>
            <w:r>
              <w:t>Strategic Plan 2020-2025 is available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170" w:hRule="atLeast"/>
        </w:trPr>
        <w:tc>
          <w:tcPr>
            <w:tcW w:w="2547" w:type="dxa"/>
            <w:vMerge w:val="continue"/>
            <w:shd w:val="clear" w:color="auto" w:fill="FBF4E1" w:themeFill="accent4" w:themeFillTint="33"/>
          </w:tcPr>
          <w:p>
            <w:pPr>
              <w:spacing w:after="120" w:line="276" w:lineRule="auto"/>
              <w:rPr>
                <w:b w:val="0"/>
                <w:bCs/>
              </w:rPr>
            </w:pPr>
          </w:p>
        </w:tc>
        <w:tc>
          <w:tcPr>
            <w:tcW w:w="4111" w:type="dxa"/>
            <w:shd w:val="clear" w:color="auto" w:fill="auto"/>
          </w:tcPr>
          <w:p>
            <w:pPr>
              <w:pStyle w:val="163"/>
            </w:pPr>
            <w:r>
              <w:t>Performance of rural PT services.</w:t>
            </w:r>
          </w:p>
        </w:tc>
        <w:tc>
          <w:tcPr>
            <w:tcW w:w="4394" w:type="dxa"/>
            <w:shd w:val="clear" w:color="auto" w:fill="auto"/>
          </w:tcPr>
          <w:p>
            <w:pPr>
              <w:pStyle w:val="163"/>
            </w:pPr>
            <w:r>
              <w:t xml:space="preserve">Cost per passenger trip </w:t>
            </w:r>
          </w:p>
          <w:p>
            <w:pPr>
              <w:pStyle w:val="163"/>
            </w:pPr>
            <w:r>
              <w:t xml:space="preserve">Fare revenue per passenger trip </w:t>
            </w:r>
          </w:p>
          <w:p>
            <w:pPr>
              <w:pStyle w:val="163"/>
            </w:pPr>
            <w:r>
              <w:t xml:space="preserve">Passenger trip time </w:t>
            </w:r>
          </w:p>
          <w:p>
            <w:pPr>
              <w:pStyle w:val="163"/>
            </w:pPr>
            <w:r>
              <w:t xml:space="preserve">Operating subsidy per passenger trip </w:t>
            </w:r>
          </w:p>
          <w:p>
            <w:pPr>
              <w:pStyle w:val="163"/>
            </w:pPr>
            <w:r>
              <w:t xml:space="preserve">Vehicle revenue kilometres </w:t>
            </w:r>
          </w:p>
          <w:p>
            <w:pPr>
              <w:pStyle w:val="163"/>
            </w:pPr>
            <w:r>
              <w:t xml:space="preserve">Customer satisfaction index </w:t>
            </w:r>
          </w:p>
          <w:p>
            <w:pPr>
              <w:pStyle w:val="163"/>
            </w:pPr>
            <w:r>
              <w:t xml:space="preserve">Number of passengers </w:t>
            </w:r>
          </w:p>
          <w:p>
            <w:pPr>
              <w:pStyle w:val="163"/>
            </w:pPr>
            <w:r>
              <w:t xml:space="preserve">Vehicle operating cost </w:t>
            </w:r>
          </w:p>
          <w:p>
            <w:pPr>
              <w:pStyle w:val="163"/>
            </w:pPr>
            <w:r>
              <w:t>Number of bicycles distributed to rural learners</w:t>
            </w:r>
          </w:p>
        </w:tc>
        <w:tc>
          <w:tcPr>
            <w:tcW w:w="3528" w:type="dxa"/>
            <w:shd w:val="clear" w:color="auto" w:fill="auto"/>
          </w:tcPr>
          <w:p>
            <w:pPr>
              <w:pStyle w:val="163"/>
            </w:pPr>
            <w:r>
              <w:t>This information is not readily available however approximately 28% of passengers spend between R101 and R200 monthly on rural PT monthly while about 6% of the passengers spent more than R1001 (NHTS, 2022).</w:t>
            </w:r>
          </w:p>
          <w:p>
            <w:pPr>
              <w:pStyle w:val="163"/>
            </w:pPr>
            <w:r>
              <w:t>Approximately 25% of Limpopo population use minibus taxis in 2020 and about 4% used buses.</w:t>
            </w:r>
          </w:p>
          <w:p>
            <w:pPr>
              <w:pStyle w:val="163"/>
            </w:pPr>
            <w:r>
              <w:t>Approximately one third (29.5%) of passengers are dissatisfied with the PT.</w:t>
            </w:r>
          </w:p>
          <w:p>
            <w:pPr>
              <w:pStyle w:val="163"/>
            </w:pPr>
            <w:r>
              <w:t xml:space="preserve">To date, 9522 bicycles have been distributed to rural learners.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170" w:hRule="atLeast"/>
        </w:trPr>
        <w:tc>
          <w:tcPr>
            <w:tcW w:w="2547" w:type="dxa"/>
            <w:vMerge w:val="continue"/>
          </w:tcPr>
          <w:p>
            <w:pPr>
              <w:spacing w:after="120" w:line="276" w:lineRule="auto"/>
              <w:rPr>
                <w:b w:val="0"/>
                <w:bCs/>
              </w:rPr>
            </w:pPr>
          </w:p>
        </w:tc>
        <w:tc>
          <w:tcPr>
            <w:tcW w:w="4111" w:type="dxa"/>
            <w:shd w:val="clear" w:color="auto" w:fill="auto"/>
          </w:tcPr>
          <w:p>
            <w:pPr>
              <w:pStyle w:val="163"/>
            </w:pPr>
            <w:r>
              <w:t>Investment in safe NMT facilities for learners at schools and surrounding area.</w:t>
            </w:r>
          </w:p>
        </w:tc>
        <w:tc>
          <w:tcPr>
            <w:tcW w:w="4394" w:type="dxa"/>
            <w:shd w:val="clear" w:color="auto" w:fill="auto"/>
          </w:tcPr>
          <w:p>
            <w:pPr>
              <w:pStyle w:val="163"/>
            </w:pPr>
            <w:r>
              <w:t xml:space="preserve">Number of schools </w:t>
            </w:r>
          </w:p>
        </w:tc>
        <w:tc>
          <w:tcPr>
            <w:tcW w:w="3528" w:type="dxa"/>
            <w:shd w:val="clear" w:color="auto" w:fill="auto"/>
          </w:tcPr>
          <w:p>
            <w:pPr>
              <w:pStyle w:val="163"/>
            </w:pPr>
            <w:r>
              <w:t xml:space="preserve">The province has approximately 4015 public ordinary schools. Apart from Shova Kalula, the province does not have any NMT plans focused on improving NMT facilities at schools.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170" w:hRule="atLeast"/>
        </w:trPr>
        <w:tc>
          <w:tcPr>
            <w:tcW w:w="2547" w:type="dxa"/>
            <w:vMerge w:val="continue"/>
            <w:shd w:val="clear" w:color="auto" w:fill="FBF4E1" w:themeFill="accent4" w:themeFillTint="33"/>
          </w:tcPr>
          <w:p>
            <w:pPr>
              <w:spacing w:after="120" w:line="276" w:lineRule="auto"/>
              <w:rPr>
                <w:b w:val="0"/>
                <w:bCs/>
              </w:rPr>
            </w:pPr>
          </w:p>
        </w:tc>
        <w:tc>
          <w:tcPr>
            <w:tcW w:w="4111" w:type="dxa"/>
            <w:shd w:val="clear" w:color="auto" w:fill="auto"/>
          </w:tcPr>
          <w:p>
            <w:pPr>
              <w:pStyle w:val="163"/>
            </w:pPr>
            <w:r>
              <w:t xml:space="preserve">Improve rural access index to improve rural population having access to some form of transport </w:t>
            </w:r>
          </w:p>
        </w:tc>
        <w:tc>
          <w:tcPr>
            <w:tcW w:w="4394" w:type="dxa"/>
            <w:shd w:val="clear" w:color="auto" w:fill="auto"/>
          </w:tcPr>
          <w:p>
            <w:pPr>
              <w:pStyle w:val="163"/>
            </w:pPr>
            <w:r>
              <w:t xml:space="preserve">Improved rural accessibility to 50% in five-year interval </w:t>
            </w:r>
          </w:p>
        </w:tc>
        <w:tc>
          <w:tcPr>
            <w:tcW w:w="3528" w:type="dxa"/>
            <w:shd w:val="clear" w:color="auto" w:fill="auto"/>
          </w:tcPr>
          <w:p>
            <w:pPr>
              <w:pStyle w:val="163"/>
            </w:pPr>
            <w:r>
              <w:t>PT route network has not expanded, thus accessibility has not changed significantly.</w:t>
            </w:r>
          </w:p>
          <w:p>
            <w:pPr>
              <w:pStyle w:val="163"/>
            </w:pPr>
            <w:r>
              <w:t xml:space="preserve">The quality of the road condition has not changed significantly and thus no significant change in accessibility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170" w:hRule="atLeast"/>
        </w:trPr>
        <w:tc>
          <w:tcPr>
            <w:tcW w:w="2547" w:type="dxa"/>
            <w:vMerge w:val="continue"/>
          </w:tcPr>
          <w:p>
            <w:pPr>
              <w:spacing w:after="120" w:line="276" w:lineRule="auto"/>
              <w:rPr>
                <w:b w:val="0"/>
                <w:bCs/>
              </w:rPr>
            </w:pPr>
          </w:p>
        </w:tc>
        <w:tc>
          <w:tcPr>
            <w:tcW w:w="4111" w:type="dxa"/>
            <w:shd w:val="clear" w:color="auto" w:fill="auto"/>
          </w:tcPr>
          <w:p>
            <w:pPr>
              <w:pStyle w:val="163"/>
            </w:pPr>
            <w:r>
              <w:t xml:space="preserve">Increase in the proportion of rural roads in good and fair condition. </w:t>
            </w:r>
          </w:p>
        </w:tc>
        <w:tc>
          <w:tcPr>
            <w:tcW w:w="4394" w:type="dxa"/>
            <w:shd w:val="clear" w:color="auto" w:fill="auto"/>
          </w:tcPr>
          <w:p>
            <w:pPr>
              <w:pStyle w:val="163"/>
            </w:pPr>
            <w:r>
              <w:t xml:space="preserve">Pavement Condition Index </w:t>
            </w:r>
          </w:p>
        </w:tc>
        <w:tc>
          <w:tcPr>
            <w:tcW w:w="3528" w:type="dxa"/>
            <w:shd w:val="clear" w:color="auto" w:fill="auto"/>
          </w:tcPr>
          <w:p>
            <w:pPr>
              <w:pStyle w:val="163"/>
            </w:pPr>
            <w:r>
              <w:t>30% of the paved road network in the province is in a poor to very poor condition while 60% is fair to good. 60% of the gravel road network is in a good condition while the remainder are in a poor condition. The previous PLTF mentioned that about 22% of the paved roads were in poor to very poor condition and 68% of the unpaved roads were in poor to very poor conditions.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170" w:hRule="atLeast"/>
        </w:trPr>
        <w:tc>
          <w:tcPr>
            <w:tcW w:w="2547" w:type="dxa"/>
            <w:vMerge w:val="continue"/>
            <w:shd w:val="clear" w:color="auto" w:fill="FBF4E1" w:themeFill="accent4" w:themeFillTint="33"/>
          </w:tcPr>
          <w:p>
            <w:pPr>
              <w:spacing w:after="120" w:line="276" w:lineRule="auto"/>
              <w:rPr>
                <w:b w:val="0"/>
                <w:bCs/>
              </w:rPr>
            </w:pPr>
          </w:p>
        </w:tc>
        <w:tc>
          <w:tcPr>
            <w:tcW w:w="4111" w:type="dxa"/>
            <w:shd w:val="clear" w:color="auto" w:fill="auto"/>
          </w:tcPr>
          <w:p>
            <w:pPr>
              <w:pStyle w:val="163"/>
            </w:pPr>
            <w:r>
              <w:t xml:space="preserve">Rural access improved to eliminate constraints on the time which all children have to participate in education. </w:t>
            </w:r>
          </w:p>
        </w:tc>
        <w:tc>
          <w:tcPr>
            <w:tcW w:w="4394" w:type="dxa"/>
            <w:shd w:val="clear" w:color="auto" w:fill="auto"/>
          </w:tcPr>
          <w:p>
            <w:pPr>
              <w:pStyle w:val="163"/>
            </w:pPr>
            <w:r>
              <w:t>% of schools in rural areas with reliable access.</w:t>
            </w:r>
          </w:p>
        </w:tc>
        <w:tc>
          <w:tcPr>
            <w:tcW w:w="3528" w:type="dxa"/>
            <w:shd w:val="clear" w:color="auto" w:fill="auto"/>
          </w:tcPr>
          <w:p>
            <w:pPr>
              <w:pStyle w:val="163"/>
            </w:pPr>
            <w:r>
              <w:t>Indications are that rural accessibility to schools are largely the same as for last PLTF, due to general lack of NMT facilities and PT reach remaining the same.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170" w:hRule="atLeast"/>
        </w:trPr>
        <w:tc>
          <w:tcPr>
            <w:tcW w:w="2547" w:type="dxa"/>
            <w:vMerge w:val="continue"/>
          </w:tcPr>
          <w:p>
            <w:pPr>
              <w:spacing w:after="120" w:line="276" w:lineRule="auto"/>
              <w:rPr>
                <w:b w:val="0"/>
                <w:bCs/>
              </w:rPr>
            </w:pPr>
          </w:p>
        </w:tc>
        <w:tc>
          <w:tcPr>
            <w:tcW w:w="4111" w:type="dxa"/>
            <w:shd w:val="clear" w:color="auto" w:fill="auto"/>
          </w:tcPr>
          <w:p>
            <w:pPr>
              <w:pStyle w:val="163"/>
            </w:pPr>
            <w:r>
              <w:t>Rural access improved for reliable supply of inputs to health facilities</w:t>
            </w:r>
          </w:p>
        </w:tc>
        <w:tc>
          <w:tcPr>
            <w:tcW w:w="4394" w:type="dxa"/>
            <w:shd w:val="clear" w:color="auto" w:fill="auto"/>
          </w:tcPr>
          <w:p>
            <w:pPr>
              <w:pStyle w:val="163"/>
            </w:pPr>
            <w:r>
              <w:t xml:space="preserve">% health facilities with reliable rural access. </w:t>
            </w:r>
          </w:p>
        </w:tc>
        <w:tc>
          <w:tcPr>
            <w:tcW w:w="3528" w:type="dxa"/>
            <w:shd w:val="clear" w:color="auto" w:fill="auto"/>
          </w:tcPr>
          <w:p>
            <w:pPr>
              <w:pStyle w:val="163"/>
            </w:pPr>
            <w:r>
              <w:t xml:space="preserve">Indications are that rural accessibility to health facilities are largely the same as for last PLTF, as route network extent is generally the same, and the provincial network condition has remained relatively the same.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145" w:hRule="atLeast"/>
        </w:trPr>
        <w:tc>
          <w:tcPr>
            <w:tcW w:w="2547" w:type="dxa"/>
            <w:vMerge w:val="restart"/>
            <w:shd w:val="clear" w:color="auto" w:fill="FBF4E1" w:themeFill="accent4" w:themeFillTint="33"/>
          </w:tcPr>
          <w:p>
            <w:pPr>
              <w:spacing w:after="120" w:line="276" w:lineRule="auto"/>
              <w:rPr>
                <w:b w:val="0"/>
                <w:bCs/>
              </w:rPr>
            </w:pPr>
            <w:r>
              <w:rPr>
                <w:b/>
                <w:bCs/>
              </w:rPr>
              <w:t xml:space="preserve">Non-Motorised transport </w:t>
            </w:r>
          </w:p>
        </w:tc>
        <w:tc>
          <w:tcPr>
            <w:tcW w:w="4111" w:type="dxa"/>
            <w:shd w:val="clear" w:color="auto" w:fill="FBF4E1" w:themeFill="accent4" w:themeFillTint="33"/>
          </w:tcPr>
          <w:p>
            <w:pPr>
              <w:pStyle w:val="163"/>
            </w:pPr>
            <w:r>
              <w:t xml:space="preserve">Development of National guidelines and standards for non-motorised transport </w:t>
            </w:r>
          </w:p>
        </w:tc>
        <w:tc>
          <w:tcPr>
            <w:tcW w:w="4394" w:type="dxa"/>
            <w:shd w:val="clear" w:color="auto" w:fill="FBF4E1" w:themeFill="accent4" w:themeFillTint="33"/>
          </w:tcPr>
          <w:p>
            <w:pPr>
              <w:pStyle w:val="163"/>
            </w:pPr>
            <w:r>
              <w:t>Standardised national guidelines and design manuals.</w:t>
            </w:r>
          </w:p>
        </w:tc>
        <w:tc>
          <w:tcPr>
            <w:tcW w:w="3528" w:type="dxa"/>
            <w:shd w:val="clear" w:color="auto" w:fill="FBF4E1" w:themeFill="accent4" w:themeFillTint="33"/>
          </w:tcPr>
          <w:p>
            <w:pPr>
              <w:pStyle w:val="163"/>
            </w:pPr>
            <w:r>
              <w:t xml:space="preserve">NMT facility guidelines not adhered to, poor provision of NMT facilities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145" w:hRule="atLeast"/>
        </w:trPr>
        <w:tc>
          <w:tcPr>
            <w:tcW w:w="2547" w:type="dxa"/>
            <w:vMerge w:val="continue"/>
          </w:tcPr>
          <w:p>
            <w:pPr>
              <w:spacing w:after="120" w:line="276" w:lineRule="auto"/>
              <w:rPr>
                <w:b w:val="0"/>
                <w:bCs/>
              </w:rPr>
            </w:pPr>
          </w:p>
        </w:tc>
        <w:tc>
          <w:tcPr>
            <w:tcW w:w="4111" w:type="dxa"/>
            <w:shd w:val="clear" w:color="auto" w:fill="FBF4E1" w:themeFill="accent4" w:themeFillTint="33"/>
          </w:tcPr>
          <w:p>
            <w:pPr>
              <w:pStyle w:val="163"/>
            </w:pPr>
            <w:r>
              <w:t xml:space="preserve">Development of Complete Streets plans incorporating universal access </w:t>
            </w:r>
          </w:p>
        </w:tc>
        <w:tc>
          <w:tcPr>
            <w:tcW w:w="4394" w:type="dxa"/>
            <w:shd w:val="clear" w:color="auto" w:fill="FBF4E1" w:themeFill="accent4" w:themeFillTint="33"/>
          </w:tcPr>
          <w:p>
            <w:pPr>
              <w:pStyle w:val="163"/>
            </w:pPr>
            <w:r>
              <w:t>Spend on implementing complete streets (R).</w:t>
            </w:r>
          </w:p>
        </w:tc>
        <w:tc>
          <w:tcPr>
            <w:tcW w:w="3528" w:type="dxa"/>
            <w:shd w:val="clear" w:color="auto" w:fill="FBF4E1" w:themeFill="accent4" w:themeFillTint="33"/>
          </w:tcPr>
          <w:p>
            <w:pPr>
              <w:pStyle w:val="163"/>
            </w:pPr>
            <w:r>
              <w:t xml:space="preserve">Not Done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908" w:hRule="atLeast"/>
        </w:trPr>
        <w:tc>
          <w:tcPr>
            <w:tcW w:w="2547" w:type="dxa"/>
            <w:vMerge w:val="continue"/>
            <w:shd w:val="clear" w:color="auto" w:fill="FBF4E1" w:themeFill="accent4" w:themeFillTint="33"/>
          </w:tcPr>
          <w:p>
            <w:pPr>
              <w:spacing w:after="120" w:line="276" w:lineRule="auto"/>
              <w:rPr>
                <w:b w:val="0"/>
                <w:bCs/>
              </w:rPr>
            </w:pPr>
          </w:p>
        </w:tc>
        <w:tc>
          <w:tcPr>
            <w:tcW w:w="4111" w:type="dxa"/>
            <w:shd w:val="clear" w:color="auto" w:fill="FBF4E1" w:themeFill="accent4" w:themeFillTint="33"/>
          </w:tcPr>
          <w:p>
            <w:pPr>
              <w:pStyle w:val="163"/>
            </w:pPr>
            <w:r>
              <w:t xml:space="preserve">Increase commuting by cycling  </w:t>
            </w:r>
          </w:p>
        </w:tc>
        <w:tc>
          <w:tcPr>
            <w:tcW w:w="4394" w:type="dxa"/>
            <w:shd w:val="clear" w:color="auto" w:fill="FBF4E1" w:themeFill="accent4" w:themeFillTint="33"/>
          </w:tcPr>
          <w:p>
            <w:pPr>
              <w:pStyle w:val="163"/>
            </w:pPr>
            <w:r>
              <w:t>1% cycling mode share in work trips by 2022.</w:t>
            </w:r>
          </w:p>
        </w:tc>
        <w:tc>
          <w:tcPr>
            <w:tcW w:w="3528" w:type="dxa"/>
            <w:shd w:val="clear" w:color="auto" w:fill="FBF4E1" w:themeFill="accent4" w:themeFillTint="33"/>
          </w:tcPr>
          <w:p>
            <w:pPr>
              <w:pStyle w:val="163"/>
            </w:pPr>
            <w:r>
              <w:t>1.1% of workers cycled to work in 2022. As opposed to 2,5% in 2014 which is a 1.1% decrease in workers who cycled to work (NHTS, 2022 &amp; NHTS, 2014)</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908" w:hRule="atLeast"/>
        </w:trPr>
        <w:tc>
          <w:tcPr>
            <w:tcW w:w="2547" w:type="dxa"/>
            <w:vMerge w:val="continue"/>
          </w:tcPr>
          <w:p>
            <w:pPr>
              <w:spacing w:after="120" w:line="276" w:lineRule="auto"/>
              <w:rPr>
                <w:b w:val="0"/>
                <w:bCs/>
              </w:rPr>
            </w:pPr>
          </w:p>
        </w:tc>
        <w:tc>
          <w:tcPr>
            <w:tcW w:w="4111" w:type="dxa"/>
            <w:shd w:val="clear" w:color="auto" w:fill="FBF4E1" w:themeFill="accent4" w:themeFillTint="33"/>
          </w:tcPr>
          <w:p>
            <w:pPr>
              <w:pStyle w:val="163"/>
            </w:pPr>
            <w:r>
              <w:t xml:space="preserve">Climate impact value of cycling and walking </w:t>
            </w:r>
          </w:p>
        </w:tc>
        <w:tc>
          <w:tcPr>
            <w:tcW w:w="4394" w:type="dxa"/>
            <w:shd w:val="clear" w:color="auto" w:fill="FBF4E1" w:themeFill="accent4" w:themeFillTint="33"/>
          </w:tcPr>
          <w:p>
            <w:pPr>
              <w:pStyle w:val="163"/>
            </w:pPr>
          </w:p>
        </w:tc>
        <w:tc>
          <w:tcPr>
            <w:tcW w:w="3528" w:type="dxa"/>
            <w:shd w:val="clear" w:color="auto" w:fill="FBF4E1" w:themeFill="accent4" w:themeFillTint="33"/>
          </w:tcPr>
          <w:p>
            <w:pPr>
              <w:pStyle w:val="163"/>
            </w:pPr>
            <w:r>
              <w:t xml:space="preserve">The percentage of cyclist and household members who work has not increase significantly, approximately 54% of household members walk as their main mode of transport which has a major positive impact on climate as NMT related GHG emissions are negligible.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58" w:hRule="atLeast"/>
        </w:trPr>
        <w:tc>
          <w:tcPr>
            <w:tcW w:w="2547" w:type="dxa"/>
            <w:vMerge w:val="restart"/>
            <w:shd w:val="clear" w:color="auto" w:fill="auto"/>
          </w:tcPr>
          <w:p>
            <w:pPr>
              <w:spacing w:after="120" w:line="276" w:lineRule="auto"/>
              <w:rPr>
                <w:b w:val="0"/>
                <w:bCs/>
              </w:rPr>
            </w:pPr>
            <w:r>
              <w:rPr>
                <w:b/>
                <w:bCs/>
              </w:rPr>
              <w:t xml:space="preserve">Learner transport </w:t>
            </w:r>
          </w:p>
        </w:tc>
        <w:tc>
          <w:tcPr>
            <w:tcW w:w="4111" w:type="dxa"/>
            <w:vMerge w:val="restart"/>
            <w:shd w:val="clear" w:color="auto" w:fill="auto"/>
          </w:tcPr>
          <w:p>
            <w:pPr>
              <w:pStyle w:val="163"/>
            </w:pPr>
            <w:r>
              <w:t xml:space="preserve">Increasing funding for learner transport </w:t>
            </w:r>
          </w:p>
        </w:tc>
        <w:tc>
          <w:tcPr>
            <w:tcW w:w="4394" w:type="dxa"/>
            <w:shd w:val="clear" w:color="auto" w:fill="auto"/>
          </w:tcPr>
          <w:p>
            <w:pPr>
              <w:pStyle w:val="163"/>
            </w:pPr>
            <w:r>
              <w:t xml:space="preserve">Number of bicycles distributed </w:t>
            </w:r>
          </w:p>
        </w:tc>
        <w:tc>
          <w:tcPr>
            <w:tcW w:w="3528" w:type="dxa"/>
            <w:shd w:val="clear" w:color="auto" w:fill="auto"/>
          </w:tcPr>
          <w:p>
            <w:pPr>
              <w:pStyle w:val="163"/>
            </w:pPr>
            <w:r>
              <w:t>The previous PLTF reported that 8 467 bicycles were distributed in the province between 2002 and 2015. At the beginning of the 2023 school year, 1055 bicycles were handed over to schools in Vhembe District Municipality.</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57" w:hRule="atLeast"/>
        </w:trPr>
        <w:tc>
          <w:tcPr>
            <w:tcW w:w="2547" w:type="dxa"/>
            <w:vMerge w:val="continue"/>
            <w:shd w:val="clear" w:color="auto" w:fill="auto"/>
          </w:tcPr>
          <w:p>
            <w:pPr>
              <w:spacing w:after="120" w:line="276" w:lineRule="auto"/>
              <w:rPr>
                <w:b w:val="0"/>
                <w:bCs/>
              </w:rPr>
            </w:pPr>
          </w:p>
        </w:tc>
        <w:tc>
          <w:tcPr>
            <w:tcW w:w="4111" w:type="dxa"/>
            <w:vMerge w:val="continue"/>
            <w:shd w:val="clear" w:color="auto" w:fill="auto"/>
          </w:tcPr>
          <w:p>
            <w:pPr>
              <w:pStyle w:val="163"/>
            </w:pPr>
          </w:p>
        </w:tc>
        <w:tc>
          <w:tcPr>
            <w:tcW w:w="4394" w:type="dxa"/>
            <w:shd w:val="clear" w:color="auto" w:fill="auto"/>
          </w:tcPr>
          <w:p>
            <w:pPr>
              <w:pStyle w:val="163"/>
            </w:pPr>
            <w:r>
              <w:t>Spend on learner transport (R)</w:t>
            </w:r>
          </w:p>
        </w:tc>
        <w:tc>
          <w:tcPr>
            <w:tcW w:w="3528" w:type="dxa"/>
            <w:shd w:val="clear" w:color="auto" w:fill="auto"/>
          </w:tcPr>
          <w:p>
            <w:pPr>
              <w:pStyle w:val="163"/>
            </w:pPr>
            <w:r>
              <w:t xml:space="preserve">The Limpopo Education MEC has set aside R466 million for learner transport for 2023/24.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908" w:hRule="atLeast"/>
        </w:trPr>
        <w:tc>
          <w:tcPr>
            <w:tcW w:w="2547" w:type="dxa"/>
            <w:vMerge w:val="continue"/>
            <w:shd w:val="clear" w:color="auto" w:fill="auto"/>
          </w:tcPr>
          <w:p>
            <w:pPr>
              <w:spacing w:after="120" w:line="276" w:lineRule="auto"/>
              <w:rPr>
                <w:b w:val="0"/>
                <w:bCs/>
              </w:rPr>
            </w:pPr>
          </w:p>
        </w:tc>
        <w:tc>
          <w:tcPr>
            <w:tcW w:w="4111" w:type="dxa"/>
            <w:shd w:val="clear" w:color="auto" w:fill="auto"/>
          </w:tcPr>
          <w:p>
            <w:pPr>
              <w:pStyle w:val="163"/>
            </w:pPr>
            <w:r>
              <w:t>Contract, operational requirements, and performance specifications developed for learner transport service providers</w:t>
            </w:r>
          </w:p>
        </w:tc>
        <w:tc>
          <w:tcPr>
            <w:tcW w:w="4394" w:type="dxa"/>
            <w:shd w:val="clear" w:color="auto" w:fill="auto"/>
          </w:tcPr>
          <w:p>
            <w:pPr>
              <w:pStyle w:val="163"/>
            </w:pPr>
            <w:r>
              <w:t>Implemented in all provinces by 2022</w:t>
            </w:r>
          </w:p>
        </w:tc>
        <w:tc>
          <w:tcPr>
            <w:tcW w:w="3528" w:type="dxa"/>
            <w:shd w:val="clear" w:color="auto" w:fill="auto"/>
          </w:tcPr>
          <w:p>
            <w:pPr>
              <w:pStyle w:val="163"/>
            </w:pPr>
            <w:r>
              <w:t xml:space="preserve">Light delivery Vehicles are predominantly used for transporting scholars </w:t>
            </w:r>
          </w:p>
          <w:p>
            <w:pPr>
              <w:pStyle w:val="163"/>
            </w:pPr>
            <w:r>
              <w:t xml:space="preserve">Three wheeler tuk-tuks are prevalent especially around Polokwane however the extent is unknown. </w:t>
            </w:r>
          </w:p>
          <w:p>
            <w:pPr>
              <w:pStyle w:val="163"/>
            </w:pPr>
            <w:r>
              <w:t xml:space="preserve">There are 10 origin and destinations pairs from 9 areas which are serviced by LDV in the Sekhukhune DM of which the 2016 PLTF made no mention of. </w:t>
            </w:r>
          </w:p>
          <w:p>
            <w:pPr>
              <w:pStyle w:val="163"/>
            </w:pPr>
            <w:r>
              <w:t>There are 70 scholar transport routes in the Vhembe DM, 70 service providers to serve 5 280 learners. There is no information on this in the previous PLTF</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58" w:hRule="atLeast"/>
        </w:trPr>
        <w:tc>
          <w:tcPr>
            <w:tcW w:w="2547" w:type="dxa"/>
            <w:vMerge w:val="continue"/>
            <w:shd w:val="clear" w:color="auto" w:fill="auto"/>
          </w:tcPr>
          <w:p>
            <w:pPr>
              <w:spacing w:after="120" w:line="276" w:lineRule="auto"/>
              <w:rPr>
                <w:b w:val="0"/>
                <w:bCs/>
              </w:rPr>
            </w:pPr>
          </w:p>
        </w:tc>
        <w:tc>
          <w:tcPr>
            <w:tcW w:w="4111" w:type="dxa"/>
            <w:vMerge w:val="restart"/>
            <w:shd w:val="clear" w:color="auto" w:fill="auto"/>
          </w:tcPr>
          <w:p>
            <w:pPr>
              <w:pStyle w:val="163"/>
            </w:pPr>
            <w:r>
              <w:t>Monitor and evaluate the learner transport provision programmes</w:t>
            </w:r>
          </w:p>
        </w:tc>
        <w:tc>
          <w:tcPr>
            <w:tcW w:w="4394" w:type="dxa"/>
            <w:shd w:val="clear" w:color="auto" w:fill="auto"/>
          </w:tcPr>
          <w:p>
            <w:pPr>
              <w:pStyle w:val="163"/>
            </w:pPr>
            <w:r>
              <w:t xml:space="preserve">Punctuality of learners </w:t>
            </w:r>
          </w:p>
        </w:tc>
        <w:tc>
          <w:tcPr>
            <w:tcW w:w="3528" w:type="dxa"/>
            <w:shd w:val="clear" w:color="auto" w:fill="auto"/>
          </w:tcPr>
          <w:p>
            <w:pPr>
              <w:pStyle w:val="163"/>
            </w:pPr>
            <w:r>
              <w:t>Not available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57" w:hRule="atLeast"/>
        </w:trPr>
        <w:tc>
          <w:tcPr>
            <w:tcW w:w="2547" w:type="dxa"/>
            <w:vMerge w:val="continue"/>
            <w:shd w:val="clear" w:color="auto" w:fill="auto"/>
          </w:tcPr>
          <w:p>
            <w:pPr>
              <w:spacing w:after="120" w:line="276" w:lineRule="auto"/>
              <w:rPr>
                <w:b w:val="0"/>
                <w:bCs/>
              </w:rPr>
            </w:pPr>
          </w:p>
        </w:tc>
        <w:tc>
          <w:tcPr>
            <w:tcW w:w="4111" w:type="dxa"/>
            <w:vMerge w:val="continue"/>
            <w:shd w:val="clear" w:color="auto" w:fill="FBF4E1" w:themeFill="accent4" w:themeFillTint="33"/>
          </w:tcPr>
          <w:p>
            <w:pPr>
              <w:pStyle w:val="163"/>
            </w:pPr>
          </w:p>
        </w:tc>
        <w:tc>
          <w:tcPr>
            <w:tcW w:w="4394" w:type="dxa"/>
            <w:shd w:val="clear" w:color="auto" w:fill="auto"/>
          </w:tcPr>
          <w:p>
            <w:pPr>
              <w:pStyle w:val="163"/>
            </w:pPr>
            <w:r>
              <w:t xml:space="preserve">Accessibility mapping for learners in urban and rural area </w:t>
            </w:r>
          </w:p>
        </w:tc>
        <w:tc>
          <w:tcPr>
            <w:tcW w:w="3528" w:type="dxa"/>
            <w:shd w:val="clear" w:color="auto" w:fill="auto"/>
          </w:tcPr>
          <w:p>
            <w:pPr>
              <w:pStyle w:val="163"/>
            </w:pPr>
            <w:r>
              <w:t xml:space="preserve">Not available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908" w:hRule="atLeast"/>
        </w:trPr>
        <w:tc>
          <w:tcPr>
            <w:tcW w:w="2547" w:type="dxa"/>
            <w:vMerge w:val="restart"/>
            <w:shd w:val="clear" w:color="auto" w:fill="FBF4E1" w:themeFill="accent4" w:themeFillTint="33"/>
          </w:tcPr>
          <w:p>
            <w:pPr>
              <w:spacing w:after="120" w:line="276" w:lineRule="auto"/>
              <w:rPr>
                <w:b w:val="0"/>
                <w:bCs/>
              </w:rPr>
            </w:pPr>
            <w:r>
              <w:rPr>
                <w:b/>
                <w:bCs/>
              </w:rPr>
              <w:t xml:space="preserve">Freight transport </w:t>
            </w:r>
          </w:p>
        </w:tc>
        <w:tc>
          <w:tcPr>
            <w:tcW w:w="4111" w:type="dxa"/>
            <w:shd w:val="clear" w:color="auto" w:fill="FBF4E1" w:themeFill="accent4" w:themeFillTint="33"/>
          </w:tcPr>
          <w:p>
            <w:pPr>
              <w:pStyle w:val="163"/>
            </w:pPr>
            <w:r>
              <w:t xml:space="preserve">Reduction in overloading by enforcing limits on gross vehicle mass  </w:t>
            </w:r>
          </w:p>
        </w:tc>
        <w:tc>
          <w:tcPr>
            <w:tcW w:w="4394" w:type="dxa"/>
            <w:shd w:val="clear" w:color="auto" w:fill="FBF4E1" w:themeFill="accent4" w:themeFillTint="33"/>
          </w:tcPr>
          <w:p>
            <w:pPr>
              <w:pStyle w:val="163"/>
            </w:pPr>
            <w:r>
              <w:t>% reduction in overloading</w:t>
            </w:r>
          </w:p>
        </w:tc>
        <w:tc>
          <w:tcPr>
            <w:tcW w:w="3528" w:type="dxa"/>
            <w:shd w:val="clear" w:color="auto" w:fill="FBF4E1" w:themeFill="accent4" w:themeFillTint="33"/>
          </w:tcPr>
          <w:p>
            <w:pPr>
              <w:pStyle w:val="163"/>
            </w:pPr>
            <w:r>
              <w:t xml:space="preserve">Based on the information available in Limpopo on weighbridges in 2020, 1.8% of the vehicles were overloaded.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908" w:hRule="atLeast"/>
        </w:trPr>
        <w:tc>
          <w:tcPr>
            <w:tcW w:w="2547" w:type="dxa"/>
            <w:vMerge w:val="continue"/>
            <w:shd w:val="clear" w:color="auto" w:fill="FBF4E1" w:themeFill="accent4" w:themeFillTint="33"/>
          </w:tcPr>
          <w:p>
            <w:pPr>
              <w:spacing w:after="120" w:line="276" w:lineRule="auto"/>
              <w:rPr>
                <w:b w:val="0"/>
                <w:bCs/>
              </w:rPr>
            </w:pPr>
          </w:p>
        </w:tc>
        <w:tc>
          <w:tcPr>
            <w:tcW w:w="4111" w:type="dxa"/>
            <w:shd w:val="clear" w:color="auto" w:fill="FBF4E1" w:themeFill="accent4" w:themeFillTint="33"/>
          </w:tcPr>
          <w:p>
            <w:pPr>
              <w:pStyle w:val="163"/>
            </w:pPr>
            <w:r>
              <w:t>Improve heavy goods vehicle safety performance roadworthiness; and self-regulation</w:t>
            </w:r>
          </w:p>
        </w:tc>
        <w:tc>
          <w:tcPr>
            <w:tcW w:w="4394" w:type="dxa"/>
            <w:shd w:val="clear" w:color="auto" w:fill="FBF4E1" w:themeFill="accent4" w:themeFillTint="33"/>
          </w:tcPr>
          <w:p>
            <w:pPr>
              <w:pStyle w:val="163"/>
            </w:pPr>
            <w:r>
              <w:t>% increase in RTMS certification and compliance</w:t>
            </w:r>
          </w:p>
        </w:tc>
        <w:tc>
          <w:tcPr>
            <w:tcW w:w="3528" w:type="dxa"/>
            <w:shd w:val="clear" w:color="auto" w:fill="FBF4E1" w:themeFill="accent4" w:themeFillTint="33"/>
          </w:tcPr>
          <w:p>
            <w:pPr>
              <w:pStyle w:val="163"/>
            </w:pPr>
            <w:r>
              <w:t>Zebediela, Polokwane and Beit Bridge weighbridges have Roadworthy Vehicle Testing stations.  No information is available though on the level of conformance.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908" w:hRule="atLeast"/>
        </w:trPr>
        <w:tc>
          <w:tcPr>
            <w:tcW w:w="2547" w:type="dxa"/>
            <w:vMerge w:val="continue"/>
            <w:shd w:val="clear" w:color="auto" w:fill="FBF4E1" w:themeFill="accent4" w:themeFillTint="33"/>
          </w:tcPr>
          <w:p>
            <w:pPr>
              <w:spacing w:after="120" w:line="276" w:lineRule="auto"/>
              <w:rPr>
                <w:b w:val="0"/>
                <w:bCs/>
              </w:rPr>
            </w:pPr>
          </w:p>
        </w:tc>
        <w:tc>
          <w:tcPr>
            <w:tcW w:w="4111" w:type="dxa"/>
            <w:shd w:val="clear" w:color="auto" w:fill="FBF4E1" w:themeFill="accent4" w:themeFillTint="33"/>
          </w:tcPr>
          <w:p>
            <w:pPr>
              <w:pStyle w:val="163"/>
            </w:pPr>
            <w:r>
              <w:t>Provision of alternative routes for the transport of hazardous materials and /or heavy goods vehicles in urban areas</w:t>
            </w:r>
          </w:p>
        </w:tc>
        <w:tc>
          <w:tcPr>
            <w:tcW w:w="4394" w:type="dxa"/>
            <w:shd w:val="clear" w:color="auto" w:fill="FBF4E1" w:themeFill="accent4" w:themeFillTint="33"/>
          </w:tcPr>
          <w:p>
            <w:pPr>
              <w:pStyle w:val="163"/>
            </w:pPr>
            <w:r>
              <w:t>Number of towns /cities with alternative routes for hazardous materials</w:t>
            </w:r>
          </w:p>
        </w:tc>
        <w:tc>
          <w:tcPr>
            <w:tcW w:w="3528" w:type="dxa"/>
            <w:shd w:val="clear" w:color="auto" w:fill="FBF4E1" w:themeFill="accent4" w:themeFillTint="33"/>
          </w:tcPr>
          <w:p>
            <w:pPr>
              <w:pStyle w:val="163"/>
            </w:pPr>
            <w:r>
              <w:t>Capricorn and Sekhukhune DMs have not yet identified dedicated routes for transportation of hazardous substances.</w:t>
            </w:r>
          </w:p>
          <w:p>
            <w:pPr>
              <w:pStyle w:val="163"/>
            </w:pPr>
            <w:r>
              <w:t>The other DMs have an identified route for hazardous materials in place.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908" w:hRule="atLeast"/>
        </w:trPr>
        <w:tc>
          <w:tcPr>
            <w:tcW w:w="2547" w:type="dxa"/>
            <w:vMerge w:val="restart"/>
            <w:shd w:val="clear" w:color="auto" w:fill="auto"/>
          </w:tcPr>
          <w:p>
            <w:pPr>
              <w:spacing w:after="120" w:line="276" w:lineRule="auto"/>
              <w:rPr>
                <w:b w:val="0"/>
                <w:bCs/>
              </w:rPr>
            </w:pPr>
            <w:r>
              <w:rPr>
                <w:b/>
                <w:bCs/>
              </w:rPr>
              <w:t xml:space="preserve">Road infrastructure </w:t>
            </w:r>
          </w:p>
        </w:tc>
        <w:tc>
          <w:tcPr>
            <w:tcW w:w="4111" w:type="dxa"/>
            <w:shd w:val="clear" w:color="auto" w:fill="auto"/>
          </w:tcPr>
          <w:p>
            <w:pPr>
              <w:pStyle w:val="163"/>
            </w:pPr>
            <w:r>
              <w:t xml:space="preserve">Asset Management system </w:t>
            </w:r>
          </w:p>
        </w:tc>
        <w:tc>
          <w:tcPr>
            <w:tcW w:w="4394" w:type="dxa"/>
            <w:shd w:val="clear" w:color="auto" w:fill="auto"/>
          </w:tcPr>
          <w:p>
            <w:pPr>
              <w:pStyle w:val="163"/>
            </w:pPr>
            <w:r>
              <w:t xml:space="preserve">Provinces with updated asset management system </w:t>
            </w:r>
          </w:p>
        </w:tc>
        <w:tc>
          <w:tcPr>
            <w:tcW w:w="3528" w:type="dxa"/>
            <w:shd w:val="clear" w:color="auto" w:fill="auto"/>
          </w:tcPr>
          <w:p>
            <w:pPr>
              <w:pStyle w:val="163"/>
            </w:pPr>
            <w:r>
              <w:t>RAL has an asset management system in place.  Data being used is a bit outdated; currently busy obtaining new data.</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908" w:hRule="atLeast"/>
        </w:trPr>
        <w:tc>
          <w:tcPr>
            <w:tcW w:w="2547" w:type="dxa"/>
            <w:vMerge w:val="continue"/>
            <w:shd w:val="clear" w:color="auto" w:fill="auto"/>
          </w:tcPr>
          <w:p>
            <w:pPr>
              <w:spacing w:after="120" w:line="276" w:lineRule="auto"/>
              <w:rPr>
                <w:b w:val="0"/>
                <w:bCs/>
              </w:rPr>
            </w:pPr>
          </w:p>
        </w:tc>
        <w:tc>
          <w:tcPr>
            <w:tcW w:w="4111" w:type="dxa"/>
            <w:shd w:val="clear" w:color="auto" w:fill="auto"/>
          </w:tcPr>
          <w:p>
            <w:pPr>
              <w:pStyle w:val="163"/>
            </w:pPr>
            <w:r>
              <w:t xml:space="preserve">Infrastructure Spend </w:t>
            </w:r>
          </w:p>
        </w:tc>
        <w:tc>
          <w:tcPr>
            <w:tcW w:w="4394" w:type="dxa"/>
            <w:shd w:val="clear" w:color="auto" w:fill="auto"/>
          </w:tcPr>
          <w:p>
            <w:pPr>
              <w:pStyle w:val="163"/>
            </w:pPr>
            <w:r>
              <w:t>Updated strategic road network plan; and MTEF implementation plan</w:t>
            </w:r>
          </w:p>
        </w:tc>
        <w:tc>
          <w:tcPr>
            <w:tcW w:w="3528" w:type="dxa"/>
            <w:shd w:val="clear" w:color="auto" w:fill="auto"/>
          </w:tcPr>
          <w:p>
            <w:pPr>
              <w:pStyle w:val="163"/>
            </w:pPr>
            <w:r>
              <w:t xml:space="preserve">The 2022 Estimates of Provincial Revenue and Expenditure has the following Medium-term estimates on Roads Infrastructure for DPWRI: </w:t>
            </w:r>
          </w:p>
          <w:p>
            <w:pPr>
              <w:pStyle w:val="163"/>
            </w:pPr>
            <w:r>
              <w:t>2022/23 – R3,471,248,000</w:t>
            </w:r>
          </w:p>
          <w:p>
            <w:pPr>
              <w:pStyle w:val="163"/>
            </w:pPr>
            <w:r>
              <w:t>2023/24 – 3,408,948,000</w:t>
            </w:r>
          </w:p>
          <w:p>
            <w:pPr>
              <w:pStyle w:val="163"/>
            </w:pPr>
            <w:r>
              <w:t>2024/25 – 3,566,850,000.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05" w:hRule="atLeast"/>
        </w:trPr>
        <w:tc>
          <w:tcPr>
            <w:tcW w:w="2547" w:type="dxa"/>
            <w:vMerge w:val="continue"/>
            <w:shd w:val="clear" w:color="auto" w:fill="auto"/>
          </w:tcPr>
          <w:p>
            <w:pPr>
              <w:spacing w:after="120" w:line="276" w:lineRule="auto"/>
              <w:rPr>
                <w:b w:val="0"/>
                <w:bCs/>
              </w:rPr>
            </w:pPr>
          </w:p>
        </w:tc>
        <w:tc>
          <w:tcPr>
            <w:tcW w:w="4111" w:type="dxa"/>
            <w:vMerge w:val="restart"/>
            <w:shd w:val="clear" w:color="auto" w:fill="auto"/>
          </w:tcPr>
          <w:p>
            <w:pPr>
              <w:pStyle w:val="163"/>
            </w:pPr>
            <w:r>
              <w:t>S-Hambe Sonke Road Maintenance Program</w:t>
            </w:r>
          </w:p>
        </w:tc>
        <w:tc>
          <w:tcPr>
            <w:tcW w:w="4394" w:type="dxa"/>
            <w:shd w:val="clear" w:color="auto" w:fill="auto"/>
          </w:tcPr>
          <w:p>
            <w:pPr>
              <w:pStyle w:val="163"/>
            </w:pPr>
            <w:r>
              <w:t>% budget on transport infrastructure provided.</w:t>
            </w:r>
          </w:p>
        </w:tc>
        <w:tc>
          <w:tcPr>
            <w:tcW w:w="3528" w:type="dxa"/>
            <w:vMerge w:val="restart"/>
            <w:shd w:val="clear" w:color="auto" w:fill="auto"/>
          </w:tcPr>
          <w:p>
            <w:pPr>
              <w:pStyle w:val="163"/>
            </w:pPr>
            <w:r>
              <w:t>Little information available on the Program. However, RAL has been doing maintenance on provincial roads through the Provincial Roads Maintenance Grant (PRMG).</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05" w:hRule="atLeast"/>
        </w:trPr>
        <w:tc>
          <w:tcPr>
            <w:tcW w:w="2547" w:type="dxa"/>
            <w:vMerge w:val="continue"/>
            <w:shd w:val="clear" w:color="auto" w:fill="auto"/>
          </w:tcPr>
          <w:p>
            <w:pPr>
              <w:spacing w:after="120" w:line="276" w:lineRule="auto"/>
              <w:rPr>
                <w:b w:val="0"/>
                <w:bCs/>
              </w:rPr>
            </w:pPr>
          </w:p>
        </w:tc>
        <w:tc>
          <w:tcPr>
            <w:tcW w:w="4111" w:type="dxa"/>
            <w:vMerge w:val="continue"/>
            <w:shd w:val="clear" w:color="auto" w:fill="auto"/>
          </w:tcPr>
          <w:p>
            <w:pPr>
              <w:pStyle w:val="163"/>
            </w:pPr>
          </w:p>
        </w:tc>
        <w:tc>
          <w:tcPr>
            <w:tcW w:w="4394" w:type="dxa"/>
            <w:shd w:val="clear" w:color="auto" w:fill="auto"/>
          </w:tcPr>
          <w:p>
            <w:pPr>
              <w:pStyle w:val="163"/>
            </w:pPr>
            <w:r>
              <w:t xml:space="preserve">% budget spent on transport infrastructure. </w:t>
            </w:r>
          </w:p>
        </w:tc>
        <w:tc>
          <w:tcPr>
            <w:tcW w:w="3528" w:type="dxa"/>
            <w:vMerge w:val="continue"/>
            <w:shd w:val="clear" w:color="auto" w:fill="auto"/>
          </w:tcPr>
          <w:p>
            <w:pPr>
              <w:pStyle w:val="163"/>
            </w:pP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05" w:hRule="atLeast"/>
        </w:trPr>
        <w:tc>
          <w:tcPr>
            <w:tcW w:w="2547" w:type="dxa"/>
            <w:vMerge w:val="continue"/>
            <w:shd w:val="clear" w:color="auto" w:fill="auto"/>
          </w:tcPr>
          <w:p>
            <w:pPr>
              <w:spacing w:after="120" w:line="276" w:lineRule="auto"/>
              <w:rPr>
                <w:b w:val="0"/>
                <w:bCs/>
              </w:rPr>
            </w:pPr>
          </w:p>
        </w:tc>
        <w:tc>
          <w:tcPr>
            <w:tcW w:w="4111" w:type="dxa"/>
            <w:vMerge w:val="continue"/>
            <w:shd w:val="clear" w:color="auto" w:fill="auto"/>
          </w:tcPr>
          <w:p>
            <w:pPr>
              <w:pStyle w:val="163"/>
            </w:pPr>
          </w:p>
        </w:tc>
        <w:tc>
          <w:tcPr>
            <w:tcW w:w="4394" w:type="dxa"/>
            <w:shd w:val="clear" w:color="auto" w:fill="auto"/>
          </w:tcPr>
          <w:p>
            <w:pPr>
              <w:pStyle w:val="163"/>
            </w:pPr>
            <w:r>
              <w:t xml:space="preserve">Km maintained. </w:t>
            </w:r>
          </w:p>
        </w:tc>
        <w:tc>
          <w:tcPr>
            <w:tcW w:w="3528" w:type="dxa"/>
            <w:vMerge w:val="continue"/>
            <w:shd w:val="clear" w:color="auto" w:fill="auto"/>
          </w:tcPr>
          <w:p>
            <w:pPr>
              <w:pStyle w:val="163"/>
            </w:pP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908" w:hRule="atLeast"/>
        </w:trPr>
        <w:tc>
          <w:tcPr>
            <w:tcW w:w="2547" w:type="dxa"/>
            <w:vMerge w:val="continue"/>
            <w:shd w:val="clear" w:color="auto" w:fill="auto"/>
          </w:tcPr>
          <w:p>
            <w:pPr>
              <w:spacing w:after="120" w:line="276" w:lineRule="auto"/>
              <w:rPr>
                <w:b w:val="0"/>
                <w:bCs/>
              </w:rPr>
            </w:pPr>
          </w:p>
        </w:tc>
        <w:tc>
          <w:tcPr>
            <w:tcW w:w="4111" w:type="dxa"/>
            <w:shd w:val="clear" w:color="auto" w:fill="auto"/>
          </w:tcPr>
          <w:p>
            <w:pPr>
              <w:pStyle w:val="163"/>
            </w:pPr>
            <w:r>
              <w:t>Improve the condition of classified road network</w:t>
            </w:r>
          </w:p>
        </w:tc>
        <w:tc>
          <w:tcPr>
            <w:tcW w:w="4394" w:type="dxa"/>
            <w:shd w:val="clear" w:color="auto" w:fill="auto"/>
          </w:tcPr>
          <w:p>
            <w:pPr>
              <w:pStyle w:val="163"/>
            </w:pPr>
            <w:r>
              <w:t>Pavement Condition Index - improvement from "poor" to "fair" and "fair” to "good”.</w:t>
            </w:r>
          </w:p>
        </w:tc>
        <w:tc>
          <w:tcPr>
            <w:tcW w:w="3528" w:type="dxa"/>
            <w:shd w:val="clear" w:color="auto" w:fill="auto"/>
          </w:tcPr>
          <w:p>
            <w:pPr>
              <w:pStyle w:val="163"/>
            </w:pPr>
            <w:r>
              <w:t>30% of the paved road network in the province is in a poor to very poor condition while 60% is fair to good. 60% of the gravel road network is in a good condition while the remainder are in a poor condition. The previous PLTF mentioned that about 22% of the paved roads were in poor to very poor condition and 68% of the unpaved roads were in poor to very poor conditions.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908" w:hRule="atLeast"/>
        </w:trPr>
        <w:tc>
          <w:tcPr>
            <w:tcW w:w="2547" w:type="dxa"/>
            <w:vMerge w:val="continue"/>
            <w:shd w:val="clear" w:color="auto" w:fill="auto"/>
          </w:tcPr>
          <w:p>
            <w:pPr>
              <w:spacing w:after="120" w:line="276" w:lineRule="auto"/>
              <w:rPr>
                <w:b w:val="0"/>
                <w:bCs/>
              </w:rPr>
            </w:pPr>
          </w:p>
        </w:tc>
        <w:tc>
          <w:tcPr>
            <w:tcW w:w="4111" w:type="dxa"/>
            <w:shd w:val="clear" w:color="auto" w:fill="auto"/>
          </w:tcPr>
          <w:p>
            <w:pPr>
              <w:pStyle w:val="163"/>
            </w:pPr>
            <w:r>
              <w:t>Social Investment</w:t>
            </w:r>
          </w:p>
        </w:tc>
        <w:tc>
          <w:tcPr>
            <w:tcW w:w="4394" w:type="dxa"/>
            <w:shd w:val="clear" w:color="auto" w:fill="auto"/>
          </w:tcPr>
          <w:p>
            <w:pPr>
              <w:pStyle w:val="163"/>
            </w:pPr>
            <w:r>
              <w:t>Number of people employed through infrastructure projects.</w:t>
            </w:r>
          </w:p>
        </w:tc>
        <w:tc>
          <w:tcPr>
            <w:tcW w:w="3528" w:type="dxa"/>
            <w:shd w:val="clear" w:color="auto" w:fill="auto"/>
          </w:tcPr>
          <w:p>
            <w:pPr>
              <w:pStyle w:val="163"/>
            </w:pPr>
            <w:r>
              <w:t>Information is not available.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908" w:hRule="atLeast"/>
        </w:trPr>
        <w:tc>
          <w:tcPr>
            <w:tcW w:w="2547" w:type="dxa"/>
            <w:vMerge w:val="continue"/>
            <w:shd w:val="clear" w:color="auto" w:fill="auto"/>
          </w:tcPr>
          <w:p>
            <w:pPr>
              <w:spacing w:after="120" w:line="276" w:lineRule="auto"/>
              <w:rPr>
                <w:b w:val="0"/>
                <w:bCs/>
              </w:rPr>
            </w:pPr>
          </w:p>
        </w:tc>
        <w:tc>
          <w:tcPr>
            <w:tcW w:w="4111" w:type="dxa"/>
            <w:shd w:val="clear" w:color="auto" w:fill="auto"/>
          </w:tcPr>
          <w:p>
            <w:pPr>
              <w:pStyle w:val="163"/>
            </w:pPr>
            <w:r>
              <w:t>NMT</w:t>
            </w:r>
          </w:p>
        </w:tc>
        <w:tc>
          <w:tcPr>
            <w:tcW w:w="4394" w:type="dxa"/>
            <w:shd w:val="clear" w:color="auto" w:fill="auto"/>
          </w:tcPr>
          <w:p>
            <w:pPr>
              <w:pStyle w:val="163"/>
            </w:pPr>
            <w:r>
              <w:t xml:space="preserve">Km of road with standard cross - section including sidewalk and cycle lanes </w:t>
            </w:r>
          </w:p>
          <w:p>
            <w:pPr>
              <w:pStyle w:val="163"/>
            </w:pPr>
            <w:r>
              <w:t xml:space="preserve">Km sidewalks built </w:t>
            </w:r>
          </w:p>
          <w:p>
            <w:pPr>
              <w:pStyle w:val="163"/>
            </w:pPr>
            <w:r>
              <w:t>Km cycle lanes built</w:t>
            </w:r>
          </w:p>
        </w:tc>
        <w:tc>
          <w:tcPr>
            <w:tcW w:w="3528" w:type="dxa"/>
            <w:shd w:val="clear" w:color="auto" w:fill="auto"/>
          </w:tcPr>
          <w:p>
            <w:pPr>
              <w:pStyle w:val="163"/>
            </w:pPr>
            <w:r>
              <w:t>Information not available.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908" w:hRule="atLeast"/>
        </w:trPr>
        <w:tc>
          <w:tcPr>
            <w:tcW w:w="2547" w:type="dxa"/>
            <w:vMerge w:val="continue"/>
            <w:shd w:val="clear" w:color="auto" w:fill="auto"/>
          </w:tcPr>
          <w:p>
            <w:pPr>
              <w:spacing w:after="120" w:line="276" w:lineRule="auto"/>
              <w:rPr>
                <w:b w:val="0"/>
                <w:bCs/>
              </w:rPr>
            </w:pPr>
          </w:p>
        </w:tc>
        <w:tc>
          <w:tcPr>
            <w:tcW w:w="4111" w:type="dxa"/>
            <w:shd w:val="clear" w:color="auto" w:fill="auto"/>
          </w:tcPr>
          <w:p>
            <w:pPr>
              <w:pStyle w:val="163"/>
            </w:pPr>
            <w:r>
              <w:t>ITS</w:t>
            </w:r>
          </w:p>
        </w:tc>
        <w:tc>
          <w:tcPr>
            <w:tcW w:w="4394" w:type="dxa"/>
            <w:shd w:val="clear" w:color="auto" w:fill="auto"/>
          </w:tcPr>
          <w:p>
            <w:pPr>
              <w:pStyle w:val="163"/>
            </w:pPr>
            <w:r>
              <w:t>% budget spend on ITS</w:t>
            </w:r>
          </w:p>
        </w:tc>
        <w:tc>
          <w:tcPr>
            <w:tcW w:w="3528" w:type="dxa"/>
            <w:shd w:val="clear" w:color="auto" w:fill="auto"/>
          </w:tcPr>
          <w:p>
            <w:pPr>
              <w:pStyle w:val="163"/>
            </w:pPr>
            <w:r>
              <w:t>Information not available.</w:t>
            </w:r>
          </w:p>
          <w:p>
            <w:pPr>
              <w:pStyle w:val="163"/>
            </w:pPr>
            <w:r>
              <w:t>Indications are that limited budget has been spend towards a dedicated ITS, as the province has not yet implemented a consolidated ITS.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908" w:hRule="atLeast"/>
        </w:trPr>
        <w:tc>
          <w:tcPr>
            <w:tcW w:w="2547" w:type="dxa"/>
            <w:vMerge w:val="continue"/>
            <w:shd w:val="clear" w:color="auto" w:fill="auto"/>
          </w:tcPr>
          <w:p>
            <w:pPr>
              <w:spacing w:after="120" w:line="276" w:lineRule="auto"/>
              <w:rPr>
                <w:b w:val="0"/>
                <w:bCs/>
              </w:rPr>
            </w:pPr>
          </w:p>
        </w:tc>
        <w:tc>
          <w:tcPr>
            <w:tcW w:w="4111" w:type="dxa"/>
            <w:shd w:val="clear" w:color="auto" w:fill="auto"/>
          </w:tcPr>
          <w:p>
            <w:pPr>
              <w:pStyle w:val="163"/>
            </w:pPr>
            <w:r>
              <w:t xml:space="preserve">Consistent pricing for road infrastructure for each category of road </w:t>
            </w:r>
          </w:p>
        </w:tc>
        <w:tc>
          <w:tcPr>
            <w:tcW w:w="4394" w:type="dxa"/>
            <w:shd w:val="clear" w:color="auto" w:fill="auto"/>
          </w:tcPr>
          <w:p>
            <w:pPr>
              <w:pStyle w:val="163"/>
            </w:pPr>
            <w:r>
              <w:t>Cost/km</w:t>
            </w:r>
          </w:p>
        </w:tc>
        <w:tc>
          <w:tcPr>
            <w:tcW w:w="3528" w:type="dxa"/>
            <w:shd w:val="clear" w:color="auto" w:fill="auto"/>
          </w:tcPr>
          <w:p>
            <w:pPr>
              <w:pStyle w:val="163"/>
            </w:pPr>
            <w:r>
              <w:t>Information not available.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58" w:hRule="atLeast"/>
        </w:trPr>
        <w:tc>
          <w:tcPr>
            <w:tcW w:w="2547" w:type="dxa"/>
            <w:vMerge w:val="restart"/>
            <w:shd w:val="clear" w:color="auto" w:fill="FBF4E1" w:themeFill="accent4" w:themeFillTint="33"/>
          </w:tcPr>
          <w:p>
            <w:pPr>
              <w:spacing w:after="120" w:line="276" w:lineRule="auto"/>
              <w:rPr>
                <w:b w:val="0"/>
                <w:bCs/>
              </w:rPr>
            </w:pPr>
            <w:r>
              <w:rPr>
                <w:b/>
                <w:bCs/>
              </w:rPr>
              <w:t xml:space="preserve">Rail infrastructure </w:t>
            </w:r>
          </w:p>
        </w:tc>
        <w:tc>
          <w:tcPr>
            <w:tcW w:w="4111" w:type="dxa"/>
            <w:vMerge w:val="restart"/>
            <w:shd w:val="clear" w:color="auto" w:fill="FBF4E1" w:themeFill="accent4" w:themeFillTint="33"/>
          </w:tcPr>
          <w:p>
            <w:pPr>
              <w:pStyle w:val="163"/>
            </w:pPr>
            <w:r>
              <w:t xml:space="preserve">Social Investment </w:t>
            </w:r>
          </w:p>
        </w:tc>
        <w:tc>
          <w:tcPr>
            <w:tcW w:w="4394" w:type="dxa"/>
            <w:shd w:val="clear" w:color="auto" w:fill="FBF4E1" w:themeFill="accent4" w:themeFillTint="33"/>
          </w:tcPr>
          <w:p>
            <w:pPr>
              <w:pStyle w:val="163"/>
            </w:pPr>
            <w:r>
              <w:t xml:space="preserve">Number of employed through rail infrastructure projects. </w:t>
            </w:r>
          </w:p>
        </w:tc>
        <w:tc>
          <w:tcPr>
            <w:tcW w:w="3528" w:type="dxa"/>
            <w:vMerge w:val="restart"/>
            <w:shd w:val="clear" w:color="auto" w:fill="FBF4E1" w:themeFill="accent4" w:themeFillTint="33"/>
          </w:tcPr>
          <w:p>
            <w:pPr>
              <w:pStyle w:val="163"/>
            </w:pPr>
            <w:r>
              <w:t>Rail services (PT), and therefore employment in rail, in the province remain low.  Some services are being revived, with the potential to benefit labour.</w:t>
            </w:r>
          </w:p>
          <w:p>
            <w:pPr>
              <w:pStyle w:val="163"/>
            </w:pPr>
            <w:r>
              <w:t>Freight rail remains prominent, especially on coal lines, and chrome lines.  Information on employment is not available though.</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57" w:hRule="atLeast"/>
        </w:trPr>
        <w:tc>
          <w:tcPr>
            <w:tcW w:w="2547" w:type="dxa"/>
            <w:vMerge w:val="continue"/>
            <w:shd w:val="clear" w:color="auto" w:fill="auto"/>
          </w:tcPr>
          <w:p>
            <w:pPr>
              <w:spacing w:after="120" w:line="276" w:lineRule="auto"/>
              <w:rPr>
                <w:b w:val="0"/>
                <w:bCs/>
              </w:rPr>
            </w:pPr>
          </w:p>
        </w:tc>
        <w:tc>
          <w:tcPr>
            <w:tcW w:w="4111" w:type="dxa"/>
            <w:vMerge w:val="continue"/>
            <w:shd w:val="clear" w:color="auto" w:fill="auto"/>
          </w:tcPr>
          <w:p>
            <w:pPr>
              <w:pStyle w:val="163"/>
            </w:pPr>
          </w:p>
        </w:tc>
        <w:tc>
          <w:tcPr>
            <w:tcW w:w="4394" w:type="dxa"/>
            <w:shd w:val="clear" w:color="auto" w:fill="FBF4E1" w:themeFill="accent4" w:themeFillTint="33"/>
          </w:tcPr>
          <w:p>
            <w:pPr>
              <w:pStyle w:val="163"/>
            </w:pPr>
            <w:r>
              <w:t>% budget on labour.</w:t>
            </w:r>
          </w:p>
        </w:tc>
        <w:tc>
          <w:tcPr>
            <w:tcW w:w="3528" w:type="dxa"/>
            <w:vMerge w:val="continue"/>
            <w:shd w:val="clear" w:color="auto" w:fill="auto"/>
          </w:tcPr>
          <w:p>
            <w:pPr>
              <w:pStyle w:val="163"/>
            </w:pP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58" w:hRule="atLeast"/>
        </w:trPr>
        <w:tc>
          <w:tcPr>
            <w:tcW w:w="2547" w:type="dxa"/>
            <w:shd w:val="clear" w:color="auto" w:fill="auto"/>
          </w:tcPr>
          <w:p>
            <w:pPr>
              <w:spacing w:after="120" w:line="276" w:lineRule="auto"/>
              <w:rPr>
                <w:b w:val="0"/>
                <w:bCs/>
              </w:rPr>
            </w:pPr>
            <w:r>
              <w:rPr>
                <w:b/>
                <w:bCs/>
              </w:rPr>
              <w:t xml:space="preserve">Inter-Government relations </w:t>
            </w:r>
          </w:p>
        </w:tc>
        <w:tc>
          <w:tcPr>
            <w:tcW w:w="4111" w:type="dxa"/>
            <w:shd w:val="clear" w:color="auto" w:fill="auto"/>
          </w:tcPr>
          <w:p>
            <w:pPr>
              <w:pStyle w:val="163"/>
            </w:pPr>
            <w:r>
              <w:t xml:space="preserve">Turnaround time for approvals. Licences, R.O.D, etc </w:t>
            </w:r>
          </w:p>
        </w:tc>
        <w:tc>
          <w:tcPr>
            <w:tcW w:w="4394" w:type="dxa"/>
            <w:shd w:val="clear" w:color="auto" w:fill="auto"/>
          </w:tcPr>
          <w:p>
            <w:pPr>
              <w:pStyle w:val="163"/>
            </w:pPr>
            <w:r>
              <w:t xml:space="preserve">To be determined by NTF and IGR process. </w:t>
            </w:r>
          </w:p>
        </w:tc>
        <w:tc>
          <w:tcPr>
            <w:tcW w:w="3528" w:type="dxa"/>
            <w:shd w:val="clear" w:color="auto" w:fill="auto"/>
          </w:tcPr>
          <w:p>
            <w:pPr>
              <w:pStyle w:val="163"/>
            </w:pPr>
            <w:r>
              <w:t>The Limpopo Provincial Regulatory Agency has a backlog of over 1500 operating license application (as of December 2021)</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908" w:hRule="atLeast"/>
        </w:trPr>
        <w:tc>
          <w:tcPr>
            <w:tcW w:w="2547" w:type="dxa"/>
            <w:shd w:val="clear" w:color="auto" w:fill="auto"/>
          </w:tcPr>
          <w:p>
            <w:pPr>
              <w:spacing w:after="120" w:line="276" w:lineRule="auto"/>
              <w:rPr>
                <w:b w:val="0"/>
                <w:bCs/>
              </w:rPr>
            </w:pPr>
            <w:r>
              <w:rPr>
                <w:b/>
                <w:bCs/>
              </w:rPr>
              <w:t xml:space="preserve">Transport Information Systems Management </w:t>
            </w:r>
          </w:p>
        </w:tc>
        <w:tc>
          <w:tcPr>
            <w:tcW w:w="4111" w:type="dxa"/>
            <w:shd w:val="clear" w:color="auto" w:fill="auto"/>
          </w:tcPr>
          <w:p>
            <w:pPr>
              <w:pStyle w:val="163"/>
            </w:pPr>
            <w:r>
              <w:t xml:space="preserve">Fully functional and updated GIS based Land Transport Information System </w:t>
            </w:r>
          </w:p>
        </w:tc>
        <w:tc>
          <w:tcPr>
            <w:tcW w:w="4394" w:type="dxa"/>
            <w:shd w:val="clear" w:color="auto" w:fill="auto"/>
          </w:tcPr>
          <w:p>
            <w:pPr>
              <w:pStyle w:val="163"/>
            </w:pPr>
            <w:r>
              <w:t>eNaTIS</w:t>
            </w:r>
          </w:p>
        </w:tc>
        <w:tc>
          <w:tcPr>
            <w:tcW w:w="3528" w:type="dxa"/>
            <w:shd w:val="clear" w:color="auto" w:fill="auto"/>
          </w:tcPr>
          <w:p>
            <w:pPr>
              <w:pStyle w:val="163"/>
            </w:pPr>
            <w:r>
              <w:t>There is little available GIS information on land transport.  Information on road and rail infrastructure is readily available, and maintained by RAL, SANRAL and Transnet.  But GIS information on PT services is lacking and hampering transport planning in general.</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908" w:hRule="atLeast"/>
        </w:trPr>
        <w:tc>
          <w:tcPr>
            <w:tcW w:w="2547" w:type="dxa"/>
            <w:shd w:val="clear" w:color="auto" w:fill="FBF4E1" w:themeFill="accent4" w:themeFillTint="33"/>
          </w:tcPr>
          <w:p>
            <w:pPr>
              <w:spacing w:after="120" w:line="276" w:lineRule="auto"/>
              <w:rPr>
                <w:b w:val="0"/>
                <w:bCs/>
              </w:rPr>
            </w:pPr>
            <w:r>
              <w:rPr>
                <w:b/>
                <w:bCs/>
              </w:rPr>
              <w:t xml:space="preserve">Funding </w:t>
            </w:r>
          </w:p>
        </w:tc>
        <w:tc>
          <w:tcPr>
            <w:tcW w:w="4111" w:type="dxa"/>
            <w:shd w:val="clear" w:color="auto" w:fill="FBF4E1" w:themeFill="accent4" w:themeFillTint="33"/>
          </w:tcPr>
          <w:p>
            <w:pPr>
              <w:pStyle w:val="163"/>
            </w:pPr>
            <w:r>
              <w:t xml:space="preserve">A life-cycle cost approach for management and preservation of assets, and proposed transport projects </w:t>
            </w:r>
          </w:p>
        </w:tc>
        <w:tc>
          <w:tcPr>
            <w:tcW w:w="4394" w:type="dxa"/>
            <w:shd w:val="clear" w:color="auto" w:fill="FBF4E1" w:themeFill="accent4" w:themeFillTint="33"/>
          </w:tcPr>
          <w:p>
            <w:pPr>
              <w:pStyle w:val="163"/>
            </w:pPr>
            <w:r>
              <w:t xml:space="preserve">No. of feasibility studies with positive cost benefits. </w:t>
            </w:r>
          </w:p>
        </w:tc>
        <w:tc>
          <w:tcPr>
            <w:tcW w:w="3528" w:type="dxa"/>
            <w:shd w:val="clear" w:color="auto" w:fill="FBF4E1" w:themeFill="accent4" w:themeFillTint="33"/>
          </w:tcPr>
          <w:p>
            <w:pPr>
              <w:pStyle w:val="163"/>
            </w:pPr>
            <w:r>
              <w:t>Life cycle cost approach has been adopted by RAL and SANRAL, as part of their road asset management systems.</w:t>
            </w:r>
          </w:p>
          <w:p>
            <w:pPr>
              <w:pStyle w:val="163"/>
            </w:pPr>
            <w:r>
              <w:t>Economic analysis is being performed on all SANRAL projects, for all maintenance and rehabilitation projects.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908" w:hRule="atLeast"/>
        </w:trPr>
        <w:tc>
          <w:tcPr>
            <w:tcW w:w="2547" w:type="dxa"/>
            <w:shd w:val="clear" w:color="auto" w:fill="auto"/>
          </w:tcPr>
          <w:p>
            <w:pPr>
              <w:spacing w:after="120" w:line="276" w:lineRule="auto"/>
              <w:rPr>
                <w:b w:val="0"/>
                <w:bCs/>
              </w:rPr>
            </w:pPr>
            <w:r>
              <w:rPr>
                <w:b/>
                <w:bCs/>
              </w:rPr>
              <w:t xml:space="preserve">Capacity to Deliver </w:t>
            </w:r>
          </w:p>
        </w:tc>
        <w:tc>
          <w:tcPr>
            <w:tcW w:w="4111" w:type="dxa"/>
            <w:shd w:val="clear" w:color="auto" w:fill="auto"/>
          </w:tcPr>
          <w:p>
            <w:pPr>
              <w:pStyle w:val="163"/>
            </w:pPr>
            <w:r>
              <w:t xml:space="preserve">Increase professionally registered personnel </w:t>
            </w:r>
          </w:p>
        </w:tc>
        <w:tc>
          <w:tcPr>
            <w:tcW w:w="4394" w:type="dxa"/>
            <w:shd w:val="clear" w:color="auto" w:fill="auto"/>
          </w:tcPr>
          <w:p>
            <w:pPr>
              <w:pStyle w:val="163"/>
            </w:pPr>
            <w:r>
              <w:t>Number of professionally registered personnel in Civil Engineering, Traffic Engineering, Transport Economics, Town Planning, Urban Design, and Transport Planning</w:t>
            </w:r>
          </w:p>
        </w:tc>
        <w:tc>
          <w:tcPr>
            <w:tcW w:w="3528" w:type="dxa"/>
            <w:shd w:val="clear" w:color="auto" w:fill="auto"/>
          </w:tcPr>
          <w:p>
            <w:pPr>
              <w:pStyle w:val="163"/>
            </w:pPr>
            <w:r>
              <w:t>Information not available</w:t>
            </w:r>
          </w:p>
        </w:tc>
      </w:tr>
    </w:tbl>
    <w:p>
      <w:pPr>
        <w:spacing w:after="120" w:line="276" w:lineRule="auto"/>
      </w:pPr>
    </w:p>
    <w:p>
      <w:pPr>
        <w:spacing w:after="120" w:line="276" w:lineRule="auto"/>
        <w:sectPr>
          <w:footerReference r:id="rId90" w:type="default"/>
          <w:pgSz w:w="16838" w:h="11906" w:orient="landscape"/>
          <w:pgMar w:top="1134" w:right="1417" w:bottom="1134" w:left="1417" w:header="567" w:footer="567" w:gutter="0"/>
          <w:cols w:space="708" w:num="1"/>
          <w:docGrid w:linePitch="360" w:charSpace="0"/>
        </w:sectPr>
      </w:pPr>
    </w:p>
    <w:p>
      <w:pPr>
        <w:keepNext/>
        <w:keepLines/>
        <w:numPr>
          <w:ilvl w:val="1"/>
          <w:numId w:val="1"/>
        </w:numPr>
        <w:spacing w:before="400" w:after="120" w:line="276" w:lineRule="auto"/>
        <w:outlineLvl w:val="1"/>
        <w:rPr>
          <w:rFonts w:ascii="Arial" w:hAnsi="Arial" w:eastAsiaTheme="majorEastAsia" w:cstheme="majorBidi"/>
          <w:color w:val="212121" w:themeColor="text1"/>
          <w:sz w:val="32"/>
          <w:szCs w:val="26"/>
          <w14:textFill>
            <w14:solidFill>
              <w14:schemeClr w14:val="tx1"/>
            </w14:solidFill>
          </w14:textFill>
        </w:rPr>
      </w:pPr>
      <w:bookmarkStart w:id="1180" w:name="_Toc136429318"/>
      <w:bookmarkStart w:id="1181" w:name="_Toc131460613"/>
      <w:bookmarkStart w:id="1182" w:name="_Ref134087021"/>
      <w:bookmarkStart w:id="1183" w:name="_Toc131493031"/>
      <w:r>
        <w:rPr>
          <w:rFonts w:ascii="Arial" w:hAnsi="Arial" w:eastAsiaTheme="majorEastAsia" w:cstheme="majorBidi"/>
          <w:color w:val="212121" w:themeColor="text1"/>
          <w:sz w:val="32"/>
          <w:szCs w:val="26"/>
          <w14:textFill>
            <w14:solidFill>
              <w14:schemeClr w14:val="tx1"/>
            </w14:solidFill>
          </w14:textFill>
        </w:rPr>
        <w:t>Previous PLTF KPIs</w:t>
      </w:r>
      <w:bookmarkEnd w:id="1180"/>
      <w:bookmarkEnd w:id="1181"/>
      <w:bookmarkEnd w:id="1182"/>
      <w:bookmarkEnd w:id="1183"/>
      <w:r>
        <w:rPr>
          <w:rFonts w:ascii="Arial" w:hAnsi="Arial" w:eastAsiaTheme="majorEastAsia" w:cstheme="majorBidi"/>
          <w:color w:val="212121" w:themeColor="text1"/>
          <w:sz w:val="32"/>
          <w:szCs w:val="26"/>
          <w14:textFill>
            <w14:solidFill>
              <w14:schemeClr w14:val="tx1"/>
            </w14:solidFill>
          </w14:textFill>
        </w:rPr>
        <w:t xml:space="preserve"> </w:t>
      </w:r>
    </w:p>
    <w:p>
      <w:pPr>
        <w:spacing w:after="120" w:line="276" w:lineRule="auto"/>
      </w:pPr>
      <w:r>
        <w:t xml:space="preserve">This section indicates to what extent the previous PLTF KPIs and targets have been met. </w:t>
      </w:r>
    </w:p>
    <w:p>
      <w:pPr>
        <w:spacing w:after="120" w:line="276" w:lineRule="auto"/>
      </w:pPr>
      <w:r>
        <w:t xml:space="preserve">Of importance to note is that the previous PLTF did not outline KPIs in accordance with the NLTSF KPIs, instead the KPIs from DTCS, RAL and Department of Public Works Roads and Infrastructure were adopted. This unfortunately does not suffice in providing a comprehensive overview of the extent to which the PLTF strategies could have been monitored. </w:t>
      </w:r>
    </w:p>
    <w:p>
      <w:pPr>
        <w:spacing w:after="120" w:line="276" w:lineRule="auto"/>
      </w:pPr>
      <w:r>
        <w:fldChar w:fldCharType="begin"/>
      </w:r>
      <w:r>
        <w:instrText xml:space="preserve"> REF _Ref133936174 \h  \* MERGEFORMAT </w:instrText>
      </w:r>
      <w:r>
        <w:fldChar w:fldCharType="separate"/>
      </w:r>
      <w:r>
        <w:rPr>
          <w:rFonts w:ascii="Arial" w:hAnsi="Arial"/>
        </w:rPr>
        <w:t>Table 12</w:t>
      </w:r>
      <w:r>
        <w:rPr>
          <w:rFonts w:ascii="Arial" w:hAnsi="Arial"/>
        </w:rPr>
        <w:noBreakHyphen/>
      </w:r>
      <w:r>
        <w:rPr>
          <w:rFonts w:ascii="Arial" w:hAnsi="Arial"/>
        </w:rPr>
        <w:t>3</w:t>
      </w:r>
      <w:r>
        <w:fldChar w:fldCharType="end"/>
      </w:r>
      <w:r>
        <w:t xml:space="preserve"> sets out the DTCS performance indicators and targets listed in the 2016 PLTF as well as performance and outcomes detailed in the DTCS 2019/20 &amp; 2021/22 Annual Performance Outcomes, Outputs, Performance Indicators &amp; Targets Report. Information to evaluate the RAL and Department of Public Works Roads and Infrastructure KPIs was unavailable.</w:t>
      </w:r>
    </w:p>
    <w:p>
      <w:pPr>
        <w:spacing w:after="200" w:line="276" w:lineRule="auto"/>
      </w:pPr>
      <w:r>
        <w:t xml:space="preserve">The DTCS has managed to meet and exceed most of the Administration and Transport Regulations targets. However, there needs to be concerted effort to improve the Transport Operations indicators, based on the performance in period 2015-2019.  The Audited performance shows the extent to which DTCS implemented programmes and measured the performance targets during the period 2020-2022, which is the period of the 2016 PLTF review. The MTEF period shows the planned programmes over the next 3-5 years in the Province. The KPIs in the MTEF aim to improve transport services and infrastructure in the province through setting the baseline to measure against in the future. </w:t>
      </w:r>
    </w:p>
    <w:p>
      <w:pPr>
        <w:spacing w:after="120" w:line="276" w:lineRule="auto"/>
      </w:pPr>
    </w:p>
    <w:p>
      <w:pPr>
        <w:spacing w:after="120" w:line="276" w:lineRule="auto"/>
        <w:sectPr>
          <w:footerReference r:id="rId91" w:type="default"/>
          <w:pgSz w:w="11906" w:h="16838"/>
          <w:pgMar w:top="1134" w:right="1417" w:bottom="1134" w:left="1417" w:header="567" w:footer="567" w:gutter="0"/>
          <w:cols w:space="708" w:num="1"/>
          <w:docGrid w:linePitch="360" w:charSpace="0"/>
        </w:sectPr>
      </w:pPr>
      <w:r>
        <w:br w:type="page"/>
      </w:r>
    </w:p>
    <w:p>
      <w:pPr>
        <w:spacing w:after="120" w:line="276" w:lineRule="auto"/>
        <w:ind w:left="851" w:hanging="851"/>
        <w:rPr>
          <w:rFonts w:ascii="Arial" w:hAnsi="Arial"/>
          <w:b/>
          <w:iCs/>
          <w:sz w:val="18"/>
          <w:szCs w:val="18"/>
        </w:rPr>
      </w:pPr>
      <w:bookmarkStart w:id="1184" w:name="_Ref133936174"/>
      <w:bookmarkStart w:id="1185" w:name="_Toc134003605"/>
      <w:bookmarkStart w:id="1186" w:name="_Toc136429097"/>
      <w:r>
        <w:rPr>
          <w:rFonts w:ascii="Arial" w:hAnsi="Arial"/>
          <w:b/>
          <w:iCs/>
          <w:sz w:val="18"/>
          <w:szCs w:val="18"/>
        </w:rPr>
        <w:t xml:space="preserve">Table </w:t>
      </w:r>
      <w:r>
        <w:rPr>
          <w:rFonts w:ascii="Arial" w:hAnsi="Arial"/>
          <w:b/>
          <w:iCs/>
          <w:sz w:val="18"/>
          <w:szCs w:val="18"/>
        </w:rPr>
        <w:fldChar w:fldCharType="begin"/>
      </w:r>
      <w:r>
        <w:rPr>
          <w:rFonts w:ascii="Arial" w:hAnsi="Arial"/>
          <w:b/>
          <w:iCs/>
          <w:sz w:val="18"/>
          <w:szCs w:val="18"/>
        </w:rPr>
        <w:instrText xml:space="preserve"> STYLEREF 1 \s </w:instrText>
      </w:r>
      <w:r>
        <w:rPr>
          <w:rFonts w:ascii="Arial" w:hAnsi="Arial"/>
          <w:b/>
          <w:iCs/>
          <w:sz w:val="18"/>
          <w:szCs w:val="18"/>
        </w:rPr>
        <w:fldChar w:fldCharType="separate"/>
      </w:r>
      <w:r>
        <w:rPr>
          <w:rFonts w:ascii="Arial" w:hAnsi="Arial"/>
          <w:b/>
          <w:iCs/>
          <w:sz w:val="18"/>
          <w:szCs w:val="18"/>
        </w:rPr>
        <w:t>12</w:t>
      </w:r>
      <w:r>
        <w:rPr>
          <w:rFonts w:ascii="Arial" w:hAnsi="Arial"/>
          <w:b/>
          <w:iCs/>
          <w:sz w:val="18"/>
          <w:szCs w:val="18"/>
        </w:rPr>
        <w:fldChar w:fldCharType="end"/>
      </w:r>
      <w:r>
        <w:rPr>
          <w:rFonts w:ascii="Arial" w:hAnsi="Arial"/>
          <w:b/>
          <w:iCs/>
          <w:sz w:val="18"/>
          <w:szCs w:val="18"/>
        </w:rPr>
        <w:noBreakHyphen/>
      </w:r>
      <w:r>
        <w:rPr>
          <w:rFonts w:ascii="Arial" w:hAnsi="Arial"/>
          <w:b/>
          <w:iCs/>
          <w:sz w:val="18"/>
          <w:szCs w:val="18"/>
        </w:rPr>
        <w:fldChar w:fldCharType="begin"/>
      </w:r>
      <w:r>
        <w:rPr>
          <w:rFonts w:ascii="Arial" w:hAnsi="Arial"/>
          <w:b/>
          <w:iCs/>
          <w:sz w:val="18"/>
          <w:szCs w:val="18"/>
        </w:rPr>
        <w:instrText xml:space="preserve"> SEQ Table \* ARABIC \s 1 </w:instrText>
      </w:r>
      <w:r>
        <w:rPr>
          <w:rFonts w:ascii="Arial" w:hAnsi="Arial"/>
          <w:b/>
          <w:iCs/>
          <w:sz w:val="18"/>
          <w:szCs w:val="18"/>
        </w:rPr>
        <w:fldChar w:fldCharType="separate"/>
      </w:r>
      <w:r>
        <w:rPr>
          <w:rFonts w:ascii="Arial" w:hAnsi="Arial"/>
          <w:b/>
          <w:iCs/>
          <w:sz w:val="18"/>
          <w:szCs w:val="18"/>
        </w:rPr>
        <w:t>3</w:t>
      </w:r>
      <w:r>
        <w:rPr>
          <w:rFonts w:ascii="Arial" w:hAnsi="Arial"/>
          <w:b/>
          <w:iCs/>
          <w:sz w:val="18"/>
          <w:szCs w:val="18"/>
        </w:rPr>
        <w:fldChar w:fldCharType="end"/>
      </w:r>
      <w:bookmarkEnd w:id="1184"/>
      <w:r>
        <w:rPr>
          <w:rFonts w:ascii="Arial" w:hAnsi="Arial"/>
          <w:b/>
          <w:iCs/>
          <w:sz w:val="18"/>
          <w:szCs w:val="18"/>
        </w:rPr>
        <w:t>: DTCS’ performance indicators, targets, performance outcomes and outputs,</w:t>
      </w:r>
      <w:bookmarkEnd w:id="1185"/>
      <w:bookmarkEnd w:id="1186"/>
    </w:p>
    <w:tbl>
      <w:tblPr>
        <w:tblStyle w:val="168"/>
        <w:tblW w:w="15021" w:type="dxa"/>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autofit"/>
        <w:tblCellMar>
          <w:top w:w="0" w:type="dxa"/>
          <w:left w:w="108" w:type="dxa"/>
          <w:bottom w:w="0" w:type="dxa"/>
          <w:right w:w="108" w:type="dxa"/>
        </w:tblCellMar>
      </w:tblPr>
      <w:tblGrid>
        <w:gridCol w:w="1317"/>
        <w:gridCol w:w="1117"/>
        <w:gridCol w:w="1117"/>
        <w:gridCol w:w="1117"/>
        <w:gridCol w:w="1117"/>
        <w:gridCol w:w="1117"/>
        <w:gridCol w:w="1117"/>
        <w:gridCol w:w="1117"/>
        <w:gridCol w:w="1267"/>
        <w:gridCol w:w="1117"/>
        <w:gridCol w:w="1117"/>
        <w:gridCol w:w="1117"/>
        <w:gridCol w:w="1267"/>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643" w:hRule="atLeast"/>
          <w:tblHeader/>
        </w:trPr>
        <w:tc>
          <w:tcPr>
            <w:tcW w:w="1317" w:type="dxa"/>
            <w:tcBorders>
              <w:top w:val="nil"/>
              <w:left w:val="nil"/>
              <w:bottom w:val="nil"/>
              <w:right w:val="nil"/>
              <w:insideV w:val="nil"/>
            </w:tcBorders>
            <w:shd w:val="clear" w:color="auto" w:fill="EDCD6C" w:themeFill="accent4"/>
          </w:tcPr>
          <w:p>
            <w:pPr>
              <w:spacing w:after="120" w:line="276" w:lineRule="auto"/>
              <w:rPr>
                <w:b/>
                <w:bCs/>
                <w:color w:val="212121" w:themeColor="text1"/>
                <w:sz w:val="18"/>
                <w:szCs w:val="18"/>
                <w14:textFill>
                  <w14:solidFill>
                    <w14:schemeClr w14:val="tx1"/>
                  </w14:solidFill>
                </w14:textFill>
              </w:rPr>
            </w:pPr>
            <w:r>
              <w:rPr>
                <w:b/>
                <w:bCs/>
                <w:color w:val="212121" w:themeColor="text1"/>
                <w:sz w:val="18"/>
                <w:szCs w:val="18"/>
                <w14:textFill>
                  <w14:solidFill>
                    <w14:schemeClr w14:val="tx1"/>
                  </w14:solidFill>
                </w14:textFill>
              </w:rPr>
              <w:t>Programme Performance indicators</w:t>
            </w:r>
          </w:p>
        </w:tc>
        <w:tc>
          <w:tcPr>
            <w:tcW w:w="3351" w:type="dxa"/>
            <w:gridSpan w:val="3"/>
            <w:tcBorders>
              <w:top w:val="nil"/>
              <w:left w:val="nil"/>
              <w:bottom w:val="nil"/>
              <w:right w:val="nil"/>
              <w:insideV w:val="nil"/>
            </w:tcBorders>
            <w:shd w:val="clear" w:color="auto" w:fill="EDCD6C" w:themeFill="accent4"/>
          </w:tcPr>
          <w:p>
            <w:pPr>
              <w:spacing w:after="120" w:line="276" w:lineRule="auto"/>
              <w:rPr>
                <w:b/>
                <w:bCs/>
                <w:color w:val="212121" w:themeColor="text1"/>
                <w:sz w:val="18"/>
                <w:szCs w:val="18"/>
                <w14:textFill>
                  <w14:solidFill>
                    <w14:schemeClr w14:val="tx1"/>
                  </w14:solidFill>
                </w14:textFill>
              </w:rPr>
            </w:pPr>
            <w:r>
              <w:rPr>
                <w:b/>
                <w:bCs/>
                <w:color w:val="212121" w:themeColor="text1"/>
                <w:sz w:val="18"/>
                <w:szCs w:val="18"/>
                <w14:textFill>
                  <w14:solidFill>
                    <w14:schemeClr w14:val="tx1"/>
                  </w14:solidFill>
                </w14:textFill>
              </w:rPr>
              <w:t>2016 PLTF Medium-term targets</w:t>
            </w:r>
          </w:p>
        </w:tc>
        <w:tc>
          <w:tcPr>
            <w:tcW w:w="3351" w:type="dxa"/>
            <w:gridSpan w:val="3"/>
            <w:tcBorders>
              <w:top w:val="nil"/>
              <w:left w:val="nil"/>
              <w:bottom w:val="nil"/>
              <w:right w:val="nil"/>
              <w:insideV w:val="nil"/>
            </w:tcBorders>
            <w:shd w:val="clear" w:color="auto" w:fill="EDCD6C" w:themeFill="accent4"/>
          </w:tcPr>
          <w:p>
            <w:pPr>
              <w:spacing w:after="120" w:line="276" w:lineRule="auto"/>
              <w:rPr>
                <w:b/>
                <w:bCs/>
                <w:color w:val="212121" w:themeColor="text1"/>
                <w:sz w:val="18"/>
                <w:szCs w:val="18"/>
                <w14:textFill>
                  <w14:solidFill>
                    <w14:schemeClr w14:val="tx1"/>
                  </w14:solidFill>
                </w14:textFill>
              </w:rPr>
            </w:pPr>
            <w:bookmarkStart w:id="1187" w:name="_Hlk133938533"/>
            <w:r>
              <w:rPr>
                <w:b/>
                <w:bCs/>
                <w:color w:val="212121" w:themeColor="text1"/>
                <w:sz w:val="18"/>
                <w:szCs w:val="18"/>
                <w14:textFill>
                  <w14:solidFill>
                    <w14:schemeClr w14:val="tx1"/>
                  </w14:solidFill>
                </w14:textFill>
              </w:rPr>
              <w:t xml:space="preserve">DTCS 2020/21 &amp; 2021/22 Annual </w:t>
            </w:r>
            <w:bookmarkStart w:id="1188" w:name="_Hlk133935026"/>
            <w:r>
              <w:rPr>
                <w:b/>
                <w:bCs/>
                <w:color w:val="212121" w:themeColor="text1"/>
                <w:sz w:val="18"/>
                <w:szCs w:val="18"/>
                <w14:textFill>
                  <w14:solidFill>
                    <w14:schemeClr w14:val="tx1"/>
                  </w14:solidFill>
                </w14:textFill>
              </w:rPr>
              <w:t>Performance Outcomes, Outputs, Performance Indicators &amp; Targets</w:t>
            </w:r>
            <w:bookmarkEnd w:id="1187"/>
            <w:bookmarkEnd w:id="1188"/>
          </w:p>
        </w:tc>
        <w:tc>
          <w:tcPr>
            <w:tcW w:w="3501" w:type="dxa"/>
            <w:gridSpan w:val="3"/>
            <w:tcBorders>
              <w:top w:val="nil"/>
              <w:left w:val="nil"/>
              <w:bottom w:val="nil"/>
              <w:right w:val="nil"/>
              <w:insideV w:val="nil"/>
            </w:tcBorders>
            <w:shd w:val="clear" w:color="auto" w:fill="EDCD6C" w:themeFill="accent4"/>
          </w:tcPr>
          <w:p>
            <w:pPr>
              <w:spacing w:after="120" w:line="276" w:lineRule="auto"/>
              <w:jc w:val="center"/>
              <w:rPr>
                <w:b/>
                <w:bCs/>
                <w:color w:val="212121" w:themeColor="text1"/>
                <w:sz w:val="18"/>
                <w:szCs w:val="18"/>
                <w14:textFill>
                  <w14:solidFill>
                    <w14:schemeClr w14:val="tx1"/>
                  </w14:solidFill>
                </w14:textFill>
              </w:rPr>
            </w:pPr>
            <w:r>
              <w:rPr>
                <w:b/>
                <w:bCs/>
                <w:color w:val="212121" w:themeColor="text1"/>
                <w:sz w:val="18"/>
                <w:szCs w:val="18"/>
                <w14:textFill>
                  <w14:solidFill>
                    <w14:schemeClr w14:val="tx1"/>
                  </w14:solidFill>
                </w14:textFill>
              </w:rPr>
              <w:t>Audited Performance</w:t>
            </w:r>
          </w:p>
        </w:tc>
        <w:tc>
          <w:tcPr>
            <w:tcW w:w="3501" w:type="dxa"/>
            <w:gridSpan w:val="3"/>
            <w:tcBorders>
              <w:top w:val="nil"/>
              <w:left w:val="nil"/>
              <w:bottom w:val="nil"/>
              <w:right w:val="nil"/>
              <w:insideV w:val="nil"/>
            </w:tcBorders>
            <w:shd w:val="clear" w:color="auto" w:fill="EDCD6C" w:themeFill="accent4"/>
          </w:tcPr>
          <w:p>
            <w:pPr>
              <w:spacing w:after="120" w:line="276" w:lineRule="auto"/>
              <w:jc w:val="center"/>
              <w:rPr>
                <w:b/>
                <w:bCs/>
                <w:color w:val="212121" w:themeColor="text1"/>
                <w:sz w:val="18"/>
                <w:szCs w:val="18"/>
                <w14:textFill>
                  <w14:solidFill>
                    <w14:schemeClr w14:val="tx1"/>
                  </w14:solidFill>
                </w14:textFill>
              </w:rPr>
            </w:pPr>
            <w:r>
              <w:rPr>
                <w:b/>
                <w:bCs/>
                <w:color w:val="212121" w:themeColor="text1"/>
                <w:sz w:val="18"/>
                <w:szCs w:val="18"/>
                <w14:textFill>
                  <w14:solidFill>
                    <w14:schemeClr w14:val="tx1"/>
                  </w14:solidFill>
                </w14:textFill>
              </w:rPr>
              <w:t>MTEF Period</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83" w:hRule="atLeast"/>
        </w:trPr>
        <w:tc>
          <w:tcPr>
            <w:tcW w:w="1317" w:type="dxa"/>
            <w:shd w:val="clear" w:color="auto" w:fill="FBF4E1" w:themeFill="accent4" w:themeFillTint="33"/>
          </w:tcPr>
          <w:p>
            <w:pPr>
              <w:spacing w:after="120" w:line="276" w:lineRule="auto"/>
              <w:rPr>
                <w:b/>
                <w:bCs/>
                <w:sz w:val="18"/>
                <w:szCs w:val="18"/>
              </w:rPr>
            </w:pPr>
            <w:r>
              <w:rPr>
                <w:b/>
                <w:bCs/>
                <w:sz w:val="18"/>
                <w:szCs w:val="18"/>
              </w:rPr>
              <w:t>Indicators</w:t>
            </w:r>
          </w:p>
        </w:tc>
        <w:tc>
          <w:tcPr>
            <w:tcW w:w="1117" w:type="dxa"/>
            <w:shd w:val="clear" w:color="auto" w:fill="FBF4E1" w:themeFill="accent4" w:themeFillTint="33"/>
          </w:tcPr>
          <w:p>
            <w:pPr>
              <w:spacing w:after="120" w:line="276" w:lineRule="auto"/>
              <w:rPr>
                <w:b/>
                <w:sz w:val="18"/>
                <w:szCs w:val="18"/>
              </w:rPr>
            </w:pPr>
            <w:r>
              <w:rPr>
                <w:b/>
                <w:sz w:val="18"/>
                <w:szCs w:val="18"/>
              </w:rPr>
              <w:t xml:space="preserve">2015/16 </w:t>
            </w:r>
          </w:p>
        </w:tc>
        <w:tc>
          <w:tcPr>
            <w:tcW w:w="1117" w:type="dxa"/>
            <w:shd w:val="clear" w:color="auto" w:fill="FBF4E1" w:themeFill="accent4" w:themeFillTint="33"/>
          </w:tcPr>
          <w:p>
            <w:pPr>
              <w:spacing w:after="120" w:line="276" w:lineRule="auto"/>
              <w:rPr>
                <w:b/>
                <w:sz w:val="18"/>
                <w:szCs w:val="18"/>
              </w:rPr>
            </w:pPr>
            <w:r>
              <w:rPr>
                <w:b/>
                <w:sz w:val="18"/>
                <w:szCs w:val="18"/>
              </w:rPr>
              <w:t>2016/17</w:t>
            </w:r>
          </w:p>
        </w:tc>
        <w:tc>
          <w:tcPr>
            <w:tcW w:w="1117" w:type="dxa"/>
            <w:shd w:val="clear" w:color="auto" w:fill="FBF4E1" w:themeFill="accent4" w:themeFillTint="33"/>
          </w:tcPr>
          <w:p>
            <w:pPr>
              <w:spacing w:after="120" w:line="276" w:lineRule="auto"/>
              <w:rPr>
                <w:b/>
                <w:sz w:val="18"/>
                <w:szCs w:val="18"/>
              </w:rPr>
            </w:pPr>
            <w:r>
              <w:rPr>
                <w:b/>
                <w:sz w:val="18"/>
                <w:szCs w:val="18"/>
              </w:rPr>
              <w:t>2017/18</w:t>
            </w:r>
          </w:p>
        </w:tc>
        <w:tc>
          <w:tcPr>
            <w:tcW w:w="1117" w:type="dxa"/>
            <w:shd w:val="clear" w:color="auto" w:fill="FBF4E1" w:themeFill="accent4" w:themeFillTint="33"/>
          </w:tcPr>
          <w:p>
            <w:pPr>
              <w:spacing w:after="120" w:line="276" w:lineRule="auto"/>
              <w:rPr>
                <w:b/>
                <w:sz w:val="18"/>
                <w:szCs w:val="18"/>
              </w:rPr>
            </w:pPr>
            <w:r>
              <w:rPr>
                <w:b/>
                <w:sz w:val="18"/>
                <w:szCs w:val="18"/>
              </w:rPr>
              <w:t xml:space="preserve">2015/16 </w:t>
            </w:r>
          </w:p>
        </w:tc>
        <w:tc>
          <w:tcPr>
            <w:tcW w:w="1117" w:type="dxa"/>
            <w:shd w:val="clear" w:color="auto" w:fill="FBF4E1" w:themeFill="accent4" w:themeFillTint="33"/>
          </w:tcPr>
          <w:p>
            <w:pPr>
              <w:spacing w:after="120" w:line="276" w:lineRule="auto"/>
              <w:rPr>
                <w:b/>
                <w:sz w:val="18"/>
                <w:szCs w:val="18"/>
              </w:rPr>
            </w:pPr>
            <w:r>
              <w:rPr>
                <w:b/>
                <w:sz w:val="18"/>
                <w:szCs w:val="18"/>
              </w:rPr>
              <w:t>2016/17</w:t>
            </w:r>
          </w:p>
        </w:tc>
        <w:tc>
          <w:tcPr>
            <w:tcW w:w="1117" w:type="dxa"/>
            <w:shd w:val="clear" w:color="auto" w:fill="FBF4E1" w:themeFill="accent4" w:themeFillTint="33"/>
          </w:tcPr>
          <w:p>
            <w:pPr>
              <w:spacing w:after="120" w:line="276" w:lineRule="auto"/>
              <w:rPr>
                <w:b/>
                <w:sz w:val="18"/>
                <w:szCs w:val="18"/>
              </w:rPr>
            </w:pPr>
            <w:r>
              <w:rPr>
                <w:b/>
                <w:sz w:val="18"/>
                <w:szCs w:val="18"/>
              </w:rPr>
              <w:t>2017/18</w:t>
            </w:r>
          </w:p>
        </w:tc>
        <w:tc>
          <w:tcPr>
            <w:tcW w:w="1117" w:type="dxa"/>
            <w:shd w:val="clear" w:color="auto" w:fill="FBF4E1" w:themeFill="accent4" w:themeFillTint="33"/>
          </w:tcPr>
          <w:p>
            <w:pPr>
              <w:spacing w:after="120" w:line="276" w:lineRule="auto"/>
              <w:rPr>
                <w:b/>
                <w:sz w:val="18"/>
                <w:szCs w:val="18"/>
              </w:rPr>
            </w:pPr>
            <w:r>
              <w:rPr>
                <w:b/>
                <w:sz w:val="18"/>
                <w:szCs w:val="18"/>
              </w:rPr>
              <w:t>2018/19</w:t>
            </w:r>
          </w:p>
        </w:tc>
        <w:tc>
          <w:tcPr>
            <w:tcW w:w="1267" w:type="dxa"/>
            <w:shd w:val="clear" w:color="auto" w:fill="FBF4E1" w:themeFill="accent4" w:themeFillTint="33"/>
          </w:tcPr>
          <w:p>
            <w:pPr>
              <w:spacing w:after="120" w:line="276" w:lineRule="auto"/>
              <w:rPr>
                <w:b/>
                <w:sz w:val="18"/>
                <w:szCs w:val="18"/>
              </w:rPr>
            </w:pPr>
            <w:r>
              <w:rPr>
                <w:b/>
                <w:sz w:val="18"/>
                <w:szCs w:val="18"/>
              </w:rPr>
              <w:t>2019/20</w:t>
            </w:r>
          </w:p>
        </w:tc>
        <w:tc>
          <w:tcPr>
            <w:tcW w:w="1117" w:type="dxa"/>
            <w:shd w:val="clear" w:color="auto" w:fill="FBF4E1" w:themeFill="accent4" w:themeFillTint="33"/>
          </w:tcPr>
          <w:p>
            <w:pPr>
              <w:spacing w:after="120" w:line="276" w:lineRule="auto"/>
              <w:rPr>
                <w:b/>
                <w:sz w:val="18"/>
                <w:szCs w:val="18"/>
              </w:rPr>
            </w:pPr>
            <w:r>
              <w:rPr>
                <w:b/>
                <w:sz w:val="18"/>
                <w:szCs w:val="18"/>
              </w:rPr>
              <w:t>2020/21</w:t>
            </w:r>
          </w:p>
        </w:tc>
        <w:tc>
          <w:tcPr>
            <w:tcW w:w="1117" w:type="dxa"/>
            <w:shd w:val="clear" w:color="auto" w:fill="FBF4E1" w:themeFill="accent4" w:themeFillTint="33"/>
          </w:tcPr>
          <w:p>
            <w:pPr>
              <w:spacing w:after="120" w:line="276" w:lineRule="auto"/>
              <w:rPr>
                <w:b/>
                <w:sz w:val="18"/>
                <w:szCs w:val="18"/>
              </w:rPr>
            </w:pPr>
            <w:r>
              <w:rPr>
                <w:b/>
                <w:sz w:val="18"/>
                <w:szCs w:val="18"/>
              </w:rPr>
              <w:t>2021/22</w:t>
            </w:r>
          </w:p>
        </w:tc>
        <w:tc>
          <w:tcPr>
            <w:tcW w:w="1117" w:type="dxa"/>
            <w:shd w:val="clear" w:color="auto" w:fill="FBF4E1" w:themeFill="accent4" w:themeFillTint="33"/>
          </w:tcPr>
          <w:p>
            <w:pPr>
              <w:spacing w:after="120" w:line="276" w:lineRule="auto"/>
              <w:rPr>
                <w:b/>
                <w:sz w:val="18"/>
                <w:szCs w:val="18"/>
              </w:rPr>
            </w:pPr>
            <w:r>
              <w:rPr>
                <w:b/>
                <w:sz w:val="18"/>
                <w:szCs w:val="18"/>
              </w:rPr>
              <w:t>2022/23</w:t>
            </w:r>
          </w:p>
        </w:tc>
        <w:tc>
          <w:tcPr>
            <w:tcW w:w="1267" w:type="dxa"/>
            <w:shd w:val="clear" w:color="auto" w:fill="FBF4E1" w:themeFill="accent4" w:themeFillTint="33"/>
          </w:tcPr>
          <w:p>
            <w:pPr>
              <w:spacing w:after="120" w:line="276" w:lineRule="auto"/>
              <w:rPr>
                <w:b/>
                <w:sz w:val="18"/>
                <w:szCs w:val="18"/>
              </w:rPr>
            </w:pPr>
            <w:r>
              <w:rPr>
                <w:b/>
                <w:sz w:val="18"/>
                <w:szCs w:val="18"/>
              </w:rPr>
              <w:t>2023/24</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32" w:hRule="atLeast"/>
        </w:trPr>
        <w:tc>
          <w:tcPr>
            <w:tcW w:w="8019" w:type="dxa"/>
            <w:gridSpan w:val="7"/>
          </w:tcPr>
          <w:p>
            <w:pPr>
              <w:spacing w:after="120" w:line="276" w:lineRule="auto"/>
              <w:rPr>
                <w:b/>
                <w:bCs/>
                <w:sz w:val="18"/>
                <w:szCs w:val="18"/>
              </w:rPr>
            </w:pPr>
            <w:r>
              <w:rPr>
                <w:b/>
                <w:bCs/>
                <w:sz w:val="18"/>
                <w:szCs w:val="18"/>
              </w:rPr>
              <w:t>Programme 1: Administration</w:t>
            </w:r>
          </w:p>
        </w:tc>
        <w:tc>
          <w:tcPr>
            <w:tcW w:w="1117" w:type="dxa"/>
          </w:tcPr>
          <w:p>
            <w:pPr>
              <w:spacing w:after="120" w:line="276" w:lineRule="auto"/>
              <w:rPr>
                <w:sz w:val="18"/>
                <w:szCs w:val="18"/>
              </w:rPr>
            </w:pPr>
          </w:p>
        </w:tc>
        <w:tc>
          <w:tcPr>
            <w:tcW w:w="1267" w:type="dxa"/>
          </w:tcPr>
          <w:p>
            <w:pPr>
              <w:spacing w:after="120" w:line="276" w:lineRule="auto"/>
              <w:rPr>
                <w:sz w:val="18"/>
                <w:szCs w:val="18"/>
              </w:rPr>
            </w:pPr>
          </w:p>
        </w:tc>
        <w:tc>
          <w:tcPr>
            <w:tcW w:w="1117" w:type="dxa"/>
          </w:tcPr>
          <w:p>
            <w:pPr>
              <w:spacing w:after="120" w:line="276" w:lineRule="auto"/>
              <w:rPr>
                <w:sz w:val="18"/>
                <w:szCs w:val="18"/>
              </w:rPr>
            </w:pPr>
          </w:p>
        </w:tc>
        <w:tc>
          <w:tcPr>
            <w:tcW w:w="1117" w:type="dxa"/>
          </w:tcPr>
          <w:p>
            <w:pPr>
              <w:spacing w:after="120" w:line="276" w:lineRule="auto"/>
              <w:rPr>
                <w:sz w:val="18"/>
                <w:szCs w:val="18"/>
              </w:rPr>
            </w:pPr>
          </w:p>
        </w:tc>
        <w:tc>
          <w:tcPr>
            <w:tcW w:w="1117" w:type="dxa"/>
          </w:tcPr>
          <w:p>
            <w:pPr>
              <w:spacing w:after="120" w:line="276" w:lineRule="auto"/>
              <w:rPr>
                <w:sz w:val="18"/>
                <w:szCs w:val="18"/>
              </w:rPr>
            </w:pPr>
          </w:p>
        </w:tc>
        <w:tc>
          <w:tcPr>
            <w:tcW w:w="1267" w:type="dxa"/>
          </w:tcPr>
          <w:p>
            <w:pPr>
              <w:spacing w:after="120" w:line="276" w:lineRule="auto"/>
              <w:rPr>
                <w:sz w:val="18"/>
                <w:szCs w:val="18"/>
              </w:rPr>
            </w:pP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536" w:hRule="atLeast"/>
        </w:trPr>
        <w:tc>
          <w:tcPr>
            <w:tcW w:w="1317" w:type="dxa"/>
            <w:shd w:val="clear" w:color="auto" w:fill="FBF4E1" w:themeFill="accent4" w:themeFillTint="33"/>
          </w:tcPr>
          <w:p>
            <w:pPr>
              <w:spacing w:after="120" w:line="276" w:lineRule="auto"/>
              <w:rPr>
                <w:b w:val="0"/>
                <w:bCs/>
                <w:sz w:val="18"/>
                <w:szCs w:val="18"/>
              </w:rPr>
            </w:pPr>
            <w:r>
              <w:rPr>
                <w:b w:val="0"/>
                <w:bCs/>
                <w:sz w:val="18"/>
                <w:szCs w:val="18"/>
              </w:rPr>
              <w:t>Number of skills programmes implemented</w:t>
            </w:r>
          </w:p>
        </w:tc>
        <w:tc>
          <w:tcPr>
            <w:tcW w:w="1117" w:type="dxa"/>
            <w:shd w:val="clear" w:color="auto" w:fill="FBF4E1" w:themeFill="accent4" w:themeFillTint="33"/>
          </w:tcPr>
          <w:p>
            <w:pPr>
              <w:spacing w:after="120" w:line="276" w:lineRule="auto"/>
              <w:rPr>
                <w:sz w:val="18"/>
                <w:szCs w:val="18"/>
              </w:rPr>
            </w:pPr>
            <w:r>
              <w:rPr>
                <w:sz w:val="18"/>
                <w:szCs w:val="18"/>
              </w:rPr>
              <w:t>20</w:t>
            </w:r>
          </w:p>
        </w:tc>
        <w:tc>
          <w:tcPr>
            <w:tcW w:w="1117" w:type="dxa"/>
            <w:shd w:val="clear" w:color="auto" w:fill="FBF4E1" w:themeFill="accent4" w:themeFillTint="33"/>
          </w:tcPr>
          <w:p>
            <w:pPr>
              <w:spacing w:after="120" w:line="276" w:lineRule="auto"/>
              <w:rPr>
                <w:sz w:val="18"/>
                <w:szCs w:val="18"/>
              </w:rPr>
            </w:pPr>
            <w:r>
              <w:rPr>
                <w:sz w:val="18"/>
                <w:szCs w:val="18"/>
              </w:rPr>
              <w:t>20</w:t>
            </w:r>
          </w:p>
        </w:tc>
        <w:tc>
          <w:tcPr>
            <w:tcW w:w="1117" w:type="dxa"/>
            <w:shd w:val="clear" w:color="auto" w:fill="FBF4E1" w:themeFill="accent4" w:themeFillTint="33"/>
          </w:tcPr>
          <w:p>
            <w:pPr>
              <w:spacing w:after="120" w:line="276" w:lineRule="auto"/>
              <w:rPr>
                <w:sz w:val="18"/>
                <w:szCs w:val="18"/>
              </w:rPr>
            </w:pPr>
            <w:r>
              <w:rPr>
                <w:sz w:val="18"/>
                <w:szCs w:val="18"/>
              </w:rPr>
              <w:t>20</w:t>
            </w:r>
          </w:p>
        </w:tc>
        <w:tc>
          <w:tcPr>
            <w:tcW w:w="1117" w:type="dxa"/>
            <w:shd w:val="clear" w:color="auto" w:fill="FBF4E1" w:themeFill="accent4" w:themeFillTint="33"/>
          </w:tcPr>
          <w:p>
            <w:pPr>
              <w:spacing w:after="120" w:line="276" w:lineRule="auto"/>
              <w:rPr>
                <w:sz w:val="18"/>
                <w:szCs w:val="18"/>
              </w:rPr>
            </w:pPr>
            <w:r>
              <w:rPr>
                <w:sz w:val="18"/>
                <w:szCs w:val="18"/>
              </w:rPr>
              <w:t>20</w:t>
            </w:r>
          </w:p>
        </w:tc>
        <w:tc>
          <w:tcPr>
            <w:tcW w:w="1117" w:type="dxa"/>
            <w:shd w:val="clear" w:color="auto" w:fill="FBF4E1" w:themeFill="accent4" w:themeFillTint="33"/>
          </w:tcPr>
          <w:p>
            <w:pPr>
              <w:spacing w:after="120" w:line="276" w:lineRule="auto"/>
              <w:rPr>
                <w:sz w:val="18"/>
                <w:szCs w:val="18"/>
              </w:rPr>
            </w:pPr>
            <w:r>
              <w:rPr>
                <w:sz w:val="18"/>
                <w:szCs w:val="18"/>
              </w:rPr>
              <w:t>20</w:t>
            </w:r>
          </w:p>
        </w:tc>
        <w:tc>
          <w:tcPr>
            <w:tcW w:w="1117" w:type="dxa"/>
            <w:shd w:val="clear" w:color="auto" w:fill="FBF4E1" w:themeFill="accent4" w:themeFillTint="33"/>
          </w:tcPr>
          <w:p>
            <w:pPr>
              <w:spacing w:after="120" w:line="276" w:lineRule="auto"/>
              <w:rPr>
                <w:sz w:val="18"/>
                <w:szCs w:val="18"/>
              </w:rPr>
            </w:pPr>
            <w:r>
              <w:rPr>
                <w:sz w:val="18"/>
                <w:szCs w:val="18"/>
              </w:rPr>
              <w:t>20</w:t>
            </w:r>
          </w:p>
        </w:tc>
        <w:tc>
          <w:tcPr>
            <w:tcW w:w="1117" w:type="dxa"/>
            <w:shd w:val="clear" w:color="auto" w:fill="FBF4E1" w:themeFill="accent4" w:themeFillTint="33"/>
          </w:tcPr>
          <w:p>
            <w:pPr>
              <w:spacing w:after="120" w:line="276" w:lineRule="auto"/>
              <w:rPr>
                <w:sz w:val="18"/>
                <w:szCs w:val="18"/>
              </w:rPr>
            </w:pPr>
            <w:r>
              <w:rPr>
                <w:sz w:val="18"/>
                <w:szCs w:val="18"/>
              </w:rPr>
              <w:t>10</w:t>
            </w:r>
          </w:p>
        </w:tc>
        <w:tc>
          <w:tcPr>
            <w:tcW w:w="1267" w:type="dxa"/>
            <w:shd w:val="clear" w:color="auto" w:fill="FBF4E1" w:themeFill="accent4" w:themeFillTint="33"/>
          </w:tcPr>
          <w:p>
            <w:pPr>
              <w:spacing w:after="120" w:line="276" w:lineRule="auto"/>
              <w:rPr>
                <w:sz w:val="18"/>
                <w:szCs w:val="18"/>
              </w:rPr>
            </w:pPr>
            <w:r>
              <w:rPr>
                <w:sz w:val="18"/>
                <w:szCs w:val="18"/>
              </w:rPr>
              <w:t>6</w:t>
            </w:r>
          </w:p>
        </w:tc>
        <w:tc>
          <w:tcPr>
            <w:tcW w:w="1117" w:type="dxa"/>
            <w:shd w:val="clear" w:color="auto" w:fill="FBF4E1" w:themeFill="accent4" w:themeFillTint="33"/>
          </w:tcPr>
          <w:p>
            <w:pPr>
              <w:spacing w:after="120" w:line="276" w:lineRule="auto"/>
              <w:rPr>
                <w:sz w:val="18"/>
                <w:szCs w:val="18"/>
              </w:rPr>
            </w:pPr>
            <w:r>
              <w:rPr>
                <w:sz w:val="18"/>
                <w:szCs w:val="18"/>
              </w:rPr>
              <w:t>5</w:t>
            </w:r>
          </w:p>
        </w:tc>
        <w:tc>
          <w:tcPr>
            <w:tcW w:w="1117" w:type="dxa"/>
            <w:shd w:val="clear" w:color="auto" w:fill="FBF4E1" w:themeFill="accent4" w:themeFillTint="33"/>
          </w:tcPr>
          <w:p>
            <w:pPr>
              <w:spacing w:after="120" w:line="276" w:lineRule="auto"/>
              <w:rPr>
                <w:sz w:val="18"/>
                <w:szCs w:val="18"/>
              </w:rPr>
            </w:pPr>
            <w:r>
              <w:rPr>
                <w:sz w:val="18"/>
                <w:szCs w:val="18"/>
              </w:rPr>
              <w:t>5</w:t>
            </w:r>
          </w:p>
        </w:tc>
        <w:tc>
          <w:tcPr>
            <w:tcW w:w="1117" w:type="dxa"/>
            <w:shd w:val="clear" w:color="auto" w:fill="FBF4E1" w:themeFill="accent4" w:themeFillTint="33"/>
          </w:tcPr>
          <w:p>
            <w:pPr>
              <w:spacing w:after="120" w:line="276" w:lineRule="auto"/>
              <w:rPr>
                <w:sz w:val="18"/>
                <w:szCs w:val="18"/>
              </w:rPr>
            </w:pPr>
            <w:r>
              <w:rPr>
                <w:sz w:val="18"/>
                <w:szCs w:val="18"/>
              </w:rPr>
              <w:t>5</w:t>
            </w:r>
          </w:p>
        </w:tc>
        <w:tc>
          <w:tcPr>
            <w:tcW w:w="1267" w:type="dxa"/>
            <w:shd w:val="clear" w:color="auto" w:fill="FBF4E1" w:themeFill="accent4" w:themeFillTint="33"/>
          </w:tcPr>
          <w:p>
            <w:pPr>
              <w:spacing w:after="120" w:line="276" w:lineRule="auto"/>
              <w:rPr>
                <w:sz w:val="18"/>
                <w:szCs w:val="18"/>
              </w:rPr>
            </w:pPr>
            <w:r>
              <w:rPr>
                <w:sz w:val="18"/>
                <w:szCs w:val="18"/>
              </w:rPr>
              <w:t>5</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84" w:hRule="atLeast"/>
        </w:trPr>
        <w:tc>
          <w:tcPr>
            <w:tcW w:w="1317" w:type="dxa"/>
          </w:tcPr>
          <w:p>
            <w:pPr>
              <w:spacing w:after="120" w:line="276" w:lineRule="auto"/>
              <w:rPr>
                <w:b w:val="0"/>
                <w:bCs/>
                <w:sz w:val="18"/>
                <w:szCs w:val="18"/>
              </w:rPr>
            </w:pPr>
            <w:r>
              <w:rPr>
                <w:b w:val="0"/>
                <w:bCs/>
                <w:sz w:val="18"/>
                <w:szCs w:val="18"/>
              </w:rPr>
              <w:t>Number of learnership programmes implemented</w:t>
            </w:r>
          </w:p>
        </w:tc>
        <w:tc>
          <w:tcPr>
            <w:tcW w:w="1117" w:type="dxa"/>
          </w:tcPr>
          <w:p>
            <w:pPr>
              <w:spacing w:after="120" w:line="276" w:lineRule="auto"/>
              <w:rPr>
                <w:sz w:val="18"/>
                <w:szCs w:val="18"/>
              </w:rPr>
            </w:pPr>
            <w:r>
              <w:rPr>
                <w:sz w:val="18"/>
                <w:szCs w:val="18"/>
              </w:rPr>
              <w:t>3</w:t>
            </w:r>
          </w:p>
        </w:tc>
        <w:tc>
          <w:tcPr>
            <w:tcW w:w="1117" w:type="dxa"/>
          </w:tcPr>
          <w:p>
            <w:pPr>
              <w:spacing w:after="120" w:line="276" w:lineRule="auto"/>
              <w:rPr>
                <w:sz w:val="18"/>
                <w:szCs w:val="18"/>
              </w:rPr>
            </w:pPr>
            <w:r>
              <w:rPr>
                <w:sz w:val="18"/>
                <w:szCs w:val="18"/>
              </w:rPr>
              <w:t>3</w:t>
            </w:r>
          </w:p>
        </w:tc>
        <w:tc>
          <w:tcPr>
            <w:tcW w:w="1117" w:type="dxa"/>
          </w:tcPr>
          <w:p>
            <w:pPr>
              <w:spacing w:after="120" w:line="276" w:lineRule="auto"/>
              <w:rPr>
                <w:sz w:val="18"/>
                <w:szCs w:val="18"/>
              </w:rPr>
            </w:pPr>
            <w:r>
              <w:rPr>
                <w:sz w:val="18"/>
                <w:szCs w:val="18"/>
              </w:rPr>
              <w:t>3</w:t>
            </w:r>
          </w:p>
        </w:tc>
        <w:tc>
          <w:tcPr>
            <w:tcW w:w="1117" w:type="dxa"/>
          </w:tcPr>
          <w:p>
            <w:pPr>
              <w:spacing w:after="120" w:line="276" w:lineRule="auto"/>
              <w:rPr>
                <w:sz w:val="18"/>
                <w:szCs w:val="18"/>
              </w:rPr>
            </w:pPr>
            <w:r>
              <w:rPr>
                <w:sz w:val="18"/>
                <w:szCs w:val="18"/>
              </w:rPr>
              <w:t>3</w:t>
            </w:r>
          </w:p>
        </w:tc>
        <w:tc>
          <w:tcPr>
            <w:tcW w:w="1117" w:type="dxa"/>
          </w:tcPr>
          <w:p>
            <w:pPr>
              <w:spacing w:after="120" w:line="276" w:lineRule="auto"/>
              <w:rPr>
                <w:sz w:val="18"/>
                <w:szCs w:val="18"/>
              </w:rPr>
            </w:pPr>
            <w:r>
              <w:rPr>
                <w:sz w:val="18"/>
                <w:szCs w:val="18"/>
              </w:rPr>
              <w:t>2</w:t>
            </w:r>
          </w:p>
        </w:tc>
        <w:tc>
          <w:tcPr>
            <w:tcW w:w="1117" w:type="dxa"/>
          </w:tcPr>
          <w:p>
            <w:pPr>
              <w:spacing w:after="120" w:line="276" w:lineRule="auto"/>
              <w:rPr>
                <w:sz w:val="18"/>
                <w:szCs w:val="18"/>
              </w:rPr>
            </w:pPr>
            <w:r>
              <w:rPr>
                <w:sz w:val="18"/>
                <w:szCs w:val="18"/>
              </w:rPr>
              <w:t>2</w:t>
            </w:r>
          </w:p>
        </w:tc>
        <w:tc>
          <w:tcPr>
            <w:tcW w:w="1117" w:type="dxa"/>
          </w:tcPr>
          <w:p>
            <w:pPr>
              <w:spacing w:after="120" w:line="276" w:lineRule="auto"/>
              <w:rPr>
                <w:sz w:val="18"/>
                <w:szCs w:val="18"/>
              </w:rPr>
            </w:pPr>
            <w:r>
              <w:rPr>
                <w:sz w:val="18"/>
                <w:szCs w:val="18"/>
              </w:rPr>
              <w:t>1</w:t>
            </w:r>
          </w:p>
        </w:tc>
        <w:tc>
          <w:tcPr>
            <w:tcW w:w="1267" w:type="dxa"/>
          </w:tcPr>
          <w:p>
            <w:pPr>
              <w:spacing w:after="120" w:line="276" w:lineRule="auto"/>
              <w:rPr>
                <w:sz w:val="18"/>
                <w:szCs w:val="18"/>
              </w:rPr>
            </w:pPr>
            <w:r>
              <w:rPr>
                <w:sz w:val="18"/>
                <w:szCs w:val="18"/>
              </w:rPr>
              <w:t>1</w:t>
            </w:r>
          </w:p>
        </w:tc>
        <w:tc>
          <w:tcPr>
            <w:tcW w:w="1117" w:type="dxa"/>
          </w:tcPr>
          <w:p>
            <w:pPr>
              <w:spacing w:after="120" w:line="276" w:lineRule="auto"/>
              <w:rPr>
                <w:sz w:val="18"/>
                <w:szCs w:val="18"/>
              </w:rPr>
            </w:pPr>
            <w:r>
              <w:rPr>
                <w:sz w:val="18"/>
                <w:szCs w:val="18"/>
              </w:rPr>
              <w:t>1</w:t>
            </w:r>
          </w:p>
        </w:tc>
        <w:tc>
          <w:tcPr>
            <w:tcW w:w="1117" w:type="dxa"/>
          </w:tcPr>
          <w:p>
            <w:pPr>
              <w:spacing w:after="120" w:line="276" w:lineRule="auto"/>
              <w:rPr>
                <w:sz w:val="18"/>
                <w:szCs w:val="18"/>
              </w:rPr>
            </w:pPr>
            <w:r>
              <w:rPr>
                <w:sz w:val="18"/>
                <w:szCs w:val="18"/>
              </w:rPr>
              <w:t>1</w:t>
            </w:r>
          </w:p>
        </w:tc>
        <w:tc>
          <w:tcPr>
            <w:tcW w:w="1117" w:type="dxa"/>
          </w:tcPr>
          <w:p>
            <w:pPr>
              <w:spacing w:after="120" w:line="276" w:lineRule="auto"/>
              <w:rPr>
                <w:sz w:val="18"/>
                <w:szCs w:val="18"/>
              </w:rPr>
            </w:pPr>
            <w:r>
              <w:rPr>
                <w:sz w:val="18"/>
                <w:szCs w:val="18"/>
              </w:rPr>
              <w:t>1</w:t>
            </w:r>
          </w:p>
        </w:tc>
        <w:tc>
          <w:tcPr>
            <w:tcW w:w="1267" w:type="dxa"/>
          </w:tcPr>
          <w:p>
            <w:pPr>
              <w:spacing w:after="120" w:line="276" w:lineRule="auto"/>
              <w:rPr>
                <w:sz w:val="18"/>
                <w:szCs w:val="18"/>
              </w:rPr>
            </w:pPr>
            <w:r>
              <w:rPr>
                <w:sz w:val="18"/>
                <w:szCs w:val="18"/>
              </w:rPr>
              <w:t>1</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10" w:hRule="atLeast"/>
        </w:trPr>
        <w:tc>
          <w:tcPr>
            <w:tcW w:w="8019" w:type="dxa"/>
            <w:gridSpan w:val="7"/>
            <w:shd w:val="clear" w:color="auto" w:fill="FBF4E1" w:themeFill="accent4" w:themeFillTint="33"/>
          </w:tcPr>
          <w:p>
            <w:pPr>
              <w:spacing w:after="120" w:line="276" w:lineRule="auto"/>
              <w:rPr>
                <w:b/>
                <w:bCs/>
                <w:sz w:val="18"/>
                <w:szCs w:val="18"/>
              </w:rPr>
            </w:pPr>
            <w:r>
              <w:rPr>
                <w:b/>
                <w:bCs/>
                <w:sz w:val="18"/>
                <w:szCs w:val="18"/>
              </w:rPr>
              <w:t>Programme 3: Transport Operations</w:t>
            </w:r>
          </w:p>
        </w:tc>
        <w:tc>
          <w:tcPr>
            <w:tcW w:w="1117" w:type="dxa"/>
            <w:shd w:val="clear" w:color="auto" w:fill="FBF4E1" w:themeFill="accent4" w:themeFillTint="33"/>
          </w:tcPr>
          <w:p>
            <w:pPr>
              <w:spacing w:after="120" w:line="276" w:lineRule="auto"/>
              <w:rPr>
                <w:sz w:val="18"/>
                <w:szCs w:val="18"/>
              </w:rPr>
            </w:pPr>
          </w:p>
        </w:tc>
        <w:tc>
          <w:tcPr>
            <w:tcW w:w="1267" w:type="dxa"/>
            <w:shd w:val="clear" w:color="auto" w:fill="FBF4E1" w:themeFill="accent4" w:themeFillTint="33"/>
          </w:tcPr>
          <w:p>
            <w:pPr>
              <w:spacing w:after="120" w:line="276" w:lineRule="auto"/>
              <w:rPr>
                <w:sz w:val="18"/>
                <w:szCs w:val="18"/>
              </w:rPr>
            </w:pPr>
          </w:p>
        </w:tc>
        <w:tc>
          <w:tcPr>
            <w:tcW w:w="1117" w:type="dxa"/>
            <w:shd w:val="clear" w:color="auto" w:fill="FBF4E1" w:themeFill="accent4" w:themeFillTint="33"/>
          </w:tcPr>
          <w:p>
            <w:pPr>
              <w:spacing w:after="120" w:line="276" w:lineRule="auto"/>
              <w:rPr>
                <w:sz w:val="18"/>
                <w:szCs w:val="18"/>
              </w:rPr>
            </w:pPr>
          </w:p>
        </w:tc>
        <w:tc>
          <w:tcPr>
            <w:tcW w:w="1117" w:type="dxa"/>
            <w:shd w:val="clear" w:color="auto" w:fill="FBF4E1" w:themeFill="accent4" w:themeFillTint="33"/>
          </w:tcPr>
          <w:p>
            <w:pPr>
              <w:spacing w:after="120" w:line="276" w:lineRule="auto"/>
              <w:rPr>
                <w:sz w:val="18"/>
                <w:szCs w:val="18"/>
              </w:rPr>
            </w:pPr>
          </w:p>
        </w:tc>
        <w:tc>
          <w:tcPr>
            <w:tcW w:w="1117" w:type="dxa"/>
            <w:shd w:val="clear" w:color="auto" w:fill="FBF4E1" w:themeFill="accent4" w:themeFillTint="33"/>
          </w:tcPr>
          <w:p>
            <w:pPr>
              <w:spacing w:after="120" w:line="276" w:lineRule="auto"/>
              <w:rPr>
                <w:sz w:val="18"/>
                <w:szCs w:val="18"/>
              </w:rPr>
            </w:pPr>
          </w:p>
        </w:tc>
        <w:tc>
          <w:tcPr>
            <w:tcW w:w="1267" w:type="dxa"/>
            <w:shd w:val="clear" w:color="auto" w:fill="FBF4E1" w:themeFill="accent4" w:themeFillTint="33"/>
          </w:tcPr>
          <w:p>
            <w:pPr>
              <w:spacing w:after="120" w:line="276" w:lineRule="auto"/>
              <w:rPr>
                <w:sz w:val="18"/>
                <w:szCs w:val="18"/>
              </w:rPr>
            </w:pP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10" w:hRule="atLeast"/>
        </w:trPr>
        <w:tc>
          <w:tcPr>
            <w:tcW w:w="1317" w:type="dxa"/>
          </w:tcPr>
          <w:p>
            <w:pPr>
              <w:spacing w:after="120" w:line="276" w:lineRule="auto"/>
              <w:rPr>
                <w:b w:val="0"/>
                <w:bCs w:val="0"/>
                <w:sz w:val="18"/>
                <w:szCs w:val="18"/>
              </w:rPr>
            </w:pPr>
            <w:r>
              <w:rPr>
                <w:b w:val="0"/>
                <w:bCs w:val="0"/>
                <w:sz w:val="18"/>
                <w:szCs w:val="18"/>
              </w:rPr>
              <w:t>Number of routes subsidised</w:t>
            </w:r>
          </w:p>
        </w:tc>
        <w:tc>
          <w:tcPr>
            <w:tcW w:w="1117" w:type="dxa"/>
          </w:tcPr>
          <w:p>
            <w:pPr>
              <w:spacing w:after="120" w:line="276" w:lineRule="auto"/>
              <w:rPr>
                <w:sz w:val="18"/>
                <w:szCs w:val="18"/>
              </w:rPr>
            </w:pPr>
            <w:r>
              <w:rPr>
                <w:sz w:val="18"/>
                <w:szCs w:val="18"/>
              </w:rPr>
              <w:t>882</w:t>
            </w:r>
          </w:p>
        </w:tc>
        <w:tc>
          <w:tcPr>
            <w:tcW w:w="1117" w:type="dxa"/>
          </w:tcPr>
          <w:p>
            <w:pPr>
              <w:spacing w:after="120" w:line="276" w:lineRule="auto"/>
              <w:rPr>
                <w:sz w:val="18"/>
                <w:szCs w:val="18"/>
              </w:rPr>
            </w:pPr>
            <w:r>
              <w:rPr>
                <w:sz w:val="18"/>
                <w:szCs w:val="18"/>
              </w:rPr>
              <w:t>882</w:t>
            </w:r>
          </w:p>
        </w:tc>
        <w:tc>
          <w:tcPr>
            <w:tcW w:w="1117" w:type="dxa"/>
          </w:tcPr>
          <w:p>
            <w:pPr>
              <w:spacing w:after="120" w:line="276" w:lineRule="auto"/>
              <w:rPr>
                <w:sz w:val="18"/>
                <w:szCs w:val="18"/>
              </w:rPr>
            </w:pPr>
            <w:r>
              <w:rPr>
                <w:sz w:val="18"/>
                <w:szCs w:val="18"/>
              </w:rPr>
              <w:t>882</w:t>
            </w:r>
          </w:p>
        </w:tc>
        <w:tc>
          <w:tcPr>
            <w:tcW w:w="1117" w:type="dxa"/>
          </w:tcPr>
          <w:p>
            <w:pPr>
              <w:spacing w:after="120" w:line="276" w:lineRule="auto"/>
              <w:rPr>
                <w:sz w:val="18"/>
                <w:szCs w:val="18"/>
              </w:rPr>
            </w:pPr>
            <w:r>
              <w:rPr>
                <w:sz w:val="18"/>
                <w:szCs w:val="18"/>
              </w:rPr>
              <w:t>882</w:t>
            </w:r>
          </w:p>
        </w:tc>
        <w:tc>
          <w:tcPr>
            <w:tcW w:w="1117" w:type="dxa"/>
          </w:tcPr>
          <w:p>
            <w:pPr>
              <w:spacing w:after="120" w:line="276" w:lineRule="auto"/>
              <w:rPr>
                <w:sz w:val="18"/>
                <w:szCs w:val="18"/>
              </w:rPr>
            </w:pPr>
            <w:r>
              <w:rPr>
                <w:sz w:val="18"/>
                <w:szCs w:val="18"/>
              </w:rPr>
              <w:t>882</w:t>
            </w:r>
          </w:p>
        </w:tc>
        <w:tc>
          <w:tcPr>
            <w:tcW w:w="1117" w:type="dxa"/>
          </w:tcPr>
          <w:p>
            <w:pPr>
              <w:spacing w:after="120" w:line="276" w:lineRule="auto"/>
              <w:rPr>
                <w:sz w:val="18"/>
                <w:szCs w:val="18"/>
              </w:rPr>
            </w:pPr>
            <w:r>
              <w:rPr>
                <w:sz w:val="18"/>
                <w:szCs w:val="18"/>
              </w:rPr>
              <w:t>882</w:t>
            </w:r>
          </w:p>
        </w:tc>
        <w:tc>
          <w:tcPr>
            <w:tcW w:w="1117" w:type="dxa"/>
          </w:tcPr>
          <w:p>
            <w:pPr>
              <w:spacing w:after="120" w:line="276" w:lineRule="auto"/>
              <w:rPr>
                <w:sz w:val="18"/>
                <w:szCs w:val="18"/>
              </w:rPr>
            </w:pPr>
            <w:r>
              <w:rPr>
                <w:sz w:val="18"/>
                <w:szCs w:val="18"/>
              </w:rPr>
              <w:t>882</w:t>
            </w:r>
          </w:p>
        </w:tc>
        <w:tc>
          <w:tcPr>
            <w:tcW w:w="1267" w:type="dxa"/>
          </w:tcPr>
          <w:p>
            <w:pPr>
              <w:spacing w:after="120" w:line="276" w:lineRule="auto"/>
              <w:rPr>
                <w:sz w:val="18"/>
                <w:szCs w:val="18"/>
              </w:rPr>
            </w:pPr>
            <w:r>
              <w:rPr>
                <w:sz w:val="18"/>
                <w:szCs w:val="18"/>
              </w:rPr>
              <w:t>882</w:t>
            </w:r>
          </w:p>
        </w:tc>
        <w:tc>
          <w:tcPr>
            <w:tcW w:w="1117" w:type="dxa"/>
          </w:tcPr>
          <w:p>
            <w:pPr>
              <w:spacing w:after="120" w:line="276" w:lineRule="auto"/>
              <w:rPr>
                <w:sz w:val="18"/>
                <w:szCs w:val="18"/>
              </w:rPr>
            </w:pPr>
            <w:r>
              <w:rPr>
                <w:sz w:val="18"/>
                <w:szCs w:val="18"/>
              </w:rPr>
              <w:t>882</w:t>
            </w:r>
          </w:p>
        </w:tc>
        <w:tc>
          <w:tcPr>
            <w:tcW w:w="1117" w:type="dxa"/>
          </w:tcPr>
          <w:p>
            <w:pPr>
              <w:spacing w:after="120" w:line="276" w:lineRule="auto"/>
              <w:rPr>
                <w:sz w:val="18"/>
                <w:szCs w:val="18"/>
              </w:rPr>
            </w:pPr>
            <w:r>
              <w:rPr>
                <w:sz w:val="18"/>
                <w:szCs w:val="18"/>
              </w:rPr>
              <w:t>882</w:t>
            </w:r>
          </w:p>
        </w:tc>
        <w:tc>
          <w:tcPr>
            <w:tcW w:w="1117" w:type="dxa"/>
          </w:tcPr>
          <w:p>
            <w:pPr>
              <w:spacing w:after="120" w:line="276" w:lineRule="auto"/>
              <w:rPr>
                <w:sz w:val="18"/>
                <w:szCs w:val="18"/>
              </w:rPr>
            </w:pPr>
            <w:r>
              <w:rPr>
                <w:sz w:val="18"/>
                <w:szCs w:val="18"/>
              </w:rPr>
              <w:t>882</w:t>
            </w:r>
          </w:p>
        </w:tc>
        <w:tc>
          <w:tcPr>
            <w:tcW w:w="1267" w:type="dxa"/>
          </w:tcPr>
          <w:p>
            <w:pPr>
              <w:spacing w:after="120" w:line="276" w:lineRule="auto"/>
              <w:rPr>
                <w:sz w:val="18"/>
                <w:szCs w:val="18"/>
              </w:rPr>
            </w:pPr>
            <w:r>
              <w:rPr>
                <w:sz w:val="18"/>
                <w:szCs w:val="18"/>
              </w:rPr>
              <w:t>882</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22" w:hRule="atLeast"/>
        </w:trPr>
        <w:tc>
          <w:tcPr>
            <w:tcW w:w="1317" w:type="dxa"/>
            <w:shd w:val="clear" w:color="auto" w:fill="FBF4E1" w:themeFill="accent4" w:themeFillTint="33"/>
          </w:tcPr>
          <w:p>
            <w:pPr>
              <w:spacing w:after="120" w:line="276" w:lineRule="auto"/>
              <w:rPr>
                <w:b w:val="0"/>
                <w:bCs w:val="0"/>
                <w:sz w:val="18"/>
                <w:szCs w:val="18"/>
              </w:rPr>
            </w:pPr>
            <w:r>
              <w:rPr>
                <w:b w:val="0"/>
                <w:bCs w:val="0"/>
                <w:sz w:val="18"/>
                <w:szCs w:val="18"/>
              </w:rPr>
              <w:t>Number kilometres subsidised</w:t>
            </w:r>
          </w:p>
        </w:tc>
        <w:tc>
          <w:tcPr>
            <w:tcW w:w="1117" w:type="dxa"/>
            <w:shd w:val="clear" w:color="auto" w:fill="FBF4E1" w:themeFill="accent4" w:themeFillTint="33"/>
          </w:tcPr>
          <w:p>
            <w:pPr>
              <w:spacing w:after="120" w:line="276" w:lineRule="auto"/>
              <w:rPr>
                <w:sz w:val="18"/>
                <w:szCs w:val="18"/>
              </w:rPr>
            </w:pPr>
            <w:r>
              <w:rPr>
                <w:sz w:val="18"/>
                <w:szCs w:val="18"/>
              </w:rPr>
              <w:t>45,112,103</w:t>
            </w:r>
          </w:p>
        </w:tc>
        <w:tc>
          <w:tcPr>
            <w:tcW w:w="1117" w:type="dxa"/>
            <w:shd w:val="clear" w:color="auto" w:fill="FBF4E1" w:themeFill="accent4" w:themeFillTint="33"/>
          </w:tcPr>
          <w:p>
            <w:pPr>
              <w:spacing w:after="120" w:line="276" w:lineRule="auto"/>
              <w:rPr>
                <w:sz w:val="18"/>
                <w:szCs w:val="18"/>
              </w:rPr>
            </w:pPr>
            <w:r>
              <w:rPr>
                <w:sz w:val="18"/>
                <w:szCs w:val="18"/>
              </w:rPr>
              <w:t>45,112,103</w:t>
            </w:r>
          </w:p>
        </w:tc>
        <w:tc>
          <w:tcPr>
            <w:tcW w:w="1117" w:type="dxa"/>
            <w:shd w:val="clear" w:color="auto" w:fill="FBF4E1" w:themeFill="accent4" w:themeFillTint="33"/>
          </w:tcPr>
          <w:p>
            <w:pPr>
              <w:spacing w:after="120" w:line="276" w:lineRule="auto"/>
              <w:rPr>
                <w:sz w:val="18"/>
                <w:szCs w:val="18"/>
              </w:rPr>
            </w:pPr>
            <w:r>
              <w:rPr>
                <w:sz w:val="18"/>
                <w:szCs w:val="18"/>
              </w:rPr>
              <w:t>45,112,103</w:t>
            </w:r>
          </w:p>
        </w:tc>
        <w:tc>
          <w:tcPr>
            <w:tcW w:w="1117" w:type="dxa"/>
            <w:shd w:val="clear" w:color="auto" w:fill="FBF4E1" w:themeFill="accent4" w:themeFillTint="33"/>
          </w:tcPr>
          <w:p>
            <w:pPr>
              <w:spacing w:after="120" w:line="276" w:lineRule="auto"/>
              <w:rPr>
                <w:sz w:val="18"/>
                <w:szCs w:val="18"/>
              </w:rPr>
            </w:pPr>
            <w:r>
              <w:rPr>
                <w:sz w:val="18"/>
                <w:szCs w:val="18"/>
              </w:rPr>
              <w:t>41,525,331</w:t>
            </w:r>
          </w:p>
        </w:tc>
        <w:tc>
          <w:tcPr>
            <w:tcW w:w="1117" w:type="dxa"/>
            <w:shd w:val="clear" w:color="auto" w:fill="FBF4E1" w:themeFill="accent4" w:themeFillTint="33"/>
          </w:tcPr>
          <w:p>
            <w:pPr>
              <w:spacing w:after="120" w:line="276" w:lineRule="auto"/>
              <w:rPr>
                <w:sz w:val="18"/>
                <w:szCs w:val="18"/>
              </w:rPr>
            </w:pPr>
            <w:r>
              <w:rPr>
                <w:sz w:val="18"/>
                <w:szCs w:val="18"/>
              </w:rPr>
              <w:t>37,023,838</w:t>
            </w:r>
          </w:p>
        </w:tc>
        <w:tc>
          <w:tcPr>
            <w:tcW w:w="1117" w:type="dxa"/>
            <w:shd w:val="clear" w:color="auto" w:fill="FBF4E1" w:themeFill="accent4" w:themeFillTint="33"/>
          </w:tcPr>
          <w:p>
            <w:pPr>
              <w:spacing w:after="120" w:line="276" w:lineRule="auto"/>
              <w:rPr>
                <w:sz w:val="18"/>
                <w:szCs w:val="18"/>
              </w:rPr>
            </w:pPr>
            <w:r>
              <w:rPr>
                <w:sz w:val="18"/>
                <w:szCs w:val="18"/>
              </w:rPr>
              <w:t>33,906,133</w:t>
            </w:r>
          </w:p>
        </w:tc>
        <w:tc>
          <w:tcPr>
            <w:tcW w:w="1117" w:type="dxa"/>
            <w:shd w:val="clear" w:color="auto" w:fill="FBF4E1" w:themeFill="accent4" w:themeFillTint="33"/>
          </w:tcPr>
          <w:p>
            <w:pPr>
              <w:spacing w:after="120" w:line="276" w:lineRule="auto"/>
              <w:rPr>
                <w:sz w:val="18"/>
                <w:szCs w:val="18"/>
              </w:rPr>
            </w:pPr>
            <w:r>
              <w:rPr>
                <w:sz w:val="18"/>
                <w:szCs w:val="18"/>
              </w:rPr>
              <w:t>31,859,011</w:t>
            </w:r>
          </w:p>
        </w:tc>
        <w:tc>
          <w:tcPr>
            <w:tcW w:w="1267" w:type="dxa"/>
            <w:shd w:val="clear" w:color="auto" w:fill="FBF4E1" w:themeFill="accent4" w:themeFillTint="33"/>
          </w:tcPr>
          <w:p>
            <w:pPr>
              <w:spacing w:after="120" w:line="276" w:lineRule="auto"/>
              <w:rPr>
                <w:sz w:val="18"/>
                <w:szCs w:val="18"/>
              </w:rPr>
            </w:pPr>
            <w:r>
              <w:rPr>
                <w:sz w:val="18"/>
                <w:szCs w:val="18"/>
              </w:rPr>
              <w:t>32,901,904.4</w:t>
            </w:r>
          </w:p>
        </w:tc>
        <w:tc>
          <w:tcPr>
            <w:tcW w:w="1117" w:type="dxa"/>
            <w:shd w:val="clear" w:color="auto" w:fill="FBF4E1" w:themeFill="accent4" w:themeFillTint="33"/>
          </w:tcPr>
          <w:p>
            <w:pPr>
              <w:spacing w:after="120" w:line="276" w:lineRule="auto"/>
              <w:rPr>
                <w:sz w:val="18"/>
                <w:szCs w:val="18"/>
              </w:rPr>
            </w:pPr>
            <w:r>
              <w:rPr>
                <w:sz w:val="18"/>
                <w:szCs w:val="18"/>
              </w:rPr>
              <w:t>36,676,285</w:t>
            </w:r>
          </w:p>
        </w:tc>
        <w:tc>
          <w:tcPr>
            <w:tcW w:w="1117" w:type="dxa"/>
            <w:shd w:val="clear" w:color="auto" w:fill="FBF4E1" w:themeFill="accent4" w:themeFillTint="33"/>
          </w:tcPr>
          <w:p>
            <w:pPr>
              <w:spacing w:after="120" w:line="276" w:lineRule="auto"/>
              <w:rPr>
                <w:sz w:val="18"/>
                <w:szCs w:val="18"/>
              </w:rPr>
            </w:pPr>
            <w:r>
              <w:rPr>
                <w:sz w:val="18"/>
                <w:szCs w:val="18"/>
              </w:rPr>
              <w:t>36,898,867</w:t>
            </w:r>
          </w:p>
        </w:tc>
        <w:tc>
          <w:tcPr>
            <w:tcW w:w="1117" w:type="dxa"/>
            <w:shd w:val="clear" w:color="auto" w:fill="FBF4E1" w:themeFill="accent4" w:themeFillTint="33"/>
          </w:tcPr>
          <w:p>
            <w:pPr>
              <w:spacing w:after="120" w:line="276" w:lineRule="auto"/>
              <w:rPr>
                <w:sz w:val="18"/>
                <w:szCs w:val="18"/>
              </w:rPr>
            </w:pPr>
            <w:r>
              <w:rPr>
                <w:sz w:val="18"/>
                <w:szCs w:val="18"/>
              </w:rPr>
              <w:t>36,869,169</w:t>
            </w:r>
          </w:p>
        </w:tc>
        <w:tc>
          <w:tcPr>
            <w:tcW w:w="1267" w:type="dxa"/>
            <w:shd w:val="clear" w:color="auto" w:fill="FBF4E1" w:themeFill="accent4" w:themeFillTint="33"/>
          </w:tcPr>
          <w:p>
            <w:pPr>
              <w:spacing w:after="120" w:line="276" w:lineRule="auto"/>
              <w:rPr>
                <w:sz w:val="18"/>
                <w:szCs w:val="18"/>
              </w:rPr>
            </w:pPr>
            <w:r>
              <w:rPr>
                <w:sz w:val="18"/>
                <w:szCs w:val="18"/>
              </w:rPr>
              <w:t>36,869,169</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10" w:hRule="atLeast"/>
        </w:trPr>
        <w:tc>
          <w:tcPr>
            <w:tcW w:w="1317" w:type="dxa"/>
          </w:tcPr>
          <w:p>
            <w:pPr>
              <w:spacing w:after="120" w:line="276" w:lineRule="auto"/>
              <w:rPr>
                <w:b w:val="0"/>
                <w:bCs w:val="0"/>
                <w:sz w:val="18"/>
                <w:szCs w:val="18"/>
              </w:rPr>
            </w:pPr>
            <w:r>
              <w:rPr>
                <w:b w:val="0"/>
                <w:bCs w:val="0"/>
                <w:sz w:val="18"/>
                <w:szCs w:val="18"/>
              </w:rPr>
              <w:t>Number of trips subsidised</w:t>
            </w:r>
          </w:p>
        </w:tc>
        <w:tc>
          <w:tcPr>
            <w:tcW w:w="1117" w:type="dxa"/>
          </w:tcPr>
          <w:p>
            <w:pPr>
              <w:spacing w:after="120" w:line="276" w:lineRule="auto"/>
              <w:rPr>
                <w:sz w:val="18"/>
                <w:szCs w:val="18"/>
              </w:rPr>
            </w:pPr>
            <w:r>
              <w:rPr>
                <w:sz w:val="18"/>
                <w:szCs w:val="18"/>
              </w:rPr>
              <w:t>880,000</w:t>
            </w:r>
          </w:p>
        </w:tc>
        <w:tc>
          <w:tcPr>
            <w:tcW w:w="1117" w:type="dxa"/>
          </w:tcPr>
          <w:p>
            <w:pPr>
              <w:spacing w:after="120" w:line="276" w:lineRule="auto"/>
              <w:rPr>
                <w:sz w:val="18"/>
                <w:szCs w:val="18"/>
              </w:rPr>
            </w:pPr>
            <w:r>
              <w:rPr>
                <w:sz w:val="18"/>
                <w:szCs w:val="18"/>
              </w:rPr>
              <w:t>880,000</w:t>
            </w:r>
          </w:p>
        </w:tc>
        <w:tc>
          <w:tcPr>
            <w:tcW w:w="1117" w:type="dxa"/>
          </w:tcPr>
          <w:p>
            <w:pPr>
              <w:spacing w:after="120" w:line="276" w:lineRule="auto"/>
              <w:rPr>
                <w:sz w:val="18"/>
                <w:szCs w:val="18"/>
              </w:rPr>
            </w:pPr>
            <w:r>
              <w:rPr>
                <w:sz w:val="18"/>
                <w:szCs w:val="18"/>
              </w:rPr>
              <w:t>932,289</w:t>
            </w:r>
          </w:p>
        </w:tc>
        <w:tc>
          <w:tcPr>
            <w:tcW w:w="1117" w:type="dxa"/>
          </w:tcPr>
          <w:p>
            <w:pPr>
              <w:spacing w:after="120" w:line="276" w:lineRule="auto"/>
              <w:rPr>
                <w:sz w:val="18"/>
                <w:szCs w:val="18"/>
              </w:rPr>
            </w:pPr>
            <w:r>
              <w:rPr>
                <w:sz w:val="18"/>
                <w:szCs w:val="18"/>
              </w:rPr>
              <w:t>881,494</w:t>
            </w:r>
          </w:p>
        </w:tc>
        <w:tc>
          <w:tcPr>
            <w:tcW w:w="1117" w:type="dxa"/>
          </w:tcPr>
          <w:p>
            <w:pPr>
              <w:spacing w:after="120" w:line="276" w:lineRule="auto"/>
              <w:rPr>
                <w:sz w:val="18"/>
                <w:szCs w:val="18"/>
              </w:rPr>
            </w:pPr>
            <w:r>
              <w:rPr>
                <w:sz w:val="18"/>
                <w:szCs w:val="18"/>
              </w:rPr>
              <w:t>787,179</w:t>
            </w:r>
          </w:p>
        </w:tc>
        <w:tc>
          <w:tcPr>
            <w:tcW w:w="1117" w:type="dxa"/>
          </w:tcPr>
          <w:p>
            <w:pPr>
              <w:spacing w:after="120" w:line="276" w:lineRule="auto"/>
              <w:rPr>
                <w:sz w:val="18"/>
                <w:szCs w:val="18"/>
              </w:rPr>
            </w:pPr>
            <w:r>
              <w:rPr>
                <w:sz w:val="18"/>
                <w:szCs w:val="18"/>
              </w:rPr>
              <w:t>703,737</w:t>
            </w:r>
          </w:p>
        </w:tc>
        <w:tc>
          <w:tcPr>
            <w:tcW w:w="1117" w:type="dxa"/>
          </w:tcPr>
          <w:p>
            <w:pPr>
              <w:spacing w:after="120" w:line="276" w:lineRule="auto"/>
              <w:rPr>
                <w:sz w:val="18"/>
                <w:szCs w:val="18"/>
              </w:rPr>
            </w:pPr>
            <w:r>
              <w:rPr>
                <w:sz w:val="18"/>
                <w:szCs w:val="18"/>
              </w:rPr>
              <w:t>646,889</w:t>
            </w:r>
          </w:p>
        </w:tc>
        <w:tc>
          <w:tcPr>
            <w:tcW w:w="1267" w:type="dxa"/>
          </w:tcPr>
          <w:p>
            <w:pPr>
              <w:spacing w:after="120" w:line="276" w:lineRule="auto"/>
              <w:rPr>
                <w:sz w:val="18"/>
                <w:szCs w:val="18"/>
              </w:rPr>
            </w:pPr>
            <w:r>
              <w:rPr>
                <w:sz w:val="18"/>
                <w:szCs w:val="18"/>
              </w:rPr>
              <w:t>655,291</w:t>
            </w:r>
          </w:p>
        </w:tc>
        <w:tc>
          <w:tcPr>
            <w:tcW w:w="1117" w:type="dxa"/>
          </w:tcPr>
          <w:p>
            <w:pPr>
              <w:spacing w:after="120" w:line="276" w:lineRule="auto"/>
              <w:rPr>
                <w:sz w:val="18"/>
                <w:szCs w:val="18"/>
              </w:rPr>
            </w:pPr>
            <w:r>
              <w:rPr>
                <w:sz w:val="18"/>
                <w:szCs w:val="18"/>
              </w:rPr>
              <w:t>754,588</w:t>
            </w:r>
          </w:p>
        </w:tc>
        <w:tc>
          <w:tcPr>
            <w:tcW w:w="1117" w:type="dxa"/>
          </w:tcPr>
          <w:p>
            <w:pPr>
              <w:spacing w:after="120" w:line="276" w:lineRule="auto"/>
              <w:rPr>
                <w:sz w:val="18"/>
                <w:szCs w:val="18"/>
              </w:rPr>
            </w:pPr>
            <w:r>
              <w:rPr>
                <w:sz w:val="18"/>
                <w:szCs w:val="18"/>
              </w:rPr>
              <w:t>754,761</w:t>
            </w:r>
          </w:p>
        </w:tc>
        <w:tc>
          <w:tcPr>
            <w:tcW w:w="1117" w:type="dxa"/>
          </w:tcPr>
          <w:p>
            <w:pPr>
              <w:spacing w:after="120" w:line="276" w:lineRule="auto"/>
              <w:rPr>
                <w:sz w:val="18"/>
                <w:szCs w:val="18"/>
              </w:rPr>
            </w:pPr>
            <w:r>
              <w:rPr>
                <w:sz w:val="18"/>
                <w:szCs w:val="18"/>
              </w:rPr>
              <w:t>754,058</w:t>
            </w:r>
          </w:p>
        </w:tc>
        <w:tc>
          <w:tcPr>
            <w:tcW w:w="1267" w:type="dxa"/>
          </w:tcPr>
          <w:p>
            <w:pPr>
              <w:spacing w:after="120" w:line="276" w:lineRule="auto"/>
              <w:rPr>
                <w:sz w:val="18"/>
                <w:szCs w:val="18"/>
              </w:rPr>
            </w:pPr>
            <w:r>
              <w:rPr>
                <w:sz w:val="18"/>
                <w:szCs w:val="18"/>
              </w:rPr>
              <w:t>754,058</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10" w:hRule="atLeast"/>
        </w:trPr>
        <w:tc>
          <w:tcPr>
            <w:tcW w:w="1317" w:type="dxa"/>
            <w:shd w:val="clear" w:color="auto" w:fill="FBF4E1" w:themeFill="accent4" w:themeFillTint="33"/>
          </w:tcPr>
          <w:p>
            <w:pPr>
              <w:spacing w:after="120" w:line="276" w:lineRule="auto"/>
              <w:rPr>
                <w:b w:val="0"/>
                <w:bCs w:val="0"/>
                <w:sz w:val="18"/>
                <w:szCs w:val="18"/>
              </w:rPr>
            </w:pPr>
            <w:r>
              <w:rPr>
                <w:b w:val="0"/>
                <w:bCs w:val="0"/>
                <w:sz w:val="18"/>
                <w:szCs w:val="18"/>
                <w:lang w:val="en-US"/>
              </w:rPr>
              <w:t>Number of new scholar patrol points established</w:t>
            </w:r>
          </w:p>
        </w:tc>
        <w:tc>
          <w:tcPr>
            <w:tcW w:w="1117" w:type="dxa"/>
            <w:shd w:val="clear" w:color="auto" w:fill="FBF4E1" w:themeFill="accent4" w:themeFillTint="33"/>
          </w:tcPr>
          <w:p>
            <w:pPr>
              <w:spacing w:after="120" w:line="276" w:lineRule="auto"/>
              <w:rPr>
                <w:sz w:val="18"/>
                <w:szCs w:val="18"/>
              </w:rPr>
            </w:pPr>
            <w:r>
              <w:rPr>
                <w:sz w:val="18"/>
                <w:szCs w:val="18"/>
              </w:rPr>
              <w:t>25</w:t>
            </w:r>
          </w:p>
        </w:tc>
        <w:tc>
          <w:tcPr>
            <w:tcW w:w="1117" w:type="dxa"/>
            <w:shd w:val="clear" w:color="auto" w:fill="FBF4E1" w:themeFill="accent4" w:themeFillTint="33"/>
          </w:tcPr>
          <w:p>
            <w:pPr>
              <w:spacing w:after="120" w:line="276" w:lineRule="auto"/>
              <w:rPr>
                <w:sz w:val="18"/>
                <w:szCs w:val="18"/>
              </w:rPr>
            </w:pPr>
            <w:r>
              <w:rPr>
                <w:sz w:val="18"/>
                <w:szCs w:val="18"/>
              </w:rPr>
              <w:t>30</w:t>
            </w:r>
          </w:p>
        </w:tc>
        <w:tc>
          <w:tcPr>
            <w:tcW w:w="1117" w:type="dxa"/>
            <w:shd w:val="clear" w:color="auto" w:fill="FBF4E1" w:themeFill="accent4" w:themeFillTint="33"/>
          </w:tcPr>
          <w:p>
            <w:pPr>
              <w:spacing w:after="120" w:line="276" w:lineRule="auto"/>
              <w:rPr>
                <w:sz w:val="18"/>
                <w:szCs w:val="18"/>
              </w:rPr>
            </w:pPr>
            <w:r>
              <w:rPr>
                <w:sz w:val="18"/>
                <w:szCs w:val="18"/>
              </w:rPr>
              <w:t>35</w:t>
            </w:r>
          </w:p>
        </w:tc>
        <w:tc>
          <w:tcPr>
            <w:tcW w:w="1117" w:type="dxa"/>
            <w:shd w:val="clear" w:color="auto" w:fill="FBF4E1" w:themeFill="accent4" w:themeFillTint="33"/>
          </w:tcPr>
          <w:p>
            <w:pPr>
              <w:spacing w:after="120" w:line="276" w:lineRule="auto"/>
              <w:rPr>
                <w:sz w:val="18"/>
                <w:szCs w:val="18"/>
              </w:rPr>
            </w:pPr>
            <w:r>
              <w:rPr>
                <w:sz w:val="18"/>
                <w:szCs w:val="18"/>
              </w:rPr>
              <w:t>25</w:t>
            </w:r>
          </w:p>
        </w:tc>
        <w:tc>
          <w:tcPr>
            <w:tcW w:w="1117" w:type="dxa"/>
            <w:shd w:val="clear" w:color="auto" w:fill="FBF4E1" w:themeFill="accent4" w:themeFillTint="33"/>
          </w:tcPr>
          <w:p>
            <w:pPr>
              <w:spacing w:after="120" w:line="276" w:lineRule="auto"/>
              <w:rPr>
                <w:sz w:val="18"/>
                <w:szCs w:val="18"/>
              </w:rPr>
            </w:pPr>
            <w:r>
              <w:rPr>
                <w:sz w:val="18"/>
                <w:szCs w:val="18"/>
              </w:rPr>
              <w:t>30</w:t>
            </w:r>
          </w:p>
        </w:tc>
        <w:tc>
          <w:tcPr>
            <w:tcW w:w="1117" w:type="dxa"/>
            <w:shd w:val="clear" w:color="auto" w:fill="FBF4E1" w:themeFill="accent4" w:themeFillTint="33"/>
          </w:tcPr>
          <w:p>
            <w:pPr>
              <w:spacing w:after="120" w:line="276" w:lineRule="auto"/>
              <w:rPr>
                <w:sz w:val="18"/>
                <w:szCs w:val="18"/>
              </w:rPr>
            </w:pPr>
            <w:r>
              <w:rPr>
                <w:sz w:val="18"/>
                <w:szCs w:val="18"/>
              </w:rPr>
              <w:t>30</w:t>
            </w:r>
          </w:p>
        </w:tc>
        <w:tc>
          <w:tcPr>
            <w:tcW w:w="1117" w:type="dxa"/>
            <w:shd w:val="clear" w:color="auto" w:fill="FBF4E1" w:themeFill="accent4" w:themeFillTint="33"/>
          </w:tcPr>
          <w:p>
            <w:pPr>
              <w:spacing w:after="120" w:line="276" w:lineRule="auto"/>
              <w:rPr>
                <w:sz w:val="18"/>
                <w:szCs w:val="18"/>
              </w:rPr>
            </w:pPr>
            <w:r>
              <w:rPr>
                <w:sz w:val="18"/>
                <w:szCs w:val="18"/>
              </w:rPr>
              <w:t>15</w:t>
            </w:r>
          </w:p>
        </w:tc>
        <w:tc>
          <w:tcPr>
            <w:tcW w:w="1267" w:type="dxa"/>
            <w:shd w:val="clear" w:color="auto" w:fill="FBF4E1" w:themeFill="accent4" w:themeFillTint="33"/>
          </w:tcPr>
          <w:p>
            <w:pPr>
              <w:spacing w:after="120" w:line="276" w:lineRule="auto"/>
              <w:rPr>
                <w:sz w:val="18"/>
                <w:szCs w:val="18"/>
              </w:rPr>
            </w:pPr>
            <w:r>
              <w:rPr>
                <w:sz w:val="18"/>
                <w:szCs w:val="18"/>
              </w:rPr>
              <w:t>15</w:t>
            </w:r>
          </w:p>
        </w:tc>
        <w:tc>
          <w:tcPr>
            <w:tcW w:w="1117" w:type="dxa"/>
            <w:shd w:val="clear" w:color="auto" w:fill="FBF4E1" w:themeFill="accent4" w:themeFillTint="33"/>
          </w:tcPr>
          <w:p>
            <w:pPr>
              <w:spacing w:after="120" w:line="276" w:lineRule="auto"/>
              <w:rPr>
                <w:sz w:val="18"/>
                <w:szCs w:val="18"/>
              </w:rPr>
            </w:pPr>
            <w:r>
              <w:rPr>
                <w:sz w:val="18"/>
                <w:szCs w:val="18"/>
              </w:rPr>
              <w:t>15</w:t>
            </w:r>
          </w:p>
        </w:tc>
        <w:tc>
          <w:tcPr>
            <w:tcW w:w="1117" w:type="dxa"/>
            <w:shd w:val="clear" w:color="auto" w:fill="FBF4E1" w:themeFill="accent4" w:themeFillTint="33"/>
          </w:tcPr>
          <w:p>
            <w:pPr>
              <w:spacing w:after="120" w:line="276" w:lineRule="auto"/>
              <w:rPr>
                <w:sz w:val="18"/>
                <w:szCs w:val="18"/>
              </w:rPr>
            </w:pPr>
            <w:r>
              <w:rPr>
                <w:sz w:val="18"/>
                <w:szCs w:val="18"/>
              </w:rPr>
              <w:t>15</w:t>
            </w:r>
          </w:p>
        </w:tc>
        <w:tc>
          <w:tcPr>
            <w:tcW w:w="1117" w:type="dxa"/>
            <w:shd w:val="clear" w:color="auto" w:fill="FBF4E1" w:themeFill="accent4" w:themeFillTint="33"/>
          </w:tcPr>
          <w:p>
            <w:pPr>
              <w:spacing w:after="120" w:line="276" w:lineRule="auto"/>
              <w:rPr>
                <w:sz w:val="18"/>
                <w:szCs w:val="18"/>
              </w:rPr>
            </w:pPr>
            <w:r>
              <w:rPr>
                <w:sz w:val="18"/>
                <w:szCs w:val="18"/>
              </w:rPr>
              <w:t>15</w:t>
            </w:r>
          </w:p>
        </w:tc>
        <w:tc>
          <w:tcPr>
            <w:tcW w:w="1267" w:type="dxa"/>
            <w:shd w:val="clear" w:color="auto" w:fill="FBF4E1" w:themeFill="accent4" w:themeFillTint="33"/>
          </w:tcPr>
          <w:p>
            <w:pPr>
              <w:spacing w:after="120" w:line="276" w:lineRule="auto"/>
              <w:rPr>
                <w:sz w:val="18"/>
                <w:szCs w:val="18"/>
              </w:rPr>
            </w:pPr>
            <w:r>
              <w:rPr>
                <w:sz w:val="18"/>
                <w:szCs w:val="18"/>
              </w:rPr>
              <w:t>15</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10" w:hRule="atLeast"/>
        </w:trPr>
        <w:tc>
          <w:tcPr>
            <w:tcW w:w="1317" w:type="dxa"/>
          </w:tcPr>
          <w:p>
            <w:pPr>
              <w:spacing w:after="120" w:line="276" w:lineRule="auto"/>
              <w:rPr>
                <w:b w:val="0"/>
                <w:bCs w:val="0"/>
                <w:sz w:val="18"/>
                <w:szCs w:val="18"/>
              </w:rPr>
            </w:pPr>
            <w:r>
              <w:rPr>
                <w:b w:val="0"/>
                <w:bCs w:val="0"/>
                <w:sz w:val="18"/>
                <w:szCs w:val="18"/>
                <w:lang w:val="en-US"/>
              </w:rPr>
              <w:t>Number of road safety awareness interventions conducted</w:t>
            </w:r>
          </w:p>
        </w:tc>
        <w:tc>
          <w:tcPr>
            <w:tcW w:w="1117" w:type="dxa"/>
          </w:tcPr>
          <w:p>
            <w:pPr>
              <w:spacing w:after="120" w:line="276" w:lineRule="auto"/>
              <w:rPr>
                <w:sz w:val="18"/>
                <w:szCs w:val="18"/>
              </w:rPr>
            </w:pPr>
            <w:r>
              <w:rPr>
                <w:sz w:val="18"/>
                <w:szCs w:val="18"/>
              </w:rPr>
              <w:t>2351</w:t>
            </w:r>
          </w:p>
        </w:tc>
        <w:tc>
          <w:tcPr>
            <w:tcW w:w="1117" w:type="dxa"/>
          </w:tcPr>
          <w:p>
            <w:pPr>
              <w:spacing w:after="120" w:line="276" w:lineRule="auto"/>
              <w:rPr>
                <w:sz w:val="18"/>
                <w:szCs w:val="18"/>
              </w:rPr>
            </w:pPr>
            <w:r>
              <w:rPr>
                <w:sz w:val="18"/>
                <w:szCs w:val="18"/>
              </w:rPr>
              <w:t>2351</w:t>
            </w:r>
          </w:p>
        </w:tc>
        <w:tc>
          <w:tcPr>
            <w:tcW w:w="1117" w:type="dxa"/>
          </w:tcPr>
          <w:p>
            <w:pPr>
              <w:spacing w:after="120" w:line="276" w:lineRule="auto"/>
              <w:rPr>
                <w:sz w:val="18"/>
                <w:szCs w:val="18"/>
              </w:rPr>
            </w:pPr>
            <w:r>
              <w:rPr>
                <w:sz w:val="18"/>
                <w:szCs w:val="18"/>
              </w:rPr>
              <w:t>2351</w:t>
            </w:r>
          </w:p>
        </w:tc>
        <w:tc>
          <w:tcPr>
            <w:tcW w:w="1117" w:type="dxa"/>
          </w:tcPr>
          <w:p>
            <w:pPr>
              <w:spacing w:after="120" w:line="276" w:lineRule="auto"/>
              <w:rPr>
                <w:sz w:val="18"/>
                <w:szCs w:val="18"/>
              </w:rPr>
            </w:pPr>
            <w:r>
              <w:rPr>
                <w:sz w:val="18"/>
                <w:szCs w:val="18"/>
              </w:rPr>
              <w:t>2351</w:t>
            </w:r>
          </w:p>
        </w:tc>
        <w:tc>
          <w:tcPr>
            <w:tcW w:w="1117" w:type="dxa"/>
          </w:tcPr>
          <w:p>
            <w:pPr>
              <w:spacing w:after="120" w:line="276" w:lineRule="auto"/>
              <w:rPr>
                <w:sz w:val="18"/>
                <w:szCs w:val="18"/>
              </w:rPr>
            </w:pPr>
            <w:r>
              <w:rPr>
                <w:sz w:val="18"/>
                <w:szCs w:val="18"/>
              </w:rPr>
              <w:t>2351</w:t>
            </w:r>
          </w:p>
        </w:tc>
        <w:tc>
          <w:tcPr>
            <w:tcW w:w="1117" w:type="dxa"/>
          </w:tcPr>
          <w:p>
            <w:pPr>
              <w:spacing w:after="120" w:line="276" w:lineRule="auto"/>
              <w:rPr>
                <w:sz w:val="18"/>
                <w:szCs w:val="18"/>
              </w:rPr>
            </w:pPr>
            <w:r>
              <w:rPr>
                <w:sz w:val="18"/>
                <w:szCs w:val="18"/>
              </w:rPr>
              <w:t>2351</w:t>
            </w:r>
          </w:p>
        </w:tc>
        <w:tc>
          <w:tcPr>
            <w:tcW w:w="1117" w:type="dxa"/>
          </w:tcPr>
          <w:p>
            <w:pPr>
              <w:spacing w:after="120" w:line="276" w:lineRule="auto"/>
              <w:rPr>
                <w:sz w:val="18"/>
                <w:szCs w:val="18"/>
              </w:rPr>
            </w:pPr>
            <w:r>
              <w:rPr>
                <w:sz w:val="18"/>
                <w:szCs w:val="18"/>
              </w:rPr>
              <w:t>2351</w:t>
            </w:r>
          </w:p>
        </w:tc>
        <w:tc>
          <w:tcPr>
            <w:tcW w:w="1267" w:type="dxa"/>
          </w:tcPr>
          <w:p>
            <w:pPr>
              <w:spacing w:after="120" w:line="276" w:lineRule="auto"/>
              <w:rPr>
                <w:sz w:val="18"/>
                <w:szCs w:val="18"/>
              </w:rPr>
            </w:pPr>
            <w:r>
              <w:rPr>
                <w:sz w:val="18"/>
                <w:szCs w:val="18"/>
              </w:rPr>
              <w:t>2586</w:t>
            </w:r>
          </w:p>
        </w:tc>
        <w:tc>
          <w:tcPr>
            <w:tcW w:w="1117" w:type="dxa"/>
          </w:tcPr>
          <w:p>
            <w:pPr>
              <w:spacing w:after="120" w:line="276" w:lineRule="auto"/>
              <w:rPr>
                <w:sz w:val="18"/>
                <w:szCs w:val="18"/>
              </w:rPr>
            </w:pPr>
            <w:r>
              <w:rPr>
                <w:sz w:val="18"/>
                <w:szCs w:val="18"/>
              </w:rPr>
              <w:t>2586</w:t>
            </w:r>
          </w:p>
        </w:tc>
        <w:tc>
          <w:tcPr>
            <w:tcW w:w="1117" w:type="dxa"/>
          </w:tcPr>
          <w:p>
            <w:pPr>
              <w:spacing w:after="120" w:line="276" w:lineRule="auto"/>
              <w:rPr>
                <w:sz w:val="18"/>
                <w:szCs w:val="18"/>
              </w:rPr>
            </w:pPr>
            <w:r>
              <w:rPr>
                <w:sz w:val="18"/>
                <w:szCs w:val="18"/>
              </w:rPr>
              <w:t>1685</w:t>
            </w:r>
          </w:p>
        </w:tc>
        <w:tc>
          <w:tcPr>
            <w:tcW w:w="1117" w:type="dxa"/>
          </w:tcPr>
          <w:p>
            <w:pPr>
              <w:spacing w:after="120" w:line="276" w:lineRule="auto"/>
              <w:rPr>
                <w:sz w:val="18"/>
                <w:szCs w:val="18"/>
              </w:rPr>
            </w:pPr>
            <w:r>
              <w:rPr>
                <w:sz w:val="18"/>
                <w:szCs w:val="18"/>
              </w:rPr>
              <w:t>3283</w:t>
            </w:r>
          </w:p>
        </w:tc>
        <w:tc>
          <w:tcPr>
            <w:tcW w:w="1267" w:type="dxa"/>
          </w:tcPr>
          <w:p>
            <w:pPr>
              <w:spacing w:after="120" w:line="276" w:lineRule="auto"/>
              <w:rPr>
                <w:sz w:val="18"/>
                <w:szCs w:val="18"/>
              </w:rPr>
            </w:pPr>
            <w:r>
              <w:rPr>
                <w:sz w:val="18"/>
                <w:szCs w:val="18"/>
              </w:rPr>
              <w:t>3283</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10" w:hRule="atLeast"/>
        </w:trPr>
        <w:tc>
          <w:tcPr>
            <w:tcW w:w="1317" w:type="dxa"/>
            <w:shd w:val="clear" w:color="auto" w:fill="FBF4E1" w:themeFill="accent4" w:themeFillTint="33"/>
          </w:tcPr>
          <w:p>
            <w:pPr>
              <w:spacing w:after="120" w:line="276" w:lineRule="auto"/>
              <w:rPr>
                <w:b w:val="0"/>
                <w:bCs w:val="0"/>
                <w:sz w:val="18"/>
                <w:szCs w:val="18"/>
              </w:rPr>
            </w:pPr>
            <w:r>
              <w:rPr>
                <w:b w:val="0"/>
                <w:bCs w:val="0"/>
                <w:sz w:val="18"/>
                <w:szCs w:val="18"/>
                <w:lang w:val="en-US"/>
              </w:rPr>
              <w:t>Number of schools involved in road safety education programme</w:t>
            </w:r>
          </w:p>
        </w:tc>
        <w:tc>
          <w:tcPr>
            <w:tcW w:w="1117" w:type="dxa"/>
            <w:shd w:val="clear" w:color="auto" w:fill="FBF4E1" w:themeFill="accent4" w:themeFillTint="33"/>
          </w:tcPr>
          <w:p>
            <w:pPr>
              <w:spacing w:after="120" w:line="276" w:lineRule="auto"/>
              <w:rPr>
                <w:sz w:val="18"/>
                <w:szCs w:val="18"/>
              </w:rPr>
            </w:pPr>
            <w:r>
              <w:rPr>
                <w:sz w:val="18"/>
                <w:szCs w:val="18"/>
              </w:rPr>
              <w:t>1296</w:t>
            </w:r>
          </w:p>
        </w:tc>
        <w:tc>
          <w:tcPr>
            <w:tcW w:w="1117" w:type="dxa"/>
            <w:shd w:val="clear" w:color="auto" w:fill="FBF4E1" w:themeFill="accent4" w:themeFillTint="33"/>
          </w:tcPr>
          <w:p>
            <w:pPr>
              <w:spacing w:after="120" w:line="276" w:lineRule="auto"/>
              <w:rPr>
                <w:sz w:val="18"/>
                <w:szCs w:val="18"/>
              </w:rPr>
            </w:pPr>
            <w:r>
              <w:rPr>
                <w:sz w:val="18"/>
                <w:szCs w:val="18"/>
              </w:rPr>
              <w:t>1296</w:t>
            </w:r>
          </w:p>
        </w:tc>
        <w:tc>
          <w:tcPr>
            <w:tcW w:w="1117" w:type="dxa"/>
            <w:shd w:val="clear" w:color="auto" w:fill="FBF4E1" w:themeFill="accent4" w:themeFillTint="33"/>
          </w:tcPr>
          <w:p>
            <w:pPr>
              <w:spacing w:after="120" w:line="276" w:lineRule="auto"/>
              <w:rPr>
                <w:sz w:val="18"/>
                <w:szCs w:val="18"/>
              </w:rPr>
            </w:pPr>
            <w:r>
              <w:rPr>
                <w:sz w:val="18"/>
                <w:szCs w:val="18"/>
              </w:rPr>
              <w:t>1296</w:t>
            </w:r>
          </w:p>
        </w:tc>
        <w:tc>
          <w:tcPr>
            <w:tcW w:w="1117" w:type="dxa"/>
            <w:shd w:val="clear" w:color="auto" w:fill="FBF4E1" w:themeFill="accent4" w:themeFillTint="33"/>
          </w:tcPr>
          <w:p>
            <w:pPr>
              <w:spacing w:after="120" w:line="276" w:lineRule="auto"/>
              <w:rPr>
                <w:sz w:val="18"/>
                <w:szCs w:val="18"/>
              </w:rPr>
            </w:pPr>
            <w:r>
              <w:rPr>
                <w:sz w:val="18"/>
                <w:szCs w:val="18"/>
              </w:rPr>
              <w:t>1296</w:t>
            </w:r>
          </w:p>
        </w:tc>
        <w:tc>
          <w:tcPr>
            <w:tcW w:w="1117" w:type="dxa"/>
            <w:shd w:val="clear" w:color="auto" w:fill="FBF4E1" w:themeFill="accent4" w:themeFillTint="33"/>
          </w:tcPr>
          <w:p>
            <w:pPr>
              <w:spacing w:after="120" w:line="276" w:lineRule="auto"/>
              <w:rPr>
                <w:sz w:val="18"/>
                <w:szCs w:val="18"/>
              </w:rPr>
            </w:pPr>
            <w:r>
              <w:rPr>
                <w:sz w:val="18"/>
                <w:szCs w:val="18"/>
              </w:rPr>
              <w:t>1296</w:t>
            </w:r>
          </w:p>
        </w:tc>
        <w:tc>
          <w:tcPr>
            <w:tcW w:w="1117" w:type="dxa"/>
            <w:shd w:val="clear" w:color="auto" w:fill="FBF4E1" w:themeFill="accent4" w:themeFillTint="33"/>
          </w:tcPr>
          <w:p>
            <w:pPr>
              <w:spacing w:after="120" w:line="276" w:lineRule="auto"/>
              <w:rPr>
                <w:sz w:val="18"/>
                <w:szCs w:val="18"/>
              </w:rPr>
            </w:pPr>
            <w:r>
              <w:rPr>
                <w:sz w:val="18"/>
                <w:szCs w:val="18"/>
              </w:rPr>
              <w:t>1296</w:t>
            </w:r>
          </w:p>
        </w:tc>
        <w:tc>
          <w:tcPr>
            <w:tcW w:w="1117" w:type="dxa"/>
            <w:shd w:val="clear" w:color="auto" w:fill="FBF4E1" w:themeFill="accent4" w:themeFillTint="33"/>
          </w:tcPr>
          <w:p>
            <w:pPr>
              <w:spacing w:after="120" w:line="276" w:lineRule="auto"/>
              <w:rPr>
                <w:sz w:val="18"/>
                <w:szCs w:val="18"/>
              </w:rPr>
            </w:pPr>
            <w:r>
              <w:rPr>
                <w:sz w:val="18"/>
                <w:szCs w:val="18"/>
              </w:rPr>
              <w:t>1487</w:t>
            </w:r>
          </w:p>
        </w:tc>
        <w:tc>
          <w:tcPr>
            <w:tcW w:w="1267" w:type="dxa"/>
            <w:shd w:val="clear" w:color="auto" w:fill="FBF4E1" w:themeFill="accent4" w:themeFillTint="33"/>
          </w:tcPr>
          <w:p>
            <w:pPr>
              <w:spacing w:after="120" w:line="276" w:lineRule="auto"/>
              <w:rPr>
                <w:sz w:val="18"/>
                <w:szCs w:val="18"/>
              </w:rPr>
            </w:pPr>
            <w:r>
              <w:rPr>
                <w:sz w:val="18"/>
                <w:szCs w:val="18"/>
              </w:rPr>
              <w:t>1426</w:t>
            </w:r>
          </w:p>
        </w:tc>
        <w:tc>
          <w:tcPr>
            <w:tcW w:w="1117" w:type="dxa"/>
            <w:shd w:val="clear" w:color="auto" w:fill="FBF4E1" w:themeFill="accent4" w:themeFillTint="33"/>
          </w:tcPr>
          <w:p>
            <w:pPr>
              <w:spacing w:after="120" w:line="276" w:lineRule="auto"/>
              <w:rPr>
                <w:sz w:val="18"/>
                <w:szCs w:val="18"/>
              </w:rPr>
            </w:pPr>
            <w:r>
              <w:rPr>
                <w:sz w:val="18"/>
                <w:szCs w:val="18"/>
              </w:rPr>
              <w:t>1426</w:t>
            </w:r>
          </w:p>
        </w:tc>
        <w:tc>
          <w:tcPr>
            <w:tcW w:w="1117" w:type="dxa"/>
            <w:shd w:val="clear" w:color="auto" w:fill="FBF4E1" w:themeFill="accent4" w:themeFillTint="33"/>
          </w:tcPr>
          <w:p>
            <w:pPr>
              <w:spacing w:after="120" w:line="276" w:lineRule="auto"/>
              <w:rPr>
                <w:sz w:val="18"/>
                <w:szCs w:val="18"/>
              </w:rPr>
            </w:pPr>
            <w:r>
              <w:rPr>
                <w:sz w:val="18"/>
                <w:szCs w:val="18"/>
              </w:rPr>
              <w:t>748</w:t>
            </w:r>
          </w:p>
        </w:tc>
        <w:tc>
          <w:tcPr>
            <w:tcW w:w="1117" w:type="dxa"/>
            <w:shd w:val="clear" w:color="auto" w:fill="FBF4E1" w:themeFill="accent4" w:themeFillTint="33"/>
          </w:tcPr>
          <w:p>
            <w:pPr>
              <w:spacing w:after="120" w:line="276" w:lineRule="auto"/>
              <w:rPr>
                <w:sz w:val="18"/>
                <w:szCs w:val="18"/>
              </w:rPr>
            </w:pPr>
            <w:r>
              <w:rPr>
                <w:sz w:val="18"/>
                <w:szCs w:val="18"/>
              </w:rPr>
              <w:t>1659</w:t>
            </w:r>
          </w:p>
        </w:tc>
        <w:tc>
          <w:tcPr>
            <w:tcW w:w="1267" w:type="dxa"/>
            <w:shd w:val="clear" w:color="auto" w:fill="FBF4E1" w:themeFill="accent4" w:themeFillTint="33"/>
          </w:tcPr>
          <w:p>
            <w:pPr>
              <w:spacing w:after="120" w:line="276" w:lineRule="auto"/>
              <w:rPr>
                <w:sz w:val="18"/>
                <w:szCs w:val="18"/>
              </w:rPr>
            </w:pPr>
            <w:r>
              <w:rPr>
                <w:sz w:val="18"/>
                <w:szCs w:val="18"/>
              </w:rPr>
              <w:t>1659</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10" w:hRule="atLeast"/>
        </w:trPr>
        <w:tc>
          <w:tcPr>
            <w:tcW w:w="8019" w:type="dxa"/>
            <w:gridSpan w:val="7"/>
          </w:tcPr>
          <w:p>
            <w:pPr>
              <w:spacing w:after="120" w:line="276" w:lineRule="auto"/>
              <w:rPr>
                <w:b/>
                <w:bCs/>
                <w:sz w:val="18"/>
                <w:szCs w:val="18"/>
              </w:rPr>
            </w:pPr>
            <w:r>
              <w:rPr>
                <w:b/>
                <w:bCs/>
                <w:sz w:val="18"/>
                <w:szCs w:val="18"/>
              </w:rPr>
              <w:t>Programme 4: Transport Regulation</w:t>
            </w:r>
          </w:p>
        </w:tc>
        <w:tc>
          <w:tcPr>
            <w:tcW w:w="1117" w:type="dxa"/>
          </w:tcPr>
          <w:p>
            <w:pPr>
              <w:spacing w:after="120" w:line="276" w:lineRule="auto"/>
              <w:rPr>
                <w:sz w:val="18"/>
                <w:szCs w:val="18"/>
              </w:rPr>
            </w:pPr>
          </w:p>
        </w:tc>
        <w:tc>
          <w:tcPr>
            <w:tcW w:w="1267" w:type="dxa"/>
          </w:tcPr>
          <w:p>
            <w:pPr>
              <w:spacing w:after="120" w:line="276" w:lineRule="auto"/>
              <w:rPr>
                <w:sz w:val="18"/>
                <w:szCs w:val="18"/>
              </w:rPr>
            </w:pPr>
          </w:p>
        </w:tc>
        <w:tc>
          <w:tcPr>
            <w:tcW w:w="1117" w:type="dxa"/>
          </w:tcPr>
          <w:p>
            <w:pPr>
              <w:spacing w:after="120" w:line="276" w:lineRule="auto"/>
              <w:rPr>
                <w:sz w:val="18"/>
                <w:szCs w:val="18"/>
              </w:rPr>
            </w:pPr>
          </w:p>
        </w:tc>
        <w:tc>
          <w:tcPr>
            <w:tcW w:w="1117" w:type="dxa"/>
          </w:tcPr>
          <w:p>
            <w:pPr>
              <w:spacing w:after="120" w:line="276" w:lineRule="auto"/>
              <w:rPr>
                <w:sz w:val="18"/>
                <w:szCs w:val="18"/>
              </w:rPr>
            </w:pPr>
          </w:p>
        </w:tc>
        <w:tc>
          <w:tcPr>
            <w:tcW w:w="1117" w:type="dxa"/>
          </w:tcPr>
          <w:p>
            <w:pPr>
              <w:spacing w:after="120" w:line="276" w:lineRule="auto"/>
              <w:rPr>
                <w:sz w:val="18"/>
                <w:szCs w:val="18"/>
              </w:rPr>
            </w:pPr>
          </w:p>
        </w:tc>
        <w:tc>
          <w:tcPr>
            <w:tcW w:w="1267" w:type="dxa"/>
          </w:tcPr>
          <w:p>
            <w:pPr>
              <w:spacing w:after="120" w:line="276" w:lineRule="auto"/>
              <w:rPr>
                <w:sz w:val="18"/>
                <w:szCs w:val="18"/>
              </w:rPr>
            </w:pP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10" w:hRule="atLeast"/>
        </w:trPr>
        <w:tc>
          <w:tcPr>
            <w:tcW w:w="1317" w:type="dxa"/>
            <w:shd w:val="clear" w:color="auto" w:fill="FBF4E1" w:themeFill="accent4" w:themeFillTint="33"/>
          </w:tcPr>
          <w:p>
            <w:pPr>
              <w:spacing w:after="120" w:line="276" w:lineRule="auto"/>
              <w:rPr>
                <w:b w:val="0"/>
                <w:bCs w:val="0"/>
                <w:sz w:val="18"/>
                <w:szCs w:val="18"/>
                <w:lang w:val="en-US"/>
              </w:rPr>
            </w:pPr>
            <w:r>
              <w:rPr>
                <w:b w:val="0"/>
                <w:bCs w:val="0"/>
                <w:sz w:val="18"/>
                <w:szCs w:val="18"/>
              </w:rPr>
              <w:t>Number of compliance inspections conducted</w:t>
            </w:r>
          </w:p>
        </w:tc>
        <w:tc>
          <w:tcPr>
            <w:tcW w:w="1117" w:type="dxa"/>
            <w:shd w:val="clear" w:color="auto" w:fill="FBF4E1" w:themeFill="accent4" w:themeFillTint="33"/>
          </w:tcPr>
          <w:p>
            <w:pPr>
              <w:spacing w:after="120" w:line="276" w:lineRule="auto"/>
              <w:rPr>
                <w:sz w:val="18"/>
                <w:szCs w:val="18"/>
              </w:rPr>
            </w:pPr>
            <w:r>
              <w:rPr>
                <w:sz w:val="18"/>
                <w:szCs w:val="18"/>
              </w:rPr>
              <w:t>404</w:t>
            </w:r>
          </w:p>
        </w:tc>
        <w:tc>
          <w:tcPr>
            <w:tcW w:w="1117" w:type="dxa"/>
            <w:shd w:val="clear" w:color="auto" w:fill="FBF4E1" w:themeFill="accent4" w:themeFillTint="33"/>
          </w:tcPr>
          <w:p>
            <w:pPr>
              <w:spacing w:after="120" w:line="276" w:lineRule="auto"/>
              <w:rPr>
                <w:sz w:val="18"/>
                <w:szCs w:val="18"/>
              </w:rPr>
            </w:pPr>
            <w:r>
              <w:rPr>
                <w:sz w:val="18"/>
                <w:szCs w:val="18"/>
              </w:rPr>
              <w:t>404</w:t>
            </w:r>
          </w:p>
        </w:tc>
        <w:tc>
          <w:tcPr>
            <w:tcW w:w="1117" w:type="dxa"/>
            <w:shd w:val="clear" w:color="auto" w:fill="FBF4E1" w:themeFill="accent4" w:themeFillTint="33"/>
          </w:tcPr>
          <w:p>
            <w:pPr>
              <w:spacing w:after="120" w:line="276" w:lineRule="auto"/>
              <w:rPr>
                <w:sz w:val="18"/>
                <w:szCs w:val="18"/>
              </w:rPr>
            </w:pPr>
            <w:r>
              <w:rPr>
                <w:sz w:val="18"/>
                <w:szCs w:val="18"/>
              </w:rPr>
              <w:t>404</w:t>
            </w:r>
          </w:p>
        </w:tc>
        <w:tc>
          <w:tcPr>
            <w:tcW w:w="1117" w:type="dxa"/>
            <w:shd w:val="clear" w:color="auto" w:fill="FBF4E1" w:themeFill="accent4" w:themeFillTint="33"/>
          </w:tcPr>
          <w:p>
            <w:pPr>
              <w:spacing w:after="120" w:line="276" w:lineRule="auto"/>
              <w:rPr>
                <w:sz w:val="18"/>
                <w:szCs w:val="18"/>
              </w:rPr>
            </w:pPr>
            <w:r>
              <w:rPr>
                <w:sz w:val="18"/>
                <w:szCs w:val="18"/>
              </w:rPr>
              <w:t>432</w:t>
            </w:r>
          </w:p>
        </w:tc>
        <w:tc>
          <w:tcPr>
            <w:tcW w:w="1117" w:type="dxa"/>
            <w:shd w:val="clear" w:color="auto" w:fill="FBF4E1" w:themeFill="accent4" w:themeFillTint="33"/>
          </w:tcPr>
          <w:p>
            <w:pPr>
              <w:spacing w:after="120" w:line="276" w:lineRule="auto"/>
              <w:rPr>
                <w:sz w:val="18"/>
                <w:szCs w:val="18"/>
              </w:rPr>
            </w:pPr>
            <w:r>
              <w:rPr>
                <w:sz w:val="18"/>
                <w:szCs w:val="18"/>
              </w:rPr>
              <w:t>540</w:t>
            </w:r>
          </w:p>
        </w:tc>
        <w:tc>
          <w:tcPr>
            <w:tcW w:w="1117" w:type="dxa"/>
            <w:shd w:val="clear" w:color="auto" w:fill="FBF4E1" w:themeFill="accent4" w:themeFillTint="33"/>
          </w:tcPr>
          <w:p>
            <w:pPr>
              <w:spacing w:after="120" w:line="276" w:lineRule="auto"/>
              <w:rPr>
                <w:sz w:val="18"/>
                <w:szCs w:val="18"/>
              </w:rPr>
            </w:pPr>
            <w:r>
              <w:rPr>
                <w:sz w:val="18"/>
                <w:szCs w:val="18"/>
              </w:rPr>
              <w:t>540</w:t>
            </w:r>
          </w:p>
        </w:tc>
        <w:tc>
          <w:tcPr>
            <w:tcW w:w="1117" w:type="dxa"/>
            <w:shd w:val="clear" w:color="auto" w:fill="FBF4E1" w:themeFill="accent4" w:themeFillTint="33"/>
          </w:tcPr>
          <w:p>
            <w:pPr>
              <w:spacing w:after="120" w:line="276" w:lineRule="auto"/>
              <w:rPr>
                <w:sz w:val="18"/>
                <w:szCs w:val="18"/>
              </w:rPr>
            </w:pPr>
            <w:r>
              <w:rPr>
                <w:sz w:val="18"/>
                <w:szCs w:val="18"/>
              </w:rPr>
              <w:t>540</w:t>
            </w:r>
          </w:p>
        </w:tc>
        <w:tc>
          <w:tcPr>
            <w:tcW w:w="1267" w:type="dxa"/>
            <w:shd w:val="clear" w:color="auto" w:fill="FBF4E1" w:themeFill="accent4" w:themeFillTint="33"/>
          </w:tcPr>
          <w:p>
            <w:pPr>
              <w:spacing w:after="120" w:line="276" w:lineRule="auto"/>
              <w:rPr>
                <w:sz w:val="18"/>
                <w:szCs w:val="18"/>
              </w:rPr>
            </w:pPr>
            <w:r>
              <w:rPr>
                <w:sz w:val="18"/>
                <w:szCs w:val="18"/>
              </w:rPr>
              <w:t>540</w:t>
            </w:r>
          </w:p>
        </w:tc>
        <w:tc>
          <w:tcPr>
            <w:tcW w:w="1117" w:type="dxa"/>
            <w:shd w:val="clear" w:color="auto" w:fill="FBF4E1" w:themeFill="accent4" w:themeFillTint="33"/>
          </w:tcPr>
          <w:p>
            <w:pPr>
              <w:spacing w:after="120" w:line="276" w:lineRule="auto"/>
              <w:rPr>
                <w:sz w:val="18"/>
                <w:szCs w:val="18"/>
              </w:rPr>
            </w:pPr>
            <w:r>
              <w:rPr>
                <w:sz w:val="18"/>
                <w:szCs w:val="18"/>
              </w:rPr>
              <w:t>540</w:t>
            </w:r>
          </w:p>
        </w:tc>
        <w:tc>
          <w:tcPr>
            <w:tcW w:w="1117" w:type="dxa"/>
            <w:shd w:val="clear" w:color="auto" w:fill="FBF4E1" w:themeFill="accent4" w:themeFillTint="33"/>
          </w:tcPr>
          <w:p>
            <w:pPr>
              <w:spacing w:after="120" w:line="276" w:lineRule="auto"/>
              <w:rPr>
                <w:sz w:val="18"/>
                <w:szCs w:val="18"/>
              </w:rPr>
            </w:pPr>
            <w:r>
              <w:rPr>
                <w:sz w:val="18"/>
                <w:szCs w:val="18"/>
              </w:rPr>
              <w:t>540</w:t>
            </w:r>
          </w:p>
        </w:tc>
        <w:tc>
          <w:tcPr>
            <w:tcW w:w="1117" w:type="dxa"/>
            <w:shd w:val="clear" w:color="auto" w:fill="FBF4E1" w:themeFill="accent4" w:themeFillTint="33"/>
          </w:tcPr>
          <w:p>
            <w:pPr>
              <w:spacing w:after="120" w:line="276" w:lineRule="auto"/>
              <w:rPr>
                <w:sz w:val="18"/>
                <w:szCs w:val="18"/>
              </w:rPr>
            </w:pPr>
            <w:r>
              <w:rPr>
                <w:sz w:val="18"/>
                <w:szCs w:val="18"/>
              </w:rPr>
              <w:t>540</w:t>
            </w:r>
          </w:p>
        </w:tc>
        <w:tc>
          <w:tcPr>
            <w:tcW w:w="1267" w:type="dxa"/>
            <w:shd w:val="clear" w:color="auto" w:fill="FBF4E1" w:themeFill="accent4" w:themeFillTint="33"/>
          </w:tcPr>
          <w:p>
            <w:pPr>
              <w:spacing w:after="120" w:line="276" w:lineRule="auto"/>
              <w:rPr>
                <w:sz w:val="18"/>
                <w:szCs w:val="18"/>
              </w:rPr>
            </w:pPr>
            <w:r>
              <w:rPr>
                <w:sz w:val="18"/>
                <w:szCs w:val="18"/>
              </w:rPr>
              <w:t>540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10" w:hRule="atLeast"/>
        </w:trPr>
        <w:tc>
          <w:tcPr>
            <w:tcW w:w="1317" w:type="dxa"/>
          </w:tcPr>
          <w:p>
            <w:pPr>
              <w:spacing w:after="120" w:line="276" w:lineRule="auto"/>
              <w:rPr>
                <w:b w:val="0"/>
                <w:bCs w:val="0"/>
                <w:sz w:val="18"/>
                <w:szCs w:val="18"/>
                <w:lang w:val="en-US"/>
              </w:rPr>
            </w:pPr>
            <w:r>
              <w:rPr>
                <w:b w:val="0"/>
                <w:bCs w:val="0"/>
                <w:sz w:val="18"/>
                <w:szCs w:val="18"/>
              </w:rPr>
              <w:t>Number of speed operations conducted</w:t>
            </w:r>
          </w:p>
        </w:tc>
        <w:tc>
          <w:tcPr>
            <w:tcW w:w="1117" w:type="dxa"/>
          </w:tcPr>
          <w:p>
            <w:pPr>
              <w:spacing w:after="120" w:line="276" w:lineRule="auto"/>
              <w:rPr>
                <w:sz w:val="18"/>
                <w:szCs w:val="18"/>
              </w:rPr>
            </w:pPr>
            <w:r>
              <w:rPr>
                <w:sz w:val="18"/>
                <w:szCs w:val="18"/>
              </w:rPr>
              <w:t>11 440</w:t>
            </w:r>
          </w:p>
        </w:tc>
        <w:tc>
          <w:tcPr>
            <w:tcW w:w="1117" w:type="dxa"/>
          </w:tcPr>
          <w:p>
            <w:pPr>
              <w:spacing w:after="120" w:line="276" w:lineRule="auto"/>
              <w:rPr>
                <w:sz w:val="18"/>
                <w:szCs w:val="18"/>
              </w:rPr>
            </w:pPr>
            <w:r>
              <w:rPr>
                <w:sz w:val="18"/>
                <w:szCs w:val="18"/>
              </w:rPr>
              <w:t>11 440</w:t>
            </w:r>
          </w:p>
        </w:tc>
        <w:tc>
          <w:tcPr>
            <w:tcW w:w="1117" w:type="dxa"/>
          </w:tcPr>
          <w:p>
            <w:pPr>
              <w:spacing w:after="120" w:line="276" w:lineRule="auto"/>
              <w:rPr>
                <w:sz w:val="18"/>
                <w:szCs w:val="18"/>
              </w:rPr>
            </w:pPr>
            <w:r>
              <w:rPr>
                <w:sz w:val="18"/>
                <w:szCs w:val="18"/>
              </w:rPr>
              <w:t>11 440</w:t>
            </w:r>
          </w:p>
        </w:tc>
        <w:tc>
          <w:tcPr>
            <w:tcW w:w="1117" w:type="dxa"/>
          </w:tcPr>
          <w:p>
            <w:pPr>
              <w:spacing w:after="120" w:line="276" w:lineRule="auto"/>
              <w:rPr>
                <w:sz w:val="18"/>
                <w:szCs w:val="18"/>
              </w:rPr>
            </w:pPr>
            <w:r>
              <w:rPr>
                <w:sz w:val="18"/>
                <w:szCs w:val="18"/>
              </w:rPr>
              <w:t>12 235</w:t>
            </w:r>
          </w:p>
        </w:tc>
        <w:tc>
          <w:tcPr>
            <w:tcW w:w="1117" w:type="dxa"/>
          </w:tcPr>
          <w:p>
            <w:pPr>
              <w:spacing w:after="120" w:line="276" w:lineRule="auto"/>
              <w:rPr>
                <w:sz w:val="18"/>
                <w:szCs w:val="18"/>
              </w:rPr>
            </w:pPr>
            <w:r>
              <w:rPr>
                <w:sz w:val="18"/>
                <w:szCs w:val="18"/>
              </w:rPr>
              <w:t xml:space="preserve"> 15 376 </w:t>
            </w:r>
          </w:p>
        </w:tc>
        <w:tc>
          <w:tcPr>
            <w:tcW w:w="1117" w:type="dxa"/>
          </w:tcPr>
          <w:p>
            <w:pPr>
              <w:spacing w:after="120" w:line="276" w:lineRule="auto"/>
              <w:rPr>
                <w:sz w:val="18"/>
                <w:szCs w:val="18"/>
              </w:rPr>
            </w:pPr>
            <w:r>
              <w:rPr>
                <w:sz w:val="18"/>
                <w:szCs w:val="18"/>
              </w:rPr>
              <w:t xml:space="preserve"> 16 211</w:t>
            </w:r>
          </w:p>
        </w:tc>
        <w:tc>
          <w:tcPr>
            <w:tcW w:w="1117" w:type="dxa"/>
          </w:tcPr>
          <w:p>
            <w:pPr>
              <w:spacing w:after="120" w:line="276" w:lineRule="auto"/>
              <w:rPr>
                <w:sz w:val="18"/>
                <w:szCs w:val="18"/>
              </w:rPr>
            </w:pPr>
            <w:r>
              <w:rPr>
                <w:sz w:val="18"/>
                <w:szCs w:val="18"/>
              </w:rPr>
              <w:t>15 500</w:t>
            </w:r>
          </w:p>
        </w:tc>
        <w:tc>
          <w:tcPr>
            <w:tcW w:w="1267" w:type="dxa"/>
          </w:tcPr>
          <w:p>
            <w:pPr>
              <w:spacing w:after="120" w:line="276" w:lineRule="auto"/>
              <w:rPr>
                <w:sz w:val="18"/>
                <w:szCs w:val="18"/>
              </w:rPr>
            </w:pPr>
            <w:r>
              <w:rPr>
                <w:sz w:val="18"/>
                <w:szCs w:val="18"/>
              </w:rPr>
              <w:t>15 500</w:t>
            </w:r>
          </w:p>
        </w:tc>
        <w:tc>
          <w:tcPr>
            <w:tcW w:w="1117" w:type="dxa"/>
          </w:tcPr>
          <w:p>
            <w:pPr>
              <w:spacing w:after="120" w:line="276" w:lineRule="auto"/>
              <w:rPr>
                <w:sz w:val="18"/>
                <w:szCs w:val="18"/>
              </w:rPr>
            </w:pPr>
            <w:r>
              <w:rPr>
                <w:sz w:val="18"/>
                <w:szCs w:val="18"/>
              </w:rPr>
              <w:t>15 500</w:t>
            </w:r>
          </w:p>
        </w:tc>
        <w:tc>
          <w:tcPr>
            <w:tcW w:w="1117" w:type="dxa"/>
          </w:tcPr>
          <w:p>
            <w:pPr>
              <w:spacing w:after="120" w:line="276" w:lineRule="auto"/>
              <w:rPr>
                <w:sz w:val="18"/>
                <w:szCs w:val="18"/>
              </w:rPr>
            </w:pPr>
            <w:r>
              <w:rPr>
                <w:sz w:val="18"/>
                <w:szCs w:val="18"/>
              </w:rPr>
              <w:t>12 746</w:t>
            </w:r>
          </w:p>
        </w:tc>
        <w:tc>
          <w:tcPr>
            <w:tcW w:w="1117" w:type="dxa"/>
          </w:tcPr>
          <w:p>
            <w:pPr>
              <w:spacing w:after="120" w:line="276" w:lineRule="auto"/>
              <w:rPr>
                <w:sz w:val="18"/>
                <w:szCs w:val="18"/>
              </w:rPr>
            </w:pPr>
            <w:r>
              <w:rPr>
                <w:sz w:val="18"/>
                <w:szCs w:val="18"/>
              </w:rPr>
              <w:t>16 995</w:t>
            </w:r>
          </w:p>
        </w:tc>
        <w:tc>
          <w:tcPr>
            <w:tcW w:w="1267" w:type="dxa"/>
          </w:tcPr>
          <w:p>
            <w:pPr>
              <w:spacing w:after="120" w:line="276" w:lineRule="auto"/>
              <w:rPr>
                <w:sz w:val="18"/>
                <w:szCs w:val="18"/>
              </w:rPr>
            </w:pPr>
            <w:r>
              <w:rPr>
                <w:sz w:val="18"/>
                <w:szCs w:val="18"/>
              </w:rPr>
              <w:t>16 995</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10" w:hRule="atLeast"/>
        </w:trPr>
        <w:tc>
          <w:tcPr>
            <w:tcW w:w="1317" w:type="dxa"/>
            <w:shd w:val="clear" w:color="auto" w:fill="FBF4E1" w:themeFill="accent4" w:themeFillTint="33"/>
          </w:tcPr>
          <w:p>
            <w:pPr>
              <w:spacing w:after="120" w:line="276" w:lineRule="auto"/>
              <w:rPr>
                <w:b w:val="0"/>
                <w:bCs w:val="0"/>
                <w:sz w:val="18"/>
                <w:szCs w:val="18"/>
                <w:lang w:val="en-US"/>
              </w:rPr>
            </w:pPr>
            <w:r>
              <w:rPr>
                <w:b w:val="0"/>
                <w:bCs w:val="0"/>
                <w:sz w:val="18"/>
                <w:szCs w:val="18"/>
              </w:rPr>
              <w:t>Number of roadblocks conducted</w:t>
            </w:r>
          </w:p>
        </w:tc>
        <w:tc>
          <w:tcPr>
            <w:tcW w:w="1117" w:type="dxa"/>
            <w:shd w:val="clear" w:color="auto" w:fill="FBF4E1" w:themeFill="accent4" w:themeFillTint="33"/>
          </w:tcPr>
          <w:p>
            <w:pPr>
              <w:spacing w:after="120" w:line="276" w:lineRule="auto"/>
              <w:rPr>
                <w:sz w:val="18"/>
                <w:szCs w:val="18"/>
              </w:rPr>
            </w:pPr>
            <w:r>
              <w:rPr>
                <w:sz w:val="18"/>
                <w:szCs w:val="18"/>
              </w:rPr>
              <w:t>347</w:t>
            </w:r>
          </w:p>
        </w:tc>
        <w:tc>
          <w:tcPr>
            <w:tcW w:w="1117" w:type="dxa"/>
            <w:shd w:val="clear" w:color="auto" w:fill="FBF4E1" w:themeFill="accent4" w:themeFillTint="33"/>
          </w:tcPr>
          <w:p>
            <w:pPr>
              <w:spacing w:after="120" w:line="276" w:lineRule="auto"/>
              <w:rPr>
                <w:sz w:val="18"/>
                <w:szCs w:val="18"/>
              </w:rPr>
            </w:pPr>
            <w:r>
              <w:rPr>
                <w:sz w:val="18"/>
                <w:szCs w:val="18"/>
              </w:rPr>
              <w:t>347</w:t>
            </w:r>
          </w:p>
        </w:tc>
        <w:tc>
          <w:tcPr>
            <w:tcW w:w="1117" w:type="dxa"/>
            <w:shd w:val="clear" w:color="auto" w:fill="FBF4E1" w:themeFill="accent4" w:themeFillTint="33"/>
          </w:tcPr>
          <w:p>
            <w:pPr>
              <w:spacing w:after="120" w:line="276" w:lineRule="auto"/>
              <w:rPr>
                <w:sz w:val="18"/>
                <w:szCs w:val="18"/>
              </w:rPr>
            </w:pPr>
            <w:r>
              <w:rPr>
                <w:sz w:val="18"/>
                <w:szCs w:val="18"/>
              </w:rPr>
              <w:t>347</w:t>
            </w:r>
          </w:p>
        </w:tc>
        <w:tc>
          <w:tcPr>
            <w:tcW w:w="1117" w:type="dxa"/>
            <w:shd w:val="clear" w:color="auto" w:fill="FBF4E1" w:themeFill="accent4" w:themeFillTint="33"/>
          </w:tcPr>
          <w:p>
            <w:pPr>
              <w:spacing w:after="120" w:line="276" w:lineRule="auto"/>
              <w:rPr>
                <w:sz w:val="18"/>
                <w:szCs w:val="18"/>
              </w:rPr>
            </w:pPr>
            <w:r>
              <w:rPr>
                <w:sz w:val="18"/>
                <w:szCs w:val="18"/>
              </w:rPr>
              <w:t>380</w:t>
            </w:r>
          </w:p>
        </w:tc>
        <w:tc>
          <w:tcPr>
            <w:tcW w:w="1117" w:type="dxa"/>
            <w:shd w:val="clear" w:color="auto" w:fill="FBF4E1" w:themeFill="accent4" w:themeFillTint="33"/>
          </w:tcPr>
          <w:p>
            <w:pPr>
              <w:spacing w:after="120" w:line="276" w:lineRule="auto"/>
              <w:rPr>
                <w:sz w:val="18"/>
                <w:szCs w:val="18"/>
              </w:rPr>
            </w:pPr>
            <w:r>
              <w:rPr>
                <w:sz w:val="18"/>
                <w:szCs w:val="18"/>
              </w:rPr>
              <w:t>383</w:t>
            </w:r>
          </w:p>
        </w:tc>
        <w:tc>
          <w:tcPr>
            <w:tcW w:w="1117" w:type="dxa"/>
            <w:shd w:val="clear" w:color="auto" w:fill="FBF4E1" w:themeFill="accent4" w:themeFillTint="33"/>
          </w:tcPr>
          <w:p>
            <w:pPr>
              <w:spacing w:after="120" w:line="276" w:lineRule="auto"/>
              <w:rPr>
                <w:sz w:val="18"/>
                <w:szCs w:val="18"/>
              </w:rPr>
            </w:pPr>
            <w:r>
              <w:rPr>
                <w:sz w:val="18"/>
                <w:szCs w:val="18"/>
              </w:rPr>
              <w:t>383</w:t>
            </w:r>
          </w:p>
        </w:tc>
        <w:tc>
          <w:tcPr>
            <w:tcW w:w="1117" w:type="dxa"/>
            <w:shd w:val="clear" w:color="auto" w:fill="FBF4E1" w:themeFill="accent4" w:themeFillTint="33"/>
          </w:tcPr>
          <w:p>
            <w:pPr>
              <w:spacing w:after="120" w:line="276" w:lineRule="auto"/>
              <w:rPr>
                <w:sz w:val="18"/>
                <w:szCs w:val="18"/>
              </w:rPr>
            </w:pPr>
            <w:r>
              <w:rPr>
                <w:sz w:val="18"/>
                <w:szCs w:val="18"/>
              </w:rPr>
              <w:t>640</w:t>
            </w:r>
          </w:p>
        </w:tc>
        <w:tc>
          <w:tcPr>
            <w:tcW w:w="1267" w:type="dxa"/>
            <w:shd w:val="clear" w:color="auto" w:fill="FBF4E1" w:themeFill="accent4" w:themeFillTint="33"/>
          </w:tcPr>
          <w:p>
            <w:pPr>
              <w:spacing w:after="120" w:line="276" w:lineRule="auto"/>
              <w:rPr>
                <w:sz w:val="18"/>
                <w:szCs w:val="18"/>
              </w:rPr>
            </w:pPr>
            <w:r>
              <w:rPr>
                <w:sz w:val="18"/>
                <w:szCs w:val="18"/>
              </w:rPr>
              <w:t>528</w:t>
            </w:r>
          </w:p>
        </w:tc>
        <w:tc>
          <w:tcPr>
            <w:tcW w:w="1117" w:type="dxa"/>
            <w:shd w:val="clear" w:color="auto" w:fill="FBF4E1" w:themeFill="accent4" w:themeFillTint="33"/>
          </w:tcPr>
          <w:p>
            <w:pPr>
              <w:spacing w:after="120" w:line="276" w:lineRule="auto"/>
              <w:rPr>
                <w:sz w:val="18"/>
                <w:szCs w:val="18"/>
              </w:rPr>
            </w:pPr>
            <w:r>
              <w:rPr>
                <w:sz w:val="18"/>
                <w:szCs w:val="18"/>
              </w:rPr>
              <w:t>528</w:t>
            </w:r>
          </w:p>
        </w:tc>
        <w:tc>
          <w:tcPr>
            <w:tcW w:w="1117" w:type="dxa"/>
            <w:shd w:val="clear" w:color="auto" w:fill="FBF4E1" w:themeFill="accent4" w:themeFillTint="33"/>
          </w:tcPr>
          <w:p>
            <w:pPr>
              <w:spacing w:after="120" w:line="276" w:lineRule="auto"/>
              <w:rPr>
                <w:sz w:val="18"/>
                <w:szCs w:val="18"/>
              </w:rPr>
            </w:pPr>
            <w:r>
              <w:rPr>
                <w:sz w:val="18"/>
                <w:szCs w:val="18"/>
              </w:rPr>
              <w:t>600</w:t>
            </w:r>
          </w:p>
        </w:tc>
        <w:tc>
          <w:tcPr>
            <w:tcW w:w="1117" w:type="dxa"/>
            <w:shd w:val="clear" w:color="auto" w:fill="FBF4E1" w:themeFill="accent4" w:themeFillTint="33"/>
          </w:tcPr>
          <w:p>
            <w:pPr>
              <w:spacing w:after="120" w:line="276" w:lineRule="auto"/>
              <w:rPr>
                <w:sz w:val="18"/>
                <w:szCs w:val="18"/>
              </w:rPr>
            </w:pPr>
            <w:r>
              <w:rPr>
                <w:sz w:val="18"/>
                <w:szCs w:val="18"/>
              </w:rPr>
              <w:t>600</w:t>
            </w:r>
          </w:p>
        </w:tc>
        <w:tc>
          <w:tcPr>
            <w:tcW w:w="1267" w:type="dxa"/>
            <w:shd w:val="clear" w:color="auto" w:fill="FBF4E1" w:themeFill="accent4" w:themeFillTint="33"/>
          </w:tcPr>
          <w:p>
            <w:pPr>
              <w:spacing w:after="120" w:line="276" w:lineRule="auto"/>
              <w:rPr>
                <w:sz w:val="18"/>
                <w:szCs w:val="18"/>
              </w:rPr>
            </w:pPr>
            <w:r>
              <w:rPr>
                <w:sz w:val="18"/>
                <w:szCs w:val="18"/>
              </w:rPr>
              <w:t>600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10" w:hRule="atLeast"/>
        </w:trPr>
        <w:tc>
          <w:tcPr>
            <w:tcW w:w="1317" w:type="dxa"/>
          </w:tcPr>
          <w:p>
            <w:pPr>
              <w:spacing w:after="120" w:line="276" w:lineRule="auto"/>
              <w:rPr>
                <w:b w:val="0"/>
                <w:bCs w:val="0"/>
                <w:sz w:val="18"/>
                <w:szCs w:val="18"/>
                <w:lang w:val="en-US"/>
              </w:rPr>
            </w:pPr>
            <w:r>
              <w:rPr>
                <w:b w:val="0"/>
                <w:bCs w:val="0"/>
                <w:sz w:val="18"/>
                <w:szCs w:val="18"/>
              </w:rPr>
              <w:t>Number of vehicles weighed</w:t>
            </w:r>
          </w:p>
        </w:tc>
        <w:tc>
          <w:tcPr>
            <w:tcW w:w="1117" w:type="dxa"/>
          </w:tcPr>
          <w:p>
            <w:pPr>
              <w:spacing w:after="120" w:line="276" w:lineRule="auto"/>
              <w:rPr>
                <w:sz w:val="18"/>
                <w:szCs w:val="18"/>
              </w:rPr>
            </w:pPr>
            <w:r>
              <w:rPr>
                <w:sz w:val="18"/>
                <w:szCs w:val="18"/>
              </w:rPr>
              <w:t>540 253</w:t>
            </w:r>
          </w:p>
        </w:tc>
        <w:tc>
          <w:tcPr>
            <w:tcW w:w="1117" w:type="dxa"/>
          </w:tcPr>
          <w:p>
            <w:pPr>
              <w:spacing w:after="120" w:line="276" w:lineRule="auto"/>
              <w:rPr>
                <w:sz w:val="18"/>
                <w:szCs w:val="18"/>
              </w:rPr>
            </w:pPr>
            <w:r>
              <w:rPr>
                <w:sz w:val="18"/>
                <w:szCs w:val="18"/>
              </w:rPr>
              <w:t>540 253</w:t>
            </w:r>
          </w:p>
        </w:tc>
        <w:tc>
          <w:tcPr>
            <w:tcW w:w="1117" w:type="dxa"/>
          </w:tcPr>
          <w:p>
            <w:pPr>
              <w:spacing w:after="120" w:line="276" w:lineRule="auto"/>
              <w:rPr>
                <w:sz w:val="18"/>
                <w:szCs w:val="18"/>
              </w:rPr>
            </w:pPr>
            <w:r>
              <w:rPr>
                <w:sz w:val="18"/>
                <w:szCs w:val="18"/>
              </w:rPr>
              <w:t>540 253</w:t>
            </w:r>
          </w:p>
        </w:tc>
        <w:tc>
          <w:tcPr>
            <w:tcW w:w="1117" w:type="dxa"/>
          </w:tcPr>
          <w:p>
            <w:pPr>
              <w:spacing w:after="120" w:line="276" w:lineRule="auto"/>
              <w:rPr>
                <w:sz w:val="18"/>
                <w:szCs w:val="18"/>
              </w:rPr>
            </w:pPr>
            <w:r>
              <w:rPr>
                <w:sz w:val="18"/>
                <w:szCs w:val="18"/>
              </w:rPr>
              <w:t>893 835</w:t>
            </w:r>
          </w:p>
        </w:tc>
        <w:tc>
          <w:tcPr>
            <w:tcW w:w="1117" w:type="dxa"/>
          </w:tcPr>
          <w:p>
            <w:pPr>
              <w:spacing w:after="120" w:line="276" w:lineRule="auto"/>
              <w:rPr>
                <w:sz w:val="18"/>
                <w:szCs w:val="18"/>
              </w:rPr>
            </w:pPr>
            <w:r>
              <w:rPr>
                <w:sz w:val="18"/>
                <w:szCs w:val="18"/>
              </w:rPr>
              <w:t>839 233</w:t>
            </w:r>
          </w:p>
        </w:tc>
        <w:tc>
          <w:tcPr>
            <w:tcW w:w="1117" w:type="dxa"/>
          </w:tcPr>
          <w:p>
            <w:pPr>
              <w:spacing w:after="120" w:line="276" w:lineRule="auto"/>
              <w:rPr>
                <w:sz w:val="18"/>
                <w:szCs w:val="18"/>
              </w:rPr>
            </w:pPr>
            <w:r>
              <w:rPr>
                <w:sz w:val="18"/>
                <w:szCs w:val="18"/>
              </w:rPr>
              <w:t>839 233</w:t>
            </w:r>
          </w:p>
        </w:tc>
        <w:tc>
          <w:tcPr>
            <w:tcW w:w="1117" w:type="dxa"/>
          </w:tcPr>
          <w:p>
            <w:pPr>
              <w:spacing w:after="120" w:line="276" w:lineRule="auto"/>
              <w:rPr>
                <w:sz w:val="18"/>
                <w:szCs w:val="18"/>
              </w:rPr>
            </w:pPr>
            <w:r>
              <w:rPr>
                <w:sz w:val="18"/>
                <w:szCs w:val="18"/>
              </w:rPr>
              <w:t>839 233</w:t>
            </w:r>
          </w:p>
        </w:tc>
        <w:tc>
          <w:tcPr>
            <w:tcW w:w="1267" w:type="dxa"/>
          </w:tcPr>
          <w:p>
            <w:pPr>
              <w:spacing w:after="120" w:line="276" w:lineRule="auto"/>
              <w:rPr>
                <w:sz w:val="18"/>
                <w:szCs w:val="18"/>
              </w:rPr>
            </w:pPr>
            <w:r>
              <w:rPr>
                <w:sz w:val="18"/>
                <w:szCs w:val="18"/>
              </w:rPr>
              <w:t>900 000</w:t>
            </w:r>
          </w:p>
        </w:tc>
        <w:tc>
          <w:tcPr>
            <w:tcW w:w="1117" w:type="dxa"/>
          </w:tcPr>
          <w:p>
            <w:pPr>
              <w:spacing w:after="120" w:line="276" w:lineRule="auto"/>
              <w:rPr>
                <w:sz w:val="18"/>
                <w:szCs w:val="18"/>
              </w:rPr>
            </w:pPr>
            <w:r>
              <w:rPr>
                <w:sz w:val="18"/>
                <w:szCs w:val="18"/>
              </w:rPr>
              <w:t>835 000</w:t>
            </w:r>
          </w:p>
        </w:tc>
        <w:tc>
          <w:tcPr>
            <w:tcW w:w="1117" w:type="dxa"/>
          </w:tcPr>
          <w:p>
            <w:pPr>
              <w:spacing w:after="120" w:line="276" w:lineRule="auto"/>
              <w:rPr>
                <w:sz w:val="18"/>
                <w:szCs w:val="18"/>
              </w:rPr>
            </w:pPr>
            <w:r>
              <w:rPr>
                <w:sz w:val="18"/>
                <w:szCs w:val="18"/>
              </w:rPr>
              <w:t>626 250</w:t>
            </w:r>
          </w:p>
        </w:tc>
        <w:tc>
          <w:tcPr>
            <w:tcW w:w="1117" w:type="dxa"/>
          </w:tcPr>
          <w:p>
            <w:pPr>
              <w:spacing w:after="120" w:line="276" w:lineRule="auto"/>
              <w:rPr>
                <w:sz w:val="18"/>
                <w:szCs w:val="18"/>
              </w:rPr>
            </w:pPr>
            <w:r>
              <w:rPr>
                <w:sz w:val="18"/>
                <w:szCs w:val="18"/>
              </w:rPr>
              <w:t>835 000</w:t>
            </w:r>
          </w:p>
        </w:tc>
        <w:tc>
          <w:tcPr>
            <w:tcW w:w="1267" w:type="dxa"/>
          </w:tcPr>
          <w:p>
            <w:pPr>
              <w:spacing w:after="120" w:line="276" w:lineRule="auto"/>
              <w:rPr>
                <w:sz w:val="18"/>
                <w:szCs w:val="18"/>
              </w:rPr>
            </w:pPr>
            <w:r>
              <w:rPr>
                <w:sz w:val="18"/>
                <w:szCs w:val="18"/>
              </w:rPr>
              <w:t>835 000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10" w:hRule="atLeast"/>
        </w:trPr>
        <w:tc>
          <w:tcPr>
            <w:tcW w:w="1317" w:type="dxa"/>
            <w:shd w:val="clear" w:color="auto" w:fill="FBF4E1" w:themeFill="accent4" w:themeFillTint="33"/>
          </w:tcPr>
          <w:p>
            <w:pPr>
              <w:spacing w:after="120" w:line="276" w:lineRule="auto"/>
              <w:rPr>
                <w:b w:val="0"/>
                <w:bCs w:val="0"/>
                <w:sz w:val="18"/>
                <w:szCs w:val="18"/>
                <w:lang w:val="en-US"/>
              </w:rPr>
            </w:pPr>
            <w:r>
              <w:rPr>
                <w:b w:val="0"/>
                <w:bCs w:val="0"/>
                <w:sz w:val="18"/>
                <w:szCs w:val="18"/>
              </w:rPr>
              <w:t>Number of drunken driving operations conducted</w:t>
            </w:r>
          </w:p>
        </w:tc>
        <w:tc>
          <w:tcPr>
            <w:tcW w:w="1117" w:type="dxa"/>
            <w:shd w:val="clear" w:color="auto" w:fill="FBF4E1" w:themeFill="accent4" w:themeFillTint="33"/>
          </w:tcPr>
          <w:p>
            <w:pPr>
              <w:spacing w:after="120" w:line="276" w:lineRule="auto"/>
              <w:rPr>
                <w:sz w:val="18"/>
                <w:szCs w:val="18"/>
              </w:rPr>
            </w:pPr>
            <w:r>
              <w:rPr>
                <w:sz w:val="18"/>
                <w:szCs w:val="18"/>
              </w:rPr>
              <w:t>3120</w:t>
            </w:r>
          </w:p>
        </w:tc>
        <w:tc>
          <w:tcPr>
            <w:tcW w:w="1117" w:type="dxa"/>
            <w:shd w:val="clear" w:color="auto" w:fill="FBF4E1" w:themeFill="accent4" w:themeFillTint="33"/>
          </w:tcPr>
          <w:p>
            <w:pPr>
              <w:spacing w:after="120" w:line="276" w:lineRule="auto"/>
              <w:rPr>
                <w:sz w:val="18"/>
                <w:szCs w:val="18"/>
              </w:rPr>
            </w:pPr>
            <w:r>
              <w:rPr>
                <w:sz w:val="18"/>
                <w:szCs w:val="18"/>
              </w:rPr>
              <w:t>3120</w:t>
            </w:r>
          </w:p>
        </w:tc>
        <w:tc>
          <w:tcPr>
            <w:tcW w:w="1117" w:type="dxa"/>
            <w:shd w:val="clear" w:color="auto" w:fill="FBF4E1" w:themeFill="accent4" w:themeFillTint="33"/>
          </w:tcPr>
          <w:p>
            <w:pPr>
              <w:spacing w:after="120" w:line="276" w:lineRule="auto"/>
              <w:rPr>
                <w:sz w:val="18"/>
                <w:szCs w:val="18"/>
              </w:rPr>
            </w:pPr>
            <w:r>
              <w:rPr>
                <w:sz w:val="18"/>
                <w:szCs w:val="18"/>
              </w:rPr>
              <w:t>3120</w:t>
            </w:r>
          </w:p>
        </w:tc>
        <w:tc>
          <w:tcPr>
            <w:tcW w:w="1117" w:type="dxa"/>
            <w:shd w:val="clear" w:color="auto" w:fill="FBF4E1" w:themeFill="accent4" w:themeFillTint="33"/>
          </w:tcPr>
          <w:p>
            <w:pPr>
              <w:spacing w:after="120" w:line="276" w:lineRule="auto"/>
              <w:rPr>
                <w:sz w:val="18"/>
                <w:szCs w:val="18"/>
              </w:rPr>
            </w:pPr>
            <w:r>
              <w:rPr>
                <w:sz w:val="18"/>
                <w:szCs w:val="18"/>
              </w:rPr>
              <w:t>3419</w:t>
            </w:r>
          </w:p>
        </w:tc>
        <w:tc>
          <w:tcPr>
            <w:tcW w:w="1117" w:type="dxa"/>
            <w:shd w:val="clear" w:color="auto" w:fill="FBF4E1" w:themeFill="accent4" w:themeFillTint="33"/>
          </w:tcPr>
          <w:p>
            <w:pPr>
              <w:spacing w:after="120" w:line="276" w:lineRule="auto"/>
              <w:rPr>
                <w:sz w:val="18"/>
                <w:szCs w:val="18"/>
              </w:rPr>
            </w:pPr>
            <w:r>
              <w:rPr>
                <w:sz w:val="18"/>
                <w:szCs w:val="18"/>
              </w:rPr>
              <w:t>4 089</w:t>
            </w:r>
          </w:p>
        </w:tc>
        <w:tc>
          <w:tcPr>
            <w:tcW w:w="1117" w:type="dxa"/>
            <w:shd w:val="clear" w:color="auto" w:fill="FBF4E1" w:themeFill="accent4" w:themeFillTint="33"/>
          </w:tcPr>
          <w:p>
            <w:pPr>
              <w:spacing w:after="120" w:line="276" w:lineRule="auto"/>
              <w:rPr>
                <w:sz w:val="18"/>
                <w:szCs w:val="18"/>
              </w:rPr>
            </w:pPr>
            <w:r>
              <w:rPr>
                <w:sz w:val="18"/>
                <w:szCs w:val="18"/>
              </w:rPr>
              <w:t>4089</w:t>
            </w:r>
          </w:p>
        </w:tc>
        <w:tc>
          <w:tcPr>
            <w:tcW w:w="1117" w:type="dxa"/>
            <w:shd w:val="clear" w:color="auto" w:fill="FBF4E1" w:themeFill="accent4" w:themeFillTint="33"/>
          </w:tcPr>
          <w:p>
            <w:pPr>
              <w:spacing w:after="120" w:line="276" w:lineRule="auto"/>
              <w:rPr>
                <w:sz w:val="18"/>
                <w:szCs w:val="18"/>
              </w:rPr>
            </w:pPr>
            <w:r>
              <w:rPr>
                <w:sz w:val="18"/>
                <w:szCs w:val="18"/>
              </w:rPr>
              <w:t>4089</w:t>
            </w:r>
          </w:p>
        </w:tc>
        <w:tc>
          <w:tcPr>
            <w:tcW w:w="1267" w:type="dxa"/>
            <w:shd w:val="clear" w:color="auto" w:fill="FBF4E1" w:themeFill="accent4" w:themeFillTint="33"/>
          </w:tcPr>
          <w:p>
            <w:pPr>
              <w:spacing w:after="120" w:line="276" w:lineRule="auto"/>
              <w:rPr>
                <w:sz w:val="18"/>
                <w:szCs w:val="18"/>
              </w:rPr>
            </w:pPr>
            <w:r>
              <w:rPr>
                <w:sz w:val="18"/>
                <w:szCs w:val="18"/>
              </w:rPr>
              <w:t>3588</w:t>
            </w:r>
          </w:p>
        </w:tc>
        <w:tc>
          <w:tcPr>
            <w:tcW w:w="1117" w:type="dxa"/>
            <w:shd w:val="clear" w:color="auto" w:fill="FBF4E1" w:themeFill="accent4" w:themeFillTint="33"/>
          </w:tcPr>
          <w:p>
            <w:pPr>
              <w:spacing w:after="120" w:line="276" w:lineRule="auto"/>
              <w:rPr>
                <w:sz w:val="18"/>
                <w:szCs w:val="18"/>
              </w:rPr>
            </w:pPr>
            <w:r>
              <w:rPr>
                <w:sz w:val="18"/>
                <w:szCs w:val="18"/>
              </w:rPr>
              <w:t>3588</w:t>
            </w:r>
          </w:p>
        </w:tc>
        <w:tc>
          <w:tcPr>
            <w:tcW w:w="1117" w:type="dxa"/>
            <w:shd w:val="clear" w:color="auto" w:fill="FBF4E1" w:themeFill="accent4" w:themeFillTint="33"/>
          </w:tcPr>
          <w:p>
            <w:pPr>
              <w:spacing w:after="120" w:line="276" w:lineRule="auto"/>
              <w:rPr>
                <w:sz w:val="18"/>
                <w:szCs w:val="18"/>
              </w:rPr>
            </w:pPr>
            <w:r>
              <w:rPr>
                <w:sz w:val="18"/>
                <w:szCs w:val="18"/>
              </w:rPr>
              <w:t>2500</w:t>
            </w:r>
          </w:p>
        </w:tc>
        <w:tc>
          <w:tcPr>
            <w:tcW w:w="1117" w:type="dxa"/>
            <w:shd w:val="clear" w:color="auto" w:fill="FBF4E1" w:themeFill="accent4" w:themeFillTint="33"/>
          </w:tcPr>
          <w:p>
            <w:pPr>
              <w:spacing w:after="120" w:line="276" w:lineRule="auto"/>
              <w:rPr>
                <w:sz w:val="18"/>
                <w:szCs w:val="18"/>
              </w:rPr>
            </w:pPr>
            <w:r>
              <w:rPr>
                <w:sz w:val="18"/>
                <w:szCs w:val="18"/>
              </w:rPr>
              <w:t>4000</w:t>
            </w:r>
          </w:p>
        </w:tc>
        <w:tc>
          <w:tcPr>
            <w:tcW w:w="1267" w:type="dxa"/>
            <w:shd w:val="clear" w:color="auto" w:fill="FBF4E1" w:themeFill="accent4" w:themeFillTint="33"/>
          </w:tcPr>
          <w:p>
            <w:pPr>
              <w:spacing w:after="120" w:line="276" w:lineRule="auto"/>
              <w:rPr>
                <w:sz w:val="18"/>
                <w:szCs w:val="18"/>
              </w:rPr>
            </w:pPr>
            <w:r>
              <w:rPr>
                <w:sz w:val="18"/>
                <w:szCs w:val="18"/>
              </w:rPr>
              <w:t>4000</w:t>
            </w:r>
          </w:p>
        </w:tc>
      </w:tr>
    </w:tbl>
    <w:p>
      <w:pPr>
        <w:spacing w:after="120" w:line="276" w:lineRule="auto"/>
      </w:pPr>
    </w:p>
    <w:p>
      <w:pPr>
        <w:spacing w:after="120" w:line="276" w:lineRule="auto"/>
        <w:sectPr>
          <w:footerReference r:id="rId92" w:type="default"/>
          <w:pgSz w:w="16838" w:h="11906" w:orient="landscape"/>
          <w:pgMar w:top="1134" w:right="1417" w:bottom="1134" w:left="1417" w:header="567" w:footer="567" w:gutter="0"/>
          <w:cols w:space="708" w:num="1"/>
          <w:docGrid w:linePitch="360" w:charSpace="0"/>
        </w:sectPr>
      </w:pPr>
    </w:p>
    <w:p>
      <w:pPr>
        <w:spacing w:after="120" w:line="276" w:lineRule="auto"/>
        <w:ind w:left="851" w:hanging="851"/>
        <w:rPr>
          <w:rFonts w:ascii="Arial" w:hAnsi="Arial"/>
          <w:b/>
          <w:iCs/>
          <w:sz w:val="18"/>
          <w:szCs w:val="18"/>
        </w:rPr>
      </w:pPr>
      <w:bookmarkStart w:id="1189" w:name="_Toc136429098"/>
      <w:r>
        <w:rPr>
          <w:rFonts w:ascii="Arial" w:hAnsi="Arial"/>
          <w:b/>
          <w:iCs/>
          <w:sz w:val="18"/>
          <w:szCs w:val="18"/>
        </w:rPr>
        <w:t xml:space="preserve">Table </w:t>
      </w:r>
      <w:r>
        <w:rPr>
          <w:rFonts w:ascii="Arial" w:hAnsi="Arial"/>
          <w:b/>
          <w:iCs/>
          <w:sz w:val="18"/>
          <w:szCs w:val="18"/>
        </w:rPr>
        <w:fldChar w:fldCharType="begin"/>
      </w:r>
      <w:r>
        <w:rPr>
          <w:rFonts w:ascii="Arial" w:hAnsi="Arial"/>
          <w:b/>
          <w:iCs/>
          <w:sz w:val="18"/>
          <w:szCs w:val="18"/>
        </w:rPr>
        <w:instrText xml:space="preserve"> STYLEREF 1 \s </w:instrText>
      </w:r>
      <w:r>
        <w:rPr>
          <w:rFonts w:ascii="Arial" w:hAnsi="Arial"/>
          <w:b/>
          <w:iCs/>
          <w:sz w:val="18"/>
          <w:szCs w:val="18"/>
        </w:rPr>
        <w:fldChar w:fldCharType="separate"/>
      </w:r>
      <w:r>
        <w:rPr>
          <w:rFonts w:ascii="Arial" w:hAnsi="Arial"/>
          <w:b/>
          <w:iCs/>
          <w:sz w:val="18"/>
          <w:szCs w:val="18"/>
        </w:rPr>
        <w:t>12</w:t>
      </w:r>
      <w:r>
        <w:rPr>
          <w:rFonts w:ascii="Arial" w:hAnsi="Arial"/>
          <w:b/>
          <w:iCs/>
          <w:sz w:val="18"/>
          <w:szCs w:val="18"/>
        </w:rPr>
        <w:fldChar w:fldCharType="end"/>
      </w:r>
      <w:r>
        <w:rPr>
          <w:rFonts w:ascii="Arial" w:hAnsi="Arial"/>
          <w:b/>
          <w:iCs/>
          <w:sz w:val="18"/>
          <w:szCs w:val="18"/>
        </w:rPr>
        <w:noBreakHyphen/>
      </w:r>
      <w:r>
        <w:rPr>
          <w:rFonts w:ascii="Arial" w:hAnsi="Arial"/>
          <w:b/>
          <w:iCs/>
          <w:sz w:val="18"/>
          <w:szCs w:val="18"/>
        </w:rPr>
        <w:fldChar w:fldCharType="begin"/>
      </w:r>
      <w:r>
        <w:rPr>
          <w:rFonts w:ascii="Arial" w:hAnsi="Arial"/>
          <w:b/>
          <w:iCs/>
          <w:sz w:val="18"/>
          <w:szCs w:val="18"/>
        </w:rPr>
        <w:instrText xml:space="preserve"> SEQ Table \* ARABIC \s 1 </w:instrText>
      </w:r>
      <w:r>
        <w:rPr>
          <w:rFonts w:ascii="Arial" w:hAnsi="Arial"/>
          <w:b/>
          <w:iCs/>
          <w:sz w:val="18"/>
          <w:szCs w:val="18"/>
        </w:rPr>
        <w:fldChar w:fldCharType="separate"/>
      </w:r>
      <w:r>
        <w:rPr>
          <w:rFonts w:ascii="Arial" w:hAnsi="Arial"/>
          <w:b/>
          <w:iCs/>
          <w:sz w:val="18"/>
          <w:szCs w:val="18"/>
        </w:rPr>
        <w:t>4</w:t>
      </w:r>
      <w:r>
        <w:rPr>
          <w:rFonts w:ascii="Arial" w:hAnsi="Arial"/>
          <w:b/>
          <w:iCs/>
          <w:sz w:val="18"/>
          <w:szCs w:val="18"/>
        </w:rPr>
        <w:fldChar w:fldCharType="end"/>
      </w:r>
      <w:r>
        <w:rPr>
          <w:rFonts w:ascii="Arial" w:hAnsi="Arial"/>
          <w:b/>
          <w:iCs/>
          <w:sz w:val="18"/>
          <w:szCs w:val="18"/>
        </w:rPr>
        <w:t>: Summary of Transport Programmes</w:t>
      </w:r>
      <w:bookmarkEnd w:id="1189"/>
    </w:p>
    <w:tbl>
      <w:tblPr>
        <w:tblStyle w:val="168"/>
        <w:tblW w:w="14560" w:type="dxa"/>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autofit"/>
        <w:tblCellMar>
          <w:top w:w="0" w:type="dxa"/>
          <w:left w:w="108" w:type="dxa"/>
          <w:bottom w:w="0" w:type="dxa"/>
          <w:right w:w="108" w:type="dxa"/>
        </w:tblCellMar>
      </w:tblPr>
      <w:tblGrid>
        <w:gridCol w:w="2021"/>
        <w:gridCol w:w="6555"/>
        <w:gridCol w:w="1833"/>
        <w:gridCol w:w="1583"/>
        <w:gridCol w:w="2568"/>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28" w:hRule="atLeast"/>
          <w:tblHeader/>
        </w:trPr>
        <w:tc>
          <w:tcPr>
            <w:tcW w:w="2021" w:type="dxa"/>
            <w:tcBorders>
              <w:top w:val="nil"/>
              <w:left w:val="nil"/>
              <w:bottom w:val="nil"/>
              <w:right w:val="nil"/>
              <w:insideV w:val="nil"/>
            </w:tcBorders>
            <w:shd w:val="clear" w:color="auto" w:fill="EDCD6C" w:themeFill="accent4"/>
          </w:tcPr>
          <w:p>
            <w:pPr>
              <w:pStyle w:val="66"/>
              <w:rPr>
                <w:b/>
                <w:bCs/>
              </w:rPr>
            </w:pPr>
            <w:r>
              <w:rPr>
                <w:b/>
                <w:bCs/>
              </w:rPr>
              <w:t>Key Strategy</w:t>
            </w:r>
          </w:p>
        </w:tc>
        <w:tc>
          <w:tcPr>
            <w:tcW w:w="6555" w:type="dxa"/>
            <w:tcBorders>
              <w:top w:val="nil"/>
              <w:left w:val="nil"/>
              <w:bottom w:val="nil"/>
              <w:right w:val="nil"/>
              <w:insideV w:val="nil"/>
            </w:tcBorders>
            <w:shd w:val="clear" w:color="auto" w:fill="EDCD6C" w:themeFill="accent4"/>
          </w:tcPr>
          <w:p>
            <w:pPr>
              <w:pStyle w:val="66"/>
              <w:rPr>
                <w:b/>
                <w:bCs/>
              </w:rPr>
            </w:pPr>
            <w:r>
              <w:rPr>
                <w:b/>
                <w:bCs/>
              </w:rPr>
              <w:t>Programme/Project</w:t>
            </w:r>
          </w:p>
        </w:tc>
        <w:tc>
          <w:tcPr>
            <w:tcW w:w="1833" w:type="dxa"/>
            <w:tcBorders>
              <w:top w:val="nil"/>
              <w:left w:val="nil"/>
              <w:bottom w:val="nil"/>
              <w:right w:val="nil"/>
              <w:insideV w:val="nil"/>
            </w:tcBorders>
            <w:shd w:val="clear" w:color="auto" w:fill="EDCD6C" w:themeFill="accent4"/>
          </w:tcPr>
          <w:p>
            <w:pPr>
              <w:pStyle w:val="66"/>
              <w:rPr>
                <w:b/>
                <w:bCs/>
              </w:rPr>
            </w:pPr>
            <w:r>
              <w:rPr>
                <w:b/>
                <w:bCs/>
              </w:rPr>
              <w:t>Period</w:t>
            </w:r>
          </w:p>
        </w:tc>
        <w:tc>
          <w:tcPr>
            <w:tcW w:w="1583" w:type="dxa"/>
            <w:tcBorders>
              <w:top w:val="nil"/>
              <w:left w:val="nil"/>
              <w:bottom w:val="nil"/>
              <w:right w:val="nil"/>
              <w:insideV w:val="nil"/>
            </w:tcBorders>
            <w:shd w:val="clear" w:color="auto" w:fill="EDCD6C" w:themeFill="accent4"/>
          </w:tcPr>
          <w:p>
            <w:pPr>
              <w:pStyle w:val="66"/>
              <w:rPr>
                <w:b/>
                <w:bCs/>
              </w:rPr>
            </w:pPr>
            <w:r>
              <w:rPr>
                <w:b/>
                <w:bCs/>
              </w:rPr>
              <w:t>Responsibility</w:t>
            </w:r>
          </w:p>
        </w:tc>
        <w:tc>
          <w:tcPr>
            <w:tcW w:w="2568" w:type="dxa"/>
            <w:tcBorders>
              <w:top w:val="nil"/>
              <w:left w:val="nil"/>
              <w:bottom w:val="nil"/>
              <w:right w:val="nil"/>
              <w:insideV w:val="nil"/>
            </w:tcBorders>
            <w:shd w:val="clear" w:color="auto" w:fill="EDCD6C" w:themeFill="accent4"/>
          </w:tcPr>
          <w:p>
            <w:pPr>
              <w:pStyle w:val="66"/>
              <w:rPr>
                <w:b/>
                <w:bCs/>
              </w:rPr>
            </w:pPr>
            <w:r>
              <w:rPr>
                <w:b/>
                <w:bCs/>
              </w:rPr>
              <w:t>Cost Estimates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43" w:hRule="atLeast"/>
        </w:trPr>
        <w:tc>
          <w:tcPr>
            <w:tcW w:w="2021" w:type="dxa"/>
            <w:shd w:val="clear" w:color="auto" w:fill="FBF4E1" w:themeFill="accent4" w:themeFillTint="33"/>
          </w:tcPr>
          <w:p>
            <w:pPr>
              <w:pStyle w:val="66"/>
              <w:rPr>
                <w:b w:val="0"/>
                <w:bCs/>
              </w:rPr>
            </w:pPr>
            <w:r>
              <w:rPr>
                <w:b/>
                <w:bCs/>
              </w:rPr>
              <w:t>Transport Management</w:t>
            </w:r>
          </w:p>
        </w:tc>
        <w:tc>
          <w:tcPr>
            <w:tcW w:w="6555" w:type="dxa"/>
            <w:shd w:val="clear" w:color="auto" w:fill="FBF4E1" w:themeFill="accent4" w:themeFillTint="33"/>
          </w:tcPr>
          <w:p>
            <w:pPr>
              <w:pStyle w:val="66"/>
            </w:pPr>
            <w:r>
              <w:t>Develop a Road-to-Rail Migration Plan</w:t>
            </w:r>
          </w:p>
        </w:tc>
        <w:tc>
          <w:tcPr>
            <w:tcW w:w="1833" w:type="dxa"/>
            <w:shd w:val="clear" w:color="auto" w:fill="FBF4E1" w:themeFill="accent4" w:themeFillTint="33"/>
          </w:tcPr>
          <w:p>
            <w:pPr>
              <w:pStyle w:val="66"/>
            </w:pPr>
            <w:r>
              <w:t>18 months</w:t>
            </w:r>
          </w:p>
        </w:tc>
        <w:tc>
          <w:tcPr>
            <w:tcW w:w="1583" w:type="dxa"/>
            <w:shd w:val="clear" w:color="auto" w:fill="FBF4E1" w:themeFill="accent4" w:themeFillTint="33"/>
          </w:tcPr>
          <w:p>
            <w:pPr>
              <w:pStyle w:val="66"/>
            </w:pPr>
            <w:r>
              <w:t>Province</w:t>
            </w:r>
          </w:p>
        </w:tc>
        <w:tc>
          <w:tcPr>
            <w:tcW w:w="2568" w:type="dxa"/>
            <w:shd w:val="clear" w:color="auto" w:fill="FBF4E1" w:themeFill="accent4" w:themeFillTint="33"/>
          </w:tcPr>
          <w:p>
            <w:pPr>
              <w:pStyle w:val="66"/>
            </w:pPr>
            <w:r>
              <w:t>R3 million</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686" w:hRule="atLeast"/>
        </w:trPr>
        <w:tc>
          <w:tcPr>
            <w:tcW w:w="2021" w:type="dxa"/>
          </w:tcPr>
          <w:p>
            <w:pPr>
              <w:pStyle w:val="66"/>
              <w:rPr>
                <w:b w:val="0"/>
                <w:bCs/>
              </w:rPr>
            </w:pPr>
            <w:r>
              <w:rPr>
                <w:b/>
                <w:bCs/>
              </w:rPr>
              <w:t>Transport Management</w:t>
            </w:r>
          </w:p>
        </w:tc>
        <w:tc>
          <w:tcPr>
            <w:tcW w:w="6555" w:type="dxa"/>
          </w:tcPr>
          <w:p>
            <w:pPr>
              <w:pStyle w:val="66"/>
            </w:pPr>
            <w:r>
              <w:t>New centralised state of the art Transportation Management Centre - provide a platform that will allow the public to access and manage various digitised information</w:t>
            </w:r>
          </w:p>
        </w:tc>
        <w:tc>
          <w:tcPr>
            <w:tcW w:w="1833" w:type="dxa"/>
          </w:tcPr>
          <w:p>
            <w:pPr>
              <w:pStyle w:val="66"/>
            </w:pPr>
            <w:r>
              <w:t>9 months</w:t>
            </w:r>
          </w:p>
        </w:tc>
        <w:tc>
          <w:tcPr>
            <w:tcW w:w="1583" w:type="dxa"/>
          </w:tcPr>
          <w:p>
            <w:pPr>
              <w:pStyle w:val="66"/>
            </w:pPr>
            <w:r>
              <w:t>Province</w:t>
            </w:r>
          </w:p>
        </w:tc>
        <w:tc>
          <w:tcPr>
            <w:tcW w:w="2568" w:type="dxa"/>
          </w:tcPr>
          <w:p>
            <w:pPr>
              <w:pStyle w:val="66"/>
            </w:pPr>
            <w:r>
              <w:t>R600 000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43" w:hRule="atLeast"/>
        </w:trPr>
        <w:tc>
          <w:tcPr>
            <w:tcW w:w="2021" w:type="dxa"/>
            <w:shd w:val="clear" w:color="auto" w:fill="FBF4E1" w:themeFill="accent4" w:themeFillTint="33"/>
          </w:tcPr>
          <w:p>
            <w:pPr>
              <w:pStyle w:val="66"/>
              <w:rPr>
                <w:b w:val="0"/>
                <w:bCs/>
              </w:rPr>
            </w:pPr>
            <w:r>
              <w:rPr>
                <w:b/>
                <w:bCs/>
              </w:rPr>
              <w:t>Transport Management</w:t>
            </w:r>
          </w:p>
        </w:tc>
        <w:tc>
          <w:tcPr>
            <w:tcW w:w="6555" w:type="dxa"/>
            <w:shd w:val="clear" w:color="auto" w:fill="FBF4E1" w:themeFill="accent4" w:themeFillTint="33"/>
          </w:tcPr>
          <w:p>
            <w:pPr>
              <w:pStyle w:val="66"/>
            </w:pPr>
            <w:r>
              <w:t>Compile an ITS Strategy</w:t>
            </w:r>
          </w:p>
        </w:tc>
        <w:tc>
          <w:tcPr>
            <w:tcW w:w="1833" w:type="dxa"/>
            <w:shd w:val="clear" w:color="auto" w:fill="FBF4E1" w:themeFill="accent4" w:themeFillTint="33"/>
          </w:tcPr>
          <w:p>
            <w:pPr>
              <w:pStyle w:val="66"/>
            </w:pPr>
            <w:r>
              <w:t>18 months</w:t>
            </w:r>
          </w:p>
        </w:tc>
        <w:tc>
          <w:tcPr>
            <w:tcW w:w="1583" w:type="dxa"/>
            <w:shd w:val="clear" w:color="auto" w:fill="FBF4E1" w:themeFill="accent4" w:themeFillTint="33"/>
          </w:tcPr>
          <w:p>
            <w:pPr>
              <w:pStyle w:val="66"/>
            </w:pPr>
            <w:r>
              <w:t>Province</w:t>
            </w:r>
          </w:p>
        </w:tc>
        <w:tc>
          <w:tcPr>
            <w:tcW w:w="2568" w:type="dxa"/>
            <w:shd w:val="clear" w:color="auto" w:fill="FBF4E1" w:themeFill="accent4" w:themeFillTint="33"/>
          </w:tcPr>
          <w:p>
            <w:pPr>
              <w:pStyle w:val="66"/>
            </w:pPr>
            <w:r>
              <w:t>R1.5 million</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PrEx>
        <w:trPr>
          <w:trHeight w:val="672" w:hRule="atLeast"/>
        </w:trPr>
        <w:tc>
          <w:tcPr>
            <w:tcW w:w="2021" w:type="dxa"/>
          </w:tcPr>
          <w:p>
            <w:pPr>
              <w:pStyle w:val="66"/>
              <w:rPr>
                <w:b w:val="0"/>
                <w:bCs/>
                <w:lang w:val="en-US"/>
              </w:rPr>
            </w:pPr>
            <w:r>
              <w:rPr>
                <w:b/>
                <w:bCs/>
                <w:lang w:val="en-US"/>
              </w:rPr>
              <w:t>Non-Motorised</w:t>
            </w:r>
          </w:p>
          <w:p>
            <w:pPr>
              <w:pStyle w:val="66"/>
              <w:rPr>
                <w:b w:val="0"/>
                <w:bCs/>
              </w:rPr>
            </w:pPr>
            <w:r>
              <w:rPr>
                <w:b/>
                <w:bCs/>
                <w:lang w:val="en-US"/>
              </w:rPr>
              <w:t>Transport</w:t>
            </w:r>
          </w:p>
        </w:tc>
        <w:tc>
          <w:tcPr>
            <w:tcW w:w="6555" w:type="dxa"/>
          </w:tcPr>
          <w:p>
            <w:pPr>
              <w:pStyle w:val="66"/>
            </w:pPr>
            <w:r>
              <w:t>Through the Shova Kalula program, the government has been able to establish a bicycle distribution initiative that aims to build social cohesion and economic empowerment.</w:t>
            </w:r>
          </w:p>
        </w:tc>
        <w:tc>
          <w:tcPr>
            <w:tcW w:w="1833" w:type="dxa"/>
          </w:tcPr>
          <w:p>
            <w:pPr>
              <w:pStyle w:val="66"/>
            </w:pPr>
            <w:r>
              <w:t>5 years</w:t>
            </w:r>
          </w:p>
        </w:tc>
        <w:tc>
          <w:tcPr>
            <w:tcW w:w="1583" w:type="dxa"/>
          </w:tcPr>
          <w:p>
            <w:pPr>
              <w:pStyle w:val="66"/>
            </w:pPr>
            <w:r>
              <w:t>Province</w:t>
            </w:r>
          </w:p>
        </w:tc>
        <w:tc>
          <w:tcPr>
            <w:tcW w:w="2568" w:type="dxa"/>
          </w:tcPr>
          <w:p>
            <w:pPr>
              <w:pStyle w:val="66"/>
            </w:pPr>
            <w:r>
              <w:t>R 10 million</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672" w:hRule="atLeast"/>
        </w:trPr>
        <w:tc>
          <w:tcPr>
            <w:tcW w:w="2021" w:type="dxa"/>
            <w:shd w:val="clear" w:color="auto" w:fill="FBF4E1" w:themeFill="accent4" w:themeFillTint="33"/>
          </w:tcPr>
          <w:p>
            <w:pPr>
              <w:pStyle w:val="66"/>
              <w:rPr>
                <w:b w:val="0"/>
                <w:bCs/>
                <w:lang w:val="en-US"/>
              </w:rPr>
            </w:pPr>
            <w:r>
              <w:rPr>
                <w:b/>
                <w:bCs/>
                <w:lang w:val="en-US"/>
              </w:rPr>
              <w:t>Non-Motorised</w:t>
            </w:r>
          </w:p>
          <w:p>
            <w:pPr>
              <w:pStyle w:val="66"/>
              <w:rPr>
                <w:b w:val="0"/>
                <w:bCs/>
                <w:lang w:val="en-US"/>
              </w:rPr>
            </w:pPr>
            <w:r>
              <w:rPr>
                <w:b/>
                <w:bCs/>
                <w:lang w:val="en-US"/>
              </w:rPr>
              <w:t>Transport</w:t>
            </w:r>
          </w:p>
        </w:tc>
        <w:tc>
          <w:tcPr>
            <w:tcW w:w="6555" w:type="dxa"/>
            <w:shd w:val="clear" w:color="auto" w:fill="FBF4E1" w:themeFill="accent4" w:themeFillTint="33"/>
          </w:tcPr>
          <w:p>
            <w:pPr>
              <w:pStyle w:val="66"/>
            </w:pPr>
            <w:r>
              <w:t>Finalise and/or revise the current Draft NMT policy</w:t>
            </w:r>
          </w:p>
        </w:tc>
        <w:tc>
          <w:tcPr>
            <w:tcW w:w="1833" w:type="dxa"/>
            <w:shd w:val="clear" w:color="auto" w:fill="FBF4E1" w:themeFill="accent4" w:themeFillTint="33"/>
          </w:tcPr>
          <w:p>
            <w:pPr>
              <w:pStyle w:val="66"/>
            </w:pPr>
            <w:r>
              <w:t>12 months</w:t>
            </w:r>
          </w:p>
        </w:tc>
        <w:tc>
          <w:tcPr>
            <w:tcW w:w="1583" w:type="dxa"/>
            <w:shd w:val="clear" w:color="auto" w:fill="FBF4E1" w:themeFill="accent4" w:themeFillTint="33"/>
          </w:tcPr>
          <w:p>
            <w:pPr>
              <w:pStyle w:val="66"/>
            </w:pPr>
            <w:r>
              <w:t>Province</w:t>
            </w:r>
          </w:p>
        </w:tc>
        <w:tc>
          <w:tcPr>
            <w:tcW w:w="2568" w:type="dxa"/>
            <w:shd w:val="clear" w:color="auto" w:fill="FBF4E1" w:themeFill="accent4" w:themeFillTint="33"/>
          </w:tcPr>
          <w:p>
            <w:pPr>
              <w:pStyle w:val="66"/>
            </w:pPr>
            <w:r>
              <w:t>R2.0 million</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57" w:hRule="atLeast"/>
        </w:trPr>
        <w:tc>
          <w:tcPr>
            <w:tcW w:w="2021" w:type="dxa"/>
          </w:tcPr>
          <w:p>
            <w:pPr>
              <w:pStyle w:val="66"/>
              <w:rPr>
                <w:b w:val="0"/>
                <w:bCs/>
              </w:rPr>
            </w:pPr>
            <w:r>
              <w:rPr>
                <w:b/>
                <w:bCs/>
                <w:lang w:val="en-US"/>
              </w:rPr>
              <w:t>Sustainable</w:t>
            </w:r>
            <w:r>
              <w:rPr>
                <w:b/>
                <w:bCs/>
              </w:rPr>
              <w:t xml:space="preserve"> </w:t>
            </w:r>
            <w:r>
              <w:rPr>
                <w:b/>
                <w:bCs/>
                <w:lang w:val="en-US"/>
              </w:rPr>
              <w:t>Transport</w:t>
            </w:r>
          </w:p>
        </w:tc>
        <w:tc>
          <w:tcPr>
            <w:tcW w:w="6555" w:type="dxa"/>
          </w:tcPr>
          <w:p>
            <w:pPr>
              <w:pStyle w:val="66"/>
            </w:pPr>
            <w:r>
              <w:t>Emissions reduction - implement ITS using sustainable technology to reduce the carbon emissions</w:t>
            </w:r>
          </w:p>
        </w:tc>
        <w:tc>
          <w:tcPr>
            <w:tcW w:w="1833" w:type="dxa"/>
          </w:tcPr>
          <w:p>
            <w:pPr>
              <w:pStyle w:val="66"/>
            </w:pPr>
            <w:r>
              <w:t>5 years</w:t>
            </w:r>
          </w:p>
        </w:tc>
        <w:tc>
          <w:tcPr>
            <w:tcW w:w="1583" w:type="dxa"/>
          </w:tcPr>
          <w:p>
            <w:pPr>
              <w:pStyle w:val="66"/>
            </w:pPr>
            <w:r>
              <w:t>Province</w:t>
            </w:r>
          </w:p>
        </w:tc>
        <w:tc>
          <w:tcPr>
            <w:tcW w:w="2568" w:type="dxa"/>
          </w:tcPr>
          <w:p>
            <w:pPr>
              <w:pStyle w:val="66"/>
            </w:pPr>
            <w:r>
              <w:t>R 7.5 million</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57" w:hRule="atLeast"/>
        </w:trPr>
        <w:tc>
          <w:tcPr>
            <w:tcW w:w="2021" w:type="dxa"/>
            <w:shd w:val="clear" w:color="auto" w:fill="FBF4E1" w:themeFill="accent4" w:themeFillTint="33"/>
          </w:tcPr>
          <w:p>
            <w:pPr>
              <w:pStyle w:val="66"/>
              <w:rPr>
                <w:b w:val="0"/>
                <w:bCs/>
                <w:lang w:val="en-US"/>
              </w:rPr>
            </w:pPr>
            <w:r>
              <w:rPr>
                <w:b/>
                <w:bCs/>
                <w:lang w:val="en-US"/>
              </w:rPr>
              <w:t>Sustainable Transport</w:t>
            </w:r>
          </w:p>
        </w:tc>
        <w:tc>
          <w:tcPr>
            <w:tcW w:w="6555" w:type="dxa"/>
            <w:shd w:val="clear" w:color="auto" w:fill="FBF4E1" w:themeFill="accent4" w:themeFillTint="33"/>
          </w:tcPr>
          <w:p>
            <w:pPr>
              <w:pStyle w:val="66"/>
            </w:pPr>
            <w:r>
              <w:t>Research on implementation of the next phases of Leeto la Polokwane should considering the use of electric buses and other alternative energy</w:t>
            </w:r>
          </w:p>
        </w:tc>
        <w:tc>
          <w:tcPr>
            <w:tcW w:w="1833" w:type="dxa"/>
            <w:shd w:val="clear" w:color="auto" w:fill="FBF4E1" w:themeFill="accent4" w:themeFillTint="33"/>
          </w:tcPr>
          <w:p>
            <w:pPr>
              <w:pStyle w:val="66"/>
            </w:pPr>
            <w:r>
              <w:t>2 years</w:t>
            </w:r>
          </w:p>
        </w:tc>
        <w:tc>
          <w:tcPr>
            <w:tcW w:w="1583" w:type="dxa"/>
            <w:shd w:val="clear" w:color="auto" w:fill="FBF4E1" w:themeFill="accent4" w:themeFillTint="33"/>
          </w:tcPr>
          <w:p>
            <w:pPr>
              <w:pStyle w:val="66"/>
            </w:pPr>
            <w:r>
              <w:t>Province</w:t>
            </w:r>
          </w:p>
        </w:tc>
        <w:tc>
          <w:tcPr>
            <w:tcW w:w="2568" w:type="dxa"/>
            <w:shd w:val="clear" w:color="auto" w:fill="FBF4E1" w:themeFill="accent4" w:themeFillTint="33"/>
          </w:tcPr>
          <w:p>
            <w:pPr>
              <w:pStyle w:val="66"/>
            </w:pPr>
            <w:r>
              <w:t>R 5 million</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686" w:hRule="atLeast"/>
        </w:trPr>
        <w:tc>
          <w:tcPr>
            <w:tcW w:w="2021" w:type="dxa"/>
          </w:tcPr>
          <w:p>
            <w:pPr>
              <w:pStyle w:val="66"/>
              <w:rPr>
                <w:b w:val="0"/>
                <w:bCs/>
              </w:rPr>
            </w:pPr>
            <w:r>
              <w:rPr>
                <w:b/>
                <w:bCs/>
                <w:lang w:val="en-US"/>
              </w:rPr>
              <w:t>Sustainable Transport / NMT</w:t>
            </w:r>
          </w:p>
        </w:tc>
        <w:tc>
          <w:tcPr>
            <w:tcW w:w="6555" w:type="dxa"/>
          </w:tcPr>
          <w:p>
            <w:pPr>
              <w:pStyle w:val="66"/>
            </w:pPr>
            <w:r>
              <w:t>Establish standard cross sections on provincial roads that are designed to accommodate NMT (and UA) &amp; PT/HOV lanes on provincial roads.</w:t>
            </w:r>
          </w:p>
        </w:tc>
        <w:tc>
          <w:tcPr>
            <w:tcW w:w="1833" w:type="dxa"/>
          </w:tcPr>
          <w:p>
            <w:pPr>
              <w:pStyle w:val="66"/>
            </w:pPr>
            <w:r>
              <w:t>9 months</w:t>
            </w:r>
          </w:p>
        </w:tc>
        <w:tc>
          <w:tcPr>
            <w:tcW w:w="1583" w:type="dxa"/>
          </w:tcPr>
          <w:p>
            <w:pPr>
              <w:pStyle w:val="66"/>
            </w:pPr>
            <w:r>
              <w:t>Province</w:t>
            </w:r>
          </w:p>
        </w:tc>
        <w:tc>
          <w:tcPr>
            <w:tcW w:w="2568" w:type="dxa"/>
          </w:tcPr>
          <w:p>
            <w:pPr>
              <w:pStyle w:val="66"/>
            </w:pPr>
            <w:r>
              <w:t>R500 000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672" w:hRule="atLeast"/>
        </w:trPr>
        <w:tc>
          <w:tcPr>
            <w:tcW w:w="2021" w:type="dxa"/>
            <w:shd w:val="clear" w:color="auto" w:fill="FBF4E1" w:themeFill="accent4" w:themeFillTint="33"/>
          </w:tcPr>
          <w:p>
            <w:pPr>
              <w:pStyle w:val="66"/>
              <w:rPr>
                <w:b w:val="0"/>
                <w:bCs/>
              </w:rPr>
            </w:pPr>
            <w:r>
              <w:rPr>
                <w:b/>
                <w:bCs/>
                <w:lang w:val="en-US"/>
              </w:rPr>
              <w:t>Sustainable Transport / Safety</w:t>
            </w:r>
          </w:p>
        </w:tc>
        <w:tc>
          <w:tcPr>
            <w:tcW w:w="6555" w:type="dxa"/>
            <w:shd w:val="clear" w:color="auto" w:fill="FBF4E1" w:themeFill="accent4" w:themeFillTint="33"/>
          </w:tcPr>
          <w:p>
            <w:pPr>
              <w:pStyle w:val="66"/>
            </w:pPr>
            <w:r>
              <w:rPr>
                <w:lang w:val="en-US"/>
              </w:rPr>
              <w:t>NMT safety campaign that should form part of a broader awareness campaign linked to the</w:t>
            </w:r>
            <w:r>
              <w:t xml:space="preserve"> </w:t>
            </w:r>
            <w:r>
              <w:rPr>
                <w:lang w:val="en-US"/>
              </w:rPr>
              <w:t>decade of Road Safety.</w:t>
            </w:r>
          </w:p>
        </w:tc>
        <w:tc>
          <w:tcPr>
            <w:tcW w:w="1833" w:type="dxa"/>
            <w:shd w:val="clear" w:color="auto" w:fill="FBF4E1" w:themeFill="accent4" w:themeFillTint="33"/>
          </w:tcPr>
          <w:p>
            <w:pPr>
              <w:pStyle w:val="66"/>
            </w:pPr>
            <w:r>
              <w:t>5 years</w:t>
            </w:r>
          </w:p>
        </w:tc>
        <w:tc>
          <w:tcPr>
            <w:tcW w:w="1583" w:type="dxa"/>
            <w:shd w:val="clear" w:color="auto" w:fill="FBF4E1" w:themeFill="accent4" w:themeFillTint="33"/>
          </w:tcPr>
          <w:p>
            <w:pPr>
              <w:pStyle w:val="66"/>
            </w:pPr>
            <w:r>
              <w:t>Province</w:t>
            </w:r>
          </w:p>
        </w:tc>
        <w:tc>
          <w:tcPr>
            <w:tcW w:w="2568" w:type="dxa"/>
            <w:shd w:val="clear" w:color="auto" w:fill="FBF4E1" w:themeFill="accent4" w:themeFillTint="33"/>
          </w:tcPr>
          <w:p>
            <w:pPr>
              <w:pStyle w:val="66"/>
            </w:pPr>
            <w:r>
              <w:t>R2.5 million</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915" w:hRule="atLeast"/>
        </w:trPr>
        <w:tc>
          <w:tcPr>
            <w:tcW w:w="2021" w:type="dxa"/>
          </w:tcPr>
          <w:p>
            <w:pPr>
              <w:pStyle w:val="66"/>
              <w:rPr>
                <w:b w:val="0"/>
                <w:bCs/>
              </w:rPr>
            </w:pPr>
            <w:r>
              <w:rPr>
                <w:b/>
                <w:bCs/>
                <w:lang w:val="en-US"/>
              </w:rPr>
              <w:t>Integrated Land use and Transport Planning</w:t>
            </w:r>
          </w:p>
        </w:tc>
        <w:tc>
          <w:tcPr>
            <w:tcW w:w="6555" w:type="dxa"/>
          </w:tcPr>
          <w:p>
            <w:pPr>
              <w:pStyle w:val="66"/>
            </w:pPr>
            <w:r>
              <w:rPr>
                <w:lang w:val="en-US"/>
              </w:rPr>
              <w:t>Development of Provincial Regulations on</w:t>
            </w:r>
            <w:r>
              <w:t xml:space="preserve"> incentivising</w:t>
            </w:r>
            <w:r>
              <w:rPr>
                <w:lang w:val="en-US"/>
              </w:rPr>
              <w:t xml:space="preserve"> private development by consulting National Treasury’s PPP regulatory framework, Standardised PPP Provisions and Public Private Partnership Manual.</w:t>
            </w:r>
          </w:p>
        </w:tc>
        <w:tc>
          <w:tcPr>
            <w:tcW w:w="1833" w:type="dxa"/>
          </w:tcPr>
          <w:p>
            <w:pPr>
              <w:pStyle w:val="66"/>
            </w:pPr>
            <w:r>
              <w:rPr>
                <w:lang w:val="en-US"/>
              </w:rPr>
              <w:t>18 months</w:t>
            </w:r>
          </w:p>
        </w:tc>
        <w:tc>
          <w:tcPr>
            <w:tcW w:w="1583" w:type="dxa"/>
          </w:tcPr>
          <w:p>
            <w:pPr>
              <w:pStyle w:val="66"/>
            </w:pPr>
            <w:r>
              <w:t>Province</w:t>
            </w:r>
          </w:p>
        </w:tc>
        <w:tc>
          <w:tcPr>
            <w:tcW w:w="2568" w:type="dxa"/>
          </w:tcPr>
          <w:p>
            <w:pPr>
              <w:pStyle w:val="66"/>
            </w:pPr>
            <w:r>
              <w:t>R1.1 million</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901" w:hRule="atLeast"/>
        </w:trPr>
        <w:tc>
          <w:tcPr>
            <w:tcW w:w="2021" w:type="dxa"/>
            <w:shd w:val="clear" w:color="auto" w:fill="FBF4E1" w:themeFill="accent4" w:themeFillTint="33"/>
          </w:tcPr>
          <w:p>
            <w:pPr>
              <w:pStyle w:val="66"/>
              <w:rPr>
                <w:b w:val="0"/>
                <w:bCs/>
              </w:rPr>
            </w:pPr>
            <w:r>
              <w:rPr>
                <w:b/>
                <w:bCs/>
                <w:lang w:val="en-US"/>
              </w:rPr>
              <w:t>Integrated Land use and Transport Planning</w:t>
            </w:r>
          </w:p>
        </w:tc>
        <w:tc>
          <w:tcPr>
            <w:tcW w:w="6555" w:type="dxa"/>
            <w:shd w:val="clear" w:color="auto" w:fill="FBF4E1" w:themeFill="accent4" w:themeFillTint="33"/>
          </w:tcPr>
          <w:p>
            <w:pPr>
              <w:pStyle w:val="66"/>
            </w:pPr>
            <w:r>
              <w:t>Develop scope of work for the assessment and development of the municipality's capacity to monitor land use, economic development and transport integration.</w:t>
            </w:r>
          </w:p>
        </w:tc>
        <w:tc>
          <w:tcPr>
            <w:tcW w:w="1833" w:type="dxa"/>
            <w:shd w:val="clear" w:color="auto" w:fill="FBF4E1" w:themeFill="accent4" w:themeFillTint="33"/>
          </w:tcPr>
          <w:p>
            <w:pPr>
              <w:pStyle w:val="66"/>
            </w:pPr>
            <w:r>
              <w:t>6 months</w:t>
            </w:r>
          </w:p>
        </w:tc>
        <w:tc>
          <w:tcPr>
            <w:tcW w:w="1583" w:type="dxa"/>
            <w:shd w:val="clear" w:color="auto" w:fill="FBF4E1" w:themeFill="accent4" w:themeFillTint="33"/>
          </w:tcPr>
          <w:p>
            <w:pPr>
              <w:pStyle w:val="66"/>
            </w:pPr>
            <w:r>
              <w:t>Province</w:t>
            </w:r>
          </w:p>
        </w:tc>
        <w:tc>
          <w:tcPr>
            <w:tcW w:w="2568" w:type="dxa"/>
            <w:shd w:val="clear" w:color="auto" w:fill="FBF4E1" w:themeFill="accent4" w:themeFillTint="33"/>
          </w:tcPr>
          <w:p>
            <w:pPr>
              <w:pStyle w:val="66"/>
            </w:pPr>
            <w:r>
              <w:t>R600 000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901" w:hRule="atLeast"/>
        </w:trPr>
        <w:tc>
          <w:tcPr>
            <w:tcW w:w="2021" w:type="dxa"/>
          </w:tcPr>
          <w:p>
            <w:pPr>
              <w:pStyle w:val="66"/>
              <w:rPr>
                <w:b w:val="0"/>
                <w:bCs/>
              </w:rPr>
            </w:pPr>
            <w:r>
              <w:rPr>
                <w:b/>
                <w:bCs/>
                <w:lang w:val="en-US"/>
              </w:rPr>
              <w:t>Integrated Land use and Transport Planning</w:t>
            </w:r>
          </w:p>
        </w:tc>
        <w:tc>
          <w:tcPr>
            <w:tcW w:w="6555" w:type="dxa"/>
          </w:tcPr>
          <w:p>
            <w:pPr>
              <w:pStyle w:val="66"/>
            </w:pPr>
            <w:r>
              <w:t>Establish a monitoring mechanism, linked to the PLTF, IPTNs and municipal ITPs, to track land use and transport integration over a 5-year period.</w:t>
            </w:r>
          </w:p>
        </w:tc>
        <w:tc>
          <w:tcPr>
            <w:tcW w:w="1833" w:type="dxa"/>
          </w:tcPr>
          <w:p>
            <w:pPr>
              <w:pStyle w:val="66"/>
            </w:pPr>
            <w:r>
              <w:t>6 months</w:t>
            </w:r>
          </w:p>
        </w:tc>
        <w:tc>
          <w:tcPr>
            <w:tcW w:w="1583" w:type="dxa"/>
          </w:tcPr>
          <w:p>
            <w:pPr>
              <w:pStyle w:val="66"/>
            </w:pPr>
            <w:r>
              <w:t>Province</w:t>
            </w:r>
          </w:p>
        </w:tc>
        <w:tc>
          <w:tcPr>
            <w:tcW w:w="2568" w:type="dxa"/>
          </w:tcPr>
          <w:p>
            <w:pPr>
              <w:pStyle w:val="66"/>
            </w:pPr>
            <w:r>
              <w:t>R600 000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686" w:hRule="atLeast"/>
        </w:trPr>
        <w:tc>
          <w:tcPr>
            <w:tcW w:w="2021" w:type="dxa"/>
            <w:shd w:val="clear" w:color="auto" w:fill="FBF4E1" w:themeFill="accent4" w:themeFillTint="33"/>
          </w:tcPr>
          <w:p>
            <w:pPr>
              <w:pStyle w:val="66"/>
              <w:rPr>
                <w:b w:val="0"/>
                <w:bCs/>
                <w:lang w:val="en-US"/>
              </w:rPr>
            </w:pPr>
            <w:r>
              <w:rPr>
                <w:b/>
                <w:bCs/>
                <w:lang w:val="en-US"/>
              </w:rPr>
              <w:t>Transport Infrastructure</w:t>
            </w:r>
          </w:p>
        </w:tc>
        <w:tc>
          <w:tcPr>
            <w:tcW w:w="6555" w:type="dxa"/>
            <w:shd w:val="clear" w:color="auto" w:fill="FBF4E1" w:themeFill="accent4" w:themeFillTint="33"/>
          </w:tcPr>
          <w:p>
            <w:pPr>
              <w:pStyle w:val="66"/>
            </w:pPr>
            <w:r>
              <w:t>Implement consolidated RAMS system by adopting the NLSTF (2023) strategy</w:t>
            </w:r>
          </w:p>
        </w:tc>
        <w:tc>
          <w:tcPr>
            <w:tcW w:w="1833" w:type="dxa"/>
            <w:shd w:val="clear" w:color="auto" w:fill="FBF4E1" w:themeFill="accent4" w:themeFillTint="33"/>
          </w:tcPr>
          <w:p>
            <w:pPr>
              <w:pStyle w:val="66"/>
            </w:pPr>
            <w:r>
              <w:t>12 months</w:t>
            </w:r>
          </w:p>
        </w:tc>
        <w:tc>
          <w:tcPr>
            <w:tcW w:w="1583" w:type="dxa"/>
            <w:shd w:val="clear" w:color="auto" w:fill="FBF4E1" w:themeFill="accent4" w:themeFillTint="33"/>
          </w:tcPr>
          <w:p>
            <w:pPr>
              <w:pStyle w:val="66"/>
              <w:rPr>
                <w:lang w:val="en-US"/>
              </w:rPr>
            </w:pPr>
            <w:r>
              <w:rPr>
                <w:lang w:val="en-US"/>
              </w:rPr>
              <w:t>Province</w:t>
            </w:r>
          </w:p>
        </w:tc>
        <w:tc>
          <w:tcPr>
            <w:tcW w:w="2568" w:type="dxa"/>
            <w:shd w:val="clear" w:color="auto" w:fill="FBF4E1" w:themeFill="accent4" w:themeFillTint="33"/>
          </w:tcPr>
          <w:p>
            <w:pPr>
              <w:pStyle w:val="66"/>
              <w:rPr>
                <w:lang w:val="en-US"/>
              </w:rPr>
            </w:pPr>
            <w:r>
              <w:rPr>
                <w:lang w:val="en-US"/>
              </w:rPr>
              <w:t>R1.25 million</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686" w:hRule="atLeast"/>
        </w:trPr>
        <w:tc>
          <w:tcPr>
            <w:tcW w:w="2021" w:type="dxa"/>
          </w:tcPr>
          <w:p>
            <w:pPr>
              <w:pStyle w:val="66"/>
              <w:rPr>
                <w:b w:val="0"/>
                <w:bCs/>
              </w:rPr>
            </w:pPr>
            <w:r>
              <w:rPr>
                <w:b/>
                <w:bCs/>
                <w:lang w:val="en-US"/>
              </w:rPr>
              <w:t>Transport Infrastructure</w:t>
            </w:r>
          </w:p>
        </w:tc>
        <w:tc>
          <w:tcPr>
            <w:tcW w:w="6555" w:type="dxa"/>
          </w:tcPr>
          <w:p>
            <w:pPr>
              <w:pStyle w:val="66"/>
            </w:pPr>
            <w:r>
              <w:t>Establishment of a programme to monitor overloading, identify illegal detour routes and development mitigation strategy.</w:t>
            </w:r>
          </w:p>
        </w:tc>
        <w:tc>
          <w:tcPr>
            <w:tcW w:w="1833" w:type="dxa"/>
          </w:tcPr>
          <w:p>
            <w:pPr>
              <w:pStyle w:val="66"/>
            </w:pPr>
            <w:r>
              <w:t>12 months</w:t>
            </w:r>
          </w:p>
        </w:tc>
        <w:tc>
          <w:tcPr>
            <w:tcW w:w="1583" w:type="dxa"/>
          </w:tcPr>
          <w:p>
            <w:pPr>
              <w:pStyle w:val="66"/>
              <w:rPr>
                <w:lang w:val="en-US"/>
              </w:rPr>
            </w:pPr>
            <w:r>
              <w:rPr>
                <w:lang w:val="en-US"/>
              </w:rPr>
              <w:t>Province</w:t>
            </w:r>
          </w:p>
          <w:p>
            <w:pPr>
              <w:pStyle w:val="66"/>
            </w:pPr>
          </w:p>
        </w:tc>
        <w:tc>
          <w:tcPr>
            <w:tcW w:w="2568" w:type="dxa"/>
          </w:tcPr>
          <w:p>
            <w:pPr>
              <w:pStyle w:val="66"/>
              <w:rPr>
                <w:lang w:val="en-US"/>
              </w:rPr>
            </w:pPr>
            <w:r>
              <w:rPr>
                <w:lang w:val="en-US"/>
              </w:rPr>
              <w:t>R1.75 million</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672" w:hRule="atLeast"/>
        </w:trPr>
        <w:tc>
          <w:tcPr>
            <w:tcW w:w="2021" w:type="dxa"/>
            <w:shd w:val="clear" w:color="auto" w:fill="FBF4E1" w:themeFill="accent4" w:themeFillTint="33"/>
          </w:tcPr>
          <w:p>
            <w:pPr>
              <w:pStyle w:val="66"/>
              <w:rPr>
                <w:b w:val="0"/>
                <w:bCs/>
              </w:rPr>
            </w:pPr>
            <w:r>
              <w:rPr>
                <w:b/>
                <w:bCs/>
                <w:lang w:val="en-US"/>
              </w:rPr>
              <w:t>Freight Logistics</w:t>
            </w:r>
          </w:p>
        </w:tc>
        <w:tc>
          <w:tcPr>
            <w:tcW w:w="6555" w:type="dxa"/>
            <w:shd w:val="clear" w:color="auto" w:fill="FBF4E1" w:themeFill="accent4" w:themeFillTint="33"/>
          </w:tcPr>
          <w:p>
            <w:pPr>
              <w:pStyle w:val="66"/>
            </w:pPr>
            <w:r>
              <w:t>Update Limpopo Freight Databank</w:t>
            </w:r>
          </w:p>
        </w:tc>
        <w:tc>
          <w:tcPr>
            <w:tcW w:w="1833" w:type="dxa"/>
            <w:shd w:val="clear" w:color="auto" w:fill="FBF4E1" w:themeFill="accent4" w:themeFillTint="33"/>
          </w:tcPr>
          <w:p>
            <w:pPr>
              <w:pStyle w:val="66"/>
            </w:pPr>
            <w:r>
              <w:t>18 months to continuous bases</w:t>
            </w:r>
          </w:p>
        </w:tc>
        <w:tc>
          <w:tcPr>
            <w:tcW w:w="1583" w:type="dxa"/>
            <w:shd w:val="clear" w:color="auto" w:fill="FBF4E1" w:themeFill="accent4" w:themeFillTint="33"/>
          </w:tcPr>
          <w:p>
            <w:pPr>
              <w:pStyle w:val="66"/>
            </w:pPr>
            <w:r>
              <w:t>Province</w:t>
            </w:r>
          </w:p>
        </w:tc>
        <w:tc>
          <w:tcPr>
            <w:tcW w:w="2568" w:type="dxa"/>
            <w:shd w:val="clear" w:color="auto" w:fill="FBF4E1" w:themeFill="accent4" w:themeFillTint="33"/>
          </w:tcPr>
          <w:p>
            <w:pPr>
              <w:pStyle w:val="66"/>
            </w:pPr>
            <w:r>
              <w:t>R5.0 million</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57" w:hRule="atLeast"/>
        </w:trPr>
        <w:tc>
          <w:tcPr>
            <w:tcW w:w="2021" w:type="dxa"/>
          </w:tcPr>
          <w:p>
            <w:pPr>
              <w:pStyle w:val="66"/>
              <w:rPr>
                <w:b w:val="0"/>
                <w:bCs/>
              </w:rPr>
            </w:pPr>
            <w:r>
              <w:rPr>
                <w:b/>
                <w:bCs/>
              </w:rPr>
              <w:t>Freight Logistics</w:t>
            </w:r>
          </w:p>
        </w:tc>
        <w:tc>
          <w:tcPr>
            <w:tcW w:w="6555" w:type="dxa"/>
          </w:tcPr>
          <w:p>
            <w:pPr>
              <w:pStyle w:val="66"/>
            </w:pPr>
            <w:r>
              <w:rPr>
                <w:lang w:val="en-US"/>
              </w:rPr>
              <w:t xml:space="preserve">Conduct and document a feasibility study on truck stops and their location in </w:t>
            </w:r>
            <w:r>
              <w:t>Limpopo</w:t>
            </w:r>
          </w:p>
        </w:tc>
        <w:tc>
          <w:tcPr>
            <w:tcW w:w="1833" w:type="dxa"/>
          </w:tcPr>
          <w:p>
            <w:pPr>
              <w:pStyle w:val="66"/>
            </w:pPr>
            <w:r>
              <w:t>6 months</w:t>
            </w:r>
          </w:p>
        </w:tc>
        <w:tc>
          <w:tcPr>
            <w:tcW w:w="1583" w:type="dxa"/>
          </w:tcPr>
          <w:p>
            <w:pPr>
              <w:pStyle w:val="66"/>
            </w:pPr>
            <w:r>
              <w:t>Province</w:t>
            </w:r>
          </w:p>
        </w:tc>
        <w:tc>
          <w:tcPr>
            <w:tcW w:w="2568" w:type="dxa"/>
          </w:tcPr>
          <w:p>
            <w:pPr>
              <w:pStyle w:val="66"/>
            </w:pPr>
            <w:r>
              <w:t>R1.5 million</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43" w:hRule="atLeast"/>
        </w:trPr>
        <w:tc>
          <w:tcPr>
            <w:tcW w:w="2021" w:type="dxa"/>
            <w:shd w:val="clear" w:color="auto" w:fill="FBF4E1" w:themeFill="accent4" w:themeFillTint="33"/>
          </w:tcPr>
          <w:p>
            <w:pPr>
              <w:pStyle w:val="66"/>
              <w:rPr>
                <w:b w:val="0"/>
                <w:bCs/>
              </w:rPr>
            </w:pPr>
            <w:r>
              <w:rPr>
                <w:b/>
                <w:bCs/>
                <w:lang w:val="en-US"/>
              </w:rPr>
              <w:t>Freight Logistics</w:t>
            </w:r>
          </w:p>
        </w:tc>
        <w:tc>
          <w:tcPr>
            <w:tcW w:w="6555" w:type="dxa"/>
            <w:shd w:val="clear" w:color="auto" w:fill="FBF4E1" w:themeFill="accent4" w:themeFillTint="33"/>
          </w:tcPr>
          <w:p>
            <w:pPr>
              <w:pStyle w:val="66"/>
            </w:pPr>
            <w:r>
              <w:rPr>
                <w:lang w:val="en-US"/>
              </w:rPr>
              <w:t xml:space="preserve">Conduct and document an overload control strategy for </w:t>
            </w:r>
            <w:r>
              <w:t>Limpopo</w:t>
            </w:r>
            <w:r>
              <w:rPr>
                <w:lang w:val="en-US"/>
              </w:rPr>
              <w:t xml:space="preserve"> </w:t>
            </w:r>
          </w:p>
        </w:tc>
        <w:tc>
          <w:tcPr>
            <w:tcW w:w="1833" w:type="dxa"/>
            <w:shd w:val="clear" w:color="auto" w:fill="FBF4E1" w:themeFill="accent4" w:themeFillTint="33"/>
          </w:tcPr>
          <w:p>
            <w:pPr>
              <w:pStyle w:val="66"/>
            </w:pPr>
            <w:r>
              <w:t>18 months</w:t>
            </w:r>
          </w:p>
        </w:tc>
        <w:tc>
          <w:tcPr>
            <w:tcW w:w="1583" w:type="dxa"/>
            <w:shd w:val="clear" w:color="auto" w:fill="FBF4E1" w:themeFill="accent4" w:themeFillTint="33"/>
          </w:tcPr>
          <w:p>
            <w:pPr>
              <w:pStyle w:val="66"/>
            </w:pPr>
            <w:r>
              <w:t>Province</w:t>
            </w:r>
          </w:p>
        </w:tc>
        <w:tc>
          <w:tcPr>
            <w:tcW w:w="2568" w:type="dxa"/>
            <w:shd w:val="clear" w:color="auto" w:fill="FBF4E1" w:themeFill="accent4" w:themeFillTint="33"/>
          </w:tcPr>
          <w:p>
            <w:pPr>
              <w:pStyle w:val="66"/>
            </w:pPr>
            <w:r>
              <w:t>R4.0 million</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57" w:hRule="atLeast"/>
        </w:trPr>
        <w:tc>
          <w:tcPr>
            <w:tcW w:w="2021" w:type="dxa"/>
          </w:tcPr>
          <w:p>
            <w:pPr>
              <w:pStyle w:val="66"/>
              <w:rPr>
                <w:b w:val="0"/>
                <w:bCs/>
              </w:rPr>
            </w:pPr>
            <w:r>
              <w:rPr>
                <w:b/>
                <w:bCs/>
              </w:rPr>
              <w:t>Monitoring</w:t>
            </w:r>
          </w:p>
        </w:tc>
        <w:tc>
          <w:tcPr>
            <w:tcW w:w="6555" w:type="dxa"/>
          </w:tcPr>
          <w:p>
            <w:pPr>
              <w:pStyle w:val="66"/>
            </w:pPr>
            <w:r>
              <w:rPr>
                <w:lang w:val="en-US"/>
              </w:rPr>
              <w:t>The development of a dashboard for monitoring of Key Performance Indicators</w:t>
            </w:r>
          </w:p>
        </w:tc>
        <w:tc>
          <w:tcPr>
            <w:tcW w:w="1833" w:type="dxa"/>
          </w:tcPr>
          <w:p>
            <w:pPr>
              <w:pStyle w:val="66"/>
            </w:pPr>
            <w:r>
              <w:t>6 months</w:t>
            </w:r>
          </w:p>
        </w:tc>
        <w:tc>
          <w:tcPr>
            <w:tcW w:w="1583" w:type="dxa"/>
          </w:tcPr>
          <w:p>
            <w:pPr>
              <w:pStyle w:val="66"/>
            </w:pPr>
            <w:r>
              <w:t>Province</w:t>
            </w:r>
          </w:p>
        </w:tc>
        <w:tc>
          <w:tcPr>
            <w:tcW w:w="2568" w:type="dxa"/>
          </w:tcPr>
          <w:p>
            <w:pPr>
              <w:pStyle w:val="66"/>
            </w:pPr>
            <w:r>
              <w:t>R2.0 million</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06" w:hRule="atLeast"/>
        </w:trPr>
        <w:tc>
          <w:tcPr>
            <w:tcW w:w="2021" w:type="dxa"/>
            <w:shd w:val="clear" w:color="auto" w:fill="FBF4E1" w:themeFill="accent4" w:themeFillTint="33"/>
          </w:tcPr>
          <w:p>
            <w:pPr>
              <w:pStyle w:val="66"/>
              <w:rPr>
                <w:b w:val="0"/>
                <w:bCs/>
                <w:lang w:val="en-US"/>
              </w:rPr>
            </w:pPr>
            <w:r>
              <w:rPr>
                <w:b/>
                <w:bCs/>
                <w:lang w:val="en-US"/>
              </w:rPr>
              <w:t>PT</w:t>
            </w:r>
          </w:p>
        </w:tc>
        <w:tc>
          <w:tcPr>
            <w:tcW w:w="6555" w:type="dxa"/>
            <w:shd w:val="clear" w:color="auto" w:fill="FBF4E1" w:themeFill="accent4" w:themeFillTint="33"/>
          </w:tcPr>
          <w:p>
            <w:pPr>
              <w:pStyle w:val="66"/>
            </w:pPr>
            <w:r>
              <w:t>Capricorn IPTN: Phase 1- minibus taxis to provide scheduled services with their own vehicles. Operators would be paid based on km driven and adherence to schedule</w:t>
            </w:r>
          </w:p>
        </w:tc>
        <w:tc>
          <w:tcPr>
            <w:tcW w:w="1833" w:type="dxa"/>
            <w:shd w:val="clear" w:color="auto" w:fill="FBF4E1" w:themeFill="accent4" w:themeFillTint="33"/>
          </w:tcPr>
          <w:p>
            <w:pPr>
              <w:pStyle w:val="66"/>
            </w:pPr>
            <w:r>
              <w:t>1 – 4 years</w:t>
            </w:r>
          </w:p>
        </w:tc>
        <w:tc>
          <w:tcPr>
            <w:tcW w:w="1583" w:type="dxa"/>
            <w:shd w:val="clear" w:color="auto" w:fill="FBF4E1" w:themeFill="accent4" w:themeFillTint="33"/>
          </w:tcPr>
          <w:p>
            <w:pPr>
              <w:pStyle w:val="66"/>
            </w:pPr>
            <w:r>
              <w:t>Capricorn DM and Province</w:t>
            </w:r>
          </w:p>
        </w:tc>
        <w:tc>
          <w:tcPr>
            <w:tcW w:w="2568" w:type="dxa"/>
            <w:shd w:val="clear" w:color="auto" w:fill="FBF4E1" w:themeFill="accent4" w:themeFillTint="33"/>
          </w:tcPr>
          <w:p>
            <w:pPr>
              <w:pStyle w:val="66"/>
            </w:pPr>
            <w:r>
              <w:t>Capital Expenditure: R759 million for the phase</w:t>
            </w:r>
          </w:p>
          <w:p>
            <w:pPr>
              <w:pStyle w:val="66"/>
            </w:pPr>
          </w:p>
          <w:p>
            <w:pPr>
              <w:pStyle w:val="66"/>
            </w:pPr>
            <w:r>
              <w:t xml:space="preserve">Operation Expenditure: 1.66 </w:t>
            </w:r>
          </w:p>
          <w:p>
            <w:pPr>
              <w:pStyle w:val="66"/>
            </w:pPr>
            <w:r>
              <w:t>billion per year</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11" w:hRule="atLeast"/>
        </w:trPr>
        <w:tc>
          <w:tcPr>
            <w:tcW w:w="2021" w:type="dxa"/>
          </w:tcPr>
          <w:p>
            <w:pPr>
              <w:pStyle w:val="66"/>
              <w:rPr>
                <w:b w:val="0"/>
                <w:bCs/>
                <w:lang w:val="en-US"/>
              </w:rPr>
            </w:pPr>
          </w:p>
        </w:tc>
        <w:tc>
          <w:tcPr>
            <w:tcW w:w="6555" w:type="dxa"/>
          </w:tcPr>
          <w:p>
            <w:pPr>
              <w:pStyle w:val="66"/>
            </w:pPr>
            <w:r>
              <w:t xml:space="preserve">Capricorn IPTN: Phase 2- Implementation of bus services along higher demand routes and continue with minibus taxis on other routes. Operators would be paid based on km driven and adherence to schedule. </w:t>
            </w:r>
          </w:p>
        </w:tc>
        <w:tc>
          <w:tcPr>
            <w:tcW w:w="1833" w:type="dxa"/>
          </w:tcPr>
          <w:p>
            <w:pPr>
              <w:pStyle w:val="66"/>
            </w:pPr>
            <w:r>
              <w:t>5 -13 years</w:t>
            </w:r>
          </w:p>
        </w:tc>
        <w:tc>
          <w:tcPr>
            <w:tcW w:w="1583" w:type="dxa"/>
          </w:tcPr>
          <w:p>
            <w:pPr>
              <w:pStyle w:val="66"/>
            </w:pPr>
            <w:r>
              <w:t>Capricorn DM and Province</w:t>
            </w:r>
          </w:p>
        </w:tc>
        <w:tc>
          <w:tcPr>
            <w:tcW w:w="2568" w:type="dxa"/>
          </w:tcPr>
          <w:p>
            <w:pPr>
              <w:pStyle w:val="66"/>
            </w:pPr>
            <w:r>
              <w:t>Capital Expenditure: R1.45</w:t>
            </w:r>
          </w:p>
          <w:p>
            <w:pPr>
              <w:pStyle w:val="66"/>
            </w:pPr>
            <w:r>
              <w:t>billion for the phase</w:t>
            </w:r>
          </w:p>
          <w:p>
            <w:pPr>
              <w:pStyle w:val="66"/>
            </w:pPr>
          </w:p>
          <w:p>
            <w:pPr>
              <w:pStyle w:val="66"/>
            </w:pPr>
            <w:r>
              <w:t xml:space="preserve">Operation Expenditure: 1.1 </w:t>
            </w:r>
          </w:p>
          <w:p>
            <w:pPr>
              <w:pStyle w:val="66"/>
            </w:pPr>
            <w:r>
              <w:t>billion per year</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11" w:hRule="atLeast"/>
        </w:trPr>
        <w:tc>
          <w:tcPr>
            <w:tcW w:w="2021" w:type="dxa"/>
            <w:shd w:val="clear" w:color="auto" w:fill="FBF4E1" w:themeFill="accent4" w:themeFillTint="33"/>
          </w:tcPr>
          <w:p>
            <w:pPr>
              <w:pStyle w:val="66"/>
              <w:rPr>
                <w:b w:val="0"/>
                <w:bCs/>
                <w:lang w:val="en-US"/>
              </w:rPr>
            </w:pPr>
            <w:r>
              <w:rPr>
                <w:b/>
                <w:bCs/>
                <w:lang w:val="en-US"/>
              </w:rPr>
              <w:t>PT</w:t>
            </w:r>
          </w:p>
        </w:tc>
        <w:tc>
          <w:tcPr>
            <w:tcW w:w="6555" w:type="dxa"/>
            <w:shd w:val="clear" w:color="auto" w:fill="FBF4E1" w:themeFill="accent4" w:themeFillTint="33"/>
          </w:tcPr>
          <w:p>
            <w:pPr>
              <w:pStyle w:val="66"/>
            </w:pPr>
            <w:r>
              <w:t>Reviewing and developing an IPTN for all DMs based on the Provincial IPTN Study concluded in 2010</w:t>
            </w:r>
          </w:p>
        </w:tc>
        <w:tc>
          <w:tcPr>
            <w:tcW w:w="1833" w:type="dxa"/>
            <w:shd w:val="clear" w:color="auto" w:fill="FBF4E1" w:themeFill="accent4" w:themeFillTint="33"/>
          </w:tcPr>
          <w:p>
            <w:pPr>
              <w:pStyle w:val="66"/>
            </w:pPr>
            <w:r>
              <w:t xml:space="preserve">18 months </w:t>
            </w:r>
          </w:p>
        </w:tc>
        <w:tc>
          <w:tcPr>
            <w:tcW w:w="1583" w:type="dxa"/>
            <w:shd w:val="clear" w:color="auto" w:fill="FBF4E1" w:themeFill="accent4" w:themeFillTint="33"/>
          </w:tcPr>
          <w:p>
            <w:pPr>
              <w:pStyle w:val="66"/>
            </w:pPr>
            <w:r>
              <w:t>Province</w:t>
            </w:r>
          </w:p>
        </w:tc>
        <w:tc>
          <w:tcPr>
            <w:tcW w:w="2568" w:type="dxa"/>
            <w:shd w:val="clear" w:color="auto" w:fill="FBF4E1" w:themeFill="accent4" w:themeFillTint="33"/>
          </w:tcPr>
          <w:p>
            <w:pPr>
              <w:pStyle w:val="66"/>
            </w:pPr>
            <w:r>
              <w:t>R1.5 million</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11" w:hRule="atLeast"/>
        </w:trPr>
        <w:tc>
          <w:tcPr>
            <w:tcW w:w="2021" w:type="dxa"/>
          </w:tcPr>
          <w:p>
            <w:pPr>
              <w:pStyle w:val="66"/>
              <w:rPr>
                <w:b w:val="0"/>
                <w:bCs/>
                <w:lang w:val="en-US"/>
              </w:rPr>
            </w:pPr>
            <w:r>
              <w:rPr>
                <w:b/>
                <w:bCs/>
                <w:lang w:val="en-US"/>
              </w:rPr>
              <w:t>PT</w:t>
            </w:r>
          </w:p>
        </w:tc>
        <w:tc>
          <w:tcPr>
            <w:tcW w:w="6555" w:type="dxa"/>
          </w:tcPr>
          <w:p>
            <w:pPr>
              <w:pStyle w:val="66"/>
            </w:pPr>
            <w:r>
              <w:t>Developing multi-modal and transfer PT facilities as identified in the IPTN 2010 study</w:t>
            </w:r>
          </w:p>
        </w:tc>
        <w:tc>
          <w:tcPr>
            <w:tcW w:w="1833" w:type="dxa"/>
          </w:tcPr>
          <w:p>
            <w:pPr>
              <w:pStyle w:val="66"/>
            </w:pPr>
            <w:r>
              <w:t>18 months</w:t>
            </w:r>
          </w:p>
        </w:tc>
        <w:tc>
          <w:tcPr>
            <w:tcW w:w="1583" w:type="dxa"/>
          </w:tcPr>
          <w:p>
            <w:pPr>
              <w:pStyle w:val="66"/>
            </w:pPr>
            <w:r>
              <w:t>Province</w:t>
            </w:r>
          </w:p>
        </w:tc>
        <w:tc>
          <w:tcPr>
            <w:tcW w:w="2568" w:type="dxa"/>
          </w:tcPr>
          <w:p>
            <w:pPr>
              <w:pStyle w:val="66"/>
            </w:pPr>
            <w:r>
              <w:t>800 000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11" w:hRule="atLeast"/>
        </w:trPr>
        <w:tc>
          <w:tcPr>
            <w:tcW w:w="2021" w:type="dxa"/>
            <w:shd w:val="clear" w:color="auto" w:fill="FBF4E1" w:themeFill="accent4" w:themeFillTint="33"/>
          </w:tcPr>
          <w:p>
            <w:pPr>
              <w:pStyle w:val="66"/>
              <w:rPr>
                <w:b w:val="0"/>
                <w:bCs/>
                <w:lang w:val="en-US"/>
              </w:rPr>
            </w:pPr>
            <w:r>
              <w:rPr>
                <w:b/>
                <w:bCs/>
                <w:lang w:val="en-US"/>
              </w:rPr>
              <w:t>PT</w:t>
            </w:r>
          </w:p>
        </w:tc>
        <w:tc>
          <w:tcPr>
            <w:tcW w:w="6555" w:type="dxa"/>
            <w:shd w:val="clear" w:color="auto" w:fill="FBF4E1" w:themeFill="accent4" w:themeFillTint="33"/>
          </w:tcPr>
          <w:p>
            <w:pPr>
              <w:pStyle w:val="66"/>
            </w:pPr>
            <w:r>
              <w:t>Prioritisation of NMT Facilities including for example bicycle storage racks at rail and other multimodal stations and along the IPTN routes</w:t>
            </w:r>
          </w:p>
        </w:tc>
        <w:tc>
          <w:tcPr>
            <w:tcW w:w="1833" w:type="dxa"/>
            <w:shd w:val="clear" w:color="auto" w:fill="FBF4E1" w:themeFill="accent4" w:themeFillTint="33"/>
          </w:tcPr>
          <w:p>
            <w:pPr>
              <w:pStyle w:val="66"/>
            </w:pPr>
          </w:p>
        </w:tc>
        <w:tc>
          <w:tcPr>
            <w:tcW w:w="1583" w:type="dxa"/>
            <w:shd w:val="clear" w:color="auto" w:fill="FBF4E1" w:themeFill="accent4" w:themeFillTint="33"/>
          </w:tcPr>
          <w:p>
            <w:pPr>
              <w:pStyle w:val="66"/>
            </w:pPr>
          </w:p>
        </w:tc>
        <w:tc>
          <w:tcPr>
            <w:tcW w:w="2568" w:type="dxa"/>
            <w:shd w:val="clear" w:color="auto" w:fill="FBF4E1" w:themeFill="accent4" w:themeFillTint="33"/>
          </w:tcPr>
          <w:p>
            <w:pPr>
              <w:pStyle w:val="66"/>
            </w:pP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57" w:hRule="atLeast"/>
        </w:trPr>
        <w:tc>
          <w:tcPr>
            <w:tcW w:w="2021" w:type="dxa"/>
          </w:tcPr>
          <w:p>
            <w:pPr>
              <w:pStyle w:val="66"/>
              <w:rPr>
                <w:b w:val="0"/>
                <w:bCs/>
              </w:rPr>
            </w:pPr>
            <w:r>
              <w:rPr>
                <w:b/>
                <w:bCs/>
              </w:rPr>
              <w:t>PT</w:t>
            </w:r>
          </w:p>
        </w:tc>
        <w:tc>
          <w:tcPr>
            <w:tcW w:w="6555" w:type="dxa"/>
          </w:tcPr>
          <w:p>
            <w:pPr>
              <w:pStyle w:val="66"/>
            </w:pPr>
            <w:r>
              <w:t>Subsidies and financial support strategy</w:t>
            </w:r>
          </w:p>
        </w:tc>
        <w:tc>
          <w:tcPr>
            <w:tcW w:w="1833" w:type="dxa"/>
          </w:tcPr>
          <w:p>
            <w:pPr>
              <w:pStyle w:val="66"/>
            </w:pPr>
            <w:r>
              <w:t xml:space="preserve">12 months </w:t>
            </w:r>
          </w:p>
        </w:tc>
        <w:tc>
          <w:tcPr>
            <w:tcW w:w="1583" w:type="dxa"/>
          </w:tcPr>
          <w:p>
            <w:pPr>
              <w:pStyle w:val="66"/>
            </w:pPr>
            <w:r>
              <w:t>Province</w:t>
            </w:r>
          </w:p>
        </w:tc>
        <w:tc>
          <w:tcPr>
            <w:tcW w:w="2568" w:type="dxa"/>
          </w:tcPr>
          <w:p>
            <w:pPr>
              <w:pStyle w:val="66"/>
            </w:pPr>
            <w:r>
              <w:t>R2.0 million</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57" w:hRule="atLeast"/>
        </w:trPr>
        <w:tc>
          <w:tcPr>
            <w:tcW w:w="2021" w:type="dxa"/>
            <w:shd w:val="clear" w:color="auto" w:fill="FBF4E1" w:themeFill="accent4" w:themeFillTint="33"/>
          </w:tcPr>
          <w:p>
            <w:pPr>
              <w:pStyle w:val="66"/>
              <w:rPr>
                <w:b w:val="0"/>
                <w:bCs/>
              </w:rPr>
            </w:pPr>
            <w:r>
              <w:rPr>
                <w:b/>
                <w:bCs/>
              </w:rPr>
              <w:t>PT</w:t>
            </w:r>
          </w:p>
        </w:tc>
        <w:tc>
          <w:tcPr>
            <w:tcW w:w="6555" w:type="dxa"/>
            <w:shd w:val="clear" w:color="auto" w:fill="FBF4E1" w:themeFill="accent4" w:themeFillTint="33"/>
          </w:tcPr>
          <w:p>
            <w:pPr>
              <w:pStyle w:val="66"/>
            </w:pPr>
            <w:r>
              <w:t>PT Safety and Security Strategy</w:t>
            </w:r>
          </w:p>
        </w:tc>
        <w:tc>
          <w:tcPr>
            <w:tcW w:w="1833" w:type="dxa"/>
            <w:shd w:val="clear" w:color="auto" w:fill="FBF4E1" w:themeFill="accent4" w:themeFillTint="33"/>
          </w:tcPr>
          <w:p>
            <w:pPr>
              <w:pStyle w:val="66"/>
            </w:pPr>
            <w:r>
              <w:t>18 months</w:t>
            </w:r>
          </w:p>
        </w:tc>
        <w:tc>
          <w:tcPr>
            <w:tcW w:w="1583" w:type="dxa"/>
            <w:shd w:val="clear" w:color="auto" w:fill="FBF4E1" w:themeFill="accent4" w:themeFillTint="33"/>
          </w:tcPr>
          <w:p>
            <w:pPr>
              <w:pStyle w:val="66"/>
            </w:pPr>
            <w:r>
              <w:t>Province</w:t>
            </w:r>
          </w:p>
        </w:tc>
        <w:tc>
          <w:tcPr>
            <w:tcW w:w="2568" w:type="dxa"/>
            <w:shd w:val="clear" w:color="auto" w:fill="FBF4E1" w:themeFill="accent4" w:themeFillTint="33"/>
          </w:tcPr>
          <w:p>
            <w:pPr>
              <w:pStyle w:val="66"/>
            </w:pPr>
            <w:r>
              <w:t>R3.0 million</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57" w:hRule="atLeast"/>
        </w:trPr>
        <w:tc>
          <w:tcPr>
            <w:tcW w:w="2021" w:type="dxa"/>
          </w:tcPr>
          <w:p>
            <w:pPr>
              <w:pStyle w:val="66"/>
              <w:rPr>
                <w:b w:val="0"/>
                <w:bCs/>
              </w:rPr>
            </w:pPr>
            <w:r>
              <w:rPr>
                <w:b/>
                <w:bCs/>
              </w:rPr>
              <w:t>PT</w:t>
            </w:r>
          </w:p>
        </w:tc>
        <w:tc>
          <w:tcPr>
            <w:tcW w:w="6555" w:type="dxa"/>
          </w:tcPr>
          <w:p>
            <w:pPr>
              <w:pStyle w:val="66"/>
            </w:pPr>
            <w:r>
              <w:t>Feasibility on expansion Railway operations along the Gauteng-Polokwane-Musina line</w:t>
            </w:r>
          </w:p>
        </w:tc>
        <w:tc>
          <w:tcPr>
            <w:tcW w:w="1833" w:type="dxa"/>
          </w:tcPr>
          <w:p>
            <w:pPr>
              <w:pStyle w:val="66"/>
            </w:pPr>
            <w:r>
              <w:t>12 months</w:t>
            </w:r>
          </w:p>
        </w:tc>
        <w:tc>
          <w:tcPr>
            <w:tcW w:w="1583" w:type="dxa"/>
          </w:tcPr>
          <w:p>
            <w:pPr>
              <w:pStyle w:val="66"/>
            </w:pPr>
            <w:r>
              <w:t>Province and PRASA</w:t>
            </w:r>
          </w:p>
        </w:tc>
        <w:tc>
          <w:tcPr>
            <w:tcW w:w="2568" w:type="dxa"/>
          </w:tcPr>
          <w:p>
            <w:pPr>
              <w:pStyle w:val="66"/>
            </w:pPr>
            <w:r>
              <w:t>R1.5 million</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PrEx>
        <w:trPr>
          <w:trHeight w:val="457" w:hRule="atLeast"/>
        </w:trPr>
        <w:tc>
          <w:tcPr>
            <w:tcW w:w="2021" w:type="dxa"/>
            <w:shd w:val="clear" w:color="auto" w:fill="FBF4E1" w:themeFill="accent4" w:themeFillTint="33"/>
          </w:tcPr>
          <w:p>
            <w:pPr>
              <w:pStyle w:val="66"/>
              <w:rPr>
                <w:b w:val="0"/>
                <w:bCs/>
              </w:rPr>
            </w:pPr>
            <w:r>
              <w:rPr>
                <w:b/>
                <w:bCs/>
              </w:rPr>
              <w:t>PT</w:t>
            </w:r>
          </w:p>
        </w:tc>
        <w:tc>
          <w:tcPr>
            <w:tcW w:w="6555" w:type="dxa"/>
            <w:shd w:val="clear" w:color="auto" w:fill="FBF4E1" w:themeFill="accent4" w:themeFillTint="33"/>
          </w:tcPr>
          <w:p>
            <w:pPr>
              <w:pStyle w:val="66"/>
            </w:pPr>
            <w:r>
              <w:t>Upgrade station facilities along passenger routes, where the station is in poor condition (such as Soekmekaar station).</w:t>
            </w:r>
          </w:p>
        </w:tc>
        <w:tc>
          <w:tcPr>
            <w:tcW w:w="1833" w:type="dxa"/>
            <w:shd w:val="clear" w:color="auto" w:fill="FBF4E1" w:themeFill="accent4" w:themeFillTint="33"/>
          </w:tcPr>
          <w:p>
            <w:pPr>
              <w:pStyle w:val="66"/>
            </w:pPr>
          </w:p>
        </w:tc>
        <w:tc>
          <w:tcPr>
            <w:tcW w:w="1583" w:type="dxa"/>
            <w:shd w:val="clear" w:color="auto" w:fill="FBF4E1" w:themeFill="accent4" w:themeFillTint="33"/>
          </w:tcPr>
          <w:p>
            <w:pPr>
              <w:pStyle w:val="66"/>
            </w:pPr>
            <w:r>
              <w:t>Province and PRASA</w:t>
            </w:r>
          </w:p>
        </w:tc>
        <w:tc>
          <w:tcPr>
            <w:tcW w:w="2568" w:type="dxa"/>
            <w:shd w:val="clear" w:color="auto" w:fill="FBF4E1" w:themeFill="accent4" w:themeFillTint="33"/>
          </w:tcPr>
          <w:p>
            <w:pPr>
              <w:pStyle w:val="66"/>
            </w:pP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57" w:hRule="atLeast"/>
        </w:trPr>
        <w:tc>
          <w:tcPr>
            <w:tcW w:w="2021" w:type="dxa"/>
          </w:tcPr>
          <w:p>
            <w:pPr>
              <w:pStyle w:val="66"/>
              <w:rPr>
                <w:b w:val="0"/>
                <w:bCs/>
              </w:rPr>
            </w:pPr>
            <w:r>
              <w:rPr>
                <w:b/>
                <w:bCs/>
              </w:rPr>
              <w:t>PT</w:t>
            </w:r>
          </w:p>
        </w:tc>
        <w:tc>
          <w:tcPr>
            <w:tcW w:w="6555" w:type="dxa"/>
          </w:tcPr>
          <w:p>
            <w:pPr>
              <w:pStyle w:val="66"/>
            </w:pPr>
            <w:r>
              <w:t>Review and improve Limpopo Rural Transport Strategy to determine if additional funding is needed for proposed implementation projects; obtain better rural transport data to determine if significant changes have occurred</w:t>
            </w:r>
          </w:p>
        </w:tc>
        <w:tc>
          <w:tcPr>
            <w:tcW w:w="1833" w:type="dxa"/>
          </w:tcPr>
          <w:p>
            <w:pPr>
              <w:pStyle w:val="66"/>
            </w:pPr>
            <w:r>
              <w:t>12 months</w:t>
            </w:r>
          </w:p>
        </w:tc>
        <w:tc>
          <w:tcPr>
            <w:tcW w:w="1583" w:type="dxa"/>
          </w:tcPr>
          <w:p>
            <w:pPr>
              <w:pStyle w:val="66"/>
            </w:pPr>
          </w:p>
        </w:tc>
        <w:tc>
          <w:tcPr>
            <w:tcW w:w="2568" w:type="dxa"/>
          </w:tcPr>
          <w:p>
            <w:pPr>
              <w:pStyle w:val="66"/>
            </w:pPr>
            <w:r>
              <w:t>R1.5 million</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228" w:hRule="atLeast"/>
        </w:trPr>
        <w:tc>
          <w:tcPr>
            <w:tcW w:w="2021" w:type="dxa"/>
            <w:shd w:val="clear" w:color="auto" w:fill="FBF4E1" w:themeFill="accent4" w:themeFillTint="33"/>
          </w:tcPr>
          <w:p>
            <w:pPr>
              <w:pStyle w:val="66"/>
              <w:rPr>
                <w:b w:val="0"/>
                <w:bCs/>
              </w:rPr>
            </w:pPr>
            <w:r>
              <w:rPr>
                <w:b/>
                <w:bCs/>
              </w:rPr>
              <w:t>Tourism</w:t>
            </w:r>
          </w:p>
        </w:tc>
        <w:tc>
          <w:tcPr>
            <w:tcW w:w="6555" w:type="dxa"/>
            <w:shd w:val="clear" w:color="auto" w:fill="FBF4E1" w:themeFill="accent4" w:themeFillTint="33"/>
          </w:tcPr>
          <w:p>
            <w:pPr>
              <w:pStyle w:val="66"/>
            </w:pPr>
            <w:r>
              <w:t>Develop ITS for Smart Central Tourist platform</w:t>
            </w:r>
          </w:p>
        </w:tc>
        <w:tc>
          <w:tcPr>
            <w:tcW w:w="1833" w:type="dxa"/>
            <w:shd w:val="clear" w:color="auto" w:fill="FBF4E1" w:themeFill="accent4" w:themeFillTint="33"/>
          </w:tcPr>
          <w:p>
            <w:pPr>
              <w:pStyle w:val="66"/>
            </w:pPr>
            <w:r>
              <w:t>1 year</w:t>
            </w:r>
          </w:p>
        </w:tc>
        <w:tc>
          <w:tcPr>
            <w:tcW w:w="1583" w:type="dxa"/>
            <w:shd w:val="clear" w:color="auto" w:fill="FBF4E1" w:themeFill="accent4" w:themeFillTint="33"/>
          </w:tcPr>
          <w:p>
            <w:pPr>
              <w:pStyle w:val="66"/>
            </w:pPr>
            <w:r>
              <w:t>Province</w:t>
            </w:r>
          </w:p>
        </w:tc>
        <w:tc>
          <w:tcPr>
            <w:tcW w:w="2568" w:type="dxa"/>
            <w:shd w:val="clear" w:color="auto" w:fill="FBF4E1" w:themeFill="accent4" w:themeFillTint="33"/>
          </w:tcPr>
          <w:p>
            <w:pPr>
              <w:pStyle w:val="66"/>
            </w:pPr>
            <w:r>
              <w:t>R900 000</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43" w:hRule="atLeast"/>
        </w:trPr>
        <w:tc>
          <w:tcPr>
            <w:tcW w:w="2021" w:type="dxa"/>
          </w:tcPr>
          <w:p>
            <w:pPr>
              <w:pStyle w:val="66"/>
              <w:rPr>
                <w:b w:val="0"/>
                <w:bCs/>
              </w:rPr>
            </w:pPr>
            <w:r>
              <w:rPr>
                <w:b/>
                <w:bCs/>
              </w:rPr>
              <w:t>Tourism</w:t>
            </w:r>
          </w:p>
        </w:tc>
        <w:tc>
          <w:tcPr>
            <w:tcW w:w="6555" w:type="dxa"/>
          </w:tcPr>
          <w:p>
            <w:pPr>
              <w:pStyle w:val="66"/>
            </w:pPr>
            <w:r>
              <w:rPr>
                <w:lang w:val="en-US"/>
              </w:rPr>
              <w:t xml:space="preserve">Surveys at </w:t>
            </w:r>
            <w:r>
              <w:t xml:space="preserve">Key Tourist Attractions </w:t>
            </w:r>
            <w:r>
              <w:rPr>
                <w:lang w:val="en-US"/>
              </w:rPr>
              <w:t>transport needs of tourists</w:t>
            </w:r>
          </w:p>
        </w:tc>
        <w:tc>
          <w:tcPr>
            <w:tcW w:w="1833" w:type="dxa"/>
          </w:tcPr>
          <w:p>
            <w:pPr>
              <w:pStyle w:val="66"/>
            </w:pPr>
            <w:r>
              <w:t>1 year</w:t>
            </w:r>
          </w:p>
        </w:tc>
        <w:tc>
          <w:tcPr>
            <w:tcW w:w="1583" w:type="dxa"/>
          </w:tcPr>
          <w:p>
            <w:pPr>
              <w:pStyle w:val="66"/>
            </w:pPr>
            <w:r>
              <w:t>Province</w:t>
            </w:r>
          </w:p>
        </w:tc>
        <w:tc>
          <w:tcPr>
            <w:tcW w:w="2568" w:type="dxa"/>
          </w:tcPr>
          <w:p>
            <w:pPr>
              <w:pStyle w:val="66"/>
            </w:pPr>
            <w:r>
              <w:t>R 1.0 million</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1127" w:hRule="atLeast"/>
        </w:trPr>
        <w:tc>
          <w:tcPr>
            <w:tcW w:w="2021" w:type="dxa"/>
            <w:shd w:val="clear" w:color="auto" w:fill="FBF4E1" w:themeFill="accent4" w:themeFillTint="33"/>
          </w:tcPr>
          <w:p>
            <w:pPr>
              <w:pStyle w:val="66"/>
              <w:rPr>
                <w:b w:val="0"/>
                <w:bCs/>
              </w:rPr>
            </w:pPr>
            <w:r>
              <w:rPr>
                <w:b/>
                <w:bCs/>
              </w:rPr>
              <w:t>Tourism</w:t>
            </w:r>
          </w:p>
        </w:tc>
        <w:tc>
          <w:tcPr>
            <w:tcW w:w="6555" w:type="dxa"/>
            <w:shd w:val="clear" w:color="auto" w:fill="FBF4E1" w:themeFill="accent4" w:themeFillTint="33"/>
          </w:tcPr>
          <w:p>
            <w:pPr>
              <w:pStyle w:val="66"/>
            </w:pPr>
            <w:r>
              <w:t>F</w:t>
            </w:r>
            <w:r>
              <w:rPr>
                <w:lang w:val="en-US"/>
              </w:rPr>
              <w:t>ormulation of a Tourism Forum that comprises of the Limpopo Department of Economic Development, Environment and Tourism (LEDET), the Limpopo Tourism Agency (LTA), SANPARKS, and other sectoral departments and agencies which are</w:t>
            </w:r>
            <w:r>
              <w:t xml:space="preserve"> </w:t>
            </w:r>
            <w:r>
              <w:rPr>
                <w:lang w:val="en-US"/>
              </w:rPr>
              <w:t>instrumental in enabling the tourism development in the</w:t>
            </w:r>
            <w:r>
              <w:t xml:space="preserve"> </w:t>
            </w:r>
            <w:r>
              <w:rPr>
                <w:lang w:val="en-US"/>
              </w:rPr>
              <w:t>province</w:t>
            </w:r>
          </w:p>
        </w:tc>
        <w:tc>
          <w:tcPr>
            <w:tcW w:w="1833" w:type="dxa"/>
            <w:shd w:val="clear" w:color="auto" w:fill="FBF4E1" w:themeFill="accent4" w:themeFillTint="33"/>
          </w:tcPr>
          <w:p>
            <w:pPr>
              <w:pStyle w:val="66"/>
            </w:pPr>
            <w:r>
              <w:t>6 months</w:t>
            </w:r>
          </w:p>
        </w:tc>
        <w:tc>
          <w:tcPr>
            <w:tcW w:w="1583" w:type="dxa"/>
            <w:shd w:val="clear" w:color="auto" w:fill="FBF4E1" w:themeFill="accent4" w:themeFillTint="33"/>
          </w:tcPr>
          <w:p>
            <w:pPr>
              <w:pStyle w:val="66"/>
            </w:pPr>
            <w:r>
              <w:t>Province</w:t>
            </w:r>
          </w:p>
        </w:tc>
        <w:tc>
          <w:tcPr>
            <w:tcW w:w="2568" w:type="dxa"/>
            <w:shd w:val="clear" w:color="auto" w:fill="FBF4E1" w:themeFill="accent4" w:themeFillTint="33"/>
          </w:tcPr>
          <w:p>
            <w:pPr>
              <w:pStyle w:val="66"/>
            </w:pPr>
            <w:r>
              <w:t>R500 000</w:t>
            </w:r>
          </w:p>
        </w:tc>
      </w:tr>
    </w:tbl>
    <w:p>
      <w:pPr>
        <w:spacing w:after="120" w:line="276" w:lineRule="auto"/>
        <w:sectPr>
          <w:pgSz w:w="16838" w:h="11906" w:orient="landscape"/>
          <w:pgMar w:top="1134" w:right="1417" w:bottom="1134" w:left="1417" w:header="567" w:footer="567" w:gutter="0"/>
          <w:cols w:space="708" w:num="1"/>
          <w:docGrid w:linePitch="360" w:charSpace="0"/>
        </w:sectPr>
      </w:pPr>
    </w:p>
    <w:p>
      <w:pPr>
        <w:keepNext/>
        <w:keepLines/>
        <w:numPr>
          <w:ilvl w:val="1"/>
          <w:numId w:val="1"/>
        </w:numPr>
        <w:spacing w:before="400" w:after="120" w:line="276" w:lineRule="auto"/>
        <w:outlineLvl w:val="1"/>
        <w:rPr>
          <w:rFonts w:ascii="Arial" w:hAnsi="Arial" w:eastAsiaTheme="majorEastAsia" w:cstheme="majorBidi"/>
          <w:color w:val="212121" w:themeColor="text1"/>
          <w:sz w:val="32"/>
          <w:szCs w:val="26"/>
          <w14:textFill>
            <w14:solidFill>
              <w14:schemeClr w14:val="tx1"/>
            </w14:solidFill>
          </w14:textFill>
        </w:rPr>
      </w:pPr>
      <w:bookmarkStart w:id="1190" w:name="_Toc135608302"/>
      <w:bookmarkEnd w:id="1190"/>
      <w:bookmarkStart w:id="1191" w:name="_Toc135610843"/>
      <w:bookmarkEnd w:id="1191"/>
      <w:bookmarkStart w:id="1192" w:name="_Hlk132376791"/>
      <w:bookmarkStart w:id="1193" w:name="_Toc132868078"/>
      <w:bookmarkStart w:id="1194" w:name="_Toc136429319"/>
      <w:r>
        <w:rPr>
          <w:rFonts w:ascii="Arial" w:hAnsi="Arial" w:eastAsiaTheme="majorEastAsia" w:cstheme="majorBidi"/>
          <w:color w:val="212121" w:themeColor="text1"/>
          <w:sz w:val="32"/>
          <w:szCs w:val="26"/>
          <w14:textFill>
            <w14:solidFill>
              <w14:schemeClr w14:val="tx1"/>
            </w14:solidFill>
          </w14:textFill>
        </w:rPr>
        <w:t xml:space="preserve">Funding </w:t>
      </w:r>
      <w:bookmarkEnd w:id="1192"/>
      <w:r>
        <w:rPr>
          <w:rFonts w:ascii="Arial" w:hAnsi="Arial" w:eastAsiaTheme="majorEastAsia" w:cstheme="majorBidi"/>
          <w:color w:val="212121" w:themeColor="text1"/>
          <w:sz w:val="32"/>
          <w:szCs w:val="26"/>
          <w14:textFill>
            <w14:solidFill>
              <w14:schemeClr w14:val="tx1"/>
            </w14:solidFill>
          </w14:textFill>
        </w:rPr>
        <w:t>strategies</w:t>
      </w:r>
      <w:bookmarkEnd w:id="1193"/>
      <w:bookmarkEnd w:id="1194"/>
      <w:r>
        <w:rPr>
          <w:rFonts w:ascii="Arial" w:hAnsi="Arial" w:eastAsiaTheme="majorEastAsia" w:cstheme="majorBidi"/>
          <w:color w:val="212121" w:themeColor="text1"/>
          <w:sz w:val="32"/>
          <w:szCs w:val="26"/>
          <w14:textFill>
            <w14:solidFill>
              <w14:schemeClr w14:val="tx1"/>
            </w14:solidFill>
          </w14:textFill>
        </w:rPr>
        <w:t xml:space="preserve"> </w:t>
      </w:r>
    </w:p>
    <w:p>
      <w:pPr>
        <w:keepNext/>
        <w:keepLines/>
        <w:numPr>
          <w:ilvl w:val="2"/>
          <w:numId w:val="1"/>
        </w:numPr>
        <w:spacing w:before="400" w:after="120" w:line="276" w:lineRule="auto"/>
        <w:outlineLvl w:val="2"/>
        <w:rPr>
          <w:rFonts w:ascii="Arial" w:hAnsi="Arial" w:eastAsiaTheme="majorEastAsia" w:cstheme="majorBidi"/>
          <w:b/>
          <w:color w:val="212121" w:themeColor="text1"/>
          <w:sz w:val="28"/>
          <w:szCs w:val="24"/>
          <w14:textFill>
            <w14:solidFill>
              <w14:schemeClr w14:val="tx1"/>
            </w14:solidFill>
          </w14:textFill>
        </w:rPr>
      </w:pPr>
      <w:bookmarkStart w:id="1195" w:name="_Toc132868079"/>
      <w:r>
        <w:rPr>
          <w:rFonts w:ascii="Arial" w:hAnsi="Arial" w:eastAsiaTheme="majorEastAsia" w:cstheme="majorBidi"/>
          <w:b/>
          <w:color w:val="212121" w:themeColor="text1"/>
          <w:sz w:val="28"/>
          <w:szCs w:val="24"/>
          <w14:textFill>
            <w14:solidFill>
              <w14:schemeClr w14:val="tx1"/>
            </w14:solidFill>
          </w14:textFill>
        </w:rPr>
        <w:t>Funding mechanisms</w:t>
      </w:r>
      <w:bookmarkEnd w:id="1195"/>
    </w:p>
    <w:p>
      <w:pPr>
        <w:spacing w:after="120" w:line="276" w:lineRule="auto"/>
      </w:pPr>
      <w:r>
        <w:t xml:space="preserve">In line with the objectives of the NATMAP Limpopo, the aim of any funding mechanism is to provide realistic, equitable and sustainable funding plans for the DTCS investment programmes. </w:t>
      </w:r>
    </w:p>
    <w:p>
      <w:pPr>
        <w:spacing w:after="120" w:line="276" w:lineRule="auto"/>
      </w:pPr>
      <w:r>
        <w:t xml:space="preserve">Transportation systems are expensive to invest, operate and maintain, and the funding sources for each cost item must be carefully considered. The main cost items are described in </w:t>
      </w:r>
      <w:r>
        <w:fldChar w:fldCharType="begin"/>
      </w:r>
      <w:r>
        <w:instrText xml:space="preserve"> REF _Ref132818688 \h </w:instrText>
      </w:r>
      <w:r>
        <w:fldChar w:fldCharType="separate"/>
      </w:r>
      <w:r>
        <w:rPr>
          <w:rFonts w:ascii="Arial" w:hAnsi="Arial"/>
          <w:b/>
          <w:iCs/>
          <w:sz w:val="18"/>
          <w:szCs w:val="18"/>
        </w:rPr>
        <w:t>Table 12</w:t>
      </w:r>
      <w:r>
        <w:rPr>
          <w:rFonts w:ascii="Arial" w:hAnsi="Arial"/>
          <w:b/>
          <w:iCs/>
          <w:sz w:val="18"/>
          <w:szCs w:val="18"/>
        </w:rPr>
        <w:noBreakHyphen/>
      </w:r>
      <w:r>
        <w:rPr>
          <w:rFonts w:ascii="Arial" w:hAnsi="Arial"/>
          <w:b/>
          <w:iCs/>
          <w:sz w:val="18"/>
          <w:szCs w:val="18"/>
        </w:rPr>
        <w:t>5</w:t>
      </w:r>
      <w:r>
        <w:fldChar w:fldCharType="end"/>
      </w:r>
      <w:r>
        <w:t xml:space="preserve">. </w:t>
      </w:r>
    </w:p>
    <w:p>
      <w:pPr>
        <w:spacing w:after="120" w:line="276" w:lineRule="auto"/>
        <w:ind w:left="851" w:hanging="851"/>
        <w:rPr>
          <w:rFonts w:ascii="Arial" w:hAnsi="Arial"/>
          <w:b/>
          <w:iCs/>
          <w:sz w:val="18"/>
          <w:szCs w:val="18"/>
        </w:rPr>
      </w:pPr>
      <w:bookmarkStart w:id="1196" w:name="_Ref132818688"/>
      <w:bookmarkStart w:id="1197" w:name="_Toc132868108"/>
      <w:bookmarkStart w:id="1198" w:name="_Toc136429099"/>
      <w:r>
        <w:rPr>
          <w:rFonts w:ascii="Arial" w:hAnsi="Arial"/>
          <w:b/>
          <w:iCs/>
          <w:sz w:val="18"/>
          <w:szCs w:val="18"/>
        </w:rPr>
        <w:t xml:space="preserve">Table </w:t>
      </w:r>
      <w:r>
        <w:rPr>
          <w:rFonts w:ascii="Arial" w:hAnsi="Arial"/>
          <w:b/>
          <w:iCs/>
          <w:sz w:val="18"/>
          <w:szCs w:val="18"/>
        </w:rPr>
        <w:fldChar w:fldCharType="begin"/>
      </w:r>
      <w:r>
        <w:rPr>
          <w:rFonts w:ascii="Arial" w:hAnsi="Arial"/>
          <w:b/>
          <w:iCs/>
          <w:sz w:val="18"/>
          <w:szCs w:val="18"/>
        </w:rPr>
        <w:instrText xml:space="preserve"> STYLEREF 1 \s </w:instrText>
      </w:r>
      <w:r>
        <w:rPr>
          <w:rFonts w:ascii="Arial" w:hAnsi="Arial"/>
          <w:b/>
          <w:iCs/>
          <w:sz w:val="18"/>
          <w:szCs w:val="18"/>
        </w:rPr>
        <w:fldChar w:fldCharType="separate"/>
      </w:r>
      <w:r>
        <w:rPr>
          <w:rFonts w:ascii="Arial" w:hAnsi="Arial"/>
          <w:b/>
          <w:iCs/>
          <w:sz w:val="18"/>
          <w:szCs w:val="18"/>
        </w:rPr>
        <w:t>12</w:t>
      </w:r>
      <w:r>
        <w:rPr>
          <w:rFonts w:ascii="Arial" w:hAnsi="Arial"/>
          <w:b/>
          <w:iCs/>
          <w:sz w:val="18"/>
          <w:szCs w:val="18"/>
        </w:rPr>
        <w:fldChar w:fldCharType="end"/>
      </w:r>
      <w:r>
        <w:rPr>
          <w:rFonts w:ascii="Arial" w:hAnsi="Arial"/>
          <w:b/>
          <w:iCs/>
          <w:sz w:val="18"/>
          <w:szCs w:val="18"/>
        </w:rPr>
        <w:noBreakHyphen/>
      </w:r>
      <w:r>
        <w:rPr>
          <w:rFonts w:ascii="Arial" w:hAnsi="Arial"/>
          <w:b/>
          <w:iCs/>
          <w:sz w:val="18"/>
          <w:szCs w:val="18"/>
        </w:rPr>
        <w:fldChar w:fldCharType="begin"/>
      </w:r>
      <w:r>
        <w:rPr>
          <w:rFonts w:ascii="Arial" w:hAnsi="Arial"/>
          <w:b/>
          <w:iCs/>
          <w:sz w:val="18"/>
          <w:szCs w:val="18"/>
        </w:rPr>
        <w:instrText xml:space="preserve"> SEQ Table \* ARABIC \s 1 </w:instrText>
      </w:r>
      <w:r>
        <w:rPr>
          <w:rFonts w:ascii="Arial" w:hAnsi="Arial"/>
          <w:b/>
          <w:iCs/>
          <w:sz w:val="18"/>
          <w:szCs w:val="18"/>
        </w:rPr>
        <w:fldChar w:fldCharType="separate"/>
      </w:r>
      <w:r>
        <w:rPr>
          <w:rFonts w:ascii="Arial" w:hAnsi="Arial"/>
          <w:b/>
          <w:iCs/>
          <w:sz w:val="18"/>
          <w:szCs w:val="18"/>
        </w:rPr>
        <w:t>5</w:t>
      </w:r>
      <w:r>
        <w:rPr>
          <w:rFonts w:ascii="Arial" w:hAnsi="Arial"/>
          <w:b/>
          <w:iCs/>
          <w:sz w:val="18"/>
          <w:szCs w:val="18"/>
        </w:rPr>
        <w:fldChar w:fldCharType="end"/>
      </w:r>
      <w:bookmarkEnd w:id="1196"/>
      <w:r>
        <w:rPr>
          <w:rFonts w:ascii="Arial" w:hAnsi="Arial"/>
          <w:b/>
          <w:iCs/>
          <w:sz w:val="18"/>
          <w:szCs w:val="18"/>
        </w:rPr>
        <w:t>: Description of Cost Items</w:t>
      </w:r>
      <w:bookmarkEnd w:id="1197"/>
      <w:bookmarkEnd w:id="1198"/>
    </w:p>
    <w:tbl>
      <w:tblPr>
        <w:tblStyle w:val="176"/>
        <w:tblW w:w="9426" w:type="dxa"/>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autofit"/>
        <w:tblCellMar>
          <w:top w:w="0" w:type="dxa"/>
          <w:left w:w="108" w:type="dxa"/>
          <w:bottom w:w="0" w:type="dxa"/>
          <w:right w:w="108" w:type="dxa"/>
        </w:tblCellMar>
      </w:tblPr>
      <w:tblGrid>
        <w:gridCol w:w="3239"/>
        <w:gridCol w:w="6187"/>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92" w:hRule="atLeast"/>
          <w:tblHeader/>
        </w:trPr>
        <w:tc>
          <w:tcPr>
            <w:tcW w:w="3239" w:type="dxa"/>
            <w:tcBorders>
              <w:top w:val="single" w:color="EDCD6C" w:themeColor="accent4" w:sz="4" w:space="0"/>
              <w:left w:val="single" w:color="EDCD6C" w:themeColor="accent4" w:sz="4" w:space="0"/>
              <w:bottom w:val="single" w:color="EDCD6C" w:themeColor="accent4" w:sz="4" w:space="0"/>
              <w:insideH w:val="single" w:sz="4" w:space="0"/>
            </w:tcBorders>
            <w:shd w:val="clear" w:color="auto" w:fill="EDCD6C" w:themeFill="accent4"/>
          </w:tcPr>
          <w:p>
            <w:pPr>
              <w:pStyle w:val="66"/>
              <w:rPr>
                <w:b/>
                <w:bCs/>
              </w:rPr>
            </w:pPr>
            <w:r>
              <w:rPr>
                <w:b/>
                <w:bCs/>
              </w:rPr>
              <w:t>Cost Item</w:t>
            </w:r>
          </w:p>
        </w:tc>
        <w:tc>
          <w:tcPr>
            <w:tcW w:w="6187" w:type="dxa"/>
            <w:tcBorders>
              <w:top w:val="single" w:color="EDCD6C" w:themeColor="accent4" w:sz="4" w:space="0"/>
              <w:bottom w:val="single" w:color="EDCD6C" w:themeColor="accent4" w:sz="4" w:space="0"/>
              <w:right w:val="single" w:color="EDCD6C" w:themeColor="accent4" w:sz="4" w:space="0"/>
              <w:insideH w:val="single" w:sz="4" w:space="0"/>
            </w:tcBorders>
            <w:shd w:val="clear" w:color="auto" w:fill="EDCD6C" w:themeFill="accent4"/>
          </w:tcPr>
          <w:p>
            <w:pPr>
              <w:pStyle w:val="66"/>
              <w:rPr>
                <w:b/>
                <w:bCs/>
              </w:rPr>
            </w:pPr>
            <w:r>
              <w:rPr>
                <w:b/>
                <w:bCs/>
              </w:rPr>
              <w:t>Description</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1454" w:hRule="atLeast"/>
        </w:trPr>
        <w:tc>
          <w:tcPr>
            <w:tcW w:w="3239" w:type="dxa"/>
            <w:shd w:val="clear" w:color="auto" w:fill="FBF4E1" w:themeFill="accent4" w:themeFillTint="33"/>
          </w:tcPr>
          <w:p>
            <w:pPr>
              <w:pStyle w:val="66"/>
              <w:rPr>
                <w:b w:val="0"/>
                <w:bCs/>
              </w:rPr>
            </w:pPr>
            <w:bookmarkStart w:id="1199" w:name="_Hlk132691814"/>
            <w:r>
              <w:rPr>
                <w:b/>
                <w:bCs/>
              </w:rPr>
              <w:t>Capital Expenditure (CapEx)</w:t>
            </w:r>
            <w:bookmarkEnd w:id="1199"/>
          </w:p>
        </w:tc>
        <w:tc>
          <w:tcPr>
            <w:tcW w:w="6187" w:type="dxa"/>
            <w:shd w:val="clear" w:color="auto" w:fill="FBF4E1" w:themeFill="accent4" w:themeFillTint="33"/>
          </w:tcPr>
          <w:p>
            <w:pPr>
              <w:pStyle w:val="66"/>
            </w:pPr>
            <w:r>
              <w:t>A capital expenditure in transport is any kind of spending that improves the capacity and efficiency of transportation infrastructure, whether by decreasing travel time, improved access, increasing capacities for both passenger and freight traffic, lowering costs or mitigating negative impacts on safety as well as environment</w:t>
            </w:r>
            <w:sdt>
              <w:sdtPr>
                <w:id w:val="985358965"/>
              </w:sdtPr>
              <w:sdtContent>
                <w:r>
                  <w:fldChar w:fldCharType="begin"/>
                </w:r>
                <w:r>
                  <w:instrText xml:space="preserve"> CITATION Bur22 \l 7177 </w:instrText>
                </w:r>
                <w:r>
                  <w:fldChar w:fldCharType="separate"/>
                </w:r>
                <w:r>
                  <w:t xml:space="preserve"> (Bureau of Transportation Statistics, 2022)</w:t>
                </w:r>
                <w:r>
                  <w:fldChar w:fldCharType="end"/>
                </w:r>
              </w:sdtContent>
            </w:sdt>
            <w:r>
              <w:t>.</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648" w:hRule="atLeast"/>
        </w:trPr>
        <w:tc>
          <w:tcPr>
            <w:tcW w:w="3239" w:type="dxa"/>
          </w:tcPr>
          <w:p>
            <w:pPr>
              <w:pStyle w:val="66"/>
              <w:rPr>
                <w:b w:val="0"/>
                <w:bCs/>
              </w:rPr>
            </w:pPr>
            <w:r>
              <w:rPr>
                <w:b/>
                <w:bCs/>
              </w:rPr>
              <w:t>Operational Expenditure (OpEx)</w:t>
            </w:r>
          </w:p>
        </w:tc>
        <w:tc>
          <w:tcPr>
            <w:tcW w:w="6187" w:type="dxa"/>
          </w:tcPr>
          <w:p>
            <w:pPr>
              <w:pStyle w:val="66"/>
            </w:pPr>
            <w:r>
              <w:t xml:space="preserve">This refers to ongoing costs that arise from normal business operations.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660" w:hRule="atLeast"/>
        </w:trPr>
        <w:tc>
          <w:tcPr>
            <w:tcW w:w="3239" w:type="dxa"/>
            <w:shd w:val="clear" w:color="auto" w:fill="FBF4E1" w:themeFill="accent4" w:themeFillTint="33"/>
          </w:tcPr>
          <w:p>
            <w:pPr>
              <w:pStyle w:val="66"/>
              <w:rPr>
                <w:b w:val="0"/>
                <w:bCs/>
              </w:rPr>
            </w:pPr>
            <w:r>
              <w:rPr>
                <w:b/>
                <w:bCs/>
              </w:rPr>
              <w:t>Expenditure on Maintenance</w:t>
            </w:r>
          </w:p>
        </w:tc>
        <w:tc>
          <w:tcPr>
            <w:tcW w:w="6187" w:type="dxa"/>
            <w:shd w:val="clear" w:color="auto" w:fill="FBF4E1" w:themeFill="accent4" w:themeFillTint="33"/>
          </w:tcPr>
          <w:p>
            <w:pPr>
              <w:pStyle w:val="66"/>
            </w:pPr>
            <w:r>
              <w:t>Maintenance costs are the recurring costs that are incurred to keep infrastructure and assets in good working condition and delivering a good return on investments.</w:t>
            </w:r>
          </w:p>
        </w:tc>
      </w:tr>
    </w:tbl>
    <w:p>
      <w:pPr>
        <w:pStyle w:val="6"/>
      </w:pPr>
      <w:r>
        <w:t>Capital expenditure (CapEx)</w:t>
      </w:r>
    </w:p>
    <w:p>
      <w:pPr>
        <w:spacing w:after="120" w:line="276" w:lineRule="auto"/>
      </w:pPr>
      <w:r>
        <w:t>Governments typically fund major PTation and infrastructure projects. The initial costs of these projects are ring-fenced, ensuring that they do not affect the scheme's financial viability. This method can help boost the implementation of several transportation projects by participating in upfront 'grant funding' which can have a positive impact on the cost-benefit ratio. In addition to these, the government also provides financial support for planned and scheduled maintenance.</w:t>
      </w:r>
    </w:p>
    <w:p>
      <w:pPr>
        <w:spacing w:after="120" w:line="276" w:lineRule="auto"/>
      </w:pPr>
      <w:r>
        <w:t>Capital expenditures of transportation projects can be financed by the private sector or the government. The government can use various methods to fund these projects, such as issuing grants or tax-exempt grants. The private sector can finance capital expenditures on a commercial basis if the project can repay the loan at a given interest rate and payment frequency.</w:t>
      </w:r>
    </w:p>
    <w:p>
      <w:pPr>
        <w:pStyle w:val="6"/>
      </w:pPr>
      <w:r>
        <w:t>Operational expenditure (OpEx) and maintenance expenditure</w:t>
      </w:r>
    </w:p>
    <w:p>
      <w:pPr>
        <w:spacing w:after="120" w:line="276" w:lineRule="auto"/>
      </w:pPr>
      <w:r>
        <w:t>The user should pay for the maintenance and operational costs of the transportation service as far as possible. This principle has been endorsed in the White Paper of the National Transport Policy, and the direct operating cost should be covered by the fare revenue. If the fare revenue can cover both the maintenance and operational costs, then even better.</w:t>
      </w:r>
    </w:p>
    <w:p>
      <w:pPr>
        <w:spacing w:after="120" w:line="276" w:lineRule="auto"/>
      </w:pPr>
      <w:r>
        <w:t xml:space="preserve">In Limpopo, this is difficult to recommend because operational subsidies are an integral part of how PT operates in the province. Operators need operating subsidies in excess of fare revenues because users cannot afford to pay fares, even if set to cover direct operating costs. </w:t>
      </w:r>
    </w:p>
    <w:p>
      <w:pPr>
        <w:spacing w:after="120" w:line="276" w:lineRule="auto"/>
      </w:pPr>
      <w:r>
        <w:t xml:space="preserve">The table below highlights a set of funding principles for transport projects: </w:t>
      </w:r>
    </w:p>
    <w:p>
      <w:pPr>
        <w:spacing w:after="120" w:line="276" w:lineRule="auto"/>
      </w:pPr>
    </w:p>
    <w:p>
      <w:pPr>
        <w:spacing w:after="120" w:line="276" w:lineRule="auto"/>
      </w:pPr>
    </w:p>
    <w:p>
      <w:pPr>
        <w:spacing w:after="120" w:line="276" w:lineRule="auto"/>
        <w:ind w:left="851" w:hanging="851"/>
        <w:rPr>
          <w:rFonts w:ascii="Arial" w:hAnsi="Arial"/>
          <w:b/>
          <w:iCs/>
          <w:sz w:val="18"/>
          <w:szCs w:val="18"/>
        </w:rPr>
      </w:pPr>
      <w:bookmarkStart w:id="1200" w:name="_Toc132868109"/>
      <w:bookmarkStart w:id="1201" w:name="_Toc136429100"/>
      <w:r>
        <w:rPr>
          <w:rFonts w:ascii="Arial" w:hAnsi="Arial"/>
          <w:b/>
          <w:iCs/>
          <w:sz w:val="18"/>
          <w:szCs w:val="18"/>
        </w:rPr>
        <w:t xml:space="preserve">Table </w:t>
      </w:r>
      <w:r>
        <w:rPr>
          <w:rFonts w:ascii="Arial" w:hAnsi="Arial"/>
          <w:b/>
          <w:iCs/>
          <w:sz w:val="18"/>
          <w:szCs w:val="18"/>
        </w:rPr>
        <w:fldChar w:fldCharType="begin"/>
      </w:r>
      <w:r>
        <w:rPr>
          <w:rFonts w:ascii="Arial" w:hAnsi="Arial"/>
          <w:b/>
          <w:iCs/>
          <w:sz w:val="18"/>
          <w:szCs w:val="18"/>
        </w:rPr>
        <w:instrText xml:space="preserve"> STYLEREF 1 \s </w:instrText>
      </w:r>
      <w:r>
        <w:rPr>
          <w:rFonts w:ascii="Arial" w:hAnsi="Arial"/>
          <w:b/>
          <w:iCs/>
          <w:sz w:val="18"/>
          <w:szCs w:val="18"/>
        </w:rPr>
        <w:fldChar w:fldCharType="separate"/>
      </w:r>
      <w:r>
        <w:rPr>
          <w:rFonts w:ascii="Arial" w:hAnsi="Arial"/>
          <w:b/>
          <w:iCs/>
          <w:sz w:val="18"/>
          <w:szCs w:val="18"/>
        </w:rPr>
        <w:t>12</w:t>
      </w:r>
      <w:r>
        <w:rPr>
          <w:rFonts w:ascii="Arial" w:hAnsi="Arial"/>
          <w:b/>
          <w:iCs/>
          <w:sz w:val="18"/>
          <w:szCs w:val="18"/>
        </w:rPr>
        <w:fldChar w:fldCharType="end"/>
      </w:r>
      <w:r>
        <w:rPr>
          <w:rFonts w:ascii="Arial" w:hAnsi="Arial"/>
          <w:b/>
          <w:iCs/>
          <w:sz w:val="18"/>
          <w:szCs w:val="18"/>
        </w:rPr>
        <w:noBreakHyphen/>
      </w:r>
      <w:r>
        <w:rPr>
          <w:rFonts w:ascii="Arial" w:hAnsi="Arial"/>
          <w:b/>
          <w:iCs/>
          <w:sz w:val="18"/>
          <w:szCs w:val="18"/>
        </w:rPr>
        <w:fldChar w:fldCharType="begin"/>
      </w:r>
      <w:r>
        <w:rPr>
          <w:rFonts w:ascii="Arial" w:hAnsi="Arial"/>
          <w:b/>
          <w:iCs/>
          <w:sz w:val="18"/>
          <w:szCs w:val="18"/>
        </w:rPr>
        <w:instrText xml:space="preserve"> SEQ Table \* ARABIC \s 1 </w:instrText>
      </w:r>
      <w:r>
        <w:rPr>
          <w:rFonts w:ascii="Arial" w:hAnsi="Arial"/>
          <w:b/>
          <w:iCs/>
          <w:sz w:val="18"/>
          <w:szCs w:val="18"/>
        </w:rPr>
        <w:fldChar w:fldCharType="separate"/>
      </w:r>
      <w:r>
        <w:rPr>
          <w:rFonts w:ascii="Arial" w:hAnsi="Arial"/>
          <w:b/>
          <w:iCs/>
          <w:sz w:val="18"/>
          <w:szCs w:val="18"/>
        </w:rPr>
        <w:t>6</w:t>
      </w:r>
      <w:r>
        <w:rPr>
          <w:rFonts w:ascii="Arial" w:hAnsi="Arial"/>
          <w:b/>
          <w:iCs/>
          <w:sz w:val="18"/>
          <w:szCs w:val="18"/>
        </w:rPr>
        <w:fldChar w:fldCharType="end"/>
      </w:r>
      <w:r>
        <w:rPr>
          <w:rFonts w:ascii="Arial" w:hAnsi="Arial"/>
          <w:b/>
          <w:iCs/>
          <w:sz w:val="18"/>
          <w:szCs w:val="18"/>
        </w:rPr>
        <w:t>: Funding principles for transport infrastructure</w:t>
      </w:r>
      <w:bookmarkEnd w:id="1200"/>
      <w:bookmarkEnd w:id="1201"/>
    </w:p>
    <w:tbl>
      <w:tblPr>
        <w:tblStyle w:val="168"/>
        <w:tblW w:w="0" w:type="auto"/>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autofit"/>
        <w:tblCellMar>
          <w:top w:w="0" w:type="dxa"/>
          <w:left w:w="108" w:type="dxa"/>
          <w:bottom w:w="0" w:type="dxa"/>
          <w:right w:w="108" w:type="dxa"/>
        </w:tblCellMar>
      </w:tblPr>
      <w:tblGrid>
        <w:gridCol w:w="1555"/>
        <w:gridCol w:w="3523"/>
        <w:gridCol w:w="3969"/>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91" w:hRule="atLeast"/>
          <w:tblHeader/>
        </w:trPr>
        <w:tc>
          <w:tcPr>
            <w:tcW w:w="1555" w:type="dxa"/>
            <w:tcBorders>
              <w:top w:val="nil"/>
              <w:left w:val="nil"/>
              <w:bottom w:val="nil"/>
              <w:right w:val="nil"/>
              <w:insideV w:val="nil"/>
            </w:tcBorders>
            <w:shd w:val="clear" w:color="auto" w:fill="EDCD6C" w:themeFill="accent4"/>
          </w:tcPr>
          <w:p>
            <w:pPr>
              <w:pStyle w:val="66"/>
              <w:rPr>
                <w:b/>
                <w:bCs/>
              </w:rPr>
            </w:pPr>
            <w:r>
              <w:rPr>
                <w:b/>
                <w:bCs/>
              </w:rPr>
              <w:t>Transport Mode</w:t>
            </w:r>
          </w:p>
        </w:tc>
        <w:tc>
          <w:tcPr>
            <w:tcW w:w="3523" w:type="dxa"/>
            <w:tcBorders>
              <w:top w:val="nil"/>
              <w:left w:val="nil"/>
              <w:bottom w:val="nil"/>
              <w:right w:val="nil"/>
              <w:insideV w:val="nil"/>
            </w:tcBorders>
            <w:shd w:val="clear" w:color="auto" w:fill="EDCD6C" w:themeFill="accent4"/>
          </w:tcPr>
          <w:p>
            <w:pPr>
              <w:pStyle w:val="66"/>
              <w:rPr>
                <w:b/>
                <w:bCs/>
              </w:rPr>
            </w:pPr>
            <w:r>
              <w:rPr>
                <w:b/>
                <w:bCs/>
              </w:rPr>
              <w:t xml:space="preserve">Cost Item </w:t>
            </w:r>
          </w:p>
        </w:tc>
        <w:tc>
          <w:tcPr>
            <w:tcW w:w="3969" w:type="dxa"/>
            <w:tcBorders>
              <w:top w:val="nil"/>
              <w:left w:val="nil"/>
              <w:bottom w:val="nil"/>
              <w:right w:val="nil"/>
              <w:insideV w:val="nil"/>
            </w:tcBorders>
            <w:shd w:val="clear" w:color="auto" w:fill="EDCD6C" w:themeFill="accent4"/>
          </w:tcPr>
          <w:p>
            <w:pPr>
              <w:pStyle w:val="66"/>
              <w:rPr>
                <w:b/>
                <w:bCs/>
              </w:rPr>
            </w:pPr>
            <w:r>
              <w:rPr>
                <w:b/>
                <w:bCs/>
              </w:rPr>
              <w:t>Funding principles for Cost items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559" w:hRule="atLeast"/>
        </w:trPr>
        <w:tc>
          <w:tcPr>
            <w:tcW w:w="1555" w:type="dxa"/>
            <w:shd w:val="clear" w:color="auto" w:fill="FBF4E1" w:themeFill="accent4" w:themeFillTint="33"/>
          </w:tcPr>
          <w:p>
            <w:pPr>
              <w:pStyle w:val="66"/>
              <w:rPr>
                <w:b w:val="0"/>
                <w:bCs/>
              </w:rPr>
            </w:pPr>
            <w:r>
              <w:rPr>
                <w:b/>
                <w:bCs/>
              </w:rPr>
              <w:t>Public Roads</w:t>
            </w:r>
          </w:p>
        </w:tc>
        <w:tc>
          <w:tcPr>
            <w:tcW w:w="3523" w:type="dxa"/>
            <w:shd w:val="clear" w:color="auto" w:fill="FBF4E1" w:themeFill="accent4" w:themeFillTint="33"/>
          </w:tcPr>
          <w:p>
            <w:pPr>
              <w:pStyle w:val="66"/>
            </w:pPr>
            <w:r>
              <w:t>Capital Expenditure (CapEx)</w:t>
            </w:r>
          </w:p>
        </w:tc>
        <w:tc>
          <w:tcPr>
            <w:tcW w:w="3969" w:type="dxa"/>
            <w:vMerge w:val="restart"/>
            <w:shd w:val="clear" w:color="auto" w:fill="FBF4E1" w:themeFill="accent4" w:themeFillTint="33"/>
          </w:tcPr>
          <w:p>
            <w:pPr>
              <w:pStyle w:val="66"/>
            </w:pPr>
            <w:r>
              <w:t>Funded by government or local government, depending on the type of road and ownership. Public funding sources are typically MTEF funds and grants.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91" w:hRule="atLeast"/>
        </w:trPr>
        <w:tc>
          <w:tcPr>
            <w:tcW w:w="1555" w:type="dxa"/>
          </w:tcPr>
          <w:p>
            <w:pPr>
              <w:pStyle w:val="66"/>
              <w:rPr>
                <w:b w:val="0"/>
                <w:bCs/>
              </w:rPr>
            </w:pPr>
          </w:p>
        </w:tc>
        <w:tc>
          <w:tcPr>
            <w:tcW w:w="3523" w:type="dxa"/>
          </w:tcPr>
          <w:p>
            <w:pPr>
              <w:pStyle w:val="66"/>
            </w:pPr>
            <w:r>
              <w:t>Operational Expenditure (OpEx)</w:t>
            </w:r>
          </w:p>
        </w:tc>
        <w:tc>
          <w:tcPr>
            <w:tcW w:w="3969" w:type="dxa"/>
            <w:vMerge w:val="continue"/>
          </w:tcPr>
          <w:p>
            <w:pPr>
              <w:pStyle w:val="66"/>
            </w:pP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80" w:hRule="atLeast"/>
        </w:trPr>
        <w:tc>
          <w:tcPr>
            <w:tcW w:w="1555" w:type="dxa"/>
            <w:shd w:val="clear" w:color="auto" w:fill="FBF4E1" w:themeFill="accent4" w:themeFillTint="33"/>
          </w:tcPr>
          <w:p>
            <w:pPr>
              <w:pStyle w:val="66"/>
              <w:rPr>
                <w:b w:val="0"/>
                <w:bCs/>
              </w:rPr>
            </w:pPr>
          </w:p>
        </w:tc>
        <w:tc>
          <w:tcPr>
            <w:tcW w:w="3523" w:type="dxa"/>
            <w:shd w:val="clear" w:color="auto" w:fill="FBF4E1" w:themeFill="accent4" w:themeFillTint="33"/>
          </w:tcPr>
          <w:p>
            <w:pPr>
              <w:pStyle w:val="66"/>
            </w:pPr>
            <w:r>
              <w:t>Expenditure on Maintenance</w:t>
            </w:r>
          </w:p>
        </w:tc>
        <w:tc>
          <w:tcPr>
            <w:tcW w:w="3969" w:type="dxa"/>
            <w:shd w:val="clear" w:color="auto" w:fill="FBF4E1" w:themeFill="accent4" w:themeFillTint="33"/>
          </w:tcPr>
          <w:p>
            <w:pPr>
              <w:pStyle w:val="66"/>
            </w:pPr>
            <w:r>
              <w:t xml:space="preserve">National government is responsible for the maintenance of national roads through National Treasury allocated funds, or toll funding. </w:t>
            </w:r>
          </w:p>
          <w:p>
            <w:pPr>
              <w:pStyle w:val="66"/>
            </w:pPr>
            <w:r>
              <w:t xml:space="preserve">Provincial governments are responsible for the maintenance of provincial roads through provincial grants. </w:t>
            </w:r>
          </w:p>
          <w:p>
            <w:pPr>
              <w:pStyle w:val="66"/>
            </w:pPr>
            <w:r>
              <w:t>Municipal governments are responsible for the maintenance of local roads through municipal revenue.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91" w:hRule="atLeast"/>
        </w:trPr>
        <w:tc>
          <w:tcPr>
            <w:tcW w:w="1555" w:type="dxa"/>
          </w:tcPr>
          <w:p>
            <w:pPr>
              <w:pStyle w:val="66"/>
              <w:rPr>
                <w:b w:val="0"/>
                <w:bCs/>
              </w:rPr>
            </w:pPr>
            <w:r>
              <w:rPr>
                <w:b/>
                <w:bCs/>
              </w:rPr>
              <w:t>Toll Roads</w:t>
            </w:r>
          </w:p>
        </w:tc>
        <w:tc>
          <w:tcPr>
            <w:tcW w:w="3523" w:type="dxa"/>
          </w:tcPr>
          <w:p>
            <w:pPr>
              <w:pStyle w:val="66"/>
            </w:pPr>
            <w:r>
              <w:t>Capital Expenditure (CapEx)</w:t>
            </w:r>
          </w:p>
        </w:tc>
        <w:tc>
          <w:tcPr>
            <w:tcW w:w="3969" w:type="dxa"/>
          </w:tcPr>
          <w:p>
            <w:pPr>
              <w:pStyle w:val="66"/>
            </w:pPr>
            <w:r>
              <w:t>Uniformly funded by government and concessionaires through PPPs. The concessionaire's funding should be based on the amount the user pays for using the facility.</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PrEx>
        <w:trPr>
          <w:trHeight w:val="391" w:hRule="atLeast"/>
        </w:trPr>
        <w:tc>
          <w:tcPr>
            <w:tcW w:w="1555" w:type="dxa"/>
            <w:shd w:val="clear" w:color="auto" w:fill="FBF4E1" w:themeFill="accent4" w:themeFillTint="33"/>
          </w:tcPr>
          <w:p>
            <w:pPr>
              <w:pStyle w:val="66"/>
              <w:rPr>
                <w:b w:val="0"/>
                <w:bCs/>
              </w:rPr>
            </w:pPr>
          </w:p>
        </w:tc>
        <w:tc>
          <w:tcPr>
            <w:tcW w:w="3523" w:type="dxa"/>
            <w:shd w:val="clear" w:color="auto" w:fill="FBF4E1" w:themeFill="accent4" w:themeFillTint="33"/>
          </w:tcPr>
          <w:p>
            <w:pPr>
              <w:pStyle w:val="66"/>
            </w:pPr>
            <w:r>
              <w:t>Operational Expenditure (OpEx)</w:t>
            </w:r>
          </w:p>
        </w:tc>
        <w:tc>
          <w:tcPr>
            <w:tcW w:w="3969" w:type="dxa"/>
            <w:vMerge w:val="restart"/>
            <w:shd w:val="clear" w:color="auto" w:fill="FBF4E1" w:themeFill="accent4" w:themeFillTint="33"/>
          </w:tcPr>
          <w:p>
            <w:pPr>
              <w:pStyle w:val="66"/>
            </w:pPr>
            <w:r>
              <w:rPr>
                <w:lang w:val="en-US"/>
              </w:rPr>
              <w:t>Funded through user-pay recovery through toll collection.</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80" w:hRule="atLeast"/>
        </w:trPr>
        <w:tc>
          <w:tcPr>
            <w:tcW w:w="1555" w:type="dxa"/>
          </w:tcPr>
          <w:p>
            <w:pPr>
              <w:pStyle w:val="66"/>
              <w:rPr>
                <w:b w:val="0"/>
                <w:bCs/>
              </w:rPr>
            </w:pPr>
          </w:p>
        </w:tc>
        <w:tc>
          <w:tcPr>
            <w:tcW w:w="3523" w:type="dxa"/>
          </w:tcPr>
          <w:p>
            <w:pPr>
              <w:pStyle w:val="66"/>
            </w:pPr>
            <w:r>
              <w:t>Expenditure on Maintenance</w:t>
            </w:r>
          </w:p>
        </w:tc>
        <w:tc>
          <w:tcPr>
            <w:tcW w:w="3969" w:type="dxa"/>
            <w:vMerge w:val="continue"/>
          </w:tcPr>
          <w:p>
            <w:pPr>
              <w:pStyle w:val="66"/>
            </w:pP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80" w:hRule="atLeast"/>
        </w:trPr>
        <w:tc>
          <w:tcPr>
            <w:tcW w:w="1555" w:type="dxa"/>
            <w:shd w:val="clear" w:color="auto" w:fill="FBF4E1" w:themeFill="accent4" w:themeFillTint="33"/>
          </w:tcPr>
          <w:p>
            <w:pPr>
              <w:pStyle w:val="66"/>
              <w:rPr>
                <w:b w:val="0"/>
                <w:bCs/>
              </w:rPr>
            </w:pPr>
            <w:r>
              <w:rPr>
                <w:b/>
                <w:bCs/>
              </w:rPr>
              <w:t>Freight Rail</w:t>
            </w:r>
          </w:p>
        </w:tc>
        <w:tc>
          <w:tcPr>
            <w:tcW w:w="3523" w:type="dxa"/>
            <w:shd w:val="clear" w:color="auto" w:fill="FBF4E1" w:themeFill="accent4" w:themeFillTint="33"/>
          </w:tcPr>
          <w:p>
            <w:pPr>
              <w:pStyle w:val="66"/>
            </w:pPr>
            <w:r>
              <w:t>Capital Expenditure (CapEx)</w:t>
            </w:r>
          </w:p>
        </w:tc>
        <w:tc>
          <w:tcPr>
            <w:tcW w:w="3969" w:type="dxa"/>
            <w:shd w:val="clear" w:color="auto" w:fill="FBF4E1" w:themeFill="accent4" w:themeFillTint="33"/>
          </w:tcPr>
          <w:p>
            <w:pPr>
              <w:pStyle w:val="66"/>
            </w:pPr>
            <w:r>
              <w:t xml:space="preserve">Initial investment done by government and private sector participation.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80" w:hRule="atLeast"/>
        </w:trPr>
        <w:tc>
          <w:tcPr>
            <w:tcW w:w="1555" w:type="dxa"/>
          </w:tcPr>
          <w:p>
            <w:pPr>
              <w:pStyle w:val="66"/>
              <w:rPr>
                <w:b w:val="0"/>
                <w:bCs/>
              </w:rPr>
            </w:pPr>
          </w:p>
        </w:tc>
        <w:tc>
          <w:tcPr>
            <w:tcW w:w="3523" w:type="dxa"/>
          </w:tcPr>
          <w:p>
            <w:pPr>
              <w:pStyle w:val="66"/>
            </w:pPr>
            <w:r>
              <w:t>Operational Expenditure (OpEx)</w:t>
            </w:r>
          </w:p>
        </w:tc>
        <w:tc>
          <w:tcPr>
            <w:tcW w:w="3969" w:type="dxa"/>
            <w:vMerge w:val="restart"/>
          </w:tcPr>
          <w:p>
            <w:pPr>
              <w:pStyle w:val="66"/>
            </w:pPr>
            <w:r>
              <w:t>Future expansion, rolling stock acquisition, OpEx, and maintenance costs are covered by fees charged to customers and freight network access fees (user charges).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80" w:hRule="atLeast"/>
        </w:trPr>
        <w:tc>
          <w:tcPr>
            <w:tcW w:w="1555" w:type="dxa"/>
            <w:shd w:val="clear" w:color="auto" w:fill="FBF4E1" w:themeFill="accent4" w:themeFillTint="33"/>
          </w:tcPr>
          <w:p>
            <w:pPr>
              <w:pStyle w:val="66"/>
              <w:rPr>
                <w:b w:val="0"/>
                <w:bCs/>
              </w:rPr>
            </w:pPr>
          </w:p>
        </w:tc>
        <w:tc>
          <w:tcPr>
            <w:tcW w:w="3523" w:type="dxa"/>
            <w:shd w:val="clear" w:color="auto" w:fill="FBF4E1" w:themeFill="accent4" w:themeFillTint="33"/>
          </w:tcPr>
          <w:p>
            <w:pPr>
              <w:pStyle w:val="66"/>
            </w:pPr>
            <w:r>
              <w:t>Expenditure on Maintenance</w:t>
            </w:r>
          </w:p>
        </w:tc>
        <w:tc>
          <w:tcPr>
            <w:tcW w:w="3969" w:type="dxa"/>
            <w:vMerge w:val="continue"/>
            <w:shd w:val="clear" w:color="auto" w:fill="FBF4E1" w:themeFill="accent4" w:themeFillTint="33"/>
          </w:tcPr>
          <w:p>
            <w:pPr>
              <w:pStyle w:val="66"/>
            </w:pP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80" w:hRule="atLeast"/>
        </w:trPr>
        <w:tc>
          <w:tcPr>
            <w:tcW w:w="1555" w:type="dxa"/>
          </w:tcPr>
          <w:p>
            <w:pPr>
              <w:pStyle w:val="66"/>
              <w:rPr>
                <w:b w:val="0"/>
                <w:bCs/>
              </w:rPr>
            </w:pPr>
            <w:r>
              <w:rPr>
                <w:b/>
                <w:bCs/>
              </w:rPr>
              <w:t>General commuter rail</w:t>
            </w:r>
          </w:p>
        </w:tc>
        <w:tc>
          <w:tcPr>
            <w:tcW w:w="3523" w:type="dxa"/>
          </w:tcPr>
          <w:p>
            <w:pPr>
              <w:pStyle w:val="66"/>
            </w:pPr>
            <w:r>
              <w:t>Capital Expenditure (CapEx)</w:t>
            </w:r>
          </w:p>
        </w:tc>
        <w:tc>
          <w:tcPr>
            <w:tcW w:w="3969" w:type="dxa"/>
          </w:tcPr>
          <w:p>
            <w:pPr>
              <w:pStyle w:val="66"/>
            </w:pPr>
            <w:r>
              <w:t xml:space="preserve">Funded by government through grants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80" w:hRule="atLeast"/>
        </w:trPr>
        <w:tc>
          <w:tcPr>
            <w:tcW w:w="1555" w:type="dxa"/>
            <w:shd w:val="clear" w:color="auto" w:fill="FBF4E1" w:themeFill="accent4" w:themeFillTint="33"/>
          </w:tcPr>
          <w:p>
            <w:pPr>
              <w:pStyle w:val="66"/>
              <w:rPr>
                <w:b w:val="0"/>
                <w:bCs/>
              </w:rPr>
            </w:pPr>
          </w:p>
        </w:tc>
        <w:tc>
          <w:tcPr>
            <w:tcW w:w="3523" w:type="dxa"/>
            <w:shd w:val="clear" w:color="auto" w:fill="FBF4E1" w:themeFill="accent4" w:themeFillTint="33"/>
          </w:tcPr>
          <w:p>
            <w:pPr>
              <w:pStyle w:val="66"/>
            </w:pPr>
            <w:r>
              <w:t>Operational Expenditure (OpEx)</w:t>
            </w:r>
          </w:p>
        </w:tc>
        <w:tc>
          <w:tcPr>
            <w:tcW w:w="3969" w:type="dxa"/>
            <w:shd w:val="clear" w:color="auto" w:fill="FBF4E1" w:themeFill="accent4" w:themeFillTint="33"/>
          </w:tcPr>
          <w:p>
            <w:pPr>
              <w:pStyle w:val="66"/>
            </w:pPr>
            <w:r>
              <w:t xml:space="preserve">Part of the operating costs will be recovered from fare revenues (paid by users), and the rest will be covered by government subsidies. The level of subsidy should be based on the affordability of passengers using the service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380" w:hRule="atLeast"/>
        </w:trPr>
        <w:tc>
          <w:tcPr>
            <w:tcW w:w="1555" w:type="dxa"/>
          </w:tcPr>
          <w:p>
            <w:pPr>
              <w:pStyle w:val="66"/>
              <w:rPr>
                <w:b/>
                <w:bCs/>
              </w:rPr>
            </w:pPr>
          </w:p>
        </w:tc>
        <w:tc>
          <w:tcPr>
            <w:tcW w:w="3523" w:type="dxa"/>
          </w:tcPr>
          <w:p>
            <w:pPr>
              <w:pStyle w:val="66"/>
            </w:pPr>
            <w:r>
              <w:t>Expenditure on Maintenance</w:t>
            </w:r>
          </w:p>
        </w:tc>
        <w:tc>
          <w:tcPr>
            <w:tcW w:w="3969" w:type="dxa"/>
          </w:tcPr>
          <w:p>
            <w:pPr>
              <w:pStyle w:val="66"/>
            </w:pPr>
            <w:r>
              <w:t>Funded by government through grants</w:t>
            </w:r>
          </w:p>
        </w:tc>
      </w:tr>
    </w:tbl>
    <w:p>
      <w:pPr>
        <w:spacing w:after="120" w:line="276" w:lineRule="auto"/>
        <w:rPr>
          <w:i/>
          <w:sz w:val="16"/>
          <w:szCs w:val="16"/>
        </w:rPr>
      </w:pPr>
      <w:r>
        <w:rPr>
          <w:i/>
          <w:sz w:val="16"/>
          <w:szCs w:val="16"/>
        </w:rPr>
        <w:t>Source: (National Rail Policy Draft White Paper, 2017) (White Paper on National Transport Policy , 2021) (National Transport Master Plan NATMAP 2050, 2020)</w:t>
      </w:r>
    </w:p>
    <w:p>
      <w:pPr>
        <w:spacing w:after="120" w:line="276" w:lineRule="auto"/>
      </w:pPr>
      <w:r>
        <w:t>In addition, capital, operating and maintenance costs for road-based PT and infrastructure facilities must be funded by the government or local government through MTEF or grants, depending on the owner of the facility. For the BRT system, buses need to be subsidised.</w:t>
      </w:r>
    </w:p>
    <w:p>
      <w:pPr>
        <w:keepNext/>
        <w:keepLines/>
        <w:spacing w:before="400" w:after="120" w:line="276" w:lineRule="auto"/>
        <w:ind w:left="1134" w:hanging="1134"/>
        <w:outlineLvl w:val="3"/>
        <w:rPr>
          <w:rFonts w:ascii="Arial" w:hAnsi="Arial" w:eastAsiaTheme="majorEastAsia" w:cstheme="majorBidi"/>
          <w:b/>
          <w:bCs/>
          <w:color w:val="212121" w:themeColor="text1"/>
          <w:sz w:val="24"/>
          <w:szCs w:val="22"/>
          <w14:textFill>
            <w14:solidFill>
              <w14:schemeClr w14:val="tx1"/>
            </w14:solidFill>
          </w14:textFill>
        </w:rPr>
      </w:pPr>
      <w:r>
        <w:rPr>
          <w:rFonts w:ascii="Arial" w:hAnsi="Arial" w:eastAsiaTheme="majorEastAsia" w:cstheme="majorBidi"/>
          <w:b/>
          <w:bCs/>
          <w:color w:val="212121" w:themeColor="text1"/>
          <w:sz w:val="24"/>
          <w:szCs w:val="22"/>
          <w14:textFill>
            <w14:solidFill>
              <w14:schemeClr w14:val="tx1"/>
            </w14:solidFill>
          </w14:textFill>
        </w:rPr>
        <w:t>Private Sector Participation</w:t>
      </w:r>
    </w:p>
    <w:p>
      <w:pPr>
        <w:spacing w:after="120" w:line="276" w:lineRule="auto"/>
      </w:pPr>
      <w:r>
        <w:t xml:space="preserve">The private sector is expected to play a vital role in addressing the funding needs of Limpopo’s transportation infrastructure, as the Province is not able to fully fund the projects on its own. This is why it is important that the private sector and the government work together. National Treasury has provided documents to guide PPP arrangements in South Africa.  The PPP regulatory framework, the  </w:t>
      </w:r>
      <w:r>
        <w:cr/>
      </w:r>
      <w:r>
        <w:t xml:space="preserve">Standardised PPP Provisions and Public Private Partnership Manual are documents that systematically guides public and private parties through the phases of the regulated PPP project cycle for national and provincial government, unpacking policy and providing procedural clarity as it does so </w:t>
      </w:r>
      <w:sdt>
        <w:sdtPr>
          <w:id w:val="1514962691"/>
        </w:sdtPr>
        <w:sdtContent>
          <w:r>
            <w:fldChar w:fldCharType="begin"/>
          </w:r>
          <w:r>
            <w:instrText xml:space="preserve"> CITATION Nat22 \l 7177 </w:instrText>
          </w:r>
          <w:r>
            <w:fldChar w:fldCharType="separate"/>
          </w:r>
          <w:r>
            <w:t>(National Treasury, 2022)</w:t>
          </w:r>
          <w:r>
            <w:fldChar w:fldCharType="end"/>
          </w:r>
        </w:sdtContent>
      </w:sdt>
      <w:r>
        <w:t xml:space="preserve">. </w:t>
      </w:r>
    </w:p>
    <w:p>
      <w:pPr>
        <w:spacing w:after="120" w:line="276" w:lineRule="auto"/>
      </w:pPr>
      <w:r>
        <w:t xml:space="preserve">Despite the private sector's potential to contribute to the development of the country's infrastructure, the government still recognizes the complexity of the task in realising this potential. The Draft National Rail Policy highlights aspects that need to be resolved to attract private sector participation in the construction of railways and related infrastructure for heavy haul, which also apply to the entire transport sector </w:t>
      </w:r>
      <w:sdt>
        <w:sdtPr>
          <w:id w:val="1821150554"/>
        </w:sdtPr>
        <w:sdtContent>
          <w:r>
            <w:fldChar w:fldCharType="begin"/>
          </w:r>
          <w:r>
            <w:instrText xml:space="preserve"> CITATION Nat17 \l 7177 </w:instrText>
          </w:r>
          <w:r>
            <w:fldChar w:fldCharType="separate"/>
          </w:r>
          <w:r>
            <w:t>(National Rail Policy Draft White Paper, 2017)</w:t>
          </w:r>
          <w:r>
            <w:fldChar w:fldCharType="end"/>
          </w:r>
        </w:sdtContent>
      </w:sdt>
      <w:r>
        <w:t xml:space="preserve">. These are: </w:t>
      </w:r>
    </w:p>
    <w:p>
      <w:pPr>
        <w:numPr>
          <w:ilvl w:val="0"/>
          <w:numId w:val="53"/>
        </w:numPr>
        <w:spacing w:after="120" w:line="276" w:lineRule="auto"/>
      </w:pPr>
      <w:r>
        <w:t>Align government objectives sufficiently closely with those of private investors to establish a voluntary working relationship, where necessary.</w:t>
      </w:r>
    </w:p>
    <w:p>
      <w:pPr>
        <w:numPr>
          <w:ilvl w:val="0"/>
          <w:numId w:val="53"/>
        </w:numPr>
        <w:spacing w:after="120" w:line="276" w:lineRule="auto"/>
      </w:pPr>
      <w:r>
        <w:t>Do preparatory due diligence on project opportunities that must go forward to ensure that there will be no private sector participation stumbling blocks, as part of planning and funding planning. Transportation investments should be quantitatively justified with an emphasis on research and data analysis, and the costs should be reasonable and commensurate with the value of the investment.</w:t>
      </w:r>
    </w:p>
    <w:p>
      <w:pPr>
        <w:spacing w:after="120" w:line="276" w:lineRule="auto"/>
      </w:pPr>
      <w:r>
        <w:t>The private and public funding arrangements for the transportation sector must be continuously reviewed, as the use of hybrid funding models continues to increase. The Province should incorporate the PPP documents provided by National Treasury and contextualise them to the Limpopo province to assist in PPP arrangements for the financing for the projects.</w:t>
      </w:r>
    </w:p>
    <w:p>
      <w:pPr>
        <w:keepNext/>
        <w:keepLines/>
        <w:numPr>
          <w:ilvl w:val="2"/>
          <w:numId w:val="1"/>
        </w:numPr>
        <w:spacing w:before="400" w:after="120" w:line="276" w:lineRule="auto"/>
        <w:outlineLvl w:val="2"/>
        <w:rPr>
          <w:rFonts w:ascii="Arial" w:hAnsi="Arial" w:eastAsiaTheme="majorEastAsia" w:cstheme="majorBidi"/>
          <w:b/>
          <w:color w:val="212121" w:themeColor="text1"/>
          <w:sz w:val="28"/>
          <w:szCs w:val="24"/>
          <w14:textFill>
            <w14:solidFill>
              <w14:schemeClr w14:val="tx1"/>
            </w14:solidFill>
          </w14:textFill>
        </w:rPr>
      </w:pPr>
      <w:bookmarkStart w:id="1202" w:name="_Toc132868080"/>
      <w:r>
        <w:rPr>
          <w:rFonts w:ascii="Arial" w:hAnsi="Arial" w:eastAsiaTheme="majorEastAsia" w:cstheme="majorBidi"/>
          <w:b/>
          <w:color w:val="212121" w:themeColor="text1"/>
          <w:sz w:val="28"/>
          <w:szCs w:val="24"/>
          <w14:textFill>
            <w14:solidFill>
              <w14:schemeClr w14:val="tx1"/>
            </w14:solidFill>
          </w14:textFill>
        </w:rPr>
        <w:t>Funding Sources</w:t>
      </w:r>
      <w:bookmarkEnd w:id="1202"/>
      <w:r>
        <w:rPr>
          <w:rFonts w:ascii="Arial" w:hAnsi="Arial" w:eastAsiaTheme="majorEastAsia" w:cstheme="majorBidi"/>
          <w:b/>
          <w:color w:val="212121" w:themeColor="text1"/>
          <w:sz w:val="28"/>
          <w:szCs w:val="24"/>
          <w14:textFill>
            <w14:solidFill>
              <w14:schemeClr w14:val="tx1"/>
            </w14:solidFill>
          </w14:textFill>
        </w:rPr>
        <w:t xml:space="preserve"> </w:t>
      </w:r>
    </w:p>
    <w:p>
      <w:pPr>
        <w:spacing w:after="120" w:line="276" w:lineRule="auto"/>
      </w:pPr>
      <w:r>
        <w:t xml:space="preserve">Funding can take the form of grants or subsidies to achieve equitable distribution of resources or as an incentive to provide desired services in the wider social context. Regarding this principle, it is recognized that the current funding of transport infrastructure, operations and maintenance infrastructure is inadequate. The </w:t>
      </w:r>
      <w:r>
        <w:fldChar w:fldCharType="begin"/>
      </w:r>
      <w:r>
        <w:instrText xml:space="preserve"> REF _Ref132819000 \h </w:instrText>
      </w:r>
      <w:r>
        <w:fldChar w:fldCharType="separate"/>
      </w:r>
      <w:r>
        <w:rPr>
          <w:rFonts w:ascii="Arial" w:hAnsi="Arial"/>
          <w:b/>
          <w:iCs/>
          <w:sz w:val="18"/>
          <w:szCs w:val="18"/>
        </w:rPr>
        <w:t>Table 12</w:t>
      </w:r>
      <w:r>
        <w:rPr>
          <w:rFonts w:ascii="Arial" w:hAnsi="Arial"/>
          <w:b/>
          <w:iCs/>
          <w:sz w:val="18"/>
          <w:szCs w:val="18"/>
        </w:rPr>
        <w:noBreakHyphen/>
      </w:r>
      <w:r>
        <w:rPr>
          <w:rFonts w:ascii="Arial" w:hAnsi="Arial"/>
          <w:b/>
          <w:iCs/>
          <w:sz w:val="18"/>
          <w:szCs w:val="18"/>
        </w:rPr>
        <w:t>7</w:t>
      </w:r>
      <w:r>
        <w:fldChar w:fldCharType="end"/>
      </w:r>
      <w:r>
        <w:t xml:space="preserve"> explores the possible new and additional funding sources.</w:t>
      </w:r>
    </w:p>
    <w:p>
      <w:pPr>
        <w:spacing w:after="120" w:line="276" w:lineRule="auto"/>
        <w:ind w:left="851" w:hanging="851"/>
        <w:rPr>
          <w:rFonts w:ascii="Arial" w:hAnsi="Arial"/>
          <w:b/>
          <w:iCs/>
          <w:sz w:val="18"/>
          <w:szCs w:val="18"/>
        </w:rPr>
      </w:pPr>
      <w:bookmarkStart w:id="1203" w:name="_Ref132819000"/>
      <w:bookmarkStart w:id="1204" w:name="_Toc136429101"/>
      <w:bookmarkStart w:id="1205" w:name="_Toc132868110"/>
      <w:r>
        <w:rPr>
          <w:rFonts w:ascii="Arial" w:hAnsi="Arial"/>
          <w:b/>
          <w:iCs/>
          <w:sz w:val="18"/>
          <w:szCs w:val="18"/>
        </w:rPr>
        <w:t xml:space="preserve">Table </w:t>
      </w:r>
      <w:r>
        <w:rPr>
          <w:rFonts w:ascii="Arial" w:hAnsi="Arial"/>
          <w:b/>
          <w:iCs/>
          <w:sz w:val="18"/>
          <w:szCs w:val="18"/>
        </w:rPr>
        <w:fldChar w:fldCharType="begin"/>
      </w:r>
      <w:r>
        <w:rPr>
          <w:rFonts w:ascii="Arial" w:hAnsi="Arial"/>
          <w:b/>
          <w:iCs/>
          <w:sz w:val="18"/>
          <w:szCs w:val="18"/>
        </w:rPr>
        <w:instrText xml:space="preserve"> STYLEREF 1 \s </w:instrText>
      </w:r>
      <w:r>
        <w:rPr>
          <w:rFonts w:ascii="Arial" w:hAnsi="Arial"/>
          <w:b/>
          <w:iCs/>
          <w:sz w:val="18"/>
          <w:szCs w:val="18"/>
        </w:rPr>
        <w:fldChar w:fldCharType="separate"/>
      </w:r>
      <w:r>
        <w:rPr>
          <w:rFonts w:ascii="Arial" w:hAnsi="Arial"/>
          <w:b/>
          <w:iCs/>
          <w:sz w:val="18"/>
          <w:szCs w:val="18"/>
        </w:rPr>
        <w:t>12</w:t>
      </w:r>
      <w:r>
        <w:rPr>
          <w:rFonts w:ascii="Arial" w:hAnsi="Arial"/>
          <w:b/>
          <w:iCs/>
          <w:sz w:val="18"/>
          <w:szCs w:val="18"/>
        </w:rPr>
        <w:fldChar w:fldCharType="end"/>
      </w:r>
      <w:r>
        <w:rPr>
          <w:rFonts w:ascii="Arial" w:hAnsi="Arial"/>
          <w:b/>
          <w:iCs/>
          <w:sz w:val="18"/>
          <w:szCs w:val="18"/>
        </w:rPr>
        <w:noBreakHyphen/>
      </w:r>
      <w:r>
        <w:rPr>
          <w:rFonts w:ascii="Arial" w:hAnsi="Arial"/>
          <w:b/>
          <w:iCs/>
          <w:sz w:val="18"/>
          <w:szCs w:val="18"/>
        </w:rPr>
        <w:fldChar w:fldCharType="begin"/>
      </w:r>
      <w:r>
        <w:rPr>
          <w:rFonts w:ascii="Arial" w:hAnsi="Arial"/>
          <w:b/>
          <w:iCs/>
          <w:sz w:val="18"/>
          <w:szCs w:val="18"/>
        </w:rPr>
        <w:instrText xml:space="preserve"> SEQ Table \* ARABIC \s 1 </w:instrText>
      </w:r>
      <w:r>
        <w:rPr>
          <w:rFonts w:ascii="Arial" w:hAnsi="Arial"/>
          <w:b/>
          <w:iCs/>
          <w:sz w:val="18"/>
          <w:szCs w:val="18"/>
        </w:rPr>
        <w:fldChar w:fldCharType="separate"/>
      </w:r>
      <w:r>
        <w:rPr>
          <w:rFonts w:ascii="Arial" w:hAnsi="Arial"/>
          <w:b/>
          <w:iCs/>
          <w:sz w:val="18"/>
          <w:szCs w:val="18"/>
        </w:rPr>
        <w:t>7</w:t>
      </w:r>
      <w:r>
        <w:rPr>
          <w:rFonts w:ascii="Arial" w:hAnsi="Arial"/>
          <w:b/>
          <w:iCs/>
          <w:sz w:val="18"/>
          <w:szCs w:val="18"/>
        </w:rPr>
        <w:fldChar w:fldCharType="end"/>
      </w:r>
      <w:bookmarkEnd w:id="1203"/>
      <w:r>
        <w:rPr>
          <w:rFonts w:ascii="Arial" w:hAnsi="Arial"/>
          <w:b/>
          <w:iCs/>
          <w:sz w:val="18"/>
          <w:szCs w:val="18"/>
        </w:rPr>
        <w:t>: Possible new funding sources</w:t>
      </w:r>
      <w:bookmarkEnd w:id="1204"/>
      <w:bookmarkEnd w:id="1205"/>
    </w:p>
    <w:tbl>
      <w:tblPr>
        <w:tblStyle w:val="168"/>
        <w:tblW w:w="0" w:type="auto"/>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autofit"/>
        <w:tblCellMar>
          <w:top w:w="0" w:type="dxa"/>
          <w:left w:w="108" w:type="dxa"/>
          <w:bottom w:w="0" w:type="dxa"/>
          <w:right w:w="108" w:type="dxa"/>
        </w:tblCellMar>
      </w:tblPr>
      <w:tblGrid>
        <w:gridCol w:w="2689"/>
        <w:gridCol w:w="6373"/>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blHeader/>
        </w:trPr>
        <w:tc>
          <w:tcPr>
            <w:tcW w:w="0" w:type="dxa"/>
            <w:tcBorders>
              <w:top w:val="nil"/>
              <w:left w:val="nil"/>
              <w:bottom w:val="nil"/>
              <w:right w:val="nil"/>
              <w:insideV w:val="nil"/>
            </w:tcBorders>
            <w:shd w:val="clear" w:color="auto" w:fill="EDCD6C" w:themeFill="accent4"/>
          </w:tcPr>
          <w:p>
            <w:pPr>
              <w:pStyle w:val="66"/>
              <w:rPr>
                <w:b/>
                <w:bCs/>
              </w:rPr>
            </w:pPr>
            <w:r>
              <w:rPr>
                <w:b/>
                <w:bCs/>
              </w:rPr>
              <w:t>Funding Source</w:t>
            </w:r>
          </w:p>
        </w:tc>
        <w:tc>
          <w:tcPr>
            <w:tcW w:w="0" w:type="dxa"/>
            <w:tcBorders>
              <w:top w:val="nil"/>
              <w:left w:val="nil"/>
              <w:bottom w:val="nil"/>
              <w:right w:val="nil"/>
              <w:insideV w:val="nil"/>
            </w:tcBorders>
            <w:shd w:val="clear" w:color="auto" w:fill="EDCD6C" w:themeFill="accent4"/>
          </w:tcPr>
          <w:p>
            <w:pPr>
              <w:pStyle w:val="66"/>
              <w:rPr>
                <w:b/>
                <w:bCs/>
              </w:rPr>
            </w:pPr>
            <w:r>
              <w:rPr>
                <w:b/>
                <w:bCs/>
              </w:rPr>
              <w:t>Description</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2689" w:type="dxa"/>
            <w:shd w:val="clear" w:color="auto" w:fill="FBF4E1" w:themeFill="accent4" w:themeFillTint="33"/>
          </w:tcPr>
          <w:p>
            <w:pPr>
              <w:pStyle w:val="66"/>
              <w:rPr>
                <w:b w:val="0"/>
                <w:bCs/>
              </w:rPr>
            </w:pPr>
            <w:r>
              <w:rPr>
                <w:b/>
                <w:bCs/>
              </w:rPr>
              <w:t>Green funding</w:t>
            </w:r>
          </w:p>
        </w:tc>
        <w:tc>
          <w:tcPr>
            <w:tcW w:w="6373" w:type="dxa"/>
            <w:shd w:val="clear" w:color="auto" w:fill="FBF4E1" w:themeFill="accent4" w:themeFillTint="33"/>
          </w:tcPr>
          <w:p>
            <w:pPr>
              <w:pStyle w:val="66"/>
            </w:pPr>
            <w:r>
              <w:t>Green funding and loans are types of funding sources that are now available for projects that are known to reduce their greenhouse gas emissions. These can be used for projects that are expected to have a positive impact on climate change by using sustainable materials during the construction phase.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2689" w:type="dxa"/>
          </w:tcPr>
          <w:p>
            <w:pPr>
              <w:pStyle w:val="66"/>
              <w:rPr>
                <w:b w:val="0"/>
                <w:bCs/>
              </w:rPr>
            </w:pPr>
            <w:r>
              <w:rPr>
                <w:b/>
                <w:bCs/>
              </w:rPr>
              <w:t>Increased private sector involvement</w:t>
            </w:r>
          </w:p>
        </w:tc>
        <w:tc>
          <w:tcPr>
            <w:tcW w:w="6373" w:type="dxa"/>
          </w:tcPr>
          <w:p>
            <w:pPr>
              <w:pStyle w:val="66"/>
            </w:pPr>
            <w:r>
              <w:t>Encourage private sector involvement in the design, construction, and operation of new transport facilities and infrastructure.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2689" w:type="dxa"/>
            <w:shd w:val="clear" w:color="auto" w:fill="FBF4E1" w:themeFill="accent4" w:themeFillTint="33"/>
          </w:tcPr>
          <w:p>
            <w:pPr>
              <w:pStyle w:val="66"/>
              <w:rPr>
                <w:b w:val="0"/>
                <w:bCs/>
              </w:rPr>
            </w:pPr>
            <w:r>
              <w:rPr>
                <w:b/>
                <w:bCs/>
              </w:rPr>
              <w:t>Advertising rights</w:t>
            </w:r>
          </w:p>
        </w:tc>
        <w:tc>
          <w:tcPr>
            <w:tcW w:w="6373" w:type="dxa"/>
            <w:shd w:val="clear" w:color="auto" w:fill="FBF4E1" w:themeFill="accent4" w:themeFillTint="33"/>
          </w:tcPr>
          <w:p>
            <w:pPr>
              <w:pStyle w:val="66"/>
            </w:pPr>
            <w:r>
              <w:t>It is necessary to make effective use of advertising rights and income related to PTation and contracted vehicles for PTation in the future.</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2689" w:type="dxa"/>
          </w:tcPr>
          <w:p>
            <w:pPr>
              <w:pStyle w:val="66"/>
              <w:rPr>
                <w:b w:val="0"/>
                <w:bCs/>
              </w:rPr>
            </w:pPr>
            <w:r>
              <w:rPr>
                <w:b/>
                <w:bCs/>
              </w:rPr>
              <w:t>Licences, levies, and taxes</w:t>
            </w:r>
          </w:p>
        </w:tc>
        <w:tc>
          <w:tcPr>
            <w:tcW w:w="6373" w:type="dxa"/>
          </w:tcPr>
          <w:p>
            <w:pPr>
              <w:pStyle w:val="66"/>
            </w:pPr>
            <w:r>
              <w:t xml:space="preserve">In addition to the implementation of new regulations, the government can also consider increasing the vehicle license fee and other related taxes. </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2689" w:type="dxa"/>
            <w:shd w:val="clear" w:color="auto" w:fill="FBF4E1" w:themeFill="accent4" w:themeFillTint="33"/>
          </w:tcPr>
          <w:p>
            <w:pPr>
              <w:pStyle w:val="66"/>
              <w:rPr>
                <w:b w:val="0"/>
                <w:bCs/>
              </w:rPr>
            </w:pPr>
            <w:r>
              <w:rPr>
                <w:b/>
                <w:bCs/>
              </w:rPr>
              <w:t>Integrated PT Network Grant.</w:t>
            </w:r>
          </w:p>
        </w:tc>
        <w:tc>
          <w:tcPr>
            <w:tcW w:w="6373" w:type="dxa"/>
            <w:shd w:val="clear" w:color="auto" w:fill="FBF4E1" w:themeFill="accent4" w:themeFillTint="33"/>
          </w:tcPr>
          <w:p>
            <w:pPr>
              <w:pStyle w:val="66"/>
            </w:pPr>
            <w:r>
              <w:t>Consideration should be given to the introduction of new conditional grants aimed at facilitating Limpopo's integrated PTation network. Projects that improve transportation integration should be funded through this grant.</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2689" w:type="dxa"/>
          </w:tcPr>
          <w:p>
            <w:pPr>
              <w:pStyle w:val="66"/>
              <w:rPr>
                <w:b w:val="0"/>
                <w:bCs/>
              </w:rPr>
            </w:pPr>
            <w:r>
              <w:rPr>
                <w:b/>
                <w:bCs/>
              </w:rPr>
              <w:t>Investment and Infrastructure Office</w:t>
            </w:r>
          </w:p>
        </w:tc>
        <w:tc>
          <w:tcPr>
            <w:tcW w:w="6373" w:type="dxa"/>
          </w:tcPr>
          <w:p>
            <w:pPr>
              <w:pStyle w:val="66"/>
            </w:pPr>
            <w:r>
              <w:t xml:space="preserve">The office was established by the President to coordinate and align the work of various structures responsible for economic and social infrastructure development </w:t>
            </w:r>
            <w:sdt>
              <w:sdtPr>
                <w:id w:val="-482851997"/>
              </w:sdtPr>
              <w:sdtContent>
                <w:r>
                  <w:fldChar w:fldCharType="begin"/>
                </w:r>
                <w:r>
                  <w:instrText xml:space="preserve"> CITATION The22 \l 7177 </w:instrText>
                </w:r>
                <w:r>
                  <w:fldChar w:fldCharType="separate"/>
                </w:r>
                <w:r>
                  <w:t>(The Presidency Republic of South Africa, 2022)</w:t>
                </w:r>
                <w:r>
                  <w:fldChar w:fldCharType="end"/>
                </w:r>
              </w:sdtContent>
            </w:sdt>
            <w:r>
              <w:t>. The office's key role is to resolve regulatory and other bottlenecks that hinder investment, and to play a leading role in accelerating decision-making so that high-priority investments can be executed quickly and efficiently.</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2689" w:type="dxa"/>
            <w:shd w:val="clear" w:color="auto" w:fill="FBF4E1" w:themeFill="accent4" w:themeFillTint="33"/>
          </w:tcPr>
          <w:p>
            <w:pPr>
              <w:pStyle w:val="66"/>
              <w:rPr>
                <w:b w:val="0"/>
                <w:bCs/>
              </w:rPr>
            </w:pPr>
            <w:r>
              <w:rPr>
                <w:b/>
                <w:bCs/>
              </w:rPr>
              <w:t>Transport Safety Grant</w:t>
            </w:r>
          </w:p>
        </w:tc>
        <w:tc>
          <w:tcPr>
            <w:tcW w:w="6373" w:type="dxa"/>
            <w:shd w:val="clear" w:color="auto" w:fill="FBF4E1" w:themeFill="accent4" w:themeFillTint="33"/>
          </w:tcPr>
          <w:p>
            <w:pPr>
              <w:pStyle w:val="66"/>
            </w:pPr>
            <w:r>
              <w:t>The grants should be used to support local authorities' efforts to improve the safety and efficiency of their PTation systems by funding the maintenance of minibus taxi and training of drivers, whilst improving lighting and security at transport facilities.</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c>
          <w:tcPr>
            <w:tcW w:w="2689" w:type="dxa"/>
          </w:tcPr>
          <w:p>
            <w:pPr>
              <w:pStyle w:val="66"/>
              <w:rPr>
                <w:b w:val="0"/>
                <w:bCs/>
              </w:rPr>
            </w:pPr>
            <w:r>
              <w:rPr>
                <w:b/>
                <w:bCs/>
              </w:rPr>
              <w:t>Increase Development tax</w:t>
            </w:r>
          </w:p>
        </w:tc>
        <w:tc>
          <w:tcPr>
            <w:tcW w:w="6373" w:type="dxa"/>
          </w:tcPr>
          <w:p>
            <w:pPr>
              <w:pStyle w:val="66"/>
            </w:pPr>
            <w:r>
              <w:t>Bulk infrastructure charges could be expanded to fund maintenance and expansion of the transportation network. A development tax could be introduced on land near new intermodal hubs such as public transit hubs and SEZs. It should be used to support projects that aim to enhance the integration of transport in the province.</w:t>
            </w:r>
          </w:p>
        </w:tc>
      </w:tr>
    </w:tbl>
    <w:p>
      <w:pPr>
        <w:spacing w:before="240" w:after="120" w:line="276" w:lineRule="auto"/>
      </w:pPr>
      <w:r>
        <w:t xml:space="preserve">Additional funding sources are needed to increase the amount of money that PT receives. </w:t>
      </w:r>
      <w:r>
        <w:fldChar w:fldCharType="begin"/>
      </w:r>
      <w:r>
        <w:instrText xml:space="preserve"> REF _Ref132819198 \h </w:instrText>
      </w:r>
      <w:r>
        <w:fldChar w:fldCharType="separate"/>
      </w:r>
      <w:r>
        <w:rPr>
          <w:rFonts w:ascii="Arial" w:hAnsi="Arial"/>
          <w:b/>
          <w:iCs/>
          <w:sz w:val="18"/>
          <w:szCs w:val="18"/>
        </w:rPr>
        <w:t>Figure 12</w:t>
      </w:r>
      <w:r>
        <w:rPr>
          <w:rFonts w:ascii="Arial" w:hAnsi="Arial"/>
          <w:b/>
          <w:iCs/>
          <w:sz w:val="18"/>
          <w:szCs w:val="18"/>
        </w:rPr>
        <w:noBreakHyphen/>
      </w:r>
      <w:r>
        <w:rPr>
          <w:rFonts w:ascii="Arial" w:hAnsi="Arial"/>
          <w:b/>
          <w:iCs/>
          <w:sz w:val="18"/>
          <w:szCs w:val="18"/>
        </w:rPr>
        <w:t>1</w:t>
      </w:r>
      <w:r>
        <w:fldChar w:fldCharType="end"/>
      </w:r>
      <w:r>
        <w:t xml:space="preserve"> explores additional funding sources that have not been evaluated for their market acceptance or the complexity of their implementation. Some of the additional revenue sources in </w:t>
      </w:r>
      <w:r>
        <w:fldChar w:fldCharType="begin"/>
      </w:r>
      <w:r>
        <w:instrText xml:space="preserve"> REF _Ref132819198 \h </w:instrText>
      </w:r>
      <w:r>
        <w:fldChar w:fldCharType="separate"/>
      </w:r>
      <w:r>
        <w:rPr>
          <w:rFonts w:ascii="Arial" w:hAnsi="Arial"/>
          <w:b/>
          <w:iCs/>
          <w:sz w:val="18"/>
          <w:szCs w:val="18"/>
        </w:rPr>
        <w:t>Figure 12</w:t>
      </w:r>
      <w:r>
        <w:rPr>
          <w:rFonts w:ascii="Arial" w:hAnsi="Arial"/>
          <w:b/>
          <w:iCs/>
          <w:sz w:val="18"/>
          <w:szCs w:val="18"/>
        </w:rPr>
        <w:noBreakHyphen/>
      </w:r>
      <w:r>
        <w:rPr>
          <w:rFonts w:ascii="Arial" w:hAnsi="Arial"/>
          <w:b/>
          <w:iCs/>
          <w:sz w:val="18"/>
          <w:szCs w:val="18"/>
        </w:rPr>
        <w:t>1</w:t>
      </w:r>
      <w:r>
        <w:fldChar w:fldCharType="end"/>
      </w:r>
      <w:r>
        <w:t xml:space="preserve"> were obtained from the</w:t>
      </w:r>
      <w:sdt>
        <w:sdtPr>
          <w:id w:val="2143769435"/>
        </w:sdtPr>
        <w:sdtContent>
          <w:r>
            <w:fldChar w:fldCharType="begin"/>
          </w:r>
          <w:r>
            <w:instrText xml:space="preserve"> CITATION Gau22 \l 7177 </w:instrText>
          </w:r>
          <w:r>
            <w:fldChar w:fldCharType="separate"/>
          </w:r>
          <w:r>
            <w:t xml:space="preserve"> (Gauteng PLTF, 2022)</w:t>
          </w:r>
          <w:r>
            <w:fldChar w:fldCharType="end"/>
          </w:r>
        </w:sdtContent>
      </w:sdt>
      <w:r>
        <w:t xml:space="preserve">. </w:t>
      </w:r>
    </w:p>
    <w:p>
      <w:pPr>
        <w:spacing w:after="120" w:line="276" w:lineRule="auto"/>
      </w:pPr>
      <w:r>
        <w:drawing>
          <wp:inline distT="0" distB="0" distL="0" distR="0">
            <wp:extent cx="5795010" cy="4052570"/>
            <wp:effectExtent l="19050" t="19050" r="15240" b="2413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pic:cNvPicPr>
                      <a:picLocks noChangeAspect="1"/>
                    </pic:cNvPicPr>
                  </pic:nvPicPr>
                  <pic:blipFill>
                    <a:blip r:embed="rId257"/>
                    <a:stretch>
                      <a:fillRect/>
                    </a:stretch>
                  </pic:blipFill>
                  <pic:spPr>
                    <a:xfrm>
                      <a:off x="0" y="0"/>
                      <a:ext cx="5817123" cy="4068523"/>
                    </a:xfrm>
                    <a:prstGeom prst="rect">
                      <a:avLst/>
                    </a:prstGeom>
                    <a:ln>
                      <a:solidFill>
                        <a:srgbClr val="212121"/>
                      </a:solidFill>
                    </a:ln>
                  </pic:spPr>
                </pic:pic>
              </a:graphicData>
            </a:graphic>
          </wp:inline>
        </w:drawing>
      </w:r>
    </w:p>
    <w:p>
      <w:pPr>
        <w:spacing w:after="120" w:line="276" w:lineRule="auto"/>
        <w:ind w:left="851" w:hanging="851"/>
        <w:rPr>
          <w:rFonts w:ascii="Arial" w:hAnsi="Arial"/>
          <w:b/>
          <w:iCs/>
          <w:sz w:val="18"/>
          <w:szCs w:val="18"/>
        </w:rPr>
      </w:pPr>
      <w:bookmarkStart w:id="1206" w:name="_Ref132819198"/>
      <w:bookmarkStart w:id="1207" w:name="_Toc132868096"/>
      <w:bookmarkStart w:id="1208" w:name="_Toc136429230"/>
      <w:r>
        <w:rPr>
          <w:rFonts w:ascii="Arial" w:hAnsi="Arial"/>
          <w:b/>
          <w:iCs/>
          <w:sz w:val="18"/>
          <w:szCs w:val="18"/>
        </w:rPr>
        <w:t xml:space="preserve">Figure </w:t>
      </w:r>
      <w:r>
        <w:rPr>
          <w:rFonts w:ascii="Arial" w:hAnsi="Arial"/>
          <w:b/>
          <w:iCs/>
          <w:sz w:val="18"/>
          <w:szCs w:val="18"/>
        </w:rPr>
        <w:fldChar w:fldCharType="begin"/>
      </w:r>
      <w:r>
        <w:rPr>
          <w:rFonts w:ascii="Arial" w:hAnsi="Arial"/>
          <w:b/>
          <w:iCs/>
          <w:sz w:val="18"/>
          <w:szCs w:val="18"/>
        </w:rPr>
        <w:instrText xml:space="preserve">STYLEREF 1 \s</w:instrText>
      </w:r>
      <w:r>
        <w:rPr>
          <w:rFonts w:ascii="Arial" w:hAnsi="Arial"/>
          <w:b/>
          <w:iCs/>
          <w:sz w:val="18"/>
          <w:szCs w:val="18"/>
        </w:rPr>
        <w:fldChar w:fldCharType="separate"/>
      </w:r>
      <w:r>
        <w:rPr>
          <w:rFonts w:ascii="Arial" w:hAnsi="Arial"/>
          <w:b/>
          <w:iCs/>
          <w:sz w:val="18"/>
          <w:szCs w:val="18"/>
        </w:rPr>
        <w:t>12</w:t>
      </w:r>
      <w:r>
        <w:rPr>
          <w:rFonts w:ascii="Arial" w:hAnsi="Arial"/>
          <w:b/>
          <w:iCs/>
          <w:sz w:val="18"/>
          <w:szCs w:val="18"/>
        </w:rPr>
        <w:fldChar w:fldCharType="end"/>
      </w:r>
      <w:r>
        <w:rPr>
          <w:rFonts w:ascii="Arial" w:hAnsi="Arial"/>
          <w:b/>
          <w:iCs/>
          <w:sz w:val="18"/>
          <w:szCs w:val="18"/>
        </w:rPr>
        <w:noBreakHyphen/>
      </w:r>
      <w:r>
        <w:rPr>
          <w:rFonts w:ascii="Arial" w:hAnsi="Arial"/>
          <w:b/>
          <w:iCs/>
          <w:sz w:val="18"/>
          <w:szCs w:val="18"/>
        </w:rPr>
        <w:fldChar w:fldCharType="begin"/>
      </w:r>
      <w:r>
        <w:rPr>
          <w:rFonts w:ascii="Arial" w:hAnsi="Arial"/>
          <w:b/>
          <w:iCs/>
          <w:sz w:val="18"/>
          <w:szCs w:val="18"/>
        </w:rPr>
        <w:instrText xml:space="preserve">SEQ Figure \* ARABIC \s 1</w:instrText>
      </w:r>
      <w:r>
        <w:rPr>
          <w:rFonts w:ascii="Arial" w:hAnsi="Arial"/>
          <w:b/>
          <w:iCs/>
          <w:sz w:val="18"/>
          <w:szCs w:val="18"/>
        </w:rPr>
        <w:fldChar w:fldCharType="separate"/>
      </w:r>
      <w:r>
        <w:rPr>
          <w:rFonts w:ascii="Arial" w:hAnsi="Arial"/>
          <w:b/>
          <w:iCs/>
          <w:sz w:val="18"/>
          <w:szCs w:val="18"/>
        </w:rPr>
        <w:t>1</w:t>
      </w:r>
      <w:r>
        <w:rPr>
          <w:rFonts w:ascii="Arial" w:hAnsi="Arial"/>
          <w:b/>
          <w:iCs/>
          <w:sz w:val="18"/>
          <w:szCs w:val="18"/>
        </w:rPr>
        <w:fldChar w:fldCharType="end"/>
      </w:r>
      <w:bookmarkEnd w:id="1206"/>
      <w:r>
        <w:rPr>
          <w:rFonts w:ascii="Arial" w:hAnsi="Arial"/>
          <w:b/>
          <w:iCs/>
          <w:sz w:val="18"/>
          <w:szCs w:val="18"/>
        </w:rPr>
        <w:t>: Additional funding sources for Limpopo Province</w:t>
      </w:r>
      <w:bookmarkEnd w:id="1207"/>
      <w:bookmarkEnd w:id="1208"/>
    </w:p>
    <w:p>
      <w:pPr>
        <w:keepNext/>
        <w:keepLines/>
        <w:numPr>
          <w:ilvl w:val="2"/>
          <w:numId w:val="1"/>
        </w:numPr>
        <w:spacing w:before="400" w:after="120" w:line="276" w:lineRule="auto"/>
        <w:outlineLvl w:val="2"/>
        <w:rPr>
          <w:rFonts w:ascii="Arial" w:hAnsi="Arial" w:eastAsiaTheme="majorEastAsia" w:cstheme="majorBidi"/>
          <w:b/>
          <w:color w:val="212121" w:themeColor="text1"/>
          <w:sz w:val="28"/>
          <w:szCs w:val="24"/>
          <w14:textFill>
            <w14:solidFill>
              <w14:schemeClr w14:val="tx1"/>
            </w14:solidFill>
          </w14:textFill>
        </w:rPr>
      </w:pPr>
      <w:bookmarkStart w:id="1209" w:name="_Toc132868081"/>
      <w:r>
        <w:rPr>
          <w:rFonts w:ascii="Arial" w:hAnsi="Arial" w:eastAsiaTheme="majorEastAsia" w:cstheme="majorBidi"/>
          <w:b/>
          <w:color w:val="212121" w:themeColor="text1"/>
          <w:sz w:val="28"/>
          <w:szCs w:val="24"/>
          <w14:textFill>
            <w14:solidFill>
              <w14:schemeClr w14:val="tx1"/>
            </w14:solidFill>
          </w14:textFill>
        </w:rPr>
        <w:t>Funding Strategies</w:t>
      </w:r>
      <w:bookmarkEnd w:id="1209"/>
    </w:p>
    <w:p>
      <w:pPr>
        <w:spacing w:after="120" w:line="276" w:lineRule="auto"/>
      </w:pPr>
      <w:r>
        <w:t>The funding strategies should follow an integrated, intermodal, and sustainable approach to the management, maintenance, modernization and expansion of transport networks, PT services, intermodal facilities, and priorities. The Province can increase revenue and reduce costs for roads provision, maintenance, and operation through the following strategies.</w:t>
      </w:r>
    </w:p>
    <w:p>
      <w:pPr>
        <w:pStyle w:val="163"/>
      </w:pPr>
      <w:r>
        <w:t xml:space="preserve">Promote users to shift to PT by improving PT's image, promoting PT use, improving the quality of PT offerings, and helping to maintain minibus taxi safety-related commitments. </w:t>
      </w:r>
    </w:p>
    <w:p>
      <w:pPr>
        <w:pStyle w:val="163"/>
      </w:pPr>
      <w:r>
        <w:t>Employ the Provincial Own Revenue Enhancement Strategy and encourage fare collection through the strategy. The strategy should speak on the financial support of PT.</w:t>
      </w:r>
    </w:p>
    <w:p>
      <w:pPr>
        <w:pStyle w:val="163"/>
      </w:pPr>
      <w:r>
        <w:t>Reduce costs associated with revenue collection by the use of technology and automating some revenue collecting systems (integrated ticketing system).</w:t>
      </w:r>
    </w:p>
    <w:p>
      <w:pPr>
        <w:pStyle w:val="163"/>
      </w:pPr>
      <w:r>
        <w:t>Transportation investments should be quantitatively justified with an emphasis on research and data analysis, and the costs should be reasonable and commensurate with the value of the investment.</w:t>
      </w:r>
    </w:p>
    <w:p>
      <w:pPr>
        <w:pStyle w:val="163"/>
      </w:pPr>
      <w:r>
        <w:t>The formation of strategic partnerships was considered as one of the ways the agencies could improve its funding capabilities.</w:t>
      </w:r>
    </w:p>
    <w:p>
      <w:pPr>
        <w:pStyle w:val="163"/>
      </w:pPr>
      <w:r>
        <w:t>The DTCS should create a political, legal, and financial framework that facilitates private sector involvement.</w:t>
      </w:r>
    </w:p>
    <w:p>
      <w:pPr>
        <w:pStyle w:val="163"/>
      </w:pPr>
      <w:r>
        <w:t>The Limpopo Rural Transport Strategy should address the lack of sustainable funding and investigate dedicated rural transport infrastructure grants to fund rural transport projects.</w:t>
      </w:r>
    </w:p>
    <w:p>
      <w:pPr>
        <w:pStyle w:val="163"/>
      </w:pPr>
      <w:r>
        <w:t>Develop user payment strategies (and validate related regulations) that apply to the upgrading and expansion of the state's existing strategic highway network.</w:t>
      </w:r>
    </w:p>
    <w:p>
      <w:pPr>
        <w:pStyle w:val="163"/>
      </w:pPr>
      <w:r>
        <w:t>Improve the efficiency and effectiveness of the transportation system. Encourage land use densification (rural development) and mixed land use, especially along PT corridors and intermodal mobility facilities such as railway stations, BRT stations, PT terminals and NMT facilities.</w:t>
      </w:r>
    </w:p>
    <w:p>
      <w:pPr>
        <w:pStyle w:val="163"/>
      </w:pPr>
      <w:r>
        <w:t>Freight transport should be redirected from road to rail by establishing and improving the access to rail facilities and providing better service - to reduce road maintenance needs.</w:t>
      </w:r>
    </w:p>
    <w:p>
      <w:pPr>
        <w:pStyle w:val="163"/>
      </w:pPr>
      <w:r>
        <w:t xml:space="preserve">Assess the feasibility of new/other additional funding sources and instruments.  </w:t>
      </w:r>
    </w:p>
    <w:p>
      <w:pPr>
        <w:numPr>
          <w:ilvl w:val="0"/>
          <w:numId w:val="6"/>
        </w:numPr>
        <w:spacing w:after="120" w:line="276" w:lineRule="auto"/>
        <w:rPr>
          <w:rFonts w:ascii="Arial" w:hAnsi="Arial"/>
        </w:rPr>
      </w:pPr>
      <w:r>
        <w:rPr>
          <w:rFonts w:ascii="Arial" w:hAnsi="Arial"/>
        </w:rPr>
        <w:br w:type="page"/>
      </w:r>
    </w:p>
    <w:p>
      <w:pPr>
        <w:pStyle w:val="2"/>
      </w:pPr>
      <w:bookmarkStart w:id="1210" w:name="_Toc132894658"/>
      <w:bookmarkStart w:id="1211" w:name="_Toc136429320"/>
      <w:r>
        <w:t>Coordination Structures and Measures, Liaison and Conflict Resolution</w:t>
      </w:r>
      <w:bookmarkEnd w:id="1210"/>
      <w:bookmarkEnd w:id="1211"/>
    </w:p>
    <w:p>
      <w:pPr>
        <w:keepNext/>
        <w:keepLines/>
        <w:numPr>
          <w:ilvl w:val="1"/>
          <w:numId w:val="1"/>
        </w:numPr>
        <w:spacing w:before="400" w:after="120" w:line="276" w:lineRule="auto"/>
        <w:outlineLvl w:val="1"/>
        <w:rPr>
          <w:rFonts w:ascii="Arial" w:hAnsi="Arial" w:eastAsiaTheme="majorEastAsia" w:cstheme="majorBidi"/>
          <w:color w:val="212121" w:themeColor="text1"/>
          <w:sz w:val="32"/>
          <w:szCs w:val="26"/>
          <w14:textFill>
            <w14:solidFill>
              <w14:schemeClr w14:val="tx1"/>
            </w14:solidFill>
          </w14:textFill>
        </w:rPr>
      </w:pPr>
      <w:bookmarkStart w:id="1212" w:name="_Toc132894659"/>
      <w:bookmarkStart w:id="1213" w:name="_Toc136429321"/>
      <w:r>
        <w:rPr>
          <w:rFonts w:ascii="Arial" w:hAnsi="Arial" w:eastAsiaTheme="majorEastAsia" w:cstheme="majorBidi"/>
          <w:color w:val="212121" w:themeColor="text1"/>
          <w:sz w:val="32"/>
          <w:szCs w:val="26"/>
          <w14:textFill>
            <w14:solidFill>
              <w14:schemeClr w14:val="tx1"/>
            </w14:solidFill>
          </w14:textFill>
        </w:rPr>
        <w:t>Introduction</w:t>
      </w:r>
      <w:bookmarkEnd w:id="1212"/>
      <w:bookmarkEnd w:id="1213"/>
    </w:p>
    <w:p>
      <w:pPr>
        <w:spacing w:after="120" w:line="276" w:lineRule="auto"/>
      </w:pPr>
      <w:r>
        <w:t xml:space="preserve">The co-ordinated implementation of the PLTF strategy is a key function to the success of the framework. This requires the co-ordination of various transport stakeholders, such as municipalities, provinces, and transport supporting agencies such as SANRAL, TRANSNET, RAL and PRASA.  </w:t>
      </w:r>
    </w:p>
    <w:p>
      <w:pPr>
        <w:spacing w:after="120" w:line="276" w:lineRule="auto"/>
      </w:pPr>
      <w:r>
        <w:t xml:space="preserve">The Limpopo Department of Transport and Community Safety (DTCS) is responsible for determining and overseeing the various transport initiatives carried out by the province's municipalities. This department is also responsible for coordinating the planning activities of the municipalities. The co-ordination is fulfilled through, inter alia, the development of appropriate policy and legislation as well as the establishment of institutional structures and the co-ordination of transportation planning. </w:t>
      </w:r>
    </w:p>
    <w:p>
      <w:pPr>
        <w:spacing w:after="120" w:line="276" w:lineRule="auto"/>
      </w:pPr>
      <w:r>
        <w:t xml:space="preserve">This chapter outlines the coordination structures at the three levels of government, between planning authorities and liaison mechanisms with the private sector as outlined in the existing legislation. The chapter further discusses existing structures in the province and their quality of liaison as well as measures to improve the current structures to facilitate the implementation of the PLTF. In addition, it outlines mechanisms for conflict resolution. </w:t>
      </w:r>
    </w:p>
    <w:p>
      <w:pPr>
        <w:keepNext/>
        <w:keepLines/>
        <w:numPr>
          <w:ilvl w:val="1"/>
          <w:numId w:val="1"/>
        </w:numPr>
        <w:spacing w:before="400" w:after="120" w:line="276" w:lineRule="auto"/>
        <w:outlineLvl w:val="1"/>
        <w:rPr>
          <w:rFonts w:ascii="Arial" w:hAnsi="Arial" w:eastAsiaTheme="majorEastAsia" w:cstheme="majorBidi"/>
          <w:color w:val="212121" w:themeColor="text1"/>
          <w:sz w:val="32"/>
          <w:szCs w:val="26"/>
          <w14:textFill>
            <w14:solidFill>
              <w14:schemeClr w14:val="tx1"/>
            </w14:solidFill>
          </w14:textFill>
        </w:rPr>
      </w:pPr>
      <w:bookmarkStart w:id="1214" w:name="_Toc136429322"/>
      <w:bookmarkStart w:id="1215" w:name="_Ref132880251"/>
      <w:bookmarkStart w:id="1216" w:name="_Toc132894660"/>
      <w:r>
        <w:rPr>
          <w:rFonts w:ascii="Arial" w:hAnsi="Arial" w:eastAsiaTheme="majorEastAsia" w:cstheme="majorBidi"/>
          <w:color w:val="212121" w:themeColor="text1"/>
          <w:sz w:val="32"/>
          <w:szCs w:val="26"/>
          <w14:textFill>
            <w14:solidFill>
              <w14:schemeClr w14:val="tx1"/>
            </w14:solidFill>
          </w14:textFill>
        </w:rPr>
        <w:t>Liaison mechanisms and structures between government levels</w:t>
      </w:r>
      <w:bookmarkEnd w:id="1214"/>
      <w:bookmarkEnd w:id="1215"/>
      <w:bookmarkEnd w:id="1216"/>
    </w:p>
    <w:p>
      <w:pPr>
        <w:spacing w:after="120" w:line="276" w:lineRule="auto"/>
      </w:pPr>
      <w:r>
        <w:t>The Constitution of The Republic of South Africa, 1996 (hereafter referred to as “Constitution”) documents the three tiers of governance in the country: national, provincial, and local governments. Section 41 states that the three different tiers of government should work together in good faith and mutual trust to provide a comprehensive package of services to citizens. This co-operation is outlined in the Intergovernmental Relations Framework Act (IGRF 13), which sets out to promote and facilitate intergovernmental relations.</w:t>
      </w:r>
    </w:p>
    <w:p>
      <w:pPr>
        <w:keepNext/>
        <w:keepLines/>
        <w:numPr>
          <w:ilvl w:val="2"/>
          <w:numId w:val="1"/>
        </w:numPr>
        <w:spacing w:before="400" w:after="120" w:line="276" w:lineRule="auto"/>
        <w:outlineLvl w:val="2"/>
        <w:rPr>
          <w:rFonts w:ascii="Arial" w:hAnsi="Arial" w:eastAsiaTheme="majorEastAsia" w:cstheme="majorBidi"/>
          <w:b/>
          <w:color w:val="212121" w:themeColor="text1"/>
          <w:sz w:val="28"/>
          <w:szCs w:val="24"/>
          <w14:textFill>
            <w14:solidFill>
              <w14:schemeClr w14:val="tx1"/>
            </w14:solidFill>
          </w14:textFill>
        </w:rPr>
      </w:pPr>
      <w:bookmarkStart w:id="1217" w:name="_Toc132894661"/>
      <w:r>
        <w:rPr>
          <w:rFonts w:ascii="Arial" w:hAnsi="Arial" w:eastAsiaTheme="majorEastAsia" w:cstheme="majorBidi"/>
          <w:b/>
          <w:color w:val="212121" w:themeColor="text1"/>
          <w:sz w:val="28"/>
          <w:szCs w:val="24"/>
          <w14:textFill>
            <w14:solidFill>
              <w14:schemeClr w14:val="tx1"/>
            </w14:solidFill>
          </w14:textFill>
        </w:rPr>
        <w:t>Coordination and liaison mechanisms at national level</w:t>
      </w:r>
      <w:bookmarkEnd w:id="1217"/>
      <w:r>
        <w:rPr>
          <w:rFonts w:ascii="Arial" w:hAnsi="Arial" w:eastAsiaTheme="majorEastAsia" w:cstheme="majorBidi"/>
          <w:b/>
          <w:color w:val="212121" w:themeColor="text1"/>
          <w:sz w:val="28"/>
          <w:szCs w:val="24"/>
          <w14:textFill>
            <w14:solidFill>
              <w14:schemeClr w14:val="tx1"/>
            </w14:solidFill>
          </w14:textFill>
        </w:rPr>
        <w:t xml:space="preserve"> </w:t>
      </w:r>
    </w:p>
    <w:p>
      <w:pPr>
        <w:spacing w:after="120" w:line="276" w:lineRule="auto"/>
      </w:pPr>
      <w:r>
        <w:t xml:space="preserve">The IGRF 13 requires the national government to coordinate with the provinces and other public entities when it comes to the implementation of the land transport policies and procedures. The role played by the national government in coordinating transport matters is also emphasised in the NLTA which stipulates that the national sphere of government is responsible for the co-ordination between provinces as well as assigning functions to the most appropriate spheres of government. </w:t>
      </w:r>
    </w:p>
    <w:p>
      <w:pPr>
        <w:spacing w:after="120" w:line="276" w:lineRule="auto"/>
      </w:pPr>
      <w:r>
        <w:t>As aforementioned, the coordination can be done through prescribing policy and legislation as well as through the establishment of institutional structures.</w:t>
      </w:r>
    </w:p>
    <w:p>
      <w:pPr>
        <w:spacing w:after="120" w:line="276" w:lineRule="auto"/>
      </w:pPr>
      <w:r>
        <w:t>The institutional structures responsible for the coordination between national and provincial government include the following:</w:t>
      </w:r>
    </w:p>
    <w:p>
      <w:pPr>
        <w:pStyle w:val="163"/>
      </w:pPr>
      <w:r>
        <w:t>A Ministerial Committee that is composed of the Minister and provincial executive council members (MECs).  This committee is known as MINMEC and is responsible for transport matters in consultation with the national and provincial spheres. MINMEC aims to:</w:t>
      </w:r>
    </w:p>
    <w:p>
      <w:pPr>
        <w:pStyle w:val="164"/>
      </w:pPr>
      <w:r>
        <w:t>Advise both the national and provincial governments on policy issues.</w:t>
      </w:r>
    </w:p>
    <w:p>
      <w:pPr>
        <w:pStyle w:val="164"/>
      </w:pPr>
      <w:r>
        <w:t xml:space="preserve">Identify problems/potential problems in the formulation, coordination, and implementation of policies; and </w:t>
      </w:r>
    </w:p>
    <w:p>
      <w:pPr>
        <w:pStyle w:val="164"/>
      </w:pPr>
      <w:r>
        <w:t xml:space="preserve">Determine long-term and short-term priorities for concurrent competencies. </w:t>
      </w:r>
    </w:p>
    <w:p>
      <w:pPr>
        <w:pStyle w:val="163"/>
      </w:pPr>
      <w:r>
        <w:t xml:space="preserve">The Committee of Transport Officials (COTO) is a coordination structure for the provinces created by the National Department of Transport (NDoT). This committee is composed of the Director General of the NDoT, the provincial heads of department and is supported by the following committees: </w:t>
      </w:r>
    </w:p>
    <w:p>
      <w:pPr>
        <w:pStyle w:val="164"/>
      </w:pPr>
      <w:r>
        <w:t>Road Traffic Management Co-ordinating Committee (RTMCC): Provides coordinated and cooperative strategic planning, regulation, facilitation and law enforcement in respect of road traffic matters by national, provincial and local spheres of government; and</w:t>
      </w:r>
    </w:p>
    <w:p>
      <w:pPr>
        <w:pStyle w:val="164"/>
      </w:pPr>
      <w:r>
        <w:t>Land Transport Coordinating Committee (LTCC): A committee consisting of senior officials from the National and Provincial Departments of Transport as well as officials of the local government.</w:t>
      </w:r>
    </w:p>
    <w:p>
      <w:pPr>
        <w:spacing w:after="120" w:line="276" w:lineRule="auto"/>
      </w:pPr>
      <w:r>
        <w:t xml:space="preserve">The formulation of COLTO ensures that the provincial government participates in the various national structures and programs such as the Presidential Climate Commission which is aimed at combatting climate change and GHG emissions as well as the National Planning Commission to implement the NDP, 2030. </w:t>
      </w:r>
    </w:p>
    <w:p>
      <w:pPr>
        <w:spacing w:after="120" w:line="276" w:lineRule="auto"/>
      </w:pPr>
      <w:r>
        <w:t>The national government is also responsible for coordinating the transport relation of the country with other nations and the implementation of the international agreements, such as the Southern Africa Development committee (SADC) protocol on Transport, Communications and Meteorology, 1996.</w:t>
      </w:r>
    </w:p>
    <w:p>
      <w:pPr>
        <w:spacing w:after="120" w:line="276" w:lineRule="auto"/>
      </w:pPr>
      <w:r>
        <w:t>In addition, national government advocates for the effective functioning of these structures and the establishment of new coordinating structures when necessary.</w:t>
      </w:r>
    </w:p>
    <w:p>
      <w:pPr>
        <w:keepNext/>
        <w:keepLines/>
        <w:numPr>
          <w:ilvl w:val="2"/>
          <w:numId w:val="1"/>
        </w:numPr>
        <w:spacing w:before="400" w:after="120" w:line="276" w:lineRule="auto"/>
        <w:outlineLvl w:val="2"/>
        <w:rPr>
          <w:rFonts w:ascii="Arial" w:hAnsi="Arial" w:eastAsiaTheme="majorEastAsia" w:cstheme="majorBidi"/>
          <w:b/>
          <w:color w:val="212121" w:themeColor="text1"/>
          <w:sz w:val="28"/>
          <w:szCs w:val="24"/>
          <w14:textFill>
            <w14:solidFill>
              <w14:schemeClr w14:val="tx1"/>
            </w14:solidFill>
          </w14:textFill>
        </w:rPr>
      </w:pPr>
      <w:bookmarkStart w:id="1218" w:name="_Toc132894662"/>
      <w:r>
        <w:rPr>
          <w:rFonts w:ascii="Arial" w:hAnsi="Arial" w:eastAsiaTheme="majorEastAsia" w:cstheme="majorBidi"/>
          <w:b/>
          <w:color w:val="212121" w:themeColor="text1"/>
          <w:sz w:val="28"/>
          <w:szCs w:val="24"/>
          <w14:textFill>
            <w14:solidFill>
              <w14:schemeClr w14:val="tx1"/>
            </w14:solidFill>
          </w14:textFill>
        </w:rPr>
        <w:t>Coordination and liaison mechanisms at provincial level</w:t>
      </w:r>
      <w:bookmarkEnd w:id="1218"/>
      <w:r>
        <w:rPr>
          <w:rFonts w:ascii="Arial" w:hAnsi="Arial" w:eastAsiaTheme="majorEastAsia" w:cstheme="majorBidi"/>
          <w:b/>
          <w:color w:val="212121" w:themeColor="text1"/>
          <w:sz w:val="28"/>
          <w:szCs w:val="24"/>
          <w14:textFill>
            <w14:solidFill>
              <w14:schemeClr w14:val="tx1"/>
            </w14:solidFill>
          </w14:textFill>
        </w:rPr>
        <w:t xml:space="preserve"> </w:t>
      </w:r>
    </w:p>
    <w:p>
      <w:pPr>
        <w:spacing w:after="120" w:line="276" w:lineRule="auto"/>
      </w:pPr>
      <w:r>
        <w:t>The implementation of the NLTA, under Section 11(1)(b)(iii), requires the provincial government to coordinate with the municipalities to ensure that the land transport system operates efficiently and effectively. This is done through the establishment of a transport coordinating committee by the MEC for roads and transport that is composed of senior officials from provincial departments and local municipalities in the province and is chaired by the MEC.</w:t>
      </w:r>
    </w:p>
    <w:p>
      <w:pPr>
        <w:spacing w:after="120" w:line="276" w:lineRule="auto"/>
      </w:pPr>
      <w:r>
        <w:t xml:space="preserve">The Limpopo provincial government has a transport coordinating committee (TransMEC) that has the main functions to: </w:t>
      </w:r>
    </w:p>
    <w:p>
      <w:pPr>
        <w:pStyle w:val="163"/>
      </w:pPr>
      <w:r>
        <w:t>Coordinate transport policy – the MEC gives direction with counsel from councillors;</w:t>
      </w:r>
    </w:p>
    <w:p>
      <w:pPr>
        <w:pStyle w:val="163"/>
      </w:pPr>
      <w:r>
        <w:t xml:space="preserve">Disseminate information and policy direction from national to local spheres of government; and </w:t>
      </w:r>
    </w:p>
    <w:p>
      <w:pPr>
        <w:pStyle w:val="163"/>
      </w:pPr>
      <w:r>
        <w:t xml:space="preserve">Facilitate devolution and delegation of transport functions to the local sphere. </w:t>
      </w:r>
    </w:p>
    <w:p>
      <w:pPr>
        <w:spacing w:after="120" w:line="276" w:lineRule="auto"/>
      </w:pPr>
      <w:r>
        <w:t xml:space="preserve">This transport coordinating committee currently meets on an annual basis.  Feedback from the DTCS is that there is a need to increase the frequency (perhaps two or three times a year) to further improve efficiency in implementing and monitoring resolutions from the meetings. </w:t>
      </w:r>
    </w:p>
    <w:p>
      <w:pPr>
        <w:keepNext/>
        <w:keepLines/>
        <w:numPr>
          <w:ilvl w:val="2"/>
          <w:numId w:val="1"/>
        </w:numPr>
        <w:spacing w:before="400" w:after="120" w:line="276" w:lineRule="auto"/>
        <w:outlineLvl w:val="2"/>
        <w:rPr>
          <w:rFonts w:ascii="Arial" w:hAnsi="Arial" w:eastAsiaTheme="majorEastAsia" w:cstheme="majorBidi"/>
          <w:b/>
          <w:color w:val="212121" w:themeColor="text1"/>
          <w:sz w:val="28"/>
          <w:szCs w:val="24"/>
          <w14:textFill>
            <w14:solidFill>
              <w14:schemeClr w14:val="tx1"/>
            </w14:solidFill>
          </w14:textFill>
        </w:rPr>
      </w:pPr>
      <w:bookmarkStart w:id="1219" w:name="_Toc132894663"/>
      <w:bookmarkEnd w:id="1219"/>
      <w:bookmarkStart w:id="1220" w:name="_Toc132894664"/>
      <w:r>
        <w:rPr>
          <w:rFonts w:ascii="Arial" w:hAnsi="Arial" w:eastAsiaTheme="majorEastAsia" w:cstheme="majorBidi"/>
          <w:b/>
          <w:color w:val="212121" w:themeColor="text1"/>
          <w:sz w:val="28"/>
          <w:szCs w:val="24"/>
          <w14:textFill>
            <w14:solidFill>
              <w14:schemeClr w14:val="tx1"/>
            </w14:solidFill>
          </w14:textFill>
        </w:rPr>
        <w:t>Coordination at Municipal Level</w:t>
      </w:r>
      <w:bookmarkEnd w:id="1220"/>
      <w:r>
        <w:rPr>
          <w:rFonts w:ascii="Arial" w:hAnsi="Arial" w:eastAsiaTheme="majorEastAsia" w:cstheme="majorBidi"/>
          <w:b/>
          <w:color w:val="212121" w:themeColor="text1"/>
          <w:sz w:val="28"/>
          <w:szCs w:val="24"/>
          <w14:textFill>
            <w14:solidFill>
              <w14:schemeClr w14:val="tx1"/>
            </w14:solidFill>
          </w14:textFill>
        </w:rPr>
        <w:t xml:space="preserve"> </w:t>
      </w:r>
    </w:p>
    <w:p>
      <w:pPr>
        <w:spacing w:after="120" w:line="276" w:lineRule="auto"/>
      </w:pPr>
      <w:r>
        <w:t xml:space="preserve">According to the Municipal Systems Act of 2000, municipalities as organs of state within the local sphere of government, exercising legislative and executive authority within an area determined in terms of the local government, are to undertake developmentally oriented planning. The planning is to be aligned with, and complement, the development plans and strategies of other affected municipalities and other organs of state as outlined by section 24 of this Act. </w:t>
      </w:r>
    </w:p>
    <w:p>
      <w:pPr>
        <w:spacing w:after="120" w:line="276" w:lineRule="auto"/>
      </w:pPr>
      <w:r>
        <w:t>In addition, according to Section 11 of the NLTA, municipalities are required to regularly coordinate with the various agencies and departments in their respective municipal spheres to address their responsibilities. These include transport planning and land use matters. The municipality acts as a planning authority in preparing transport plans for its respective area and ensuring that they are implemented.</w:t>
      </w:r>
    </w:p>
    <w:p>
      <w:pPr>
        <w:spacing w:after="120" w:line="276" w:lineRule="auto"/>
      </w:pPr>
      <w:r>
        <w:t>Section 3 of the Municipal System Act emphasises that the local government must seek to:</w:t>
      </w:r>
    </w:p>
    <w:p>
      <w:pPr>
        <w:numPr>
          <w:ilvl w:val="0"/>
          <w:numId w:val="54"/>
        </w:numPr>
        <w:spacing w:after="120" w:line="276" w:lineRule="auto"/>
      </w:pPr>
      <w:r>
        <w:t>Develop common approaches for local government as a distinct sphere of government;</w:t>
      </w:r>
    </w:p>
    <w:p>
      <w:pPr>
        <w:numPr>
          <w:ilvl w:val="0"/>
          <w:numId w:val="54"/>
        </w:numPr>
        <w:spacing w:after="120" w:line="276" w:lineRule="auto"/>
      </w:pPr>
      <w:r>
        <w:t>Enhance cooperation, mutual assistance and sharing of resources among municipalities;</w:t>
      </w:r>
    </w:p>
    <w:p>
      <w:pPr>
        <w:numPr>
          <w:ilvl w:val="0"/>
          <w:numId w:val="54"/>
        </w:numPr>
        <w:spacing w:after="120" w:line="276" w:lineRule="auto"/>
      </w:pPr>
      <w:r>
        <w:t xml:space="preserve">Find solutions for problems relating to local government; and </w:t>
      </w:r>
    </w:p>
    <w:p>
      <w:pPr>
        <w:numPr>
          <w:ilvl w:val="0"/>
          <w:numId w:val="54"/>
        </w:numPr>
        <w:spacing w:after="120" w:line="276" w:lineRule="auto"/>
      </w:pPr>
      <w:r>
        <w:t xml:space="preserve">Facilitate compliance with the principals of cooperative governance and intergovernmental relations. </w:t>
      </w:r>
    </w:p>
    <w:p>
      <w:pPr>
        <w:spacing w:after="120" w:line="276" w:lineRule="auto"/>
      </w:pPr>
      <w:r>
        <w:t>Feedback received from the DTCS indicated that several local municipalities and some district municipalities in the province have not fully adopted their role as planning authorities, which has resulted in the failure of these municipalities to develop and review ITPs timeously as previously stated in the document. This also disadvantages the municipalities from accessing funding for the planning and implementation of transport projects. Hence, though not ideal, the NDoT has undertaken to assist struggling municipalities in the province with coordinating the preparation of ITPs and IPTNs.</w:t>
      </w:r>
    </w:p>
    <w:p>
      <w:pPr>
        <w:spacing w:after="120" w:line="276" w:lineRule="auto"/>
      </w:pPr>
      <w:r>
        <w:t>The NLTA also stipulates the establishment of the following structures at municipal level:</w:t>
      </w:r>
    </w:p>
    <w:p>
      <w:pPr>
        <w:numPr>
          <w:ilvl w:val="0"/>
          <w:numId w:val="54"/>
        </w:numPr>
        <w:spacing w:after="120" w:line="276" w:lineRule="auto"/>
      </w:pPr>
      <w:r>
        <w:t xml:space="preserve">Section 15 of the NLTA states that municipalities that have IPTN’s or municipalities that have a significant rail service in their area must establish Intermodal Planning Committees (IPCs) to address the needs of their local rail services, PT (PT) mode, organised businesses, and users. </w:t>
      </w:r>
    </w:p>
    <w:p>
      <w:pPr>
        <w:spacing w:after="120" w:line="276" w:lineRule="auto"/>
        <w:ind w:left="567"/>
      </w:pPr>
      <w:r>
        <w:t xml:space="preserve">Intermodal planning committees are tasked with coordinating PT between different modes to meet the NLTA's objectives. </w:t>
      </w:r>
    </w:p>
    <w:p>
      <w:pPr>
        <w:spacing w:after="120" w:line="276" w:lineRule="auto"/>
        <w:ind w:left="567"/>
      </w:pPr>
      <w:r>
        <w:t xml:space="preserve">There are currently two municipalities in the province with the IPTNs namely Vhembe and Capricorn, with the Mopani IPTN still in progress. </w:t>
      </w:r>
    </w:p>
    <w:p>
      <w:pPr>
        <w:numPr>
          <w:ilvl w:val="0"/>
          <w:numId w:val="54"/>
        </w:numPr>
        <w:spacing w:after="120" w:line="276" w:lineRule="auto"/>
      </w:pPr>
      <w:r>
        <w:t xml:space="preserve">Section 16 states that municipalities can form Land Transport Advisory Boards (LTABs) comprised of government and private sector representatives for land transport advice. The terms of reference and regulations for the board may, after consultation with the relevant MEC, be established by the minister on the membership, appointment and qualification membership, procedures and frequency of meetings and related matters. The function of the advisory board may include overseeing intermodal planning committees and making strategic policy recommendations to the municipal council and other relevant decision-making bodies in relation to integrated transport matters.  </w:t>
      </w:r>
    </w:p>
    <w:p>
      <w:pPr>
        <w:spacing w:after="120" w:line="276" w:lineRule="auto"/>
        <w:ind w:left="567"/>
      </w:pPr>
      <w:r>
        <w:t>The province currently does not have such an advisory board. However, the province has established transport forums at local and district municipal levels which meet quarterly to assist in the co-ordination of transport plans and is governed by an agreed constitution (Forum Terms of Reference). The Forums’ Terms of Reference stipulate that members should aim to include:</w:t>
      </w:r>
    </w:p>
    <w:tbl>
      <w:tblPr>
        <w:tblStyle w:val="207"/>
        <w:tblW w:w="0" w:type="auto"/>
        <w:tblInd w:w="0" w:type="dxa"/>
        <w:tblBorders>
          <w:top w:val="single" w:color="F7EAC4" w:themeColor="accent4" w:themeTint="66" w:sz="4" w:space="0"/>
          <w:left w:val="single" w:color="F7EAC4" w:themeColor="accent4" w:themeTint="66" w:sz="4" w:space="0"/>
          <w:bottom w:val="single" w:color="F7EAC4" w:themeColor="accent4" w:themeTint="66" w:sz="4" w:space="0"/>
          <w:right w:val="single" w:color="F7EAC4" w:themeColor="accent4" w:themeTint="66" w:sz="4" w:space="0"/>
          <w:insideH w:val="single" w:color="F7EAC4" w:themeColor="accent4" w:themeTint="66" w:sz="4" w:space="0"/>
          <w:insideV w:val="single" w:color="F7EAC4" w:themeColor="accent4" w:themeTint="66" w:sz="4" w:space="0"/>
        </w:tblBorders>
        <w:tblLayout w:type="autofit"/>
        <w:tblCellMar>
          <w:top w:w="0" w:type="dxa"/>
          <w:left w:w="108" w:type="dxa"/>
          <w:bottom w:w="0" w:type="dxa"/>
          <w:right w:w="108" w:type="dxa"/>
        </w:tblCellMar>
      </w:tblPr>
      <w:tblGrid>
        <w:gridCol w:w="4390"/>
        <w:gridCol w:w="4672"/>
      </w:tblGrid>
      <w:tr>
        <w:tblPrEx>
          <w:tblBorders>
            <w:top w:val="single" w:color="F7EAC4" w:themeColor="accent4" w:themeTint="66" w:sz="4" w:space="0"/>
            <w:left w:val="single" w:color="F7EAC4" w:themeColor="accent4" w:themeTint="66" w:sz="4" w:space="0"/>
            <w:bottom w:val="single" w:color="F7EAC4" w:themeColor="accent4" w:themeTint="66" w:sz="4" w:space="0"/>
            <w:right w:val="single" w:color="F7EAC4" w:themeColor="accent4" w:themeTint="66" w:sz="4" w:space="0"/>
            <w:insideH w:val="single" w:color="F7EAC4" w:themeColor="accent4" w:themeTint="66" w:sz="4" w:space="0"/>
            <w:insideV w:val="single" w:color="F7EAC4" w:themeColor="accent4" w:themeTint="66" w:sz="4" w:space="0"/>
          </w:tblBorders>
          <w:tblCellMar>
            <w:top w:w="0" w:type="dxa"/>
            <w:left w:w="108" w:type="dxa"/>
            <w:bottom w:w="0" w:type="dxa"/>
            <w:right w:w="108" w:type="dxa"/>
          </w:tblCellMar>
        </w:tblPrEx>
        <w:tc>
          <w:tcPr>
            <w:tcW w:w="4390" w:type="dxa"/>
            <w:tcBorders>
              <w:bottom w:val="single" w:color="F4E0A6" w:themeColor="accent4" w:themeTint="99" w:sz="12" w:space="0"/>
              <w:insideH w:val="single" w:sz="12" w:space="0"/>
            </w:tcBorders>
          </w:tcPr>
          <w:p>
            <w:pPr>
              <w:pStyle w:val="163"/>
              <w:rPr>
                <w:b w:val="0"/>
                <w:bCs w:val="0"/>
              </w:rPr>
            </w:pPr>
            <w:r>
              <w:rPr>
                <w:b w:val="0"/>
                <w:bCs w:val="0"/>
                <w:szCs w:val="20"/>
              </w:rPr>
              <w:t>Ward Committee representatives (cluster representatives)</w:t>
            </w:r>
          </w:p>
          <w:p>
            <w:pPr>
              <w:pStyle w:val="163"/>
              <w:rPr>
                <w:b w:val="0"/>
                <w:bCs w:val="0"/>
              </w:rPr>
            </w:pPr>
            <w:r>
              <w:rPr>
                <w:b w:val="0"/>
                <w:bCs w:val="0"/>
                <w:szCs w:val="20"/>
              </w:rPr>
              <w:t xml:space="preserve">Local bus operators </w:t>
            </w:r>
          </w:p>
          <w:p>
            <w:pPr>
              <w:pStyle w:val="163"/>
              <w:rPr>
                <w:b w:val="0"/>
                <w:bCs w:val="0"/>
              </w:rPr>
            </w:pPr>
            <w:r>
              <w:rPr>
                <w:b w:val="0"/>
                <w:bCs w:val="0"/>
                <w:szCs w:val="20"/>
              </w:rPr>
              <w:t>Local taxi associations</w:t>
            </w:r>
          </w:p>
          <w:p>
            <w:pPr>
              <w:pStyle w:val="163"/>
              <w:rPr>
                <w:b w:val="0"/>
                <w:bCs w:val="0"/>
              </w:rPr>
            </w:pPr>
            <w:r>
              <w:rPr>
                <w:b w:val="0"/>
                <w:bCs w:val="0"/>
                <w:szCs w:val="20"/>
              </w:rPr>
              <w:t>Taxi Council</w:t>
            </w:r>
          </w:p>
          <w:p>
            <w:pPr>
              <w:pStyle w:val="163"/>
              <w:rPr>
                <w:b w:val="0"/>
                <w:bCs w:val="0"/>
              </w:rPr>
            </w:pPr>
            <w:r>
              <w:rPr>
                <w:b w:val="0"/>
                <w:bCs w:val="0"/>
                <w:szCs w:val="20"/>
              </w:rPr>
              <w:t>DTCS</w:t>
            </w:r>
          </w:p>
          <w:p>
            <w:pPr>
              <w:pStyle w:val="163"/>
              <w:rPr>
                <w:b w:val="0"/>
                <w:bCs w:val="0"/>
              </w:rPr>
            </w:pPr>
            <w:r>
              <w:rPr>
                <w:b w:val="0"/>
                <w:bCs w:val="0"/>
                <w:szCs w:val="20"/>
              </w:rPr>
              <w:t>Department of Health (patient transport division)</w:t>
            </w:r>
          </w:p>
          <w:p>
            <w:pPr>
              <w:pStyle w:val="163"/>
              <w:rPr>
                <w:b w:val="0"/>
                <w:bCs w:val="0"/>
              </w:rPr>
            </w:pPr>
            <w:r>
              <w:rPr>
                <w:b w:val="0"/>
                <w:bCs w:val="0"/>
                <w:szCs w:val="20"/>
              </w:rPr>
              <w:t>Department of Education (Scholar transport division)</w:t>
            </w:r>
          </w:p>
          <w:p>
            <w:pPr>
              <w:pStyle w:val="163"/>
              <w:rPr>
                <w:b w:val="0"/>
                <w:bCs w:val="0"/>
              </w:rPr>
            </w:pPr>
            <w:r>
              <w:rPr>
                <w:b w:val="0"/>
                <w:bCs w:val="0"/>
                <w:szCs w:val="20"/>
              </w:rPr>
              <w:t>DTCS (head office: Transport Planning and Research division)</w:t>
            </w:r>
          </w:p>
          <w:p>
            <w:pPr>
              <w:pStyle w:val="163"/>
              <w:rPr>
                <w:b w:val="0"/>
                <w:bCs w:val="0"/>
              </w:rPr>
            </w:pPr>
            <w:r>
              <w:rPr>
                <w:b w:val="0"/>
                <w:bCs w:val="0"/>
                <w:szCs w:val="20"/>
              </w:rPr>
              <w:t>DPWRI</w:t>
            </w:r>
          </w:p>
          <w:p>
            <w:pPr>
              <w:pStyle w:val="163"/>
              <w:rPr>
                <w:b w:val="0"/>
                <w:bCs w:val="0"/>
              </w:rPr>
            </w:pPr>
            <w:r>
              <w:rPr>
                <w:b w:val="0"/>
                <w:bCs w:val="0"/>
                <w:szCs w:val="20"/>
              </w:rPr>
              <w:t xml:space="preserve">South African Police Services at the LM </w:t>
            </w:r>
          </w:p>
          <w:p>
            <w:pPr>
              <w:pStyle w:val="163"/>
              <w:rPr>
                <w:b w:val="0"/>
                <w:bCs w:val="0"/>
              </w:rPr>
            </w:pPr>
            <w:r>
              <w:rPr>
                <w:b w:val="0"/>
                <w:bCs w:val="0"/>
                <w:szCs w:val="20"/>
              </w:rPr>
              <w:t>Transnet</w:t>
            </w:r>
          </w:p>
          <w:p>
            <w:pPr>
              <w:pStyle w:val="163"/>
              <w:rPr>
                <w:b w:val="0"/>
                <w:bCs w:val="0"/>
              </w:rPr>
            </w:pPr>
            <w:r>
              <w:rPr>
                <w:b w:val="0"/>
                <w:bCs w:val="0"/>
                <w:szCs w:val="20"/>
              </w:rPr>
              <w:t>Local Business Organizations (representing SMMEs)</w:t>
            </w:r>
          </w:p>
          <w:p>
            <w:pPr>
              <w:pStyle w:val="163"/>
              <w:rPr>
                <w:b w:val="0"/>
                <w:bCs w:val="0"/>
              </w:rPr>
            </w:pPr>
            <w:r>
              <w:rPr>
                <w:b w:val="0"/>
                <w:bCs w:val="0"/>
                <w:szCs w:val="20"/>
              </w:rPr>
              <w:t>Portfolio Committee members responsible for Transport Services and Road Infrastructure</w:t>
            </w:r>
          </w:p>
          <w:p>
            <w:pPr>
              <w:pStyle w:val="163"/>
              <w:rPr>
                <w:b w:val="0"/>
                <w:bCs w:val="0"/>
              </w:rPr>
            </w:pPr>
            <w:r>
              <w:rPr>
                <w:b w:val="0"/>
                <w:bCs w:val="0"/>
                <w:szCs w:val="20"/>
              </w:rPr>
              <w:t>PRASA</w:t>
            </w:r>
          </w:p>
        </w:tc>
        <w:tc>
          <w:tcPr>
            <w:tcW w:w="4672" w:type="dxa"/>
            <w:tcBorders>
              <w:bottom w:val="single" w:color="F4E0A6" w:themeColor="accent4" w:themeTint="99" w:sz="12" w:space="0"/>
              <w:insideH w:val="single" w:sz="12" w:space="0"/>
            </w:tcBorders>
          </w:tcPr>
          <w:p>
            <w:pPr>
              <w:pStyle w:val="163"/>
              <w:rPr>
                <w:b w:val="0"/>
                <w:bCs w:val="0"/>
              </w:rPr>
            </w:pPr>
            <w:r>
              <w:rPr>
                <w:b w:val="0"/>
                <w:bCs w:val="0"/>
                <w:szCs w:val="20"/>
              </w:rPr>
              <w:t>RAL</w:t>
            </w:r>
          </w:p>
          <w:p>
            <w:pPr>
              <w:pStyle w:val="163"/>
              <w:rPr>
                <w:b w:val="0"/>
                <w:bCs w:val="0"/>
              </w:rPr>
            </w:pPr>
            <w:r>
              <w:rPr>
                <w:b w:val="0"/>
                <w:bCs w:val="0"/>
                <w:szCs w:val="20"/>
              </w:rPr>
              <w:t>SANRAL</w:t>
            </w:r>
          </w:p>
          <w:p>
            <w:pPr>
              <w:pStyle w:val="163"/>
              <w:rPr>
                <w:b w:val="0"/>
                <w:bCs w:val="0"/>
              </w:rPr>
            </w:pPr>
            <w:r>
              <w:rPr>
                <w:b w:val="0"/>
                <w:bCs w:val="0"/>
                <w:szCs w:val="20"/>
              </w:rPr>
              <w:t>Disability Desk</w:t>
            </w:r>
          </w:p>
          <w:p>
            <w:pPr>
              <w:pStyle w:val="163"/>
              <w:rPr>
                <w:b w:val="0"/>
                <w:bCs w:val="0"/>
              </w:rPr>
            </w:pPr>
            <w:r>
              <w:rPr>
                <w:b w:val="0"/>
                <w:bCs w:val="0"/>
                <w:szCs w:val="20"/>
              </w:rPr>
              <w:t>Traditional Leadership Representative</w:t>
            </w:r>
          </w:p>
          <w:p>
            <w:pPr>
              <w:pStyle w:val="163"/>
              <w:rPr>
                <w:b w:val="0"/>
                <w:bCs w:val="0"/>
              </w:rPr>
            </w:pPr>
            <w:r>
              <w:rPr>
                <w:b w:val="0"/>
                <w:bCs w:val="0"/>
                <w:szCs w:val="20"/>
              </w:rPr>
              <w:t>Manager Disaster Management Unit</w:t>
            </w:r>
          </w:p>
          <w:p>
            <w:pPr>
              <w:pStyle w:val="163"/>
              <w:rPr>
                <w:b w:val="0"/>
                <w:bCs w:val="0"/>
              </w:rPr>
            </w:pPr>
            <w:r>
              <w:rPr>
                <w:b w:val="0"/>
                <w:bCs w:val="0"/>
                <w:szCs w:val="20"/>
              </w:rPr>
              <w:t>RIMS representative</w:t>
            </w:r>
          </w:p>
          <w:p>
            <w:pPr>
              <w:pStyle w:val="163"/>
              <w:rPr>
                <w:b w:val="0"/>
                <w:bCs w:val="0"/>
              </w:rPr>
            </w:pPr>
            <w:r>
              <w:rPr>
                <w:b w:val="0"/>
                <w:bCs w:val="0"/>
                <w:szCs w:val="20"/>
              </w:rPr>
              <w:t>Hawkers</w:t>
            </w:r>
          </w:p>
          <w:p>
            <w:pPr>
              <w:pStyle w:val="163"/>
              <w:rPr>
                <w:b w:val="0"/>
                <w:bCs w:val="0"/>
              </w:rPr>
            </w:pPr>
            <w:r>
              <w:rPr>
                <w:b w:val="0"/>
                <w:bCs w:val="0"/>
                <w:szCs w:val="20"/>
              </w:rPr>
              <w:t>Driving School Association</w:t>
            </w:r>
          </w:p>
          <w:p>
            <w:pPr>
              <w:pStyle w:val="163"/>
              <w:rPr>
                <w:b w:val="0"/>
                <w:bCs w:val="0"/>
              </w:rPr>
            </w:pPr>
            <w:r>
              <w:rPr>
                <w:b w:val="0"/>
                <w:bCs w:val="0"/>
                <w:szCs w:val="20"/>
              </w:rPr>
              <w:t>Registered Meter Taxi Associations</w:t>
            </w:r>
          </w:p>
          <w:p>
            <w:pPr>
              <w:pStyle w:val="163"/>
              <w:rPr>
                <w:b w:val="0"/>
                <w:bCs w:val="0"/>
              </w:rPr>
            </w:pPr>
            <w:r>
              <w:rPr>
                <w:b w:val="0"/>
                <w:bCs w:val="0"/>
                <w:szCs w:val="20"/>
              </w:rPr>
              <w:t>Representative for local churches</w:t>
            </w:r>
          </w:p>
          <w:p>
            <w:pPr>
              <w:pStyle w:val="163"/>
              <w:rPr>
                <w:b w:val="0"/>
                <w:bCs w:val="0"/>
              </w:rPr>
            </w:pPr>
            <w:r>
              <w:rPr>
                <w:b w:val="0"/>
                <w:bCs w:val="0"/>
                <w:szCs w:val="20"/>
              </w:rPr>
              <w:t xml:space="preserve">Department of Agriculture, Rural Development and Land Reform </w:t>
            </w:r>
          </w:p>
          <w:p>
            <w:pPr>
              <w:pStyle w:val="163"/>
              <w:rPr>
                <w:b w:val="0"/>
                <w:bCs w:val="0"/>
              </w:rPr>
            </w:pPr>
            <w:r>
              <w:rPr>
                <w:b w:val="0"/>
                <w:bCs w:val="0"/>
                <w:szCs w:val="20"/>
              </w:rPr>
              <w:t>Department of Local Economic Development and Tourism</w:t>
            </w:r>
          </w:p>
          <w:p>
            <w:pPr>
              <w:pStyle w:val="163"/>
              <w:rPr>
                <w:b w:val="0"/>
                <w:bCs w:val="0"/>
              </w:rPr>
            </w:pPr>
            <w:r>
              <w:rPr>
                <w:b w:val="0"/>
                <w:bCs w:val="0"/>
                <w:szCs w:val="20"/>
              </w:rPr>
              <w:t>COGHSTA</w:t>
            </w:r>
          </w:p>
          <w:p>
            <w:pPr>
              <w:pStyle w:val="163"/>
              <w:rPr>
                <w:b w:val="0"/>
                <w:bCs w:val="0"/>
              </w:rPr>
            </w:pPr>
            <w:r>
              <w:rPr>
                <w:b w:val="0"/>
                <w:bCs w:val="0"/>
                <w:szCs w:val="20"/>
              </w:rPr>
              <w:t>ESKOM</w:t>
            </w:r>
          </w:p>
          <w:p>
            <w:pPr>
              <w:pStyle w:val="163"/>
              <w:rPr>
                <w:b w:val="0"/>
                <w:bCs w:val="0"/>
              </w:rPr>
            </w:pPr>
            <w:r>
              <w:rPr>
                <w:b w:val="0"/>
                <w:bCs w:val="0"/>
                <w:szCs w:val="20"/>
              </w:rPr>
              <w:t>Commuter Organizations</w:t>
            </w:r>
          </w:p>
          <w:p>
            <w:pPr>
              <w:pStyle w:val="163"/>
              <w:rPr>
                <w:b w:val="0"/>
                <w:bCs w:val="0"/>
              </w:rPr>
            </w:pPr>
            <w:r>
              <w:rPr>
                <w:b w:val="0"/>
                <w:bCs w:val="0"/>
                <w:szCs w:val="20"/>
              </w:rPr>
              <w:t>Senior Citizens</w:t>
            </w:r>
          </w:p>
          <w:p>
            <w:pPr>
              <w:pStyle w:val="163"/>
              <w:rPr>
                <w:b w:val="0"/>
                <w:bCs w:val="0"/>
              </w:rPr>
            </w:pPr>
            <w:r>
              <w:rPr>
                <w:b w:val="0"/>
                <w:bCs w:val="0"/>
                <w:szCs w:val="20"/>
              </w:rPr>
              <w:t>Farmers Association</w:t>
            </w:r>
          </w:p>
          <w:p>
            <w:pPr>
              <w:pStyle w:val="163"/>
              <w:rPr>
                <w:b w:val="0"/>
                <w:bCs w:val="0"/>
              </w:rPr>
            </w:pPr>
            <w:r>
              <w:rPr>
                <w:b w:val="0"/>
                <w:bCs w:val="0"/>
                <w:szCs w:val="20"/>
              </w:rPr>
              <w:t xml:space="preserve">Department of Social Development </w:t>
            </w:r>
          </w:p>
        </w:tc>
      </w:tr>
    </w:tbl>
    <w:p>
      <w:pPr>
        <w:pStyle w:val="66"/>
        <w:spacing w:before="240"/>
      </w:pPr>
      <w:r>
        <w:t>The forums are guided by the philosophy to:</w:t>
      </w:r>
    </w:p>
    <w:p>
      <w:pPr>
        <w:pStyle w:val="163"/>
      </w:pPr>
      <w:r>
        <w:t>Encourage democratic participation and social consensus in roads and transport matters within the municipal area;</w:t>
      </w:r>
    </w:p>
    <w:p>
      <w:pPr>
        <w:pStyle w:val="163"/>
      </w:pPr>
      <w:r>
        <w:t>Enhance accountability through multi-sector participation in roads and transport matters;</w:t>
      </w:r>
    </w:p>
    <w:p>
      <w:pPr>
        <w:pStyle w:val="163"/>
      </w:pPr>
      <w:r>
        <w:t>Maintain legitimacy and relevance through ongoing reviews of membership and objectives and through coordination with related forums and initiatives; and</w:t>
      </w:r>
    </w:p>
    <w:p>
      <w:pPr>
        <w:pStyle w:val="163"/>
      </w:pPr>
      <w:r>
        <w:t>Develop the skills and knowledge of forum members and creating an effective forum.</w:t>
      </w:r>
    </w:p>
    <w:p>
      <w:pPr>
        <w:spacing w:after="120" w:line="276" w:lineRule="auto"/>
      </w:pPr>
      <w:r>
        <w:t xml:space="preserve">Notwithstanding, through PLTF stakeholder engagement, it was noted that there is room for improvement in the engagement at most of these forums as poor technical input is hampering the outcomes of forum meetings. </w:t>
      </w:r>
    </w:p>
    <w:p>
      <w:pPr>
        <w:keepNext/>
        <w:keepLines/>
        <w:numPr>
          <w:ilvl w:val="1"/>
          <w:numId w:val="1"/>
        </w:numPr>
        <w:spacing w:before="400" w:after="120" w:line="276" w:lineRule="auto"/>
        <w:outlineLvl w:val="1"/>
        <w:rPr>
          <w:rFonts w:ascii="Arial" w:hAnsi="Arial" w:eastAsiaTheme="majorEastAsia" w:cstheme="majorBidi"/>
          <w:color w:val="212121" w:themeColor="text1"/>
          <w:sz w:val="32"/>
          <w:szCs w:val="26"/>
          <w14:textFill>
            <w14:solidFill>
              <w14:schemeClr w14:val="tx1"/>
            </w14:solidFill>
          </w14:textFill>
        </w:rPr>
      </w:pPr>
      <w:bookmarkStart w:id="1221" w:name="_Toc132894665"/>
      <w:bookmarkStart w:id="1222" w:name="_Toc136429323"/>
      <w:r>
        <w:rPr>
          <w:rFonts w:ascii="Arial" w:hAnsi="Arial" w:eastAsiaTheme="majorEastAsia" w:cstheme="majorBidi"/>
          <w:color w:val="212121" w:themeColor="text1"/>
          <w:sz w:val="32"/>
          <w:szCs w:val="26"/>
          <w14:textFill>
            <w14:solidFill>
              <w14:schemeClr w14:val="tx1"/>
            </w14:solidFill>
          </w14:textFill>
        </w:rPr>
        <w:t>Liaison mechanisms and structures between authorities</w:t>
      </w:r>
      <w:bookmarkEnd w:id="1221"/>
      <w:bookmarkEnd w:id="1222"/>
    </w:p>
    <w:p>
      <w:pPr>
        <w:spacing w:after="120" w:line="276" w:lineRule="auto"/>
      </w:pPr>
      <w:r>
        <w:t xml:space="preserve">In accordance with the Constitution and the Organised Local Government Act, 1997 (Act 52 of 1997), the local government system should be composed of municipalities that are authorised to serve fragments of the whole country. The powers of a municipality’s executive and legislative body are vested in its municipal councillors. These bodies are also empowered to govern on their own initiatives addressing the local government affairs of its community subject to provincial and national legislation. </w:t>
      </w:r>
    </w:p>
    <w:p>
      <w:pPr>
        <w:spacing w:after="120" w:line="276" w:lineRule="auto"/>
      </w:pPr>
      <w:r>
        <w:t xml:space="preserve">Section 88 of the Municipal Structures Act of 1998 highlights that the district and local municipality, in their capacity as planning authorities, must cooperate with one another by assisting and supporting each other. If the local municipality does not have the capacity to provide adequate financial, technical and administrative services it can ask for the support of the district municipality to provide those services. </w:t>
      </w:r>
    </w:p>
    <w:p>
      <w:pPr>
        <w:spacing w:after="120" w:line="276" w:lineRule="auto"/>
      </w:pPr>
      <w:r>
        <w:t>Assistance between local municipalities is acceptable. To the extent that if the local municipality has the capacity to support another local municipality within the area of the same district municipality it may do so upon the request of the local municipality.</w:t>
      </w:r>
    </w:p>
    <w:p>
      <w:pPr>
        <w:spacing w:after="120" w:line="276" w:lineRule="auto"/>
      </w:pPr>
      <w:r>
        <w:t xml:space="preserve">Where there is significant movement between municipalities, an inter-municipality forum may be formed or a multi-jurisdictional service as per Section 19 of the NLTA. DTCS indicated that the transport forums discussed in the previous sections are established at district municipality level to assist with coordination between municipalities, albeit the effectiveness of these forums have not been achieved in full. </w:t>
      </w:r>
    </w:p>
    <w:p>
      <w:pPr>
        <w:spacing w:after="120" w:line="276" w:lineRule="auto"/>
      </w:pPr>
      <w:r>
        <w:t>Section 12 of the NLTA Act also provides for province to enter an arrangement with municipalities to provide for joint exercise of their powers and functions of the Act and may establish an entity or similar body in this regard subject to the Constitution. It is on this basis that the Gauteng Province established a Provincial Transport Authority namely Gauteng Transport Authority (TAG) as a body corporate, with the following objectives among others:</w:t>
      </w:r>
    </w:p>
    <w:p>
      <w:pPr>
        <w:pStyle w:val="163"/>
      </w:pPr>
      <w:r>
        <w:t>Integrate transport system in the Gauteng;</w:t>
      </w:r>
    </w:p>
    <w:p>
      <w:pPr>
        <w:pStyle w:val="163"/>
      </w:pPr>
      <w:r>
        <w:t>Foster co-operation and coordination between PT authorities and operators in the province;</w:t>
      </w:r>
    </w:p>
    <w:p>
      <w:pPr>
        <w:pStyle w:val="163"/>
      </w:pPr>
      <w:r>
        <w:t xml:space="preserve">Improve and optimise the planning and implementation of the PT services in the Gauteng Province; and </w:t>
      </w:r>
    </w:p>
    <w:p>
      <w:pPr>
        <w:pStyle w:val="163"/>
      </w:pPr>
      <w:r>
        <w:t>Facilitate and rationalise the funding of PT activities and initiatives in the Gauteng.</w:t>
      </w:r>
    </w:p>
    <w:p>
      <w:pPr>
        <w:keepNext/>
        <w:keepLines/>
        <w:numPr>
          <w:ilvl w:val="1"/>
          <w:numId w:val="1"/>
        </w:numPr>
        <w:spacing w:before="400" w:after="120" w:line="276" w:lineRule="auto"/>
        <w:outlineLvl w:val="1"/>
        <w:rPr>
          <w:rFonts w:ascii="Arial" w:hAnsi="Arial" w:eastAsiaTheme="majorEastAsia" w:cstheme="majorBidi"/>
          <w:color w:val="212121" w:themeColor="text1"/>
          <w:sz w:val="32"/>
          <w:szCs w:val="26"/>
          <w14:textFill>
            <w14:solidFill>
              <w14:schemeClr w14:val="tx1"/>
            </w14:solidFill>
          </w14:textFill>
        </w:rPr>
      </w:pPr>
      <w:bookmarkStart w:id="1223" w:name="_Ref132880262"/>
      <w:bookmarkStart w:id="1224" w:name="_Toc132894666"/>
      <w:bookmarkStart w:id="1225" w:name="_Toc136429324"/>
      <w:r>
        <w:rPr>
          <w:rFonts w:ascii="Arial" w:hAnsi="Arial" w:eastAsiaTheme="majorEastAsia" w:cstheme="majorBidi"/>
          <w:color w:val="212121" w:themeColor="text1"/>
          <w:sz w:val="32"/>
          <w:szCs w:val="26"/>
          <w14:textFill>
            <w14:solidFill>
              <w14:schemeClr w14:val="tx1"/>
            </w14:solidFill>
          </w14:textFill>
        </w:rPr>
        <w:t>Liaison mechanisms and structures between authorities and private sector</w:t>
      </w:r>
      <w:bookmarkEnd w:id="1223"/>
      <w:bookmarkEnd w:id="1224"/>
      <w:bookmarkEnd w:id="1225"/>
    </w:p>
    <w:p>
      <w:pPr>
        <w:pStyle w:val="163"/>
      </w:pPr>
      <w:r>
        <w:t>The private sector acts is a member of the local community. According to the Municipal Systems Act of 2000 the private sector, in accordance with the mechanisms and procedures of the act, has the right to:</w:t>
      </w:r>
    </w:p>
    <w:p>
      <w:pPr>
        <w:pStyle w:val="163"/>
      </w:pPr>
      <w:r>
        <w:t>Contribute to decision-making processes of the municipality;</w:t>
      </w:r>
    </w:p>
    <w:p>
      <w:pPr>
        <w:pStyle w:val="163"/>
      </w:pPr>
      <w:r>
        <w:t>Submit recommendations and complaints and;</w:t>
      </w:r>
    </w:p>
    <w:p>
      <w:pPr>
        <w:pStyle w:val="163"/>
      </w:pPr>
      <w:r>
        <w:t xml:space="preserve">Be informed of decisions of the municipal council. </w:t>
      </w:r>
    </w:p>
    <w:p>
      <w:pPr>
        <w:pStyle w:val="66"/>
      </w:pPr>
      <w:r>
        <w:t>In the Limpopo Province, the private sector is engaged through the transport forums discussed in the previous sections and on a project basis where relevant.</w:t>
      </w:r>
    </w:p>
    <w:p>
      <w:pPr>
        <w:pStyle w:val="66"/>
      </w:pPr>
      <w:r>
        <w:t xml:space="preserve">With reference to Sections </w:t>
      </w:r>
      <w:r>
        <w:fldChar w:fldCharType="begin"/>
      </w:r>
      <w:r>
        <w:instrText xml:space="preserve"> REF _Ref132880251 \r \h  \* MERGEFORMAT </w:instrText>
      </w:r>
      <w:r>
        <w:fldChar w:fldCharType="separate"/>
      </w:r>
      <w:r>
        <w:t>13.2</w:t>
      </w:r>
      <w:r>
        <w:fldChar w:fldCharType="end"/>
      </w:r>
      <w:r>
        <w:t xml:space="preserve"> to </w:t>
      </w:r>
      <w:r>
        <w:fldChar w:fldCharType="begin"/>
      </w:r>
      <w:r>
        <w:instrText xml:space="preserve"> REF _Ref132880262 \r \h  \* MERGEFORMAT </w:instrText>
      </w:r>
      <w:r>
        <w:fldChar w:fldCharType="separate"/>
      </w:r>
      <w:r>
        <w:t>13.4</w:t>
      </w:r>
      <w:r>
        <w:fldChar w:fldCharType="end"/>
      </w:r>
      <w:r>
        <w:t xml:space="preserve"> of this chapter, </w:t>
      </w:r>
      <w:r>
        <w:fldChar w:fldCharType="begin"/>
      </w:r>
      <w:r>
        <w:instrText xml:space="preserve"> REF _Ref132880641 \h  \* MERGEFORMAT </w:instrText>
      </w:r>
      <w:r>
        <w:fldChar w:fldCharType="separate"/>
      </w:r>
      <w:r>
        <w:t>Table 13</w:t>
      </w:r>
      <w:r>
        <w:noBreakHyphen/>
      </w:r>
      <w:r>
        <w:t>1</w:t>
      </w:r>
      <w:r>
        <w:fldChar w:fldCharType="end"/>
      </w:r>
      <w:r>
        <w:t xml:space="preserve"> shows a summary of the existing co-ordination structures in Limpopo Province. </w:t>
      </w:r>
    </w:p>
    <w:p>
      <w:pPr>
        <w:spacing w:after="120" w:line="276" w:lineRule="auto"/>
        <w:ind w:left="851" w:hanging="851"/>
        <w:rPr>
          <w:rFonts w:ascii="Arial" w:hAnsi="Arial"/>
          <w:b/>
          <w:iCs/>
          <w:sz w:val="18"/>
          <w:szCs w:val="18"/>
        </w:rPr>
      </w:pPr>
      <w:bookmarkStart w:id="1226" w:name="_Ref132880641"/>
      <w:bookmarkStart w:id="1227" w:name="_Ref132805608"/>
      <w:bookmarkStart w:id="1228" w:name="_Toc136429102"/>
      <w:bookmarkStart w:id="1229" w:name="_Toc132976266"/>
      <w:r>
        <w:rPr>
          <w:rFonts w:ascii="Arial" w:hAnsi="Arial"/>
          <w:b/>
          <w:iCs/>
          <w:sz w:val="18"/>
          <w:szCs w:val="18"/>
        </w:rPr>
        <w:t xml:space="preserve">Table </w:t>
      </w:r>
      <w:r>
        <w:rPr>
          <w:rFonts w:ascii="Arial" w:hAnsi="Arial"/>
          <w:b/>
          <w:iCs/>
          <w:sz w:val="18"/>
          <w:szCs w:val="18"/>
        </w:rPr>
        <w:fldChar w:fldCharType="begin"/>
      </w:r>
      <w:r>
        <w:rPr>
          <w:rFonts w:ascii="Arial" w:hAnsi="Arial"/>
          <w:b/>
          <w:iCs/>
          <w:sz w:val="18"/>
          <w:szCs w:val="18"/>
        </w:rPr>
        <w:instrText xml:space="preserve"> STYLEREF 1 \s </w:instrText>
      </w:r>
      <w:r>
        <w:rPr>
          <w:rFonts w:ascii="Arial" w:hAnsi="Arial"/>
          <w:b/>
          <w:iCs/>
          <w:sz w:val="18"/>
          <w:szCs w:val="18"/>
        </w:rPr>
        <w:fldChar w:fldCharType="separate"/>
      </w:r>
      <w:r>
        <w:rPr>
          <w:rFonts w:ascii="Arial" w:hAnsi="Arial"/>
          <w:b/>
          <w:iCs/>
          <w:sz w:val="18"/>
          <w:szCs w:val="18"/>
        </w:rPr>
        <w:t>13</w:t>
      </w:r>
      <w:r>
        <w:rPr>
          <w:rFonts w:ascii="Arial" w:hAnsi="Arial"/>
          <w:b/>
          <w:iCs/>
          <w:sz w:val="18"/>
          <w:szCs w:val="18"/>
        </w:rPr>
        <w:fldChar w:fldCharType="end"/>
      </w:r>
      <w:r>
        <w:rPr>
          <w:rFonts w:ascii="Arial" w:hAnsi="Arial"/>
          <w:b/>
          <w:iCs/>
          <w:sz w:val="18"/>
          <w:szCs w:val="18"/>
        </w:rPr>
        <w:noBreakHyphen/>
      </w:r>
      <w:r>
        <w:rPr>
          <w:rFonts w:ascii="Arial" w:hAnsi="Arial"/>
          <w:b/>
          <w:iCs/>
          <w:sz w:val="18"/>
          <w:szCs w:val="18"/>
        </w:rPr>
        <w:fldChar w:fldCharType="begin"/>
      </w:r>
      <w:r>
        <w:rPr>
          <w:rFonts w:ascii="Arial" w:hAnsi="Arial"/>
          <w:b/>
          <w:iCs/>
          <w:sz w:val="18"/>
          <w:szCs w:val="18"/>
        </w:rPr>
        <w:instrText xml:space="preserve"> SEQ Table \* ARABIC \s 1 </w:instrText>
      </w:r>
      <w:r>
        <w:rPr>
          <w:rFonts w:ascii="Arial" w:hAnsi="Arial"/>
          <w:b/>
          <w:iCs/>
          <w:sz w:val="18"/>
          <w:szCs w:val="18"/>
        </w:rPr>
        <w:fldChar w:fldCharType="separate"/>
      </w:r>
      <w:r>
        <w:rPr>
          <w:rFonts w:ascii="Arial" w:hAnsi="Arial"/>
          <w:b/>
          <w:iCs/>
          <w:sz w:val="18"/>
          <w:szCs w:val="18"/>
        </w:rPr>
        <w:t>1</w:t>
      </w:r>
      <w:r>
        <w:rPr>
          <w:rFonts w:ascii="Arial" w:hAnsi="Arial"/>
          <w:b/>
          <w:iCs/>
          <w:sz w:val="18"/>
          <w:szCs w:val="18"/>
        </w:rPr>
        <w:fldChar w:fldCharType="end"/>
      </w:r>
      <w:bookmarkEnd w:id="1226"/>
      <w:r>
        <w:rPr>
          <w:rFonts w:ascii="Arial" w:hAnsi="Arial"/>
          <w:b/>
          <w:iCs/>
          <w:sz w:val="18"/>
          <w:szCs w:val="18"/>
        </w:rPr>
        <w:t>: Existing liaison mechanisms and co-ordinating structures</w:t>
      </w:r>
      <w:bookmarkEnd w:id="1227"/>
      <w:r>
        <w:rPr>
          <w:rFonts w:ascii="Arial" w:hAnsi="Arial"/>
          <w:b/>
          <w:iCs/>
          <w:sz w:val="18"/>
          <w:szCs w:val="18"/>
        </w:rPr>
        <w:t xml:space="preserve"> in Limpopo</w:t>
      </w:r>
      <w:bookmarkEnd w:id="1228"/>
      <w:bookmarkEnd w:id="1229"/>
    </w:p>
    <w:tbl>
      <w:tblPr>
        <w:tblStyle w:val="168"/>
        <w:tblW w:w="9549" w:type="dxa"/>
        <w:tblInd w:w="0" w:type="dxa"/>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Layout w:type="autofit"/>
        <w:tblCellMar>
          <w:top w:w="0" w:type="dxa"/>
          <w:left w:w="108" w:type="dxa"/>
          <w:bottom w:w="0" w:type="dxa"/>
          <w:right w:w="108" w:type="dxa"/>
        </w:tblCellMar>
      </w:tblPr>
      <w:tblGrid>
        <w:gridCol w:w="4103"/>
        <w:gridCol w:w="2268"/>
        <w:gridCol w:w="3178"/>
      </w:tblGrid>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13" w:hRule="atLeast"/>
        </w:trPr>
        <w:tc>
          <w:tcPr>
            <w:tcW w:w="4103" w:type="dxa"/>
            <w:tcBorders>
              <w:top w:val="nil"/>
              <w:left w:val="nil"/>
              <w:bottom w:val="nil"/>
              <w:right w:val="nil"/>
              <w:insideV w:val="nil"/>
            </w:tcBorders>
            <w:shd w:val="clear" w:color="auto" w:fill="EDCD6C" w:themeFill="accent4"/>
          </w:tcPr>
          <w:p>
            <w:pPr>
              <w:pStyle w:val="66"/>
              <w:rPr>
                <w:b w:val="0"/>
                <w:bCs/>
                <w:lang w:val="en-US"/>
              </w:rPr>
            </w:pPr>
            <w:r>
              <w:rPr>
                <w:b/>
                <w:bCs/>
              </w:rPr>
              <w:t>Co-ordinating structures as per legislation</w:t>
            </w:r>
          </w:p>
        </w:tc>
        <w:tc>
          <w:tcPr>
            <w:tcW w:w="2268" w:type="dxa"/>
            <w:tcBorders>
              <w:top w:val="nil"/>
              <w:left w:val="nil"/>
              <w:bottom w:val="nil"/>
              <w:right w:val="nil"/>
              <w:insideV w:val="nil"/>
            </w:tcBorders>
            <w:shd w:val="clear" w:color="auto" w:fill="EDCD6C" w:themeFill="accent4"/>
          </w:tcPr>
          <w:p>
            <w:pPr>
              <w:pStyle w:val="66"/>
              <w:rPr>
                <w:b w:val="0"/>
                <w:bCs/>
              </w:rPr>
            </w:pPr>
            <w:r>
              <w:rPr>
                <w:b/>
                <w:bCs/>
              </w:rPr>
              <w:t>Legislation requirement</w:t>
            </w:r>
          </w:p>
        </w:tc>
        <w:tc>
          <w:tcPr>
            <w:tcW w:w="3178" w:type="dxa"/>
            <w:tcBorders>
              <w:top w:val="nil"/>
              <w:left w:val="nil"/>
              <w:bottom w:val="nil"/>
              <w:right w:val="nil"/>
              <w:insideV w:val="nil"/>
            </w:tcBorders>
            <w:shd w:val="clear" w:color="auto" w:fill="EDCD6C" w:themeFill="accent4"/>
          </w:tcPr>
          <w:p>
            <w:pPr>
              <w:pStyle w:val="66"/>
              <w:rPr>
                <w:b w:val="0"/>
                <w:bCs/>
                <w:lang w:val="en-US"/>
              </w:rPr>
            </w:pPr>
            <w:r>
              <w:rPr>
                <w:b/>
                <w:bCs/>
              </w:rPr>
              <w:t>Existing co-ordinating structures in the Limpopo province (Yes/No/ comment)</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13" w:hRule="atLeast"/>
        </w:trPr>
        <w:tc>
          <w:tcPr>
            <w:tcW w:w="4103" w:type="dxa"/>
            <w:shd w:val="clear" w:color="auto" w:fill="FBF4E1" w:themeFill="accent4" w:themeFillTint="33"/>
          </w:tcPr>
          <w:p>
            <w:pPr>
              <w:pStyle w:val="66"/>
              <w:rPr>
                <w:b w:val="0"/>
                <w:bCs w:val="0"/>
                <w:lang w:val="en-US"/>
              </w:rPr>
            </w:pPr>
            <w:r>
              <w:rPr>
                <w:b w:val="0"/>
                <w:bCs w:val="0"/>
              </w:rPr>
              <w:t>Three spheres of government </w:t>
            </w:r>
          </w:p>
        </w:tc>
        <w:tc>
          <w:tcPr>
            <w:tcW w:w="2268" w:type="dxa"/>
            <w:shd w:val="clear" w:color="auto" w:fill="FBF4E1" w:themeFill="accent4" w:themeFillTint="33"/>
          </w:tcPr>
          <w:p>
            <w:pPr>
              <w:pStyle w:val="66"/>
            </w:pPr>
            <w:r>
              <w:t>Mandatory</w:t>
            </w:r>
          </w:p>
        </w:tc>
        <w:tc>
          <w:tcPr>
            <w:tcW w:w="3178" w:type="dxa"/>
            <w:shd w:val="clear" w:color="auto" w:fill="FBF4E1" w:themeFill="accent4" w:themeFillTint="33"/>
          </w:tcPr>
          <w:p>
            <w:pPr>
              <w:pStyle w:val="66"/>
            </w:pPr>
            <w:r>
              <w:t>Yes (Provincial and local government)</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13" w:hRule="atLeast"/>
        </w:trPr>
        <w:tc>
          <w:tcPr>
            <w:tcW w:w="4103" w:type="dxa"/>
          </w:tcPr>
          <w:p>
            <w:pPr>
              <w:pStyle w:val="66"/>
              <w:rPr>
                <w:b w:val="0"/>
                <w:bCs w:val="0"/>
              </w:rPr>
            </w:pPr>
            <w:r>
              <w:rPr>
                <w:b w:val="0"/>
                <w:bCs w:val="0"/>
              </w:rPr>
              <w:t>Transport Co-ordinating Committee </w:t>
            </w:r>
          </w:p>
        </w:tc>
        <w:tc>
          <w:tcPr>
            <w:tcW w:w="2268" w:type="dxa"/>
          </w:tcPr>
          <w:p>
            <w:pPr>
              <w:pStyle w:val="66"/>
            </w:pPr>
            <w:r>
              <w:t>Not mandatory</w:t>
            </w:r>
          </w:p>
        </w:tc>
        <w:tc>
          <w:tcPr>
            <w:tcW w:w="3178" w:type="dxa"/>
          </w:tcPr>
          <w:p>
            <w:pPr>
              <w:pStyle w:val="66"/>
            </w:pPr>
            <w:r>
              <w:t>Yes (TransMEC)</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13" w:hRule="atLeast"/>
        </w:trPr>
        <w:tc>
          <w:tcPr>
            <w:tcW w:w="4103" w:type="dxa"/>
            <w:shd w:val="clear" w:color="auto" w:fill="FBF4E1" w:themeFill="accent4" w:themeFillTint="33"/>
          </w:tcPr>
          <w:p>
            <w:pPr>
              <w:pStyle w:val="66"/>
              <w:rPr>
                <w:b w:val="0"/>
                <w:bCs w:val="0"/>
                <w:lang w:val="en-US"/>
              </w:rPr>
            </w:pPr>
            <w:r>
              <w:rPr>
                <w:b w:val="0"/>
                <w:bCs w:val="0"/>
              </w:rPr>
              <w:t>Intergovernmental relations entities</w:t>
            </w:r>
          </w:p>
        </w:tc>
        <w:tc>
          <w:tcPr>
            <w:tcW w:w="2268" w:type="dxa"/>
            <w:shd w:val="clear" w:color="auto" w:fill="FBF4E1" w:themeFill="accent4" w:themeFillTint="33"/>
          </w:tcPr>
          <w:p>
            <w:pPr>
              <w:pStyle w:val="66"/>
            </w:pPr>
            <w:r>
              <w:t>Not mandatory</w:t>
            </w:r>
          </w:p>
        </w:tc>
        <w:tc>
          <w:tcPr>
            <w:tcW w:w="3178" w:type="dxa"/>
            <w:shd w:val="clear" w:color="auto" w:fill="FBF4E1" w:themeFill="accent4" w:themeFillTint="33"/>
          </w:tcPr>
          <w:p>
            <w:pPr>
              <w:pStyle w:val="66"/>
            </w:pPr>
            <w:r>
              <w:t>No</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13" w:hRule="atLeast"/>
        </w:trPr>
        <w:tc>
          <w:tcPr>
            <w:tcW w:w="4103" w:type="dxa"/>
          </w:tcPr>
          <w:p>
            <w:pPr>
              <w:pStyle w:val="66"/>
              <w:rPr>
                <w:b w:val="0"/>
                <w:bCs w:val="0"/>
                <w:lang w:val="en-US"/>
              </w:rPr>
            </w:pPr>
            <w:r>
              <w:rPr>
                <w:b w:val="0"/>
                <w:bCs w:val="0"/>
              </w:rPr>
              <w:t>Intermodal Planning Committee (IPC) </w:t>
            </w:r>
          </w:p>
        </w:tc>
        <w:tc>
          <w:tcPr>
            <w:tcW w:w="2268" w:type="dxa"/>
          </w:tcPr>
          <w:p>
            <w:pPr>
              <w:pStyle w:val="66"/>
            </w:pPr>
            <w:r>
              <w:t>Mandatory</w:t>
            </w:r>
          </w:p>
        </w:tc>
        <w:tc>
          <w:tcPr>
            <w:tcW w:w="3178" w:type="dxa"/>
          </w:tcPr>
          <w:p>
            <w:pPr>
              <w:pStyle w:val="66"/>
            </w:pPr>
            <w:r>
              <w:t>Capricorn and Vhembe have completed IPTN, establishment of IPC to be verified</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13" w:hRule="atLeast"/>
        </w:trPr>
        <w:tc>
          <w:tcPr>
            <w:tcW w:w="4103" w:type="dxa"/>
            <w:shd w:val="clear" w:color="auto" w:fill="FBF4E1" w:themeFill="accent4" w:themeFillTint="33"/>
          </w:tcPr>
          <w:p>
            <w:pPr>
              <w:pStyle w:val="66"/>
              <w:rPr>
                <w:b w:val="0"/>
                <w:bCs w:val="0"/>
                <w:lang w:val="en-US"/>
              </w:rPr>
            </w:pPr>
            <w:r>
              <w:rPr>
                <w:b w:val="0"/>
                <w:bCs w:val="0"/>
              </w:rPr>
              <w:t>Land Transport Advisory Board </w:t>
            </w:r>
          </w:p>
        </w:tc>
        <w:tc>
          <w:tcPr>
            <w:tcW w:w="2268" w:type="dxa"/>
            <w:shd w:val="clear" w:color="auto" w:fill="FBF4E1" w:themeFill="accent4" w:themeFillTint="33"/>
          </w:tcPr>
          <w:p>
            <w:pPr>
              <w:pStyle w:val="66"/>
            </w:pPr>
            <w:r>
              <w:t>Not mandatory</w:t>
            </w:r>
          </w:p>
        </w:tc>
        <w:tc>
          <w:tcPr>
            <w:tcW w:w="3178" w:type="dxa"/>
            <w:shd w:val="clear" w:color="auto" w:fill="FBF4E1" w:themeFill="accent4" w:themeFillTint="33"/>
          </w:tcPr>
          <w:p>
            <w:pPr>
              <w:pStyle w:val="66"/>
            </w:pPr>
            <w:r>
              <w:t>No</w:t>
            </w:r>
          </w:p>
        </w:tc>
      </w:tr>
      <w:tr>
        <w:tblPrEx>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CellMar>
            <w:top w:w="0" w:type="dxa"/>
            <w:left w:w="108" w:type="dxa"/>
            <w:bottom w:w="0" w:type="dxa"/>
            <w:right w:w="108" w:type="dxa"/>
          </w:tblCellMar>
        </w:tblPrEx>
        <w:trPr>
          <w:trHeight w:val="413" w:hRule="atLeast"/>
        </w:trPr>
        <w:tc>
          <w:tcPr>
            <w:tcW w:w="4103" w:type="dxa"/>
          </w:tcPr>
          <w:p>
            <w:pPr>
              <w:pStyle w:val="66"/>
              <w:rPr>
                <w:b w:val="0"/>
                <w:bCs w:val="0"/>
                <w:lang w:val="en-US"/>
              </w:rPr>
            </w:pPr>
            <w:r>
              <w:rPr>
                <w:b w:val="0"/>
                <w:bCs w:val="0"/>
              </w:rPr>
              <w:t>Transport forums at district (not specified in legislation but function as Land Transport Advisory Board in the province)</w:t>
            </w:r>
          </w:p>
        </w:tc>
        <w:tc>
          <w:tcPr>
            <w:tcW w:w="2268" w:type="dxa"/>
          </w:tcPr>
          <w:p>
            <w:pPr>
              <w:pStyle w:val="66"/>
            </w:pPr>
            <w:r>
              <w:t>Not mandatory</w:t>
            </w:r>
          </w:p>
        </w:tc>
        <w:tc>
          <w:tcPr>
            <w:tcW w:w="3178" w:type="dxa"/>
          </w:tcPr>
          <w:p>
            <w:pPr>
              <w:pStyle w:val="66"/>
            </w:pPr>
            <w:r>
              <w:t>Yes (LM Transport Forums)</w:t>
            </w:r>
          </w:p>
        </w:tc>
      </w:tr>
    </w:tbl>
    <w:p>
      <w:pPr>
        <w:spacing w:after="120" w:line="276" w:lineRule="auto"/>
      </w:pPr>
    </w:p>
    <w:p>
      <w:pPr>
        <w:keepNext/>
        <w:keepLines/>
        <w:numPr>
          <w:ilvl w:val="1"/>
          <w:numId w:val="1"/>
        </w:numPr>
        <w:spacing w:before="400" w:after="120" w:line="276" w:lineRule="auto"/>
        <w:outlineLvl w:val="1"/>
        <w:rPr>
          <w:rFonts w:ascii="Arial" w:hAnsi="Arial" w:eastAsiaTheme="majorEastAsia" w:cstheme="majorBidi"/>
          <w:color w:val="212121" w:themeColor="text1"/>
          <w:sz w:val="32"/>
          <w:szCs w:val="26"/>
          <w14:textFill>
            <w14:solidFill>
              <w14:schemeClr w14:val="tx1"/>
            </w14:solidFill>
          </w14:textFill>
        </w:rPr>
      </w:pPr>
      <w:bookmarkStart w:id="1230" w:name="_Toc132894668"/>
      <w:bookmarkStart w:id="1231" w:name="_Toc136429325"/>
      <w:r>
        <w:rPr>
          <w:rFonts w:ascii="Arial" w:hAnsi="Arial" w:eastAsiaTheme="majorEastAsia" w:cstheme="majorBidi"/>
          <w:color w:val="212121" w:themeColor="text1"/>
          <w:sz w:val="32"/>
          <w:szCs w:val="26"/>
          <w14:textFill>
            <w14:solidFill>
              <w14:schemeClr w14:val="tx1"/>
            </w14:solidFill>
          </w14:textFill>
        </w:rPr>
        <w:t>Conflict resolution with land-use planning</w:t>
      </w:r>
      <w:bookmarkEnd w:id="1230"/>
      <w:bookmarkEnd w:id="1231"/>
    </w:p>
    <w:p>
      <w:pPr>
        <w:spacing w:after="120" w:line="276" w:lineRule="auto"/>
      </w:pPr>
      <w:r>
        <w:t>In keeping with the Constitution, state organs must cooperate with each other in mutual trust and good faith, coordinate their actions and legislation and avoid legal proceedings against each other. According to Section 45 of the IGRFA, a government or organ of state may not take legal action against another without following certain procedures. Also included are Guidelines for Intergovernmental Dispute Resolution, Guidelines for Agreements (called protocols) between them, and a Proforma Agreement.</w:t>
      </w:r>
    </w:p>
    <w:p>
      <w:pPr>
        <w:spacing w:after="120" w:line="276" w:lineRule="auto"/>
      </w:pPr>
      <w:r>
        <w:t xml:space="preserve">An initiative meant to contribute to resolving potential conflicts between the development of the transportation system and land-use planning requires the MEC to prepare regulations in accordance with the stipulations of Section 29(2)(b) of the National land Transport Transition Act (NLTTA) relating to traffic and PT impact studies. </w:t>
      </w:r>
    </w:p>
    <w:p>
      <w:pPr>
        <w:keepNext/>
        <w:keepLines/>
        <w:numPr>
          <w:ilvl w:val="1"/>
          <w:numId w:val="1"/>
        </w:numPr>
        <w:spacing w:before="400" w:after="120" w:line="276" w:lineRule="auto"/>
        <w:outlineLvl w:val="1"/>
        <w:rPr>
          <w:rFonts w:ascii="Arial" w:hAnsi="Arial" w:eastAsiaTheme="majorEastAsia" w:cstheme="majorBidi"/>
          <w:color w:val="212121" w:themeColor="text1"/>
          <w:sz w:val="32"/>
          <w:szCs w:val="26"/>
          <w14:textFill>
            <w14:solidFill>
              <w14:schemeClr w14:val="tx1"/>
            </w14:solidFill>
          </w14:textFill>
        </w:rPr>
      </w:pPr>
      <w:bookmarkStart w:id="1232" w:name="_Toc132894670"/>
      <w:bookmarkStart w:id="1233" w:name="_Toc136429326"/>
      <w:r>
        <w:rPr>
          <w:rFonts w:ascii="Arial" w:hAnsi="Arial" w:eastAsiaTheme="majorEastAsia" w:cstheme="majorBidi"/>
          <w:color w:val="212121" w:themeColor="text1"/>
          <w:sz w:val="32"/>
          <w:szCs w:val="26"/>
          <w14:textFill>
            <w14:solidFill>
              <w14:schemeClr w14:val="tx1"/>
            </w14:solidFill>
          </w14:textFill>
        </w:rPr>
        <w:t>Measures to assist municipalities that lack capacity and coordination between municipalities</w:t>
      </w:r>
      <w:bookmarkEnd w:id="1232"/>
      <w:bookmarkEnd w:id="1233"/>
    </w:p>
    <w:p>
      <w:pPr>
        <w:keepNext/>
        <w:keepLines/>
        <w:numPr>
          <w:ilvl w:val="2"/>
          <w:numId w:val="1"/>
        </w:numPr>
        <w:spacing w:before="400" w:after="120" w:line="276" w:lineRule="auto"/>
        <w:outlineLvl w:val="2"/>
        <w:rPr>
          <w:rFonts w:ascii="Arial" w:hAnsi="Arial" w:eastAsiaTheme="majorEastAsia" w:cstheme="majorBidi"/>
          <w:b/>
          <w:color w:val="212121" w:themeColor="text1"/>
          <w:sz w:val="28"/>
          <w:szCs w:val="24"/>
          <w14:textFill>
            <w14:solidFill>
              <w14:schemeClr w14:val="tx1"/>
            </w14:solidFill>
          </w14:textFill>
        </w:rPr>
      </w:pPr>
      <w:r>
        <w:rPr>
          <w:rFonts w:ascii="Arial" w:hAnsi="Arial" w:eastAsiaTheme="majorEastAsia" w:cstheme="majorBidi"/>
          <w:b/>
          <w:color w:val="212121" w:themeColor="text1"/>
          <w:sz w:val="28"/>
          <w:szCs w:val="24"/>
          <w14:textFill>
            <w14:solidFill>
              <w14:schemeClr w14:val="tx1"/>
            </w14:solidFill>
          </w14:textFill>
        </w:rPr>
        <w:t>Introduction</w:t>
      </w:r>
    </w:p>
    <w:p>
      <w:pPr>
        <w:spacing w:after="120" w:line="276" w:lineRule="auto"/>
      </w:pPr>
      <w:r>
        <w:t>The Constitution prescribes that all spheres of government adhere to the basic values and principles governing public administration. For every public administration there is a public service which is to be provided according to section 197. However, the public administration may lack capability to provide the public service.</w:t>
      </w:r>
    </w:p>
    <w:p>
      <w:pPr>
        <w:spacing w:after="120" w:line="276" w:lineRule="auto"/>
      </w:pPr>
      <w:r>
        <w:t xml:space="preserve">According to the Medium-term Strategic Framework for 2019-2024, a capable state is that which has the required human capabilities, institutional capacity, systems, service processes and technological platforms to deliver on the National Development Plan 2030, through a social contract with its people.  </w:t>
      </w:r>
    </w:p>
    <w:p>
      <w:pPr>
        <w:spacing w:after="120" w:line="276" w:lineRule="auto"/>
      </w:pPr>
      <w:r>
        <w:t xml:space="preserve">Section 11 of the NLTA commits to ensuring that municipalities that lack capacity and resources are capacitated to perform their land transport functions in addition to building capacity in municipalities to monitor the implementation of this Act. </w:t>
      </w:r>
    </w:p>
    <w:p>
      <w:pPr>
        <w:spacing w:after="120" w:line="276" w:lineRule="auto"/>
      </w:pPr>
      <w:r>
        <w:t>A common challenge faced by the province is that municipalities are reluctant to assume their role as planning authorities which has impeded on transport planning by authorities. As previously stated, this was due to a significant gap between capability (the ability to get things done) and the functional and delivery obligations of municipalities (what needs to be done). In addition to this, there is generally limited and/or poor diagnosis of underlaying deficiencies resulting in incorrect assumptions of potential solutions. This highlights that even though some municipalities have the capacity to produce plans, they may turn out to be ineffective and/or inefficient in addressing the problems faced by the transport system. Transferring transport planning to the provincial and/or the national sphere of government does not entirely resolve the issue as the higher spheres are not mandated to undertake some of the functions of the municipality, leading to the unfulfillment of such functions.</w:t>
      </w:r>
    </w:p>
    <w:p>
      <w:pPr>
        <w:spacing w:after="120" w:line="276" w:lineRule="auto"/>
      </w:pPr>
      <w:r>
        <w:t xml:space="preserve">According to the legislation ‘Capacity building’ is to be provided to in a cooperative intergovernmental environment which is one of the major challenges faced by the province, as the local structures exist and operate in silos. </w:t>
      </w:r>
    </w:p>
    <w:p>
      <w:pPr>
        <w:keepNext/>
        <w:keepLines/>
        <w:numPr>
          <w:ilvl w:val="2"/>
          <w:numId w:val="1"/>
        </w:numPr>
        <w:spacing w:before="400" w:after="120" w:line="276" w:lineRule="auto"/>
        <w:outlineLvl w:val="2"/>
        <w:rPr>
          <w:rFonts w:ascii="Arial" w:hAnsi="Arial" w:eastAsiaTheme="majorEastAsia" w:cstheme="majorBidi"/>
          <w:b/>
          <w:color w:val="212121" w:themeColor="text1"/>
          <w:sz w:val="28"/>
          <w:szCs w:val="24"/>
          <w14:textFill>
            <w14:solidFill>
              <w14:schemeClr w14:val="tx1"/>
            </w14:solidFill>
          </w14:textFill>
        </w:rPr>
      </w:pPr>
      <w:bookmarkStart w:id="1234" w:name="_Toc132894671"/>
      <w:r>
        <w:rPr>
          <w:rFonts w:ascii="Arial" w:hAnsi="Arial" w:eastAsiaTheme="majorEastAsia" w:cstheme="majorBidi"/>
          <w:b/>
          <w:color w:val="212121" w:themeColor="text1"/>
          <w:sz w:val="28"/>
          <w:szCs w:val="24"/>
          <w14:textFill>
            <w14:solidFill>
              <w14:schemeClr w14:val="tx1"/>
            </w14:solidFill>
          </w14:textFill>
        </w:rPr>
        <w:t>Strategy</w:t>
      </w:r>
      <w:bookmarkEnd w:id="1234"/>
      <w:r>
        <w:rPr>
          <w:rFonts w:ascii="Arial" w:hAnsi="Arial" w:eastAsiaTheme="majorEastAsia" w:cstheme="majorBidi"/>
          <w:b/>
          <w:color w:val="212121" w:themeColor="text1"/>
          <w:sz w:val="28"/>
          <w:szCs w:val="24"/>
          <w14:textFill>
            <w14:solidFill>
              <w14:schemeClr w14:val="tx1"/>
            </w14:solidFill>
          </w14:textFill>
        </w:rPr>
        <w:t xml:space="preserve"> </w:t>
      </w:r>
    </w:p>
    <w:p>
      <w:pPr>
        <w:spacing w:after="120" w:line="276" w:lineRule="auto"/>
      </w:pPr>
      <w:r>
        <w:t xml:space="preserve">Developing municipal capabilities and coordination between planning authorities requires the migration from an opportunistic reform, which is a short-term approach that entails taking things as they come, to a more strategic approach. This requires a long-term plan, time to implement it, and a way to measure the progress against set goals. </w:t>
      </w:r>
    </w:p>
    <w:p>
      <w:pPr>
        <w:spacing w:after="120" w:line="276" w:lineRule="auto"/>
      </w:pPr>
      <w:r>
        <w:t xml:space="preserve">The following initiatives aim to aid in improving the organisational capabilities of the municipalities and coordination in the province: </w:t>
      </w:r>
    </w:p>
    <w:p>
      <w:pPr>
        <w:numPr>
          <w:ilvl w:val="0"/>
          <w:numId w:val="55"/>
        </w:numPr>
        <w:spacing w:after="120" w:line="276" w:lineRule="auto"/>
      </w:pPr>
      <w:r>
        <w:t>Improve the robustness of intergovernmental co-ordination through the establishment of a central co-ordinating committee or an entity (such as a Transport Authority) as stipulated by Section 12(1) of the NLTA of 2009 at the provincial level. This is to enable the province to meet its mandate in the Constitution and the NLTA as discussed below:</w:t>
      </w:r>
    </w:p>
    <w:p>
      <w:pPr>
        <w:numPr>
          <w:ilvl w:val="1"/>
          <w:numId w:val="55"/>
        </w:numPr>
        <w:spacing w:after="120" w:line="276" w:lineRule="auto"/>
      </w:pPr>
      <w:r>
        <w:t>Section 155 (6) of the Constitution:</w:t>
      </w:r>
    </w:p>
    <w:p>
      <w:pPr>
        <w:numPr>
          <w:ilvl w:val="2"/>
          <w:numId w:val="56"/>
        </w:numPr>
        <w:spacing w:after="160"/>
        <w:contextualSpacing/>
        <w:rPr>
          <w:i/>
          <w:iCs/>
        </w:rPr>
      </w:pPr>
      <w:r>
        <w:rPr>
          <w:i/>
          <w:iCs/>
        </w:rPr>
        <w:t xml:space="preserve">provide for the monitoring and support of local government in the province; and </w:t>
      </w:r>
    </w:p>
    <w:p>
      <w:pPr>
        <w:numPr>
          <w:ilvl w:val="2"/>
          <w:numId w:val="56"/>
        </w:numPr>
        <w:spacing w:after="160"/>
        <w:contextualSpacing/>
        <w:rPr>
          <w:i/>
          <w:iCs/>
        </w:rPr>
      </w:pPr>
      <w:r>
        <w:rPr>
          <w:i/>
          <w:iCs/>
        </w:rPr>
        <w:t>promote the development of local government capacity to enable municipalities to perform their functions and manage their own affairs.</w:t>
      </w:r>
    </w:p>
    <w:p>
      <w:pPr>
        <w:numPr>
          <w:ilvl w:val="1"/>
          <w:numId w:val="55"/>
        </w:numPr>
        <w:spacing w:after="120" w:line="276" w:lineRule="auto"/>
      </w:pPr>
      <w:r>
        <w:t>Section 155 (7) of the Constitution:</w:t>
      </w:r>
    </w:p>
    <w:p>
      <w:pPr>
        <w:spacing w:after="160"/>
        <w:ind w:left="1134"/>
        <w:contextualSpacing/>
        <w:rPr>
          <w:i/>
          <w:iCs/>
        </w:rPr>
      </w:pPr>
      <w:r>
        <w:rPr>
          <w:i/>
          <w:iCs/>
        </w:rPr>
        <w:t>the provincial governments have the legislative and executive authority to see to the effective performance by municipalities of their functions in respect of matters listed in Schedules 4 and 5, by regulating the exercise by municipalities of their executive authority referred to in section 156(1).”</w:t>
      </w:r>
    </w:p>
    <w:p>
      <w:pPr>
        <w:spacing w:after="160"/>
        <w:ind w:left="1134"/>
        <w:contextualSpacing/>
        <w:rPr>
          <w:i/>
          <w:iCs/>
        </w:rPr>
      </w:pPr>
    </w:p>
    <w:p>
      <w:pPr>
        <w:numPr>
          <w:ilvl w:val="1"/>
          <w:numId w:val="55"/>
        </w:numPr>
        <w:spacing w:after="120" w:line="276" w:lineRule="auto"/>
      </w:pPr>
      <w:r>
        <w:t>Section 11 (b) of the NLTA:</w:t>
      </w:r>
    </w:p>
    <w:p>
      <w:pPr>
        <w:spacing w:after="160"/>
        <w:ind w:left="2160" w:hanging="1026"/>
        <w:contextualSpacing/>
        <w:rPr>
          <w:i/>
          <w:iCs/>
        </w:rPr>
      </w:pPr>
      <w:r>
        <w:rPr>
          <w:i/>
          <w:iCs/>
        </w:rPr>
        <w:t xml:space="preserve">(iii) </w:t>
      </w:r>
      <w:r>
        <w:rPr>
          <w:i/>
          <w:iCs/>
        </w:rPr>
        <w:tab/>
      </w:r>
      <w:r>
        <w:rPr>
          <w:i/>
          <w:iCs/>
        </w:rPr>
        <w:t>Co-ordination between municipalities with a view to ensuring the effective and efficient execution of the land transport in the province…</w:t>
      </w:r>
    </w:p>
    <w:p>
      <w:pPr>
        <w:spacing w:after="160"/>
        <w:ind w:left="2160" w:hanging="1026"/>
        <w:contextualSpacing/>
        <w:rPr>
          <w:i/>
          <w:iCs/>
        </w:rPr>
      </w:pPr>
      <w:r>
        <w:rPr>
          <w:i/>
          <w:iCs/>
        </w:rPr>
        <w:t>(v)</w:t>
      </w:r>
      <w:r>
        <w:rPr>
          <w:i/>
          <w:iCs/>
        </w:rPr>
        <w:tab/>
      </w:r>
      <w:r>
        <w:rPr>
          <w:i/>
          <w:iCs/>
        </w:rPr>
        <w:t>Ensuring that the municipality that lack capacity and resources are capacitated to perform their land transport functions</w:t>
      </w:r>
    </w:p>
    <w:p>
      <w:pPr>
        <w:spacing w:after="160"/>
        <w:ind w:left="1134"/>
        <w:contextualSpacing/>
        <w:rPr>
          <w:i/>
          <w:iCs/>
        </w:rPr>
      </w:pPr>
      <w:r>
        <w:rPr>
          <w:i/>
          <w:iCs/>
        </w:rPr>
        <w:t xml:space="preserve">(vi) </w:t>
      </w:r>
      <w:r>
        <w:rPr>
          <w:i/>
          <w:iCs/>
        </w:rPr>
        <w:tab/>
      </w:r>
      <w:r>
        <w:rPr>
          <w:i/>
          <w:iCs/>
        </w:rPr>
        <w:t>Building capacity in municipalities to monitor the implementation of this Act</w:t>
      </w:r>
    </w:p>
    <w:p>
      <w:pPr>
        <w:spacing w:after="160"/>
        <w:ind w:left="2160" w:hanging="1026"/>
        <w:contextualSpacing/>
        <w:rPr>
          <w:i/>
          <w:iCs/>
        </w:rPr>
      </w:pPr>
      <w:r>
        <w:rPr>
          <w:i/>
          <w:iCs/>
        </w:rPr>
        <w:t xml:space="preserve">(vii) </w:t>
      </w:r>
      <w:r>
        <w:rPr>
          <w:i/>
          <w:iCs/>
        </w:rPr>
        <w:tab/>
      </w:r>
      <w:r>
        <w:rPr>
          <w:i/>
          <w:iCs/>
        </w:rPr>
        <w:t>Ensuring the implementation of the provincial integrated development strategy and PT strategy…</w:t>
      </w:r>
    </w:p>
    <w:p>
      <w:pPr>
        <w:numPr>
          <w:ilvl w:val="0"/>
          <w:numId w:val="55"/>
        </w:numPr>
        <w:spacing w:after="120" w:line="276" w:lineRule="auto"/>
      </w:pPr>
      <w:r>
        <w:t>A review of the literature emphasises that ‘capacity building’ is insufficient in ensuring that service delivery is provided effectively and efficiently by the local municipality. The municipalities should focus on capability development. Capacity building assumes the potential under ideal circumstances (i.e. the municipality has fiscal capability to undertake ITP, however, lack the resource to do so). Capability development refers to providing these structures with the ability to undertake their responsibilities and duties. This incorporates individual skills, financial resources, business processes and systems, staff morale, inter alia. The following initiatives can be employed by municipalities:</w:t>
      </w:r>
    </w:p>
    <w:p>
      <w:pPr>
        <w:pStyle w:val="163"/>
      </w:pPr>
      <w:r>
        <w:t xml:space="preserve">Improve on the quality of internal processes and systems; </w:t>
      </w:r>
    </w:p>
    <w:p>
      <w:pPr>
        <w:pStyle w:val="163"/>
      </w:pPr>
      <w:r>
        <w:t xml:space="preserve">Improve local government finance as well as expenditure reporting and monitoring. Municipalities should find alternative sources to generate funds such as collecting parking fares at transport facilities. </w:t>
      </w:r>
    </w:p>
    <w:p>
      <w:pPr>
        <w:pStyle w:val="163"/>
      </w:pPr>
      <w:r>
        <w:t xml:space="preserve">Improve employee skills and staff morale through training programmes and workshops. Municipal structures are to align themselves with the National Framework towards Professionalism of the Public Sector. The municipality should also increase opportunity for learning. </w:t>
      </w:r>
    </w:p>
    <w:p>
      <w:pPr>
        <w:pStyle w:val="163"/>
      </w:pPr>
      <w:r>
        <w:t>The province must coordinate the drafting of integrated transport plans by municipalities, including the PT plan.  This coordination will have to take place in terms of:</w:t>
      </w:r>
    </w:p>
    <w:p>
      <w:pPr>
        <w:pStyle w:val="163"/>
      </w:pPr>
      <w:r>
        <w:t>Drafting of requirements for the first local plans;</w:t>
      </w:r>
    </w:p>
    <w:p>
      <w:pPr>
        <w:pStyle w:val="163"/>
      </w:pPr>
      <w:r>
        <w:t xml:space="preserve">Drawing up of business plans for the execution of the required studies, and </w:t>
      </w:r>
    </w:p>
    <w:p>
      <w:pPr>
        <w:pStyle w:val="163"/>
      </w:pPr>
      <w:r>
        <w:t xml:space="preserve">Setting of timeframes. </w:t>
      </w:r>
    </w:p>
    <w:p>
      <w:pPr>
        <w:keepNext/>
        <w:keepLines/>
        <w:numPr>
          <w:ilvl w:val="1"/>
          <w:numId w:val="1"/>
        </w:numPr>
        <w:spacing w:before="400" w:after="120" w:line="276" w:lineRule="auto"/>
        <w:outlineLvl w:val="1"/>
        <w:rPr>
          <w:rFonts w:ascii="Arial" w:hAnsi="Arial" w:eastAsiaTheme="majorEastAsia" w:cstheme="majorBidi"/>
          <w:color w:val="212121" w:themeColor="text1"/>
          <w:sz w:val="32"/>
          <w:szCs w:val="26"/>
          <w14:textFill>
            <w14:solidFill>
              <w14:schemeClr w14:val="tx1"/>
            </w14:solidFill>
          </w14:textFill>
        </w:rPr>
      </w:pPr>
      <w:bookmarkStart w:id="1235" w:name="_Toc136429327"/>
      <w:bookmarkStart w:id="1236" w:name="_Toc132894672"/>
      <w:r>
        <w:rPr>
          <w:rFonts w:ascii="Arial" w:hAnsi="Arial" w:eastAsiaTheme="majorEastAsia" w:cstheme="majorBidi"/>
          <w:color w:val="212121" w:themeColor="text1"/>
          <w:sz w:val="32"/>
          <w:szCs w:val="26"/>
          <w14:textFill>
            <w14:solidFill>
              <w14:schemeClr w14:val="tx1"/>
            </w14:solidFill>
          </w14:textFill>
        </w:rPr>
        <w:t>Measures to ensure implementation of provincial integrated development strategy</w:t>
      </w:r>
      <w:bookmarkEnd w:id="1235"/>
      <w:bookmarkEnd w:id="1236"/>
    </w:p>
    <w:p>
      <w:pPr>
        <w:spacing w:after="120" w:line="276" w:lineRule="auto"/>
      </w:pPr>
      <w:r>
        <w:t xml:space="preserve">The province has set out institutional strategies and policies to ensure the implementation for the provincial integrated development strategy.  These include:  </w:t>
      </w:r>
    </w:p>
    <w:p>
      <w:pPr>
        <w:pStyle w:val="163"/>
      </w:pPr>
      <w:r>
        <w:t>The Limpopo Development Plan which provides a framework for government, municipality and private sector, and all organs of civil society for growth and development of the province;</w:t>
      </w:r>
    </w:p>
    <w:p>
      <w:pPr>
        <w:pStyle w:val="163"/>
      </w:pPr>
      <w:r>
        <w:t>The District Development Model, which is aimed at improving the coherence and impact of government service delivery; and</w:t>
      </w:r>
    </w:p>
    <w:p>
      <w:pPr>
        <w:pStyle w:val="163"/>
      </w:pPr>
      <w:r>
        <w:t xml:space="preserve">The Limpopo Spatial Development Framework, which seeks to promote the social, economic and environmental sustainability throughout the province and ensure relevance to the developmental needs of all the dispersed urban and rural areas present. </w:t>
      </w:r>
    </w:p>
    <w:p>
      <w:pPr>
        <w:spacing w:after="120" w:line="276" w:lineRule="auto"/>
      </w:pPr>
      <w:r>
        <w:t xml:space="preserve">The DTCS will implement the outcomes presented by these strategies as they relate to the PLTF. This can be done through the adoption of the District Development Model which aims to ensure co-ordination between public administration for improved service delivery. This model along with the strategies will ensure that the implementing agencies, authorities, act in harmony for the provision an efficient, effective and equitable transport sector. </w:t>
      </w:r>
    </w:p>
    <w:p>
      <w:pPr>
        <w:pStyle w:val="163"/>
        <w:numPr>
          <w:ilvl w:val="0"/>
          <w:numId w:val="0"/>
        </w:numPr>
      </w:pPr>
    </w:p>
    <w:p>
      <w:pPr>
        <w:spacing w:after="200" w:line="276" w:lineRule="auto"/>
        <w:rPr>
          <w:b/>
          <w:bCs/>
          <w:sz w:val="24"/>
          <w:szCs w:val="24"/>
        </w:rPr>
      </w:pPr>
      <w:r>
        <w:br w:type="page"/>
      </w:r>
      <w:r>
        <w:rPr>
          <w:b/>
          <w:bCs/>
          <w:sz w:val="24"/>
          <w:szCs w:val="24"/>
        </w:rPr>
        <w:t>Appendix A: List of SANRAL projects</w:t>
      </w:r>
    </w:p>
    <w:p>
      <w:pPr>
        <w:spacing w:after="200" w:line="276" w:lineRule="auto"/>
        <w:rPr>
          <w:b/>
          <w:bCs/>
          <w:sz w:val="24"/>
          <w:szCs w:val="24"/>
        </w:rPr>
      </w:pPr>
    </w:p>
    <w:p>
      <w:pPr>
        <w:spacing w:after="200" w:line="276" w:lineRule="auto"/>
        <w:rPr>
          <w:b/>
          <w:bCs/>
          <w:sz w:val="24"/>
          <w:szCs w:val="24"/>
        </w:rPr>
      </w:pPr>
      <w:r>
        <w:rPr>
          <w:b/>
          <w:bCs/>
          <w:sz w:val="24"/>
          <w:szCs w:val="24"/>
        </w:rPr>
        <w:br w:type="page"/>
      </w:r>
    </w:p>
    <w:p>
      <w:pPr>
        <w:spacing w:after="200" w:line="276" w:lineRule="auto"/>
        <w:rPr>
          <w:b/>
          <w:bCs/>
          <w:sz w:val="24"/>
          <w:szCs w:val="24"/>
        </w:rPr>
      </w:pPr>
      <w:r>
        <w:rPr>
          <w:b/>
          <w:bCs/>
          <w:sz w:val="24"/>
          <w:szCs w:val="24"/>
        </w:rPr>
        <w:t>Appendix B: List of RAL projects</w:t>
      </w:r>
    </w:p>
    <w:p>
      <w:pPr>
        <w:spacing w:after="200" w:line="276" w:lineRule="auto"/>
      </w:pPr>
    </w:p>
    <w:p>
      <w:pPr>
        <w:spacing w:after="200" w:line="276" w:lineRule="auto"/>
      </w:pPr>
    </w:p>
    <w:p>
      <w:pPr>
        <w:spacing w:after="200" w:line="276" w:lineRule="auto"/>
      </w:pPr>
    </w:p>
    <w:p>
      <w:pPr>
        <w:spacing w:after="200" w:line="276" w:lineRule="auto"/>
      </w:pPr>
    </w:p>
    <w:sectPr>
      <w:footerReference r:id="rId93" w:type="default"/>
      <w:pgSz w:w="11906" w:h="16838"/>
      <w:pgMar w:top="1134" w:right="1417" w:bottom="1134" w:left="1417" w:header="567" w:footer="567" w:gutter="0"/>
      <w:cols w:space="708" w:num="1"/>
      <w:docGrid w:linePitch="36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86"/>
    <w:family w:val="swiss"/>
    <w:pitch w:val="default"/>
    <w:sig w:usb0="E0002EFF" w:usb1="C000785B" w:usb2="00000009" w:usb3="00000000" w:csb0="400001FF" w:csb1="FFFF0000"/>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font>
  <w:font w:name="Wingdings">
    <w:panose1 w:val="05000000000000000000"/>
    <w:charset w:val="02"/>
    <w:family w:val="auto"/>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黑体">
    <w:altName w:val="SimSun"/>
    <w:panose1 w:val="00000000000000000000"/>
    <w:charset w:val="00"/>
    <w:family w:val="auto"/>
    <w:pitch w:val="default"/>
    <w:sig w:usb0="00000000" w:usb1="00000000" w:usb2="00000000" w:usb3="00000000" w:csb0="00000000" w:csb1="00000000"/>
  </w:font>
  <w:font w:name="Arial">
    <w:panose1 w:val="020B0604020202020204"/>
    <w:charset w:val="00"/>
    <w:family w:val="auto"/>
    <w:pitch w:val="default"/>
    <w:sig w:usb0="E0002EFF" w:usb1="C000785B" w:usb2="00000009" w:usb3="00000000" w:csb0="400001FF" w:csb1="FFFF0000"/>
  </w:font>
  <w:font w:name="Zilla Slab">
    <w:altName w:val="Ezra SIL"/>
    <w:panose1 w:val="00000000000000000000"/>
    <w:charset w:val="00"/>
    <w:family w:val="auto"/>
    <w:pitch w:val="default"/>
    <w:sig w:usb0="00000000" w:usb1="00000000" w:usb2="00000000" w:usb3="00000000" w:csb0="0000009B" w:csb1="00000000"/>
  </w:font>
  <w:font w:name="Ezra SIL">
    <w:panose1 w:val="02000400000000000000"/>
    <w:charset w:val="00"/>
    <w:family w:val="auto"/>
    <w:pitch w:val="default"/>
    <w:sig w:usb0="00000803" w:usb1="40000000" w:usb2="00000000" w:usb3="00000000" w:csb0="00000021" w:csb1="00000000"/>
  </w:font>
  <w:font w:name="Symbol">
    <w:panose1 w:val="05050102010706020507"/>
    <w:charset w:val="02"/>
    <w:family w:val="roman"/>
    <w:pitch w:val="default"/>
    <w:sig w:usb0="00000000" w:usb1="00000000" w:usb2="00000000" w:usb3="00000000" w:csb0="80000000" w:csb1="00000000"/>
  </w:font>
  <w:font w:name="Tahoma">
    <w:panose1 w:val="020B0604030504040204"/>
    <w:charset w:val="00"/>
    <w:family w:val="swiss"/>
    <w:pitch w:val="default"/>
    <w:sig w:usb0="E1002EFF" w:usb1="C000605B" w:usb2="00000029" w:usb3="00000000" w:csb0="200101FF" w:csb1="20280000"/>
  </w:font>
  <w:font w:name="MS Mincho">
    <w:altName w:val="Yu Gothic UI"/>
    <w:panose1 w:val="02020609040205080304"/>
    <w:charset w:val="80"/>
    <w:family w:val="roman"/>
    <w:pitch w:val="default"/>
    <w:sig w:usb0="00000000" w:usb1="00000000" w:usb2="00000010" w:usb3="00000000" w:csb0="00020000" w:csb1="00000000"/>
  </w:font>
  <w:font w:name="Yu Gothic UI">
    <w:panose1 w:val="020B0500000000000000"/>
    <w:charset w:val="80"/>
    <w:family w:val="auto"/>
    <w:pitch w:val="default"/>
    <w:sig w:usb0="E00002FF" w:usb1="2AC7FDFF" w:usb2="00000016" w:usb3="00000000" w:csb0="2002009F" w:csb1="00000000"/>
  </w:font>
  <w:font w:name="Mangal">
    <w:altName w:val="Ezra SIL"/>
    <w:panose1 w:val="00000400000000000000"/>
    <w:charset w:val="01"/>
    <w:family w:val="roman"/>
    <w:pitch w:val="default"/>
    <w:sig w:usb0="00000000" w:usb1="00000000" w:usb2="00000000" w:usb3="00000000" w:csb0="00000000" w:csb1="00000000"/>
  </w:font>
  <w:font w:name="Arial MT">
    <w:altName w:val="Arial"/>
    <w:panose1 w:val="00000000000000000000"/>
    <w:charset w:val="01"/>
    <w:family w:val="swiss"/>
    <w:pitch w:val="default"/>
    <w:sig w:usb0="00000000" w:usb1="00000000" w:usb2="00000000" w:usb3="00000000" w:csb0="00000000" w:csb1="00000000"/>
  </w:font>
  <w:font w:name="Palatino">
    <w:altName w:val="Palatino Linotype"/>
    <w:panose1 w:val="00000000000000000000"/>
    <w:charset w:val="00"/>
    <w:family w:val="roman"/>
    <w:pitch w:val="default"/>
    <w:sig w:usb0="00000000" w:usb1="00000000" w:usb2="00000000" w:usb3="00000000" w:csb0="00000001" w:csb1="00000000"/>
  </w:font>
  <w:font w:name="Palatino Linotype">
    <w:panose1 w:val="02040502050505030304"/>
    <w:charset w:val="00"/>
    <w:family w:val="auto"/>
    <w:pitch w:val="default"/>
    <w:sig w:usb0="E0000287" w:usb1="40000013" w:usb2="00000000" w:usb3="00000000" w:csb0="2000019F" w:csb1="00000000"/>
  </w:font>
  <w:font w:name="Interstate-Light">
    <w:altName w:val="Franklin Gothic Medium Cond"/>
    <w:panose1 w:val="00000000000000000000"/>
    <w:charset w:val="00"/>
    <w:family w:val="swiss"/>
    <w:pitch w:val="default"/>
    <w:sig w:usb0="00000000" w:usb1="00000000" w:usb2="00000000" w:usb3="00000000" w:csb0="00000001" w:csb1="00000000"/>
  </w:font>
  <w:font w:name="Franklin Gothic Medium Cond">
    <w:panose1 w:val="020B0606030402020204"/>
    <w:charset w:val="00"/>
    <w:family w:val="auto"/>
    <w:pitch w:val="default"/>
    <w:sig w:usb0="00000287" w:usb1="00000000" w:usb2="00000000" w:usb3="00000000" w:csb0="2000009F" w:csb1="DFD70000"/>
  </w:font>
  <w:font w:name="Arial Narrow">
    <w:panose1 w:val="020B0606020202030204"/>
    <w:charset w:val="00"/>
    <w:family w:val="swiss"/>
    <w:pitch w:val="default"/>
    <w:sig w:usb0="00000287" w:usb1="00000800" w:usb2="00000000" w:usb3="00000000" w:csb0="2000009F" w:csb1="DFD70000"/>
  </w:font>
  <w:font w:name="Times">
    <w:altName w:val="Sylfaen"/>
    <w:panose1 w:val="02020603050405020304"/>
    <w:charset w:val="00"/>
    <w:family w:val="roman"/>
    <w:pitch w:val="default"/>
    <w:sig w:usb0="00000000" w:usb1="00000000" w:usb2="00000009" w:usb3="00000000" w:csb0="000001FF" w:csb1="00000000"/>
  </w:font>
  <w:font w:name="Sylfaen">
    <w:panose1 w:val="010A0502050306030303"/>
    <w:charset w:val="00"/>
    <w:family w:val="auto"/>
    <w:pitch w:val="default"/>
    <w:sig w:usb0="04000687" w:usb1="00000000" w:usb2="00000000" w:usb3="00000000" w:csb0="2000009F" w:csb1="00000000"/>
  </w:font>
  <w:font w:name="Traditional Arabic">
    <w:altName w:val="Ezra SIL"/>
    <w:panose1 w:val="00000000000000000000"/>
    <w:charset w:val="B2"/>
    <w:family w:val="roman"/>
    <w:pitch w:val="default"/>
    <w:sig w:usb0="00000000" w:usb1="00000000" w:usb2="00000008" w:usb3="00000000" w:csb0="00000041" w:csb1="00000000"/>
  </w:font>
  <w:font w:name="Georgia">
    <w:panose1 w:val="02040502050405020303"/>
    <w:charset w:val="00"/>
    <w:family w:val="roman"/>
    <w:pitch w:val="default"/>
    <w:sig w:usb0="00000287" w:usb1="00000000" w:usb2="00000000" w:usb3="00000000" w:csb0="2000009F" w:csb1="00000000"/>
  </w:font>
  <w:font w:name="Arial Bold">
    <w:altName w:val="Arial"/>
    <w:panose1 w:val="020B0704020202020204"/>
    <w:charset w:val="00"/>
    <w:family w:val="swiss"/>
    <w:pitch w:val="default"/>
    <w:sig w:usb0="00000000" w:usb1="00000000" w:usb2="00000000" w:usb3="00000000" w:csb0="00000001" w:csb1="00000000"/>
  </w:font>
  <w:font w:name="Helvetica 45 Light">
    <w:altName w:val="Ezra SIL"/>
    <w:panose1 w:val="00000000000000000000"/>
    <w:charset w:val="00"/>
    <w:family w:val="swiss"/>
    <w:pitch w:val="default"/>
    <w:sig w:usb0="00000000" w:usb1="00000000" w:usb2="00000000" w:usb3="00000000" w:csb0="00000001" w:csb1="00000000"/>
  </w:font>
  <w:font w:name="Segoe UI">
    <w:panose1 w:val="020B0502040204020203"/>
    <w:charset w:val="00"/>
    <w:family w:val="swiss"/>
    <w:pitch w:val="default"/>
    <w:sig w:usb0="E4002EFF" w:usb1="C000E47F" w:usb2="00000009" w:usb3="00000000" w:csb0="200001FF" w:csb1="00000000"/>
  </w:font>
  <w:font w:name="Arial">
    <w:panose1 w:val="020B0604020202020204"/>
    <w:charset w:val="01"/>
    <w:family w:val="auto"/>
    <w:pitch w:val="default"/>
    <w:sig w:usb0="E0002EFF" w:usb1="C000785B" w:usb2="00000009" w:usb3="00000000" w:csb0="400001FF" w:csb1="FFFF0000"/>
  </w:font>
  <w:font w:name="Thin Skinned">
    <w:altName w:val="Calibri"/>
    <w:panose1 w:val="00000000000000000000"/>
    <w:charset w:val="00"/>
    <w:family w:val="script"/>
    <w:pitch w:val="default"/>
    <w:sig w:usb0="00000000" w:usb1="00000000" w:usb2="00000000" w:usb3="00000000" w:csb0="00000001" w:csb1="00000000"/>
  </w:font>
  <w:font w:name="MS PGothic">
    <w:panose1 w:val="020B0600070205080204"/>
    <w:charset w:val="80"/>
    <w:family w:val="swiss"/>
    <w:pitch w:val="default"/>
    <w:sig w:usb0="E00002FF" w:usb1="6AC7FDFB" w:usb2="08000012" w:usb3="00000000" w:csb0="4002009F" w:csb1="DFD70000"/>
  </w:font>
  <w:font w:name="Cambria Math">
    <w:panose1 w:val="02040503050406030204"/>
    <w:charset w:val="00"/>
    <w:family w:val="roman"/>
    <w:pitch w:val="default"/>
    <w:sig w:usb0="E00006FF" w:usb1="420024FF" w:usb2="02000000"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43"/>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8324"/>
      <w:gridCol w:w="314"/>
      <w:gridCol w:w="388"/>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4" w:hRule="atLeast"/>
      </w:trPr>
      <w:tc>
        <w:tcPr>
          <w:tcW w:w="4611" w:type="pct"/>
          <w:vAlign w:val="center"/>
        </w:tcPr>
        <w:p>
          <w:pPr>
            <w:tabs>
              <w:tab w:val="right" w:pos="9218"/>
            </w:tabs>
            <w:rPr>
              <w:rFonts w:ascii="Arial" w:hAnsi="Arial" w:cs="Arial"/>
              <w:sz w:val="16"/>
              <w:szCs w:val="16"/>
              <w:lang w:val="en-US"/>
            </w:rPr>
          </w:pPr>
          <w:sdt>
            <w:sdtPr>
              <w:rPr>
                <w:rFonts w:ascii="Arial" w:hAnsi="Arial" w:cs="Arial"/>
                <w:sz w:val="16"/>
                <w:szCs w:val="16"/>
                <w:lang w:val="en-US"/>
              </w:rPr>
              <w:id w:val="60750676"/>
              <w:placeholder>
                <w:docPart w:val="B54CE3F089304639811347E2D8442653"/>
              </w:placeholder>
              <w15:dataBinding w:prefixMappings="xmlns:ns0='https://zutarilive.sharepoint.com/' " w:xpath="/ns0:customtags[1]/ns0:document[1]/ns0:number[1]" w:storeItemID="{05F9A3B0-8A14-4264-AD48-86442EF6AB35}"/>
              <w:text/>
            </w:sdtPr>
            <w:sdtEndPr>
              <w:rPr>
                <w:rFonts w:ascii="Arial" w:hAnsi="Arial" w:cs="Arial"/>
                <w:sz w:val="16"/>
                <w:szCs w:val="16"/>
                <w:lang w:val="en-US"/>
              </w:rPr>
            </w:sdtEndPr>
            <w:sdtContent>
              <w:r>
                <w:rPr>
                  <w:rFonts w:ascii="Arial" w:hAnsi="Arial" w:cs="Arial"/>
                  <w:sz w:val="16"/>
                  <w:szCs w:val="16"/>
                  <w:lang w:val="en-US"/>
                </w:rPr>
                <w:t xml:space="preserve">Limpopo Provincial Land Transport Framework </w:t>
              </w:r>
            </w:sdtContent>
          </w:sdt>
          <w:sdt>
            <w:sdtPr>
              <w:rPr>
                <w:rFonts w:ascii="Arial" w:hAnsi="Arial" w:cs="Arial"/>
                <w:sz w:val="16"/>
                <w:szCs w:val="16"/>
                <w:lang w:val="en-US"/>
              </w:rPr>
              <w:id w:val="-2101483072"/>
              <w:placeholder>
                <w:docPart w:val="B54CE3F089304639811347E2D8442653"/>
              </w:placeholder>
              <w15:dataBinding w:prefixMappings="xmlns:ns0='https://zutarilive.sharepoint.com/' " w:xpath="/ns0:customtags[1]/ns0:document[1]/ns0:revision[1]" w:storeItemID="{05F9A3B0-8A14-4264-AD48-86442EF6AB35}"/>
              <w:text/>
            </w:sdtPr>
            <w:sdtEndPr>
              <w:rPr>
                <w:rFonts w:ascii="Arial" w:hAnsi="Arial" w:cs="Arial"/>
                <w:sz w:val="16"/>
                <w:szCs w:val="16"/>
                <w:lang w:val="en-US"/>
              </w:rPr>
            </w:sdtEndPr>
            <w:sdtContent>
              <w:r>
                <w:rPr>
                  <w:rFonts w:ascii="Arial" w:hAnsi="Arial" w:cs="Arial"/>
                  <w:sz w:val="16"/>
                  <w:szCs w:val="16"/>
                  <w:lang w:val="en-US"/>
                </w:rPr>
                <w:t>Final Report</w:t>
              </w:r>
            </w:sdtContent>
          </w:sdt>
          <w:r>
            <w:rPr>
              <w:rFonts w:ascii="Arial" w:hAnsi="Arial" w:cs="Arial"/>
              <w:sz w:val="16"/>
              <w:szCs w:val="16"/>
              <w:lang w:val="en-US"/>
            </w:rPr>
            <w:t xml:space="preserve">, Date </w:t>
          </w:r>
          <w:sdt>
            <w:sdtPr>
              <w:rPr>
                <w:rFonts w:ascii="Arial" w:hAnsi="Arial" w:cs="Arial"/>
                <w:sz w:val="16"/>
                <w:szCs w:val="16"/>
                <w:lang w:val="en-US"/>
              </w:rPr>
              <w:id w:val="-1054236779"/>
              <w:placeholder>
                <w:docPart w:val="49482C1F08A9464E846B25243A1D13EC"/>
              </w:placeholder>
              <w15:dataBinding w:prefixMappings="xmlns:ns0='https://zutarilive.sharepoint.com/' " w:xpath="/ns0:customtags[1]/ns0:project[1]/ns0:date[1]" w:storeItemID="{05F9A3B0-8A14-4264-AD48-86442EF6AB35}"/>
              <w:date w:fullDate="2023-05-31T00:00:00Z">
                <w:dateFormat w:val="yyyy/MM/dd"/>
                <w:lid w:val="en-ZA"/>
                <w:storeMappedDataAs w:val="datetime"/>
                <w:calendar w:val="gregorian"/>
              </w:date>
            </w:sdtPr>
            <w:sdtEndPr>
              <w:rPr>
                <w:rFonts w:ascii="Arial" w:hAnsi="Arial" w:cs="Arial"/>
                <w:sz w:val="16"/>
                <w:szCs w:val="16"/>
                <w:lang w:val="en-US"/>
              </w:rPr>
            </w:sdtEndPr>
            <w:sdtContent>
              <w:r>
                <w:rPr>
                  <w:rFonts w:ascii="Arial" w:hAnsi="Arial" w:cs="Arial"/>
                  <w:sz w:val="16"/>
                  <w:szCs w:val="16"/>
                  <w:lang w:val="en-ZA"/>
                </w:rPr>
                <w:t>2023/05/31</w:t>
              </w:r>
            </w:sdtContent>
          </w:sdt>
        </w:p>
      </w:tc>
      <w:tc>
        <w:tcPr>
          <w:tcW w:w="174" w:type="pct"/>
          <w:vAlign w:val="center"/>
        </w:tcPr>
        <w:p>
          <w:pPr>
            <w:jc w:val="right"/>
            <w:rPr>
              <w:rFonts w:ascii="Arial" w:hAnsi="Arial" w:cs="Arial"/>
              <w:sz w:val="16"/>
              <w:szCs w:val="16"/>
              <w:lang w:val="en-US"/>
            </w:rPr>
          </w:pPr>
          <w:r>
            <w:rPr>
              <w:rFonts w:ascii="Arial" w:hAnsi="Arial" w:cs="Arial"/>
              <w:sz w:val="16"/>
              <w:szCs w:val="16"/>
              <w:lang w:val="en-US"/>
            </w:rPr>
            <w:fldChar w:fldCharType="begin"/>
          </w:r>
          <w:r>
            <w:rPr>
              <w:rFonts w:ascii="Arial" w:hAnsi="Arial" w:cs="Arial"/>
              <w:sz w:val="16"/>
              <w:szCs w:val="16"/>
              <w:lang w:val="en-US"/>
            </w:rPr>
            <w:instrText xml:space="preserve"> PAGE   \* MERGEFORMAT </w:instrText>
          </w:r>
          <w:r>
            <w:rPr>
              <w:rFonts w:ascii="Arial" w:hAnsi="Arial" w:cs="Arial"/>
              <w:sz w:val="16"/>
              <w:szCs w:val="16"/>
              <w:lang w:val="en-US"/>
            </w:rPr>
            <w:fldChar w:fldCharType="separate"/>
          </w:r>
          <w:r>
            <w:rPr>
              <w:sz w:val="16"/>
              <w:szCs w:val="16"/>
              <w:lang w:val="en-US"/>
            </w:rPr>
            <w:t>1</w:t>
          </w:r>
          <w:r>
            <w:rPr>
              <w:rFonts w:ascii="Arial" w:hAnsi="Arial" w:cs="Arial"/>
              <w:sz w:val="16"/>
              <w:szCs w:val="16"/>
              <w:lang w:val="en-US"/>
            </w:rPr>
            <w:fldChar w:fldCharType="end"/>
          </w:r>
        </w:p>
      </w:tc>
      <w:tc>
        <w:tcPr>
          <w:tcW w:w="215" w:type="pct"/>
          <w:vAlign w:val="center"/>
        </w:tcPr>
        <w:p>
          <w:pPr>
            <w:jc w:val="both"/>
            <w:rPr>
              <w:rFonts w:ascii="Arial" w:hAnsi="Arial" w:cs="Arial"/>
              <w:sz w:val="16"/>
              <w:szCs w:val="16"/>
              <w:lang w:val="en-US"/>
            </w:rPr>
          </w:pPr>
        </w:p>
      </w:tc>
    </w:tr>
  </w:tbl>
  <w:p>
    <w:pPr>
      <w:pStyle w:val="25"/>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43"/>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12914"/>
      <w:gridCol w:w="487"/>
      <w:gridCol w:w="60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4" w:hRule="atLeast"/>
      </w:trPr>
      <w:tc>
        <w:tcPr>
          <w:tcW w:w="4611" w:type="pct"/>
          <w:vAlign w:val="center"/>
        </w:tcPr>
        <w:p>
          <w:pPr>
            <w:tabs>
              <w:tab w:val="right" w:pos="9218"/>
            </w:tabs>
            <w:rPr>
              <w:rFonts w:ascii="Arial" w:hAnsi="Arial" w:cs="Arial"/>
              <w:sz w:val="16"/>
              <w:szCs w:val="16"/>
              <w:lang w:val="en-US"/>
            </w:rPr>
          </w:pPr>
          <w:sdt>
            <w:sdtPr>
              <w:rPr>
                <w:rFonts w:ascii="Arial" w:hAnsi="Arial" w:cs="Arial"/>
                <w:sz w:val="16"/>
                <w:szCs w:val="16"/>
                <w:lang w:val="en-US"/>
              </w:rPr>
              <w:id w:val="-1955779891"/>
              <w:placeholder>
                <w:docPart w:val="330B2825DD8D44B8B3468E90304BB4B4"/>
              </w:placeholder>
              <w15:dataBinding w:prefixMappings="xmlns:ns0='https://zutarilive.sharepoint.com/' " w:xpath="/ns0:customtags[1]/ns0:document[1]/ns0:number[1]" w:storeItemID="{05F9A3B0-8A14-4264-AD48-86442EF6AB35}"/>
              <w:text/>
            </w:sdtPr>
            <w:sdtEndPr>
              <w:rPr>
                <w:rFonts w:ascii="Arial" w:hAnsi="Arial" w:cs="Arial"/>
                <w:sz w:val="16"/>
                <w:szCs w:val="16"/>
                <w:lang w:val="en-US"/>
              </w:rPr>
            </w:sdtEndPr>
            <w:sdtContent>
              <w:r>
                <w:rPr>
                  <w:rFonts w:ascii="Arial" w:hAnsi="Arial" w:cs="Arial"/>
                  <w:sz w:val="16"/>
                  <w:szCs w:val="16"/>
                  <w:lang w:val="en-US"/>
                </w:rPr>
                <w:t xml:space="preserve">Limpopo Provincial Land Transport Framework </w:t>
              </w:r>
            </w:sdtContent>
          </w:sdt>
          <w:sdt>
            <w:sdtPr>
              <w:rPr>
                <w:rFonts w:ascii="Arial" w:hAnsi="Arial" w:cs="Arial"/>
                <w:sz w:val="16"/>
                <w:szCs w:val="16"/>
                <w:lang w:val="en-US"/>
              </w:rPr>
              <w:id w:val="1460996719"/>
              <w:placeholder>
                <w:docPart w:val="330B2825DD8D44B8B3468E90304BB4B4"/>
              </w:placeholder>
              <w15:dataBinding w:prefixMappings="xmlns:ns0='https://zutarilive.sharepoint.com/' " w:xpath="/ns0:customtags[1]/ns0:document[1]/ns0:revision[1]" w:storeItemID="{05F9A3B0-8A14-4264-AD48-86442EF6AB35}"/>
              <w:text/>
            </w:sdtPr>
            <w:sdtEndPr>
              <w:rPr>
                <w:rFonts w:ascii="Arial" w:hAnsi="Arial" w:cs="Arial"/>
                <w:sz w:val="16"/>
                <w:szCs w:val="16"/>
                <w:lang w:val="en-US"/>
              </w:rPr>
            </w:sdtEndPr>
            <w:sdtContent>
              <w:r>
                <w:rPr>
                  <w:rFonts w:ascii="Arial" w:hAnsi="Arial" w:cs="Arial"/>
                  <w:sz w:val="16"/>
                  <w:szCs w:val="16"/>
                  <w:lang w:val="en-US"/>
                </w:rPr>
                <w:t>Final Report</w:t>
              </w:r>
            </w:sdtContent>
          </w:sdt>
          <w:r>
            <w:rPr>
              <w:rFonts w:ascii="Arial" w:hAnsi="Arial" w:cs="Arial"/>
              <w:sz w:val="16"/>
              <w:szCs w:val="16"/>
              <w:lang w:val="en-US"/>
            </w:rPr>
            <w:t xml:space="preserve">, Date </w:t>
          </w:r>
          <w:sdt>
            <w:sdtPr>
              <w:rPr>
                <w:rFonts w:ascii="Arial" w:hAnsi="Arial" w:cs="Arial"/>
                <w:sz w:val="16"/>
                <w:szCs w:val="16"/>
                <w:lang w:val="en-US"/>
              </w:rPr>
              <w:id w:val="-1612038500"/>
              <w:placeholder>
                <w:docPart w:val="984696ED33994FAD805326D337A5C68C"/>
              </w:placeholder>
              <w15:dataBinding w:prefixMappings="xmlns:ns0='https://zutarilive.sharepoint.com/' " w:xpath="/ns0:customtags[1]/ns0:project[1]/ns0:date[1]" w:storeItemID="{05F9A3B0-8A14-4264-AD48-86442EF6AB35}"/>
              <w:date w:fullDate="2023-05-31T00:00:00Z">
                <w:dateFormat w:val="yyyy/MM/dd"/>
                <w:lid w:val="en-ZA"/>
                <w:storeMappedDataAs w:val="datetime"/>
                <w:calendar w:val="gregorian"/>
              </w:date>
            </w:sdtPr>
            <w:sdtEndPr>
              <w:rPr>
                <w:rFonts w:ascii="Arial" w:hAnsi="Arial" w:cs="Arial"/>
                <w:sz w:val="16"/>
                <w:szCs w:val="16"/>
                <w:lang w:val="en-US"/>
              </w:rPr>
            </w:sdtEndPr>
            <w:sdtContent>
              <w:r>
                <w:rPr>
                  <w:rFonts w:ascii="Arial" w:hAnsi="Arial" w:cs="Arial"/>
                  <w:sz w:val="16"/>
                  <w:szCs w:val="16"/>
                  <w:lang w:val="en-ZA"/>
                </w:rPr>
                <w:t>2023/05/31</w:t>
              </w:r>
            </w:sdtContent>
          </w:sdt>
        </w:p>
      </w:tc>
      <w:tc>
        <w:tcPr>
          <w:tcW w:w="174" w:type="pct"/>
          <w:vAlign w:val="center"/>
        </w:tcPr>
        <w:p>
          <w:pPr>
            <w:jc w:val="right"/>
            <w:rPr>
              <w:rFonts w:ascii="Arial" w:hAnsi="Arial" w:cs="Arial"/>
              <w:sz w:val="16"/>
              <w:szCs w:val="16"/>
              <w:lang w:val="en-US"/>
            </w:rPr>
          </w:pPr>
          <w:r>
            <w:rPr>
              <w:rFonts w:ascii="Arial" w:hAnsi="Arial" w:cs="Arial"/>
              <w:sz w:val="16"/>
              <w:szCs w:val="16"/>
              <w:lang w:val="en-US"/>
            </w:rPr>
            <w:fldChar w:fldCharType="begin"/>
          </w:r>
          <w:r>
            <w:rPr>
              <w:rFonts w:ascii="Arial" w:hAnsi="Arial" w:cs="Arial"/>
              <w:sz w:val="16"/>
              <w:szCs w:val="16"/>
              <w:lang w:val="en-US"/>
            </w:rPr>
            <w:instrText xml:space="preserve"> PAGE   \* MERGEFORMAT </w:instrText>
          </w:r>
          <w:r>
            <w:rPr>
              <w:rFonts w:ascii="Arial" w:hAnsi="Arial" w:cs="Arial"/>
              <w:sz w:val="16"/>
              <w:szCs w:val="16"/>
              <w:lang w:val="en-US"/>
            </w:rPr>
            <w:fldChar w:fldCharType="separate"/>
          </w:r>
          <w:r>
            <w:rPr>
              <w:sz w:val="16"/>
              <w:szCs w:val="16"/>
              <w:lang w:val="en-US"/>
            </w:rPr>
            <w:t>1</w:t>
          </w:r>
          <w:r>
            <w:rPr>
              <w:rFonts w:ascii="Arial" w:hAnsi="Arial" w:cs="Arial"/>
              <w:sz w:val="16"/>
              <w:szCs w:val="16"/>
              <w:lang w:val="en-US"/>
            </w:rPr>
            <w:fldChar w:fldCharType="end"/>
          </w:r>
        </w:p>
      </w:tc>
      <w:tc>
        <w:tcPr>
          <w:tcW w:w="215" w:type="pct"/>
          <w:vAlign w:val="center"/>
        </w:tcPr>
        <w:p>
          <w:pPr>
            <w:jc w:val="both"/>
            <w:rPr>
              <w:rFonts w:ascii="Arial" w:hAnsi="Arial" w:cs="Arial"/>
              <w:sz w:val="16"/>
              <w:szCs w:val="16"/>
              <w:lang w:val="en-US"/>
            </w:rPr>
          </w:pPr>
        </w:p>
      </w:tc>
    </w:tr>
  </w:tbl>
  <w:p>
    <w:pPr>
      <w:pStyle w:val="25"/>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43"/>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8366"/>
      <w:gridCol w:w="316"/>
      <w:gridCol w:w="39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4" w:hRule="atLeast"/>
      </w:trPr>
      <w:tc>
        <w:tcPr>
          <w:tcW w:w="4611" w:type="pct"/>
          <w:vAlign w:val="center"/>
        </w:tcPr>
        <w:p>
          <w:pPr>
            <w:tabs>
              <w:tab w:val="right" w:pos="9218"/>
            </w:tabs>
            <w:rPr>
              <w:rFonts w:ascii="Arial" w:hAnsi="Arial" w:cs="Arial"/>
              <w:sz w:val="16"/>
              <w:szCs w:val="16"/>
              <w:lang w:val="en-US"/>
            </w:rPr>
          </w:pPr>
          <w:sdt>
            <w:sdtPr>
              <w:rPr>
                <w:rFonts w:ascii="Arial" w:hAnsi="Arial" w:cs="Arial"/>
                <w:sz w:val="16"/>
                <w:szCs w:val="16"/>
                <w:lang w:val="en-US"/>
              </w:rPr>
              <w:id w:val="80032226"/>
              <w:placeholder>
                <w:docPart w:val="036126C785CA4B99B6B5BC014DBF4CE7"/>
              </w:placeholder>
              <w15:dataBinding w:prefixMappings="xmlns:ns0='https://zutarilive.sharepoint.com/' " w:xpath="/ns0:customtags[1]/ns0:document[1]/ns0:number[1]" w:storeItemID="{05F9A3B0-8A14-4264-AD48-86442EF6AB35}"/>
              <w:text/>
            </w:sdtPr>
            <w:sdtEndPr>
              <w:rPr>
                <w:rFonts w:ascii="Arial" w:hAnsi="Arial" w:cs="Arial"/>
                <w:sz w:val="16"/>
                <w:szCs w:val="16"/>
                <w:lang w:val="en-US"/>
              </w:rPr>
            </w:sdtEndPr>
            <w:sdtContent>
              <w:r>
                <w:rPr>
                  <w:rFonts w:ascii="Arial" w:hAnsi="Arial" w:cs="Arial"/>
                  <w:sz w:val="16"/>
                  <w:szCs w:val="16"/>
                  <w:lang w:val="en-US"/>
                </w:rPr>
                <w:t xml:space="preserve">Limpopo Provincial Land Transport Framework </w:t>
              </w:r>
            </w:sdtContent>
          </w:sdt>
          <w:sdt>
            <w:sdtPr>
              <w:rPr>
                <w:rFonts w:ascii="Arial" w:hAnsi="Arial" w:cs="Arial"/>
                <w:sz w:val="16"/>
                <w:szCs w:val="16"/>
                <w:lang w:val="en-US"/>
              </w:rPr>
              <w:id w:val="180548324"/>
              <w:placeholder>
                <w:docPart w:val="036126C785CA4B99B6B5BC014DBF4CE7"/>
              </w:placeholder>
              <w15:dataBinding w:prefixMappings="xmlns:ns0='https://zutarilive.sharepoint.com/' " w:xpath="/ns0:customtags[1]/ns0:document[1]/ns0:revision[1]" w:storeItemID="{05F9A3B0-8A14-4264-AD48-86442EF6AB35}"/>
              <w:text/>
            </w:sdtPr>
            <w:sdtEndPr>
              <w:rPr>
                <w:rFonts w:ascii="Arial" w:hAnsi="Arial" w:cs="Arial"/>
                <w:sz w:val="16"/>
                <w:szCs w:val="16"/>
                <w:lang w:val="en-US"/>
              </w:rPr>
            </w:sdtEndPr>
            <w:sdtContent>
              <w:r>
                <w:rPr>
                  <w:rFonts w:ascii="Arial" w:hAnsi="Arial" w:cs="Arial"/>
                  <w:sz w:val="16"/>
                  <w:szCs w:val="16"/>
                  <w:lang w:val="en-US"/>
                </w:rPr>
                <w:t>Final Report</w:t>
              </w:r>
            </w:sdtContent>
          </w:sdt>
          <w:r>
            <w:rPr>
              <w:rFonts w:ascii="Arial" w:hAnsi="Arial" w:cs="Arial"/>
              <w:sz w:val="16"/>
              <w:szCs w:val="16"/>
              <w:lang w:val="en-US"/>
            </w:rPr>
            <w:t xml:space="preserve">, Date </w:t>
          </w:r>
          <w:sdt>
            <w:sdtPr>
              <w:rPr>
                <w:rFonts w:ascii="Arial" w:hAnsi="Arial" w:cs="Arial"/>
                <w:sz w:val="16"/>
                <w:szCs w:val="16"/>
                <w:lang w:val="en-US"/>
              </w:rPr>
              <w:id w:val="-1980304345"/>
              <w:placeholder>
                <w:docPart w:val="163CD480576E4C1FA8881AA5C91BCBCE"/>
              </w:placeholder>
              <w15:dataBinding w:prefixMappings="xmlns:ns0='https://zutarilive.sharepoint.com/' " w:xpath="/ns0:customtags[1]/ns0:project[1]/ns0:date[1]" w:storeItemID="{05F9A3B0-8A14-4264-AD48-86442EF6AB35}"/>
              <w:date w:fullDate="2023-05-31T00:00:00Z">
                <w:dateFormat w:val="yyyy/MM/dd"/>
                <w:lid w:val="en-ZA"/>
                <w:storeMappedDataAs w:val="datetime"/>
                <w:calendar w:val="gregorian"/>
              </w:date>
            </w:sdtPr>
            <w:sdtEndPr>
              <w:rPr>
                <w:rFonts w:ascii="Arial" w:hAnsi="Arial" w:cs="Arial"/>
                <w:sz w:val="16"/>
                <w:szCs w:val="16"/>
                <w:lang w:val="en-US"/>
              </w:rPr>
            </w:sdtEndPr>
            <w:sdtContent>
              <w:r>
                <w:rPr>
                  <w:rFonts w:ascii="Arial" w:hAnsi="Arial" w:cs="Arial"/>
                  <w:sz w:val="16"/>
                  <w:szCs w:val="16"/>
                  <w:lang w:val="en-ZA"/>
                </w:rPr>
                <w:t>2023/05/31</w:t>
              </w:r>
            </w:sdtContent>
          </w:sdt>
        </w:p>
      </w:tc>
      <w:tc>
        <w:tcPr>
          <w:tcW w:w="174" w:type="pct"/>
          <w:vAlign w:val="center"/>
        </w:tcPr>
        <w:p>
          <w:pPr>
            <w:jc w:val="right"/>
            <w:rPr>
              <w:rFonts w:ascii="Arial" w:hAnsi="Arial" w:cs="Arial"/>
              <w:sz w:val="16"/>
              <w:szCs w:val="16"/>
              <w:lang w:val="en-US"/>
            </w:rPr>
          </w:pPr>
          <w:r>
            <w:rPr>
              <w:rFonts w:ascii="Arial" w:hAnsi="Arial" w:cs="Arial"/>
              <w:sz w:val="16"/>
              <w:szCs w:val="16"/>
              <w:lang w:val="en-US"/>
            </w:rPr>
            <w:fldChar w:fldCharType="begin"/>
          </w:r>
          <w:r>
            <w:rPr>
              <w:rFonts w:ascii="Arial" w:hAnsi="Arial" w:cs="Arial"/>
              <w:sz w:val="16"/>
              <w:szCs w:val="16"/>
              <w:lang w:val="en-US"/>
            </w:rPr>
            <w:instrText xml:space="preserve"> PAGE   \* MERGEFORMAT </w:instrText>
          </w:r>
          <w:r>
            <w:rPr>
              <w:rFonts w:ascii="Arial" w:hAnsi="Arial" w:cs="Arial"/>
              <w:sz w:val="16"/>
              <w:szCs w:val="16"/>
              <w:lang w:val="en-US"/>
            </w:rPr>
            <w:fldChar w:fldCharType="separate"/>
          </w:r>
          <w:r>
            <w:rPr>
              <w:sz w:val="16"/>
              <w:szCs w:val="16"/>
              <w:lang w:val="en-US"/>
            </w:rPr>
            <w:t>1</w:t>
          </w:r>
          <w:r>
            <w:rPr>
              <w:rFonts w:ascii="Arial" w:hAnsi="Arial" w:cs="Arial"/>
              <w:sz w:val="16"/>
              <w:szCs w:val="16"/>
              <w:lang w:val="en-US"/>
            </w:rPr>
            <w:fldChar w:fldCharType="end"/>
          </w:r>
        </w:p>
      </w:tc>
      <w:tc>
        <w:tcPr>
          <w:tcW w:w="215" w:type="pct"/>
          <w:vAlign w:val="center"/>
        </w:tcPr>
        <w:p>
          <w:pPr>
            <w:jc w:val="both"/>
            <w:rPr>
              <w:rFonts w:ascii="Arial" w:hAnsi="Arial" w:cs="Arial"/>
              <w:sz w:val="16"/>
              <w:szCs w:val="16"/>
              <w:lang w:val="en-US"/>
            </w:rPr>
          </w:pPr>
        </w:p>
      </w:tc>
    </w:tr>
  </w:tbl>
  <w:p>
    <w:pPr>
      <w:pStyle w:val="25"/>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43"/>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12914"/>
      <w:gridCol w:w="487"/>
      <w:gridCol w:w="60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4" w:hRule="atLeast"/>
      </w:trPr>
      <w:tc>
        <w:tcPr>
          <w:tcW w:w="4611" w:type="pct"/>
          <w:vAlign w:val="center"/>
        </w:tcPr>
        <w:p>
          <w:pPr>
            <w:tabs>
              <w:tab w:val="right" w:pos="9218"/>
            </w:tabs>
            <w:rPr>
              <w:rFonts w:ascii="Arial" w:hAnsi="Arial" w:cs="Arial"/>
              <w:sz w:val="16"/>
              <w:szCs w:val="16"/>
              <w:lang w:val="en-US"/>
            </w:rPr>
          </w:pPr>
          <w:sdt>
            <w:sdtPr>
              <w:rPr>
                <w:rFonts w:ascii="Arial" w:hAnsi="Arial" w:cs="Arial"/>
                <w:sz w:val="16"/>
                <w:szCs w:val="16"/>
                <w:lang w:val="en-US"/>
              </w:rPr>
              <w:id w:val="1357618068"/>
              <w:placeholder>
                <w:docPart w:val="20F2EE3947044BC5BD050E2A50A3FDD0"/>
              </w:placeholder>
              <w15:dataBinding w:prefixMappings="xmlns:ns0='https://zutarilive.sharepoint.com/' " w:xpath="/ns0:customtags[1]/ns0:document[1]/ns0:number[1]" w:storeItemID="{05F9A3B0-8A14-4264-AD48-86442EF6AB35}"/>
              <w:text/>
            </w:sdtPr>
            <w:sdtEndPr>
              <w:rPr>
                <w:rFonts w:ascii="Arial" w:hAnsi="Arial" w:cs="Arial"/>
                <w:sz w:val="16"/>
                <w:szCs w:val="16"/>
                <w:lang w:val="en-US"/>
              </w:rPr>
            </w:sdtEndPr>
            <w:sdtContent>
              <w:r>
                <w:rPr>
                  <w:rFonts w:ascii="Arial" w:hAnsi="Arial" w:cs="Arial"/>
                  <w:sz w:val="16"/>
                  <w:szCs w:val="16"/>
                  <w:lang w:val="en-US"/>
                </w:rPr>
                <w:t xml:space="preserve">Limpopo Provincial Land Transport Framework </w:t>
              </w:r>
            </w:sdtContent>
          </w:sdt>
          <w:sdt>
            <w:sdtPr>
              <w:rPr>
                <w:rFonts w:ascii="Arial" w:hAnsi="Arial" w:cs="Arial"/>
                <w:sz w:val="16"/>
                <w:szCs w:val="16"/>
                <w:lang w:val="en-US"/>
              </w:rPr>
              <w:id w:val="-895748766"/>
              <w:placeholder>
                <w:docPart w:val="20F2EE3947044BC5BD050E2A50A3FDD0"/>
              </w:placeholder>
              <w15:dataBinding w:prefixMappings="xmlns:ns0='https://zutarilive.sharepoint.com/' " w:xpath="/ns0:customtags[1]/ns0:document[1]/ns0:revision[1]" w:storeItemID="{05F9A3B0-8A14-4264-AD48-86442EF6AB35}"/>
              <w:text/>
            </w:sdtPr>
            <w:sdtEndPr>
              <w:rPr>
                <w:rFonts w:ascii="Arial" w:hAnsi="Arial" w:cs="Arial"/>
                <w:sz w:val="16"/>
                <w:szCs w:val="16"/>
                <w:lang w:val="en-US"/>
              </w:rPr>
            </w:sdtEndPr>
            <w:sdtContent>
              <w:r>
                <w:rPr>
                  <w:rFonts w:ascii="Arial" w:hAnsi="Arial" w:cs="Arial"/>
                  <w:sz w:val="16"/>
                  <w:szCs w:val="16"/>
                  <w:lang w:val="en-US"/>
                </w:rPr>
                <w:t>Final Report</w:t>
              </w:r>
            </w:sdtContent>
          </w:sdt>
          <w:r>
            <w:rPr>
              <w:rFonts w:ascii="Arial" w:hAnsi="Arial" w:cs="Arial"/>
              <w:sz w:val="16"/>
              <w:szCs w:val="16"/>
              <w:lang w:val="en-US"/>
            </w:rPr>
            <w:t xml:space="preserve">, Date </w:t>
          </w:r>
          <w:sdt>
            <w:sdtPr>
              <w:rPr>
                <w:rFonts w:ascii="Arial" w:hAnsi="Arial" w:cs="Arial"/>
                <w:sz w:val="16"/>
                <w:szCs w:val="16"/>
                <w:lang w:val="en-US"/>
              </w:rPr>
              <w:id w:val="237673406"/>
              <w:placeholder>
                <w:docPart w:val="50A911D8F7004FE99EDB0FC8DAAF8C51"/>
              </w:placeholder>
              <w15:dataBinding w:prefixMappings="xmlns:ns0='https://zutarilive.sharepoint.com/' " w:xpath="/ns0:customtags[1]/ns0:project[1]/ns0:date[1]" w:storeItemID="{05F9A3B0-8A14-4264-AD48-86442EF6AB35}"/>
              <w:date w:fullDate="2023-05-31T00:00:00Z">
                <w:dateFormat w:val="yyyy/MM/dd"/>
                <w:lid w:val="en-ZA"/>
                <w:storeMappedDataAs w:val="datetime"/>
                <w:calendar w:val="gregorian"/>
              </w:date>
            </w:sdtPr>
            <w:sdtEndPr>
              <w:rPr>
                <w:rFonts w:ascii="Arial" w:hAnsi="Arial" w:cs="Arial"/>
                <w:sz w:val="16"/>
                <w:szCs w:val="16"/>
                <w:lang w:val="en-US"/>
              </w:rPr>
            </w:sdtEndPr>
            <w:sdtContent>
              <w:r>
                <w:rPr>
                  <w:rFonts w:ascii="Arial" w:hAnsi="Arial" w:cs="Arial"/>
                  <w:sz w:val="16"/>
                  <w:szCs w:val="16"/>
                  <w:lang w:val="en-ZA"/>
                </w:rPr>
                <w:t>2023/05/31</w:t>
              </w:r>
            </w:sdtContent>
          </w:sdt>
        </w:p>
      </w:tc>
      <w:tc>
        <w:tcPr>
          <w:tcW w:w="174" w:type="pct"/>
          <w:vAlign w:val="center"/>
        </w:tcPr>
        <w:p>
          <w:pPr>
            <w:jc w:val="right"/>
            <w:rPr>
              <w:rFonts w:ascii="Arial" w:hAnsi="Arial" w:cs="Arial"/>
              <w:sz w:val="16"/>
              <w:szCs w:val="16"/>
              <w:lang w:val="en-US"/>
            </w:rPr>
          </w:pPr>
          <w:r>
            <w:rPr>
              <w:rFonts w:ascii="Arial" w:hAnsi="Arial" w:cs="Arial"/>
              <w:sz w:val="16"/>
              <w:szCs w:val="16"/>
              <w:lang w:val="en-US"/>
            </w:rPr>
            <w:fldChar w:fldCharType="begin"/>
          </w:r>
          <w:r>
            <w:rPr>
              <w:rFonts w:ascii="Arial" w:hAnsi="Arial" w:cs="Arial"/>
              <w:sz w:val="16"/>
              <w:szCs w:val="16"/>
              <w:lang w:val="en-US"/>
            </w:rPr>
            <w:instrText xml:space="preserve"> PAGE   \* MERGEFORMAT </w:instrText>
          </w:r>
          <w:r>
            <w:rPr>
              <w:rFonts w:ascii="Arial" w:hAnsi="Arial" w:cs="Arial"/>
              <w:sz w:val="16"/>
              <w:szCs w:val="16"/>
              <w:lang w:val="en-US"/>
            </w:rPr>
            <w:fldChar w:fldCharType="separate"/>
          </w:r>
          <w:r>
            <w:rPr>
              <w:sz w:val="16"/>
              <w:szCs w:val="16"/>
              <w:lang w:val="en-US"/>
            </w:rPr>
            <w:t>1</w:t>
          </w:r>
          <w:r>
            <w:rPr>
              <w:rFonts w:ascii="Arial" w:hAnsi="Arial" w:cs="Arial"/>
              <w:sz w:val="16"/>
              <w:szCs w:val="16"/>
              <w:lang w:val="en-US"/>
            </w:rPr>
            <w:fldChar w:fldCharType="end"/>
          </w:r>
        </w:p>
      </w:tc>
      <w:tc>
        <w:tcPr>
          <w:tcW w:w="215" w:type="pct"/>
          <w:vAlign w:val="center"/>
        </w:tcPr>
        <w:p>
          <w:pPr>
            <w:jc w:val="both"/>
            <w:rPr>
              <w:rFonts w:ascii="Arial" w:hAnsi="Arial" w:cs="Arial"/>
              <w:sz w:val="16"/>
              <w:szCs w:val="16"/>
              <w:lang w:val="en-US"/>
            </w:rPr>
          </w:pPr>
        </w:p>
      </w:tc>
    </w:tr>
  </w:tbl>
  <w:p>
    <w:pPr>
      <w:pStyle w:val="25"/>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43"/>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8366"/>
      <w:gridCol w:w="316"/>
      <w:gridCol w:w="39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4" w:hRule="atLeast"/>
      </w:trPr>
      <w:tc>
        <w:tcPr>
          <w:tcW w:w="4611" w:type="pct"/>
          <w:vAlign w:val="center"/>
        </w:tcPr>
        <w:p>
          <w:pPr>
            <w:tabs>
              <w:tab w:val="right" w:pos="9218"/>
            </w:tabs>
            <w:rPr>
              <w:rFonts w:ascii="Arial" w:hAnsi="Arial" w:cs="Arial"/>
              <w:sz w:val="16"/>
              <w:szCs w:val="16"/>
              <w:lang w:val="en-US"/>
            </w:rPr>
          </w:pPr>
          <w:sdt>
            <w:sdtPr>
              <w:rPr>
                <w:rFonts w:ascii="Arial" w:hAnsi="Arial" w:cs="Arial"/>
                <w:sz w:val="16"/>
                <w:szCs w:val="16"/>
                <w:lang w:val="en-US"/>
              </w:rPr>
              <w:id w:val="-1248877746"/>
              <w:placeholder>
                <w:docPart w:val="F7BC2A5786C048B2B74DAF44FBFB297D"/>
              </w:placeholder>
              <w15:dataBinding w:prefixMappings="xmlns:ns0='https://zutarilive.sharepoint.com/' " w:xpath="/ns0:customtags[1]/ns0:document[1]/ns0:number[1]" w:storeItemID="{05F9A3B0-8A14-4264-AD48-86442EF6AB35}"/>
              <w:text/>
            </w:sdtPr>
            <w:sdtEndPr>
              <w:rPr>
                <w:rFonts w:ascii="Arial" w:hAnsi="Arial" w:cs="Arial"/>
                <w:sz w:val="16"/>
                <w:szCs w:val="16"/>
                <w:lang w:val="en-US"/>
              </w:rPr>
            </w:sdtEndPr>
            <w:sdtContent>
              <w:r>
                <w:rPr>
                  <w:rFonts w:ascii="Arial" w:hAnsi="Arial" w:cs="Arial"/>
                  <w:sz w:val="16"/>
                  <w:szCs w:val="16"/>
                  <w:lang w:val="en-US"/>
                </w:rPr>
                <w:t xml:space="preserve">Limpopo Provincial Land Transport Framework </w:t>
              </w:r>
            </w:sdtContent>
          </w:sdt>
          <w:sdt>
            <w:sdtPr>
              <w:rPr>
                <w:rFonts w:ascii="Arial" w:hAnsi="Arial" w:cs="Arial"/>
                <w:sz w:val="16"/>
                <w:szCs w:val="16"/>
                <w:lang w:val="en-US"/>
              </w:rPr>
              <w:id w:val="965924505"/>
              <w:placeholder>
                <w:docPart w:val="F7BC2A5786C048B2B74DAF44FBFB297D"/>
              </w:placeholder>
              <w15:dataBinding w:prefixMappings="xmlns:ns0='https://zutarilive.sharepoint.com/' " w:xpath="/ns0:customtags[1]/ns0:document[1]/ns0:revision[1]" w:storeItemID="{05F9A3B0-8A14-4264-AD48-86442EF6AB35}"/>
              <w:text/>
            </w:sdtPr>
            <w:sdtEndPr>
              <w:rPr>
                <w:rFonts w:ascii="Arial" w:hAnsi="Arial" w:cs="Arial"/>
                <w:sz w:val="16"/>
                <w:szCs w:val="16"/>
                <w:lang w:val="en-US"/>
              </w:rPr>
            </w:sdtEndPr>
            <w:sdtContent>
              <w:r>
                <w:rPr>
                  <w:rFonts w:ascii="Arial" w:hAnsi="Arial" w:cs="Arial"/>
                  <w:sz w:val="16"/>
                  <w:szCs w:val="16"/>
                  <w:lang w:val="en-US"/>
                </w:rPr>
                <w:t>Final Report</w:t>
              </w:r>
            </w:sdtContent>
          </w:sdt>
          <w:r>
            <w:rPr>
              <w:rFonts w:ascii="Arial" w:hAnsi="Arial" w:cs="Arial"/>
              <w:sz w:val="16"/>
              <w:szCs w:val="16"/>
              <w:lang w:val="en-US"/>
            </w:rPr>
            <w:t xml:space="preserve">, Date </w:t>
          </w:r>
          <w:sdt>
            <w:sdtPr>
              <w:rPr>
                <w:rFonts w:ascii="Arial" w:hAnsi="Arial" w:cs="Arial"/>
                <w:sz w:val="16"/>
                <w:szCs w:val="16"/>
                <w:lang w:val="en-US"/>
              </w:rPr>
              <w:id w:val="62223549"/>
              <w:placeholder>
                <w:docPart w:val="2814B7BEB257468B82991E31B56B9EC7"/>
              </w:placeholder>
              <w15:dataBinding w:prefixMappings="xmlns:ns0='https://zutarilive.sharepoint.com/' " w:xpath="/ns0:customtags[1]/ns0:project[1]/ns0:date[1]" w:storeItemID="{05F9A3B0-8A14-4264-AD48-86442EF6AB35}"/>
              <w:date w:fullDate="2023-05-31T00:00:00Z">
                <w:dateFormat w:val="yyyy/MM/dd"/>
                <w:lid w:val="en-ZA"/>
                <w:storeMappedDataAs w:val="datetime"/>
                <w:calendar w:val="gregorian"/>
              </w:date>
            </w:sdtPr>
            <w:sdtEndPr>
              <w:rPr>
                <w:rFonts w:ascii="Arial" w:hAnsi="Arial" w:cs="Arial"/>
                <w:sz w:val="16"/>
                <w:szCs w:val="16"/>
                <w:lang w:val="en-US"/>
              </w:rPr>
            </w:sdtEndPr>
            <w:sdtContent>
              <w:r>
                <w:rPr>
                  <w:rFonts w:ascii="Arial" w:hAnsi="Arial" w:cs="Arial"/>
                  <w:sz w:val="16"/>
                  <w:szCs w:val="16"/>
                  <w:lang w:val="en-ZA"/>
                </w:rPr>
                <w:t>2023/05/31</w:t>
              </w:r>
            </w:sdtContent>
          </w:sdt>
        </w:p>
      </w:tc>
      <w:tc>
        <w:tcPr>
          <w:tcW w:w="174" w:type="pct"/>
          <w:vAlign w:val="center"/>
        </w:tcPr>
        <w:p>
          <w:pPr>
            <w:jc w:val="right"/>
            <w:rPr>
              <w:rFonts w:ascii="Arial" w:hAnsi="Arial" w:cs="Arial"/>
              <w:sz w:val="16"/>
              <w:szCs w:val="16"/>
              <w:lang w:val="en-US"/>
            </w:rPr>
          </w:pPr>
          <w:r>
            <w:rPr>
              <w:rFonts w:ascii="Arial" w:hAnsi="Arial" w:cs="Arial"/>
              <w:sz w:val="16"/>
              <w:szCs w:val="16"/>
              <w:lang w:val="en-US"/>
            </w:rPr>
            <w:fldChar w:fldCharType="begin"/>
          </w:r>
          <w:r>
            <w:rPr>
              <w:rFonts w:ascii="Arial" w:hAnsi="Arial" w:cs="Arial"/>
              <w:sz w:val="16"/>
              <w:szCs w:val="16"/>
              <w:lang w:val="en-US"/>
            </w:rPr>
            <w:instrText xml:space="preserve"> PAGE   \* MERGEFORMAT </w:instrText>
          </w:r>
          <w:r>
            <w:rPr>
              <w:rFonts w:ascii="Arial" w:hAnsi="Arial" w:cs="Arial"/>
              <w:sz w:val="16"/>
              <w:szCs w:val="16"/>
              <w:lang w:val="en-US"/>
            </w:rPr>
            <w:fldChar w:fldCharType="separate"/>
          </w:r>
          <w:r>
            <w:rPr>
              <w:sz w:val="16"/>
              <w:szCs w:val="16"/>
              <w:lang w:val="en-US"/>
            </w:rPr>
            <w:t>1</w:t>
          </w:r>
          <w:r>
            <w:rPr>
              <w:rFonts w:ascii="Arial" w:hAnsi="Arial" w:cs="Arial"/>
              <w:sz w:val="16"/>
              <w:szCs w:val="16"/>
              <w:lang w:val="en-US"/>
            </w:rPr>
            <w:fldChar w:fldCharType="end"/>
          </w:r>
        </w:p>
      </w:tc>
      <w:tc>
        <w:tcPr>
          <w:tcW w:w="215" w:type="pct"/>
          <w:vAlign w:val="center"/>
        </w:tcPr>
        <w:p>
          <w:pPr>
            <w:jc w:val="both"/>
            <w:rPr>
              <w:rFonts w:ascii="Arial" w:hAnsi="Arial" w:cs="Arial"/>
              <w:sz w:val="16"/>
              <w:szCs w:val="16"/>
              <w:lang w:val="en-US"/>
            </w:rPr>
          </w:pPr>
        </w:p>
      </w:tc>
    </w:tr>
  </w:tbl>
  <w:p>
    <w:pPr>
      <w:pStyle w:val="25"/>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43"/>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12914"/>
      <w:gridCol w:w="487"/>
      <w:gridCol w:w="60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284" w:hRule="atLeast"/>
      </w:trPr>
      <w:tc>
        <w:tcPr>
          <w:tcW w:w="4611" w:type="pct"/>
          <w:vAlign w:val="center"/>
        </w:tcPr>
        <w:p>
          <w:pPr>
            <w:tabs>
              <w:tab w:val="right" w:pos="9218"/>
            </w:tabs>
            <w:rPr>
              <w:rFonts w:ascii="Arial" w:hAnsi="Arial" w:cs="Arial"/>
              <w:sz w:val="16"/>
              <w:szCs w:val="16"/>
              <w:lang w:val="en-US"/>
            </w:rPr>
          </w:pPr>
          <w:sdt>
            <w:sdtPr>
              <w:rPr>
                <w:rFonts w:ascii="Arial" w:hAnsi="Arial" w:cs="Arial"/>
                <w:sz w:val="16"/>
                <w:szCs w:val="16"/>
                <w:lang w:val="en-US"/>
              </w:rPr>
              <w:id w:val="1050269775"/>
              <w:placeholder>
                <w:docPart w:val="CE1FEC794D6844C3AF2BC7D49C7FB22F"/>
              </w:placeholder>
              <w15:dataBinding w:prefixMappings="xmlns:ns0='https://zutarilive.sharepoint.com/' " w:xpath="/ns0:customtags[1]/ns0:document[1]/ns0:number[1]" w:storeItemID="{05F9A3B0-8A14-4264-AD48-86442EF6AB35}"/>
              <w:text/>
            </w:sdtPr>
            <w:sdtEndPr>
              <w:rPr>
                <w:rFonts w:ascii="Arial" w:hAnsi="Arial" w:cs="Arial"/>
                <w:sz w:val="16"/>
                <w:szCs w:val="16"/>
                <w:lang w:val="en-US"/>
              </w:rPr>
            </w:sdtEndPr>
            <w:sdtContent>
              <w:r>
                <w:rPr>
                  <w:rFonts w:ascii="Arial" w:hAnsi="Arial" w:cs="Arial"/>
                  <w:sz w:val="16"/>
                  <w:szCs w:val="16"/>
                  <w:lang w:val="en-US"/>
                </w:rPr>
                <w:t xml:space="preserve">Limpopo Provincial Land Transport Framework </w:t>
              </w:r>
            </w:sdtContent>
          </w:sdt>
          <w:sdt>
            <w:sdtPr>
              <w:rPr>
                <w:rFonts w:ascii="Arial" w:hAnsi="Arial" w:cs="Arial"/>
                <w:sz w:val="16"/>
                <w:szCs w:val="16"/>
                <w:lang w:val="en-US"/>
              </w:rPr>
              <w:id w:val="-1323729966"/>
              <w:placeholder>
                <w:docPart w:val="CE1FEC794D6844C3AF2BC7D49C7FB22F"/>
              </w:placeholder>
              <w15:dataBinding w:prefixMappings="xmlns:ns0='https://zutarilive.sharepoint.com/' " w:xpath="/ns0:customtags[1]/ns0:document[1]/ns0:revision[1]" w:storeItemID="{05F9A3B0-8A14-4264-AD48-86442EF6AB35}"/>
              <w:text/>
            </w:sdtPr>
            <w:sdtEndPr>
              <w:rPr>
                <w:rFonts w:ascii="Arial" w:hAnsi="Arial" w:cs="Arial"/>
                <w:sz w:val="16"/>
                <w:szCs w:val="16"/>
                <w:lang w:val="en-US"/>
              </w:rPr>
            </w:sdtEndPr>
            <w:sdtContent>
              <w:r>
                <w:rPr>
                  <w:rFonts w:ascii="Arial" w:hAnsi="Arial" w:cs="Arial"/>
                  <w:sz w:val="16"/>
                  <w:szCs w:val="16"/>
                  <w:lang w:val="en-US"/>
                </w:rPr>
                <w:t>Final Report</w:t>
              </w:r>
            </w:sdtContent>
          </w:sdt>
          <w:r>
            <w:rPr>
              <w:rFonts w:ascii="Arial" w:hAnsi="Arial" w:cs="Arial"/>
              <w:sz w:val="16"/>
              <w:szCs w:val="16"/>
              <w:lang w:val="en-US"/>
            </w:rPr>
            <w:t xml:space="preserve">, Date </w:t>
          </w:r>
          <w:sdt>
            <w:sdtPr>
              <w:rPr>
                <w:rFonts w:ascii="Arial" w:hAnsi="Arial" w:cs="Arial"/>
                <w:sz w:val="16"/>
                <w:szCs w:val="16"/>
                <w:lang w:val="en-US"/>
              </w:rPr>
              <w:id w:val="2111464784"/>
              <w:placeholder>
                <w:docPart w:val="47FAC2205F414491B1CB1D7DD57A346F"/>
              </w:placeholder>
              <w15:dataBinding w:prefixMappings="xmlns:ns0='https://zutarilive.sharepoint.com/' " w:xpath="/ns0:customtags[1]/ns0:project[1]/ns0:date[1]" w:storeItemID="{05F9A3B0-8A14-4264-AD48-86442EF6AB35}"/>
              <w:date w:fullDate="2023-05-31T00:00:00Z">
                <w:dateFormat w:val="yyyy/MM/dd"/>
                <w:lid w:val="en-ZA"/>
                <w:storeMappedDataAs w:val="datetime"/>
                <w:calendar w:val="gregorian"/>
              </w:date>
            </w:sdtPr>
            <w:sdtEndPr>
              <w:rPr>
                <w:rFonts w:ascii="Arial" w:hAnsi="Arial" w:cs="Arial"/>
                <w:sz w:val="16"/>
                <w:szCs w:val="16"/>
                <w:lang w:val="en-US"/>
              </w:rPr>
            </w:sdtEndPr>
            <w:sdtContent>
              <w:r>
                <w:rPr>
                  <w:rFonts w:ascii="Arial" w:hAnsi="Arial" w:cs="Arial"/>
                  <w:sz w:val="16"/>
                  <w:szCs w:val="16"/>
                  <w:lang w:val="en-ZA"/>
                </w:rPr>
                <w:t>2023/05/31</w:t>
              </w:r>
            </w:sdtContent>
          </w:sdt>
        </w:p>
      </w:tc>
      <w:tc>
        <w:tcPr>
          <w:tcW w:w="174" w:type="pct"/>
          <w:vAlign w:val="center"/>
        </w:tcPr>
        <w:p>
          <w:pPr>
            <w:jc w:val="right"/>
            <w:rPr>
              <w:rFonts w:ascii="Arial" w:hAnsi="Arial" w:cs="Arial"/>
              <w:sz w:val="16"/>
              <w:szCs w:val="16"/>
              <w:lang w:val="en-US"/>
            </w:rPr>
          </w:pPr>
          <w:r>
            <w:rPr>
              <w:rFonts w:ascii="Arial" w:hAnsi="Arial" w:cs="Arial"/>
              <w:sz w:val="16"/>
              <w:szCs w:val="16"/>
              <w:lang w:val="en-US"/>
            </w:rPr>
            <w:fldChar w:fldCharType="begin"/>
          </w:r>
          <w:r>
            <w:rPr>
              <w:rFonts w:ascii="Arial" w:hAnsi="Arial" w:cs="Arial"/>
              <w:sz w:val="16"/>
              <w:szCs w:val="16"/>
              <w:lang w:val="en-US"/>
            </w:rPr>
            <w:instrText xml:space="preserve"> PAGE   \* MERGEFORMAT </w:instrText>
          </w:r>
          <w:r>
            <w:rPr>
              <w:rFonts w:ascii="Arial" w:hAnsi="Arial" w:cs="Arial"/>
              <w:sz w:val="16"/>
              <w:szCs w:val="16"/>
              <w:lang w:val="en-US"/>
            </w:rPr>
            <w:fldChar w:fldCharType="separate"/>
          </w:r>
          <w:r>
            <w:rPr>
              <w:sz w:val="16"/>
              <w:szCs w:val="16"/>
              <w:lang w:val="en-US"/>
            </w:rPr>
            <w:t>1</w:t>
          </w:r>
          <w:r>
            <w:rPr>
              <w:rFonts w:ascii="Arial" w:hAnsi="Arial" w:cs="Arial"/>
              <w:sz w:val="16"/>
              <w:szCs w:val="16"/>
              <w:lang w:val="en-US"/>
            </w:rPr>
            <w:fldChar w:fldCharType="end"/>
          </w:r>
        </w:p>
      </w:tc>
      <w:tc>
        <w:tcPr>
          <w:tcW w:w="215" w:type="pct"/>
          <w:vAlign w:val="center"/>
        </w:tcPr>
        <w:p>
          <w:pPr>
            <w:jc w:val="both"/>
            <w:rPr>
              <w:rFonts w:ascii="Arial" w:hAnsi="Arial" w:cs="Arial"/>
              <w:sz w:val="16"/>
              <w:szCs w:val="16"/>
              <w:lang w:val="en-US"/>
            </w:rPr>
          </w:pPr>
        </w:p>
      </w:tc>
    </w:tr>
  </w:tbl>
  <w:p>
    <w:pPr>
      <w:pStyle w:val="25"/>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43"/>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8366"/>
      <w:gridCol w:w="316"/>
      <w:gridCol w:w="39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4" w:hRule="atLeast"/>
      </w:trPr>
      <w:tc>
        <w:tcPr>
          <w:tcW w:w="4611" w:type="pct"/>
          <w:vAlign w:val="center"/>
        </w:tcPr>
        <w:p>
          <w:pPr>
            <w:tabs>
              <w:tab w:val="right" w:pos="9218"/>
            </w:tabs>
            <w:rPr>
              <w:rFonts w:ascii="Arial" w:hAnsi="Arial" w:cs="Arial"/>
              <w:sz w:val="16"/>
              <w:szCs w:val="16"/>
              <w:lang w:val="en-US"/>
            </w:rPr>
          </w:pPr>
          <w:sdt>
            <w:sdtPr>
              <w:rPr>
                <w:rFonts w:ascii="Arial" w:hAnsi="Arial" w:cs="Arial"/>
                <w:sz w:val="16"/>
                <w:szCs w:val="16"/>
                <w:lang w:val="en-US"/>
              </w:rPr>
              <w:id w:val="-677960984"/>
              <w:placeholder>
                <w:docPart w:val="BFC9BB03F0D84A7A9B9FA64D8A8B5E7A"/>
              </w:placeholder>
              <w15:dataBinding w:prefixMappings="xmlns:ns0='https://zutarilive.sharepoint.com/' " w:xpath="/ns0:customtags[1]/ns0:document[1]/ns0:number[1]" w:storeItemID="{05F9A3B0-8A14-4264-AD48-86442EF6AB35}"/>
              <w:text/>
            </w:sdtPr>
            <w:sdtEndPr>
              <w:rPr>
                <w:rFonts w:ascii="Arial" w:hAnsi="Arial" w:cs="Arial"/>
                <w:sz w:val="16"/>
                <w:szCs w:val="16"/>
                <w:lang w:val="en-US"/>
              </w:rPr>
            </w:sdtEndPr>
            <w:sdtContent>
              <w:r>
                <w:rPr>
                  <w:rFonts w:ascii="Arial" w:hAnsi="Arial" w:cs="Arial"/>
                  <w:sz w:val="16"/>
                  <w:szCs w:val="16"/>
                  <w:lang w:val="en-US"/>
                </w:rPr>
                <w:t xml:space="preserve">Limpopo Provincial Land Transport Framework </w:t>
              </w:r>
            </w:sdtContent>
          </w:sdt>
          <w:sdt>
            <w:sdtPr>
              <w:rPr>
                <w:rFonts w:ascii="Arial" w:hAnsi="Arial" w:cs="Arial"/>
                <w:sz w:val="16"/>
                <w:szCs w:val="16"/>
                <w:lang w:val="en-US"/>
              </w:rPr>
              <w:id w:val="1861852293"/>
              <w:placeholder>
                <w:docPart w:val="BFC9BB03F0D84A7A9B9FA64D8A8B5E7A"/>
              </w:placeholder>
              <w15:dataBinding w:prefixMappings="xmlns:ns0='https://zutarilive.sharepoint.com/' " w:xpath="/ns0:customtags[1]/ns0:document[1]/ns0:revision[1]" w:storeItemID="{05F9A3B0-8A14-4264-AD48-86442EF6AB35}"/>
              <w:text/>
            </w:sdtPr>
            <w:sdtEndPr>
              <w:rPr>
                <w:rFonts w:ascii="Arial" w:hAnsi="Arial" w:cs="Arial"/>
                <w:sz w:val="16"/>
                <w:szCs w:val="16"/>
                <w:lang w:val="en-US"/>
              </w:rPr>
            </w:sdtEndPr>
            <w:sdtContent>
              <w:r>
                <w:rPr>
                  <w:rFonts w:ascii="Arial" w:hAnsi="Arial" w:cs="Arial"/>
                  <w:sz w:val="16"/>
                  <w:szCs w:val="16"/>
                  <w:lang w:val="en-US"/>
                </w:rPr>
                <w:t>Final Report</w:t>
              </w:r>
            </w:sdtContent>
          </w:sdt>
          <w:r>
            <w:rPr>
              <w:rFonts w:ascii="Arial" w:hAnsi="Arial" w:cs="Arial"/>
              <w:sz w:val="16"/>
              <w:szCs w:val="16"/>
              <w:lang w:val="en-US"/>
            </w:rPr>
            <w:t xml:space="preserve">, Date </w:t>
          </w:r>
          <w:sdt>
            <w:sdtPr>
              <w:rPr>
                <w:rFonts w:ascii="Arial" w:hAnsi="Arial" w:cs="Arial"/>
                <w:sz w:val="16"/>
                <w:szCs w:val="16"/>
                <w:lang w:val="en-US"/>
              </w:rPr>
              <w:id w:val="-194926847"/>
              <w:placeholder>
                <w:docPart w:val="C494AF19BE6E43ECA7EDFBD8EB2F64C3"/>
              </w:placeholder>
              <w15:dataBinding w:prefixMappings="xmlns:ns0='https://zutarilive.sharepoint.com/' " w:xpath="/ns0:customtags[1]/ns0:project[1]/ns0:date[1]" w:storeItemID="{05F9A3B0-8A14-4264-AD48-86442EF6AB35}"/>
              <w:date w:fullDate="2023-05-31T00:00:00Z">
                <w:dateFormat w:val="yyyy/MM/dd"/>
                <w:lid w:val="en-ZA"/>
                <w:storeMappedDataAs w:val="datetime"/>
                <w:calendar w:val="gregorian"/>
              </w:date>
            </w:sdtPr>
            <w:sdtEndPr>
              <w:rPr>
                <w:rFonts w:ascii="Arial" w:hAnsi="Arial" w:cs="Arial"/>
                <w:sz w:val="16"/>
                <w:szCs w:val="16"/>
                <w:lang w:val="en-US"/>
              </w:rPr>
            </w:sdtEndPr>
            <w:sdtContent>
              <w:r>
                <w:rPr>
                  <w:rFonts w:ascii="Arial" w:hAnsi="Arial" w:cs="Arial"/>
                  <w:sz w:val="16"/>
                  <w:szCs w:val="16"/>
                  <w:lang w:val="en-ZA"/>
                </w:rPr>
                <w:t>2023/05/31</w:t>
              </w:r>
            </w:sdtContent>
          </w:sdt>
        </w:p>
      </w:tc>
      <w:tc>
        <w:tcPr>
          <w:tcW w:w="174" w:type="pct"/>
          <w:vAlign w:val="center"/>
        </w:tcPr>
        <w:p>
          <w:pPr>
            <w:jc w:val="right"/>
            <w:rPr>
              <w:rFonts w:ascii="Arial" w:hAnsi="Arial" w:cs="Arial"/>
              <w:sz w:val="16"/>
              <w:szCs w:val="16"/>
              <w:lang w:val="en-US"/>
            </w:rPr>
          </w:pPr>
          <w:r>
            <w:rPr>
              <w:rFonts w:ascii="Arial" w:hAnsi="Arial" w:cs="Arial"/>
              <w:sz w:val="16"/>
              <w:szCs w:val="16"/>
              <w:lang w:val="en-US"/>
            </w:rPr>
            <w:fldChar w:fldCharType="begin"/>
          </w:r>
          <w:r>
            <w:rPr>
              <w:rFonts w:ascii="Arial" w:hAnsi="Arial" w:cs="Arial"/>
              <w:sz w:val="16"/>
              <w:szCs w:val="16"/>
              <w:lang w:val="en-US"/>
            </w:rPr>
            <w:instrText xml:space="preserve"> PAGE   \* MERGEFORMAT </w:instrText>
          </w:r>
          <w:r>
            <w:rPr>
              <w:rFonts w:ascii="Arial" w:hAnsi="Arial" w:cs="Arial"/>
              <w:sz w:val="16"/>
              <w:szCs w:val="16"/>
              <w:lang w:val="en-US"/>
            </w:rPr>
            <w:fldChar w:fldCharType="separate"/>
          </w:r>
          <w:r>
            <w:rPr>
              <w:sz w:val="16"/>
              <w:szCs w:val="16"/>
              <w:lang w:val="en-US"/>
            </w:rPr>
            <w:t>1</w:t>
          </w:r>
          <w:r>
            <w:rPr>
              <w:rFonts w:ascii="Arial" w:hAnsi="Arial" w:cs="Arial"/>
              <w:sz w:val="16"/>
              <w:szCs w:val="16"/>
              <w:lang w:val="en-US"/>
            </w:rPr>
            <w:fldChar w:fldCharType="end"/>
          </w:r>
        </w:p>
      </w:tc>
      <w:tc>
        <w:tcPr>
          <w:tcW w:w="215" w:type="pct"/>
          <w:vAlign w:val="center"/>
        </w:tcPr>
        <w:p>
          <w:pPr>
            <w:jc w:val="both"/>
            <w:rPr>
              <w:rFonts w:ascii="Arial" w:hAnsi="Arial" w:cs="Arial"/>
              <w:sz w:val="16"/>
              <w:szCs w:val="16"/>
              <w:lang w:val="en-US"/>
            </w:rPr>
          </w:pPr>
        </w:p>
      </w:tc>
    </w:tr>
  </w:tbl>
  <w:p>
    <w:pPr>
      <w:pStyle w:val="25"/>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43"/>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12914"/>
      <w:gridCol w:w="487"/>
      <w:gridCol w:w="60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4" w:hRule="atLeast"/>
      </w:trPr>
      <w:tc>
        <w:tcPr>
          <w:tcW w:w="4611" w:type="pct"/>
          <w:vAlign w:val="center"/>
        </w:tcPr>
        <w:p>
          <w:pPr>
            <w:tabs>
              <w:tab w:val="right" w:pos="9218"/>
            </w:tabs>
            <w:rPr>
              <w:rFonts w:ascii="Arial" w:hAnsi="Arial" w:cs="Arial"/>
              <w:sz w:val="16"/>
              <w:szCs w:val="16"/>
              <w:lang w:val="en-US"/>
            </w:rPr>
          </w:pPr>
          <w:sdt>
            <w:sdtPr>
              <w:rPr>
                <w:rFonts w:ascii="Arial" w:hAnsi="Arial" w:cs="Arial"/>
                <w:sz w:val="16"/>
                <w:szCs w:val="16"/>
                <w:lang w:val="en-US"/>
              </w:rPr>
              <w:id w:val="-80151635"/>
              <w:placeholder>
                <w:docPart w:val="D8F6B578CCD24C69BA045510EFC216E3"/>
              </w:placeholder>
              <w15:dataBinding w:prefixMappings="xmlns:ns0='https://zutarilive.sharepoint.com/' " w:xpath="/ns0:customtags[1]/ns0:document[1]/ns0:number[1]" w:storeItemID="{05F9A3B0-8A14-4264-AD48-86442EF6AB35}"/>
              <w:text/>
            </w:sdtPr>
            <w:sdtEndPr>
              <w:rPr>
                <w:rFonts w:ascii="Arial" w:hAnsi="Arial" w:cs="Arial"/>
                <w:sz w:val="16"/>
                <w:szCs w:val="16"/>
                <w:lang w:val="en-US"/>
              </w:rPr>
            </w:sdtEndPr>
            <w:sdtContent>
              <w:r>
                <w:rPr>
                  <w:rFonts w:ascii="Arial" w:hAnsi="Arial" w:cs="Arial"/>
                  <w:sz w:val="16"/>
                  <w:szCs w:val="16"/>
                  <w:lang w:val="en-US"/>
                </w:rPr>
                <w:t xml:space="preserve">Limpopo Provincial Land Transport Framework </w:t>
              </w:r>
            </w:sdtContent>
          </w:sdt>
          <w:sdt>
            <w:sdtPr>
              <w:rPr>
                <w:rFonts w:ascii="Arial" w:hAnsi="Arial" w:cs="Arial"/>
                <w:sz w:val="16"/>
                <w:szCs w:val="16"/>
                <w:lang w:val="en-US"/>
              </w:rPr>
              <w:id w:val="-1707021460"/>
              <w:placeholder>
                <w:docPart w:val="D8F6B578CCD24C69BA045510EFC216E3"/>
              </w:placeholder>
              <w15:dataBinding w:prefixMappings="xmlns:ns0='https://zutarilive.sharepoint.com/' " w:xpath="/ns0:customtags[1]/ns0:document[1]/ns0:revision[1]" w:storeItemID="{05F9A3B0-8A14-4264-AD48-86442EF6AB35}"/>
              <w:text/>
            </w:sdtPr>
            <w:sdtEndPr>
              <w:rPr>
                <w:rFonts w:ascii="Arial" w:hAnsi="Arial" w:cs="Arial"/>
                <w:sz w:val="16"/>
                <w:szCs w:val="16"/>
                <w:lang w:val="en-US"/>
              </w:rPr>
            </w:sdtEndPr>
            <w:sdtContent>
              <w:r>
                <w:rPr>
                  <w:rFonts w:ascii="Arial" w:hAnsi="Arial" w:cs="Arial"/>
                  <w:sz w:val="16"/>
                  <w:szCs w:val="16"/>
                  <w:lang w:val="en-US"/>
                </w:rPr>
                <w:t>Final Report</w:t>
              </w:r>
            </w:sdtContent>
          </w:sdt>
          <w:r>
            <w:rPr>
              <w:rFonts w:ascii="Arial" w:hAnsi="Arial" w:cs="Arial"/>
              <w:sz w:val="16"/>
              <w:szCs w:val="16"/>
              <w:lang w:val="en-US"/>
            </w:rPr>
            <w:t xml:space="preserve">, Date </w:t>
          </w:r>
          <w:sdt>
            <w:sdtPr>
              <w:rPr>
                <w:rFonts w:ascii="Arial" w:hAnsi="Arial" w:cs="Arial"/>
                <w:sz w:val="16"/>
                <w:szCs w:val="16"/>
                <w:lang w:val="en-US"/>
              </w:rPr>
              <w:id w:val="154962441"/>
              <w:placeholder>
                <w:docPart w:val="61330C404611422DB5C129BC78C2F4EB"/>
              </w:placeholder>
              <w15:dataBinding w:prefixMappings="xmlns:ns0='https://zutarilive.sharepoint.com/' " w:xpath="/ns0:customtags[1]/ns0:project[1]/ns0:date[1]" w:storeItemID="{05F9A3B0-8A14-4264-AD48-86442EF6AB35}"/>
              <w:date w:fullDate="2023-05-31T00:00:00Z">
                <w:dateFormat w:val="yyyy/MM/dd"/>
                <w:lid w:val="en-ZA"/>
                <w:storeMappedDataAs w:val="datetime"/>
                <w:calendar w:val="gregorian"/>
              </w:date>
            </w:sdtPr>
            <w:sdtEndPr>
              <w:rPr>
                <w:rFonts w:ascii="Arial" w:hAnsi="Arial" w:cs="Arial"/>
                <w:sz w:val="16"/>
                <w:szCs w:val="16"/>
                <w:lang w:val="en-US"/>
              </w:rPr>
            </w:sdtEndPr>
            <w:sdtContent>
              <w:r>
                <w:rPr>
                  <w:rFonts w:ascii="Arial" w:hAnsi="Arial" w:cs="Arial"/>
                  <w:sz w:val="16"/>
                  <w:szCs w:val="16"/>
                  <w:lang w:val="en-ZA"/>
                </w:rPr>
                <w:t>2023/05/31</w:t>
              </w:r>
            </w:sdtContent>
          </w:sdt>
        </w:p>
      </w:tc>
      <w:tc>
        <w:tcPr>
          <w:tcW w:w="174" w:type="pct"/>
          <w:vAlign w:val="center"/>
        </w:tcPr>
        <w:p>
          <w:pPr>
            <w:jc w:val="right"/>
            <w:rPr>
              <w:rFonts w:ascii="Arial" w:hAnsi="Arial" w:cs="Arial"/>
              <w:sz w:val="16"/>
              <w:szCs w:val="16"/>
              <w:lang w:val="en-US"/>
            </w:rPr>
          </w:pPr>
          <w:r>
            <w:rPr>
              <w:rFonts w:ascii="Arial" w:hAnsi="Arial" w:cs="Arial"/>
              <w:sz w:val="16"/>
              <w:szCs w:val="16"/>
              <w:lang w:val="en-US"/>
            </w:rPr>
            <w:fldChar w:fldCharType="begin"/>
          </w:r>
          <w:r>
            <w:rPr>
              <w:rFonts w:ascii="Arial" w:hAnsi="Arial" w:cs="Arial"/>
              <w:sz w:val="16"/>
              <w:szCs w:val="16"/>
              <w:lang w:val="en-US"/>
            </w:rPr>
            <w:instrText xml:space="preserve"> PAGE   \* MERGEFORMAT </w:instrText>
          </w:r>
          <w:r>
            <w:rPr>
              <w:rFonts w:ascii="Arial" w:hAnsi="Arial" w:cs="Arial"/>
              <w:sz w:val="16"/>
              <w:szCs w:val="16"/>
              <w:lang w:val="en-US"/>
            </w:rPr>
            <w:fldChar w:fldCharType="separate"/>
          </w:r>
          <w:r>
            <w:rPr>
              <w:sz w:val="16"/>
              <w:szCs w:val="16"/>
              <w:lang w:val="en-US"/>
            </w:rPr>
            <w:t>1</w:t>
          </w:r>
          <w:r>
            <w:rPr>
              <w:rFonts w:ascii="Arial" w:hAnsi="Arial" w:cs="Arial"/>
              <w:sz w:val="16"/>
              <w:szCs w:val="16"/>
              <w:lang w:val="en-US"/>
            </w:rPr>
            <w:fldChar w:fldCharType="end"/>
          </w:r>
        </w:p>
      </w:tc>
      <w:tc>
        <w:tcPr>
          <w:tcW w:w="215" w:type="pct"/>
          <w:vAlign w:val="center"/>
        </w:tcPr>
        <w:p>
          <w:pPr>
            <w:jc w:val="both"/>
            <w:rPr>
              <w:rFonts w:ascii="Arial" w:hAnsi="Arial" w:cs="Arial"/>
              <w:sz w:val="16"/>
              <w:szCs w:val="16"/>
              <w:lang w:val="en-US"/>
            </w:rPr>
          </w:pPr>
        </w:p>
      </w:tc>
    </w:tr>
  </w:tbl>
  <w:p>
    <w:pPr>
      <w:pStyle w:val="25"/>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43"/>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8366"/>
      <w:gridCol w:w="316"/>
      <w:gridCol w:w="39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4" w:hRule="atLeast"/>
      </w:trPr>
      <w:tc>
        <w:tcPr>
          <w:tcW w:w="4611" w:type="pct"/>
          <w:vAlign w:val="center"/>
        </w:tcPr>
        <w:p>
          <w:pPr>
            <w:tabs>
              <w:tab w:val="right" w:pos="9218"/>
            </w:tabs>
            <w:rPr>
              <w:rFonts w:ascii="Arial" w:hAnsi="Arial" w:cs="Arial"/>
              <w:sz w:val="16"/>
              <w:szCs w:val="16"/>
              <w:lang w:val="en-US"/>
            </w:rPr>
          </w:pPr>
          <w:sdt>
            <w:sdtPr>
              <w:rPr>
                <w:rFonts w:ascii="Arial" w:hAnsi="Arial" w:cs="Arial"/>
                <w:sz w:val="16"/>
                <w:szCs w:val="16"/>
                <w:lang w:val="en-US"/>
              </w:rPr>
              <w:id w:val="-915859496"/>
              <w:placeholder>
                <w:docPart w:val="BB23515BDA9E40E79E5D3D8CAB0B8EE0"/>
              </w:placeholder>
              <w15:dataBinding w:prefixMappings="xmlns:ns0='https://zutarilive.sharepoint.com/' " w:xpath="/ns0:customtags[1]/ns0:document[1]/ns0:number[1]" w:storeItemID="{05F9A3B0-8A14-4264-AD48-86442EF6AB35}"/>
              <w:text/>
            </w:sdtPr>
            <w:sdtEndPr>
              <w:rPr>
                <w:rFonts w:ascii="Arial" w:hAnsi="Arial" w:cs="Arial"/>
                <w:sz w:val="16"/>
                <w:szCs w:val="16"/>
                <w:lang w:val="en-US"/>
              </w:rPr>
            </w:sdtEndPr>
            <w:sdtContent>
              <w:r>
                <w:rPr>
                  <w:rFonts w:ascii="Arial" w:hAnsi="Arial" w:cs="Arial"/>
                  <w:sz w:val="16"/>
                  <w:szCs w:val="16"/>
                  <w:lang w:val="en-US"/>
                </w:rPr>
                <w:t xml:space="preserve">Limpopo Provincial Land Transport Framework </w:t>
              </w:r>
            </w:sdtContent>
          </w:sdt>
          <w:sdt>
            <w:sdtPr>
              <w:rPr>
                <w:rFonts w:ascii="Arial" w:hAnsi="Arial" w:cs="Arial"/>
                <w:sz w:val="16"/>
                <w:szCs w:val="16"/>
                <w:lang w:val="en-US"/>
              </w:rPr>
              <w:id w:val="-182750052"/>
              <w:placeholder>
                <w:docPart w:val="233565BAD37E4204B2BE5E173B9D1792"/>
              </w:placeholder>
              <w15:dataBinding w:prefixMappings="xmlns:ns0='https://zutarilive.sharepoint.com/' " w:xpath="/ns0:customtags[1]/ns0:document[1]/ns0:revision[1]" w:storeItemID="{05F9A3B0-8A14-4264-AD48-86442EF6AB35}"/>
              <w:text/>
            </w:sdtPr>
            <w:sdtEndPr>
              <w:rPr>
                <w:rFonts w:ascii="Arial" w:hAnsi="Arial" w:cs="Arial"/>
                <w:sz w:val="16"/>
                <w:szCs w:val="16"/>
                <w:lang w:val="en-US"/>
              </w:rPr>
            </w:sdtEndPr>
            <w:sdtContent>
              <w:r>
                <w:rPr>
                  <w:rFonts w:ascii="Arial" w:hAnsi="Arial" w:cs="Arial"/>
                  <w:sz w:val="16"/>
                  <w:szCs w:val="16"/>
                  <w:lang w:val="en-US"/>
                </w:rPr>
                <w:t>Final Report</w:t>
              </w:r>
            </w:sdtContent>
          </w:sdt>
          <w:r>
            <w:rPr>
              <w:rFonts w:ascii="Arial" w:hAnsi="Arial" w:cs="Arial"/>
              <w:sz w:val="16"/>
              <w:szCs w:val="16"/>
              <w:lang w:val="en-US"/>
            </w:rPr>
            <w:t xml:space="preserve">, Date </w:t>
          </w:r>
          <w:sdt>
            <w:sdtPr>
              <w:rPr>
                <w:rFonts w:ascii="Arial" w:hAnsi="Arial" w:cs="Arial"/>
                <w:sz w:val="16"/>
                <w:szCs w:val="16"/>
                <w:lang w:val="en-US"/>
              </w:rPr>
              <w:id w:val="-354267458"/>
              <w:placeholder>
                <w:docPart w:val="5E00AA5E398748D0A352E14A1A49825D"/>
              </w:placeholder>
              <w15:dataBinding w:prefixMappings="xmlns:ns0='https://zutarilive.sharepoint.com/' " w:xpath="/ns0:customtags[1]/ns0:project[1]/ns0:date[1]" w:storeItemID="{05F9A3B0-8A14-4264-AD48-86442EF6AB35}"/>
              <w:date w:fullDate="2023-05-31T00:00:00Z">
                <w:dateFormat w:val="yyyy/MM/dd"/>
                <w:lid w:val="en-ZA"/>
                <w:storeMappedDataAs w:val="datetime"/>
                <w:calendar w:val="gregorian"/>
              </w:date>
            </w:sdtPr>
            <w:sdtEndPr>
              <w:rPr>
                <w:rFonts w:ascii="Arial" w:hAnsi="Arial" w:cs="Arial"/>
                <w:sz w:val="16"/>
                <w:szCs w:val="16"/>
                <w:lang w:val="en-US"/>
              </w:rPr>
            </w:sdtEndPr>
            <w:sdtContent>
              <w:r>
                <w:rPr>
                  <w:rFonts w:ascii="Arial" w:hAnsi="Arial" w:cs="Arial"/>
                  <w:sz w:val="16"/>
                  <w:szCs w:val="16"/>
                  <w:lang w:val="en-ZA"/>
                </w:rPr>
                <w:t>2023/05/31</w:t>
              </w:r>
            </w:sdtContent>
          </w:sdt>
        </w:p>
      </w:tc>
      <w:tc>
        <w:tcPr>
          <w:tcW w:w="174" w:type="pct"/>
          <w:vAlign w:val="center"/>
        </w:tcPr>
        <w:p>
          <w:pPr>
            <w:jc w:val="right"/>
            <w:rPr>
              <w:rFonts w:ascii="Arial" w:hAnsi="Arial" w:cs="Arial"/>
              <w:sz w:val="16"/>
              <w:szCs w:val="16"/>
              <w:lang w:val="en-US"/>
            </w:rPr>
          </w:pPr>
          <w:r>
            <w:rPr>
              <w:rFonts w:ascii="Arial" w:hAnsi="Arial" w:cs="Arial"/>
              <w:sz w:val="16"/>
              <w:szCs w:val="16"/>
              <w:lang w:val="en-US"/>
            </w:rPr>
            <w:fldChar w:fldCharType="begin"/>
          </w:r>
          <w:r>
            <w:rPr>
              <w:rFonts w:ascii="Arial" w:hAnsi="Arial" w:cs="Arial"/>
              <w:sz w:val="16"/>
              <w:szCs w:val="16"/>
              <w:lang w:val="en-US"/>
            </w:rPr>
            <w:instrText xml:space="preserve"> PAGE   \* MERGEFORMAT </w:instrText>
          </w:r>
          <w:r>
            <w:rPr>
              <w:rFonts w:ascii="Arial" w:hAnsi="Arial" w:cs="Arial"/>
              <w:sz w:val="16"/>
              <w:szCs w:val="16"/>
              <w:lang w:val="en-US"/>
            </w:rPr>
            <w:fldChar w:fldCharType="separate"/>
          </w:r>
          <w:r>
            <w:rPr>
              <w:sz w:val="16"/>
              <w:szCs w:val="16"/>
              <w:lang w:val="en-US"/>
            </w:rPr>
            <w:t>1</w:t>
          </w:r>
          <w:r>
            <w:rPr>
              <w:rFonts w:ascii="Arial" w:hAnsi="Arial" w:cs="Arial"/>
              <w:sz w:val="16"/>
              <w:szCs w:val="16"/>
              <w:lang w:val="en-US"/>
            </w:rPr>
            <w:fldChar w:fldCharType="end"/>
          </w:r>
        </w:p>
      </w:tc>
      <w:tc>
        <w:tcPr>
          <w:tcW w:w="215" w:type="pct"/>
          <w:vAlign w:val="center"/>
        </w:tcPr>
        <w:p>
          <w:pPr>
            <w:jc w:val="both"/>
            <w:rPr>
              <w:rFonts w:ascii="Arial" w:hAnsi="Arial" w:cs="Arial"/>
              <w:sz w:val="16"/>
              <w:szCs w:val="16"/>
              <w:lang w:val="en-US"/>
            </w:rPr>
          </w:pPr>
        </w:p>
      </w:tc>
    </w:tr>
  </w:tbl>
  <w:p>
    <w:pPr>
      <w:pStyle w:val="25"/>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43"/>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12914"/>
      <w:gridCol w:w="487"/>
      <w:gridCol w:w="60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4" w:hRule="atLeast"/>
      </w:trPr>
      <w:tc>
        <w:tcPr>
          <w:tcW w:w="4611" w:type="pct"/>
          <w:vAlign w:val="center"/>
        </w:tcPr>
        <w:p>
          <w:pPr>
            <w:tabs>
              <w:tab w:val="right" w:pos="9218"/>
            </w:tabs>
            <w:rPr>
              <w:rFonts w:ascii="Arial" w:hAnsi="Arial" w:cs="Arial"/>
              <w:sz w:val="16"/>
              <w:szCs w:val="16"/>
              <w:lang w:val="en-US"/>
            </w:rPr>
          </w:pPr>
          <w:sdt>
            <w:sdtPr>
              <w:rPr>
                <w:rFonts w:ascii="Arial" w:hAnsi="Arial" w:cs="Arial"/>
                <w:sz w:val="16"/>
                <w:szCs w:val="16"/>
                <w:lang w:val="en-US"/>
              </w:rPr>
              <w:id w:val="-424960690"/>
              <w:placeholder>
                <w:docPart w:val="EE5AE6C0AAEB48CCB9F2EDD3D0C5472D"/>
              </w:placeholder>
              <w15:dataBinding w:prefixMappings="xmlns:ns0='https://zutarilive.sharepoint.com/' " w:xpath="/ns0:customtags[1]/ns0:document[1]/ns0:number[1]" w:storeItemID="{05F9A3B0-8A14-4264-AD48-86442EF6AB35}"/>
              <w:text/>
            </w:sdtPr>
            <w:sdtEndPr>
              <w:rPr>
                <w:rFonts w:ascii="Arial" w:hAnsi="Arial" w:cs="Arial"/>
                <w:sz w:val="16"/>
                <w:szCs w:val="16"/>
                <w:lang w:val="en-US"/>
              </w:rPr>
            </w:sdtEndPr>
            <w:sdtContent>
              <w:r>
                <w:rPr>
                  <w:rFonts w:ascii="Arial" w:hAnsi="Arial" w:cs="Arial"/>
                  <w:sz w:val="16"/>
                  <w:szCs w:val="16"/>
                  <w:lang w:val="en-US"/>
                </w:rPr>
                <w:t xml:space="preserve">Limpopo Provincial Land Transport Framework </w:t>
              </w:r>
            </w:sdtContent>
          </w:sdt>
          <w:sdt>
            <w:sdtPr>
              <w:rPr>
                <w:rFonts w:ascii="Arial" w:hAnsi="Arial" w:cs="Arial"/>
                <w:sz w:val="16"/>
                <w:szCs w:val="16"/>
                <w:lang w:val="en-US"/>
              </w:rPr>
              <w:id w:val="485904661"/>
              <w:placeholder>
                <w:docPart w:val="EE5AE6C0AAEB48CCB9F2EDD3D0C5472D"/>
              </w:placeholder>
              <w15:dataBinding w:prefixMappings="xmlns:ns0='https://zutarilive.sharepoint.com/' " w:xpath="/ns0:customtags[1]/ns0:document[1]/ns0:revision[1]" w:storeItemID="{05F9A3B0-8A14-4264-AD48-86442EF6AB35}"/>
              <w:text/>
            </w:sdtPr>
            <w:sdtEndPr>
              <w:rPr>
                <w:rFonts w:ascii="Arial" w:hAnsi="Arial" w:cs="Arial"/>
                <w:sz w:val="16"/>
                <w:szCs w:val="16"/>
                <w:lang w:val="en-US"/>
              </w:rPr>
            </w:sdtEndPr>
            <w:sdtContent>
              <w:r>
                <w:rPr>
                  <w:rFonts w:ascii="Arial" w:hAnsi="Arial" w:cs="Arial"/>
                  <w:sz w:val="16"/>
                  <w:szCs w:val="16"/>
                  <w:lang w:val="en-US"/>
                </w:rPr>
                <w:t>Final Report</w:t>
              </w:r>
            </w:sdtContent>
          </w:sdt>
          <w:r>
            <w:rPr>
              <w:rFonts w:ascii="Arial" w:hAnsi="Arial" w:cs="Arial"/>
              <w:sz w:val="16"/>
              <w:szCs w:val="16"/>
              <w:lang w:val="en-US"/>
            </w:rPr>
            <w:t xml:space="preserve">, Date </w:t>
          </w:r>
          <w:sdt>
            <w:sdtPr>
              <w:rPr>
                <w:rFonts w:ascii="Arial" w:hAnsi="Arial" w:cs="Arial"/>
                <w:sz w:val="16"/>
                <w:szCs w:val="16"/>
                <w:lang w:val="en-US"/>
              </w:rPr>
              <w:id w:val="-487240834"/>
              <w:placeholder>
                <w:docPart w:val="B939AAB2BF0C41A98308DBDC8A8C0EC6"/>
              </w:placeholder>
              <w15:dataBinding w:prefixMappings="xmlns:ns0='https://zutarilive.sharepoint.com/' " w:xpath="/ns0:customtags[1]/ns0:project[1]/ns0:date[1]" w:storeItemID="{05F9A3B0-8A14-4264-AD48-86442EF6AB35}"/>
              <w:date w:fullDate="2023-05-31T00:00:00Z">
                <w:dateFormat w:val="yyyy/MM/dd"/>
                <w:lid w:val="en-ZA"/>
                <w:storeMappedDataAs w:val="datetime"/>
                <w:calendar w:val="gregorian"/>
              </w:date>
            </w:sdtPr>
            <w:sdtEndPr>
              <w:rPr>
                <w:rFonts w:ascii="Arial" w:hAnsi="Arial" w:cs="Arial"/>
                <w:sz w:val="16"/>
                <w:szCs w:val="16"/>
                <w:lang w:val="en-US"/>
              </w:rPr>
            </w:sdtEndPr>
            <w:sdtContent>
              <w:r>
                <w:rPr>
                  <w:rFonts w:ascii="Arial" w:hAnsi="Arial" w:cs="Arial"/>
                  <w:sz w:val="16"/>
                  <w:szCs w:val="16"/>
                  <w:lang w:val="en-ZA"/>
                </w:rPr>
                <w:t>2023/05/31</w:t>
              </w:r>
            </w:sdtContent>
          </w:sdt>
        </w:p>
      </w:tc>
      <w:tc>
        <w:tcPr>
          <w:tcW w:w="174" w:type="pct"/>
          <w:vAlign w:val="center"/>
        </w:tcPr>
        <w:p>
          <w:pPr>
            <w:jc w:val="right"/>
            <w:rPr>
              <w:rFonts w:ascii="Arial" w:hAnsi="Arial" w:cs="Arial"/>
              <w:sz w:val="16"/>
              <w:szCs w:val="16"/>
              <w:lang w:val="en-US"/>
            </w:rPr>
          </w:pPr>
          <w:r>
            <w:rPr>
              <w:rFonts w:ascii="Arial" w:hAnsi="Arial" w:cs="Arial"/>
              <w:sz w:val="16"/>
              <w:szCs w:val="16"/>
              <w:lang w:val="en-US"/>
            </w:rPr>
            <w:fldChar w:fldCharType="begin"/>
          </w:r>
          <w:r>
            <w:rPr>
              <w:rFonts w:ascii="Arial" w:hAnsi="Arial" w:cs="Arial"/>
              <w:sz w:val="16"/>
              <w:szCs w:val="16"/>
              <w:lang w:val="en-US"/>
            </w:rPr>
            <w:instrText xml:space="preserve"> PAGE   \* MERGEFORMAT </w:instrText>
          </w:r>
          <w:r>
            <w:rPr>
              <w:rFonts w:ascii="Arial" w:hAnsi="Arial" w:cs="Arial"/>
              <w:sz w:val="16"/>
              <w:szCs w:val="16"/>
              <w:lang w:val="en-US"/>
            </w:rPr>
            <w:fldChar w:fldCharType="separate"/>
          </w:r>
          <w:r>
            <w:rPr>
              <w:sz w:val="16"/>
              <w:szCs w:val="16"/>
              <w:lang w:val="en-US"/>
            </w:rPr>
            <w:t>1</w:t>
          </w:r>
          <w:r>
            <w:rPr>
              <w:rFonts w:ascii="Arial" w:hAnsi="Arial" w:cs="Arial"/>
              <w:sz w:val="16"/>
              <w:szCs w:val="16"/>
              <w:lang w:val="en-US"/>
            </w:rPr>
            <w:fldChar w:fldCharType="end"/>
          </w:r>
        </w:p>
      </w:tc>
      <w:tc>
        <w:tcPr>
          <w:tcW w:w="215" w:type="pct"/>
          <w:vAlign w:val="center"/>
        </w:tcPr>
        <w:p>
          <w:pPr>
            <w:jc w:val="both"/>
            <w:rPr>
              <w:rFonts w:ascii="Arial" w:hAnsi="Arial" w:cs="Arial"/>
              <w:sz w:val="16"/>
              <w:szCs w:val="16"/>
              <w:lang w:val="en-US"/>
            </w:rPr>
          </w:pPr>
        </w:p>
      </w:tc>
    </w:tr>
  </w:tbl>
  <w:p>
    <w:pPr>
      <w:pStyle w:val="25"/>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43"/>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8366"/>
      <w:gridCol w:w="316"/>
      <w:gridCol w:w="39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4" w:hRule="atLeast"/>
      </w:trPr>
      <w:tc>
        <w:tcPr>
          <w:tcW w:w="4611" w:type="pct"/>
          <w:vAlign w:val="center"/>
        </w:tcPr>
        <w:p>
          <w:pPr>
            <w:tabs>
              <w:tab w:val="right" w:pos="9218"/>
            </w:tabs>
            <w:rPr>
              <w:rFonts w:ascii="Arial" w:hAnsi="Arial" w:cs="Arial"/>
              <w:sz w:val="16"/>
              <w:szCs w:val="16"/>
              <w:lang w:val="en-US"/>
            </w:rPr>
          </w:pPr>
          <w:sdt>
            <w:sdtPr>
              <w:rPr>
                <w:rFonts w:ascii="Arial" w:hAnsi="Arial" w:cs="Arial"/>
                <w:sz w:val="16"/>
                <w:szCs w:val="16"/>
                <w:lang w:val="en-US"/>
              </w:rPr>
              <w:id w:val="179475799"/>
              <w:placeholder>
                <w:docPart w:val="79D4AC58B0DC46E091DC0EFE118AC63C"/>
              </w:placeholder>
              <w15:dataBinding w:prefixMappings="xmlns:ns0='https://zutarilive.sharepoint.com/' " w:xpath="/ns0:customtags[1]/ns0:document[1]/ns0:number[1]" w:storeItemID="{05F9A3B0-8A14-4264-AD48-86442EF6AB35}"/>
              <w:text/>
            </w:sdtPr>
            <w:sdtEndPr>
              <w:rPr>
                <w:rFonts w:ascii="Arial" w:hAnsi="Arial" w:cs="Arial"/>
                <w:sz w:val="16"/>
                <w:szCs w:val="16"/>
                <w:lang w:val="en-US"/>
              </w:rPr>
            </w:sdtEndPr>
            <w:sdtContent>
              <w:r>
                <w:rPr>
                  <w:rFonts w:ascii="Arial" w:hAnsi="Arial" w:cs="Arial"/>
                  <w:sz w:val="16"/>
                  <w:szCs w:val="16"/>
                  <w:lang w:val="en-US"/>
                </w:rPr>
                <w:t xml:space="preserve">Limpopo Provincial Land Transport Framework </w:t>
              </w:r>
            </w:sdtContent>
          </w:sdt>
          <w:sdt>
            <w:sdtPr>
              <w:rPr>
                <w:rFonts w:ascii="Arial" w:hAnsi="Arial" w:cs="Arial"/>
                <w:sz w:val="16"/>
                <w:szCs w:val="16"/>
                <w:lang w:val="en-US"/>
              </w:rPr>
              <w:id w:val="-1739311246"/>
              <w:placeholder>
                <w:docPart w:val="79D4AC58B0DC46E091DC0EFE118AC63C"/>
              </w:placeholder>
              <w15:dataBinding w:prefixMappings="xmlns:ns0='https://zutarilive.sharepoint.com/' " w:xpath="/ns0:customtags[1]/ns0:document[1]/ns0:revision[1]" w:storeItemID="{05F9A3B0-8A14-4264-AD48-86442EF6AB35}"/>
              <w:text/>
            </w:sdtPr>
            <w:sdtEndPr>
              <w:rPr>
                <w:rFonts w:ascii="Arial" w:hAnsi="Arial" w:cs="Arial"/>
                <w:sz w:val="16"/>
                <w:szCs w:val="16"/>
                <w:lang w:val="en-US"/>
              </w:rPr>
            </w:sdtEndPr>
            <w:sdtContent>
              <w:r>
                <w:rPr>
                  <w:rFonts w:ascii="Arial" w:hAnsi="Arial" w:cs="Arial"/>
                  <w:sz w:val="16"/>
                  <w:szCs w:val="16"/>
                  <w:lang w:val="en-US"/>
                </w:rPr>
                <w:t>Final Report</w:t>
              </w:r>
            </w:sdtContent>
          </w:sdt>
          <w:r>
            <w:rPr>
              <w:rFonts w:ascii="Arial" w:hAnsi="Arial" w:cs="Arial"/>
              <w:sz w:val="16"/>
              <w:szCs w:val="16"/>
              <w:lang w:val="en-US"/>
            </w:rPr>
            <w:t xml:space="preserve">, Date </w:t>
          </w:r>
          <w:sdt>
            <w:sdtPr>
              <w:rPr>
                <w:rFonts w:ascii="Arial" w:hAnsi="Arial" w:cs="Arial"/>
                <w:sz w:val="16"/>
                <w:szCs w:val="16"/>
                <w:lang w:val="en-US"/>
              </w:rPr>
              <w:id w:val="1660341237"/>
              <w:placeholder>
                <w:docPart w:val="4CC5711917F24D64A33EBBAC4E84CB30"/>
              </w:placeholder>
              <w15:dataBinding w:prefixMappings="xmlns:ns0='https://zutarilive.sharepoint.com/' " w:xpath="/ns0:customtags[1]/ns0:project[1]/ns0:date[1]" w:storeItemID="{05F9A3B0-8A14-4264-AD48-86442EF6AB35}"/>
              <w:date w:fullDate="2023-05-31T00:00:00Z">
                <w:dateFormat w:val="yyyy/MM/dd"/>
                <w:lid w:val="en-ZA"/>
                <w:storeMappedDataAs w:val="datetime"/>
                <w:calendar w:val="gregorian"/>
              </w:date>
            </w:sdtPr>
            <w:sdtEndPr>
              <w:rPr>
                <w:rFonts w:ascii="Arial" w:hAnsi="Arial" w:cs="Arial"/>
                <w:sz w:val="16"/>
                <w:szCs w:val="16"/>
                <w:lang w:val="en-US"/>
              </w:rPr>
            </w:sdtEndPr>
            <w:sdtContent>
              <w:r>
                <w:rPr>
                  <w:rFonts w:ascii="Arial" w:hAnsi="Arial" w:cs="Arial"/>
                  <w:sz w:val="16"/>
                  <w:szCs w:val="16"/>
                  <w:lang w:val="en-ZA"/>
                </w:rPr>
                <w:t>2023/05/31</w:t>
              </w:r>
            </w:sdtContent>
          </w:sdt>
        </w:p>
      </w:tc>
      <w:tc>
        <w:tcPr>
          <w:tcW w:w="174" w:type="pct"/>
          <w:vAlign w:val="center"/>
        </w:tcPr>
        <w:p>
          <w:pPr>
            <w:jc w:val="right"/>
            <w:rPr>
              <w:rFonts w:ascii="Arial" w:hAnsi="Arial" w:cs="Arial"/>
              <w:sz w:val="16"/>
              <w:szCs w:val="16"/>
              <w:lang w:val="en-US"/>
            </w:rPr>
          </w:pPr>
          <w:r>
            <w:rPr>
              <w:rFonts w:ascii="Arial" w:hAnsi="Arial" w:cs="Arial"/>
              <w:sz w:val="16"/>
              <w:szCs w:val="16"/>
              <w:lang w:val="en-US"/>
            </w:rPr>
            <w:fldChar w:fldCharType="begin"/>
          </w:r>
          <w:r>
            <w:rPr>
              <w:rFonts w:ascii="Arial" w:hAnsi="Arial" w:cs="Arial"/>
              <w:sz w:val="16"/>
              <w:szCs w:val="16"/>
              <w:lang w:val="en-US"/>
            </w:rPr>
            <w:instrText xml:space="preserve"> PAGE   \* MERGEFORMAT </w:instrText>
          </w:r>
          <w:r>
            <w:rPr>
              <w:rFonts w:ascii="Arial" w:hAnsi="Arial" w:cs="Arial"/>
              <w:sz w:val="16"/>
              <w:szCs w:val="16"/>
              <w:lang w:val="en-US"/>
            </w:rPr>
            <w:fldChar w:fldCharType="separate"/>
          </w:r>
          <w:r>
            <w:rPr>
              <w:sz w:val="16"/>
              <w:szCs w:val="16"/>
              <w:lang w:val="en-US"/>
            </w:rPr>
            <w:t>1</w:t>
          </w:r>
          <w:r>
            <w:rPr>
              <w:rFonts w:ascii="Arial" w:hAnsi="Arial" w:cs="Arial"/>
              <w:sz w:val="16"/>
              <w:szCs w:val="16"/>
              <w:lang w:val="en-US"/>
            </w:rPr>
            <w:fldChar w:fldCharType="end"/>
          </w:r>
        </w:p>
      </w:tc>
      <w:tc>
        <w:tcPr>
          <w:tcW w:w="215" w:type="pct"/>
          <w:vAlign w:val="center"/>
        </w:tcPr>
        <w:p>
          <w:pPr>
            <w:jc w:val="both"/>
            <w:rPr>
              <w:rFonts w:ascii="Arial" w:hAnsi="Arial" w:cs="Arial"/>
              <w:sz w:val="16"/>
              <w:szCs w:val="16"/>
              <w:lang w:val="en-US"/>
            </w:rPr>
          </w:pPr>
        </w:p>
      </w:tc>
    </w:tr>
  </w:tbl>
  <w:p>
    <w:pPr>
      <w:pStyle w:val="2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43"/>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12914"/>
      <w:gridCol w:w="487"/>
      <w:gridCol w:w="60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4" w:hRule="atLeast"/>
      </w:trPr>
      <w:tc>
        <w:tcPr>
          <w:tcW w:w="4611" w:type="pct"/>
          <w:vAlign w:val="center"/>
        </w:tcPr>
        <w:p>
          <w:pPr>
            <w:tabs>
              <w:tab w:val="right" w:pos="9218"/>
            </w:tabs>
            <w:rPr>
              <w:rFonts w:ascii="Arial" w:hAnsi="Arial" w:cs="Arial"/>
              <w:sz w:val="16"/>
              <w:szCs w:val="16"/>
              <w:lang w:val="en-US"/>
            </w:rPr>
          </w:pPr>
          <w:sdt>
            <w:sdtPr>
              <w:rPr>
                <w:rFonts w:ascii="Arial" w:hAnsi="Arial" w:cs="Arial"/>
                <w:sz w:val="16"/>
                <w:szCs w:val="16"/>
                <w:lang w:val="en-US"/>
              </w:rPr>
              <w:id w:val="-152145171"/>
              <w:placeholder>
                <w:docPart w:val="079DB8142C2341E39DCEB4B38D674A60"/>
              </w:placeholder>
              <w15:dataBinding w:prefixMappings="xmlns:ns0='https://zutarilive.sharepoint.com/' " w:xpath="/ns0:customtags[1]/ns0:document[1]/ns0:number[1]" w:storeItemID="{05F9A3B0-8A14-4264-AD48-86442EF6AB35}"/>
              <w:text/>
            </w:sdtPr>
            <w:sdtEndPr>
              <w:rPr>
                <w:rFonts w:ascii="Arial" w:hAnsi="Arial" w:cs="Arial"/>
                <w:sz w:val="16"/>
                <w:szCs w:val="16"/>
                <w:lang w:val="en-US"/>
              </w:rPr>
            </w:sdtEndPr>
            <w:sdtContent>
              <w:r>
                <w:rPr>
                  <w:rFonts w:ascii="Arial" w:hAnsi="Arial" w:cs="Arial"/>
                  <w:sz w:val="16"/>
                  <w:szCs w:val="16"/>
                  <w:lang w:val="en-US"/>
                </w:rPr>
                <w:t xml:space="preserve">Limpopo Provincial Land Transport Framework </w:t>
              </w:r>
            </w:sdtContent>
          </w:sdt>
          <w:sdt>
            <w:sdtPr>
              <w:rPr>
                <w:rFonts w:ascii="Arial" w:hAnsi="Arial" w:cs="Arial"/>
                <w:sz w:val="16"/>
                <w:szCs w:val="16"/>
                <w:lang w:val="en-US"/>
              </w:rPr>
              <w:id w:val="1372808810"/>
              <w:placeholder>
                <w:docPart w:val="079DB8142C2341E39DCEB4B38D674A60"/>
              </w:placeholder>
              <w15:dataBinding w:prefixMappings="xmlns:ns0='https://zutarilive.sharepoint.com/' " w:xpath="/ns0:customtags[1]/ns0:document[1]/ns0:revision[1]" w:storeItemID="{05F9A3B0-8A14-4264-AD48-86442EF6AB35}"/>
              <w:text/>
            </w:sdtPr>
            <w:sdtEndPr>
              <w:rPr>
                <w:rFonts w:ascii="Arial" w:hAnsi="Arial" w:cs="Arial"/>
                <w:sz w:val="16"/>
                <w:szCs w:val="16"/>
                <w:lang w:val="en-US"/>
              </w:rPr>
            </w:sdtEndPr>
            <w:sdtContent>
              <w:r>
                <w:rPr>
                  <w:rFonts w:ascii="Arial" w:hAnsi="Arial" w:cs="Arial"/>
                  <w:sz w:val="16"/>
                  <w:szCs w:val="16"/>
                  <w:lang w:val="en-US"/>
                </w:rPr>
                <w:t>Final Report</w:t>
              </w:r>
            </w:sdtContent>
          </w:sdt>
          <w:r>
            <w:rPr>
              <w:rFonts w:ascii="Arial" w:hAnsi="Arial" w:cs="Arial"/>
              <w:sz w:val="16"/>
              <w:szCs w:val="16"/>
              <w:lang w:val="en-US"/>
            </w:rPr>
            <w:t xml:space="preserve">, Date </w:t>
          </w:r>
          <w:sdt>
            <w:sdtPr>
              <w:rPr>
                <w:rFonts w:ascii="Arial" w:hAnsi="Arial" w:cs="Arial"/>
                <w:sz w:val="16"/>
                <w:szCs w:val="16"/>
                <w:lang w:val="en-US"/>
              </w:rPr>
              <w:id w:val="1259861398"/>
              <w:placeholder>
                <w:docPart w:val="DAA0A48C122C422DBA813C34D6A62091"/>
              </w:placeholder>
              <w15:dataBinding w:prefixMappings="xmlns:ns0='https://zutarilive.sharepoint.com/' " w:xpath="/ns0:customtags[1]/ns0:project[1]/ns0:date[1]" w:storeItemID="{05F9A3B0-8A14-4264-AD48-86442EF6AB35}"/>
              <w:date w:fullDate="2023-05-31T00:00:00Z">
                <w:dateFormat w:val="yyyy/MM/dd"/>
                <w:lid w:val="en-ZA"/>
                <w:storeMappedDataAs w:val="datetime"/>
                <w:calendar w:val="gregorian"/>
              </w:date>
            </w:sdtPr>
            <w:sdtEndPr>
              <w:rPr>
                <w:rFonts w:ascii="Arial" w:hAnsi="Arial" w:cs="Arial"/>
                <w:sz w:val="16"/>
                <w:szCs w:val="16"/>
                <w:lang w:val="en-US"/>
              </w:rPr>
            </w:sdtEndPr>
            <w:sdtContent>
              <w:r>
                <w:rPr>
                  <w:rFonts w:ascii="Arial" w:hAnsi="Arial" w:cs="Arial"/>
                  <w:sz w:val="16"/>
                  <w:szCs w:val="16"/>
                  <w:lang w:val="en-ZA"/>
                </w:rPr>
                <w:t>2023/05/31</w:t>
              </w:r>
            </w:sdtContent>
          </w:sdt>
        </w:p>
      </w:tc>
      <w:tc>
        <w:tcPr>
          <w:tcW w:w="174" w:type="pct"/>
          <w:vAlign w:val="center"/>
        </w:tcPr>
        <w:p>
          <w:pPr>
            <w:jc w:val="right"/>
            <w:rPr>
              <w:rFonts w:ascii="Arial" w:hAnsi="Arial" w:cs="Arial"/>
              <w:sz w:val="16"/>
              <w:szCs w:val="16"/>
              <w:lang w:val="en-US"/>
            </w:rPr>
          </w:pPr>
          <w:r>
            <w:rPr>
              <w:rFonts w:ascii="Arial" w:hAnsi="Arial" w:cs="Arial"/>
              <w:sz w:val="16"/>
              <w:szCs w:val="16"/>
              <w:lang w:val="en-US"/>
            </w:rPr>
            <w:fldChar w:fldCharType="begin"/>
          </w:r>
          <w:r>
            <w:rPr>
              <w:rFonts w:ascii="Arial" w:hAnsi="Arial" w:cs="Arial"/>
              <w:sz w:val="16"/>
              <w:szCs w:val="16"/>
              <w:lang w:val="en-US"/>
            </w:rPr>
            <w:instrText xml:space="preserve"> PAGE   \* MERGEFORMAT </w:instrText>
          </w:r>
          <w:r>
            <w:rPr>
              <w:rFonts w:ascii="Arial" w:hAnsi="Arial" w:cs="Arial"/>
              <w:sz w:val="16"/>
              <w:szCs w:val="16"/>
              <w:lang w:val="en-US"/>
            </w:rPr>
            <w:fldChar w:fldCharType="separate"/>
          </w:r>
          <w:r>
            <w:rPr>
              <w:sz w:val="16"/>
              <w:szCs w:val="16"/>
              <w:lang w:val="en-US"/>
            </w:rPr>
            <w:t>1</w:t>
          </w:r>
          <w:r>
            <w:rPr>
              <w:rFonts w:ascii="Arial" w:hAnsi="Arial" w:cs="Arial"/>
              <w:sz w:val="16"/>
              <w:szCs w:val="16"/>
              <w:lang w:val="en-US"/>
            </w:rPr>
            <w:fldChar w:fldCharType="end"/>
          </w:r>
        </w:p>
      </w:tc>
      <w:tc>
        <w:tcPr>
          <w:tcW w:w="215" w:type="pct"/>
          <w:vAlign w:val="center"/>
        </w:tcPr>
        <w:p>
          <w:pPr>
            <w:jc w:val="both"/>
            <w:rPr>
              <w:rFonts w:ascii="Arial" w:hAnsi="Arial" w:cs="Arial"/>
              <w:sz w:val="16"/>
              <w:szCs w:val="16"/>
              <w:lang w:val="en-US"/>
            </w:rPr>
          </w:pPr>
        </w:p>
      </w:tc>
    </w:tr>
  </w:tbl>
  <w:p>
    <w:pPr>
      <w:pStyle w:val="25"/>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43"/>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12914"/>
      <w:gridCol w:w="487"/>
      <w:gridCol w:w="60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4" w:hRule="atLeast"/>
      </w:trPr>
      <w:tc>
        <w:tcPr>
          <w:tcW w:w="4611" w:type="pct"/>
          <w:vAlign w:val="center"/>
        </w:tcPr>
        <w:p>
          <w:pPr>
            <w:tabs>
              <w:tab w:val="right" w:pos="9218"/>
            </w:tabs>
            <w:rPr>
              <w:rFonts w:ascii="Arial" w:hAnsi="Arial" w:cs="Arial"/>
              <w:sz w:val="16"/>
              <w:szCs w:val="16"/>
              <w:lang w:val="en-US"/>
            </w:rPr>
          </w:pPr>
          <w:sdt>
            <w:sdtPr>
              <w:rPr>
                <w:rFonts w:ascii="Arial" w:hAnsi="Arial" w:cs="Arial"/>
                <w:sz w:val="16"/>
                <w:szCs w:val="16"/>
                <w:lang w:val="en-US"/>
              </w:rPr>
              <w:id w:val="1033612467"/>
              <w:placeholder>
                <w:docPart w:val="48D4735A792743B6806ABB84F538E91D"/>
              </w:placeholder>
              <w15:dataBinding w:prefixMappings="xmlns:ns0='https://zutarilive.sharepoint.com/' " w:xpath="/ns0:customtags[1]/ns0:document[1]/ns0:number[1]" w:storeItemID="{05F9A3B0-8A14-4264-AD48-86442EF6AB35}"/>
              <w:text/>
            </w:sdtPr>
            <w:sdtEndPr>
              <w:rPr>
                <w:rFonts w:ascii="Arial" w:hAnsi="Arial" w:cs="Arial"/>
                <w:sz w:val="16"/>
                <w:szCs w:val="16"/>
                <w:lang w:val="en-US"/>
              </w:rPr>
            </w:sdtEndPr>
            <w:sdtContent>
              <w:r>
                <w:rPr>
                  <w:rFonts w:ascii="Arial" w:hAnsi="Arial" w:cs="Arial"/>
                  <w:sz w:val="16"/>
                  <w:szCs w:val="16"/>
                  <w:lang w:val="en-US"/>
                </w:rPr>
                <w:t xml:space="preserve">Limpopo Provincial Land Transport Framework </w:t>
              </w:r>
            </w:sdtContent>
          </w:sdt>
          <w:sdt>
            <w:sdtPr>
              <w:rPr>
                <w:rFonts w:ascii="Arial" w:hAnsi="Arial" w:cs="Arial"/>
                <w:sz w:val="16"/>
                <w:szCs w:val="16"/>
                <w:lang w:val="en-US"/>
              </w:rPr>
              <w:id w:val="-1514610173"/>
              <w:placeholder>
                <w:docPart w:val="48D4735A792743B6806ABB84F538E91D"/>
              </w:placeholder>
              <w15:dataBinding w:prefixMappings="xmlns:ns0='https://zutarilive.sharepoint.com/' " w:xpath="/ns0:customtags[1]/ns0:document[1]/ns0:revision[1]" w:storeItemID="{05F9A3B0-8A14-4264-AD48-86442EF6AB35}"/>
              <w:text/>
            </w:sdtPr>
            <w:sdtEndPr>
              <w:rPr>
                <w:rFonts w:ascii="Arial" w:hAnsi="Arial" w:cs="Arial"/>
                <w:sz w:val="16"/>
                <w:szCs w:val="16"/>
                <w:lang w:val="en-US"/>
              </w:rPr>
            </w:sdtEndPr>
            <w:sdtContent>
              <w:r>
                <w:rPr>
                  <w:rFonts w:ascii="Arial" w:hAnsi="Arial" w:cs="Arial"/>
                  <w:sz w:val="16"/>
                  <w:szCs w:val="16"/>
                  <w:lang w:val="en-US"/>
                </w:rPr>
                <w:t>Final Report</w:t>
              </w:r>
            </w:sdtContent>
          </w:sdt>
          <w:r>
            <w:rPr>
              <w:rFonts w:ascii="Arial" w:hAnsi="Arial" w:cs="Arial"/>
              <w:sz w:val="16"/>
              <w:szCs w:val="16"/>
              <w:lang w:val="en-US"/>
            </w:rPr>
            <w:t xml:space="preserve">, Date </w:t>
          </w:r>
          <w:sdt>
            <w:sdtPr>
              <w:rPr>
                <w:rFonts w:ascii="Arial" w:hAnsi="Arial" w:cs="Arial"/>
                <w:sz w:val="16"/>
                <w:szCs w:val="16"/>
                <w:lang w:val="en-US"/>
              </w:rPr>
              <w:id w:val="-412625397"/>
              <w:placeholder>
                <w:docPart w:val="65FD12F2C0594BCFAE94074D5B7406D1"/>
              </w:placeholder>
              <w15:dataBinding w:prefixMappings="xmlns:ns0='https://zutarilive.sharepoint.com/' " w:xpath="/ns0:customtags[1]/ns0:project[1]/ns0:date[1]" w:storeItemID="{05F9A3B0-8A14-4264-AD48-86442EF6AB35}"/>
              <w:date w:fullDate="2023-05-31T00:00:00Z">
                <w:dateFormat w:val="yyyy/MM/dd"/>
                <w:lid w:val="en-ZA"/>
                <w:storeMappedDataAs w:val="datetime"/>
                <w:calendar w:val="gregorian"/>
              </w:date>
            </w:sdtPr>
            <w:sdtEndPr>
              <w:rPr>
                <w:rFonts w:ascii="Arial" w:hAnsi="Arial" w:cs="Arial"/>
                <w:sz w:val="16"/>
                <w:szCs w:val="16"/>
                <w:lang w:val="en-US"/>
              </w:rPr>
            </w:sdtEndPr>
            <w:sdtContent>
              <w:r>
                <w:rPr>
                  <w:rFonts w:ascii="Arial" w:hAnsi="Arial" w:cs="Arial"/>
                  <w:sz w:val="16"/>
                  <w:szCs w:val="16"/>
                  <w:lang w:val="en-ZA"/>
                </w:rPr>
                <w:t>2023/05/31</w:t>
              </w:r>
            </w:sdtContent>
          </w:sdt>
        </w:p>
      </w:tc>
      <w:tc>
        <w:tcPr>
          <w:tcW w:w="174" w:type="pct"/>
          <w:vAlign w:val="center"/>
        </w:tcPr>
        <w:p>
          <w:pPr>
            <w:jc w:val="right"/>
            <w:rPr>
              <w:rFonts w:ascii="Arial" w:hAnsi="Arial" w:cs="Arial"/>
              <w:sz w:val="16"/>
              <w:szCs w:val="16"/>
              <w:lang w:val="en-US"/>
            </w:rPr>
          </w:pPr>
          <w:r>
            <w:rPr>
              <w:rFonts w:ascii="Arial" w:hAnsi="Arial" w:cs="Arial"/>
              <w:sz w:val="16"/>
              <w:szCs w:val="16"/>
              <w:lang w:val="en-US"/>
            </w:rPr>
            <w:fldChar w:fldCharType="begin"/>
          </w:r>
          <w:r>
            <w:rPr>
              <w:rFonts w:ascii="Arial" w:hAnsi="Arial" w:cs="Arial"/>
              <w:sz w:val="16"/>
              <w:szCs w:val="16"/>
              <w:lang w:val="en-US"/>
            </w:rPr>
            <w:instrText xml:space="preserve"> PAGE   \* MERGEFORMAT </w:instrText>
          </w:r>
          <w:r>
            <w:rPr>
              <w:rFonts w:ascii="Arial" w:hAnsi="Arial" w:cs="Arial"/>
              <w:sz w:val="16"/>
              <w:szCs w:val="16"/>
              <w:lang w:val="en-US"/>
            </w:rPr>
            <w:fldChar w:fldCharType="separate"/>
          </w:r>
          <w:r>
            <w:rPr>
              <w:sz w:val="16"/>
              <w:szCs w:val="16"/>
              <w:lang w:val="en-US"/>
            </w:rPr>
            <w:t>1</w:t>
          </w:r>
          <w:r>
            <w:rPr>
              <w:rFonts w:ascii="Arial" w:hAnsi="Arial" w:cs="Arial"/>
              <w:sz w:val="16"/>
              <w:szCs w:val="16"/>
              <w:lang w:val="en-US"/>
            </w:rPr>
            <w:fldChar w:fldCharType="end"/>
          </w:r>
        </w:p>
      </w:tc>
      <w:tc>
        <w:tcPr>
          <w:tcW w:w="215" w:type="pct"/>
          <w:vAlign w:val="center"/>
        </w:tcPr>
        <w:p>
          <w:pPr>
            <w:jc w:val="both"/>
            <w:rPr>
              <w:rFonts w:ascii="Arial" w:hAnsi="Arial" w:cs="Arial"/>
              <w:sz w:val="16"/>
              <w:szCs w:val="16"/>
              <w:lang w:val="en-US"/>
            </w:rPr>
          </w:pPr>
        </w:p>
      </w:tc>
    </w:tr>
  </w:tbl>
  <w:p>
    <w:pPr>
      <w:pStyle w:val="25"/>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43"/>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8366"/>
      <w:gridCol w:w="316"/>
      <w:gridCol w:w="39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4" w:hRule="atLeast"/>
      </w:trPr>
      <w:tc>
        <w:tcPr>
          <w:tcW w:w="4611" w:type="pct"/>
          <w:vAlign w:val="center"/>
        </w:tcPr>
        <w:p>
          <w:pPr>
            <w:tabs>
              <w:tab w:val="right" w:pos="9218"/>
            </w:tabs>
            <w:rPr>
              <w:rFonts w:ascii="Arial" w:hAnsi="Arial" w:cs="Arial"/>
              <w:sz w:val="16"/>
              <w:szCs w:val="16"/>
              <w:lang w:val="en-US"/>
            </w:rPr>
          </w:pPr>
          <w:sdt>
            <w:sdtPr>
              <w:rPr>
                <w:rFonts w:ascii="Arial" w:hAnsi="Arial" w:cs="Arial"/>
                <w:sz w:val="16"/>
                <w:szCs w:val="16"/>
                <w:lang w:val="en-US"/>
              </w:rPr>
              <w:id w:val="-1674483754"/>
              <w:placeholder>
                <w:docPart w:val="F732061C6D58409BA69735384BE04162"/>
              </w:placeholder>
              <w15:dataBinding w:prefixMappings="xmlns:ns0='https://zutarilive.sharepoint.com/' " w:xpath="/ns0:customtags[1]/ns0:document[1]/ns0:number[1]" w:storeItemID="{05F9A3B0-8A14-4264-AD48-86442EF6AB35}"/>
              <w:text/>
            </w:sdtPr>
            <w:sdtEndPr>
              <w:rPr>
                <w:rFonts w:ascii="Arial" w:hAnsi="Arial" w:cs="Arial"/>
                <w:sz w:val="16"/>
                <w:szCs w:val="16"/>
                <w:lang w:val="en-US"/>
              </w:rPr>
            </w:sdtEndPr>
            <w:sdtContent>
              <w:r>
                <w:rPr>
                  <w:rFonts w:ascii="Arial" w:hAnsi="Arial" w:cs="Arial"/>
                  <w:sz w:val="16"/>
                  <w:szCs w:val="16"/>
                  <w:lang w:val="en-US"/>
                </w:rPr>
                <w:t xml:space="preserve">Limpopo Provincial Land Transport Framework </w:t>
              </w:r>
            </w:sdtContent>
          </w:sdt>
          <w:sdt>
            <w:sdtPr>
              <w:rPr>
                <w:rFonts w:ascii="Arial" w:hAnsi="Arial" w:cs="Arial"/>
                <w:sz w:val="16"/>
                <w:szCs w:val="16"/>
                <w:lang w:val="en-US"/>
              </w:rPr>
              <w:id w:val="-792292209"/>
              <w:placeholder>
                <w:docPart w:val="F732061C6D58409BA69735384BE04162"/>
              </w:placeholder>
              <w15:dataBinding w:prefixMappings="xmlns:ns0='https://zutarilive.sharepoint.com/' " w:xpath="/ns0:customtags[1]/ns0:document[1]/ns0:revision[1]" w:storeItemID="{05F9A3B0-8A14-4264-AD48-86442EF6AB35}"/>
              <w:text/>
            </w:sdtPr>
            <w:sdtEndPr>
              <w:rPr>
                <w:rFonts w:ascii="Arial" w:hAnsi="Arial" w:cs="Arial"/>
                <w:sz w:val="16"/>
                <w:szCs w:val="16"/>
                <w:lang w:val="en-US"/>
              </w:rPr>
            </w:sdtEndPr>
            <w:sdtContent>
              <w:r>
                <w:rPr>
                  <w:rFonts w:ascii="Arial" w:hAnsi="Arial" w:cs="Arial"/>
                  <w:sz w:val="16"/>
                  <w:szCs w:val="16"/>
                  <w:lang w:val="en-US"/>
                </w:rPr>
                <w:t>Final Report</w:t>
              </w:r>
            </w:sdtContent>
          </w:sdt>
          <w:r>
            <w:rPr>
              <w:rFonts w:ascii="Arial" w:hAnsi="Arial" w:cs="Arial"/>
              <w:sz w:val="16"/>
              <w:szCs w:val="16"/>
              <w:lang w:val="en-US"/>
            </w:rPr>
            <w:t xml:space="preserve">, Date </w:t>
          </w:r>
          <w:sdt>
            <w:sdtPr>
              <w:rPr>
                <w:rFonts w:ascii="Arial" w:hAnsi="Arial" w:cs="Arial"/>
                <w:sz w:val="16"/>
                <w:szCs w:val="16"/>
                <w:lang w:val="en-US"/>
              </w:rPr>
              <w:id w:val="-1682968143"/>
              <w:placeholder>
                <w:docPart w:val="0ADE3C72007F40C190B329DD354E2DCE"/>
              </w:placeholder>
              <w15:dataBinding w:prefixMappings="xmlns:ns0='https://zutarilive.sharepoint.com/' " w:xpath="/ns0:customtags[1]/ns0:project[1]/ns0:date[1]" w:storeItemID="{05F9A3B0-8A14-4264-AD48-86442EF6AB35}"/>
              <w:date w:fullDate="2023-05-31T00:00:00Z">
                <w:dateFormat w:val="yyyy/MM/dd"/>
                <w:lid w:val="en-ZA"/>
                <w:storeMappedDataAs w:val="datetime"/>
                <w:calendar w:val="gregorian"/>
              </w:date>
            </w:sdtPr>
            <w:sdtEndPr>
              <w:rPr>
                <w:rFonts w:ascii="Arial" w:hAnsi="Arial" w:cs="Arial"/>
                <w:sz w:val="16"/>
                <w:szCs w:val="16"/>
                <w:lang w:val="en-US"/>
              </w:rPr>
            </w:sdtEndPr>
            <w:sdtContent>
              <w:r>
                <w:rPr>
                  <w:rFonts w:ascii="Arial" w:hAnsi="Arial" w:cs="Arial"/>
                  <w:sz w:val="16"/>
                  <w:szCs w:val="16"/>
                  <w:lang w:val="en-ZA"/>
                </w:rPr>
                <w:t>2023/05/31</w:t>
              </w:r>
            </w:sdtContent>
          </w:sdt>
        </w:p>
      </w:tc>
      <w:tc>
        <w:tcPr>
          <w:tcW w:w="174" w:type="pct"/>
          <w:vAlign w:val="center"/>
        </w:tcPr>
        <w:p>
          <w:pPr>
            <w:jc w:val="right"/>
            <w:rPr>
              <w:rFonts w:ascii="Arial" w:hAnsi="Arial" w:cs="Arial"/>
              <w:sz w:val="16"/>
              <w:szCs w:val="16"/>
              <w:lang w:val="en-US"/>
            </w:rPr>
          </w:pPr>
          <w:r>
            <w:rPr>
              <w:rFonts w:ascii="Arial" w:hAnsi="Arial" w:cs="Arial"/>
              <w:sz w:val="16"/>
              <w:szCs w:val="16"/>
              <w:lang w:val="en-US"/>
            </w:rPr>
            <w:fldChar w:fldCharType="begin"/>
          </w:r>
          <w:r>
            <w:rPr>
              <w:rFonts w:ascii="Arial" w:hAnsi="Arial" w:cs="Arial"/>
              <w:sz w:val="16"/>
              <w:szCs w:val="16"/>
              <w:lang w:val="en-US"/>
            </w:rPr>
            <w:instrText xml:space="preserve"> PAGE   \* MERGEFORMAT </w:instrText>
          </w:r>
          <w:r>
            <w:rPr>
              <w:rFonts w:ascii="Arial" w:hAnsi="Arial" w:cs="Arial"/>
              <w:sz w:val="16"/>
              <w:szCs w:val="16"/>
              <w:lang w:val="en-US"/>
            </w:rPr>
            <w:fldChar w:fldCharType="separate"/>
          </w:r>
          <w:r>
            <w:rPr>
              <w:sz w:val="16"/>
              <w:szCs w:val="16"/>
              <w:lang w:val="en-US"/>
            </w:rPr>
            <w:t>1</w:t>
          </w:r>
          <w:r>
            <w:rPr>
              <w:rFonts w:ascii="Arial" w:hAnsi="Arial" w:cs="Arial"/>
              <w:sz w:val="16"/>
              <w:szCs w:val="16"/>
              <w:lang w:val="en-US"/>
            </w:rPr>
            <w:fldChar w:fldCharType="end"/>
          </w:r>
        </w:p>
      </w:tc>
      <w:tc>
        <w:tcPr>
          <w:tcW w:w="215" w:type="pct"/>
          <w:vAlign w:val="center"/>
        </w:tcPr>
        <w:p>
          <w:pPr>
            <w:jc w:val="both"/>
            <w:rPr>
              <w:rFonts w:ascii="Arial" w:hAnsi="Arial" w:cs="Arial"/>
              <w:sz w:val="16"/>
              <w:szCs w:val="16"/>
              <w:lang w:val="en-US"/>
            </w:rPr>
          </w:pPr>
        </w:p>
      </w:tc>
    </w:tr>
  </w:tbl>
  <w:p>
    <w:pPr>
      <w:pStyle w:val="25"/>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43"/>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12914"/>
      <w:gridCol w:w="487"/>
      <w:gridCol w:w="60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4" w:hRule="atLeast"/>
      </w:trPr>
      <w:tc>
        <w:tcPr>
          <w:tcW w:w="4611" w:type="pct"/>
          <w:vAlign w:val="center"/>
        </w:tcPr>
        <w:p>
          <w:pPr>
            <w:tabs>
              <w:tab w:val="right" w:pos="9218"/>
            </w:tabs>
            <w:rPr>
              <w:rFonts w:ascii="Arial" w:hAnsi="Arial" w:cs="Arial"/>
              <w:sz w:val="16"/>
              <w:szCs w:val="16"/>
              <w:lang w:val="en-US"/>
            </w:rPr>
          </w:pPr>
          <w:sdt>
            <w:sdtPr>
              <w:rPr>
                <w:rFonts w:ascii="Arial" w:hAnsi="Arial" w:cs="Arial"/>
                <w:sz w:val="16"/>
                <w:szCs w:val="16"/>
                <w:lang w:val="en-US"/>
              </w:rPr>
              <w:id w:val="769891751"/>
              <w:placeholder>
                <w:docPart w:val="070FE4562A2342EFB44217F70A653A6C"/>
              </w:placeholder>
              <w15:dataBinding w:prefixMappings="xmlns:ns0='https://zutarilive.sharepoint.com/' " w:xpath="/ns0:customtags[1]/ns0:document[1]/ns0:number[1]" w:storeItemID="{05F9A3B0-8A14-4264-AD48-86442EF6AB35}"/>
              <w:text/>
            </w:sdtPr>
            <w:sdtEndPr>
              <w:rPr>
                <w:rFonts w:ascii="Arial" w:hAnsi="Arial" w:cs="Arial"/>
                <w:sz w:val="16"/>
                <w:szCs w:val="16"/>
                <w:lang w:val="en-US"/>
              </w:rPr>
            </w:sdtEndPr>
            <w:sdtContent>
              <w:r>
                <w:rPr>
                  <w:rFonts w:ascii="Arial" w:hAnsi="Arial" w:cs="Arial"/>
                  <w:sz w:val="16"/>
                  <w:szCs w:val="16"/>
                  <w:lang w:val="en-US"/>
                </w:rPr>
                <w:t xml:space="preserve">Limpopo Provincial Land Transport Framework </w:t>
              </w:r>
            </w:sdtContent>
          </w:sdt>
          <w:sdt>
            <w:sdtPr>
              <w:rPr>
                <w:rFonts w:ascii="Arial" w:hAnsi="Arial" w:cs="Arial"/>
                <w:sz w:val="16"/>
                <w:szCs w:val="16"/>
                <w:lang w:val="en-US"/>
              </w:rPr>
              <w:id w:val="2092276424"/>
              <w:placeholder>
                <w:docPart w:val="070FE4562A2342EFB44217F70A653A6C"/>
              </w:placeholder>
              <w15:dataBinding w:prefixMappings="xmlns:ns0='https://zutarilive.sharepoint.com/' " w:xpath="/ns0:customtags[1]/ns0:document[1]/ns0:revision[1]" w:storeItemID="{05F9A3B0-8A14-4264-AD48-86442EF6AB35}"/>
              <w:text/>
            </w:sdtPr>
            <w:sdtEndPr>
              <w:rPr>
                <w:rFonts w:ascii="Arial" w:hAnsi="Arial" w:cs="Arial"/>
                <w:sz w:val="16"/>
                <w:szCs w:val="16"/>
                <w:lang w:val="en-US"/>
              </w:rPr>
            </w:sdtEndPr>
            <w:sdtContent>
              <w:r>
                <w:rPr>
                  <w:rFonts w:ascii="Arial" w:hAnsi="Arial" w:cs="Arial"/>
                  <w:sz w:val="16"/>
                  <w:szCs w:val="16"/>
                  <w:lang w:val="en-US"/>
                </w:rPr>
                <w:t>Final Report</w:t>
              </w:r>
            </w:sdtContent>
          </w:sdt>
          <w:r>
            <w:rPr>
              <w:rFonts w:ascii="Arial" w:hAnsi="Arial" w:cs="Arial"/>
              <w:sz w:val="16"/>
              <w:szCs w:val="16"/>
              <w:lang w:val="en-US"/>
            </w:rPr>
            <w:t xml:space="preserve">, Date </w:t>
          </w:r>
          <w:sdt>
            <w:sdtPr>
              <w:rPr>
                <w:rFonts w:ascii="Arial" w:hAnsi="Arial" w:cs="Arial"/>
                <w:sz w:val="16"/>
                <w:szCs w:val="16"/>
                <w:lang w:val="en-US"/>
              </w:rPr>
              <w:id w:val="1042863712"/>
              <w:placeholder>
                <w:docPart w:val="AD7F22A6C0634CC4AC2F6DF854112665"/>
              </w:placeholder>
              <w15:dataBinding w:prefixMappings="xmlns:ns0='https://zutarilive.sharepoint.com/' " w:xpath="/ns0:customtags[1]/ns0:project[1]/ns0:date[1]" w:storeItemID="{05F9A3B0-8A14-4264-AD48-86442EF6AB35}"/>
              <w:date w:fullDate="2023-05-31T00:00:00Z">
                <w:dateFormat w:val="yyyy/MM/dd"/>
                <w:lid w:val="en-ZA"/>
                <w:storeMappedDataAs w:val="datetime"/>
                <w:calendar w:val="gregorian"/>
              </w:date>
            </w:sdtPr>
            <w:sdtEndPr>
              <w:rPr>
                <w:rFonts w:ascii="Arial" w:hAnsi="Arial" w:cs="Arial"/>
                <w:sz w:val="16"/>
                <w:szCs w:val="16"/>
                <w:lang w:val="en-US"/>
              </w:rPr>
            </w:sdtEndPr>
            <w:sdtContent>
              <w:r>
                <w:rPr>
                  <w:rFonts w:ascii="Arial" w:hAnsi="Arial" w:cs="Arial"/>
                  <w:sz w:val="16"/>
                  <w:szCs w:val="16"/>
                  <w:lang w:val="en-ZA"/>
                </w:rPr>
                <w:t>2023/05/31</w:t>
              </w:r>
            </w:sdtContent>
          </w:sdt>
        </w:p>
      </w:tc>
      <w:tc>
        <w:tcPr>
          <w:tcW w:w="174" w:type="pct"/>
          <w:vAlign w:val="center"/>
        </w:tcPr>
        <w:p>
          <w:pPr>
            <w:jc w:val="right"/>
            <w:rPr>
              <w:rFonts w:ascii="Arial" w:hAnsi="Arial" w:cs="Arial"/>
              <w:sz w:val="16"/>
              <w:szCs w:val="16"/>
              <w:lang w:val="en-US"/>
            </w:rPr>
          </w:pPr>
          <w:r>
            <w:rPr>
              <w:rFonts w:ascii="Arial" w:hAnsi="Arial" w:cs="Arial"/>
              <w:sz w:val="16"/>
              <w:szCs w:val="16"/>
              <w:lang w:val="en-US"/>
            </w:rPr>
            <w:fldChar w:fldCharType="begin"/>
          </w:r>
          <w:r>
            <w:rPr>
              <w:rFonts w:ascii="Arial" w:hAnsi="Arial" w:cs="Arial"/>
              <w:sz w:val="16"/>
              <w:szCs w:val="16"/>
              <w:lang w:val="en-US"/>
            </w:rPr>
            <w:instrText xml:space="preserve"> PAGE   \* MERGEFORMAT </w:instrText>
          </w:r>
          <w:r>
            <w:rPr>
              <w:rFonts w:ascii="Arial" w:hAnsi="Arial" w:cs="Arial"/>
              <w:sz w:val="16"/>
              <w:szCs w:val="16"/>
              <w:lang w:val="en-US"/>
            </w:rPr>
            <w:fldChar w:fldCharType="separate"/>
          </w:r>
          <w:r>
            <w:rPr>
              <w:sz w:val="16"/>
              <w:szCs w:val="16"/>
              <w:lang w:val="en-US"/>
            </w:rPr>
            <w:t>1</w:t>
          </w:r>
          <w:r>
            <w:rPr>
              <w:rFonts w:ascii="Arial" w:hAnsi="Arial" w:cs="Arial"/>
              <w:sz w:val="16"/>
              <w:szCs w:val="16"/>
              <w:lang w:val="en-US"/>
            </w:rPr>
            <w:fldChar w:fldCharType="end"/>
          </w:r>
        </w:p>
      </w:tc>
      <w:tc>
        <w:tcPr>
          <w:tcW w:w="215" w:type="pct"/>
          <w:vAlign w:val="center"/>
        </w:tcPr>
        <w:p>
          <w:pPr>
            <w:jc w:val="both"/>
            <w:rPr>
              <w:rFonts w:ascii="Arial" w:hAnsi="Arial" w:cs="Arial"/>
              <w:sz w:val="16"/>
              <w:szCs w:val="16"/>
              <w:lang w:val="en-US"/>
            </w:rPr>
          </w:pPr>
        </w:p>
      </w:tc>
    </w:tr>
  </w:tbl>
  <w:p>
    <w:pPr>
      <w:pStyle w:val="25"/>
    </w:pP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43"/>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8366"/>
      <w:gridCol w:w="316"/>
      <w:gridCol w:w="39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284" w:hRule="atLeast"/>
      </w:trPr>
      <w:tc>
        <w:tcPr>
          <w:tcW w:w="4611" w:type="pct"/>
          <w:vAlign w:val="center"/>
        </w:tcPr>
        <w:p>
          <w:pPr>
            <w:tabs>
              <w:tab w:val="right" w:pos="9218"/>
            </w:tabs>
            <w:rPr>
              <w:rFonts w:ascii="Arial" w:hAnsi="Arial" w:cs="Arial"/>
              <w:sz w:val="16"/>
              <w:szCs w:val="16"/>
              <w:lang w:val="en-US"/>
            </w:rPr>
          </w:pPr>
          <w:sdt>
            <w:sdtPr>
              <w:rPr>
                <w:rFonts w:ascii="Arial" w:hAnsi="Arial" w:cs="Arial"/>
                <w:sz w:val="16"/>
                <w:szCs w:val="16"/>
                <w:lang w:val="en-US"/>
              </w:rPr>
              <w:id w:val="-550228771"/>
              <w:placeholder>
                <w:docPart w:val="092457D580A7477FA53EFB481C2BFCCE"/>
              </w:placeholder>
              <w15:dataBinding w:prefixMappings="xmlns:ns0='https://zutarilive.sharepoint.com/' " w:xpath="/ns0:customtags[1]/ns0:document[1]/ns0:number[1]" w:storeItemID="{05F9A3B0-8A14-4264-AD48-86442EF6AB35}"/>
              <w:text/>
            </w:sdtPr>
            <w:sdtEndPr>
              <w:rPr>
                <w:rFonts w:ascii="Arial" w:hAnsi="Arial" w:cs="Arial"/>
                <w:sz w:val="16"/>
                <w:szCs w:val="16"/>
                <w:lang w:val="en-US"/>
              </w:rPr>
            </w:sdtEndPr>
            <w:sdtContent>
              <w:r>
                <w:rPr>
                  <w:rFonts w:ascii="Arial" w:hAnsi="Arial" w:cs="Arial"/>
                  <w:sz w:val="16"/>
                  <w:szCs w:val="16"/>
                  <w:lang w:val="en-US"/>
                </w:rPr>
                <w:t xml:space="preserve">Limpopo Provincial Land Transport Framework </w:t>
              </w:r>
            </w:sdtContent>
          </w:sdt>
          <w:sdt>
            <w:sdtPr>
              <w:rPr>
                <w:rFonts w:ascii="Arial" w:hAnsi="Arial" w:cs="Arial"/>
                <w:sz w:val="16"/>
                <w:szCs w:val="16"/>
                <w:lang w:val="en-US"/>
              </w:rPr>
              <w:id w:val="1747609778"/>
              <w:placeholder>
                <w:docPart w:val="092457D580A7477FA53EFB481C2BFCCE"/>
              </w:placeholder>
              <w15:dataBinding w:prefixMappings="xmlns:ns0='https://zutarilive.sharepoint.com/' " w:xpath="/ns0:customtags[1]/ns0:document[1]/ns0:revision[1]" w:storeItemID="{05F9A3B0-8A14-4264-AD48-86442EF6AB35}"/>
              <w:text/>
            </w:sdtPr>
            <w:sdtEndPr>
              <w:rPr>
                <w:rFonts w:ascii="Arial" w:hAnsi="Arial" w:cs="Arial"/>
                <w:sz w:val="16"/>
                <w:szCs w:val="16"/>
                <w:lang w:val="en-US"/>
              </w:rPr>
            </w:sdtEndPr>
            <w:sdtContent>
              <w:r>
                <w:rPr>
                  <w:rFonts w:ascii="Arial" w:hAnsi="Arial" w:cs="Arial"/>
                  <w:sz w:val="16"/>
                  <w:szCs w:val="16"/>
                  <w:lang w:val="en-US"/>
                </w:rPr>
                <w:t>Final Report</w:t>
              </w:r>
            </w:sdtContent>
          </w:sdt>
          <w:r>
            <w:rPr>
              <w:rFonts w:ascii="Arial" w:hAnsi="Arial" w:cs="Arial"/>
              <w:sz w:val="16"/>
              <w:szCs w:val="16"/>
              <w:lang w:val="en-US"/>
            </w:rPr>
            <w:t xml:space="preserve">, Date </w:t>
          </w:r>
          <w:sdt>
            <w:sdtPr>
              <w:rPr>
                <w:rFonts w:ascii="Arial" w:hAnsi="Arial" w:cs="Arial"/>
                <w:sz w:val="16"/>
                <w:szCs w:val="16"/>
                <w:lang w:val="en-US"/>
              </w:rPr>
              <w:id w:val="-990866023"/>
              <w:placeholder>
                <w:docPart w:val="7221AD0AE8DF4991A25EB10376066ED7"/>
              </w:placeholder>
              <w15:dataBinding w:prefixMappings="xmlns:ns0='https://zutarilive.sharepoint.com/' " w:xpath="/ns0:customtags[1]/ns0:project[1]/ns0:date[1]" w:storeItemID="{05F9A3B0-8A14-4264-AD48-86442EF6AB35}"/>
              <w:date w:fullDate="2023-05-31T00:00:00Z">
                <w:dateFormat w:val="yyyy/MM/dd"/>
                <w:lid w:val="en-ZA"/>
                <w:storeMappedDataAs w:val="datetime"/>
                <w:calendar w:val="gregorian"/>
              </w:date>
            </w:sdtPr>
            <w:sdtEndPr>
              <w:rPr>
                <w:rFonts w:ascii="Arial" w:hAnsi="Arial" w:cs="Arial"/>
                <w:sz w:val="16"/>
                <w:szCs w:val="16"/>
                <w:lang w:val="en-US"/>
              </w:rPr>
            </w:sdtEndPr>
            <w:sdtContent>
              <w:r>
                <w:rPr>
                  <w:rFonts w:ascii="Arial" w:hAnsi="Arial" w:cs="Arial"/>
                  <w:sz w:val="16"/>
                  <w:szCs w:val="16"/>
                  <w:lang w:val="en-ZA"/>
                </w:rPr>
                <w:t>2023/05/31</w:t>
              </w:r>
            </w:sdtContent>
          </w:sdt>
        </w:p>
      </w:tc>
      <w:tc>
        <w:tcPr>
          <w:tcW w:w="174" w:type="pct"/>
          <w:vAlign w:val="center"/>
        </w:tcPr>
        <w:p>
          <w:pPr>
            <w:jc w:val="right"/>
            <w:rPr>
              <w:rFonts w:ascii="Arial" w:hAnsi="Arial" w:cs="Arial"/>
              <w:sz w:val="16"/>
              <w:szCs w:val="16"/>
              <w:lang w:val="en-US"/>
            </w:rPr>
          </w:pPr>
          <w:r>
            <w:rPr>
              <w:rFonts w:ascii="Arial" w:hAnsi="Arial" w:cs="Arial"/>
              <w:sz w:val="16"/>
              <w:szCs w:val="16"/>
              <w:lang w:val="en-US"/>
            </w:rPr>
            <w:fldChar w:fldCharType="begin"/>
          </w:r>
          <w:r>
            <w:rPr>
              <w:rFonts w:ascii="Arial" w:hAnsi="Arial" w:cs="Arial"/>
              <w:sz w:val="16"/>
              <w:szCs w:val="16"/>
              <w:lang w:val="en-US"/>
            </w:rPr>
            <w:instrText xml:space="preserve"> PAGE   \* MERGEFORMAT </w:instrText>
          </w:r>
          <w:r>
            <w:rPr>
              <w:rFonts w:ascii="Arial" w:hAnsi="Arial" w:cs="Arial"/>
              <w:sz w:val="16"/>
              <w:szCs w:val="16"/>
              <w:lang w:val="en-US"/>
            </w:rPr>
            <w:fldChar w:fldCharType="separate"/>
          </w:r>
          <w:r>
            <w:rPr>
              <w:sz w:val="16"/>
              <w:szCs w:val="16"/>
              <w:lang w:val="en-US"/>
            </w:rPr>
            <w:t>1</w:t>
          </w:r>
          <w:r>
            <w:rPr>
              <w:rFonts w:ascii="Arial" w:hAnsi="Arial" w:cs="Arial"/>
              <w:sz w:val="16"/>
              <w:szCs w:val="16"/>
              <w:lang w:val="en-US"/>
            </w:rPr>
            <w:fldChar w:fldCharType="end"/>
          </w:r>
        </w:p>
      </w:tc>
      <w:tc>
        <w:tcPr>
          <w:tcW w:w="215" w:type="pct"/>
          <w:vAlign w:val="center"/>
        </w:tcPr>
        <w:p>
          <w:pPr>
            <w:jc w:val="both"/>
            <w:rPr>
              <w:rFonts w:ascii="Arial" w:hAnsi="Arial" w:cs="Arial"/>
              <w:sz w:val="16"/>
              <w:szCs w:val="16"/>
              <w:lang w:val="en-US"/>
            </w:rPr>
          </w:pPr>
        </w:p>
      </w:tc>
    </w:tr>
  </w:tbl>
  <w:p>
    <w:pPr>
      <w:pStyle w:val="25"/>
    </w:pP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43"/>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12914"/>
      <w:gridCol w:w="487"/>
      <w:gridCol w:w="60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4" w:hRule="atLeast"/>
      </w:trPr>
      <w:tc>
        <w:tcPr>
          <w:tcW w:w="4611" w:type="pct"/>
          <w:vAlign w:val="center"/>
        </w:tcPr>
        <w:p>
          <w:pPr>
            <w:tabs>
              <w:tab w:val="right" w:pos="9218"/>
            </w:tabs>
            <w:rPr>
              <w:rFonts w:ascii="Arial" w:hAnsi="Arial" w:cs="Arial"/>
              <w:sz w:val="16"/>
              <w:szCs w:val="16"/>
              <w:lang w:val="en-US"/>
            </w:rPr>
          </w:pPr>
          <w:sdt>
            <w:sdtPr>
              <w:rPr>
                <w:rFonts w:ascii="Arial" w:hAnsi="Arial" w:cs="Arial"/>
                <w:sz w:val="16"/>
                <w:szCs w:val="16"/>
                <w:lang w:val="en-US"/>
              </w:rPr>
              <w:id w:val="1132440381"/>
              <w:placeholder>
                <w:docPart w:val="69A373E6235A4EF48C062818EEB448E6"/>
              </w:placeholder>
              <w15:dataBinding w:prefixMappings="xmlns:ns0='https://zutarilive.sharepoint.com/' " w:xpath="/ns0:customtags[1]/ns0:document[1]/ns0:number[1]" w:storeItemID="{05F9A3B0-8A14-4264-AD48-86442EF6AB35}"/>
              <w:text/>
            </w:sdtPr>
            <w:sdtEndPr>
              <w:rPr>
                <w:rFonts w:ascii="Arial" w:hAnsi="Arial" w:cs="Arial"/>
                <w:sz w:val="16"/>
                <w:szCs w:val="16"/>
                <w:lang w:val="en-US"/>
              </w:rPr>
            </w:sdtEndPr>
            <w:sdtContent>
              <w:r>
                <w:rPr>
                  <w:rFonts w:ascii="Arial" w:hAnsi="Arial" w:cs="Arial"/>
                  <w:sz w:val="16"/>
                  <w:szCs w:val="16"/>
                  <w:lang w:val="en-US"/>
                </w:rPr>
                <w:t xml:space="preserve">Limpopo Provincial Land Transport Framework </w:t>
              </w:r>
            </w:sdtContent>
          </w:sdt>
          <w:sdt>
            <w:sdtPr>
              <w:rPr>
                <w:rFonts w:ascii="Arial" w:hAnsi="Arial" w:cs="Arial"/>
                <w:sz w:val="16"/>
                <w:szCs w:val="16"/>
                <w:lang w:val="en-US"/>
              </w:rPr>
              <w:id w:val="-1473895891"/>
              <w:placeholder>
                <w:docPart w:val="69A373E6235A4EF48C062818EEB448E6"/>
              </w:placeholder>
              <w15:dataBinding w:prefixMappings="xmlns:ns0='https://zutarilive.sharepoint.com/' " w:xpath="/ns0:customtags[1]/ns0:document[1]/ns0:revision[1]" w:storeItemID="{05F9A3B0-8A14-4264-AD48-86442EF6AB35}"/>
              <w:text/>
            </w:sdtPr>
            <w:sdtEndPr>
              <w:rPr>
                <w:rFonts w:ascii="Arial" w:hAnsi="Arial" w:cs="Arial"/>
                <w:sz w:val="16"/>
                <w:szCs w:val="16"/>
                <w:lang w:val="en-US"/>
              </w:rPr>
            </w:sdtEndPr>
            <w:sdtContent>
              <w:r>
                <w:rPr>
                  <w:rFonts w:ascii="Arial" w:hAnsi="Arial" w:cs="Arial"/>
                  <w:sz w:val="16"/>
                  <w:szCs w:val="16"/>
                  <w:lang w:val="en-US"/>
                </w:rPr>
                <w:t>Final Report</w:t>
              </w:r>
            </w:sdtContent>
          </w:sdt>
          <w:r>
            <w:rPr>
              <w:rFonts w:ascii="Arial" w:hAnsi="Arial" w:cs="Arial"/>
              <w:sz w:val="16"/>
              <w:szCs w:val="16"/>
              <w:lang w:val="en-US"/>
            </w:rPr>
            <w:t xml:space="preserve">, Date </w:t>
          </w:r>
          <w:sdt>
            <w:sdtPr>
              <w:rPr>
                <w:rFonts w:ascii="Arial" w:hAnsi="Arial" w:cs="Arial"/>
                <w:sz w:val="16"/>
                <w:szCs w:val="16"/>
                <w:lang w:val="en-US"/>
              </w:rPr>
              <w:id w:val="2019042483"/>
              <w:placeholder>
                <w:docPart w:val="D3AA55D480E0430790CD7C668B41F0B7"/>
              </w:placeholder>
              <w15:dataBinding w:prefixMappings="xmlns:ns0='https://zutarilive.sharepoint.com/' " w:xpath="/ns0:customtags[1]/ns0:project[1]/ns0:date[1]" w:storeItemID="{05F9A3B0-8A14-4264-AD48-86442EF6AB35}"/>
              <w:date w:fullDate="2023-05-31T00:00:00Z">
                <w:dateFormat w:val="yyyy/MM/dd"/>
                <w:lid w:val="en-ZA"/>
                <w:storeMappedDataAs w:val="datetime"/>
                <w:calendar w:val="gregorian"/>
              </w:date>
            </w:sdtPr>
            <w:sdtEndPr>
              <w:rPr>
                <w:rFonts w:ascii="Arial" w:hAnsi="Arial" w:cs="Arial"/>
                <w:sz w:val="16"/>
                <w:szCs w:val="16"/>
                <w:lang w:val="en-US"/>
              </w:rPr>
            </w:sdtEndPr>
            <w:sdtContent>
              <w:r>
                <w:rPr>
                  <w:rFonts w:ascii="Arial" w:hAnsi="Arial" w:cs="Arial"/>
                  <w:sz w:val="16"/>
                  <w:szCs w:val="16"/>
                  <w:lang w:val="en-ZA"/>
                </w:rPr>
                <w:t>2023/05/31</w:t>
              </w:r>
            </w:sdtContent>
          </w:sdt>
        </w:p>
      </w:tc>
      <w:tc>
        <w:tcPr>
          <w:tcW w:w="174" w:type="pct"/>
          <w:vAlign w:val="center"/>
        </w:tcPr>
        <w:p>
          <w:pPr>
            <w:jc w:val="right"/>
            <w:rPr>
              <w:rFonts w:ascii="Arial" w:hAnsi="Arial" w:cs="Arial"/>
              <w:sz w:val="16"/>
              <w:szCs w:val="16"/>
              <w:lang w:val="en-US"/>
            </w:rPr>
          </w:pPr>
          <w:r>
            <w:rPr>
              <w:rFonts w:ascii="Arial" w:hAnsi="Arial" w:cs="Arial"/>
              <w:sz w:val="16"/>
              <w:szCs w:val="16"/>
              <w:lang w:val="en-US"/>
            </w:rPr>
            <w:fldChar w:fldCharType="begin"/>
          </w:r>
          <w:r>
            <w:rPr>
              <w:rFonts w:ascii="Arial" w:hAnsi="Arial" w:cs="Arial"/>
              <w:sz w:val="16"/>
              <w:szCs w:val="16"/>
              <w:lang w:val="en-US"/>
            </w:rPr>
            <w:instrText xml:space="preserve"> PAGE   \* MERGEFORMAT </w:instrText>
          </w:r>
          <w:r>
            <w:rPr>
              <w:rFonts w:ascii="Arial" w:hAnsi="Arial" w:cs="Arial"/>
              <w:sz w:val="16"/>
              <w:szCs w:val="16"/>
              <w:lang w:val="en-US"/>
            </w:rPr>
            <w:fldChar w:fldCharType="separate"/>
          </w:r>
          <w:r>
            <w:rPr>
              <w:sz w:val="16"/>
              <w:szCs w:val="16"/>
              <w:lang w:val="en-US"/>
            </w:rPr>
            <w:t>1</w:t>
          </w:r>
          <w:r>
            <w:rPr>
              <w:rFonts w:ascii="Arial" w:hAnsi="Arial" w:cs="Arial"/>
              <w:sz w:val="16"/>
              <w:szCs w:val="16"/>
              <w:lang w:val="en-US"/>
            </w:rPr>
            <w:fldChar w:fldCharType="end"/>
          </w:r>
        </w:p>
      </w:tc>
      <w:tc>
        <w:tcPr>
          <w:tcW w:w="215" w:type="pct"/>
          <w:vAlign w:val="center"/>
        </w:tcPr>
        <w:p>
          <w:pPr>
            <w:jc w:val="both"/>
            <w:rPr>
              <w:rFonts w:ascii="Arial" w:hAnsi="Arial" w:cs="Arial"/>
              <w:sz w:val="16"/>
              <w:szCs w:val="16"/>
              <w:lang w:val="en-US"/>
            </w:rPr>
          </w:pPr>
        </w:p>
      </w:tc>
    </w:tr>
  </w:tbl>
  <w:p>
    <w:pPr>
      <w:pStyle w:val="25"/>
    </w:pP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43"/>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8366"/>
      <w:gridCol w:w="316"/>
      <w:gridCol w:w="39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4" w:hRule="atLeast"/>
      </w:trPr>
      <w:tc>
        <w:tcPr>
          <w:tcW w:w="4611" w:type="pct"/>
          <w:vAlign w:val="center"/>
        </w:tcPr>
        <w:p>
          <w:pPr>
            <w:tabs>
              <w:tab w:val="right" w:pos="9218"/>
            </w:tabs>
            <w:rPr>
              <w:rFonts w:ascii="Arial" w:hAnsi="Arial" w:cs="Arial"/>
              <w:sz w:val="16"/>
              <w:szCs w:val="16"/>
              <w:lang w:val="en-US"/>
            </w:rPr>
          </w:pPr>
          <w:sdt>
            <w:sdtPr>
              <w:rPr>
                <w:rFonts w:ascii="Arial" w:hAnsi="Arial" w:cs="Arial"/>
                <w:sz w:val="16"/>
                <w:szCs w:val="16"/>
                <w:lang w:val="en-US"/>
              </w:rPr>
              <w:id w:val="-1369210699"/>
              <w:placeholder>
                <w:docPart w:val="E5DFA80DCAD542F0A52F8AE284F68F2E"/>
              </w:placeholder>
              <w15:dataBinding w:prefixMappings="xmlns:ns0='https://zutarilive.sharepoint.com/' " w:xpath="/ns0:customtags[1]/ns0:document[1]/ns0:number[1]" w:storeItemID="{05F9A3B0-8A14-4264-AD48-86442EF6AB35}"/>
              <w:text/>
            </w:sdtPr>
            <w:sdtEndPr>
              <w:rPr>
                <w:rFonts w:ascii="Arial" w:hAnsi="Arial" w:cs="Arial"/>
                <w:sz w:val="16"/>
                <w:szCs w:val="16"/>
                <w:lang w:val="en-US"/>
              </w:rPr>
            </w:sdtEndPr>
            <w:sdtContent>
              <w:r>
                <w:rPr>
                  <w:rFonts w:ascii="Arial" w:hAnsi="Arial" w:cs="Arial"/>
                  <w:sz w:val="16"/>
                  <w:szCs w:val="16"/>
                  <w:lang w:val="en-US"/>
                </w:rPr>
                <w:t xml:space="preserve">Limpopo Provincial Land Transport Framework </w:t>
              </w:r>
            </w:sdtContent>
          </w:sdt>
          <w:sdt>
            <w:sdtPr>
              <w:rPr>
                <w:rFonts w:ascii="Arial" w:hAnsi="Arial" w:cs="Arial"/>
                <w:sz w:val="16"/>
                <w:szCs w:val="16"/>
                <w:lang w:val="en-US"/>
              </w:rPr>
              <w:id w:val="-35352215"/>
              <w:placeholder>
                <w:docPart w:val="E5DFA80DCAD542F0A52F8AE284F68F2E"/>
              </w:placeholder>
              <w15:dataBinding w:prefixMappings="xmlns:ns0='https://zutarilive.sharepoint.com/' " w:xpath="/ns0:customtags[1]/ns0:document[1]/ns0:revision[1]" w:storeItemID="{05F9A3B0-8A14-4264-AD48-86442EF6AB35}"/>
              <w:text/>
            </w:sdtPr>
            <w:sdtEndPr>
              <w:rPr>
                <w:rFonts w:ascii="Arial" w:hAnsi="Arial" w:cs="Arial"/>
                <w:sz w:val="16"/>
                <w:szCs w:val="16"/>
                <w:lang w:val="en-US"/>
              </w:rPr>
            </w:sdtEndPr>
            <w:sdtContent>
              <w:r>
                <w:rPr>
                  <w:rFonts w:ascii="Arial" w:hAnsi="Arial" w:cs="Arial"/>
                  <w:sz w:val="16"/>
                  <w:szCs w:val="16"/>
                  <w:lang w:val="en-US"/>
                </w:rPr>
                <w:t>Final Report</w:t>
              </w:r>
            </w:sdtContent>
          </w:sdt>
          <w:r>
            <w:rPr>
              <w:rFonts w:ascii="Arial" w:hAnsi="Arial" w:cs="Arial"/>
              <w:sz w:val="16"/>
              <w:szCs w:val="16"/>
              <w:lang w:val="en-US"/>
            </w:rPr>
            <w:t xml:space="preserve">, Date </w:t>
          </w:r>
          <w:sdt>
            <w:sdtPr>
              <w:rPr>
                <w:rFonts w:ascii="Arial" w:hAnsi="Arial" w:cs="Arial"/>
                <w:sz w:val="16"/>
                <w:szCs w:val="16"/>
                <w:lang w:val="en-US"/>
              </w:rPr>
              <w:id w:val="-958026478"/>
              <w:placeholder>
                <w:docPart w:val="6CDA4E3CAB974E749A6849DF83E316AF"/>
              </w:placeholder>
              <w15:dataBinding w:prefixMappings="xmlns:ns0='https://zutarilive.sharepoint.com/' " w:xpath="/ns0:customtags[1]/ns0:project[1]/ns0:date[1]" w:storeItemID="{05F9A3B0-8A14-4264-AD48-86442EF6AB35}"/>
              <w:date w:fullDate="2023-05-31T00:00:00Z">
                <w:dateFormat w:val="yyyy/MM/dd"/>
                <w:lid w:val="en-ZA"/>
                <w:storeMappedDataAs w:val="datetime"/>
                <w:calendar w:val="gregorian"/>
              </w:date>
            </w:sdtPr>
            <w:sdtEndPr>
              <w:rPr>
                <w:rFonts w:ascii="Arial" w:hAnsi="Arial" w:cs="Arial"/>
                <w:sz w:val="16"/>
                <w:szCs w:val="16"/>
                <w:lang w:val="en-US"/>
              </w:rPr>
            </w:sdtEndPr>
            <w:sdtContent>
              <w:r>
                <w:rPr>
                  <w:rFonts w:ascii="Arial" w:hAnsi="Arial" w:cs="Arial"/>
                  <w:sz w:val="16"/>
                  <w:szCs w:val="16"/>
                  <w:lang w:val="en-ZA"/>
                </w:rPr>
                <w:t>2023/05/31</w:t>
              </w:r>
            </w:sdtContent>
          </w:sdt>
        </w:p>
      </w:tc>
      <w:tc>
        <w:tcPr>
          <w:tcW w:w="174" w:type="pct"/>
          <w:vAlign w:val="center"/>
        </w:tcPr>
        <w:p>
          <w:pPr>
            <w:jc w:val="right"/>
            <w:rPr>
              <w:rFonts w:ascii="Arial" w:hAnsi="Arial" w:cs="Arial"/>
              <w:sz w:val="16"/>
              <w:szCs w:val="16"/>
              <w:lang w:val="en-US"/>
            </w:rPr>
          </w:pPr>
          <w:r>
            <w:rPr>
              <w:rFonts w:ascii="Arial" w:hAnsi="Arial" w:cs="Arial"/>
              <w:sz w:val="16"/>
              <w:szCs w:val="16"/>
              <w:lang w:val="en-US"/>
            </w:rPr>
            <w:fldChar w:fldCharType="begin"/>
          </w:r>
          <w:r>
            <w:rPr>
              <w:rFonts w:ascii="Arial" w:hAnsi="Arial" w:cs="Arial"/>
              <w:sz w:val="16"/>
              <w:szCs w:val="16"/>
              <w:lang w:val="en-US"/>
            </w:rPr>
            <w:instrText xml:space="preserve"> PAGE   \* MERGEFORMAT </w:instrText>
          </w:r>
          <w:r>
            <w:rPr>
              <w:rFonts w:ascii="Arial" w:hAnsi="Arial" w:cs="Arial"/>
              <w:sz w:val="16"/>
              <w:szCs w:val="16"/>
              <w:lang w:val="en-US"/>
            </w:rPr>
            <w:fldChar w:fldCharType="separate"/>
          </w:r>
          <w:r>
            <w:rPr>
              <w:sz w:val="16"/>
              <w:szCs w:val="16"/>
              <w:lang w:val="en-US"/>
            </w:rPr>
            <w:t>1</w:t>
          </w:r>
          <w:r>
            <w:rPr>
              <w:rFonts w:ascii="Arial" w:hAnsi="Arial" w:cs="Arial"/>
              <w:sz w:val="16"/>
              <w:szCs w:val="16"/>
              <w:lang w:val="en-US"/>
            </w:rPr>
            <w:fldChar w:fldCharType="end"/>
          </w:r>
        </w:p>
      </w:tc>
      <w:tc>
        <w:tcPr>
          <w:tcW w:w="215" w:type="pct"/>
          <w:vAlign w:val="center"/>
        </w:tcPr>
        <w:p>
          <w:pPr>
            <w:jc w:val="both"/>
            <w:rPr>
              <w:rFonts w:ascii="Arial" w:hAnsi="Arial" w:cs="Arial"/>
              <w:sz w:val="16"/>
              <w:szCs w:val="16"/>
              <w:lang w:val="en-US"/>
            </w:rPr>
          </w:pPr>
        </w:p>
      </w:tc>
    </w:tr>
  </w:tbl>
  <w:p>
    <w:pPr>
      <w:pStyle w:val="25"/>
    </w:pP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43"/>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12914"/>
      <w:gridCol w:w="487"/>
      <w:gridCol w:w="60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4" w:hRule="atLeast"/>
      </w:trPr>
      <w:tc>
        <w:tcPr>
          <w:tcW w:w="4611" w:type="pct"/>
          <w:vAlign w:val="center"/>
        </w:tcPr>
        <w:p>
          <w:pPr>
            <w:tabs>
              <w:tab w:val="right" w:pos="9218"/>
            </w:tabs>
            <w:rPr>
              <w:rFonts w:ascii="Arial" w:hAnsi="Arial" w:cs="Arial"/>
              <w:sz w:val="16"/>
              <w:szCs w:val="16"/>
              <w:lang w:val="en-US"/>
            </w:rPr>
          </w:pPr>
          <w:sdt>
            <w:sdtPr>
              <w:rPr>
                <w:rFonts w:ascii="Arial" w:hAnsi="Arial" w:cs="Arial"/>
                <w:sz w:val="16"/>
                <w:szCs w:val="16"/>
                <w:lang w:val="en-US"/>
              </w:rPr>
              <w:id w:val="1415741545"/>
              <w:placeholder>
                <w:docPart w:val="B30AA97BF6C949079BD1FE422C28E6BC"/>
              </w:placeholder>
              <w15:dataBinding w:prefixMappings="xmlns:ns0='https://zutarilive.sharepoint.com/' " w:xpath="/ns0:customtags[1]/ns0:document[1]/ns0:number[1]" w:storeItemID="{05F9A3B0-8A14-4264-AD48-86442EF6AB35}"/>
              <w:text/>
            </w:sdtPr>
            <w:sdtEndPr>
              <w:rPr>
                <w:rFonts w:ascii="Arial" w:hAnsi="Arial" w:cs="Arial"/>
                <w:sz w:val="16"/>
                <w:szCs w:val="16"/>
                <w:lang w:val="en-US"/>
              </w:rPr>
            </w:sdtEndPr>
            <w:sdtContent>
              <w:r>
                <w:rPr>
                  <w:rFonts w:ascii="Arial" w:hAnsi="Arial" w:cs="Arial"/>
                  <w:sz w:val="16"/>
                  <w:szCs w:val="16"/>
                  <w:lang w:val="en-US"/>
                </w:rPr>
                <w:t xml:space="preserve">Limpopo Provincial Land Transport Framework </w:t>
              </w:r>
            </w:sdtContent>
          </w:sdt>
          <w:sdt>
            <w:sdtPr>
              <w:rPr>
                <w:rFonts w:ascii="Arial" w:hAnsi="Arial" w:cs="Arial"/>
                <w:sz w:val="16"/>
                <w:szCs w:val="16"/>
                <w:lang w:val="en-US"/>
              </w:rPr>
              <w:id w:val="-1462871863"/>
              <w:placeholder>
                <w:docPart w:val="B30AA97BF6C949079BD1FE422C28E6BC"/>
              </w:placeholder>
              <w15:dataBinding w:prefixMappings="xmlns:ns0='https://zutarilive.sharepoint.com/' " w:xpath="/ns0:customtags[1]/ns0:document[1]/ns0:revision[1]" w:storeItemID="{05F9A3B0-8A14-4264-AD48-86442EF6AB35}"/>
              <w:text/>
            </w:sdtPr>
            <w:sdtEndPr>
              <w:rPr>
                <w:rFonts w:ascii="Arial" w:hAnsi="Arial" w:cs="Arial"/>
                <w:sz w:val="16"/>
                <w:szCs w:val="16"/>
                <w:lang w:val="en-US"/>
              </w:rPr>
            </w:sdtEndPr>
            <w:sdtContent>
              <w:r>
                <w:rPr>
                  <w:rFonts w:ascii="Arial" w:hAnsi="Arial" w:cs="Arial"/>
                  <w:sz w:val="16"/>
                  <w:szCs w:val="16"/>
                  <w:lang w:val="en-US"/>
                </w:rPr>
                <w:t>Final Report</w:t>
              </w:r>
            </w:sdtContent>
          </w:sdt>
          <w:r>
            <w:rPr>
              <w:rFonts w:ascii="Arial" w:hAnsi="Arial" w:cs="Arial"/>
              <w:sz w:val="16"/>
              <w:szCs w:val="16"/>
              <w:lang w:val="en-US"/>
            </w:rPr>
            <w:t xml:space="preserve">, Date </w:t>
          </w:r>
          <w:sdt>
            <w:sdtPr>
              <w:rPr>
                <w:rFonts w:ascii="Arial" w:hAnsi="Arial" w:cs="Arial"/>
                <w:sz w:val="16"/>
                <w:szCs w:val="16"/>
                <w:lang w:val="en-US"/>
              </w:rPr>
              <w:id w:val="1217553925"/>
              <w:placeholder>
                <w:docPart w:val="97C245D9A1F74946B9D4E29D44533C04"/>
              </w:placeholder>
              <w15:dataBinding w:prefixMappings="xmlns:ns0='https://zutarilive.sharepoint.com/' " w:xpath="/ns0:customtags[1]/ns0:project[1]/ns0:date[1]" w:storeItemID="{05F9A3B0-8A14-4264-AD48-86442EF6AB35}"/>
              <w:date w:fullDate="2023-05-31T00:00:00Z">
                <w:dateFormat w:val="yyyy/MM/dd"/>
                <w:lid w:val="en-ZA"/>
                <w:storeMappedDataAs w:val="datetime"/>
                <w:calendar w:val="gregorian"/>
              </w:date>
            </w:sdtPr>
            <w:sdtEndPr>
              <w:rPr>
                <w:rFonts w:ascii="Arial" w:hAnsi="Arial" w:cs="Arial"/>
                <w:sz w:val="16"/>
                <w:szCs w:val="16"/>
                <w:lang w:val="en-US"/>
              </w:rPr>
            </w:sdtEndPr>
            <w:sdtContent>
              <w:r>
                <w:rPr>
                  <w:rFonts w:ascii="Arial" w:hAnsi="Arial" w:cs="Arial"/>
                  <w:sz w:val="16"/>
                  <w:szCs w:val="16"/>
                  <w:lang w:val="en-ZA"/>
                </w:rPr>
                <w:t>2023/05/31</w:t>
              </w:r>
            </w:sdtContent>
          </w:sdt>
        </w:p>
      </w:tc>
      <w:tc>
        <w:tcPr>
          <w:tcW w:w="174" w:type="pct"/>
          <w:vAlign w:val="center"/>
        </w:tcPr>
        <w:p>
          <w:pPr>
            <w:jc w:val="right"/>
            <w:rPr>
              <w:rFonts w:ascii="Arial" w:hAnsi="Arial" w:cs="Arial"/>
              <w:sz w:val="16"/>
              <w:szCs w:val="16"/>
              <w:lang w:val="en-US"/>
            </w:rPr>
          </w:pPr>
          <w:r>
            <w:rPr>
              <w:rFonts w:ascii="Arial" w:hAnsi="Arial" w:cs="Arial"/>
              <w:sz w:val="16"/>
              <w:szCs w:val="16"/>
              <w:lang w:val="en-US"/>
            </w:rPr>
            <w:fldChar w:fldCharType="begin"/>
          </w:r>
          <w:r>
            <w:rPr>
              <w:rFonts w:ascii="Arial" w:hAnsi="Arial" w:cs="Arial"/>
              <w:sz w:val="16"/>
              <w:szCs w:val="16"/>
              <w:lang w:val="en-US"/>
            </w:rPr>
            <w:instrText xml:space="preserve"> PAGE   \* MERGEFORMAT </w:instrText>
          </w:r>
          <w:r>
            <w:rPr>
              <w:rFonts w:ascii="Arial" w:hAnsi="Arial" w:cs="Arial"/>
              <w:sz w:val="16"/>
              <w:szCs w:val="16"/>
              <w:lang w:val="en-US"/>
            </w:rPr>
            <w:fldChar w:fldCharType="separate"/>
          </w:r>
          <w:r>
            <w:rPr>
              <w:sz w:val="16"/>
              <w:szCs w:val="16"/>
              <w:lang w:val="en-US"/>
            </w:rPr>
            <w:t>1</w:t>
          </w:r>
          <w:r>
            <w:rPr>
              <w:rFonts w:ascii="Arial" w:hAnsi="Arial" w:cs="Arial"/>
              <w:sz w:val="16"/>
              <w:szCs w:val="16"/>
              <w:lang w:val="en-US"/>
            </w:rPr>
            <w:fldChar w:fldCharType="end"/>
          </w:r>
        </w:p>
      </w:tc>
      <w:tc>
        <w:tcPr>
          <w:tcW w:w="215" w:type="pct"/>
          <w:vAlign w:val="center"/>
        </w:tcPr>
        <w:p>
          <w:pPr>
            <w:jc w:val="both"/>
            <w:rPr>
              <w:rFonts w:ascii="Arial" w:hAnsi="Arial" w:cs="Arial"/>
              <w:sz w:val="16"/>
              <w:szCs w:val="16"/>
              <w:lang w:val="en-US"/>
            </w:rPr>
          </w:pPr>
        </w:p>
      </w:tc>
    </w:tr>
  </w:tbl>
  <w:p>
    <w:pPr>
      <w:pStyle w:val="25"/>
    </w:pP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43"/>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8366"/>
      <w:gridCol w:w="316"/>
      <w:gridCol w:w="39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4" w:hRule="atLeast"/>
      </w:trPr>
      <w:tc>
        <w:tcPr>
          <w:tcW w:w="4611" w:type="pct"/>
          <w:vAlign w:val="center"/>
        </w:tcPr>
        <w:p>
          <w:pPr>
            <w:tabs>
              <w:tab w:val="right" w:pos="9218"/>
            </w:tabs>
            <w:rPr>
              <w:rFonts w:ascii="Arial" w:hAnsi="Arial" w:cs="Arial"/>
              <w:sz w:val="16"/>
              <w:szCs w:val="16"/>
              <w:lang w:val="en-US"/>
            </w:rPr>
          </w:pPr>
          <w:sdt>
            <w:sdtPr>
              <w:rPr>
                <w:rFonts w:ascii="Arial" w:hAnsi="Arial" w:cs="Arial"/>
                <w:sz w:val="16"/>
                <w:szCs w:val="16"/>
                <w:lang w:val="en-US"/>
              </w:rPr>
              <w:id w:val="-851646770"/>
              <w:placeholder>
                <w:docPart w:val="00813A74CBA044438E1B4E6EE17AC986"/>
              </w:placeholder>
              <w15:dataBinding w:prefixMappings="xmlns:ns0='https://zutarilive.sharepoint.com/' " w:xpath="/ns0:customtags[1]/ns0:document[1]/ns0:number[1]" w:storeItemID="{05F9A3B0-8A14-4264-AD48-86442EF6AB35}"/>
              <w:text/>
            </w:sdtPr>
            <w:sdtEndPr>
              <w:rPr>
                <w:rFonts w:ascii="Arial" w:hAnsi="Arial" w:cs="Arial"/>
                <w:sz w:val="16"/>
                <w:szCs w:val="16"/>
                <w:lang w:val="en-US"/>
              </w:rPr>
            </w:sdtEndPr>
            <w:sdtContent>
              <w:r>
                <w:rPr>
                  <w:rFonts w:ascii="Arial" w:hAnsi="Arial" w:cs="Arial"/>
                  <w:sz w:val="16"/>
                  <w:szCs w:val="16"/>
                  <w:lang w:val="en-US"/>
                </w:rPr>
                <w:t xml:space="preserve">Limpopo Provincial Land Transport Framework </w:t>
              </w:r>
            </w:sdtContent>
          </w:sdt>
          <w:sdt>
            <w:sdtPr>
              <w:rPr>
                <w:rFonts w:ascii="Arial" w:hAnsi="Arial" w:cs="Arial"/>
                <w:sz w:val="16"/>
                <w:szCs w:val="16"/>
                <w:lang w:val="en-US"/>
              </w:rPr>
              <w:id w:val="-370527197"/>
              <w:placeholder>
                <w:docPart w:val="00813A74CBA044438E1B4E6EE17AC986"/>
              </w:placeholder>
              <w15:dataBinding w:prefixMappings="xmlns:ns0='https://zutarilive.sharepoint.com/' " w:xpath="/ns0:customtags[1]/ns0:document[1]/ns0:revision[1]" w:storeItemID="{05F9A3B0-8A14-4264-AD48-86442EF6AB35}"/>
              <w:text/>
            </w:sdtPr>
            <w:sdtEndPr>
              <w:rPr>
                <w:rFonts w:ascii="Arial" w:hAnsi="Arial" w:cs="Arial"/>
                <w:sz w:val="16"/>
                <w:szCs w:val="16"/>
                <w:lang w:val="en-US"/>
              </w:rPr>
            </w:sdtEndPr>
            <w:sdtContent>
              <w:r>
                <w:rPr>
                  <w:rFonts w:ascii="Arial" w:hAnsi="Arial" w:cs="Arial"/>
                  <w:sz w:val="16"/>
                  <w:szCs w:val="16"/>
                  <w:lang w:val="en-US"/>
                </w:rPr>
                <w:t>Final Report</w:t>
              </w:r>
            </w:sdtContent>
          </w:sdt>
          <w:r>
            <w:rPr>
              <w:rFonts w:ascii="Arial" w:hAnsi="Arial" w:cs="Arial"/>
              <w:sz w:val="16"/>
              <w:szCs w:val="16"/>
              <w:lang w:val="en-US"/>
            </w:rPr>
            <w:t xml:space="preserve">, Date </w:t>
          </w:r>
          <w:sdt>
            <w:sdtPr>
              <w:rPr>
                <w:rFonts w:ascii="Arial" w:hAnsi="Arial" w:cs="Arial"/>
                <w:sz w:val="16"/>
                <w:szCs w:val="16"/>
                <w:lang w:val="en-US"/>
              </w:rPr>
              <w:id w:val="2070153585"/>
              <w:placeholder>
                <w:docPart w:val="9003145C4B0249529C735E4854C021DF"/>
              </w:placeholder>
              <w15:dataBinding w:prefixMappings="xmlns:ns0='https://zutarilive.sharepoint.com/' " w:xpath="/ns0:customtags[1]/ns0:project[1]/ns0:date[1]" w:storeItemID="{05F9A3B0-8A14-4264-AD48-86442EF6AB35}"/>
              <w:date w:fullDate="2023-05-31T00:00:00Z">
                <w:dateFormat w:val="yyyy/MM/dd"/>
                <w:lid w:val="en-ZA"/>
                <w:storeMappedDataAs w:val="datetime"/>
                <w:calendar w:val="gregorian"/>
              </w:date>
            </w:sdtPr>
            <w:sdtEndPr>
              <w:rPr>
                <w:rFonts w:ascii="Arial" w:hAnsi="Arial" w:cs="Arial"/>
                <w:sz w:val="16"/>
                <w:szCs w:val="16"/>
                <w:lang w:val="en-US"/>
              </w:rPr>
            </w:sdtEndPr>
            <w:sdtContent>
              <w:r>
                <w:rPr>
                  <w:rFonts w:ascii="Arial" w:hAnsi="Arial" w:cs="Arial"/>
                  <w:sz w:val="16"/>
                  <w:szCs w:val="16"/>
                  <w:lang w:val="en-ZA"/>
                </w:rPr>
                <w:t>2023/05/31</w:t>
              </w:r>
            </w:sdtContent>
          </w:sdt>
        </w:p>
      </w:tc>
      <w:tc>
        <w:tcPr>
          <w:tcW w:w="174" w:type="pct"/>
          <w:vAlign w:val="center"/>
        </w:tcPr>
        <w:p>
          <w:pPr>
            <w:jc w:val="right"/>
            <w:rPr>
              <w:rFonts w:ascii="Arial" w:hAnsi="Arial" w:cs="Arial"/>
              <w:sz w:val="16"/>
              <w:szCs w:val="16"/>
              <w:lang w:val="en-US"/>
            </w:rPr>
          </w:pPr>
          <w:r>
            <w:rPr>
              <w:rFonts w:ascii="Arial" w:hAnsi="Arial" w:cs="Arial"/>
              <w:sz w:val="16"/>
              <w:szCs w:val="16"/>
              <w:lang w:val="en-US"/>
            </w:rPr>
            <w:fldChar w:fldCharType="begin"/>
          </w:r>
          <w:r>
            <w:rPr>
              <w:rFonts w:ascii="Arial" w:hAnsi="Arial" w:cs="Arial"/>
              <w:sz w:val="16"/>
              <w:szCs w:val="16"/>
              <w:lang w:val="en-US"/>
            </w:rPr>
            <w:instrText xml:space="preserve"> PAGE   \* MERGEFORMAT </w:instrText>
          </w:r>
          <w:r>
            <w:rPr>
              <w:rFonts w:ascii="Arial" w:hAnsi="Arial" w:cs="Arial"/>
              <w:sz w:val="16"/>
              <w:szCs w:val="16"/>
              <w:lang w:val="en-US"/>
            </w:rPr>
            <w:fldChar w:fldCharType="separate"/>
          </w:r>
          <w:r>
            <w:rPr>
              <w:sz w:val="16"/>
              <w:szCs w:val="16"/>
              <w:lang w:val="en-US"/>
            </w:rPr>
            <w:t>1</w:t>
          </w:r>
          <w:r>
            <w:rPr>
              <w:rFonts w:ascii="Arial" w:hAnsi="Arial" w:cs="Arial"/>
              <w:sz w:val="16"/>
              <w:szCs w:val="16"/>
              <w:lang w:val="en-US"/>
            </w:rPr>
            <w:fldChar w:fldCharType="end"/>
          </w:r>
        </w:p>
      </w:tc>
      <w:tc>
        <w:tcPr>
          <w:tcW w:w="215" w:type="pct"/>
          <w:vAlign w:val="center"/>
        </w:tcPr>
        <w:p>
          <w:pPr>
            <w:jc w:val="both"/>
            <w:rPr>
              <w:rFonts w:ascii="Arial" w:hAnsi="Arial" w:cs="Arial"/>
              <w:sz w:val="16"/>
              <w:szCs w:val="16"/>
              <w:lang w:val="en-US"/>
            </w:rPr>
          </w:pPr>
        </w:p>
      </w:tc>
    </w:tr>
  </w:tbl>
  <w:p>
    <w:pPr>
      <w:pStyle w:val="25"/>
    </w:pP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43"/>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12914"/>
      <w:gridCol w:w="487"/>
      <w:gridCol w:w="60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4" w:hRule="atLeast"/>
      </w:trPr>
      <w:tc>
        <w:tcPr>
          <w:tcW w:w="4611" w:type="pct"/>
          <w:vAlign w:val="center"/>
        </w:tcPr>
        <w:p>
          <w:pPr>
            <w:tabs>
              <w:tab w:val="right" w:pos="9218"/>
            </w:tabs>
            <w:rPr>
              <w:rFonts w:ascii="Arial" w:hAnsi="Arial" w:cs="Arial"/>
              <w:sz w:val="16"/>
              <w:szCs w:val="16"/>
              <w:lang w:val="en-US"/>
            </w:rPr>
          </w:pPr>
          <w:sdt>
            <w:sdtPr>
              <w:rPr>
                <w:rFonts w:ascii="Arial" w:hAnsi="Arial" w:cs="Arial"/>
                <w:sz w:val="16"/>
                <w:szCs w:val="16"/>
                <w:lang w:val="en-US"/>
              </w:rPr>
              <w:id w:val="1161422727"/>
              <w:placeholder>
                <w:docPart w:val="D9183F22B09D4C49802A79EBBA82F1DF"/>
              </w:placeholder>
              <w15:dataBinding w:prefixMappings="xmlns:ns0='https://zutarilive.sharepoint.com/' " w:xpath="/ns0:customtags[1]/ns0:document[1]/ns0:number[1]" w:storeItemID="{05F9A3B0-8A14-4264-AD48-86442EF6AB35}"/>
              <w:text/>
            </w:sdtPr>
            <w:sdtEndPr>
              <w:rPr>
                <w:rFonts w:ascii="Arial" w:hAnsi="Arial" w:cs="Arial"/>
                <w:sz w:val="16"/>
                <w:szCs w:val="16"/>
                <w:lang w:val="en-US"/>
              </w:rPr>
            </w:sdtEndPr>
            <w:sdtContent>
              <w:r>
                <w:rPr>
                  <w:rFonts w:ascii="Arial" w:hAnsi="Arial" w:cs="Arial"/>
                  <w:sz w:val="16"/>
                  <w:szCs w:val="16"/>
                  <w:lang w:val="en-US"/>
                </w:rPr>
                <w:t xml:space="preserve">Limpopo Provincial Land Transport Framework </w:t>
              </w:r>
            </w:sdtContent>
          </w:sdt>
          <w:sdt>
            <w:sdtPr>
              <w:rPr>
                <w:rFonts w:ascii="Arial" w:hAnsi="Arial" w:cs="Arial"/>
                <w:sz w:val="16"/>
                <w:szCs w:val="16"/>
                <w:lang w:val="en-US"/>
              </w:rPr>
              <w:id w:val="-1786120639"/>
              <w:placeholder>
                <w:docPart w:val="D9183F22B09D4C49802A79EBBA82F1DF"/>
              </w:placeholder>
              <w15:dataBinding w:prefixMappings="xmlns:ns0='https://zutarilive.sharepoint.com/' " w:xpath="/ns0:customtags[1]/ns0:document[1]/ns0:revision[1]" w:storeItemID="{05F9A3B0-8A14-4264-AD48-86442EF6AB35}"/>
              <w:text/>
            </w:sdtPr>
            <w:sdtEndPr>
              <w:rPr>
                <w:rFonts w:ascii="Arial" w:hAnsi="Arial" w:cs="Arial"/>
                <w:sz w:val="16"/>
                <w:szCs w:val="16"/>
                <w:lang w:val="en-US"/>
              </w:rPr>
            </w:sdtEndPr>
            <w:sdtContent>
              <w:r>
                <w:rPr>
                  <w:rFonts w:ascii="Arial" w:hAnsi="Arial" w:cs="Arial"/>
                  <w:sz w:val="16"/>
                  <w:szCs w:val="16"/>
                  <w:lang w:val="en-US"/>
                </w:rPr>
                <w:t>Final Report</w:t>
              </w:r>
            </w:sdtContent>
          </w:sdt>
          <w:r>
            <w:rPr>
              <w:rFonts w:ascii="Arial" w:hAnsi="Arial" w:cs="Arial"/>
              <w:sz w:val="16"/>
              <w:szCs w:val="16"/>
              <w:lang w:val="en-US"/>
            </w:rPr>
            <w:t xml:space="preserve">, Date </w:t>
          </w:r>
          <w:sdt>
            <w:sdtPr>
              <w:rPr>
                <w:rFonts w:ascii="Arial" w:hAnsi="Arial" w:cs="Arial"/>
                <w:sz w:val="16"/>
                <w:szCs w:val="16"/>
                <w:lang w:val="en-US"/>
              </w:rPr>
              <w:id w:val="-1894035952"/>
              <w:placeholder>
                <w:docPart w:val="6833AF03D3694BB1B87D85F61E37BBD7"/>
              </w:placeholder>
              <w15:dataBinding w:prefixMappings="xmlns:ns0='https://zutarilive.sharepoint.com/' " w:xpath="/ns0:customtags[1]/ns0:project[1]/ns0:date[1]" w:storeItemID="{05F9A3B0-8A14-4264-AD48-86442EF6AB35}"/>
              <w:date w:fullDate="2023-05-31T00:00:00Z">
                <w:dateFormat w:val="yyyy/MM/dd"/>
                <w:lid w:val="en-ZA"/>
                <w:storeMappedDataAs w:val="datetime"/>
                <w:calendar w:val="gregorian"/>
              </w:date>
            </w:sdtPr>
            <w:sdtEndPr>
              <w:rPr>
                <w:rFonts w:ascii="Arial" w:hAnsi="Arial" w:cs="Arial"/>
                <w:sz w:val="16"/>
                <w:szCs w:val="16"/>
                <w:lang w:val="en-US"/>
              </w:rPr>
            </w:sdtEndPr>
            <w:sdtContent>
              <w:r>
                <w:rPr>
                  <w:rFonts w:ascii="Arial" w:hAnsi="Arial" w:cs="Arial"/>
                  <w:sz w:val="16"/>
                  <w:szCs w:val="16"/>
                  <w:lang w:val="en-ZA"/>
                </w:rPr>
                <w:t>2023/05/31</w:t>
              </w:r>
            </w:sdtContent>
          </w:sdt>
        </w:p>
      </w:tc>
      <w:tc>
        <w:tcPr>
          <w:tcW w:w="174" w:type="pct"/>
          <w:vAlign w:val="center"/>
        </w:tcPr>
        <w:p>
          <w:pPr>
            <w:jc w:val="right"/>
            <w:rPr>
              <w:rFonts w:ascii="Arial" w:hAnsi="Arial" w:cs="Arial"/>
              <w:sz w:val="16"/>
              <w:szCs w:val="16"/>
              <w:lang w:val="en-US"/>
            </w:rPr>
          </w:pPr>
          <w:r>
            <w:rPr>
              <w:rFonts w:ascii="Arial" w:hAnsi="Arial" w:cs="Arial"/>
              <w:sz w:val="16"/>
              <w:szCs w:val="16"/>
              <w:lang w:val="en-US"/>
            </w:rPr>
            <w:fldChar w:fldCharType="begin"/>
          </w:r>
          <w:r>
            <w:rPr>
              <w:rFonts w:ascii="Arial" w:hAnsi="Arial" w:cs="Arial"/>
              <w:sz w:val="16"/>
              <w:szCs w:val="16"/>
              <w:lang w:val="en-US"/>
            </w:rPr>
            <w:instrText xml:space="preserve"> PAGE   \* MERGEFORMAT </w:instrText>
          </w:r>
          <w:r>
            <w:rPr>
              <w:rFonts w:ascii="Arial" w:hAnsi="Arial" w:cs="Arial"/>
              <w:sz w:val="16"/>
              <w:szCs w:val="16"/>
              <w:lang w:val="en-US"/>
            </w:rPr>
            <w:fldChar w:fldCharType="separate"/>
          </w:r>
          <w:r>
            <w:rPr>
              <w:sz w:val="16"/>
              <w:szCs w:val="16"/>
              <w:lang w:val="en-US"/>
            </w:rPr>
            <w:t>1</w:t>
          </w:r>
          <w:r>
            <w:rPr>
              <w:rFonts w:ascii="Arial" w:hAnsi="Arial" w:cs="Arial"/>
              <w:sz w:val="16"/>
              <w:szCs w:val="16"/>
              <w:lang w:val="en-US"/>
            </w:rPr>
            <w:fldChar w:fldCharType="end"/>
          </w:r>
        </w:p>
      </w:tc>
      <w:tc>
        <w:tcPr>
          <w:tcW w:w="215" w:type="pct"/>
          <w:vAlign w:val="center"/>
        </w:tcPr>
        <w:p>
          <w:pPr>
            <w:jc w:val="both"/>
            <w:rPr>
              <w:rFonts w:ascii="Arial" w:hAnsi="Arial" w:cs="Arial"/>
              <w:sz w:val="16"/>
              <w:szCs w:val="16"/>
              <w:lang w:val="en-US"/>
            </w:rPr>
          </w:pPr>
        </w:p>
      </w:tc>
    </w:tr>
  </w:tbl>
  <w:p>
    <w:pPr>
      <w:pStyle w:val="25"/>
    </w:pP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43"/>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8366"/>
      <w:gridCol w:w="316"/>
      <w:gridCol w:w="39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284" w:hRule="atLeast"/>
      </w:trPr>
      <w:tc>
        <w:tcPr>
          <w:tcW w:w="4611" w:type="pct"/>
          <w:vAlign w:val="center"/>
        </w:tcPr>
        <w:p>
          <w:pPr>
            <w:tabs>
              <w:tab w:val="right" w:pos="9218"/>
            </w:tabs>
            <w:rPr>
              <w:rFonts w:ascii="Arial" w:hAnsi="Arial" w:cs="Arial"/>
              <w:sz w:val="16"/>
              <w:szCs w:val="16"/>
              <w:lang w:val="en-US"/>
            </w:rPr>
          </w:pPr>
          <w:sdt>
            <w:sdtPr>
              <w:rPr>
                <w:rFonts w:ascii="Arial" w:hAnsi="Arial" w:cs="Arial"/>
                <w:sz w:val="16"/>
                <w:szCs w:val="16"/>
                <w:lang w:val="en-US"/>
              </w:rPr>
              <w:id w:val="-940292625"/>
              <w:placeholder>
                <w:docPart w:val="935EB1DA270944A5AED535FF383D3BF6"/>
              </w:placeholder>
              <w15:dataBinding w:prefixMappings="xmlns:ns0='https://zutarilive.sharepoint.com/' " w:xpath="/ns0:customtags[1]/ns0:document[1]/ns0:number[1]" w:storeItemID="{05F9A3B0-8A14-4264-AD48-86442EF6AB35}"/>
              <w:text/>
            </w:sdtPr>
            <w:sdtEndPr>
              <w:rPr>
                <w:rFonts w:ascii="Arial" w:hAnsi="Arial" w:cs="Arial"/>
                <w:sz w:val="16"/>
                <w:szCs w:val="16"/>
                <w:lang w:val="en-US"/>
              </w:rPr>
            </w:sdtEndPr>
            <w:sdtContent>
              <w:r>
                <w:rPr>
                  <w:rFonts w:ascii="Arial" w:hAnsi="Arial" w:cs="Arial"/>
                  <w:sz w:val="16"/>
                  <w:szCs w:val="16"/>
                  <w:lang w:val="en-US"/>
                </w:rPr>
                <w:t xml:space="preserve">Limpopo Provincial Land Transport Framework </w:t>
              </w:r>
            </w:sdtContent>
          </w:sdt>
          <w:sdt>
            <w:sdtPr>
              <w:rPr>
                <w:rFonts w:ascii="Arial" w:hAnsi="Arial" w:cs="Arial"/>
                <w:sz w:val="16"/>
                <w:szCs w:val="16"/>
                <w:lang w:val="en-US"/>
              </w:rPr>
              <w:id w:val="686958065"/>
              <w:placeholder>
                <w:docPart w:val="935EB1DA270944A5AED535FF383D3BF6"/>
              </w:placeholder>
              <w15:dataBinding w:prefixMappings="xmlns:ns0='https://zutarilive.sharepoint.com/' " w:xpath="/ns0:customtags[1]/ns0:document[1]/ns0:revision[1]" w:storeItemID="{05F9A3B0-8A14-4264-AD48-86442EF6AB35}"/>
              <w:text/>
            </w:sdtPr>
            <w:sdtEndPr>
              <w:rPr>
                <w:rFonts w:ascii="Arial" w:hAnsi="Arial" w:cs="Arial"/>
                <w:sz w:val="16"/>
                <w:szCs w:val="16"/>
                <w:lang w:val="en-US"/>
              </w:rPr>
            </w:sdtEndPr>
            <w:sdtContent>
              <w:r>
                <w:rPr>
                  <w:rFonts w:ascii="Arial" w:hAnsi="Arial" w:cs="Arial"/>
                  <w:sz w:val="16"/>
                  <w:szCs w:val="16"/>
                  <w:lang w:val="en-US"/>
                </w:rPr>
                <w:t>Final Report</w:t>
              </w:r>
            </w:sdtContent>
          </w:sdt>
          <w:r>
            <w:rPr>
              <w:rFonts w:ascii="Arial" w:hAnsi="Arial" w:cs="Arial"/>
              <w:sz w:val="16"/>
              <w:szCs w:val="16"/>
              <w:lang w:val="en-US"/>
            </w:rPr>
            <w:t xml:space="preserve">, Date </w:t>
          </w:r>
          <w:sdt>
            <w:sdtPr>
              <w:rPr>
                <w:rFonts w:ascii="Arial" w:hAnsi="Arial" w:cs="Arial"/>
                <w:sz w:val="16"/>
                <w:szCs w:val="16"/>
                <w:lang w:val="en-US"/>
              </w:rPr>
              <w:id w:val="-868378370"/>
              <w:placeholder>
                <w:docPart w:val="34E78230FAA646F083809326F036D63B"/>
              </w:placeholder>
              <w15:dataBinding w:prefixMappings="xmlns:ns0='https://zutarilive.sharepoint.com/' " w:xpath="/ns0:customtags[1]/ns0:project[1]/ns0:date[1]" w:storeItemID="{05F9A3B0-8A14-4264-AD48-86442EF6AB35}"/>
              <w:date w:fullDate="2023-05-31T00:00:00Z">
                <w:dateFormat w:val="yyyy/MM/dd"/>
                <w:lid w:val="en-ZA"/>
                <w:storeMappedDataAs w:val="datetime"/>
                <w:calendar w:val="gregorian"/>
              </w:date>
            </w:sdtPr>
            <w:sdtEndPr>
              <w:rPr>
                <w:rFonts w:ascii="Arial" w:hAnsi="Arial" w:cs="Arial"/>
                <w:sz w:val="16"/>
                <w:szCs w:val="16"/>
                <w:lang w:val="en-US"/>
              </w:rPr>
            </w:sdtEndPr>
            <w:sdtContent>
              <w:r>
                <w:rPr>
                  <w:rFonts w:ascii="Arial" w:hAnsi="Arial" w:cs="Arial"/>
                  <w:sz w:val="16"/>
                  <w:szCs w:val="16"/>
                  <w:lang w:val="en-ZA"/>
                </w:rPr>
                <w:t>2023/05/31</w:t>
              </w:r>
            </w:sdtContent>
          </w:sdt>
        </w:p>
      </w:tc>
      <w:tc>
        <w:tcPr>
          <w:tcW w:w="174" w:type="pct"/>
          <w:vAlign w:val="center"/>
        </w:tcPr>
        <w:p>
          <w:pPr>
            <w:jc w:val="right"/>
            <w:rPr>
              <w:rFonts w:ascii="Arial" w:hAnsi="Arial" w:cs="Arial"/>
              <w:sz w:val="16"/>
              <w:szCs w:val="16"/>
              <w:lang w:val="en-US"/>
            </w:rPr>
          </w:pPr>
          <w:r>
            <w:rPr>
              <w:rFonts w:ascii="Arial" w:hAnsi="Arial" w:cs="Arial"/>
              <w:sz w:val="16"/>
              <w:szCs w:val="16"/>
              <w:lang w:val="en-US"/>
            </w:rPr>
            <w:fldChar w:fldCharType="begin"/>
          </w:r>
          <w:r>
            <w:rPr>
              <w:rFonts w:ascii="Arial" w:hAnsi="Arial" w:cs="Arial"/>
              <w:sz w:val="16"/>
              <w:szCs w:val="16"/>
              <w:lang w:val="en-US"/>
            </w:rPr>
            <w:instrText xml:space="preserve"> PAGE   \* MERGEFORMAT </w:instrText>
          </w:r>
          <w:r>
            <w:rPr>
              <w:rFonts w:ascii="Arial" w:hAnsi="Arial" w:cs="Arial"/>
              <w:sz w:val="16"/>
              <w:szCs w:val="16"/>
              <w:lang w:val="en-US"/>
            </w:rPr>
            <w:fldChar w:fldCharType="separate"/>
          </w:r>
          <w:r>
            <w:rPr>
              <w:sz w:val="16"/>
              <w:szCs w:val="16"/>
              <w:lang w:val="en-US"/>
            </w:rPr>
            <w:t>1</w:t>
          </w:r>
          <w:r>
            <w:rPr>
              <w:rFonts w:ascii="Arial" w:hAnsi="Arial" w:cs="Arial"/>
              <w:sz w:val="16"/>
              <w:szCs w:val="16"/>
              <w:lang w:val="en-US"/>
            </w:rPr>
            <w:fldChar w:fldCharType="end"/>
          </w:r>
        </w:p>
      </w:tc>
      <w:tc>
        <w:tcPr>
          <w:tcW w:w="215" w:type="pct"/>
          <w:vAlign w:val="center"/>
        </w:tcPr>
        <w:p>
          <w:pPr>
            <w:jc w:val="both"/>
            <w:rPr>
              <w:rFonts w:ascii="Arial" w:hAnsi="Arial" w:cs="Arial"/>
              <w:sz w:val="16"/>
              <w:szCs w:val="16"/>
              <w:lang w:val="en-US"/>
            </w:rPr>
          </w:pPr>
        </w:p>
      </w:tc>
    </w:tr>
  </w:tbl>
  <w:p>
    <w:pPr>
      <w:pStyle w:val="25"/>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43"/>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8366"/>
      <w:gridCol w:w="316"/>
      <w:gridCol w:w="39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4" w:hRule="atLeast"/>
      </w:trPr>
      <w:tc>
        <w:tcPr>
          <w:tcW w:w="4611" w:type="pct"/>
          <w:vAlign w:val="center"/>
        </w:tcPr>
        <w:p>
          <w:pPr>
            <w:tabs>
              <w:tab w:val="right" w:pos="9218"/>
            </w:tabs>
            <w:rPr>
              <w:rFonts w:ascii="Arial" w:hAnsi="Arial" w:cs="Arial"/>
              <w:sz w:val="16"/>
              <w:szCs w:val="16"/>
              <w:lang w:val="en-US"/>
            </w:rPr>
          </w:pPr>
          <w:sdt>
            <w:sdtPr>
              <w:rPr>
                <w:rFonts w:ascii="Arial" w:hAnsi="Arial" w:cs="Arial"/>
                <w:sz w:val="16"/>
                <w:szCs w:val="16"/>
                <w:lang w:val="en-US"/>
              </w:rPr>
              <w:id w:val="-2081510287"/>
              <w:placeholder>
                <w:docPart w:val="CB76B0CFC9BB4C67AE6489B005E09614"/>
              </w:placeholder>
              <w15:dataBinding w:prefixMappings="xmlns:ns0='https://zutarilive.sharepoint.com/' " w:xpath="/ns0:customtags[1]/ns0:document[1]/ns0:number[1]" w:storeItemID="{05F9A3B0-8A14-4264-AD48-86442EF6AB35}"/>
              <w:text/>
            </w:sdtPr>
            <w:sdtEndPr>
              <w:rPr>
                <w:rFonts w:ascii="Arial" w:hAnsi="Arial" w:cs="Arial"/>
                <w:sz w:val="16"/>
                <w:szCs w:val="16"/>
                <w:lang w:val="en-US"/>
              </w:rPr>
            </w:sdtEndPr>
            <w:sdtContent>
              <w:r>
                <w:rPr>
                  <w:rFonts w:ascii="Arial" w:hAnsi="Arial" w:cs="Arial"/>
                  <w:sz w:val="16"/>
                  <w:szCs w:val="16"/>
                  <w:lang w:val="en-US"/>
                </w:rPr>
                <w:t xml:space="preserve">Limpopo Provincial Land Transport Framework </w:t>
              </w:r>
            </w:sdtContent>
          </w:sdt>
          <w:sdt>
            <w:sdtPr>
              <w:rPr>
                <w:rFonts w:ascii="Arial" w:hAnsi="Arial" w:cs="Arial"/>
                <w:sz w:val="16"/>
                <w:szCs w:val="16"/>
                <w:lang w:val="en-US"/>
              </w:rPr>
              <w:id w:val="-1039663674"/>
              <w:placeholder>
                <w:docPart w:val="CB76B0CFC9BB4C67AE6489B005E09614"/>
              </w:placeholder>
              <w15:dataBinding w:prefixMappings="xmlns:ns0='https://zutarilive.sharepoint.com/' " w:xpath="/ns0:customtags[1]/ns0:document[1]/ns0:revision[1]" w:storeItemID="{05F9A3B0-8A14-4264-AD48-86442EF6AB35}"/>
              <w:text/>
            </w:sdtPr>
            <w:sdtEndPr>
              <w:rPr>
                <w:rFonts w:ascii="Arial" w:hAnsi="Arial" w:cs="Arial"/>
                <w:sz w:val="16"/>
                <w:szCs w:val="16"/>
                <w:lang w:val="en-US"/>
              </w:rPr>
            </w:sdtEndPr>
            <w:sdtContent>
              <w:r>
                <w:rPr>
                  <w:rFonts w:ascii="Arial" w:hAnsi="Arial" w:cs="Arial"/>
                  <w:sz w:val="16"/>
                  <w:szCs w:val="16"/>
                  <w:lang w:val="en-US"/>
                </w:rPr>
                <w:t>Final Report</w:t>
              </w:r>
            </w:sdtContent>
          </w:sdt>
          <w:r>
            <w:rPr>
              <w:rFonts w:ascii="Arial" w:hAnsi="Arial" w:cs="Arial"/>
              <w:sz w:val="16"/>
              <w:szCs w:val="16"/>
              <w:lang w:val="en-US"/>
            </w:rPr>
            <w:t xml:space="preserve">, Date </w:t>
          </w:r>
          <w:sdt>
            <w:sdtPr>
              <w:rPr>
                <w:rFonts w:ascii="Arial" w:hAnsi="Arial" w:cs="Arial"/>
                <w:sz w:val="16"/>
                <w:szCs w:val="16"/>
                <w:lang w:val="en-US"/>
              </w:rPr>
              <w:id w:val="-39973648"/>
              <w:placeholder>
                <w:docPart w:val="16E8D086B9E04BBCB10A621E063709A9"/>
              </w:placeholder>
              <w15:dataBinding w:prefixMappings="xmlns:ns0='https://zutarilive.sharepoint.com/' " w:xpath="/ns0:customtags[1]/ns0:project[1]/ns0:date[1]" w:storeItemID="{05F9A3B0-8A14-4264-AD48-86442EF6AB35}"/>
              <w:date w:fullDate="2023-05-31T00:00:00Z">
                <w:dateFormat w:val="yyyy/MM/dd"/>
                <w:lid w:val="en-ZA"/>
                <w:storeMappedDataAs w:val="datetime"/>
                <w:calendar w:val="gregorian"/>
              </w:date>
            </w:sdtPr>
            <w:sdtEndPr>
              <w:rPr>
                <w:rFonts w:ascii="Arial" w:hAnsi="Arial" w:cs="Arial"/>
                <w:sz w:val="16"/>
                <w:szCs w:val="16"/>
                <w:lang w:val="en-US"/>
              </w:rPr>
            </w:sdtEndPr>
            <w:sdtContent>
              <w:r>
                <w:rPr>
                  <w:rFonts w:ascii="Arial" w:hAnsi="Arial" w:cs="Arial"/>
                  <w:sz w:val="16"/>
                  <w:szCs w:val="16"/>
                  <w:lang w:val="en-ZA"/>
                </w:rPr>
                <w:t>2023/05/31</w:t>
              </w:r>
            </w:sdtContent>
          </w:sdt>
        </w:p>
      </w:tc>
      <w:tc>
        <w:tcPr>
          <w:tcW w:w="174" w:type="pct"/>
          <w:vAlign w:val="center"/>
        </w:tcPr>
        <w:p>
          <w:pPr>
            <w:jc w:val="right"/>
            <w:rPr>
              <w:rFonts w:ascii="Arial" w:hAnsi="Arial" w:cs="Arial"/>
              <w:sz w:val="16"/>
              <w:szCs w:val="16"/>
              <w:lang w:val="en-US"/>
            </w:rPr>
          </w:pPr>
          <w:r>
            <w:rPr>
              <w:rFonts w:ascii="Arial" w:hAnsi="Arial" w:cs="Arial"/>
              <w:sz w:val="16"/>
              <w:szCs w:val="16"/>
              <w:lang w:val="en-US"/>
            </w:rPr>
            <w:fldChar w:fldCharType="begin"/>
          </w:r>
          <w:r>
            <w:rPr>
              <w:rFonts w:ascii="Arial" w:hAnsi="Arial" w:cs="Arial"/>
              <w:sz w:val="16"/>
              <w:szCs w:val="16"/>
              <w:lang w:val="en-US"/>
            </w:rPr>
            <w:instrText xml:space="preserve"> PAGE   \* MERGEFORMAT </w:instrText>
          </w:r>
          <w:r>
            <w:rPr>
              <w:rFonts w:ascii="Arial" w:hAnsi="Arial" w:cs="Arial"/>
              <w:sz w:val="16"/>
              <w:szCs w:val="16"/>
              <w:lang w:val="en-US"/>
            </w:rPr>
            <w:fldChar w:fldCharType="separate"/>
          </w:r>
          <w:r>
            <w:rPr>
              <w:sz w:val="16"/>
              <w:szCs w:val="16"/>
              <w:lang w:val="en-US"/>
            </w:rPr>
            <w:t>1</w:t>
          </w:r>
          <w:r>
            <w:rPr>
              <w:rFonts w:ascii="Arial" w:hAnsi="Arial" w:cs="Arial"/>
              <w:sz w:val="16"/>
              <w:szCs w:val="16"/>
              <w:lang w:val="en-US"/>
            </w:rPr>
            <w:fldChar w:fldCharType="end"/>
          </w:r>
        </w:p>
      </w:tc>
      <w:tc>
        <w:tcPr>
          <w:tcW w:w="215" w:type="pct"/>
          <w:vAlign w:val="center"/>
        </w:tcPr>
        <w:p>
          <w:pPr>
            <w:jc w:val="both"/>
            <w:rPr>
              <w:rFonts w:ascii="Arial" w:hAnsi="Arial" w:cs="Arial"/>
              <w:sz w:val="16"/>
              <w:szCs w:val="16"/>
              <w:lang w:val="en-US"/>
            </w:rPr>
          </w:pPr>
        </w:p>
      </w:tc>
    </w:tr>
  </w:tbl>
  <w:p>
    <w:pPr>
      <w:pStyle w:val="25"/>
    </w:pP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43"/>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12914"/>
      <w:gridCol w:w="487"/>
      <w:gridCol w:w="60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4" w:hRule="atLeast"/>
      </w:trPr>
      <w:tc>
        <w:tcPr>
          <w:tcW w:w="4611" w:type="pct"/>
          <w:vAlign w:val="center"/>
        </w:tcPr>
        <w:p>
          <w:pPr>
            <w:tabs>
              <w:tab w:val="right" w:pos="9218"/>
            </w:tabs>
            <w:rPr>
              <w:rFonts w:ascii="Arial" w:hAnsi="Arial" w:cs="Arial"/>
              <w:sz w:val="16"/>
              <w:szCs w:val="16"/>
              <w:lang w:val="en-US"/>
            </w:rPr>
          </w:pPr>
          <w:sdt>
            <w:sdtPr>
              <w:rPr>
                <w:rFonts w:ascii="Arial" w:hAnsi="Arial" w:cs="Arial"/>
                <w:sz w:val="16"/>
                <w:szCs w:val="16"/>
                <w:lang w:val="en-US"/>
              </w:rPr>
              <w:id w:val="1551881925"/>
              <w:placeholder>
                <w:docPart w:val="7C84478CF2FF4FD4965B91D31853ED47"/>
              </w:placeholder>
              <w15:dataBinding w:prefixMappings="xmlns:ns0='https://zutarilive.sharepoint.com/' " w:xpath="/ns0:customtags[1]/ns0:document[1]/ns0:number[1]" w:storeItemID="{05F9A3B0-8A14-4264-AD48-86442EF6AB35}"/>
              <w:text/>
            </w:sdtPr>
            <w:sdtEndPr>
              <w:rPr>
                <w:rFonts w:ascii="Arial" w:hAnsi="Arial" w:cs="Arial"/>
                <w:sz w:val="16"/>
                <w:szCs w:val="16"/>
                <w:lang w:val="en-US"/>
              </w:rPr>
            </w:sdtEndPr>
            <w:sdtContent>
              <w:r>
                <w:rPr>
                  <w:rFonts w:ascii="Arial" w:hAnsi="Arial" w:cs="Arial"/>
                  <w:sz w:val="16"/>
                  <w:szCs w:val="16"/>
                  <w:lang w:val="en-US"/>
                </w:rPr>
                <w:t xml:space="preserve">Limpopo Provincial Land Transport Framework </w:t>
              </w:r>
            </w:sdtContent>
          </w:sdt>
          <w:sdt>
            <w:sdtPr>
              <w:rPr>
                <w:rFonts w:ascii="Arial" w:hAnsi="Arial" w:cs="Arial"/>
                <w:sz w:val="16"/>
                <w:szCs w:val="16"/>
                <w:lang w:val="en-US"/>
              </w:rPr>
              <w:id w:val="-1551604516"/>
              <w:placeholder>
                <w:docPart w:val="7C84478CF2FF4FD4965B91D31853ED47"/>
              </w:placeholder>
              <w15:dataBinding w:prefixMappings="xmlns:ns0='https://zutarilive.sharepoint.com/' " w:xpath="/ns0:customtags[1]/ns0:document[1]/ns0:revision[1]" w:storeItemID="{05F9A3B0-8A14-4264-AD48-86442EF6AB35}"/>
              <w:text/>
            </w:sdtPr>
            <w:sdtEndPr>
              <w:rPr>
                <w:rFonts w:ascii="Arial" w:hAnsi="Arial" w:cs="Arial"/>
                <w:sz w:val="16"/>
                <w:szCs w:val="16"/>
                <w:lang w:val="en-US"/>
              </w:rPr>
            </w:sdtEndPr>
            <w:sdtContent>
              <w:r>
                <w:rPr>
                  <w:rFonts w:ascii="Arial" w:hAnsi="Arial" w:cs="Arial"/>
                  <w:sz w:val="16"/>
                  <w:szCs w:val="16"/>
                  <w:lang w:val="en-US"/>
                </w:rPr>
                <w:t>Final Report</w:t>
              </w:r>
            </w:sdtContent>
          </w:sdt>
          <w:r>
            <w:rPr>
              <w:rFonts w:ascii="Arial" w:hAnsi="Arial" w:cs="Arial"/>
              <w:sz w:val="16"/>
              <w:szCs w:val="16"/>
              <w:lang w:val="en-US"/>
            </w:rPr>
            <w:t xml:space="preserve">, Date </w:t>
          </w:r>
          <w:sdt>
            <w:sdtPr>
              <w:rPr>
                <w:rFonts w:ascii="Arial" w:hAnsi="Arial" w:cs="Arial"/>
                <w:sz w:val="16"/>
                <w:szCs w:val="16"/>
                <w:lang w:val="en-US"/>
              </w:rPr>
              <w:id w:val="-1477912861"/>
              <w:placeholder>
                <w:docPart w:val="DC97AED3F25E4DAC90CEB1E06D7E42A6"/>
              </w:placeholder>
              <w15:dataBinding w:prefixMappings="xmlns:ns0='https://zutarilive.sharepoint.com/' " w:xpath="/ns0:customtags[1]/ns0:project[1]/ns0:date[1]" w:storeItemID="{05F9A3B0-8A14-4264-AD48-86442EF6AB35}"/>
              <w:date w:fullDate="2023-05-31T00:00:00Z">
                <w:dateFormat w:val="yyyy/MM/dd"/>
                <w:lid w:val="en-ZA"/>
                <w:storeMappedDataAs w:val="datetime"/>
                <w:calendar w:val="gregorian"/>
              </w:date>
            </w:sdtPr>
            <w:sdtEndPr>
              <w:rPr>
                <w:rFonts w:ascii="Arial" w:hAnsi="Arial" w:cs="Arial"/>
                <w:sz w:val="16"/>
                <w:szCs w:val="16"/>
                <w:lang w:val="en-US"/>
              </w:rPr>
            </w:sdtEndPr>
            <w:sdtContent>
              <w:r>
                <w:rPr>
                  <w:rFonts w:ascii="Arial" w:hAnsi="Arial" w:cs="Arial"/>
                  <w:sz w:val="16"/>
                  <w:szCs w:val="16"/>
                  <w:lang w:val="en-ZA"/>
                </w:rPr>
                <w:t>2023/05/31</w:t>
              </w:r>
            </w:sdtContent>
          </w:sdt>
        </w:p>
      </w:tc>
      <w:tc>
        <w:tcPr>
          <w:tcW w:w="174" w:type="pct"/>
          <w:vAlign w:val="center"/>
        </w:tcPr>
        <w:p>
          <w:pPr>
            <w:jc w:val="right"/>
            <w:rPr>
              <w:rFonts w:ascii="Arial" w:hAnsi="Arial" w:cs="Arial"/>
              <w:sz w:val="16"/>
              <w:szCs w:val="16"/>
              <w:lang w:val="en-US"/>
            </w:rPr>
          </w:pPr>
          <w:r>
            <w:rPr>
              <w:rFonts w:ascii="Arial" w:hAnsi="Arial" w:cs="Arial"/>
              <w:sz w:val="16"/>
              <w:szCs w:val="16"/>
              <w:lang w:val="en-US"/>
            </w:rPr>
            <w:fldChar w:fldCharType="begin"/>
          </w:r>
          <w:r>
            <w:rPr>
              <w:rFonts w:ascii="Arial" w:hAnsi="Arial" w:cs="Arial"/>
              <w:sz w:val="16"/>
              <w:szCs w:val="16"/>
              <w:lang w:val="en-US"/>
            </w:rPr>
            <w:instrText xml:space="preserve"> PAGE   \* MERGEFORMAT </w:instrText>
          </w:r>
          <w:r>
            <w:rPr>
              <w:rFonts w:ascii="Arial" w:hAnsi="Arial" w:cs="Arial"/>
              <w:sz w:val="16"/>
              <w:szCs w:val="16"/>
              <w:lang w:val="en-US"/>
            </w:rPr>
            <w:fldChar w:fldCharType="separate"/>
          </w:r>
          <w:r>
            <w:rPr>
              <w:sz w:val="16"/>
              <w:szCs w:val="16"/>
              <w:lang w:val="en-US"/>
            </w:rPr>
            <w:t>1</w:t>
          </w:r>
          <w:r>
            <w:rPr>
              <w:rFonts w:ascii="Arial" w:hAnsi="Arial" w:cs="Arial"/>
              <w:sz w:val="16"/>
              <w:szCs w:val="16"/>
              <w:lang w:val="en-US"/>
            </w:rPr>
            <w:fldChar w:fldCharType="end"/>
          </w:r>
        </w:p>
      </w:tc>
      <w:tc>
        <w:tcPr>
          <w:tcW w:w="215" w:type="pct"/>
          <w:vAlign w:val="center"/>
        </w:tcPr>
        <w:p>
          <w:pPr>
            <w:jc w:val="both"/>
            <w:rPr>
              <w:rFonts w:ascii="Arial" w:hAnsi="Arial" w:cs="Arial"/>
              <w:sz w:val="16"/>
              <w:szCs w:val="16"/>
              <w:lang w:val="en-US"/>
            </w:rPr>
          </w:pPr>
        </w:p>
      </w:tc>
    </w:tr>
  </w:tbl>
  <w:p>
    <w:pPr>
      <w:pStyle w:val="25"/>
    </w:pP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43"/>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8366"/>
      <w:gridCol w:w="316"/>
      <w:gridCol w:w="39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4" w:hRule="atLeast"/>
      </w:trPr>
      <w:tc>
        <w:tcPr>
          <w:tcW w:w="4611" w:type="pct"/>
          <w:vAlign w:val="center"/>
        </w:tcPr>
        <w:p>
          <w:pPr>
            <w:tabs>
              <w:tab w:val="right" w:pos="9218"/>
            </w:tabs>
            <w:rPr>
              <w:rFonts w:ascii="Arial" w:hAnsi="Arial" w:cs="Arial"/>
              <w:sz w:val="16"/>
              <w:szCs w:val="16"/>
              <w:lang w:val="en-US"/>
            </w:rPr>
          </w:pPr>
          <w:sdt>
            <w:sdtPr>
              <w:rPr>
                <w:rFonts w:ascii="Arial" w:hAnsi="Arial" w:cs="Arial"/>
                <w:sz w:val="16"/>
                <w:szCs w:val="16"/>
                <w:lang w:val="en-US"/>
              </w:rPr>
              <w:id w:val="-1023552954"/>
              <w:placeholder>
                <w:docPart w:val="D2CB5F06179F42F195DC66D57278EC80"/>
              </w:placeholder>
              <w15:dataBinding w:prefixMappings="xmlns:ns0='https://zutarilive.sharepoint.com/' " w:xpath="/ns0:customtags[1]/ns0:document[1]/ns0:number[1]" w:storeItemID="{05F9A3B0-8A14-4264-AD48-86442EF6AB35}"/>
              <w:text/>
            </w:sdtPr>
            <w:sdtEndPr>
              <w:rPr>
                <w:rFonts w:ascii="Arial" w:hAnsi="Arial" w:cs="Arial"/>
                <w:sz w:val="16"/>
                <w:szCs w:val="16"/>
                <w:lang w:val="en-US"/>
              </w:rPr>
            </w:sdtEndPr>
            <w:sdtContent>
              <w:r>
                <w:rPr>
                  <w:rFonts w:ascii="Arial" w:hAnsi="Arial" w:cs="Arial"/>
                  <w:sz w:val="16"/>
                  <w:szCs w:val="16"/>
                  <w:lang w:val="en-US"/>
                </w:rPr>
                <w:t xml:space="preserve">Limpopo Provincial Land Transport Framework </w:t>
              </w:r>
            </w:sdtContent>
          </w:sdt>
          <w:sdt>
            <w:sdtPr>
              <w:rPr>
                <w:rFonts w:ascii="Arial" w:hAnsi="Arial" w:cs="Arial"/>
                <w:sz w:val="16"/>
                <w:szCs w:val="16"/>
                <w:lang w:val="en-US"/>
              </w:rPr>
              <w:id w:val="800349605"/>
              <w:placeholder>
                <w:docPart w:val="D2CB5F06179F42F195DC66D57278EC80"/>
              </w:placeholder>
              <w15:dataBinding w:prefixMappings="xmlns:ns0='https://zutarilive.sharepoint.com/' " w:xpath="/ns0:customtags[1]/ns0:document[1]/ns0:revision[1]" w:storeItemID="{05F9A3B0-8A14-4264-AD48-86442EF6AB35}"/>
              <w:text/>
            </w:sdtPr>
            <w:sdtEndPr>
              <w:rPr>
                <w:rFonts w:ascii="Arial" w:hAnsi="Arial" w:cs="Arial"/>
                <w:sz w:val="16"/>
                <w:szCs w:val="16"/>
                <w:lang w:val="en-US"/>
              </w:rPr>
            </w:sdtEndPr>
            <w:sdtContent>
              <w:r>
                <w:rPr>
                  <w:rFonts w:ascii="Arial" w:hAnsi="Arial" w:cs="Arial"/>
                  <w:sz w:val="16"/>
                  <w:szCs w:val="16"/>
                  <w:lang w:val="en-US"/>
                </w:rPr>
                <w:t>Final Report</w:t>
              </w:r>
            </w:sdtContent>
          </w:sdt>
          <w:r>
            <w:rPr>
              <w:rFonts w:ascii="Arial" w:hAnsi="Arial" w:cs="Arial"/>
              <w:sz w:val="16"/>
              <w:szCs w:val="16"/>
              <w:lang w:val="en-US"/>
            </w:rPr>
            <w:t xml:space="preserve">, Date </w:t>
          </w:r>
          <w:sdt>
            <w:sdtPr>
              <w:rPr>
                <w:rFonts w:ascii="Arial" w:hAnsi="Arial" w:cs="Arial"/>
                <w:sz w:val="16"/>
                <w:szCs w:val="16"/>
                <w:lang w:val="en-US"/>
              </w:rPr>
              <w:id w:val="-662622280"/>
              <w:placeholder>
                <w:docPart w:val="0D9AD666151647ECB4FDD72D2159AFA5"/>
              </w:placeholder>
              <w15:dataBinding w:prefixMappings="xmlns:ns0='https://zutarilive.sharepoint.com/' " w:xpath="/ns0:customtags[1]/ns0:project[1]/ns0:date[1]" w:storeItemID="{05F9A3B0-8A14-4264-AD48-86442EF6AB35}"/>
              <w:date w:fullDate="2023-05-31T00:00:00Z">
                <w:dateFormat w:val="yyyy/MM/dd"/>
                <w:lid w:val="en-ZA"/>
                <w:storeMappedDataAs w:val="datetime"/>
                <w:calendar w:val="gregorian"/>
              </w:date>
            </w:sdtPr>
            <w:sdtEndPr>
              <w:rPr>
                <w:rFonts w:ascii="Arial" w:hAnsi="Arial" w:cs="Arial"/>
                <w:sz w:val="16"/>
                <w:szCs w:val="16"/>
                <w:lang w:val="en-US"/>
              </w:rPr>
            </w:sdtEndPr>
            <w:sdtContent>
              <w:r>
                <w:rPr>
                  <w:rFonts w:ascii="Arial" w:hAnsi="Arial" w:cs="Arial"/>
                  <w:sz w:val="16"/>
                  <w:szCs w:val="16"/>
                  <w:lang w:val="en-ZA"/>
                </w:rPr>
                <w:t>2023/05/31</w:t>
              </w:r>
            </w:sdtContent>
          </w:sdt>
        </w:p>
      </w:tc>
      <w:tc>
        <w:tcPr>
          <w:tcW w:w="174" w:type="pct"/>
          <w:vAlign w:val="center"/>
        </w:tcPr>
        <w:p>
          <w:pPr>
            <w:jc w:val="right"/>
            <w:rPr>
              <w:rFonts w:ascii="Arial" w:hAnsi="Arial" w:cs="Arial"/>
              <w:sz w:val="16"/>
              <w:szCs w:val="16"/>
              <w:lang w:val="en-US"/>
            </w:rPr>
          </w:pPr>
          <w:r>
            <w:rPr>
              <w:rFonts w:ascii="Arial" w:hAnsi="Arial" w:cs="Arial"/>
              <w:sz w:val="16"/>
              <w:szCs w:val="16"/>
              <w:lang w:val="en-US"/>
            </w:rPr>
            <w:fldChar w:fldCharType="begin"/>
          </w:r>
          <w:r>
            <w:rPr>
              <w:rFonts w:ascii="Arial" w:hAnsi="Arial" w:cs="Arial"/>
              <w:sz w:val="16"/>
              <w:szCs w:val="16"/>
              <w:lang w:val="en-US"/>
            </w:rPr>
            <w:instrText xml:space="preserve"> PAGE   \* MERGEFORMAT </w:instrText>
          </w:r>
          <w:r>
            <w:rPr>
              <w:rFonts w:ascii="Arial" w:hAnsi="Arial" w:cs="Arial"/>
              <w:sz w:val="16"/>
              <w:szCs w:val="16"/>
              <w:lang w:val="en-US"/>
            </w:rPr>
            <w:fldChar w:fldCharType="separate"/>
          </w:r>
          <w:r>
            <w:rPr>
              <w:sz w:val="16"/>
              <w:szCs w:val="16"/>
              <w:lang w:val="en-US"/>
            </w:rPr>
            <w:t>1</w:t>
          </w:r>
          <w:r>
            <w:rPr>
              <w:rFonts w:ascii="Arial" w:hAnsi="Arial" w:cs="Arial"/>
              <w:sz w:val="16"/>
              <w:szCs w:val="16"/>
              <w:lang w:val="en-US"/>
            </w:rPr>
            <w:fldChar w:fldCharType="end"/>
          </w:r>
        </w:p>
      </w:tc>
      <w:tc>
        <w:tcPr>
          <w:tcW w:w="215" w:type="pct"/>
          <w:vAlign w:val="center"/>
        </w:tcPr>
        <w:p>
          <w:pPr>
            <w:jc w:val="both"/>
            <w:rPr>
              <w:rFonts w:ascii="Arial" w:hAnsi="Arial" w:cs="Arial"/>
              <w:sz w:val="16"/>
              <w:szCs w:val="16"/>
              <w:lang w:val="en-US"/>
            </w:rPr>
          </w:pPr>
        </w:p>
      </w:tc>
    </w:tr>
  </w:tbl>
  <w:p>
    <w:pPr>
      <w:pStyle w:val="25"/>
    </w:pP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43"/>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12914"/>
      <w:gridCol w:w="487"/>
      <w:gridCol w:w="60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4" w:hRule="atLeast"/>
      </w:trPr>
      <w:tc>
        <w:tcPr>
          <w:tcW w:w="4611" w:type="pct"/>
          <w:vAlign w:val="center"/>
        </w:tcPr>
        <w:p>
          <w:pPr>
            <w:tabs>
              <w:tab w:val="right" w:pos="9218"/>
            </w:tabs>
            <w:rPr>
              <w:rFonts w:ascii="Arial" w:hAnsi="Arial" w:cs="Arial"/>
              <w:sz w:val="16"/>
              <w:szCs w:val="16"/>
              <w:lang w:val="en-US"/>
            </w:rPr>
          </w:pPr>
          <w:sdt>
            <w:sdtPr>
              <w:rPr>
                <w:rFonts w:ascii="Arial" w:hAnsi="Arial" w:cs="Arial"/>
                <w:sz w:val="16"/>
                <w:szCs w:val="16"/>
                <w:lang w:val="en-US"/>
              </w:rPr>
              <w:id w:val="-1572570858"/>
              <w:placeholder>
                <w:docPart w:val="233B191EB1EF4C97BF2C8788EEA64F5D"/>
              </w:placeholder>
              <w15:dataBinding w:prefixMappings="xmlns:ns0='https://zutarilive.sharepoint.com/' " w:xpath="/ns0:customtags[1]/ns0:document[1]/ns0:number[1]" w:storeItemID="{05F9A3B0-8A14-4264-AD48-86442EF6AB35}"/>
              <w:text/>
            </w:sdtPr>
            <w:sdtEndPr>
              <w:rPr>
                <w:rFonts w:ascii="Arial" w:hAnsi="Arial" w:cs="Arial"/>
                <w:sz w:val="16"/>
                <w:szCs w:val="16"/>
                <w:lang w:val="en-US"/>
              </w:rPr>
            </w:sdtEndPr>
            <w:sdtContent>
              <w:r>
                <w:rPr>
                  <w:rFonts w:ascii="Arial" w:hAnsi="Arial" w:cs="Arial"/>
                  <w:sz w:val="16"/>
                  <w:szCs w:val="16"/>
                  <w:lang w:val="en-US"/>
                </w:rPr>
                <w:t xml:space="preserve">Limpopo Provincial Land Transport Framework </w:t>
              </w:r>
            </w:sdtContent>
          </w:sdt>
          <w:sdt>
            <w:sdtPr>
              <w:rPr>
                <w:rFonts w:ascii="Arial" w:hAnsi="Arial" w:cs="Arial"/>
                <w:sz w:val="16"/>
                <w:szCs w:val="16"/>
                <w:lang w:val="en-US"/>
              </w:rPr>
              <w:id w:val="-1367591765"/>
              <w:placeholder>
                <w:docPart w:val="233B191EB1EF4C97BF2C8788EEA64F5D"/>
              </w:placeholder>
              <w15:dataBinding w:prefixMappings="xmlns:ns0='https://zutarilive.sharepoint.com/' " w:xpath="/ns0:customtags[1]/ns0:document[1]/ns0:revision[1]" w:storeItemID="{05F9A3B0-8A14-4264-AD48-86442EF6AB35}"/>
              <w:text/>
            </w:sdtPr>
            <w:sdtEndPr>
              <w:rPr>
                <w:rFonts w:ascii="Arial" w:hAnsi="Arial" w:cs="Arial"/>
                <w:sz w:val="16"/>
                <w:szCs w:val="16"/>
                <w:lang w:val="en-US"/>
              </w:rPr>
            </w:sdtEndPr>
            <w:sdtContent>
              <w:r>
                <w:rPr>
                  <w:rFonts w:ascii="Arial" w:hAnsi="Arial" w:cs="Arial"/>
                  <w:sz w:val="16"/>
                  <w:szCs w:val="16"/>
                  <w:lang w:val="en-US"/>
                </w:rPr>
                <w:t>Final Report</w:t>
              </w:r>
            </w:sdtContent>
          </w:sdt>
          <w:r>
            <w:rPr>
              <w:rFonts w:ascii="Arial" w:hAnsi="Arial" w:cs="Arial"/>
              <w:sz w:val="16"/>
              <w:szCs w:val="16"/>
              <w:lang w:val="en-US"/>
            </w:rPr>
            <w:t xml:space="preserve">, Date </w:t>
          </w:r>
          <w:sdt>
            <w:sdtPr>
              <w:rPr>
                <w:rFonts w:ascii="Arial" w:hAnsi="Arial" w:cs="Arial"/>
                <w:sz w:val="16"/>
                <w:szCs w:val="16"/>
                <w:lang w:val="en-US"/>
              </w:rPr>
              <w:id w:val="-981311074"/>
              <w:placeholder>
                <w:docPart w:val="2D9F2C5415A841C6A6F3322F1088C3DF"/>
              </w:placeholder>
              <w15:dataBinding w:prefixMappings="xmlns:ns0='https://zutarilive.sharepoint.com/' " w:xpath="/ns0:customtags[1]/ns0:project[1]/ns0:date[1]" w:storeItemID="{05F9A3B0-8A14-4264-AD48-86442EF6AB35}"/>
              <w:date w:fullDate="2023-05-31T00:00:00Z">
                <w:dateFormat w:val="yyyy/MM/dd"/>
                <w:lid w:val="en-ZA"/>
                <w:storeMappedDataAs w:val="datetime"/>
                <w:calendar w:val="gregorian"/>
              </w:date>
            </w:sdtPr>
            <w:sdtEndPr>
              <w:rPr>
                <w:rFonts w:ascii="Arial" w:hAnsi="Arial" w:cs="Arial"/>
                <w:sz w:val="16"/>
                <w:szCs w:val="16"/>
                <w:lang w:val="en-US"/>
              </w:rPr>
            </w:sdtEndPr>
            <w:sdtContent>
              <w:r>
                <w:rPr>
                  <w:rFonts w:ascii="Arial" w:hAnsi="Arial" w:cs="Arial"/>
                  <w:sz w:val="16"/>
                  <w:szCs w:val="16"/>
                  <w:lang w:val="en-ZA"/>
                </w:rPr>
                <w:t>2023/05/31</w:t>
              </w:r>
            </w:sdtContent>
          </w:sdt>
        </w:p>
      </w:tc>
      <w:tc>
        <w:tcPr>
          <w:tcW w:w="174" w:type="pct"/>
          <w:vAlign w:val="center"/>
        </w:tcPr>
        <w:p>
          <w:pPr>
            <w:jc w:val="right"/>
            <w:rPr>
              <w:rFonts w:ascii="Arial" w:hAnsi="Arial" w:cs="Arial"/>
              <w:sz w:val="16"/>
              <w:szCs w:val="16"/>
              <w:lang w:val="en-US"/>
            </w:rPr>
          </w:pPr>
          <w:r>
            <w:rPr>
              <w:rFonts w:ascii="Arial" w:hAnsi="Arial" w:cs="Arial"/>
              <w:sz w:val="16"/>
              <w:szCs w:val="16"/>
              <w:lang w:val="en-US"/>
            </w:rPr>
            <w:fldChar w:fldCharType="begin"/>
          </w:r>
          <w:r>
            <w:rPr>
              <w:rFonts w:ascii="Arial" w:hAnsi="Arial" w:cs="Arial"/>
              <w:sz w:val="16"/>
              <w:szCs w:val="16"/>
              <w:lang w:val="en-US"/>
            </w:rPr>
            <w:instrText xml:space="preserve"> PAGE   \* MERGEFORMAT </w:instrText>
          </w:r>
          <w:r>
            <w:rPr>
              <w:rFonts w:ascii="Arial" w:hAnsi="Arial" w:cs="Arial"/>
              <w:sz w:val="16"/>
              <w:szCs w:val="16"/>
              <w:lang w:val="en-US"/>
            </w:rPr>
            <w:fldChar w:fldCharType="separate"/>
          </w:r>
          <w:r>
            <w:rPr>
              <w:sz w:val="16"/>
              <w:szCs w:val="16"/>
              <w:lang w:val="en-US"/>
            </w:rPr>
            <w:t>1</w:t>
          </w:r>
          <w:r>
            <w:rPr>
              <w:rFonts w:ascii="Arial" w:hAnsi="Arial" w:cs="Arial"/>
              <w:sz w:val="16"/>
              <w:szCs w:val="16"/>
              <w:lang w:val="en-US"/>
            </w:rPr>
            <w:fldChar w:fldCharType="end"/>
          </w:r>
        </w:p>
      </w:tc>
      <w:tc>
        <w:tcPr>
          <w:tcW w:w="215" w:type="pct"/>
          <w:vAlign w:val="center"/>
        </w:tcPr>
        <w:p>
          <w:pPr>
            <w:jc w:val="both"/>
            <w:rPr>
              <w:rFonts w:ascii="Arial" w:hAnsi="Arial" w:cs="Arial"/>
              <w:sz w:val="16"/>
              <w:szCs w:val="16"/>
              <w:lang w:val="en-US"/>
            </w:rPr>
          </w:pPr>
        </w:p>
      </w:tc>
    </w:tr>
  </w:tbl>
  <w:p>
    <w:pPr>
      <w:pStyle w:val="25"/>
    </w:pP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43"/>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8366"/>
      <w:gridCol w:w="316"/>
      <w:gridCol w:w="39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4" w:hRule="atLeast"/>
      </w:trPr>
      <w:tc>
        <w:tcPr>
          <w:tcW w:w="4611" w:type="pct"/>
          <w:vAlign w:val="center"/>
        </w:tcPr>
        <w:p>
          <w:pPr>
            <w:tabs>
              <w:tab w:val="right" w:pos="9218"/>
            </w:tabs>
            <w:rPr>
              <w:rFonts w:ascii="Arial" w:hAnsi="Arial" w:cs="Arial"/>
              <w:sz w:val="16"/>
              <w:szCs w:val="16"/>
              <w:lang w:val="en-US"/>
            </w:rPr>
          </w:pPr>
          <w:sdt>
            <w:sdtPr>
              <w:rPr>
                <w:rFonts w:ascii="Arial" w:hAnsi="Arial" w:cs="Arial"/>
                <w:sz w:val="16"/>
                <w:szCs w:val="16"/>
                <w:lang w:val="en-US"/>
              </w:rPr>
              <w:id w:val="-846481728"/>
              <w:placeholder>
                <w:docPart w:val="C3C80B51F7F24A48B27AFCA4D553302A"/>
              </w:placeholder>
              <w15:dataBinding w:prefixMappings="xmlns:ns0='https://zutarilive.sharepoint.com/' " w:xpath="/ns0:customtags[1]/ns0:document[1]/ns0:number[1]" w:storeItemID="{05F9A3B0-8A14-4264-AD48-86442EF6AB35}"/>
              <w:text/>
            </w:sdtPr>
            <w:sdtEndPr>
              <w:rPr>
                <w:rFonts w:ascii="Arial" w:hAnsi="Arial" w:cs="Arial"/>
                <w:sz w:val="16"/>
                <w:szCs w:val="16"/>
                <w:lang w:val="en-US"/>
              </w:rPr>
            </w:sdtEndPr>
            <w:sdtContent>
              <w:r>
                <w:rPr>
                  <w:rFonts w:ascii="Arial" w:hAnsi="Arial" w:cs="Arial"/>
                  <w:sz w:val="16"/>
                  <w:szCs w:val="16"/>
                  <w:lang w:val="en-US"/>
                </w:rPr>
                <w:t xml:space="preserve">Limpopo Provincial Land Transport Framework </w:t>
              </w:r>
            </w:sdtContent>
          </w:sdt>
          <w:sdt>
            <w:sdtPr>
              <w:rPr>
                <w:rFonts w:ascii="Arial" w:hAnsi="Arial" w:cs="Arial"/>
                <w:sz w:val="16"/>
                <w:szCs w:val="16"/>
                <w:lang w:val="en-US"/>
              </w:rPr>
              <w:id w:val="1227495213"/>
              <w:placeholder>
                <w:docPart w:val="C3C80B51F7F24A48B27AFCA4D553302A"/>
              </w:placeholder>
              <w15:dataBinding w:prefixMappings="xmlns:ns0='https://zutarilive.sharepoint.com/' " w:xpath="/ns0:customtags[1]/ns0:document[1]/ns0:revision[1]" w:storeItemID="{05F9A3B0-8A14-4264-AD48-86442EF6AB35}"/>
              <w:text/>
            </w:sdtPr>
            <w:sdtEndPr>
              <w:rPr>
                <w:rFonts w:ascii="Arial" w:hAnsi="Arial" w:cs="Arial"/>
                <w:sz w:val="16"/>
                <w:szCs w:val="16"/>
                <w:lang w:val="en-US"/>
              </w:rPr>
            </w:sdtEndPr>
            <w:sdtContent>
              <w:r>
                <w:rPr>
                  <w:rFonts w:ascii="Arial" w:hAnsi="Arial" w:cs="Arial"/>
                  <w:sz w:val="16"/>
                  <w:szCs w:val="16"/>
                  <w:lang w:val="en-US"/>
                </w:rPr>
                <w:t>Final Report</w:t>
              </w:r>
            </w:sdtContent>
          </w:sdt>
          <w:r>
            <w:rPr>
              <w:rFonts w:ascii="Arial" w:hAnsi="Arial" w:cs="Arial"/>
              <w:sz w:val="16"/>
              <w:szCs w:val="16"/>
              <w:lang w:val="en-US"/>
            </w:rPr>
            <w:t xml:space="preserve">, Date </w:t>
          </w:r>
          <w:sdt>
            <w:sdtPr>
              <w:rPr>
                <w:rFonts w:ascii="Arial" w:hAnsi="Arial" w:cs="Arial"/>
                <w:sz w:val="16"/>
                <w:szCs w:val="16"/>
                <w:lang w:val="en-US"/>
              </w:rPr>
              <w:id w:val="1792323657"/>
              <w:placeholder>
                <w:docPart w:val="108A6A372FDD47918989E2C2B8DB9DFA"/>
              </w:placeholder>
              <w15:dataBinding w:prefixMappings="xmlns:ns0='https://zutarilive.sharepoint.com/' " w:xpath="/ns0:customtags[1]/ns0:project[1]/ns0:date[1]" w:storeItemID="{05F9A3B0-8A14-4264-AD48-86442EF6AB35}"/>
              <w:date w:fullDate="2023-05-31T00:00:00Z">
                <w:dateFormat w:val="yyyy/MM/dd"/>
                <w:lid w:val="en-ZA"/>
                <w:storeMappedDataAs w:val="datetime"/>
                <w:calendar w:val="gregorian"/>
              </w:date>
            </w:sdtPr>
            <w:sdtEndPr>
              <w:rPr>
                <w:rFonts w:ascii="Arial" w:hAnsi="Arial" w:cs="Arial"/>
                <w:sz w:val="16"/>
                <w:szCs w:val="16"/>
                <w:lang w:val="en-US"/>
              </w:rPr>
            </w:sdtEndPr>
            <w:sdtContent>
              <w:r>
                <w:rPr>
                  <w:rFonts w:ascii="Arial" w:hAnsi="Arial" w:cs="Arial"/>
                  <w:sz w:val="16"/>
                  <w:szCs w:val="16"/>
                  <w:lang w:val="en-ZA"/>
                </w:rPr>
                <w:t>2023/05/31</w:t>
              </w:r>
            </w:sdtContent>
          </w:sdt>
        </w:p>
      </w:tc>
      <w:tc>
        <w:tcPr>
          <w:tcW w:w="174" w:type="pct"/>
          <w:vAlign w:val="center"/>
        </w:tcPr>
        <w:p>
          <w:pPr>
            <w:jc w:val="right"/>
            <w:rPr>
              <w:rFonts w:ascii="Arial" w:hAnsi="Arial" w:cs="Arial"/>
              <w:sz w:val="16"/>
              <w:szCs w:val="16"/>
              <w:lang w:val="en-US"/>
            </w:rPr>
          </w:pPr>
          <w:r>
            <w:rPr>
              <w:rFonts w:ascii="Arial" w:hAnsi="Arial" w:cs="Arial"/>
              <w:sz w:val="16"/>
              <w:szCs w:val="16"/>
              <w:lang w:val="en-US"/>
            </w:rPr>
            <w:fldChar w:fldCharType="begin"/>
          </w:r>
          <w:r>
            <w:rPr>
              <w:rFonts w:ascii="Arial" w:hAnsi="Arial" w:cs="Arial"/>
              <w:sz w:val="16"/>
              <w:szCs w:val="16"/>
              <w:lang w:val="en-US"/>
            </w:rPr>
            <w:instrText xml:space="preserve"> PAGE   \* MERGEFORMAT </w:instrText>
          </w:r>
          <w:r>
            <w:rPr>
              <w:rFonts w:ascii="Arial" w:hAnsi="Arial" w:cs="Arial"/>
              <w:sz w:val="16"/>
              <w:szCs w:val="16"/>
              <w:lang w:val="en-US"/>
            </w:rPr>
            <w:fldChar w:fldCharType="separate"/>
          </w:r>
          <w:r>
            <w:rPr>
              <w:sz w:val="16"/>
              <w:szCs w:val="16"/>
              <w:lang w:val="en-US"/>
            </w:rPr>
            <w:t>1</w:t>
          </w:r>
          <w:r>
            <w:rPr>
              <w:rFonts w:ascii="Arial" w:hAnsi="Arial" w:cs="Arial"/>
              <w:sz w:val="16"/>
              <w:szCs w:val="16"/>
              <w:lang w:val="en-US"/>
            </w:rPr>
            <w:fldChar w:fldCharType="end"/>
          </w:r>
        </w:p>
      </w:tc>
      <w:tc>
        <w:tcPr>
          <w:tcW w:w="215" w:type="pct"/>
          <w:vAlign w:val="center"/>
        </w:tcPr>
        <w:p>
          <w:pPr>
            <w:jc w:val="both"/>
            <w:rPr>
              <w:rFonts w:ascii="Arial" w:hAnsi="Arial" w:cs="Arial"/>
              <w:sz w:val="16"/>
              <w:szCs w:val="16"/>
              <w:lang w:val="en-US"/>
            </w:rPr>
          </w:pPr>
        </w:p>
      </w:tc>
    </w:tr>
  </w:tbl>
  <w:p>
    <w:pPr>
      <w:pStyle w:val="25"/>
    </w:pP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43"/>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12914"/>
      <w:gridCol w:w="487"/>
      <w:gridCol w:w="60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284" w:hRule="atLeast"/>
      </w:trPr>
      <w:tc>
        <w:tcPr>
          <w:tcW w:w="4611" w:type="pct"/>
          <w:vAlign w:val="center"/>
        </w:tcPr>
        <w:p>
          <w:pPr>
            <w:tabs>
              <w:tab w:val="right" w:pos="9218"/>
            </w:tabs>
            <w:rPr>
              <w:rFonts w:ascii="Arial" w:hAnsi="Arial" w:cs="Arial"/>
              <w:sz w:val="16"/>
              <w:szCs w:val="16"/>
              <w:lang w:val="en-US"/>
            </w:rPr>
          </w:pPr>
          <w:sdt>
            <w:sdtPr>
              <w:rPr>
                <w:rFonts w:ascii="Arial" w:hAnsi="Arial" w:cs="Arial"/>
                <w:sz w:val="16"/>
                <w:szCs w:val="16"/>
                <w:lang w:val="en-US"/>
              </w:rPr>
              <w:id w:val="-2104868601"/>
              <w:placeholder>
                <w:docPart w:val="27F388731D304FDE8D71E6558C8A95D0"/>
              </w:placeholder>
              <w15:dataBinding w:prefixMappings="xmlns:ns0='https://zutarilive.sharepoint.com/' " w:xpath="/ns0:customtags[1]/ns0:document[1]/ns0:number[1]" w:storeItemID="{05F9A3B0-8A14-4264-AD48-86442EF6AB35}"/>
              <w:text/>
            </w:sdtPr>
            <w:sdtEndPr>
              <w:rPr>
                <w:rFonts w:ascii="Arial" w:hAnsi="Arial" w:cs="Arial"/>
                <w:sz w:val="16"/>
                <w:szCs w:val="16"/>
                <w:lang w:val="en-US"/>
              </w:rPr>
            </w:sdtEndPr>
            <w:sdtContent>
              <w:r>
                <w:rPr>
                  <w:rFonts w:ascii="Arial" w:hAnsi="Arial" w:cs="Arial"/>
                  <w:sz w:val="16"/>
                  <w:szCs w:val="16"/>
                  <w:lang w:val="en-US"/>
                </w:rPr>
                <w:t xml:space="preserve">Limpopo Provincial Land Transport Framework </w:t>
              </w:r>
            </w:sdtContent>
          </w:sdt>
          <w:sdt>
            <w:sdtPr>
              <w:rPr>
                <w:rFonts w:ascii="Arial" w:hAnsi="Arial" w:cs="Arial"/>
                <w:sz w:val="16"/>
                <w:szCs w:val="16"/>
                <w:lang w:val="en-US"/>
              </w:rPr>
              <w:id w:val="-11300710"/>
              <w:placeholder>
                <w:docPart w:val="27F388731D304FDE8D71E6558C8A95D0"/>
              </w:placeholder>
              <w15:dataBinding w:prefixMappings="xmlns:ns0='https://zutarilive.sharepoint.com/' " w:xpath="/ns0:customtags[1]/ns0:document[1]/ns0:revision[1]" w:storeItemID="{05F9A3B0-8A14-4264-AD48-86442EF6AB35}"/>
              <w:text/>
            </w:sdtPr>
            <w:sdtEndPr>
              <w:rPr>
                <w:rFonts w:ascii="Arial" w:hAnsi="Arial" w:cs="Arial"/>
                <w:sz w:val="16"/>
                <w:szCs w:val="16"/>
                <w:lang w:val="en-US"/>
              </w:rPr>
            </w:sdtEndPr>
            <w:sdtContent>
              <w:r>
                <w:rPr>
                  <w:rFonts w:ascii="Arial" w:hAnsi="Arial" w:cs="Arial"/>
                  <w:sz w:val="16"/>
                  <w:szCs w:val="16"/>
                  <w:lang w:val="en-US"/>
                </w:rPr>
                <w:t>Final Report</w:t>
              </w:r>
            </w:sdtContent>
          </w:sdt>
          <w:r>
            <w:rPr>
              <w:rFonts w:ascii="Arial" w:hAnsi="Arial" w:cs="Arial"/>
              <w:sz w:val="16"/>
              <w:szCs w:val="16"/>
              <w:lang w:val="en-US"/>
            </w:rPr>
            <w:t xml:space="preserve">, Date </w:t>
          </w:r>
          <w:sdt>
            <w:sdtPr>
              <w:rPr>
                <w:rFonts w:ascii="Arial" w:hAnsi="Arial" w:cs="Arial"/>
                <w:sz w:val="16"/>
                <w:szCs w:val="16"/>
                <w:lang w:val="en-US"/>
              </w:rPr>
              <w:id w:val="-1103185860"/>
              <w:placeholder>
                <w:docPart w:val="8DCB427177D24505B743F8006C682D93"/>
              </w:placeholder>
              <w15:dataBinding w:prefixMappings="xmlns:ns0='https://zutarilive.sharepoint.com/' " w:xpath="/ns0:customtags[1]/ns0:project[1]/ns0:date[1]" w:storeItemID="{05F9A3B0-8A14-4264-AD48-86442EF6AB35}"/>
              <w:date w:fullDate="2023-05-31T00:00:00Z">
                <w:dateFormat w:val="yyyy/MM/dd"/>
                <w:lid w:val="en-ZA"/>
                <w:storeMappedDataAs w:val="datetime"/>
                <w:calendar w:val="gregorian"/>
              </w:date>
            </w:sdtPr>
            <w:sdtEndPr>
              <w:rPr>
                <w:rFonts w:ascii="Arial" w:hAnsi="Arial" w:cs="Arial"/>
                <w:sz w:val="16"/>
                <w:szCs w:val="16"/>
                <w:lang w:val="en-US"/>
              </w:rPr>
            </w:sdtEndPr>
            <w:sdtContent>
              <w:r>
                <w:rPr>
                  <w:rFonts w:ascii="Arial" w:hAnsi="Arial" w:cs="Arial"/>
                  <w:sz w:val="16"/>
                  <w:szCs w:val="16"/>
                  <w:lang w:val="en-ZA"/>
                </w:rPr>
                <w:t>2023/05/31</w:t>
              </w:r>
            </w:sdtContent>
          </w:sdt>
        </w:p>
      </w:tc>
      <w:tc>
        <w:tcPr>
          <w:tcW w:w="174" w:type="pct"/>
          <w:vAlign w:val="center"/>
        </w:tcPr>
        <w:p>
          <w:pPr>
            <w:jc w:val="right"/>
            <w:rPr>
              <w:rFonts w:ascii="Arial" w:hAnsi="Arial" w:cs="Arial"/>
              <w:sz w:val="16"/>
              <w:szCs w:val="16"/>
              <w:lang w:val="en-US"/>
            </w:rPr>
          </w:pPr>
          <w:r>
            <w:rPr>
              <w:rFonts w:ascii="Arial" w:hAnsi="Arial" w:cs="Arial"/>
              <w:sz w:val="16"/>
              <w:szCs w:val="16"/>
              <w:lang w:val="en-US"/>
            </w:rPr>
            <w:fldChar w:fldCharType="begin"/>
          </w:r>
          <w:r>
            <w:rPr>
              <w:rFonts w:ascii="Arial" w:hAnsi="Arial" w:cs="Arial"/>
              <w:sz w:val="16"/>
              <w:szCs w:val="16"/>
              <w:lang w:val="en-US"/>
            </w:rPr>
            <w:instrText xml:space="preserve"> PAGE   \* MERGEFORMAT </w:instrText>
          </w:r>
          <w:r>
            <w:rPr>
              <w:rFonts w:ascii="Arial" w:hAnsi="Arial" w:cs="Arial"/>
              <w:sz w:val="16"/>
              <w:szCs w:val="16"/>
              <w:lang w:val="en-US"/>
            </w:rPr>
            <w:fldChar w:fldCharType="separate"/>
          </w:r>
          <w:r>
            <w:rPr>
              <w:sz w:val="16"/>
              <w:szCs w:val="16"/>
              <w:lang w:val="en-US"/>
            </w:rPr>
            <w:t>1</w:t>
          </w:r>
          <w:r>
            <w:rPr>
              <w:rFonts w:ascii="Arial" w:hAnsi="Arial" w:cs="Arial"/>
              <w:sz w:val="16"/>
              <w:szCs w:val="16"/>
              <w:lang w:val="en-US"/>
            </w:rPr>
            <w:fldChar w:fldCharType="end"/>
          </w:r>
        </w:p>
      </w:tc>
      <w:tc>
        <w:tcPr>
          <w:tcW w:w="215" w:type="pct"/>
          <w:vAlign w:val="center"/>
        </w:tcPr>
        <w:p>
          <w:pPr>
            <w:jc w:val="both"/>
            <w:rPr>
              <w:rFonts w:ascii="Arial" w:hAnsi="Arial" w:cs="Arial"/>
              <w:sz w:val="16"/>
              <w:szCs w:val="16"/>
              <w:lang w:val="en-US"/>
            </w:rPr>
          </w:pPr>
        </w:p>
      </w:tc>
    </w:tr>
  </w:tbl>
  <w:p>
    <w:pPr>
      <w:pStyle w:val="25"/>
    </w:pP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43"/>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8366"/>
      <w:gridCol w:w="316"/>
      <w:gridCol w:w="39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4" w:hRule="atLeast"/>
      </w:trPr>
      <w:tc>
        <w:tcPr>
          <w:tcW w:w="4611" w:type="pct"/>
          <w:vAlign w:val="center"/>
        </w:tcPr>
        <w:p>
          <w:pPr>
            <w:tabs>
              <w:tab w:val="right" w:pos="9218"/>
            </w:tabs>
            <w:rPr>
              <w:rFonts w:ascii="Arial" w:hAnsi="Arial" w:cs="Arial"/>
              <w:sz w:val="16"/>
              <w:szCs w:val="16"/>
              <w:lang w:val="en-US"/>
            </w:rPr>
          </w:pPr>
          <w:sdt>
            <w:sdtPr>
              <w:rPr>
                <w:rFonts w:ascii="Arial" w:hAnsi="Arial" w:cs="Arial"/>
                <w:sz w:val="16"/>
                <w:szCs w:val="16"/>
                <w:lang w:val="en-US"/>
              </w:rPr>
              <w:id w:val="-965271964"/>
              <w:placeholder>
                <w:docPart w:val="88AE2F3C4DB6498C8523D8BEB3A59EAA"/>
              </w:placeholder>
              <w15:dataBinding w:prefixMappings="xmlns:ns0='https://zutarilive.sharepoint.com/' " w:xpath="/ns0:customtags[1]/ns0:document[1]/ns0:number[1]" w:storeItemID="{05F9A3B0-8A14-4264-AD48-86442EF6AB35}"/>
              <w:text/>
            </w:sdtPr>
            <w:sdtEndPr>
              <w:rPr>
                <w:rFonts w:ascii="Arial" w:hAnsi="Arial" w:cs="Arial"/>
                <w:sz w:val="16"/>
                <w:szCs w:val="16"/>
                <w:lang w:val="en-US"/>
              </w:rPr>
            </w:sdtEndPr>
            <w:sdtContent>
              <w:r>
                <w:rPr>
                  <w:rFonts w:ascii="Arial" w:hAnsi="Arial" w:cs="Arial"/>
                  <w:sz w:val="16"/>
                  <w:szCs w:val="16"/>
                  <w:lang w:val="en-US"/>
                </w:rPr>
                <w:t xml:space="preserve">Limpopo Provincial Land Transport Framework </w:t>
              </w:r>
            </w:sdtContent>
          </w:sdt>
          <w:sdt>
            <w:sdtPr>
              <w:rPr>
                <w:rFonts w:ascii="Arial" w:hAnsi="Arial" w:cs="Arial"/>
                <w:sz w:val="16"/>
                <w:szCs w:val="16"/>
                <w:lang w:val="en-US"/>
              </w:rPr>
              <w:id w:val="708609411"/>
              <w:placeholder>
                <w:docPart w:val="88AE2F3C4DB6498C8523D8BEB3A59EAA"/>
              </w:placeholder>
              <w15:dataBinding w:prefixMappings="xmlns:ns0='https://zutarilive.sharepoint.com/' " w:xpath="/ns0:customtags[1]/ns0:document[1]/ns0:revision[1]" w:storeItemID="{05F9A3B0-8A14-4264-AD48-86442EF6AB35}"/>
              <w:text/>
            </w:sdtPr>
            <w:sdtEndPr>
              <w:rPr>
                <w:rFonts w:ascii="Arial" w:hAnsi="Arial" w:cs="Arial"/>
                <w:sz w:val="16"/>
                <w:szCs w:val="16"/>
                <w:lang w:val="en-US"/>
              </w:rPr>
            </w:sdtEndPr>
            <w:sdtContent>
              <w:r>
                <w:rPr>
                  <w:rFonts w:ascii="Arial" w:hAnsi="Arial" w:cs="Arial"/>
                  <w:sz w:val="16"/>
                  <w:szCs w:val="16"/>
                  <w:lang w:val="en-US"/>
                </w:rPr>
                <w:t>Final Report</w:t>
              </w:r>
            </w:sdtContent>
          </w:sdt>
          <w:r>
            <w:rPr>
              <w:rFonts w:ascii="Arial" w:hAnsi="Arial" w:cs="Arial"/>
              <w:sz w:val="16"/>
              <w:szCs w:val="16"/>
              <w:lang w:val="en-US"/>
            </w:rPr>
            <w:t xml:space="preserve">, Date </w:t>
          </w:r>
          <w:sdt>
            <w:sdtPr>
              <w:rPr>
                <w:rFonts w:ascii="Arial" w:hAnsi="Arial" w:cs="Arial"/>
                <w:sz w:val="16"/>
                <w:szCs w:val="16"/>
                <w:lang w:val="en-US"/>
              </w:rPr>
              <w:id w:val="1446343610"/>
              <w:placeholder>
                <w:docPart w:val="1D003D9531C44173A8C53264AD79D4A2"/>
              </w:placeholder>
              <w15:dataBinding w:prefixMappings="xmlns:ns0='https://zutarilive.sharepoint.com/' " w:xpath="/ns0:customtags[1]/ns0:project[1]/ns0:date[1]" w:storeItemID="{05F9A3B0-8A14-4264-AD48-86442EF6AB35}"/>
              <w:date w:fullDate="2023-05-31T00:00:00Z">
                <w:dateFormat w:val="yyyy/MM/dd"/>
                <w:lid w:val="en-ZA"/>
                <w:storeMappedDataAs w:val="datetime"/>
                <w:calendar w:val="gregorian"/>
              </w:date>
            </w:sdtPr>
            <w:sdtEndPr>
              <w:rPr>
                <w:rFonts w:ascii="Arial" w:hAnsi="Arial" w:cs="Arial"/>
                <w:sz w:val="16"/>
                <w:szCs w:val="16"/>
                <w:lang w:val="en-US"/>
              </w:rPr>
            </w:sdtEndPr>
            <w:sdtContent>
              <w:r>
                <w:rPr>
                  <w:rFonts w:ascii="Arial" w:hAnsi="Arial" w:cs="Arial"/>
                  <w:sz w:val="16"/>
                  <w:szCs w:val="16"/>
                  <w:lang w:val="en-ZA"/>
                </w:rPr>
                <w:t>2023/05/31</w:t>
              </w:r>
            </w:sdtContent>
          </w:sdt>
        </w:p>
      </w:tc>
      <w:tc>
        <w:tcPr>
          <w:tcW w:w="174" w:type="pct"/>
          <w:vAlign w:val="center"/>
        </w:tcPr>
        <w:p>
          <w:pPr>
            <w:jc w:val="right"/>
            <w:rPr>
              <w:rFonts w:ascii="Arial" w:hAnsi="Arial" w:cs="Arial"/>
              <w:sz w:val="16"/>
              <w:szCs w:val="16"/>
              <w:lang w:val="en-US"/>
            </w:rPr>
          </w:pPr>
          <w:r>
            <w:rPr>
              <w:rFonts w:ascii="Arial" w:hAnsi="Arial" w:cs="Arial"/>
              <w:sz w:val="16"/>
              <w:szCs w:val="16"/>
              <w:lang w:val="en-US"/>
            </w:rPr>
            <w:fldChar w:fldCharType="begin"/>
          </w:r>
          <w:r>
            <w:rPr>
              <w:rFonts w:ascii="Arial" w:hAnsi="Arial" w:cs="Arial"/>
              <w:sz w:val="16"/>
              <w:szCs w:val="16"/>
              <w:lang w:val="en-US"/>
            </w:rPr>
            <w:instrText xml:space="preserve"> PAGE   \* MERGEFORMAT </w:instrText>
          </w:r>
          <w:r>
            <w:rPr>
              <w:rFonts w:ascii="Arial" w:hAnsi="Arial" w:cs="Arial"/>
              <w:sz w:val="16"/>
              <w:szCs w:val="16"/>
              <w:lang w:val="en-US"/>
            </w:rPr>
            <w:fldChar w:fldCharType="separate"/>
          </w:r>
          <w:r>
            <w:rPr>
              <w:sz w:val="16"/>
              <w:szCs w:val="16"/>
              <w:lang w:val="en-US"/>
            </w:rPr>
            <w:t>1</w:t>
          </w:r>
          <w:r>
            <w:rPr>
              <w:rFonts w:ascii="Arial" w:hAnsi="Arial" w:cs="Arial"/>
              <w:sz w:val="16"/>
              <w:szCs w:val="16"/>
              <w:lang w:val="en-US"/>
            </w:rPr>
            <w:fldChar w:fldCharType="end"/>
          </w:r>
        </w:p>
      </w:tc>
      <w:tc>
        <w:tcPr>
          <w:tcW w:w="215" w:type="pct"/>
          <w:vAlign w:val="center"/>
        </w:tcPr>
        <w:p>
          <w:pPr>
            <w:jc w:val="both"/>
            <w:rPr>
              <w:rFonts w:ascii="Arial" w:hAnsi="Arial" w:cs="Arial"/>
              <w:sz w:val="16"/>
              <w:szCs w:val="16"/>
              <w:lang w:val="en-US"/>
            </w:rPr>
          </w:pPr>
        </w:p>
      </w:tc>
    </w:tr>
  </w:tbl>
  <w:p>
    <w:pPr>
      <w:pStyle w:val="25"/>
    </w:pP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43"/>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12914"/>
      <w:gridCol w:w="487"/>
      <w:gridCol w:w="60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4" w:hRule="atLeast"/>
      </w:trPr>
      <w:tc>
        <w:tcPr>
          <w:tcW w:w="4611" w:type="pct"/>
          <w:vAlign w:val="center"/>
        </w:tcPr>
        <w:p>
          <w:pPr>
            <w:tabs>
              <w:tab w:val="right" w:pos="9218"/>
            </w:tabs>
            <w:rPr>
              <w:rFonts w:ascii="Arial" w:hAnsi="Arial" w:cs="Arial"/>
              <w:sz w:val="16"/>
              <w:szCs w:val="16"/>
              <w:lang w:val="en-US"/>
            </w:rPr>
          </w:pPr>
          <w:sdt>
            <w:sdtPr>
              <w:rPr>
                <w:rFonts w:ascii="Arial" w:hAnsi="Arial" w:cs="Arial"/>
                <w:sz w:val="16"/>
                <w:szCs w:val="16"/>
                <w:lang w:val="en-US"/>
              </w:rPr>
              <w:id w:val="1976718360"/>
              <w:placeholder>
                <w:docPart w:val="54E464966C4440C0881211A5DAD425E5"/>
              </w:placeholder>
              <w15:dataBinding w:prefixMappings="xmlns:ns0='https://zutarilive.sharepoint.com/' " w:xpath="/ns0:customtags[1]/ns0:document[1]/ns0:number[1]" w:storeItemID="{05F9A3B0-8A14-4264-AD48-86442EF6AB35}"/>
              <w:text/>
            </w:sdtPr>
            <w:sdtEndPr>
              <w:rPr>
                <w:rFonts w:ascii="Arial" w:hAnsi="Arial" w:cs="Arial"/>
                <w:sz w:val="16"/>
                <w:szCs w:val="16"/>
                <w:lang w:val="en-US"/>
              </w:rPr>
            </w:sdtEndPr>
            <w:sdtContent>
              <w:r>
                <w:rPr>
                  <w:rFonts w:ascii="Arial" w:hAnsi="Arial" w:cs="Arial"/>
                  <w:sz w:val="16"/>
                  <w:szCs w:val="16"/>
                  <w:lang w:val="en-US"/>
                </w:rPr>
                <w:t xml:space="preserve">Limpopo Provincial Land Transport Framework </w:t>
              </w:r>
            </w:sdtContent>
          </w:sdt>
          <w:r>
            <w:rPr>
              <w:rFonts w:ascii="Arial" w:hAnsi="Arial" w:cs="Arial"/>
              <w:sz w:val="16"/>
              <w:szCs w:val="16"/>
              <w:lang w:val="en-US"/>
            </w:rPr>
            <w:t xml:space="preserve"> </w:t>
          </w:r>
          <w:sdt>
            <w:sdtPr>
              <w:rPr>
                <w:rFonts w:ascii="Arial" w:hAnsi="Arial" w:cs="Arial"/>
                <w:sz w:val="16"/>
                <w:szCs w:val="16"/>
                <w:lang w:val="en-US"/>
              </w:rPr>
              <w:id w:val="1695814780"/>
              <w:placeholder>
                <w:docPart w:val="54E464966C4440C0881211A5DAD425E5"/>
              </w:placeholder>
              <w15:dataBinding w:prefixMappings="xmlns:ns0='https://zutarilive.sharepoint.com/' " w:xpath="/ns0:customtags[1]/ns0:document[1]/ns0:revision[1]" w:storeItemID="{05F9A3B0-8A14-4264-AD48-86442EF6AB35}"/>
              <w:text/>
            </w:sdtPr>
            <w:sdtEndPr>
              <w:rPr>
                <w:rFonts w:ascii="Arial" w:hAnsi="Arial" w:cs="Arial"/>
                <w:sz w:val="16"/>
                <w:szCs w:val="16"/>
                <w:lang w:val="en-US"/>
              </w:rPr>
            </w:sdtEndPr>
            <w:sdtContent>
              <w:r>
                <w:rPr>
                  <w:rFonts w:ascii="Arial" w:hAnsi="Arial" w:cs="Arial"/>
                  <w:sz w:val="16"/>
                  <w:szCs w:val="16"/>
                  <w:lang w:val="en-US"/>
                </w:rPr>
                <w:t>Final Report</w:t>
              </w:r>
            </w:sdtContent>
          </w:sdt>
          <w:r>
            <w:rPr>
              <w:rFonts w:ascii="Arial" w:hAnsi="Arial" w:cs="Arial"/>
              <w:sz w:val="16"/>
              <w:szCs w:val="16"/>
              <w:lang w:val="en-US"/>
            </w:rPr>
            <w:t xml:space="preserve">, Date </w:t>
          </w:r>
          <w:sdt>
            <w:sdtPr>
              <w:rPr>
                <w:rFonts w:ascii="Arial" w:hAnsi="Arial" w:cs="Arial"/>
                <w:sz w:val="16"/>
                <w:szCs w:val="16"/>
                <w:lang w:val="en-US"/>
              </w:rPr>
              <w:id w:val="478652318"/>
              <w:placeholder>
                <w:docPart w:val="50126EBD59214C63A0C1D2B04ABF994D"/>
              </w:placeholder>
              <w15:dataBinding w:prefixMappings="xmlns:ns0='https://zutarilive.sharepoint.com/' " w:xpath="/ns0:customtags[1]/ns0:project[1]/ns0:date[1]" w:storeItemID="{05F9A3B0-8A14-4264-AD48-86442EF6AB35}"/>
              <w:date w:fullDate="2023-05-31T00:00:00Z">
                <w:dateFormat w:val="yyyy/MM/dd"/>
                <w:lid w:val="en-ZA"/>
                <w:storeMappedDataAs w:val="datetime"/>
                <w:calendar w:val="gregorian"/>
              </w:date>
            </w:sdtPr>
            <w:sdtEndPr>
              <w:rPr>
                <w:rFonts w:ascii="Arial" w:hAnsi="Arial" w:cs="Arial"/>
                <w:sz w:val="16"/>
                <w:szCs w:val="16"/>
                <w:lang w:val="en-US"/>
              </w:rPr>
            </w:sdtEndPr>
            <w:sdtContent>
              <w:r>
                <w:rPr>
                  <w:rFonts w:ascii="Arial" w:hAnsi="Arial" w:cs="Arial"/>
                  <w:sz w:val="16"/>
                  <w:szCs w:val="16"/>
                  <w:lang w:val="en-ZA"/>
                </w:rPr>
                <w:t>2023/05/31</w:t>
              </w:r>
            </w:sdtContent>
          </w:sdt>
        </w:p>
      </w:tc>
      <w:tc>
        <w:tcPr>
          <w:tcW w:w="174" w:type="pct"/>
          <w:vAlign w:val="center"/>
        </w:tcPr>
        <w:p>
          <w:pPr>
            <w:jc w:val="right"/>
            <w:rPr>
              <w:rFonts w:ascii="Arial" w:hAnsi="Arial" w:cs="Arial"/>
              <w:sz w:val="16"/>
              <w:szCs w:val="16"/>
              <w:lang w:val="en-US"/>
            </w:rPr>
          </w:pPr>
          <w:r>
            <w:rPr>
              <w:rFonts w:ascii="Arial" w:hAnsi="Arial" w:cs="Arial"/>
              <w:sz w:val="16"/>
              <w:szCs w:val="16"/>
              <w:lang w:val="en-US"/>
            </w:rPr>
            <w:fldChar w:fldCharType="begin"/>
          </w:r>
          <w:r>
            <w:rPr>
              <w:rFonts w:ascii="Arial" w:hAnsi="Arial" w:cs="Arial"/>
              <w:sz w:val="16"/>
              <w:szCs w:val="16"/>
              <w:lang w:val="en-US"/>
            </w:rPr>
            <w:instrText xml:space="preserve"> PAGE   \* MERGEFORMAT </w:instrText>
          </w:r>
          <w:r>
            <w:rPr>
              <w:rFonts w:ascii="Arial" w:hAnsi="Arial" w:cs="Arial"/>
              <w:sz w:val="16"/>
              <w:szCs w:val="16"/>
              <w:lang w:val="en-US"/>
            </w:rPr>
            <w:fldChar w:fldCharType="separate"/>
          </w:r>
          <w:r>
            <w:rPr>
              <w:sz w:val="16"/>
              <w:szCs w:val="16"/>
              <w:lang w:val="en-US"/>
            </w:rPr>
            <w:t>1</w:t>
          </w:r>
          <w:r>
            <w:rPr>
              <w:rFonts w:ascii="Arial" w:hAnsi="Arial" w:cs="Arial"/>
              <w:sz w:val="16"/>
              <w:szCs w:val="16"/>
              <w:lang w:val="en-US"/>
            </w:rPr>
            <w:fldChar w:fldCharType="end"/>
          </w:r>
        </w:p>
      </w:tc>
      <w:tc>
        <w:tcPr>
          <w:tcW w:w="215" w:type="pct"/>
          <w:vAlign w:val="center"/>
        </w:tcPr>
        <w:p>
          <w:pPr>
            <w:jc w:val="both"/>
            <w:rPr>
              <w:rFonts w:ascii="Arial" w:hAnsi="Arial" w:cs="Arial"/>
              <w:sz w:val="16"/>
              <w:szCs w:val="16"/>
              <w:lang w:val="en-US"/>
            </w:rPr>
          </w:pPr>
        </w:p>
      </w:tc>
    </w:tr>
  </w:tbl>
  <w:p>
    <w:pPr>
      <w:pStyle w:val="25"/>
    </w:pP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43"/>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8366"/>
      <w:gridCol w:w="316"/>
      <w:gridCol w:w="39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4" w:hRule="atLeast"/>
      </w:trPr>
      <w:tc>
        <w:tcPr>
          <w:tcW w:w="4611" w:type="pct"/>
          <w:vAlign w:val="center"/>
        </w:tcPr>
        <w:p>
          <w:pPr>
            <w:tabs>
              <w:tab w:val="right" w:pos="9218"/>
            </w:tabs>
            <w:rPr>
              <w:rFonts w:ascii="Arial" w:hAnsi="Arial" w:cs="Arial"/>
              <w:sz w:val="16"/>
              <w:szCs w:val="16"/>
              <w:lang w:val="en-US"/>
            </w:rPr>
          </w:pPr>
          <w:sdt>
            <w:sdtPr>
              <w:rPr>
                <w:rFonts w:ascii="Arial" w:hAnsi="Arial" w:cs="Arial"/>
                <w:sz w:val="16"/>
                <w:szCs w:val="16"/>
                <w:lang w:val="en-US"/>
              </w:rPr>
              <w:id w:val="-147747329"/>
              <w:placeholder>
                <w:docPart w:val="6BC574C01EBA44B4A72FFF6C79EC13E4"/>
              </w:placeholder>
              <w15:dataBinding w:prefixMappings="xmlns:ns0='https://zutarilive.sharepoint.com/' " w:xpath="/ns0:customtags[1]/ns0:document[1]/ns0:number[1]" w:storeItemID="{05F9A3B0-8A14-4264-AD48-86442EF6AB35}"/>
              <w:text/>
            </w:sdtPr>
            <w:sdtEndPr>
              <w:rPr>
                <w:rFonts w:ascii="Arial" w:hAnsi="Arial" w:cs="Arial"/>
                <w:sz w:val="16"/>
                <w:szCs w:val="16"/>
                <w:lang w:val="en-US"/>
              </w:rPr>
            </w:sdtEndPr>
            <w:sdtContent>
              <w:r>
                <w:rPr>
                  <w:rFonts w:ascii="Arial" w:hAnsi="Arial" w:cs="Arial"/>
                  <w:sz w:val="16"/>
                  <w:szCs w:val="16"/>
                  <w:lang w:val="en-US"/>
                </w:rPr>
                <w:t xml:space="preserve">Limpopo Provincial Land Transport Framework </w:t>
              </w:r>
            </w:sdtContent>
          </w:sdt>
          <w:r>
            <w:rPr>
              <w:rFonts w:ascii="Arial" w:hAnsi="Arial" w:cs="Arial"/>
              <w:sz w:val="16"/>
              <w:szCs w:val="16"/>
              <w:lang w:val="en-US"/>
            </w:rPr>
            <w:t>,</w:t>
          </w:r>
          <w:sdt>
            <w:sdtPr>
              <w:rPr>
                <w:rFonts w:ascii="Arial" w:hAnsi="Arial" w:cs="Arial"/>
                <w:sz w:val="16"/>
                <w:szCs w:val="16"/>
                <w:lang w:val="en-US"/>
              </w:rPr>
              <w:id w:val="-727997717"/>
              <w:placeholder>
                <w:docPart w:val="6BC574C01EBA44B4A72FFF6C79EC13E4"/>
              </w:placeholder>
              <w15:dataBinding w:prefixMappings="xmlns:ns0='https://zutarilive.sharepoint.com/' " w:xpath="/ns0:customtags[1]/ns0:document[1]/ns0:revision[1]" w:storeItemID="{05F9A3B0-8A14-4264-AD48-86442EF6AB35}"/>
              <w:text/>
            </w:sdtPr>
            <w:sdtEndPr>
              <w:rPr>
                <w:rFonts w:ascii="Arial" w:hAnsi="Arial" w:cs="Arial"/>
                <w:sz w:val="16"/>
                <w:szCs w:val="16"/>
                <w:lang w:val="en-US"/>
              </w:rPr>
            </w:sdtEndPr>
            <w:sdtContent>
              <w:r>
                <w:rPr>
                  <w:rFonts w:ascii="Arial" w:hAnsi="Arial" w:cs="Arial"/>
                  <w:sz w:val="16"/>
                  <w:szCs w:val="16"/>
                  <w:lang w:val="en-US"/>
                </w:rPr>
                <w:t>Final Report</w:t>
              </w:r>
            </w:sdtContent>
          </w:sdt>
          <w:r>
            <w:rPr>
              <w:rFonts w:ascii="Arial" w:hAnsi="Arial" w:cs="Arial"/>
              <w:sz w:val="16"/>
              <w:szCs w:val="16"/>
              <w:lang w:val="en-US"/>
            </w:rPr>
            <w:t xml:space="preserve">, Date </w:t>
          </w:r>
          <w:sdt>
            <w:sdtPr>
              <w:rPr>
                <w:rFonts w:ascii="Arial" w:hAnsi="Arial" w:cs="Arial"/>
                <w:sz w:val="16"/>
                <w:szCs w:val="16"/>
                <w:lang w:val="en-US"/>
              </w:rPr>
              <w:id w:val="1933700300"/>
              <w:placeholder>
                <w:docPart w:val="3CA8AF7139C24574B0944F73F30ECDFE"/>
              </w:placeholder>
              <w15:dataBinding w:prefixMappings="xmlns:ns0='https://zutarilive.sharepoint.com/' " w:xpath="/ns0:customtags[1]/ns0:project[1]/ns0:date[1]" w:storeItemID="{05F9A3B0-8A14-4264-AD48-86442EF6AB35}"/>
              <w:date w:fullDate="2023-05-31T00:00:00Z">
                <w:dateFormat w:val="yyyy/MM/dd"/>
                <w:lid w:val="en-ZA"/>
                <w:storeMappedDataAs w:val="datetime"/>
                <w:calendar w:val="gregorian"/>
              </w:date>
            </w:sdtPr>
            <w:sdtEndPr>
              <w:rPr>
                <w:rFonts w:ascii="Arial" w:hAnsi="Arial" w:cs="Arial"/>
                <w:sz w:val="16"/>
                <w:szCs w:val="16"/>
                <w:lang w:val="en-US"/>
              </w:rPr>
            </w:sdtEndPr>
            <w:sdtContent>
              <w:r>
                <w:rPr>
                  <w:rFonts w:ascii="Arial" w:hAnsi="Arial" w:cs="Arial"/>
                  <w:sz w:val="16"/>
                  <w:szCs w:val="16"/>
                  <w:lang w:val="en-ZA"/>
                </w:rPr>
                <w:t>2023/05/31</w:t>
              </w:r>
            </w:sdtContent>
          </w:sdt>
        </w:p>
      </w:tc>
      <w:tc>
        <w:tcPr>
          <w:tcW w:w="174" w:type="pct"/>
          <w:vAlign w:val="center"/>
        </w:tcPr>
        <w:p>
          <w:pPr>
            <w:jc w:val="right"/>
            <w:rPr>
              <w:rFonts w:ascii="Arial" w:hAnsi="Arial" w:cs="Arial"/>
              <w:sz w:val="16"/>
              <w:szCs w:val="16"/>
              <w:lang w:val="en-US"/>
            </w:rPr>
          </w:pPr>
          <w:r>
            <w:rPr>
              <w:rFonts w:ascii="Arial" w:hAnsi="Arial" w:cs="Arial"/>
              <w:sz w:val="16"/>
              <w:szCs w:val="16"/>
              <w:lang w:val="en-US"/>
            </w:rPr>
            <w:fldChar w:fldCharType="begin"/>
          </w:r>
          <w:r>
            <w:rPr>
              <w:rFonts w:ascii="Arial" w:hAnsi="Arial" w:cs="Arial"/>
              <w:sz w:val="16"/>
              <w:szCs w:val="16"/>
              <w:lang w:val="en-US"/>
            </w:rPr>
            <w:instrText xml:space="preserve"> PAGE   \* MERGEFORMAT </w:instrText>
          </w:r>
          <w:r>
            <w:rPr>
              <w:rFonts w:ascii="Arial" w:hAnsi="Arial" w:cs="Arial"/>
              <w:sz w:val="16"/>
              <w:szCs w:val="16"/>
              <w:lang w:val="en-US"/>
            </w:rPr>
            <w:fldChar w:fldCharType="separate"/>
          </w:r>
          <w:r>
            <w:rPr>
              <w:sz w:val="16"/>
              <w:szCs w:val="16"/>
              <w:lang w:val="en-US"/>
            </w:rPr>
            <w:t>1</w:t>
          </w:r>
          <w:r>
            <w:rPr>
              <w:rFonts w:ascii="Arial" w:hAnsi="Arial" w:cs="Arial"/>
              <w:sz w:val="16"/>
              <w:szCs w:val="16"/>
              <w:lang w:val="en-US"/>
            </w:rPr>
            <w:fldChar w:fldCharType="end"/>
          </w:r>
        </w:p>
      </w:tc>
      <w:tc>
        <w:tcPr>
          <w:tcW w:w="215" w:type="pct"/>
          <w:vAlign w:val="center"/>
        </w:tcPr>
        <w:p>
          <w:pPr>
            <w:jc w:val="both"/>
            <w:rPr>
              <w:rFonts w:ascii="Arial" w:hAnsi="Arial" w:cs="Arial"/>
              <w:sz w:val="16"/>
              <w:szCs w:val="16"/>
              <w:lang w:val="en-US"/>
            </w:rPr>
          </w:pPr>
        </w:p>
      </w:tc>
    </w:tr>
  </w:tbl>
  <w:p>
    <w:pPr>
      <w:pStyle w:val="25"/>
    </w:pP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43"/>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12914"/>
      <w:gridCol w:w="487"/>
      <w:gridCol w:w="60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4" w:hRule="atLeast"/>
      </w:trPr>
      <w:tc>
        <w:tcPr>
          <w:tcW w:w="4611" w:type="pct"/>
          <w:vAlign w:val="center"/>
        </w:tcPr>
        <w:p>
          <w:pPr>
            <w:tabs>
              <w:tab w:val="right" w:pos="9218"/>
            </w:tabs>
            <w:rPr>
              <w:rFonts w:ascii="Arial" w:hAnsi="Arial" w:cs="Arial"/>
              <w:sz w:val="16"/>
              <w:szCs w:val="16"/>
              <w:lang w:val="en-US"/>
            </w:rPr>
          </w:pPr>
          <w:sdt>
            <w:sdtPr>
              <w:rPr>
                <w:rFonts w:ascii="Arial" w:hAnsi="Arial" w:cs="Arial"/>
                <w:sz w:val="16"/>
                <w:szCs w:val="16"/>
                <w:lang w:val="en-US"/>
              </w:rPr>
              <w:id w:val="1076324021"/>
              <w:placeholder>
                <w:docPart w:val="FE5F0CF5665E4AD9BAC3C1162FB7927C"/>
              </w:placeholder>
              <w15:dataBinding w:prefixMappings="xmlns:ns0='https://zutarilive.sharepoint.com/' " w:xpath="/ns0:customtags[1]/ns0:document[1]/ns0:number[1]" w:storeItemID="{05F9A3B0-8A14-4264-AD48-86442EF6AB35}"/>
              <w:text/>
            </w:sdtPr>
            <w:sdtEndPr>
              <w:rPr>
                <w:rFonts w:ascii="Arial" w:hAnsi="Arial" w:cs="Arial"/>
                <w:sz w:val="16"/>
                <w:szCs w:val="16"/>
                <w:lang w:val="en-US"/>
              </w:rPr>
            </w:sdtEndPr>
            <w:sdtContent>
              <w:r>
                <w:rPr>
                  <w:rFonts w:ascii="Arial" w:hAnsi="Arial" w:cs="Arial"/>
                  <w:sz w:val="16"/>
                  <w:szCs w:val="16"/>
                  <w:lang w:val="en-US"/>
                </w:rPr>
                <w:t xml:space="preserve">Limpopo Provincial Land Transport Framework </w:t>
              </w:r>
            </w:sdtContent>
          </w:sdt>
          <w:sdt>
            <w:sdtPr>
              <w:rPr>
                <w:rFonts w:ascii="Arial" w:hAnsi="Arial" w:cs="Arial"/>
                <w:sz w:val="16"/>
                <w:szCs w:val="16"/>
                <w:lang w:val="en-US"/>
              </w:rPr>
              <w:id w:val="2074542580"/>
              <w:placeholder>
                <w:docPart w:val="FE5F0CF5665E4AD9BAC3C1162FB7927C"/>
              </w:placeholder>
              <w15:dataBinding w:prefixMappings="xmlns:ns0='https://zutarilive.sharepoint.com/' " w:xpath="/ns0:customtags[1]/ns0:document[1]/ns0:revision[1]" w:storeItemID="{05F9A3B0-8A14-4264-AD48-86442EF6AB35}"/>
              <w:text/>
            </w:sdtPr>
            <w:sdtEndPr>
              <w:rPr>
                <w:rFonts w:ascii="Arial" w:hAnsi="Arial" w:cs="Arial"/>
                <w:sz w:val="16"/>
                <w:szCs w:val="16"/>
                <w:lang w:val="en-US"/>
              </w:rPr>
            </w:sdtEndPr>
            <w:sdtContent>
              <w:r>
                <w:rPr>
                  <w:rFonts w:ascii="Arial" w:hAnsi="Arial" w:cs="Arial"/>
                  <w:sz w:val="16"/>
                  <w:szCs w:val="16"/>
                  <w:lang w:val="en-US"/>
                </w:rPr>
                <w:t>Final Report</w:t>
              </w:r>
            </w:sdtContent>
          </w:sdt>
          <w:r>
            <w:rPr>
              <w:rFonts w:ascii="Arial" w:hAnsi="Arial" w:cs="Arial"/>
              <w:sz w:val="16"/>
              <w:szCs w:val="16"/>
              <w:lang w:val="en-US"/>
            </w:rPr>
            <w:t xml:space="preserve">, Date </w:t>
          </w:r>
          <w:sdt>
            <w:sdtPr>
              <w:rPr>
                <w:rFonts w:ascii="Arial" w:hAnsi="Arial" w:cs="Arial"/>
                <w:sz w:val="16"/>
                <w:szCs w:val="16"/>
                <w:lang w:val="en-US"/>
              </w:rPr>
              <w:id w:val="1220168810"/>
              <w:placeholder>
                <w:docPart w:val="3820B69B5CBD4F28942CA98CA15B22D6"/>
              </w:placeholder>
              <w15:dataBinding w:prefixMappings="xmlns:ns0='https://zutarilive.sharepoint.com/' " w:xpath="/ns0:customtags[1]/ns0:project[1]/ns0:date[1]" w:storeItemID="{05F9A3B0-8A14-4264-AD48-86442EF6AB35}"/>
              <w:date w:fullDate="2023-05-31T00:00:00Z">
                <w:dateFormat w:val="yyyy/MM/dd"/>
                <w:lid w:val="en-ZA"/>
                <w:storeMappedDataAs w:val="datetime"/>
                <w:calendar w:val="gregorian"/>
              </w:date>
            </w:sdtPr>
            <w:sdtEndPr>
              <w:rPr>
                <w:rFonts w:ascii="Arial" w:hAnsi="Arial" w:cs="Arial"/>
                <w:sz w:val="16"/>
                <w:szCs w:val="16"/>
                <w:lang w:val="en-US"/>
              </w:rPr>
            </w:sdtEndPr>
            <w:sdtContent>
              <w:r>
                <w:rPr>
                  <w:rFonts w:ascii="Arial" w:hAnsi="Arial" w:cs="Arial"/>
                  <w:sz w:val="16"/>
                  <w:szCs w:val="16"/>
                  <w:lang w:val="en-ZA"/>
                </w:rPr>
                <w:t>2023/05/31</w:t>
              </w:r>
            </w:sdtContent>
          </w:sdt>
        </w:p>
      </w:tc>
      <w:tc>
        <w:tcPr>
          <w:tcW w:w="174" w:type="pct"/>
          <w:vAlign w:val="center"/>
        </w:tcPr>
        <w:p>
          <w:pPr>
            <w:jc w:val="right"/>
            <w:rPr>
              <w:rFonts w:ascii="Arial" w:hAnsi="Arial" w:cs="Arial"/>
              <w:sz w:val="16"/>
              <w:szCs w:val="16"/>
              <w:lang w:val="en-US"/>
            </w:rPr>
          </w:pPr>
          <w:r>
            <w:rPr>
              <w:rFonts w:ascii="Arial" w:hAnsi="Arial" w:cs="Arial"/>
              <w:sz w:val="16"/>
              <w:szCs w:val="16"/>
              <w:lang w:val="en-US"/>
            </w:rPr>
            <w:fldChar w:fldCharType="begin"/>
          </w:r>
          <w:r>
            <w:rPr>
              <w:rFonts w:ascii="Arial" w:hAnsi="Arial" w:cs="Arial"/>
              <w:sz w:val="16"/>
              <w:szCs w:val="16"/>
              <w:lang w:val="en-US"/>
            </w:rPr>
            <w:instrText xml:space="preserve"> PAGE   \* MERGEFORMAT </w:instrText>
          </w:r>
          <w:r>
            <w:rPr>
              <w:rFonts w:ascii="Arial" w:hAnsi="Arial" w:cs="Arial"/>
              <w:sz w:val="16"/>
              <w:szCs w:val="16"/>
              <w:lang w:val="en-US"/>
            </w:rPr>
            <w:fldChar w:fldCharType="separate"/>
          </w:r>
          <w:r>
            <w:rPr>
              <w:sz w:val="16"/>
              <w:szCs w:val="16"/>
              <w:lang w:val="en-US"/>
            </w:rPr>
            <w:t>1</w:t>
          </w:r>
          <w:r>
            <w:rPr>
              <w:rFonts w:ascii="Arial" w:hAnsi="Arial" w:cs="Arial"/>
              <w:sz w:val="16"/>
              <w:szCs w:val="16"/>
              <w:lang w:val="en-US"/>
            </w:rPr>
            <w:fldChar w:fldCharType="end"/>
          </w:r>
        </w:p>
      </w:tc>
      <w:tc>
        <w:tcPr>
          <w:tcW w:w="215" w:type="pct"/>
          <w:vAlign w:val="center"/>
        </w:tcPr>
        <w:p>
          <w:pPr>
            <w:jc w:val="both"/>
            <w:rPr>
              <w:rFonts w:ascii="Arial" w:hAnsi="Arial" w:cs="Arial"/>
              <w:sz w:val="16"/>
              <w:szCs w:val="16"/>
              <w:lang w:val="en-US"/>
            </w:rPr>
          </w:pPr>
        </w:p>
      </w:tc>
    </w:tr>
  </w:tbl>
  <w:p>
    <w:pPr>
      <w:pStyle w:val="25"/>
    </w:pP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43"/>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8366"/>
      <w:gridCol w:w="316"/>
      <w:gridCol w:w="39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4" w:hRule="atLeast"/>
      </w:trPr>
      <w:tc>
        <w:tcPr>
          <w:tcW w:w="4611" w:type="pct"/>
          <w:vAlign w:val="center"/>
        </w:tcPr>
        <w:p>
          <w:pPr>
            <w:tabs>
              <w:tab w:val="right" w:pos="9218"/>
            </w:tabs>
            <w:rPr>
              <w:rFonts w:ascii="Arial" w:hAnsi="Arial" w:cs="Arial"/>
              <w:sz w:val="16"/>
              <w:szCs w:val="16"/>
              <w:lang w:val="en-US"/>
            </w:rPr>
          </w:pPr>
          <w:sdt>
            <w:sdtPr>
              <w:rPr>
                <w:rFonts w:ascii="Arial" w:hAnsi="Arial" w:cs="Arial"/>
                <w:sz w:val="16"/>
                <w:szCs w:val="16"/>
                <w:lang w:val="en-US"/>
              </w:rPr>
              <w:id w:val="-142355001"/>
              <w:placeholder>
                <w:docPart w:val="A4C75647A9C446DD8463E92CC02893B3"/>
              </w:placeholder>
              <w15:dataBinding w:prefixMappings="xmlns:ns0='https://zutarilive.sharepoint.com/' " w:xpath="/ns0:customtags[1]/ns0:document[1]/ns0:number[1]" w:storeItemID="{05F9A3B0-8A14-4264-AD48-86442EF6AB35}"/>
              <w:text/>
            </w:sdtPr>
            <w:sdtEndPr>
              <w:rPr>
                <w:rFonts w:ascii="Arial" w:hAnsi="Arial" w:cs="Arial"/>
                <w:sz w:val="16"/>
                <w:szCs w:val="16"/>
                <w:lang w:val="en-US"/>
              </w:rPr>
            </w:sdtEndPr>
            <w:sdtContent>
              <w:r>
                <w:rPr>
                  <w:rFonts w:ascii="Arial" w:hAnsi="Arial" w:cs="Arial"/>
                  <w:sz w:val="16"/>
                  <w:szCs w:val="16"/>
                  <w:lang w:val="en-US"/>
                </w:rPr>
                <w:t xml:space="preserve">Limpopo Provincial Land Transport Framework </w:t>
              </w:r>
            </w:sdtContent>
          </w:sdt>
          <w:sdt>
            <w:sdtPr>
              <w:rPr>
                <w:rFonts w:ascii="Arial" w:hAnsi="Arial" w:cs="Arial"/>
                <w:sz w:val="16"/>
                <w:szCs w:val="16"/>
                <w:lang w:val="en-US"/>
              </w:rPr>
              <w:id w:val="-1973510619"/>
              <w:placeholder>
                <w:docPart w:val="A4C75647A9C446DD8463E92CC02893B3"/>
              </w:placeholder>
              <w15:dataBinding w:prefixMappings="xmlns:ns0='https://zutarilive.sharepoint.com/' " w:xpath="/ns0:customtags[1]/ns0:document[1]/ns0:revision[1]" w:storeItemID="{05F9A3B0-8A14-4264-AD48-86442EF6AB35}"/>
              <w:text/>
            </w:sdtPr>
            <w:sdtEndPr>
              <w:rPr>
                <w:rFonts w:ascii="Arial" w:hAnsi="Arial" w:cs="Arial"/>
                <w:sz w:val="16"/>
                <w:szCs w:val="16"/>
                <w:lang w:val="en-US"/>
              </w:rPr>
            </w:sdtEndPr>
            <w:sdtContent>
              <w:r>
                <w:rPr>
                  <w:rFonts w:ascii="Arial" w:hAnsi="Arial" w:cs="Arial"/>
                  <w:sz w:val="16"/>
                  <w:szCs w:val="16"/>
                  <w:lang w:val="en-US"/>
                </w:rPr>
                <w:t>Final Report</w:t>
              </w:r>
            </w:sdtContent>
          </w:sdt>
          <w:r>
            <w:rPr>
              <w:rFonts w:ascii="Arial" w:hAnsi="Arial" w:cs="Arial"/>
              <w:sz w:val="16"/>
              <w:szCs w:val="16"/>
              <w:lang w:val="en-US"/>
            </w:rPr>
            <w:t xml:space="preserve">, Date </w:t>
          </w:r>
          <w:sdt>
            <w:sdtPr>
              <w:rPr>
                <w:rFonts w:ascii="Arial" w:hAnsi="Arial" w:cs="Arial"/>
                <w:sz w:val="16"/>
                <w:szCs w:val="16"/>
                <w:lang w:val="en-US"/>
              </w:rPr>
              <w:id w:val="1271588665"/>
              <w:placeholder>
                <w:docPart w:val="26B4401F214D4430BAAAC31E2520D217"/>
              </w:placeholder>
              <w15:dataBinding w:prefixMappings="xmlns:ns0='https://zutarilive.sharepoint.com/' " w:xpath="/ns0:customtags[1]/ns0:project[1]/ns0:date[1]" w:storeItemID="{05F9A3B0-8A14-4264-AD48-86442EF6AB35}"/>
              <w:date w:fullDate="2023-05-31T00:00:00Z">
                <w:dateFormat w:val="yyyy/MM/dd"/>
                <w:lid w:val="en-ZA"/>
                <w:storeMappedDataAs w:val="datetime"/>
                <w:calendar w:val="gregorian"/>
              </w:date>
            </w:sdtPr>
            <w:sdtEndPr>
              <w:rPr>
                <w:rFonts w:ascii="Arial" w:hAnsi="Arial" w:cs="Arial"/>
                <w:sz w:val="16"/>
                <w:szCs w:val="16"/>
                <w:lang w:val="en-US"/>
              </w:rPr>
            </w:sdtEndPr>
            <w:sdtContent>
              <w:r>
                <w:rPr>
                  <w:rFonts w:ascii="Arial" w:hAnsi="Arial" w:cs="Arial"/>
                  <w:sz w:val="16"/>
                  <w:szCs w:val="16"/>
                  <w:lang w:val="en-ZA"/>
                </w:rPr>
                <w:t>2023/05/31</w:t>
              </w:r>
            </w:sdtContent>
          </w:sdt>
        </w:p>
      </w:tc>
      <w:tc>
        <w:tcPr>
          <w:tcW w:w="174" w:type="pct"/>
          <w:vAlign w:val="center"/>
        </w:tcPr>
        <w:p>
          <w:pPr>
            <w:jc w:val="right"/>
            <w:rPr>
              <w:rFonts w:ascii="Arial" w:hAnsi="Arial" w:cs="Arial"/>
              <w:sz w:val="16"/>
              <w:szCs w:val="16"/>
              <w:lang w:val="en-US"/>
            </w:rPr>
          </w:pPr>
          <w:r>
            <w:rPr>
              <w:rFonts w:ascii="Arial" w:hAnsi="Arial" w:cs="Arial"/>
              <w:sz w:val="16"/>
              <w:szCs w:val="16"/>
              <w:lang w:val="en-US"/>
            </w:rPr>
            <w:fldChar w:fldCharType="begin"/>
          </w:r>
          <w:r>
            <w:rPr>
              <w:rFonts w:ascii="Arial" w:hAnsi="Arial" w:cs="Arial"/>
              <w:sz w:val="16"/>
              <w:szCs w:val="16"/>
              <w:lang w:val="en-US"/>
            </w:rPr>
            <w:instrText xml:space="preserve"> PAGE   \* MERGEFORMAT </w:instrText>
          </w:r>
          <w:r>
            <w:rPr>
              <w:rFonts w:ascii="Arial" w:hAnsi="Arial" w:cs="Arial"/>
              <w:sz w:val="16"/>
              <w:szCs w:val="16"/>
              <w:lang w:val="en-US"/>
            </w:rPr>
            <w:fldChar w:fldCharType="separate"/>
          </w:r>
          <w:r>
            <w:rPr>
              <w:sz w:val="16"/>
              <w:szCs w:val="16"/>
              <w:lang w:val="en-US"/>
            </w:rPr>
            <w:t>1</w:t>
          </w:r>
          <w:r>
            <w:rPr>
              <w:rFonts w:ascii="Arial" w:hAnsi="Arial" w:cs="Arial"/>
              <w:sz w:val="16"/>
              <w:szCs w:val="16"/>
              <w:lang w:val="en-US"/>
            </w:rPr>
            <w:fldChar w:fldCharType="end"/>
          </w:r>
        </w:p>
      </w:tc>
      <w:tc>
        <w:tcPr>
          <w:tcW w:w="215" w:type="pct"/>
          <w:vAlign w:val="center"/>
        </w:tcPr>
        <w:p>
          <w:pPr>
            <w:jc w:val="both"/>
            <w:rPr>
              <w:rFonts w:ascii="Arial" w:hAnsi="Arial" w:cs="Arial"/>
              <w:sz w:val="16"/>
              <w:szCs w:val="16"/>
              <w:lang w:val="en-US"/>
            </w:rPr>
          </w:pPr>
        </w:p>
      </w:tc>
    </w:tr>
  </w:tbl>
  <w:p>
    <w:pPr>
      <w:pStyle w:val="25"/>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43"/>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12914"/>
      <w:gridCol w:w="487"/>
      <w:gridCol w:w="60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4" w:hRule="atLeast"/>
      </w:trPr>
      <w:tc>
        <w:tcPr>
          <w:tcW w:w="4611" w:type="pct"/>
          <w:vAlign w:val="center"/>
        </w:tcPr>
        <w:p>
          <w:pPr>
            <w:tabs>
              <w:tab w:val="right" w:pos="9218"/>
            </w:tabs>
            <w:rPr>
              <w:rFonts w:ascii="Arial" w:hAnsi="Arial" w:cs="Arial"/>
              <w:sz w:val="16"/>
              <w:szCs w:val="16"/>
              <w:lang w:val="en-US"/>
            </w:rPr>
          </w:pPr>
          <w:sdt>
            <w:sdtPr>
              <w:rPr>
                <w:rFonts w:ascii="Arial" w:hAnsi="Arial" w:cs="Arial"/>
                <w:sz w:val="16"/>
                <w:szCs w:val="16"/>
                <w:lang w:val="en-US"/>
              </w:rPr>
              <w:id w:val="-1900276535"/>
              <w:placeholder>
                <w:docPart w:val="DEC5100E927143219472F067751E3E80"/>
              </w:placeholder>
              <w15:dataBinding w:prefixMappings="xmlns:ns0='https://zutarilive.sharepoint.com/' " w:xpath="/ns0:customtags[1]/ns0:document[1]/ns0:number[1]" w:storeItemID="{05F9A3B0-8A14-4264-AD48-86442EF6AB35}"/>
              <w:text/>
            </w:sdtPr>
            <w:sdtEndPr>
              <w:rPr>
                <w:rFonts w:ascii="Arial" w:hAnsi="Arial" w:cs="Arial"/>
                <w:sz w:val="16"/>
                <w:szCs w:val="16"/>
                <w:lang w:val="en-US"/>
              </w:rPr>
            </w:sdtEndPr>
            <w:sdtContent>
              <w:r>
                <w:rPr>
                  <w:rFonts w:ascii="Arial" w:hAnsi="Arial" w:cs="Arial"/>
                  <w:sz w:val="16"/>
                  <w:szCs w:val="16"/>
                  <w:lang w:val="en-US"/>
                </w:rPr>
                <w:t xml:space="preserve">Limpopo Provincial Land Transport Framework </w:t>
              </w:r>
            </w:sdtContent>
          </w:sdt>
          <w:sdt>
            <w:sdtPr>
              <w:rPr>
                <w:rFonts w:ascii="Arial" w:hAnsi="Arial" w:cs="Arial"/>
                <w:sz w:val="16"/>
                <w:szCs w:val="16"/>
                <w:lang w:val="en-US"/>
              </w:rPr>
              <w:id w:val="-1646111500"/>
              <w:placeholder>
                <w:docPart w:val="DEC5100E927143219472F067751E3E80"/>
              </w:placeholder>
              <w15:dataBinding w:prefixMappings="xmlns:ns0='https://zutarilive.sharepoint.com/' " w:xpath="/ns0:customtags[1]/ns0:document[1]/ns0:revision[1]" w:storeItemID="{05F9A3B0-8A14-4264-AD48-86442EF6AB35}"/>
              <w:text/>
            </w:sdtPr>
            <w:sdtEndPr>
              <w:rPr>
                <w:rFonts w:ascii="Arial" w:hAnsi="Arial" w:cs="Arial"/>
                <w:sz w:val="16"/>
                <w:szCs w:val="16"/>
                <w:lang w:val="en-US"/>
              </w:rPr>
            </w:sdtEndPr>
            <w:sdtContent>
              <w:r>
                <w:rPr>
                  <w:rFonts w:ascii="Arial" w:hAnsi="Arial" w:cs="Arial"/>
                  <w:sz w:val="16"/>
                  <w:szCs w:val="16"/>
                  <w:lang w:val="en-US"/>
                </w:rPr>
                <w:t>Final Report</w:t>
              </w:r>
            </w:sdtContent>
          </w:sdt>
          <w:r>
            <w:rPr>
              <w:rFonts w:ascii="Arial" w:hAnsi="Arial" w:cs="Arial"/>
              <w:sz w:val="16"/>
              <w:szCs w:val="16"/>
              <w:lang w:val="en-US"/>
            </w:rPr>
            <w:t xml:space="preserve">, Date </w:t>
          </w:r>
          <w:sdt>
            <w:sdtPr>
              <w:rPr>
                <w:rFonts w:ascii="Arial" w:hAnsi="Arial" w:cs="Arial"/>
                <w:sz w:val="16"/>
                <w:szCs w:val="16"/>
                <w:lang w:val="en-US"/>
              </w:rPr>
              <w:id w:val="2044946218"/>
              <w:placeholder>
                <w:docPart w:val="3268894E6F6B4F74BB5744DB89C56AFB"/>
              </w:placeholder>
              <w15:dataBinding w:prefixMappings="xmlns:ns0='https://zutarilive.sharepoint.com/' " w:xpath="/ns0:customtags[1]/ns0:project[1]/ns0:date[1]" w:storeItemID="{05F9A3B0-8A14-4264-AD48-86442EF6AB35}"/>
              <w:date w:fullDate="2023-05-31T00:00:00Z">
                <w:dateFormat w:val="yyyy/MM/dd"/>
                <w:lid w:val="en-ZA"/>
                <w:storeMappedDataAs w:val="datetime"/>
                <w:calendar w:val="gregorian"/>
              </w:date>
            </w:sdtPr>
            <w:sdtEndPr>
              <w:rPr>
                <w:rFonts w:ascii="Arial" w:hAnsi="Arial" w:cs="Arial"/>
                <w:sz w:val="16"/>
                <w:szCs w:val="16"/>
                <w:lang w:val="en-US"/>
              </w:rPr>
            </w:sdtEndPr>
            <w:sdtContent>
              <w:r>
                <w:rPr>
                  <w:rFonts w:ascii="Arial" w:hAnsi="Arial" w:cs="Arial"/>
                  <w:sz w:val="16"/>
                  <w:szCs w:val="16"/>
                  <w:lang w:val="en-ZA"/>
                </w:rPr>
                <w:t>2023/05/31</w:t>
              </w:r>
            </w:sdtContent>
          </w:sdt>
        </w:p>
      </w:tc>
      <w:tc>
        <w:tcPr>
          <w:tcW w:w="174" w:type="pct"/>
          <w:vAlign w:val="center"/>
        </w:tcPr>
        <w:p>
          <w:pPr>
            <w:jc w:val="right"/>
            <w:rPr>
              <w:rFonts w:ascii="Arial" w:hAnsi="Arial" w:cs="Arial"/>
              <w:sz w:val="16"/>
              <w:szCs w:val="16"/>
              <w:lang w:val="en-US"/>
            </w:rPr>
          </w:pPr>
          <w:r>
            <w:rPr>
              <w:rFonts w:ascii="Arial" w:hAnsi="Arial" w:cs="Arial"/>
              <w:sz w:val="16"/>
              <w:szCs w:val="16"/>
              <w:lang w:val="en-US"/>
            </w:rPr>
            <w:fldChar w:fldCharType="begin"/>
          </w:r>
          <w:r>
            <w:rPr>
              <w:rFonts w:ascii="Arial" w:hAnsi="Arial" w:cs="Arial"/>
              <w:sz w:val="16"/>
              <w:szCs w:val="16"/>
              <w:lang w:val="en-US"/>
            </w:rPr>
            <w:instrText xml:space="preserve"> PAGE   \* MERGEFORMAT </w:instrText>
          </w:r>
          <w:r>
            <w:rPr>
              <w:rFonts w:ascii="Arial" w:hAnsi="Arial" w:cs="Arial"/>
              <w:sz w:val="16"/>
              <w:szCs w:val="16"/>
              <w:lang w:val="en-US"/>
            </w:rPr>
            <w:fldChar w:fldCharType="separate"/>
          </w:r>
          <w:r>
            <w:rPr>
              <w:sz w:val="16"/>
              <w:szCs w:val="16"/>
              <w:lang w:val="en-US"/>
            </w:rPr>
            <w:t>1</w:t>
          </w:r>
          <w:r>
            <w:rPr>
              <w:rFonts w:ascii="Arial" w:hAnsi="Arial" w:cs="Arial"/>
              <w:sz w:val="16"/>
              <w:szCs w:val="16"/>
              <w:lang w:val="en-US"/>
            </w:rPr>
            <w:fldChar w:fldCharType="end"/>
          </w:r>
        </w:p>
      </w:tc>
      <w:tc>
        <w:tcPr>
          <w:tcW w:w="215" w:type="pct"/>
          <w:vAlign w:val="center"/>
        </w:tcPr>
        <w:p>
          <w:pPr>
            <w:jc w:val="both"/>
            <w:rPr>
              <w:rFonts w:ascii="Arial" w:hAnsi="Arial" w:cs="Arial"/>
              <w:sz w:val="16"/>
              <w:szCs w:val="16"/>
              <w:lang w:val="en-US"/>
            </w:rPr>
          </w:pPr>
        </w:p>
      </w:tc>
    </w:tr>
  </w:tbl>
  <w:p>
    <w:pPr>
      <w:pStyle w:val="25"/>
    </w:pP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43"/>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12914"/>
      <w:gridCol w:w="487"/>
      <w:gridCol w:w="60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4" w:hRule="atLeast"/>
      </w:trPr>
      <w:tc>
        <w:tcPr>
          <w:tcW w:w="4611" w:type="pct"/>
          <w:vAlign w:val="center"/>
        </w:tcPr>
        <w:p>
          <w:pPr>
            <w:tabs>
              <w:tab w:val="right" w:pos="9218"/>
            </w:tabs>
            <w:rPr>
              <w:rFonts w:ascii="Arial" w:hAnsi="Arial" w:cs="Arial"/>
              <w:sz w:val="16"/>
              <w:szCs w:val="16"/>
              <w:lang w:val="en-US"/>
            </w:rPr>
          </w:pPr>
          <w:sdt>
            <w:sdtPr>
              <w:rPr>
                <w:rFonts w:ascii="Arial" w:hAnsi="Arial" w:cs="Arial"/>
                <w:sz w:val="16"/>
                <w:szCs w:val="16"/>
                <w:lang w:val="en-US"/>
              </w:rPr>
              <w:id w:val="1814678199"/>
              <w:placeholder>
                <w:docPart w:val="D1DFFB8B3E2D4A3CB19B506C1DCBA234"/>
              </w:placeholder>
              <w15:dataBinding w:prefixMappings="xmlns:ns0='https://zutarilive.sharepoint.com/' " w:xpath="/ns0:customtags[1]/ns0:document[1]/ns0:number[1]" w:storeItemID="{05F9A3B0-8A14-4264-AD48-86442EF6AB35}"/>
              <w:text/>
            </w:sdtPr>
            <w:sdtEndPr>
              <w:rPr>
                <w:rFonts w:ascii="Arial" w:hAnsi="Arial" w:cs="Arial"/>
                <w:sz w:val="16"/>
                <w:szCs w:val="16"/>
                <w:lang w:val="en-US"/>
              </w:rPr>
            </w:sdtEndPr>
            <w:sdtContent>
              <w:r>
                <w:rPr>
                  <w:rFonts w:ascii="Arial" w:hAnsi="Arial" w:cs="Arial"/>
                  <w:sz w:val="16"/>
                  <w:szCs w:val="16"/>
                  <w:lang w:val="en-US"/>
                </w:rPr>
                <w:t xml:space="preserve">Limpopo Provincial Land Transport Framework </w:t>
              </w:r>
            </w:sdtContent>
          </w:sdt>
          <w:sdt>
            <w:sdtPr>
              <w:rPr>
                <w:rFonts w:ascii="Arial" w:hAnsi="Arial" w:cs="Arial"/>
                <w:sz w:val="16"/>
                <w:szCs w:val="16"/>
                <w:lang w:val="en-US"/>
              </w:rPr>
              <w:id w:val="1110856260"/>
              <w:placeholder>
                <w:docPart w:val="D1DFFB8B3E2D4A3CB19B506C1DCBA234"/>
              </w:placeholder>
              <w15:dataBinding w:prefixMappings="xmlns:ns0='https://zutarilive.sharepoint.com/' " w:xpath="/ns0:customtags[1]/ns0:document[1]/ns0:revision[1]" w:storeItemID="{05F9A3B0-8A14-4264-AD48-86442EF6AB35}"/>
              <w:text/>
            </w:sdtPr>
            <w:sdtEndPr>
              <w:rPr>
                <w:rFonts w:ascii="Arial" w:hAnsi="Arial" w:cs="Arial"/>
                <w:sz w:val="16"/>
                <w:szCs w:val="16"/>
                <w:lang w:val="en-US"/>
              </w:rPr>
            </w:sdtEndPr>
            <w:sdtContent>
              <w:r>
                <w:rPr>
                  <w:rFonts w:ascii="Arial" w:hAnsi="Arial" w:cs="Arial"/>
                  <w:sz w:val="16"/>
                  <w:szCs w:val="16"/>
                  <w:lang w:val="en-US"/>
                </w:rPr>
                <w:t>Final Report</w:t>
              </w:r>
            </w:sdtContent>
          </w:sdt>
          <w:r>
            <w:rPr>
              <w:rFonts w:ascii="Arial" w:hAnsi="Arial" w:cs="Arial"/>
              <w:sz w:val="16"/>
              <w:szCs w:val="16"/>
              <w:lang w:val="en-US"/>
            </w:rPr>
            <w:t xml:space="preserve">, Date </w:t>
          </w:r>
          <w:sdt>
            <w:sdtPr>
              <w:rPr>
                <w:rFonts w:ascii="Arial" w:hAnsi="Arial" w:cs="Arial"/>
                <w:sz w:val="16"/>
                <w:szCs w:val="16"/>
                <w:lang w:val="en-US"/>
              </w:rPr>
              <w:id w:val="1445037835"/>
              <w:placeholder>
                <w:docPart w:val="17209CBB6C24478E8FAEF0A73878ED83"/>
              </w:placeholder>
              <w15:dataBinding w:prefixMappings="xmlns:ns0='https://zutarilive.sharepoint.com/' " w:xpath="/ns0:customtags[1]/ns0:project[1]/ns0:date[1]" w:storeItemID="{05F9A3B0-8A14-4264-AD48-86442EF6AB35}"/>
              <w:date w:fullDate="2023-05-31T00:00:00Z">
                <w:dateFormat w:val="yyyy/MM/dd"/>
                <w:lid w:val="en-ZA"/>
                <w:storeMappedDataAs w:val="datetime"/>
                <w:calendar w:val="gregorian"/>
              </w:date>
            </w:sdtPr>
            <w:sdtEndPr>
              <w:rPr>
                <w:rFonts w:ascii="Arial" w:hAnsi="Arial" w:cs="Arial"/>
                <w:sz w:val="16"/>
                <w:szCs w:val="16"/>
                <w:lang w:val="en-US"/>
              </w:rPr>
            </w:sdtEndPr>
            <w:sdtContent>
              <w:r>
                <w:rPr>
                  <w:rFonts w:ascii="Arial" w:hAnsi="Arial" w:cs="Arial"/>
                  <w:sz w:val="16"/>
                  <w:szCs w:val="16"/>
                  <w:lang w:val="en-ZA"/>
                </w:rPr>
                <w:t>2023/05/31</w:t>
              </w:r>
            </w:sdtContent>
          </w:sdt>
        </w:p>
      </w:tc>
      <w:tc>
        <w:tcPr>
          <w:tcW w:w="174" w:type="pct"/>
          <w:vAlign w:val="center"/>
        </w:tcPr>
        <w:p>
          <w:pPr>
            <w:jc w:val="right"/>
            <w:rPr>
              <w:rFonts w:ascii="Arial" w:hAnsi="Arial" w:cs="Arial"/>
              <w:sz w:val="16"/>
              <w:szCs w:val="16"/>
              <w:lang w:val="en-US"/>
            </w:rPr>
          </w:pPr>
          <w:r>
            <w:rPr>
              <w:rFonts w:ascii="Arial" w:hAnsi="Arial" w:cs="Arial"/>
              <w:sz w:val="16"/>
              <w:szCs w:val="16"/>
              <w:lang w:val="en-US"/>
            </w:rPr>
            <w:fldChar w:fldCharType="begin"/>
          </w:r>
          <w:r>
            <w:rPr>
              <w:rFonts w:ascii="Arial" w:hAnsi="Arial" w:cs="Arial"/>
              <w:sz w:val="16"/>
              <w:szCs w:val="16"/>
              <w:lang w:val="en-US"/>
            </w:rPr>
            <w:instrText xml:space="preserve"> PAGE   \* MERGEFORMAT </w:instrText>
          </w:r>
          <w:r>
            <w:rPr>
              <w:rFonts w:ascii="Arial" w:hAnsi="Arial" w:cs="Arial"/>
              <w:sz w:val="16"/>
              <w:szCs w:val="16"/>
              <w:lang w:val="en-US"/>
            </w:rPr>
            <w:fldChar w:fldCharType="separate"/>
          </w:r>
          <w:r>
            <w:rPr>
              <w:sz w:val="16"/>
              <w:szCs w:val="16"/>
              <w:lang w:val="en-US"/>
            </w:rPr>
            <w:t>1</w:t>
          </w:r>
          <w:r>
            <w:rPr>
              <w:rFonts w:ascii="Arial" w:hAnsi="Arial" w:cs="Arial"/>
              <w:sz w:val="16"/>
              <w:szCs w:val="16"/>
              <w:lang w:val="en-US"/>
            </w:rPr>
            <w:fldChar w:fldCharType="end"/>
          </w:r>
        </w:p>
      </w:tc>
      <w:tc>
        <w:tcPr>
          <w:tcW w:w="215" w:type="pct"/>
          <w:vAlign w:val="center"/>
        </w:tcPr>
        <w:p>
          <w:pPr>
            <w:jc w:val="both"/>
            <w:rPr>
              <w:rFonts w:ascii="Arial" w:hAnsi="Arial" w:cs="Arial"/>
              <w:sz w:val="16"/>
              <w:szCs w:val="16"/>
              <w:lang w:val="en-US"/>
            </w:rPr>
          </w:pPr>
        </w:p>
      </w:tc>
    </w:tr>
  </w:tbl>
  <w:p>
    <w:pPr>
      <w:pStyle w:val="25"/>
    </w:pP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43"/>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8366"/>
      <w:gridCol w:w="316"/>
      <w:gridCol w:w="39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4" w:hRule="atLeast"/>
      </w:trPr>
      <w:tc>
        <w:tcPr>
          <w:tcW w:w="4611" w:type="pct"/>
          <w:vAlign w:val="center"/>
        </w:tcPr>
        <w:p>
          <w:pPr>
            <w:tabs>
              <w:tab w:val="right" w:pos="9218"/>
            </w:tabs>
            <w:rPr>
              <w:rFonts w:ascii="Arial" w:hAnsi="Arial" w:cs="Arial"/>
              <w:sz w:val="16"/>
              <w:szCs w:val="16"/>
              <w:lang w:val="en-US"/>
            </w:rPr>
          </w:pPr>
          <w:sdt>
            <w:sdtPr>
              <w:rPr>
                <w:rFonts w:ascii="Arial" w:hAnsi="Arial" w:cs="Arial"/>
                <w:sz w:val="16"/>
                <w:szCs w:val="16"/>
                <w:lang w:val="en-US"/>
              </w:rPr>
              <w:id w:val="1264645079"/>
              <w:placeholder>
                <w:docPart w:val="A54A64606A14460B8DA8BF5694BECA4C"/>
              </w:placeholder>
              <w15:dataBinding w:prefixMappings="xmlns:ns0='https://zutarilive.sharepoint.com/' " w:xpath="/ns0:customtags[1]/ns0:document[1]/ns0:number[1]" w:storeItemID="{05F9A3B0-8A14-4264-AD48-86442EF6AB35}"/>
              <w:text/>
            </w:sdtPr>
            <w:sdtEndPr>
              <w:rPr>
                <w:rFonts w:ascii="Arial" w:hAnsi="Arial" w:cs="Arial"/>
                <w:sz w:val="16"/>
                <w:szCs w:val="16"/>
                <w:lang w:val="en-US"/>
              </w:rPr>
            </w:sdtEndPr>
            <w:sdtContent>
              <w:r>
                <w:rPr>
                  <w:rFonts w:ascii="Arial" w:hAnsi="Arial" w:cs="Arial"/>
                  <w:sz w:val="16"/>
                  <w:szCs w:val="16"/>
                  <w:lang w:val="en-US"/>
                </w:rPr>
                <w:t xml:space="preserve">Limpopo Provincial Land Transport Framework </w:t>
              </w:r>
            </w:sdtContent>
          </w:sdt>
          <w:sdt>
            <w:sdtPr>
              <w:rPr>
                <w:rFonts w:ascii="Arial" w:hAnsi="Arial" w:cs="Arial"/>
                <w:sz w:val="16"/>
                <w:szCs w:val="16"/>
                <w:lang w:val="en-US"/>
              </w:rPr>
              <w:id w:val="-160230500"/>
              <w:placeholder>
                <w:docPart w:val="A54A64606A14460B8DA8BF5694BECA4C"/>
              </w:placeholder>
              <w15:dataBinding w:prefixMappings="xmlns:ns0='https://zutarilive.sharepoint.com/' " w:xpath="/ns0:customtags[1]/ns0:document[1]/ns0:revision[1]" w:storeItemID="{05F9A3B0-8A14-4264-AD48-86442EF6AB35}"/>
              <w:text/>
            </w:sdtPr>
            <w:sdtEndPr>
              <w:rPr>
                <w:rFonts w:ascii="Arial" w:hAnsi="Arial" w:cs="Arial"/>
                <w:sz w:val="16"/>
                <w:szCs w:val="16"/>
                <w:lang w:val="en-US"/>
              </w:rPr>
            </w:sdtEndPr>
            <w:sdtContent>
              <w:r>
                <w:rPr>
                  <w:rFonts w:ascii="Arial" w:hAnsi="Arial" w:cs="Arial"/>
                  <w:sz w:val="16"/>
                  <w:szCs w:val="16"/>
                  <w:lang w:val="en-US"/>
                </w:rPr>
                <w:t>Final Report</w:t>
              </w:r>
            </w:sdtContent>
          </w:sdt>
          <w:r>
            <w:rPr>
              <w:rFonts w:ascii="Arial" w:hAnsi="Arial" w:cs="Arial"/>
              <w:sz w:val="16"/>
              <w:szCs w:val="16"/>
              <w:lang w:val="en-US"/>
            </w:rPr>
            <w:t xml:space="preserve">, Date </w:t>
          </w:r>
          <w:sdt>
            <w:sdtPr>
              <w:rPr>
                <w:rFonts w:ascii="Arial" w:hAnsi="Arial" w:cs="Arial"/>
                <w:sz w:val="16"/>
                <w:szCs w:val="16"/>
                <w:lang w:val="en-US"/>
              </w:rPr>
              <w:id w:val="-1634022521"/>
              <w:placeholder>
                <w:docPart w:val="706EF1AA87BA48C994337DC2830BFE6C"/>
              </w:placeholder>
              <w15:dataBinding w:prefixMappings="xmlns:ns0='https://zutarilive.sharepoint.com/' " w:xpath="/ns0:customtags[1]/ns0:project[1]/ns0:date[1]" w:storeItemID="{05F9A3B0-8A14-4264-AD48-86442EF6AB35}"/>
              <w:date w:fullDate="2023-05-31T00:00:00Z">
                <w:dateFormat w:val="yyyy/MM/dd"/>
                <w:lid w:val="en-ZA"/>
                <w:storeMappedDataAs w:val="datetime"/>
                <w:calendar w:val="gregorian"/>
              </w:date>
            </w:sdtPr>
            <w:sdtEndPr>
              <w:rPr>
                <w:rFonts w:ascii="Arial" w:hAnsi="Arial" w:cs="Arial"/>
                <w:sz w:val="16"/>
                <w:szCs w:val="16"/>
                <w:lang w:val="en-US"/>
              </w:rPr>
            </w:sdtEndPr>
            <w:sdtContent>
              <w:r>
                <w:rPr>
                  <w:rFonts w:ascii="Arial" w:hAnsi="Arial" w:cs="Arial"/>
                  <w:sz w:val="16"/>
                  <w:szCs w:val="16"/>
                  <w:lang w:val="en-ZA"/>
                </w:rPr>
                <w:t>2023/05/31</w:t>
              </w:r>
            </w:sdtContent>
          </w:sdt>
        </w:p>
      </w:tc>
      <w:tc>
        <w:tcPr>
          <w:tcW w:w="174" w:type="pct"/>
          <w:vAlign w:val="center"/>
        </w:tcPr>
        <w:p>
          <w:pPr>
            <w:jc w:val="right"/>
            <w:rPr>
              <w:rFonts w:ascii="Arial" w:hAnsi="Arial" w:cs="Arial"/>
              <w:sz w:val="16"/>
              <w:szCs w:val="16"/>
              <w:lang w:val="en-US"/>
            </w:rPr>
          </w:pPr>
          <w:r>
            <w:rPr>
              <w:rFonts w:ascii="Arial" w:hAnsi="Arial" w:cs="Arial"/>
              <w:sz w:val="16"/>
              <w:szCs w:val="16"/>
              <w:lang w:val="en-US"/>
            </w:rPr>
            <w:fldChar w:fldCharType="begin"/>
          </w:r>
          <w:r>
            <w:rPr>
              <w:rFonts w:ascii="Arial" w:hAnsi="Arial" w:cs="Arial"/>
              <w:sz w:val="16"/>
              <w:szCs w:val="16"/>
              <w:lang w:val="en-US"/>
            </w:rPr>
            <w:instrText xml:space="preserve"> PAGE   \* MERGEFORMAT </w:instrText>
          </w:r>
          <w:r>
            <w:rPr>
              <w:rFonts w:ascii="Arial" w:hAnsi="Arial" w:cs="Arial"/>
              <w:sz w:val="16"/>
              <w:szCs w:val="16"/>
              <w:lang w:val="en-US"/>
            </w:rPr>
            <w:fldChar w:fldCharType="separate"/>
          </w:r>
          <w:r>
            <w:rPr>
              <w:sz w:val="16"/>
              <w:szCs w:val="16"/>
              <w:lang w:val="en-US"/>
            </w:rPr>
            <w:t>1</w:t>
          </w:r>
          <w:r>
            <w:rPr>
              <w:rFonts w:ascii="Arial" w:hAnsi="Arial" w:cs="Arial"/>
              <w:sz w:val="16"/>
              <w:szCs w:val="16"/>
              <w:lang w:val="en-US"/>
            </w:rPr>
            <w:fldChar w:fldCharType="end"/>
          </w:r>
        </w:p>
      </w:tc>
      <w:tc>
        <w:tcPr>
          <w:tcW w:w="215" w:type="pct"/>
          <w:vAlign w:val="center"/>
        </w:tcPr>
        <w:p>
          <w:pPr>
            <w:jc w:val="both"/>
            <w:rPr>
              <w:rFonts w:ascii="Arial" w:hAnsi="Arial" w:cs="Arial"/>
              <w:sz w:val="16"/>
              <w:szCs w:val="16"/>
              <w:lang w:val="en-US"/>
            </w:rPr>
          </w:pPr>
        </w:p>
      </w:tc>
    </w:tr>
  </w:tbl>
  <w:p>
    <w:pPr>
      <w:pStyle w:val="25"/>
    </w:pP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43"/>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8366"/>
      <w:gridCol w:w="316"/>
      <w:gridCol w:w="39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4" w:hRule="atLeast"/>
      </w:trPr>
      <w:tc>
        <w:tcPr>
          <w:tcW w:w="4611" w:type="pct"/>
          <w:vAlign w:val="center"/>
        </w:tcPr>
        <w:p>
          <w:pPr>
            <w:tabs>
              <w:tab w:val="right" w:pos="9218"/>
            </w:tabs>
            <w:rPr>
              <w:rFonts w:ascii="Arial" w:hAnsi="Arial" w:cs="Arial"/>
              <w:sz w:val="16"/>
              <w:szCs w:val="16"/>
              <w:lang w:val="en-US"/>
            </w:rPr>
          </w:pPr>
          <w:sdt>
            <w:sdtPr>
              <w:rPr>
                <w:rFonts w:ascii="Arial" w:hAnsi="Arial" w:cs="Arial"/>
                <w:sz w:val="16"/>
                <w:szCs w:val="16"/>
                <w:lang w:val="en-US"/>
              </w:rPr>
              <w:id w:val="-1041827113"/>
              <w:placeholder>
                <w:docPart w:val="747866DEE4204C11A2B31904031D5EC6"/>
              </w:placeholder>
              <w15:dataBinding w:prefixMappings="xmlns:ns0='https://zutarilive.sharepoint.com/' " w:xpath="/ns0:customtags[1]/ns0:document[1]/ns0:number[1]" w:storeItemID="{05F9A3B0-8A14-4264-AD48-86442EF6AB35}"/>
              <w:text/>
            </w:sdtPr>
            <w:sdtEndPr>
              <w:rPr>
                <w:rFonts w:ascii="Arial" w:hAnsi="Arial" w:cs="Arial"/>
                <w:sz w:val="16"/>
                <w:szCs w:val="16"/>
                <w:lang w:val="en-US"/>
              </w:rPr>
            </w:sdtEndPr>
            <w:sdtContent>
              <w:r>
                <w:rPr>
                  <w:rFonts w:ascii="Arial" w:hAnsi="Arial" w:cs="Arial"/>
                  <w:sz w:val="16"/>
                  <w:szCs w:val="16"/>
                  <w:lang w:val="en-US"/>
                </w:rPr>
                <w:t xml:space="preserve">Limpopo Provincial Land Transport Framework </w:t>
              </w:r>
            </w:sdtContent>
          </w:sdt>
          <w:sdt>
            <w:sdtPr>
              <w:rPr>
                <w:rFonts w:ascii="Arial" w:hAnsi="Arial" w:cs="Arial"/>
                <w:sz w:val="16"/>
                <w:szCs w:val="16"/>
                <w:lang w:val="en-US"/>
              </w:rPr>
              <w:id w:val="1883444071"/>
              <w:placeholder>
                <w:docPart w:val="747866DEE4204C11A2B31904031D5EC6"/>
              </w:placeholder>
              <w15:dataBinding w:prefixMappings="xmlns:ns0='https://zutarilive.sharepoint.com/' " w:xpath="/ns0:customtags[1]/ns0:document[1]/ns0:revision[1]" w:storeItemID="{05F9A3B0-8A14-4264-AD48-86442EF6AB35}"/>
              <w:text/>
            </w:sdtPr>
            <w:sdtEndPr>
              <w:rPr>
                <w:rFonts w:ascii="Arial" w:hAnsi="Arial" w:cs="Arial"/>
                <w:sz w:val="16"/>
                <w:szCs w:val="16"/>
                <w:lang w:val="en-US"/>
              </w:rPr>
            </w:sdtEndPr>
            <w:sdtContent>
              <w:r>
                <w:rPr>
                  <w:rFonts w:ascii="Arial" w:hAnsi="Arial" w:cs="Arial"/>
                  <w:sz w:val="16"/>
                  <w:szCs w:val="16"/>
                  <w:lang w:val="en-US"/>
                </w:rPr>
                <w:t>Final Report</w:t>
              </w:r>
            </w:sdtContent>
          </w:sdt>
          <w:r>
            <w:rPr>
              <w:rFonts w:ascii="Arial" w:hAnsi="Arial" w:cs="Arial"/>
              <w:sz w:val="16"/>
              <w:szCs w:val="16"/>
              <w:lang w:val="en-US"/>
            </w:rPr>
            <w:t xml:space="preserve">, Date </w:t>
          </w:r>
          <w:sdt>
            <w:sdtPr>
              <w:rPr>
                <w:rFonts w:ascii="Arial" w:hAnsi="Arial" w:cs="Arial"/>
                <w:sz w:val="16"/>
                <w:szCs w:val="16"/>
                <w:lang w:val="en-US"/>
              </w:rPr>
              <w:id w:val="-1480834837"/>
              <w:placeholder>
                <w:docPart w:val="92DB35186B8940C0B82CFC6132CECEEF"/>
              </w:placeholder>
              <w15:dataBinding w:prefixMappings="xmlns:ns0='https://zutarilive.sharepoint.com/' " w:xpath="/ns0:customtags[1]/ns0:project[1]/ns0:date[1]" w:storeItemID="{05F9A3B0-8A14-4264-AD48-86442EF6AB35}"/>
              <w:date w:fullDate="2023-05-31T00:00:00Z">
                <w:dateFormat w:val="yyyy/MM/dd"/>
                <w:lid w:val="en-ZA"/>
                <w:storeMappedDataAs w:val="datetime"/>
                <w:calendar w:val="gregorian"/>
              </w:date>
            </w:sdtPr>
            <w:sdtEndPr>
              <w:rPr>
                <w:rFonts w:ascii="Arial" w:hAnsi="Arial" w:cs="Arial"/>
                <w:sz w:val="16"/>
                <w:szCs w:val="16"/>
                <w:lang w:val="en-US"/>
              </w:rPr>
            </w:sdtEndPr>
            <w:sdtContent>
              <w:r>
                <w:rPr>
                  <w:rFonts w:ascii="Arial" w:hAnsi="Arial" w:cs="Arial"/>
                  <w:sz w:val="16"/>
                  <w:szCs w:val="16"/>
                  <w:lang w:val="en-ZA"/>
                </w:rPr>
                <w:t>2023/05/31</w:t>
              </w:r>
            </w:sdtContent>
          </w:sdt>
        </w:p>
      </w:tc>
      <w:tc>
        <w:tcPr>
          <w:tcW w:w="174" w:type="pct"/>
          <w:vAlign w:val="center"/>
        </w:tcPr>
        <w:p>
          <w:pPr>
            <w:jc w:val="right"/>
            <w:rPr>
              <w:rFonts w:ascii="Arial" w:hAnsi="Arial" w:cs="Arial"/>
              <w:sz w:val="16"/>
              <w:szCs w:val="16"/>
              <w:lang w:val="en-US"/>
            </w:rPr>
          </w:pPr>
          <w:r>
            <w:rPr>
              <w:rFonts w:ascii="Arial" w:hAnsi="Arial" w:cs="Arial"/>
              <w:sz w:val="16"/>
              <w:szCs w:val="16"/>
              <w:lang w:val="en-US"/>
            </w:rPr>
            <w:fldChar w:fldCharType="begin"/>
          </w:r>
          <w:r>
            <w:rPr>
              <w:rFonts w:ascii="Arial" w:hAnsi="Arial" w:cs="Arial"/>
              <w:sz w:val="16"/>
              <w:szCs w:val="16"/>
              <w:lang w:val="en-US"/>
            </w:rPr>
            <w:instrText xml:space="preserve"> PAGE   \* MERGEFORMAT </w:instrText>
          </w:r>
          <w:r>
            <w:rPr>
              <w:rFonts w:ascii="Arial" w:hAnsi="Arial" w:cs="Arial"/>
              <w:sz w:val="16"/>
              <w:szCs w:val="16"/>
              <w:lang w:val="en-US"/>
            </w:rPr>
            <w:fldChar w:fldCharType="separate"/>
          </w:r>
          <w:r>
            <w:rPr>
              <w:sz w:val="16"/>
              <w:szCs w:val="16"/>
              <w:lang w:val="en-US"/>
            </w:rPr>
            <w:t>1</w:t>
          </w:r>
          <w:r>
            <w:rPr>
              <w:rFonts w:ascii="Arial" w:hAnsi="Arial" w:cs="Arial"/>
              <w:sz w:val="16"/>
              <w:szCs w:val="16"/>
              <w:lang w:val="en-US"/>
            </w:rPr>
            <w:fldChar w:fldCharType="end"/>
          </w:r>
        </w:p>
      </w:tc>
      <w:tc>
        <w:tcPr>
          <w:tcW w:w="215" w:type="pct"/>
          <w:vAlign w:val="center"/>
        </w:tcPr>
        <w:p>
          <w:pPr>
            <w:jc w:val="both"/>
            <w:rPr>
              <w:rFonts w:ascii="Arial" w:hAnsi="Arial" w:cs="Arial"/>
              <w:sz w:val="16"/>
              <w:szCs w:val="16"/>
              <w:lang w:val="en-US"/>
            </w:rPr>
          </w:pPr>
        </w:p>
      </w:tc>
    </w:tr>
  </w:tbl>
  <w:p>
    <w:pPr>
      <w:pStyle w:val="25"/>
    </w:pP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43"/>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12914"/>
      <w:gridCol w:w="487"/>
      <w:gridCol w:w="60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284" w:hRule="atLeast"/>
      </w:trPr>
      <w:tc>
        <w:tcPr>
          <w:tcW w:w="4611" w:type="pct"/>
          <w:vAlign w:val="center"/>
        </w:tcPr>
        <w:p>
          <w:pPr>
            <w:tabs>
              <w:tab w:val="right" w:pos="9218"/>
            </w:tabs>
            <w:rPr>
              <w:rFonts w:ascii="Arial" w:hAnsi="Arial" w:cs="Arial"/>
              <w:sz w:val="16"/>
              <w:szCs w:val="16"/>
              <w:lang w:val="en-US"/>
            </w:rPr>
          </w:pPr>
          <w:sdt>
            <w:sdtPr>
              <w:rPr>
                <w:rFonts w:ascii="Arial" w:hAnsi="Arial" w:cs="Arial"/>
                <w:sz w:val="16"/>
                <w:szCs w:val="16"/>
                <w:lang w:val="en-US"/>
              </w:rPr>
              <w:id w:val="1894690124"/>
              <w:placeholder>
                <w:docPart w:val="C26D290C809D474D96CDFD617C3F9D44"/>
              </w:placeholder>
              <w15:dataBinding w:prefixMappings="xmlns:ns0='https://zutarilive.sharepoint.com/' " w:xpath="/ns0:customtags[1]/ns0:document[1]/ns0:number[1]" w:storeItemID="{05F9A3B0-8A14-4264-AD48-86442EF6AB35}"/>
              <w:text/>
            </w:sdtPr>
            <w:sdtEndPr>
              <w:rPr>
                <w:rFonts w:ascii="Arial" w:hAnsi="Arial" w:cs="Arial"/>
                <w:sz w:val="16"/>
                <w:szCs w:val="16"/>
                <w:lang w:val="en-US"/>
              </w:rPr>
            </w:sdtEndPr>
            <w:sdtContent>
              <w:r>
                <w:rPr>
                  <w:rFonts w:ascii="Arial" w:hAnsi="Arial" w:cs="Arial"/>
                  <w:sz w:val="16"/>
                  <w:szCs w:val="16"/>
                  <w:lang w:val="en-US"/>
                </w:rPr>
                <w:t xml:space="preserve">Limpopo Provincial Land Transport Framework </w:t>
              </w:r>
            </w:sdtContent>
          </w:sdt>
          <w:sdt>
            <w:sdtPr>
              <w:rPr>
                <w:rFonts w:ascii="Arial" w:hAnsi="Arial" w:cs="Arial"/>
                <w:sz w:val="16"/>
                <w:szCs w:val="16"/>
                <w:lang w:val="en-US"/>
              </w:rPr>
              <w:id w:val="-1783256715"/>
              <w:placeholder>
                <w:docPart w:val="C26D290C809D474D96CDFD617C3F9D44"/>
              </w:placeholder>
              <w15:dataBinding w:prefixMappings="xmlns:ns0='https://zutarilive.sharepoint.com/' " w:xpath="/ns0:customtags[1]/ns0:document[1]/ns0:revision[1]" w:storeItemID="{05F9A3B0-8A14-4264-AD48-86442EF6AB35}"/>
              <w:text/>
            </w:sdtPr>
            <w:sdtEndPr>
              <w:rPr>
                <w:rFonts w:ascii="Arial" w:hAnsi="Arial" w:cs="Arial"/>
                <w:sz w:val="16"/>
                <w:szCs w:val="16"/>
                <w:lang w:val="en-US"/>
              </w:rPr>
            </w:sdtEndPr>
            <w:sdtContent>
              <w:r>
                <w:rPr>
                  <w:rFonts w:ascii="Arial" w:hAnsi="Arial" w:cs="Arial"/>
                  <w:sz w:val="16"/>
                  <w:szCs w:val="16"/>
                  <w:lang w:val="en-US"/>
                </w:rPr>
                <w:t>Final Report</w:t>
              </w:r>
            </w:sdtContent>
          </w:sdt>
          <w:r>
            <w:rPr>
              <w:rFonts w:ascii="Arial" w:hAnsi="Arial" w:cs="Arial"/>
              <w:sz w:val="16"/>
              <w:szCs w:val="16"/>
              <w:lang w:val="en-US"/>
            </w:rPr>
            <w:t xml:space="preserve">, Date </w:t>
          </w:r>
          <w:sdt>
            <w:sdtPr>
              <w:rPr>
                <w:rFonts w:ascii="Arial" w:hAnsi="Arial" w:cs="Arial"/>
                <w:sz w:val="16"/>
                <w:szCs w:val="16"/>
                <w:lang w:val="en-US"/>
              </w:rPr>
              <w:id w:val="1084573709"/>
              <w:placeholder>
                <w:docPart w:val="876475ECA81240A6BBB85ED853024D90"/>
              </w:placeholder>
              <w15:dataBinding w:prefixMappings="xmlns:ns0='https://zutarilive.sharepoint.com/' " w:xpath="/ns0:customtags[1]/ns0:project[1]/ns0:date[1]" w:storeItemID="{05F9A3B0-8A14-4264-AD48-86442EF6AB35}"/>
              <w:date w:fullDate="2023-05-31T00:00:00Z">
                <w:dateFormat w:val="yyyy/MM/dd"/>
                <w:lid w:val="en-ZA"/>
                <w:storeMappedDataAs w:val="datetime"/>
                <w:calendar w:val="gregorian"/>
              </w:date>
            </w:sdtPr>
            <w:sdtEndPr>
              <w:rPr>
                <w:rFonts w:ascii="Arial" w:hAnsi="Arial" w:cs="Arial"/>
                <w:sz w:val="16"/>
                <w:szCs w:val="16"/>
                <w:lang w:val="en-US"/>
              </w:rPr>
            </w:sdtEndPr>
            <w:sdtContent>
              <w:r>
                <w:rPr>
                  <w:rFonts w:ascii="Arial" w:hAnsi="Arial" w:cs="Arial"/>
                  <w:sz w:val="16"/>
                  <w:szCs w:val="16"/>
                  <w:lang w:val="en-ZA"/>
                </w:rPr>
                <w:t>2023/05/31</w:t>
              </w:r>
            </w:sdtContent>
          </w:sdt>
        </w:p>
      </w:tc>
      <w:tc>
        <w:tcPr>
          <w:tcW w:w="174" w:type="pct"/>
          <w:vAlign w:val="center"/>
        </w:tcPr>
        <w:p>
          <w:pPr>
            <w:jc w:val="right"/>
            <w:rPr>
              <w:rFonts w:ascii="Arial" w:hAnsi="Arial" w:cs="Arial"/>
              <w:sz w:val="16"/>
              <w:szCs w:val="16"/>
              <w:lang w:val="en-US"/>
            </w:rPr>
          </w:pPr>
          <w:r>
            <w:rPr>
              <w:rFonts w:ascii="Arial" w:hAnsi="Arial" w:cs="Arial"/>
              <w:sz w:val="16"/>
              <w:szCs w:val="16"/>
              <w:lang w:val="en-US"/>
            </w:rPr>
            <w:fldChar w:fldCharType="begin"/>
          </w:r>
          <w:r>
            <w:rPr>
              <w:rFonts w:ascii="Arial" w:hAnsi="Arial" w:cs="Arial"/>
              <w:sz w:val="16"/>
              <w:szCs w:val="16"/>
              <w:lang w:val="en-US"/>
            </w:rPr>
            <w:instrText xml:space="preserve"> PAGE   \* MERGEFORMAT </w:instrText>
          </w:r>
          <w:r>
            <w:rPr>
              <w:rFonts w:ascii="Arial" w:hAnsi="Arial" w:cs="Arial"/>
              <w:sz w:val="16"/>
              <w:szCs w:val="16"/>
              <w:lang w:val="en-US"/>
            </w:rPr>
            <w:fldChar w:fldCharType="separate"/>
          </w:r>
          <w:r>
            <w:rPr>
              <w:sz w:val="16"/>
              <w:szCs w:val="16"/>
              <w:lang w:val="en-US"/>
            </w:rPr>
            <w:t>1</w:t>
          </w:r>
          <w:r>
            <w:rPr>
              <w:rFonts w:ascii="Arial" w:hAnsi="Arial" w:cs="Arial"/>
              <w:sz w:val="16"/>
              <w:szCs w:val="16"/>
              <w:lang w:val="en-US"/>
            </w:rPr>
            <w:fldChar w:fldCharType="end"/>
          </w:r>
        </w:p>
      </w:tc>
      <w:tc>
        <w:tcPr>
          <w:tcW w:w="215" w:type="pct"/>
          <w:vAlign w:val="center"/>
        </w:tcPr>
        <w:p>
          <w:pPr>
            <w:jc w:val="both"/>
            <w:rPr>
              <w:rFonts w:ascii="Arial" w:hAnsi="Arial" w:cs="Arial"/>
              <w:sz w:val="16"/>
              <w:szCs w:val="16"/>
              <w:lang w:val="en-US"/>
            </w:rPr>
          </w:pPr>
        </w:p>
      </w:tc>
    </w:tr>
  </w:tbl>
  <w:p>
    <w:pPr>
      <w:pStyle w:val="25"/>
    </w:pP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43"/>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8366"/>
      <w:gridCol w:w="316"/>
      <w:gridCol w:w="39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4" w:hRule="atLeast"/>
      </w:trPr>
      <w:tc>
        <w:tcPr>
          <w:tcW w:w="4611" w:type="pct"/>
          <w:vAlign w:val="center"/>
        </w:tcPr>
        <w:p>
          <w:pPr>
            <w:tabs>
              <w:tab w:val="right" w:pos="9218"/>
            </w:tabs>
            <w:rPr>
              <w:rFonts w:ascii="Arial" w:hAnsi="Arial" w:cs="Arial"/>
              <w:sz w:val="16"/>
              <w:szCs w:val="16"/>
              <w:lang w:val="en-US"/>
            </w:rPr>
          </w:pPr>
          <w:sdt>
            <w:sdtPr>
              <w:rPr>
                <w:rFonts w:ascii="Arial" w:hAnsi="Arial" w:cs="Arial"/>
                <w:sz w:val="16"/>
                <w:szCs w:val="16"/>
                <w:lang w:val="en-US"/>
              </w:rPr>
              <w:id w:val="-1568954294"/>
              <w:placeholder>
                <w:docPart w:val="0F5407DB86894CA6B87B42A2BDAABA35"/>
              </w:placeholder>
              <w15:dataBinding w:prefixMappings="xmlns:ns0='https://zutarilive.sharepoint.com/' " w:xpath="/ns0:customtags[1]/ns0:document[1]/ns0:number[1]" w:storeItemID="{05F9A3B0-8A14-4264-AD48-86442EF6AB35}"/>
              <w:text/>
            </w:sdtPr>
            <w:sdtEndPr>
              <w:rPr>
                <w:rFonts w:ascii="Arial" w:hAnsi="Arial" w:cs="Arial"/>
                <w:sz w:val="16"/>
                <w:szCs w:val="16"/>
                <w:lang w:val="en-US"/>
              </w:rPr>
            </w:sdtEndPr>
            <w:sdtContent>
              <w:r>
                <w:rPr>
                  <w:rFonts w:ascii="Arial" w:hAnsi="Arial" w:cs="Arial"/>
                  <w:sz w:val="16"/>
                  <w:szCs w:val="16"/>
                  <w:lang w:val="en-US"/>
                </w:rPr>
                <w:t xml:space="preserve">Limpopo Provincial Land Transport Framework </w:t>
              </w:r>
            </w:sdtContent>
          </w:sdt>
          <w:sdt>
            <w:sdtPr>
              <w:rPr>
                <w:rFonts w:ascii="Arial" w:hAnsi="Arial" w:cs="Arial"/>
                <w:sz w:val="16"/>
                <w:szCs w:val="16"/>
                <w:lang w:val="en-US"/>
              </w:rPr>
              <w:id w:val="1928464280"/>
              <w:placeholder>
                <w:docPart w:val="0F5407DB86894CA6B87B42A2BDAABA35"/>
              </w:placeholder>
              <w15:dataBinding w:prefixMappings="xmlns:ns0='https://zutarilive.sharepoint.com/' " w:xpath="/ns0:customtags[1]/ns0:document[1]/ns0:revision[1]" w:storeItemID="{05F9A3B0-8A14-4264-AD48-86442EF6AB35}"/>
              <w:text/>
            </w:sdtPr>
            <w:sdtEndPr>
              <w:rPr>
                <w:rFonts w:ascii="Arial" w:hAnsi="Arial" w:cs="Arial"/>
                <w:sz w:val="16"/>
                <w:szCs w:val="16"/>
                <w:lang w:val="en-US"/>
              </w:rPr>
            </w:sdtEndPr>
            <w:sdtContent>
              <w:r>
                <w:rPr>
                  <w:rFonts w:ascii="Arial" w:hAnsi="Arial" w:cs="Arial"/>
                  <w:sz w:val="16"/>
                  <w:szCs w:val="16"/>
                  <w:lang w:val="en-US"/>
                </w:rPr>
                <w:t>Final Report</w:t>
              </w:r>
            </w:sdtContent>
          </w:sdt>
          <w:r>
            <w:rPr>
              <w:rFonts w:ascii="Arial" w:hAnsi="Arial" w:cs="Arial"/>
              <w:sz w:val="16"/>
              <w:szCs w:val="16"/>
              <w:lang w:val="en-US"/>
            </w:rPr>
            <w:t xml:space="preserve">, Date </w:t>
          </w:r>
          <w:sdt>
            <w:sdtPr>
              <w:rPr>
                <w:rFonts w:ascii="Arial" w:hAnsi="Arial" w:cs="Arial"/>
                <w:sz w:val="16"/>
                <w:szCs w:val="16"/>
                <w:lang w:val="en-US"/>
              </w:rPr>
              <w:id w:val="-1852796402"/>
              <w:placeholder>
                <w:docPart w:val="D16F74F2E7F3420B9CBCBA8ECC0B0597"/>
              </w:placeholder>
              <w15:dataBinding w:prefixMappings="xmlns:ns0='https://zutarilive.sharepoint.com/' " w:xpath="/ns0:customtags[1]/ns0:project[1]/ns0:date[1]" w:storeItemID="{05F9A3B0-8A14-4264-AD48-86442EF6AB35}"/>
              <w:date w:fullDate="2023-05-31T00:00:00Z">
                <w:dateFormat w:val="yyyy/MM/dd"/>
                <w:lid w:val="en-ZA"/>
                <w:storeMappedDataAs w:val="datetime"/>
                <w:calendar w:val="gregorian"/>
              </w:date>
            </w:sdtPr>
            <w:sdtEndPr>
              <w:rPr>
                <w:rFonts w:ascii="Arial" w:hAnsi="Arial" w:cs="Arial"/>
                <w:sz w:val="16"/>
                <w:szCs w:val="16"/>
                <w:lang w:val="en-US"/>
              </w:rPr>
            </w:sdtEndPr>
            <w:sdtContent>
              <w:r>
                <w:rPr>
                  <w:rFonts w:ascii="Arial" w:hAnsi="Arial" w:cs="Arial"/>
                  <w:sz w:val="16"/>
                  <w:szCs w:val="16"/>
                  <w:lang w:val="en-ZA"/>
                </w:rPr>
                <w:t>2023/05/31</w:t>
              </w:r>
            </w:sdtContent>
          </w:sdt>
        </w:p>
      </w:tc>
      <w:tc>
        <w:tcPr>
          <w:tcW w:w="174" w:type="pct"/>
          <w:vAlign w:val="center"/>
        </w:tcPr>
        <w:p>
          <w:pPr>
            <w:jc w:val="right"/>
            <w:rPr>
              <w:rFonts w:ascii="Arial" w:hAnsi="Arial" w:cs="Arial"/>
              <w:sz w:val="16"/>
              <w:szCs w:val="16"/>
              <w:lang w:val="en-US"/>
            </w:rPr>
          </w:pPr>
          <w:r>
            <w:rPr>
              <w:rFonts w:ascii="Arial" w:hAnsi="Arial" w:cs="Arial"/>
              <w:sz w:val="16"/>
              <w:szCs w:val="16"/>
              <w:lang w:val="en-US"/>
            </w:rPr>
            <w:fldChar w:fldCharType="begin"/>
          </w:r>
          <w:r>
            <w:rPr>
              <w:rFonts w:ascii="Arial" w:hAnsi="Arial" w:cs="Arial"/>
              <w:sz w:val="16"/>
              <w:szCs w:val="16"/>
              <w:lang w:val="en-US"/>
            </w:rPr>
            <w:instrText xml:space="preserve"> PAGE   \* MERGEFORMAT </w:instrText>
          </w:r>
          <w:r>
            <w:rPr>
              <w:rFonts w:ascii="Arial" w:hAnsi="Arial" w:cs="Arial"/>
              <w:sz w:val="16"/>
              <w:szCs w:val="16"/>
              <w:lang w:val="en-US"/>
            </w:rPr>
            <w:fldChar w:fldCharType="separate"/>
          </w:r>
          <w:r>
            <w:rPr>
              <w:sz w:val="16"/>
              <w:szCs w:val="16"/>
              <w:lang w:val="en-US"/>
            </w:rPr>
            <w:t>1</w:t>
          </w:r>
          <w:r>
            <w:rPr>
              <w:rFonts w:ascii="Arial" w:hAnsi="Arial" w:cs="Arial"/>
              <w:sz w:val="16"/>
              <w:szCs w:val="16"/>
              <w:lang w:val="en-US"/>
            </w:rPr>
            <w:fldChar w:fldCharType="end"/>
          </w:r>
        </w:p>
      </w:tc>
      <w:tc>
        <w:tcPr>
          <w:tcW w:w="215" w:type="pct"/>
          <w:vAlign w:val="center"/>
        </w:tcPr>
        <w:p>
          <w:pPr>
            <w:jc w:val="both"/>
            <w:rPr>
              <w:rFonts w:ascii="Arial" w:hAnsi="Arial" w:cs="Arial"/>
              <w:sz w:val="16"/>
              <w:szCs w:val="16"/>
              <w:lang w:val="en-US"/>
            </w:rPr>
          </w:pPr>
        </w:p>
      </w:tc>
    </w:tr>
  </w:tbl>
  <w:p>
    <w:pPr>
      <w:pStyle w:val="25"/>
    </w:pP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43"/>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12914"/>
      <w:gridCol w:w="487"/>
      <w:gridCol w:w="60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4" w:hRule="atLeast"/>
      </w:trPr>
      <w:tc>
        <w:tcPr>
          <w:tcW w:w="4611" w:type="pct"/>
          <w:vAlign w:val="center"/>
        </w:tcPr>
        <w:p>
          <w:pPr>
            <w:tabs>
              <w:tab w:val="right" w:pos="9218"/>
            </w:tabs>
            <w:rPr>
              <w:rFonts w:ascii="Arial" w:hAnsi="Arial" w:cs="Arial"/>
              <w:sz w:val="16"/>
              <w:szCs w:val="16"/>
              <w:lang w:val="en-US"/>
            </w:rPr>
          </w:pPr>
          <w:sdt>
            <w:sdtPr>
              <w:rPr>
                <w:rFonts w:ascii="Arial" w:hAnsi="Arial" w:cs="Arial"/>
                <w:sz w:val="16"/>
                <w:szCs w:val="16"/>
                <w:lang w:val="en-US"/>
              </w:rPr>
              <w:id w:val="819845502"/>
              <w:placeholder>
                <w:docPart w:val="D66C6880D5E84DD48FDC74DFAE42A94D"/>
              </w:placeholder>
              <w15:dataBinding w:prefixMappings="xmlns:ns0='https://zutarilive.sharepoint.com/' " w:xpath="/ns0:customtags[1]/ns0:document[1]/ns0:number[1]" w:storeItemID="{05F9A3B0-8A14-4264-AD48-86442EF6AB35}"/>
              <w:text/>
            </w:sdtPr>
            <w:sdtEndPr>
              <w:rPr>
                <w:rFonts w:ascii="Arial" w:hAnsi="Arial" w:cs="Arial"/>
                <w:sz w:val="16"/>
                <w:szCs w:val="16"/>
                <w:lang w:val="en-US"/>
              </w:rPr>
            </w:sdtEndPr>
            <w:sdtContent>
              <w:r>
                <w:rPr>
                  <w:rFonts w:ascii="Arial" w:hAnsi="Arial" w:cs="Arial"/>
                  <w:sz w:val="16"/>
                  <w:szCs w:val="16"/>
                  <w:lang w:val="en-US"/>
                </w:rPr>
                <w:t xml:space="preserve">Limpopo Provincial Land Transport Framework </w:t>
              </w:r>
            </w:sdtContent>
          </w:sdt>
          <w:sdt>
            <w:sdtPr>
              <w:rPr>
                <w:rFonts w:ascii="Arial" w:hAnsi="Arial" w:cs="Arial"/>
                <w:sz w:val="16"/>
                <w:szCs w:val="16"/>
                <w:lang w:val="en-US"/>
              </w:rPr>
              <w:id w:val="289408343"/>
              <w:placeholder>
                <w:docPart w:val="D66C6880D5E84DD48FDC74DFAE42A94D"/>
              </w:placeholder>
              <w15:dataBinding w:prefixMappings="xmlns:ns0='https://zutarilive.sharepoint.com/' " w:xpath="/ns0:customtags[1]/ns0:document[1]/ns0:revision[1]" w:storeItemID="{05F9A3B0-8A14-4264-AD48-86442EF6AB35}"/>
              <w:text/>
            </w:sdtPr>
            <w:sdtEndPr>
              <w:rPr>
                <w:rFonts w:ascii="Arial" w:hAnsi="Arial" w:cs="Arial"/>
                <w:sz w:val="16"/>
                <w:szCs w:val="16"/>
                <w:lang w:val="en-US"/>
              </w:rPr>
            </w:sdtEndPr>
            <w:sdtContent>
              <w:r>
                <w:rPr>
                  <w:rFonts w:ascii="Arial" w:hAnsi="Arial" w:cs="Arial"/>
                  <w:sz w:val="16"/>
                  <w:szCs w:val="16"/>
                  <w:lang w:val="en-US"/>
                </w:rPr>
                <w:t>Final Report</w:t>
              </w:r>
            </w:sdtContent>
          </w:sdt>
          <w:r>
            <w:rPr>
              <w:rFonts w:ascii="Arial" w:hAnsi="Arial" w:cs="Arial"/>
              <w:sz w:val="16"/>
              <w:szCs w:val="16"/>
              <w:lang w:val="en-US"/>
            </w:rPr>
            <w:t xml:space="preserve">, Date </w:t>
          </w:r>
          <w:sdt>
            <w:sdtPr>
              <w:rPr>
                <w:rFonts w:ascii="Arial" w:hAnsi="Arial" w:cs="Arial"/>
                <w:sz w:val="16"/>
                <w:szCs w:val="16"/>
                <w:lang w:val="en-US"/>
              </w:rPr>
              <w:id w:val="771738819"/>
              <w:placeholder>
                <w:docPart w:val="775F9FF24F8B439B9E137FC3694D09E1"/>
              </w:placeholder>
              <w15:dataBinding w:prefixMappings="xmlns:ns0='https://zutarilive.sharepoint.com/' " w:xpath="/ns0:customtags[1]/ns0:project[1]/ns0:date[1]" w:storeItemID="{05F9A3B0-8A14-4264-AD48-86442EF6AB35}"/>
              <w:date w:fullDate="2023-05-31T00:00:00Z">
                <w:dateFormat w:val="yyyy/MM/dd"/>
                <w:lid w:val="en-ZA"/>
                <w:storeMappedDataAs w:val="datetime"/>
                <w:calendar w:val="gregorian"/>
              </w:date>
            </w:sdtPr>
            <w:sdtEndPr>
              <w:rPr>
                <w:rFonts w:ascii="Arial" w:hAnsi="Arial" w:cs="Arial"/>
                <w:sz w:val="16"/>
                <w:szCs w:val="16"/>
                <w:lang w:val="en-US"/>
              </w:rPr>
            </w:sdtEndPr>
            <w:sdtContent>
              <w:r>
                <w:rPr>
                  <w:rFonts w:ascii="Arial" w:hAnsi="Arial" w:cs="Arial"/>
                  <w:sz w:val="16"/>
                  <w:szCs w:val="16"/>
                  <w:lang w:val="en-ZA"/>
                </w:rPr>
                <w:t>2023/05/31</w:t>
              </w:r>
            </w:sdtContent>
          </w:sdt>
        </w:p>
      </w:tc>
      <w:tc>
        <w:tcPr>
          <w:tcW w:w="174" w:type="pct"/>
          <w:vAlign w:val="center"/>
        </w:tcPr>
        <w:p>
          <w:pPr>
            <w:jc w:val="right"/>
            <w:rPr>
              <w:rFonts w:ascii="Arial" w:hAnsi="Arial" w:cs="Arial"/>
              <w:sz w:val="16"/>
              <w:szCs w:val="16"/>
              <w:lang w:val="en-US"/>
            </w:rPr>
          </w:pPr>
          <w:r>
            <w:rPr>
              <w:rFonts w:ascii="Arial" w:hAnsi="Arial" w:cs="Arial"/>
              <w:sz w:val="16"/>
              <w:szCs w:val="16"/>
              <w:lang w:val="en-US"/>
            </w:rPr>
            <w:fldChar w:fldCharType="begin"/>
          </w:r>
          <w:r>
            <w:rPr>
              <w:rFonts w:ascii="Arial" w:hAnsi="Arial" w:cs="Arial"/>
              <w:sz w:val="16"/>
              <w:szCs w:val="16"/>
              <w:lang w:val="en-US"/>
            </w:rPr>
            <w:instrText xml:space="preserve"> PAGE   \* MERGEFORMAT </w:instrText>
          </w:r>
          <w:r>
            <w:rPr>
              <w:rFonts w:ascii="Arial" w:hAnsi="Arial" w:cs="Arial"/>
              <w:sz w:val="16"/>
              <w:szCs w:val="16"/>
              <w:lang w:val="en-US"/>
            </w:rPr>
            <w:fldChar w:fldCharType="separate"/>
          </w:r>
          <w:r>
            <w:rPr>
              <w:sz w:val="16"/>
              <w:szCs w:val="16"/>
              <w:lang w:val="en-US"/>
            </w:rPr>
            <w:t>1</w:t>
          </w:r>
          <w:r>
            <w:rPr>
              <w:rFonts w:ascii="Arial" w:hAnsi="Arial" w:cs="Arial"/>
              <w:sz w:val="16"/>
              <w:szCs w:val="16"/>
              <w:lang w:val="en-US"/>
            </w:rPr>
            <w:fldChar w:fldCharType="end"/>
          </w:r>
        </w:p>
      </w:tc>
      <w:tc>
        <w:tcPr>
          <w:tcW w:w="215" w:type="pct"/>
          <w:vAlign w:val="center"/>
        </w:tcPr>
        <w:p>
          <w:pPr>
            <w:jc w:val="both"/>
            <w:rPr>
              <w:rFonts w:ascii="Arial" w:hAnsi="Arial" w:cs="Arial"/>
              <w:sz w:val="16"/>
              <w:szCs w:val="16"/>
              <w:lang w:val="en-US"/>
            </w:rPr>
          </w:pPr>
        </w:p>
      </w:tc>
    </w:tr>
  </w:tbl>
  <w:p>
    <w:pPr>
      <w:pStyle w:val="25"/>
    </w:pP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43"/>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8366"/>
      <w:gridCol w:w="316"/>
      <w:gridCol w:w="39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4" w:hRule="atLeast"/>
      </w:trPr>
      <w:tc>
        <w:tcPr>
          <w:tcW w:w="4611" w:type="pct"/>
          <w:vAlign w:val="center"/>
        </w:tcPr>
        <w:p>
          <w:pPr>
            <w:tabs>
              <w:tab w:val="right" w:pos="9218"/>
            </w:tabs>
            <w:rPr>
              <w:rFonts w:ascii="Arial" w:hAnsi="Arial" w:cs="Arial"/>
              <w:sz w:val="16"/>
              <w:szCs w:val="16"/>
              <w:lang w:val="en-US"/>
            </w:rPr>
          </w:pPr>
          <w:sdt>
            <w:sdtPr>
              <w:rPr>
                <w:rFonts w:ascii="Arial" w:hAnsi="Arial" w:cs="Arial"/>
                <w:sz w:val="16"/>
                <w:szCs w:val="16"/>
                <w:lang w:val="en-US"/>
              </w:rPr>
              <w:id w:val="1879347865"/>
              <w:placeholder>
                <w:docPart w:val="A983E2541CB14EDB9AC5202F7E8A101C"/>
              </w:placeholder>
              <w15:dataBinding w:prefixMappings="xmlns:ns0='https://zutarilive.sharepoint.com/' " w:xpath="/ns0:customtags[1]/ns0:document[1]/ns0:number[1]" w:storeItemID="{05F9A3B0-8A14-4264-AD48-86442EF6AB35}"/>
              <w:text/>
            </w:sdtPr>
            <w:sdtEndPr>
              <w:rPr>
                <w:rFonts w:ascii="Arial" w:hAnsi="Arial" w:cs="Arial"/>
                <w:sz w:val="16"/>
                <w:szCs w:val="16"/>
                <w:lang w:val="en-US"/>
              </w:rPr>
            </w:sdtEndPr>
            <w:sdtContent>
              <w:r>
                <w:rPr>
                  <w:rFonts w:ascii="Arial" w:hAnsi="Arial" w:cs="Arial"/>
                  <w:sz w:val="16"/>
                  <w:szCs w:val="16"/>
                  <w:lang w:val="en-US"/>
                </w:rPr>
                <w:t xml:space="preserve">Limpopo Provincial Land Transport Framework </w:t>
              </w:r>
            </w:sdtContent>
          </w:sdt>
          <w:sdt>
            <w:sdtPr>
              <w:rPr>
                <w:rFonts w:ascii="Arial" w:hAnsi="Arial" w:cs="Arial"/>
                <w:sz w:val="16"/>
                <w:szCs w:val="16"/>
                <w:lang w:val="en-US"/>
              </w:rPr>
              <w:id w:val="1147023194"/>
              <w:placeholder>
                <w:docPart w:val="A983E2541CB14EDB9AC5202F7E8A101C"/>
              </w:placeholder>
              <w15:dataBinding w:prefixMappings="xmlns:ns0='https://zutarilive.sharepoint.com/' " w:xpath="/ns0:customtags[1]/ns0:document[1]/ns0:revision[1]" w:storeItemID="{05F9A3B0-8A14-4264-AD48-86442EF6AB35}"/>
              <w:text/>
            </w:sdtPr>
            <w:sdtEndPr>
              <w:rPr>
                <w:rFonts w:ascii="Arial" w:hAnsi="Arial" w:cs="Arial"/>
                <w:sz w:val="16"/>
                <w:szCs w:val="16"/>
                <w:lang w:val="en-US"/>
              </w:rPr>
            </w:sdtEndPr>
            <w:sdtContent>
              <w:r>
                <w:rPr>
                  <w:rFonts w:ascii="Arial" w:hAnsi="Arial" w:cs="Arial"/>
                  <w:sz w:val="16"/>
                  <w:szCs w:val="16"/>
                  <w:lang w:val="en-US"/>
                </w:rPr>
                <w:t>Final Report</w:t>
              </w:r>
            </w:sdtContent>
          </w:sdt>
          <w:r>
            <w:rPr>
              <w:rFonts w:ascii="Arial" w:hAnsi="Arial" w:cs="Arial"/>
              <w:sz w:val="16"/>
              <w:szCs w:val="16"/>
              <w:lang w:val="en-US"/>
            </w:rPr>
            <w:t xml:space="preserve">, Date </w:t>
          </w:r>
          <w:sdt>
            <w:sdtPr>
              <w:rPr>
                <w:rFonts w:ascii="Arial" w:hAnsi="Arial" w:cs="Arial"/>
                <w:sz w:val="16"/>
                <w:szCs w:val="16"/>
                <w:lang w:val="en-US"/>
              </w:rPr>
              <w:id w:val="-492720385"/>
              <w:placeholder>
                <w:docPart w:val="7F626DE2425D4BEFB993203BC34A958E"/>
              </w:placeholder>
              <w15:dataBinding w:prefixMappings="xmlns:ns0='https://zutarilive.sharepoint.com/' " w:xpath="/ns0:customtags[1]/ns0:project[1]/ns0:date[1]" w:storeItemID="{05F9A3B0-8A14-4264-AD48-86442EF6AB35}"/>
              <w:date w:fullDate="2023-05-31T00:00:00Z">
                <w:dateFormat w:val="yyyy/MM/dd"/>
                <w:lid w:val="en-ZA"/>
                <w:storeMappedDataAs w:val="datetime"/>
                <w:calendar w:val="gregorian"/>
              </w:date>
            </w:sdtPr>
            <w:sdtEndPr>
              <w:rPr>
                <w:rFonts w:ascii="Arial" w:hAnsi="Arial" w:cs="Arial"/>
                <w:sz w:val="16"/>
                <w:szCs w:val="16"/>
                <w:lang w:val="en-US"/>
              </w:rPr>
            </w:sdtEndPr>
            <w:sdtContent>
              <w:r>
                <w:rPr>
                  <w:rFonts w:ascii="Arial" w:hAnsi="Arial" w:cs="Arial"/>
                  <w:sz w:val="16"/>
                  <w:szCs w:val="16"/>
                  <w:lang w:val="en-ZA"/>
                </w:rPr>
                <w:t>2023/05/31</w:t>
              </w:r>
            </w:sdtContent>
          </w:sdt>
        </w:p>
      </w:tc>
      <w:tc>
        <w:tcPr>
          <w:tcW w:w="174" w:type="pct"/>
          <w:vAlign w:val="center"/>
        </w:tcPr>
        <w:p>
          <w:pPr>
            <w:jc w:val="right"/>
            <w:rPr>
              <w:rFonts w:ascii="Arial" w:hAnsi="Arial" w:cs="Arial"/>
              <w:sz w:val="16"/>
              <w:szCs w:val="16"/>
              <w:lang w:val="en-US"/>
            </w:rPr>
          </w:pPr>
          <w:r>
            <w:rPr>
              <w:rFonts w:ascii="Arial" w:hAnsi="Arial" w:cs="Arial"/>
              <w:sz w:val="16"/>
              <w:szCs w:val="16"/>
              <w:lang w:val="en-US"/>
            </w:rPr>
            <w:fldChar w:fldCharType="begin"/>
          </w:r>
          <w:r>
            <w:rPr>
              <w:rFonts w:ascii="Arial" w:hAnsi="Arial" w:cs="Arial"/>
              <w:sz w:val="16"/>
              <w:szCs w:val="16"/>
              <w:lang w:val="en-US"/>
            </w:rPr>
            <w:instrText xml:space="preserve"> PAGE   \* MERGEFORMAT </w:instrText>
          </w:r>
          <w:r>
            <w:rPr>
              <w:rFonts w:ascii="Arial" w:hAnsi="Arial" w:cs="Arial"/>
              <w:sz w:val="16"/>
              <w:szCs w:val="16"/>
              <w:lang w:val="en-US"/>
            </w:rPr>
            <w:fldChar w:fldCharType="separate"/>
          </w:r>
          <w:r>
            <w:rPr>
              <w:sz w:val="16"/>
              <w:szCs w:val="16"/>
              <w:lang w:val="en-US"/>
            </w:rPr>
            <w:t>1</w:t>
          </w:r>
          <w:r>
            <w:rPr>
              <w:rFonts w:ascii="Arial" w:hAnsi="Arial" w:cs="Arial"/>
              <w:sz w:val="16"/>
              <w:szCs w:val="16"/>
              <w:lang w:val="en-US"/>
            </w:rPr>
            <w:fldChar w:fldCharType="end"/>
          </w:r>
        </w:p>
      </w:tc>
      <w:tc>
        <w:tcPr>
          <w:tcW w:w="215" w:type="pct"/>
          <w:vAlign w:val="center"/>
        </w:tcPr>
        <w:p>
          <w:pPr>
            <w:jc w:val="both"/>
            <w:rPr>
              <w:rFonts w:ascii="Arial" w:hAnsi="Arial" w:cs="Arial"/>
              <w:sz w:val="16"/>
              <w:szCs w:val="16"/>
              <w:lang w:val="en-US"/>
            </w:rPr>
          </w:pPr>
        </w:p>
      </w:tc>
    </w:tr>
  </w:tbl>
  <w:p>
    <w:pPr>
      <w:pStyle w:val="25"/>
    </w:pPr>
  </w:p>
</w:ftr>
</file>

<file path=word/footer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43"/>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12914"/>
      <w:gridCol w:w="487"/>
      <w:gridCol w:w="60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4" w:hRule="atLeast"/>
      </w:trPr>
      <w:tc>
        <w:tcPr>
          <w:tcW w:w="4611" w:type="pct"/>
          <w:vAlign w:val="center"/>
        </w:tcPr>
        <w:p>
          <w:pPr>
            <w:tabs>
              <w:tab w:val="right" w:pos="9218"/>
            </w:tabs>
            <w:rPr>
              <w:rFonts w:ascii="Arial" w:hAnsi="Arial" w:cs="Arial"/>
              <w:sz w:val="16"/>
              <w:szCs w:val="16"/>
              <w:lang w:val="en-US"/>
            </w:rPr>
          </w:pPr>
          <w:sdt>
            <w:sdtPr>
              <w:rPr>
                <w:rFonts w:ascii="Arial" w:hAnsi="Arial" w:cs="Arial"/>
                <w:sz w:val="16"/>
                <w:szCs w:val="16"/>
                <w:lang w:val="en-US"/>
              </w:rPr>
              <w:id w:val="216870463"/>
              <w:placeholder>
                <w:docPart w:val="383F156B23E24B05856683A822E0BCD0"/>
              </w:placeholder>
              <w15:dataBinding w:prefixMappings="xmlns:ns0='https://zutarilive.sharepoint.com/' " w:xpath="/ns0:customtags[1]/ns0:document[1]/ns0:number[1]" w:storeItemID="{05F9A3B0-8A14-4264-AD48-86442EF6AB35}"/>
              <w:text/>
            </w:sdtPr>
            <w:sdtEndPr>
              <w:rPr>
                <w:rFonts w:ascii="Arial" w:hAnsi="Arial" w:cs="Arial"/>
                <w:sz w:val="16"/>
                <w:szCs w:val="16"/>
                <w:lang w:val="en-US"/>
              </w:rPr>
            </w:sdtEndPr>
            <w:sdtContent>
              <w:r>
                <w:rPr>
                  <w:rFonts w:ascii="Arial" w:hAnsi="Arial" w:cs="Arial"/>
                  <w:sz w:val="16"/>
                  <w:szCs w:val="16"/>
                  <w:lang w:val="en-US"/>
                </w:rPr>
                <w:t xml:space="preserve">Limpopo Provincial Land Transport Framework </w:t>
              </w:r>
            </w:sdtContent>
          </w:sdt>
          <w:sdt>
            <w:sdtPr>
              <w:rPr>
                <w:rFonts w:ascii="Arial" w:hAnsi="Arial" w:cs="Arial"/>
                <w:sz w:val="16"/>
                <w:szCs w:val="16"/>
                <w:lang w:val="en-US"/>
              </w:rPr>
              <w:id w:val="2059198694"/>
              <w:placeholder>
                <w:docPart w:val="383F156B23E24B05856683A822E0BCD0"/>
              </w:placeholder>
              <w15:dataBinding w:prefixMappings="xmlns:ns0='https://zutarilive.sharepoint.com/' " w:xpath="/ns0:customtags[1]/ns0:document[1]/ns0:revision[1]" w:storeItemID="{05F9A3B0-8A14-4264-AD48-86442EF6AB35}"/>
              <w:text/>
            </w:sdtPr>
            <w:sdtEndPr>
              <w:rPr>
                <w:rFonts w:ascii="Arial" w:hAnsi="Arial" w:cs="Arial"/>
                <w:sz w:val="16"/>
                <w:szCs w:val="16"/>
                <w:lang w:val="en-US"/>
              </w:rPr>
            </w:sdtEndPr>
            <w:sdtContent>
              <w:r>
                <w:rPr>
                  <w:rFonts w:ascii="Arial" w:hAnsi="Arial" w:cs="Arial"/>
                  <w:sz w:val="16"/>
                  <w:szCs w:val="16"/>
                  <w:lang w:val="en-US"/>
                </w:rPr>
                <w:t>Final Report</w:t>
              </w:r>
            </w:sdtContent>
          </w:sdt>
          <w:r>
            <w:rPr>
              <w:rFonts w:ascii="Arial" w:hAnsi="Arial" w:cs="Arial"/>
              <w:sz w:val="16"/>
              <w:szCs w:val="16"/>
              <w:lang w:val="en-US"/>
            </w:rPr>
            <w:t xml:space="preserve">, Date </w:t>
          </w:r>
          <w:sdt>
            <w:sdtPr>
              <w:rPr>
                <w:rFonts w:ascii="Arial" w:hAnsi="Arial" w:cs="Arial"/>
                <w:sz w:val="16"/>
                <w:szCs w:val="16"/>
                <w:lang w:val="en-US"/>
              </w:rPr>
              <w:id w:val="1206834284"/>
              <w:placeholder>
                <w:docPart w:val="A2FBEC3383A24AC092E6B33036A3AAB5"/>
              </w:placeholder>
              <w15:dataBinding w:prefixMappings="xmlns:ns0='https://zutarilive.sharepoint.com/' " w:xpath="/ns0:customtags[1]/ns0:project[1]/ns0:date[1]" w:storeItemID="{05F9A3B0-8A14-4264-AD48-86442EF6AB35}"/>
              <w:date w:fullDate="2023-05-31T00:00:00Z">
                <w:dateFormat w:val="yyyy/MM/dd"/>
                <w:lid w:val="en-ZA"/>
                <w:storeMappedDataAs w:val="datetime"/>
                <w:calendar w:val="gregorian"/>
              </w:date>
            </w:sdtPr>
            <w:sdtEndPr>
              <w:rPr>
                <w:rFonts w:ascii="Arial" w:hAnsi="Arial" w:cs="Arial"/>
                <w:sz w:val="16"/>
                <w:szCs w:val="16"/>
                <w:lang w:val="en-US"/>
              </w:rPr>
            </w:sdtEndPr>
            <w:sdtContent>
              <w:r>
                <w:rPr>
                  <w:rFonts w:ascii="Arial" w:hAnsi="Arial" w:cs="Arial"/>
                  <w:sz w:val="16"/>
                  <w:szCs w:val="16"/>
                  <w:lang w:val="en-ZA"/>
                </w:rPr>
                <w:t>2023/05/31</w:t>
              </w:r>
            </w:sdtContent>
          </w:sdt>
        </w:p>
      </w:tc>
      <w:tc>
        <w:tcPr>
          <w:tcW w:w="174" w:type="pct"/>
          <w:vAlign w:val="center"/>
        </w:tcPr>
        <w:p>
          <w:pPr>
            <w:jc w:val="right"/>
            <w:rPr>
              <w:rFonts w:ascii="Arial" w:hAnsi="Arial" w:cs="Arial"/>
              <w:sz w:val="16"/>
              <w:szCs w:val="16"/>
              <w:lang w:val="en-US"/>
            </w:rPr>
          </w:pPr>
          <w:r>
            <w:rPr>
              <w:rFonts w:ascii="Arial" w:hAnsi="Arial" w:cs="Arial"/>
              <w:sz w:val="16"/>
              <w:szCs w:val="16"/>
              <w:lang w:val="en-US"/>
            </w:rPr>
            <w:fldChar w:fldCharType="begin"/>
          </w:r>
          <w:r>
            <w:rPr>
              <w:rFonts w:ascii="Arial" w:hAnsi="Arial" w:cs="Arial"/>
              <w:sz w:val="16"/>
              <w:szCs w:val="16"/>
              <w:lang w:val="en-US"/>
            </w:rPr>
            <w:instrText xml:space="preserve"> PAGE   \* MERGEFORMAT </w:instrText>
          </w:r>
          <w:r>
            <w:rPr>
              <w:rFonts w:ascii="Arial" w:hAnsi="Arial" w:cs="Arial"/>
              <w:sz w:val="16"/>
              <w:szCs w:val="16"/>
              <w:lang w:val="en-US"/>
            </w:rPr>
            <w:fldChar w:fldCharType="separate"/>
          </w:r>
          <w:r>
            <w:rPr>
              <w:sz w:val="16"/>
              <w:szCs w:val="16"/>
              <w:lang w:val="en-US"/>
            </w:rPr>
            <w:t>1</w:t>
          </w:r>
          <w:r>
            <w:rPr>
              <w:rFonts w:ascii="Arial" w:hAnsi="Arial" w:cs="Arial"/>
              <w:sz w:val="16"/>
              <w:szCs w:val="16"/>
              <w:lang w:val="en-US"/>
            </w:rPr>
            <w:fldChar w:fldCharType="end"/>
          </w:r>
        </w:p>
      </w:tc>
      <w:tc>
        <w:tcPr>
          <w:tcW w:w="215" w:type="pct"/>
          <w:vAlign w:val="center"/>
        </w:tcPr>
        <w:p>
          <w:pPr>
            <w:jc w:val="both"/>
            <w:rPr>
              <w:rFonts w:ascii="Arial" w:hAnsi="Arial" w:cs="Arial"/>
              <w:sz w:val="16"/>
              <w:szCs w:val="16"/>
              <w:lang w:val="en-US"/>
            </w:rPr>
          </w:pPr>
        </w:p>
      </w:tc>
    </w:tr>
  </w:tbl>
  <w:p>
    <w:pPr>
      <w:pStyle w:val="25"/>
    </w:pPr>
  </w:p>
</w:ftr>
</file>

<file path=word/footer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43"/>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8366"/>
      <w:gridCol w:w="316"/>
      <w:gridCol w:w="39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4" w:hRule="atLeast"/>
      </w:trPr>
      <w:tc>
        <w:tcPr>
          <w:tcW w:w="4611" w:type="pct"/>
          <w:vAlign w:val="center"/>
        </w:tcPr>
        <w:p>
          <w:pPr>
            <w:tabs>
              <w:tab w:val="right" w:pos="9218"/>
            </w:tabs>
            <w:rPr>
              <w:rFonts w:ascii="Arial" w:hAnsi="Arial" w:cs="Arial"/>
              <w:sz w:val="16"/>
              <w:szCs w:val="16"/>
              <w:lang w:val="en-US"/>
            </w:rPr>
          </w:pPr>
          <w:sdt>
            <w:sdtPr>
              <w:rPr>
                <w:rFonts w:ascii="Arial" w:hAnsi="Arial" w:cs="Arial"/>
                <w:sz w:val="16"/>
                <w:szCs w:val="16"/>
                <w:lang w:val="en-US"/>
              </w:rPr>
              <w:id w:val="-1450765303"/>
              <w:placeholder>
                <w:docPart w:val="4A957EC027934B3BBC8775B5F2A3E4FB"/>
              </w:placeholder>
              <w15:dataBinding w:prefixMappings="xmlns:ns0='https://zutarilive.sharepoint.com/' " w:xpath="/ns0:customtags[1]/ns0:document[1]/ns0:number[1]" w:storeItemID="{05F9A3B0-8A14-4264-AD48-86442EF6AB35}"/>
              <w:text/>
            </w:sdtPr>
            <w:sdtEndPr>
              <w:rPr>
                <w:rFonts w:ascii="Arial" w:hAnsi="Arial" w:cs="Arial"/>
                <w:sz w:val="16"/>
                <w:szCs w:val="16"/>
                <w:lang w:val="en-US"/>
              </w:rPr>
            </w:sdtEndPr>
            <w:sdtContent>
              <w:r>
                <w:rPr>
                  <w:rFonts w:ascii="Arial" w:hAnsi="Arial" w:cs="Arial"/>
                  <w:sz w:val="16"/>
                  <w:szCs w:val="16"/>
                  <w:lang w:val="en-US"/>
                </w:rPr>
                <w:t xml:space="preserve">Limpopo Provincial Land Transport Framework </w:t>
              </w:r>
            </w:sdtContent>
          </w:sdt>
          <w:sdt>
            <w:sdtPr>
              <w:rPr>
                <w:rFonts w:ascii="Arial" w:hAnsi="Arial" w:cs="Arial"/>
                <w:sz w:val="16"/>
                <w:szCs w:val="16"/>
                <w:lang w:val="en-US"/>
              </w:rPr>
              <w:id w:val="-63572666"/>
              <w:placeholder>
                <w:docPart w:val="4A957EC027934B3BBC8775B5F2A3E4FB"/>
              </w:placeholder>
              <w15:dataBinding w:prefixMappings="xmlns:ns0='https://zutarilive.sharepoint.com/' " w:xpath="/ns0:customtags[1]/ns0:document[1]/ns0:revision[1]" w:storeItemID="{05F9A3B0-8A14-4264-AD48-86442EF6AB35}"/>
              <w:text/>
            </w:sdtPr>
            <w:sdtEndPr>
              <w:rPr>
                <w:rFonts w:ascii="Arial" w:hAnsi="Arial" w:cs="Arial"/>
                <w:sz w:val="16"/>
                <w:szCs w:val="16"/>
                <w:lang w:val="en-US"/>
              </w:rPr>
            </w:sdtEndPr>
            <w:sdtContent>
              <w:r>
                <w:rPr>
                  <w:rFonts w:ascii="Arial" w:hAnsi="Arial" w:cs="Arial"/>
                  <w:sz w:val="16"/>
                  <w:szCs w:val="16"/>
                  <w:lang w:val="en-US"/>
                </w:rPr>
                <w:t>Final Report</w:t>
              </w:r>
            </w:sdtContent>
          </w:sdt>
          <w:r>
            <w:rPr>
              <w:rFonts w:ascii="Arial" w:hAnsi="Arial" w:cs="Arial"/>
              <w:sz w:val="16"/>
              <w:szCs w:val="16"/>
              <w:lang w:val="en-US"/>
            </w:rPr>
            <w:t xml:space="preserve">, Date </w:t>
          </w:r>
          <w:sdt>
            <w:sdtPr>
              <w:rPr>
                <w:rFonts w:ascii="Arial" w:hAnsi="Arial" w:cs="Arial"/>
                <w:sz w:val="16"/>
                <w:szCs w:val="16"/>
                <w:lang w:val="en-US"/>
              </w:rPr>
              <w:id w:val="-8073631"/>
              <w:placeholder>
                <w:docPart w:val="72873F2AA8534EB79CD4E74939051A87"/>
              </w:placeholder>
              <w15:dataBinding w:prefixMappings="xmlns:ns0='https://zutarilive.sharepoint.com/' " w:xpath="/ns0:customtags[1]/ns0:project[1]/ns0:date[1]" w:storeItemID="{05F9A3B0-8A14-4264-AD48-86442EF6AB35}"/>
              <w:date w:fullDate="2023-05-31T00:00:00Z">
                <w:dateFormat w:val="yyyy/MM/dd"/>
                <w:lid w:val="en-ZA"/>
                <w:storeMappedDataAs w:val="datetime"/>
                <w:calendar w:val="gregorian"/>
              </w:date>
            </w:sdtPr>
            <w:sdtEndPr>
              <w:rPr>
                <w:rFonts w:ascii="Arial" w:hAnsi="Arial" w:cs="Arial"/>
                <w:sz w:val="16"/>
                <w:szCs w:val="16"/>
                <w:lang w:val="en-US"/>
              </w:rPr>
            </w:sdtEndPr>
            <w:sdtContent>
              <w:r>
                <w:rPr>
                  <w:rFonts w:ascii="Arial" w:hAnsi="Arial" w:cs="Arial"/>
                  <w:sz w:val="16"/>
                  <w:szCs w:val="16"/>
                  <w:lang w:val="en-ZA"/>
                </w:rPr>
                <w:t>2023/05/31</w:t>
              </w:r>
            </w:sdtContent>
          </w:sdt>
        </w:p>
      </w:tc>
      <w:tc>
        <w:tcPr>
          <w:tcW w:w="174" w:type="pct"/>
          <w:vAlign w:val="center"/>
        </w:tcPr>
        <w:p>
          <w:pPr>
            <w:jc w:val="right"/>
            <w:rPr>
              <w:rFonts w:ascii="Arial" w:hAnsi="Arial" w:cs="Arial"/>
              <w:sz w:val="16"/>
              <w:szCs w:val="16"/>
              <w:lang w:val="en-US"/>
            </w:rPr>
          </w:pPr>
          <w:r>
            <w:rPr>
              <w:rFonts w:ascii="Arial" w:hAnsi="Arial" w:cs="Arial"/>
              <w:sz w:val="16"/>
              <w:szCs w:val="16"/>
              <w:lang w:val="en-US"/>
            </w:rPr>
            <w:fldChar w:fldCharType="begin"/>
          </w:r>
          <w:r>
            <w:rPr>
              <w:rFonts w:ascii="Arial" w:hAnsi="Arial" w:cs="Arial"/>
              <w:sz w:val="16"/>
              <w:szCs w:val="16"/>
              <w:lang w:val="en-US"/>
            </w:rPr>
            <w:instrText xml:space="preserve"> PAGE   \* MERGEFORMAT </w:instrText>
          </w:r>
          <w:r>
            <w:rPr>
              <w:rFonts w:ascii="Arial" w:hAnsi="Arial" w:cs="Arial"/>
              <w:sz w:val="16"/>
              <w:szCs w:val="16"/>
              <w:lang w:val="en-US"/>
            </w:rPr>
            <w:fldChar w:fldCharType="separate"/>
          </w:r>
          <w:r>
            <w:rPr>
              <w:sz w:val="16"/>
              <w:szCs w:val="16"/>
              <w:lang w:val="en-US"/>
            </w:rPr>
            <w:t>1</w:t>
          </w:r>
          <w:r>
            <w:rPr>
              <w:rFonts w:ascii="Arial" w:hAnsi="Arial" w:cs="Arial"/>
              <w:sz w:val="16"/>
              <w:szCs w:val="16"/>
              <w:lang w:val="en-US"/>
            </w:rPr>
            <w:fldChar w:fldCharType="end"/>
          </w:r>
        </w:p>
      </w:tc>
      <w:tc>
        <w:tcPr>
          <w:tcW w:w="215" w:type="pct"/>
          <w:vAlign w:val="center"/>
        </w:tcPr>
        <w:p>
          <w:pPr>
            <w:jc w:val="both"/>
            <w:rPr>
              <w:rFonts w:ascii="Arial" w:hAnsi="Arial" w:cs="Arial"/>
              <w:sz w:val="16"/>
              <w:szCs w:val="16"/>
              <w:lang w:val="en-US"/>
            </w:rPr>
          </w:pPr>
        </w:p>
      </w:tc>
    </w:tr>
  </w:tbl>
  <w:p>
    <w:pPr>
      <w:pStyle w:val="25"/>
    </w:pPr>
  </w:p>
</w:ftr>
</file>

<file path=word/footer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43"/>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12914"/>
      <w:gridCol w:w="487"/>
      <w:gridCol w:w="60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4" w:hRule="atLeast"/>
      </w:trPr>
      <w:tc>
        <w:tcPr>
          <w:tcW w:w="4611" w:type="pct"/>
          <w:vAlign w:val="center"/>
        </w:tcPr>
        <w:p>
          <w:pPr>
            <w:tabs>
              <w:tab w:val="right" w:pos="9218"/>
            </w:tabs>
            <w:rPr>
              <w:rFonts w:ascii="Arial" w:hAnsi="Arial" w:cs="Arial"/>
              <w:sz w:val="16"/>
              <w:szCs w:val="16"/>
              <w:lang w:val="en-US"/>
            </w:rPr>
          </w:pPr>
          <w:sdt>
            <w:sdtPr>
              <w:rPr>
                <w:rFonts w:ascii="Arial" w:hAnsi="Arial" w:cs="Arial"/>
                <w:sz w:val="16"/>
                <w:szCs w:val="16"/>
                <w:lang w:val="en-US"/>
              </w:rPr>
              <w:id w:val="-1599942857"/>
              <w:placeholder>
                <w:docPart w:val="E445FA19901A4EF182091117B05FB610"/>
              </w:placeholder>
              <w15:dataBinding w:prefixMappings="xmlns:ns0='https://zutarilive.sharepoint.com/' " w:xpath="/ns0:customtags[1]/ns0:document[1]/ns0:number[1]" w:storeItemID="{05F9A3B0-8A14-4264-AD48-86442EF6AB35}"/>
              <w:text/>
            </w:sdtPr>
            <w:sdtEndPr>
              <w:rPr>
                <w:rFonts w:ascii="Arial" w:hAnsi="Arial" w:cs="Arial"/>
                <w:sz w:val="16"/>
                <w:szCs w:val="16"/>
                <w:lang w:val="en-US"/>
              </w:rPr>
            </w:sdtEndPr>
            <w:sdtContent>
              <w:r>
                <w:rPr>
                  <w:rFonts w:ascii="Arial" w:hAnsi="Arial" w:cs="Arial"/>
                  <w:sz w:val="16"/>
                  <w:szCs w:val="16"/>
                  <w:lang w:val="en-US"/>
                </w:rPr>
                <w:t xml:space="preserve">Limpopo Provincial Land Transport Framework </w:t>
              </w:r>
            </w:sdtContent>
          </w:sdt>
          <w:r>
            <w:rPr>
              <w:rFonts w:ascii="Arial" w:hAnsi="Arial" w:cs="Arial"/>
              <w:sz w:val="16"/>
              <w:szCs w:val="16"/>
              <w:lang w:val="en-US"/>
            </w:rPr>
            <w:t xml:space="preserve"> </w:t>
          </w:r>
          <w:sdt>
            <w:sdtPr>
              <w:rPr>
                <w:rFonts w:ascii="Arial" w:hAnsi="Arial" w:cs="Arial"/>
                <w:sz w:val="16"/>
                <w:szCs w:val="16"/>
                <w:lang w:val="en-US"/>
              </w:rPr>
              <w:id w:val="-344096491"/>
              <w:placeholder>
                <w:docPart w:val="E445FA19901A4EF182091117B05FB610"/>
              </w:placeholder>
              <w15:dataBinding w:prefixMappings="xmlns:ns0='https://zutarilive.sharepoint.com/' " w:xpath="/ns0:customtags[1]/ns0:document[1]/ns0:revision[1]" w:storeItemID="{05F9A3B0-8A14-4264-AD48-86442EF6AB35}"/>
              <w:text/>
            </w:sdtPr>
            <w:sdtEndPr>
              <w:rPr>
                <w:rFonts w:ascii="Arial" w:hAnsi="Arial" w:cs="Arial"/>
                <w:sz w:val="16"/>
                <w:szCs w:val="16"/>
                <w:lang w:val="en-US"/>
              </w:rPr>
            </w:sdtEndPr>
            <w:sdtContent>
              <w:r>
                <w:rPr>
                  <w:rFonts w:ascii="Arial" w:hAnsi="Arial" w:cs="Arial"/>
                  <w:sz w:val="16"/>
                  <w:szCs w:val="16"/>
                  <w:lang w:val="en-US"/>
                </w:rPr>
                <w:t>Final Report</w:t>
              </w:r>
            </w:sdtContent>
          </w:sdt>
          <w:r>
            <w:rPr>
              <w:rFonts w:ascii="Arial" w:hAnsi="Arial" w:cs="Arial"/>
              <w:sz w:val="16"/>
              <w:szCs w:val="16"/>
              <w:lang w:val="en-US"/>
            </w:rPr>
            <w:t xml:space="preserve">, Date </w:t>
          </w:r>
          <w:sdt>
            <w:sdtPr>
              <w:rPr>
                <w:rFonts w:ascii="Arial" w:hAnsi="Arial" w:cs="Arial"/>
                <w:sz w:val="16"/>
                <w:szCs w:val="16"/>
                <w:lang w:val="en-US"/>
              </w:rPr>
              <w:id w:val="1698586515"/>
              <w:placeholder>
                <w:docPart w:val="A3B7617E16A14B59857E8202B60C37D0"/>
              </w:placeholder>
              <w15:dataBinding w:prefixMappings="xmlns:ns0='https://zutarilive.sharepoint.com/' " w:xpath="/ns0:customtags[1]/ns0:project[1]/ns0:date[1]" w:storeItemID="{05F9A3B0-8A14-4264-AD48-86442EF6AB35}"/>
              <w:date w:fullDate="2023-05-31T00:00:00Z">
                <w:dateFormat w:val="yyyy/MM/dd"/>
                <w:lid w:val="en-ZA"/>
                <w:storeMappedDataAs w:val="datetime"/>
                <w:calendar w:val="gregorian"/>
              </w:date>
            </w:sdtPr>
            <w:sdtEndPr>
              <w:rPr>
                <w:rFonts w:ascii="Arial" w:hAnsi="Arial" w:cs="Arial"/>
                <w:sz w:val="16"/>
                <w:szCs w:val="16"/>
                <w:lang w:val="en-US"/>
              </w:rPr>
            </w:sdtEndPr>
            <w:sdtContent>
              <w:r>
                <w:rPr>
                  <w:rFonts w:ascii="Arial" w:hAnsi="Arial" w:cs="Arial"/>
                  <w:sz w:val="16"/>
                  <w:szCs w:val="16"/>
                  <w:lang w:val="en-ZA"/>
                </w:rPr>
                <w:t>2023/05/31</w:t>
              </w:r>
            </w:sdtContent>
          </w:sdt>
        </w:p>
      </w:tc>
      <w:tc>
        <w:tcPr>
          <w:tcW w:w="174" w:type="pct"/>
          <w:vAlign w:val="center"/>
        </w:tcPr>
        <w:p>
          <w:pPr>
            <w:jc w:val="right"/>
            <w:rPr>
              <w:rFonts w:ascii="Arial" w:hAnsi="Arial" w:cs="Arial"/>
              <w:sz w:val="16"/>
              <w:szCs w:val="16"/>
              <w:lang w:val="en-US"/>
            </w:rPr>
          </w:pPr>
          <w:r>
            <w:rPr>
              <w:rFonts w:ascii="Arial" w:hAnsi="Arial" w:cs="Arial"/>
              <w:sz w:val="16"/>
              <w:szCs w:val="16"/>
              <w:lang w:val="en-US"/>
            </w:rPr>
            <w:fldChar w:fldCharType="begin"/>
          </w:r>
          <w:r>
            <w:rPr>
              <w:rFonts w:ascii="Arial" w:hAnsi="Arial" w:cs="Arial"/>
              <w:sz w:val="16"/>
              <w:szCs w:val="16"/>
              <w:lang w:val="en-US"/>
            </w:rPr>
            <w:instrText xml:space="preserve"> PAGE   \* MERGEFORMAT </w:instrText>
          </w:r>
          <w:r>
            <w:rPr>
              <w:rFonts w:ascii="Arial" w:hAnsi="Arial" w:cs="Arial"/>
              <w:sz w:val="16"/>
              <w:szCs w:val="16"/>
              <w:lang w:val="en-US"/>
            </w:rPr>
            <w:fldChar w:fldCharType="separate"/>
          </w:r>
          <w:r>
            <w:rPr>
              <w:sz w:val="16"/>
              <w:szCs w:val="16"/>
              <w:lang w:val="en-US"/>
            </w:rPr>
            <w:t>1</w:t>
          </w:r>
          <w:r>
            <w:rPr>
              <w:rFonts w:ascii="Arial" w:hAnsi="Arial" w:cs="Arial"/>
              <w:sz w:val="16"/>
              <w:szCs w:val="16"/>
              <w:lang w:val="en-US"/>
            </w:rPr>
            <w:fldChar w:fldCharType="end"/>
          </w:r>
        </w:p>
      </w:tc>
      <w:tc>
        <w:tcPr>
          <w:tcW w:w="215" w:type="pct"/>
          <w:vAlign w:val="center"/>
        </w:tcPr>
        <w:p>
          <w:pPr>
            <w:jc w:val="both"/>
            <w:rPr>
              <w:rFonts w:ascii="Arial" w:hAnsi="Arial" w:cs="Arial"/>
              <w:sz w:val="16"/>
              <w:szCs w:val="16"/>
              <w:lang w:val="en-US"/>
            </w:rPr>
          </w:pPr>
        </w:p>
      </w:tc>
    </w:tr>
  </w:tbl>
  <w:p>
    <w:pPr>
      <w:pStyle w:val="25"/>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43"/>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8366"/>
      <w:gridCol w:w="316"/>
      <w:gridCol w:w="39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4" w:hRule="atLeast"/>
      </w:trPr>
      <w:tc>
        <w:tcPr>
          <w:tcW w:w="4611" w:type="pct"/>
          <w:vAlign w:val="center"/>
        </w:tcPr>
        <w:p>
          <w:pPr>
            <w:tabs>
              <w:tab w:val="right" w:pos="9218"/>
            </w:tabs>
            <w:rPr>
              <w:rFonts w:ascii="Arial" w:hAnsi="Arial" w:cs="Arial"/>
              <w:sz w:val="16"/>
              <w:szCs w:val="16"/>
              <w:lang w:val="en-US"/>
            </w:rPr>
          </w:pPr>
          <w:sdt>
            <w:sdtPr>
              <w:rPr>
                <w:rFonts w:ascii="Arial" w:hAnsi="Arial" w:cs="Arial"/>
                <w:sz w:val="16"/>
                <w:szCs w:val="16"/>
                <w:lang w:val="en-US"/>
              </w:rPr>
              <w:id w:val="566698989"/>
              <w:placeholder>
                <w:docPart w:val="DFAC3FD658B543DC83343C084B713A3D"/>
              </w:placeholder>
              <w15:dataBinding w:prefixMappings="xmlns:ns0='https://zutarilive.sharepoint.com/' " w:xpath="/ns0:customtags[1]/ns0:document[1]/ns0:number[1]" w:storeItemID="{05F9A3B0-8A14-4264-AD48-86442EF6AB35}"/>
              <w:text/>
            </w:sdtPr>
            <w:sdtEndPr>
              <w:rPr>
                <w:rFonts w:ascii="Arial" w:hAnsi="Arial" w:cs="Arial"/>
                <w:sz w:val="16"/>
                <w:szCs w:val="16"/>
                <w:lang w:val="en-US"/>
              </w:rPr>
            </w:sdtEndPr>
            <w:sdtContent>
              <w:r>
                <w:rPr>
                  <w:rFonts w:ascii="Arial" w:hAnsi="Arial" w:cs="Arial"/>
                  <w:sz w:val="16"/>
                  <w:szCs w:val="16"/>
                  <w:lang w:val="en-US"/>
                </w:rPr>
                <w:t xml:space="preserve">Limpopo Provincial Land Transport Framework </w:t>
              </w:r>
            </w:sdtContent>
          </w:sdt>
          <w:sdt>
            <w:sdtPr>
              <w:rPr>
                <w:rFonts w:ascii="Arial" w:hAnsi="Arial" w:cs="Arial"/>
                <w:sz w:val="16"/>
                <w:szCs w:val="16"/>
                <w:lang w:val="en-US"/>
              </w:rPr>
              <w:id w:val="-2044892940"/>
              <w:placeholder>
                <w:docPart w:val="DFAC3FD658B543DC83343C084B713A3D"/>
              </w:placeholder>
              <w15:dataBinding w:prefixMappings="xmlns:ns0='https://zutarilive.sharepoint.com/' " w:xpath="/ns0:customtags[1]/ns0:document[1]/ns0:revision[1]" w:storeItemID="{05F9A3B0-8A14-4264-AD48-86442EF6AB35}"/>
              <w:text/>
            </w:sdtPr>
            <w:sdtEndPr>
              <w:rPr>
                <w:rFonts w:ascii="Arial" w:hAnsi="Arial" w:cs="Arial"/>
                <w:sz w:val="16"/>
                <w:szCs w:val="16"/>
                <w:lang w:val="en-US"/>
              </w:rPr>
            </w:sdtEndPr>
            <w:sdtContent>
              <w:r>
                <w:rPr>
                  <w:rFonts w:ascii="Arial" w:hAnsi="Arial" w:cs="Arial"/>
                  <w:sz w:val="16"/>
                  <w:szCs w:val="16"/>
                  <w:lang w:val="en-US"/>
                </w:rPr>
                <w:t>Final Report</w:t>
              </w:r>
            </w:sdtContent>
          </w:sdt>
          <w:r>
            <w:rPr>
              <w:rFonts w:ascii="Arial" w:hAnsi="Arial" w:cs="Arial"/>
              <w:sz w:val="16"/>
              <w:szCs w:val="16"/>
              <w:lang w:val="en-US"/>
            </w:rPr>
            <w:t xml:space="preserve">, Date </w:t>
          </w:r>
          <w:sdt>
            <w:sdtPr>
              <w:rPr>
                <w:rFonts w:ascii="Arial" w:hAnsi="Arial" w:cs="Arial"/>
                <w:sz w:val="16"/>
                <w:szCs w:val="16"/>
                <w:lang w:val="en-US"/>
              </w:rPr>
              <w:id w:val="-1415620307"/>
              <w:placeholder>
                <w:docPart w:val="B3EA4FB272524E5A927A4F7D413A7C35"/>
              </w:placeholder>
              <w15:dataBinding w:prefixMappings="xmlns:ns0='https://zutarilive.sharepoint.com/' " w:xpath="/ns0:customtags[1]/ns0:project[1]/ns0:date[1]" w:storeItemID="{05F9A3B0-8A14-4264-AD48-86442EF6AB35}"/>
              <w:date w:fullDate="2023-05-31T00:00:00Z">
                <w:dateFormat w:val="yyyy/MM/dd"/>
                <w:lid w:val="en-ZA"/>
                <w:storeMappedDataAs w:val="datetime"/>
                <w:calendar w:val="gregorian"/>
              </w:date>
            </w:sdtPr>
            <w:sdtEndPr>
              <w:rPr>
                <w:rFonts w:ascii="Arial" w:hAnsi="Arial" w:cs="Arial"/>
                <w:sz w:val="16"/>
                <w:szCs w:val="16"/>
                <w:lang w:val="en-US"/>
              </w:rPr>
            </w:sdtEndPr>
            <w:sdtContent>
              <w:r>
                <w:rPr>
                  <w:rFonts w:ascii="Arial" w:hAnsi="Arial" w:cs="Arial"/>
                  <w:sz w:val="16"/>
                  <w:szCs w:val="16"/>
                  <w:lang w:val="en-ZA"/>
                </w:rPr>
                <w:t>2023/05/31</w:t>
              </w:r>
            </w:sdtContent>
          </w:sdt>
        </w:p>
      </w:tc>
      <w:tc>
        <w:tcPr>
          <w:tcW w:w="174" w:type="pct"/>
          <w:vAlign w:val="center"/>
        </w:tcPr>
        <w:p>
          <w:pPr>
            <w:jc w:val="right"/>
            <w:rPr>
              <w:rFonts w:ascii="Arial" w:hAnsi="Arial" w:cs="Arial"/>
              <w:sz w:val="16"/>
              <w:szCs w:val="16"/>
              <w:lang w:val="en-US"/>
            </w:rPr>
          </w:pPr>
          <w:r>
            <w:rPr>
              <w:rFonts w:ascii="Arial" w:hAnsi="Arial" w:cs="Arial"/>
              <w:sz w:val="16"/>
              <w:szCs w:val="16"/>
              <w:lang w:val="en-US"/>
            </w:rPr>
            <w:fldChar w:fldCharType="begin"/>
          </w:r>
          <w:r>
            <w:rPr>
              <w:rFonts w:ascii="Arial" w:hAnsi="Arial" w:cs="Arial"/>
              <w:sz w:val="16"/>
              <w:szCs w:val="16"/>
              <w:lang w:val="en-US"/>
            </w:rPr>
            <w:instrText xml:space="preserve"> PAGE   \* MERGEFORMAT </w:instrText>
          </w:r>
          <w:r>
            <w:rPr>
              <w:rFonts w:ascii="Arial" w:hAnsi="Arial" w:cs="Arial"/>
              <w:sz w:val="16"/>
              <w:szCs w:val="16"/>
              <w:lang w:val="en-US"/>
            </w:rPr>
            <w:fldChar w:fldCharType="separate"/>
          </w:r>
          <w:r>
            <w:rPr>
              <w:sz w:val="16"/>
              <w:szCs w:val="16"/>
              <w:lang w:val="en-US"/>
            </w:rPr>
            <w:t>1</w:t>
          </w:r>
          <w:r>
            <w:rPr>
              <w:rFonts w:ascii="Arial" w:hAnsi="Arial" w:cs="Arial"/>
              <w:sz w:val="16"/>
              <w:szCs w:val="16"/>
              <w:lang w:val="en-US"/>
            </w:rPr>
            <w:fldChar w:fldCharType="end"/>
          </w:r>
        </w:p>
      </w:tc>
      <w:tc>
        <w:tcPr>
          <w:tcW w:w="215" w:type="pct"/>
          <w:vAlign w:val="center"/>
        </w:tcPr>
        <w:p>
          <w:pPr>
            <w:jc w:val="both"/>
            <w:rPr>
              <w:rFonts w:ascii="Arial" w:hAnsi="Arial" w:cs="Arial"/>
              <w:sz w:val="16"/>
              <w:szCs w:val="16"/>
              <w:lang w:val="en-US"/>
            </w:rPr>
          </w:pPr>
        </w:p>
      </w:tc>
    </w:tr>
  </w:tbl>
  <w:p>
    <w:pPr>
      <w:pStyle w:val="25"/>
    </w:pPr>
  </w:p>
</w:ftr>
</file>

<file path=word/footer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43"/>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8366"/>
      <w:gridCol w:w="316"/>
      <w:gridCol w:w="39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4" w:hRule="atLeast"/>
      </w:trPr>
      <w:tc>
        <w:tcPr>
          <w:tcW w:w="4611" w:type="pct"/>
          <w:vAlign w:val="center"/>
        </w:tcPr>
        <w:p>
          <w:pPr>
            <w:tabs>
              <w:tab w:val="right" w:pos="9218"/>
            </w:tabs>
            <w:rPr>
              <w:rFonts w:ascii="Arial" w:hAnsi="Arial" w:cs="Arial"/>
              <w:sz w:val="16"/>
              <w:szCs w:val="16"/>
              <w:lang w:val="en-US"/>
            </w:rPr>
          </w:pPr>
          <w:sdt>
            <w:sdtPr>
              <w:rPr>
                <w:rFonts w:ascii="Arial" w:hAnsi="Arial" w:cs="Arial"/>
                <w:sz w:val="16"/>
                <w:szCs w:val="16"/>
                <w:lang w:val="en-US"/>
              </w:rPr>
              <w:id w:val="-1362902227"/>
              <w:placeholder>
                <w:docPart w:val="BBE5A8E28DDD44279A5ECCEB8369A4B0"/>
              </w:placeholder>
              <w15:dataBinding w:prefixMappings="xmlns:ns0='https://zutarilive.sharepoint.com/' " w:xpath="/ns0:customtags[1]/ns0:document[1]/ns0:number[1]" w:storeItemID="{05F9A3B0-8A14-4264-AD48-86442EF6AB35}"/>
              <w:text/>
            </w:sdtPr>
            <w:sdtEndPr>
              <w:rPr>
                <w:rFonts w:ascii="Arial" w:hAnsi="Arial" w:cs="Arial"/>
                <w:sz w:val="16"/>
                <w:szCs w:val="16"/>
                <w:lang w:val="en-US"/>
              </w:rPr>
            </w:sdtEndPr>
            <w:sdtContent>
              <w:r>
                <w:rPr>
                  <w:rFonts w:ascii="Arial" w:hAnsi="Arial" w:cs="Arial"/>
                  <w:sz w:val="16"/>
                  <w:szCs w:val="16"/>
                  <w:lang w:val="en-US"/>
                </w:rPr>
                <w:t xml:space="preserve">Limpopo Provincial Land Transport Framework </w:t>
              </w:r>
            </w:sdtContent>
          </w:sdt>
          <w:sdt>
            <w:sdtPr>
              <w:rPr>
                <w:rFonts w:ascii="Arial" w:hAnsi="Arial" w:cs="Arial"/>
                <w:sz w:val="16"/>
                <w:szCs w:val="16"/>
                <w:lang w:val="en-US"/>
              </w:rPr>
              <w:id w:val="103700320"/>
              <w:placeholder>
                <w:docPart w:val="BBE5A8E28DDD44279A5ECCEB8369A4B0"/>
              </w:placeholder>
              <w15:dataBinding w:prefixMappings="xmlns:ns0='https://zutarilive.sharepoint.com/' " w:xpath="/ns0:customtags[1]/ns0:document[1]/ns0:revision[1]" w:storeItemID="{05F9A3B0-8A14-4264-AD48-86442EF6AB35}"/>
              <w:text/>
            </w:sdtPr>
            <w:sdtEndPr>
              <w:rPr>
                <w:rFonts w:ascii="Arial" w:hAnsi="Arial" w:cs="Arial"/>
                <w:sz w:val="16"/>
                <w:szCs w:val="16"/>
                <w:lang w:val="en-US"/>
              </w:rPr>
            </w:sdtEndPr>
            <w:sdtContent>
              <w:r>
                <w:rPr>
                  <w:rFonts w:ascii="Arial" w:hAnsi="Arial" w:cs="Arial"/>
                  <w:sz w:val="16"/>
                  <w:szCs w:val="16"/>
                  <w:lang w:val="en-US"/>
                </w:rPr>
                <w:t>Final Report</w:t>
              </w:r>
            </w:sdtContent>
          </w:sdt>
          <w:r>
            <w:rPr>
              <w:rFonts w:ascii="Arial" w:hAnsi="Arial" w:cs="Arial"/>
              <w:sz w:val="16"/>
              <w:szCs w:val="16"/>
              <w:lang w:val="en-US"/>
            </w:rPr>
            <w:t xml:space="preserve">, Date </w:t>
          </w:r>
          <w:sdt>
            <w:sdtPr>
              <w:rPr>
                <w:rFonts w:ascii="Arial" w:hAnsi="Arial" w:cs="Arial"/>
                <w:sz w:val="16"/>
                <w:szCs w:val="16"/>
                <w:lang w:val="en-US"/>
              </w:rPr>
              <w:id w:val="1181550713"/>
              <w:placeholder>
                <w:docPart w:val="03E4DCF248AA4E59AD6783F8AA86DAFE"/>
              </w:placeholder>
              <w15:dataBinding w:prefixMappings="xmlns:ns0='https://zutarilive.sharepoint.com/' " w:xpath="/ns0:customtags[1]/ns0:project[1]/ns0:date[1]" w:storeItemID="{05F9A3B0-8A14-4264-AD48-86442EF6AB35}"/>
              <w:date w:fullDate="2023-05-31T00:00:00Z">
                <w:dateFormat w:val="yyyy/MM/dd"/>
                <w:lid w:val="en-ZA"/>
                <w:storeMappedDataAs w:val="datetime"/>
                <w:calendar w:val="gregorian"/>
              </w:date>
            </w:sdtPr>
            <w:sdtEndPr>
              <w:rPr>
                <w:rFonts w:ascii="Arial" w:hAnsi="Arial" w:cs="Arial"/>
                <w:sz w:val="16"/>
                <w:szCs w:val="16"/>
                <w:lang w:val="en-US"/>
              </w:rPr>
            </w:sdtEndPr>
            <w:sdtContent>
              <w:r>
                <w:rPr>
                  <w:rFonts w:ascii="Arial" w:hAnsi="Arial" w:cs="Arial"/>
                  <w:sz w:val="16"/>
                  <w:szCs w:val="16"/>
                  <w:lang w:val="en-ZA"/>
                </w:rPr>
                <w:t>2023/05/31</w:t>
              </w:r>
            </w:sdtContent>
          </w:sdt>
        </w:p>
      </w:tc>
      <w:tc>
        <w:tcPr>
          <w:tcW w:w="174" w:type="pct"/>
          <w:vAlign w:val="center"/>
        </w:tcPr>
        <w:p>
          <w:pPr>
            <w:jc w:val="right"/>
            <w:rPr>
              <w:rFonts w:ascii="Arial" w:hAnsi="Arial" w:cs="Arial"/>
              <w:sz w:val="16"/>
              <w:szCs w:val="16"/>
              <w:lang w:val="en-US"/>
            </w:rPr>
          </w:pPr>
          <w:r>
            <w:rPr>
              <w:rFonts w:ascii="Arial" w:hAnsi="Arial" w:cs="Arial"/>
              <w:sz w:val="16"/>
              <w:szCs w:val="16"/>
              <w:lang w:val="en-US"/>
            </w:rPr>
            <w:fldChar w:fldCharType="begin"/>
          </w:r>
          <w:r>
            <w:rPr>
              <w:rFonts w:ascii="Arial" w:hAnsi="Arial" w:cs="Arial"/>
              <w:sz w:val="16"/>
              <w:szCs w:val="16"/>
              <w:lang w:val="en-US"/>
            </w:rPr>
            <w:instrText xml:space="preserve"> PAGE   \* MERGEFORMAT </w:instrText>
          </w:r>
          <w:r>
            <w:rPr>
              <w:rFonts w:ascii="Arial" w:hAnsi="Arial" w:cs="Arial"/>
              <w:sz w:val="16"/>
              <w:szCs w:val="16"/>
              <w:lang w:val="en-US"/>
            </w:rPr>
            <w:fldChar w:fldCharType="separate"/>
          </w:r>
          <w:r>
            <w:rPr>
              <w:sz w:val="16"/>
              <w:szCs w:val="16"/>
              <w:lang w:val="en-US"/>
            </w:rPr>
            <w:t>1</w:t>
          </w:r>
          <w:r>
            <w:rPr>
              <w:rFonts w:ascii="Arial" w:hAnsi="Arial" w:cs="Arial"/>
              <w:sz w:val="16"/>
              <w:szCs w:val="16"/>
              <w:lang w:val="en-US"/>
            </w:rPr>
            <w:fldChar w:fldCharType="end"/>
          </w:r>
        </w:p>
      </w:tc>
      <w:tc>
        <w:tcPr>
          <w:tcW w:w="215" w:type="pct"/>
          <w:vAlign w:val="center"/>
        </w:tcPr>
        <w:p>
          <w:pPr>
            <w:jc w:val="both"/>
            <w:rPr>
              <w:rFonts w:ascii="Arial" w:hAnsi="Arial" w:cs="Arial"/>
              <w:sz w:val="16"/>
              <w:szCs w:val="16"/>
              <w:lang w:val="en-US"/>
            </w:rPr>
          </w:pPr>
        </w:p>
      </w:tc>
    </w:tr>
  </w:tbl>
  <w:p>
    <w:pPr>
      <w:pStyle w:val="25"/>
    </w:pPr>
  </w:p>
</w:ftr>
</file>

<file path=word/footer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43"/>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12914"/>
      <w:gridCol w:w="487"/>
      <w:gridCol w:w="60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4" w:hRule="atLeast"/>
      </w:trPr>
      <w:tc>
        <w:tcPr>
          <w:tcW w:w="4611" w:type="pct"/>
          <w:vAlign w:val="center"/>
        </w:tcPr>
        <w:p>
          <w:pPr>
            <w:tabs>
              <w:tab w:val="right" w:pos="9218"/>
            </w:tabs>
            <w:rPr>
              <w:rFonts w:ascii="Arial" w:hAnsi="Arial" w:cs="Arial"/>
              <w:sz w:val="16"/>
              <w:szCs w:val="16"/>
              <w:lang w:val="en-US"/>
            </w:rPr>
          </w:pPr>
          <w:sdt>
            <w:sdtPr>
              <w:rPr>
                <w:rFonts w:ascii="Arial" w:hAnsi="Arial" w:cs="Arial"/>
                <w:sz w:val="16"/>
                <w:szCs w:val="16"/>
                <w:lang w:val="en-US"/>
              </w:rPr>
              <w:id w:val="-1206707085"/>
              <w:placeholder>
                <w:docPart w:val="BD51DAA1590648B58A2B9F187FCBA711"/>
              </w:placeholder>
              <w15:dataBinding w:prefixMappings="xmlns:ns0='https://zutarilive.sharepoint.com/' " w:xpath="/ns0:customtags[1]/ns0:document[1]/ns0:number[1]" w:storeItemID="{05F9A3B0-8A14-4264-AD48-86442EF6AB35}"/>
              <w:text/>
            </w:sdtPr>
            <w:sdtEndPr>
              <w:rPr>
                <w:rFonts w:ascii="Arial" w:hAnsi="Arial" w:cs="Arial"/>
                <w:sz w:val="16"/>
                <w:szCs w:val="16"/>
                <w:lang w:val="en-US"/>
              </w:rPr>
            </w:sdtEndPr>
            <w:sdtContent>
              <w:r>
                <w:rPr>
                  <w:rFonts w:ascii="Arial" w:hAnsi="Arial" w:cs="Arial"/>
                  <w:sz w:val="16"/>
                  <w:szCs w:val="16"/>
                  <w:lang w:val="en-US"/>
                </w:rPr>
                <w:t xml:space="preserve">Limpopo Provincial Land Transport Framework </w:t>
              </w:r>
            </w:sdtContent>
          </w:sdt>
          <w:sdt>
            <w:sdtPr>
              <w:rPr>
                <w:rFonts w:ascii="Arial" w:hAnsi="Arial" w:cs="Arial"/>
                <w:sz w:val="16"/>
                <w:szCs w:val="16"/>
                <w:lang w:val="en-US"/>
              </w:rPr>
              <w:id w:val="-969287496"/>
              <w:placeholder>
                <w:docPart w:val="BD51DAA1590648B58A2B9F187FCBA711"/>
              </w:placeholder>
              <w15:dataBinding w:prefixMappings="xmlns:ns0='https://zutarilive.sharepoint.com/' " w:xpath="/ns0:customtags[1]/ns0:document[1]/ns0:revision[1]" w:storeItemID="{05F9A3B0-8A14-4264-AD48-86442EF6AB35}"/>
              <w:text/>
            </w:sdtPr>
            <w:sdtEndPr>
              <w:rPr>
                <w:rFonts w:ascii="Arial" w:hAnsi="Arial" w:cs="Arial"/>
                <w:sz w:val="16"/>
                <w:szCs w:val="16"/>
                <w:lang w:val="en-US"/>
              </w:rPr>
            </w:sdtEndPr>
            <w:sdtContent>
              <w:r>
                <w:rPr>
                  <w:rFonts w:ascii="Arial" w:hAnsi="Arial" w:cs="Arial"/>
                  <w:sz w:val="16"/>
                  <w:szCs w:val="16"/>
                  <w:lang w:val="en-US"/>
                </w:rPr>
                <w:t>Final Report</w:t>
              </w:r>
            </w:sdtContent>
          </w:sdt>
          <w:r>
            <w:rPr>
              <w:rFonts w:ascii="Arial" w:hAnsi="Arial" w:cs="Arial"/>
              <w:sz w:val="16"/>
              <w:szCs w:val="16"/>
              <w:lang w:val="en-US"/>
            </w:rPr>
            <w:t xml:space="preserve">, Date </w:t>
          </w:r>
          <w:sdt>
            <w:sdtPr>
              <w:rPr>
                <w:rFonts w:ascii="Arial" w:hAnsi="Arial" w:cs="Arial"/>
                <w:sz w:val="16"/>
                <w:szCs w:val="16"/>
                <w:lang w:val="en-US"/>
              </w:rPr>
              <w:id w:val="1900784234"/>
              <w:placeholder>
                <w:docPart w:val="C32D57B202804B29ADD3D077B580EAA9"/>
              </w:placeholder>
              <w15:dataBinding w:prefixMappings="xmlns:ns0='https://zutarilive.sharepoint.com/' " w:xpath="/ns0:customtags[1]/ns0:project[1]/ns0:date[1]" w:storeItemID="{05F9A3B0-8A14-4264-AD48-86442EF6AB35}"/>
              <w:date w:fullDate="2023-05-31T00:00:00Z">
                <w:dateFormat w:val="yyyy/MM/dd"/>
                <w:lid w:val="en-ZA"/>
                <w:storeMappedDataAs w:val="datetime"/>
                <w:calendar w:val="gregorian"/>
              </w:date>
            </w:sdtPr>
            <w:sdtEndPr>
              <w:rPr>
                <w:rFonts w:ascii="Arial" w:hAnsi="Arial" w:cs="Arial"/>
                <w:sz w:val="16"/>
                <w:szCs w:val="16"/>
                <w:lang w:val="en-US"/>
              </w:rPr>
            </w:sdtEndPr>
            <w:sdtContent>
              <w:r>
                <w:rPr>
                  <w:rFonts w:ascii="Arial" w:hAnsi="Arial" w:cs="Arial"/>
                  <w:sz w:val="16"/>
                  <w:szCs w:val="16"/>
                  <w:lang w:val="en-ZA"/>
                </w:rPr>
                <w:t>2023/05/31</w:t>
              </w:r>
            </w:sdtContent>
          </w:sdt>
        </w:p>
      </w:tc>
      <w:tc>
        <w:tcPr>
          <w:tcW w:w="174" w:type="pct"/>
          <w:vAlign w:val="center"/>
        </w:tcPr>
        <w:p>
          <w:pPr>
            <w:jc w:val="right"/>
            <w:rPr>
              <w:rFonts w:ascii="Arial" w:hAnsi="Arial" w:cs="Arial"/>
              <w:sz w:val="16"/>
              <w:szCs w:val="16"/>
              <w:lang w:val="en-US"/>
            </w:rPr>
          </w:pPr>
          <w:r>
            <w:rPr>
              <w:rFonts w:ascii="Arial" w:hAnsi="Arial" w:cs="Arial"/>
              <w:sz w:val="16"/>
              <w:szCs w:val="16"/>
              <w:lang w:val="en-US"/>
            </w:rPr>
            <w:fldChar w:fldCharType="begin"/>
          </w:r>
          <w:r>
            <w:rPr>
              <w:rFonts w:ascii="Arial" w:hAnsi="Arial" w:cs="Arial"/>
              <w:sz w:val="16"/>
              <w:szCs w:val="16"/>
              <w:lang w:val="en-US"/>
            </w:rPr>
            <w:instrText xml:space="preserve"> PAGE   \* MERGEFORMAT </w:instrText>
          </w:r>
          <w:r>
            <w:rPr>
              <w:rFonts w:ascii="Arial" w:hAnsi="Arial" w:cs="Arial"/>
              <w:sz w:val="16"/>
              <w:szCs w:val="16"/>
              <w:lang w:val="en-US"/>
            </w:rPr>
            <w:fldChar w:fldCharType="separate"/>
          </w:r>
          <w:r>
            <w:rPr>
              <w:sz w:val="16"/>
              <w:szCs w:val="16"/>
              <w:lang w:val="en-US"/>
            </w:rPr>
            <w:t>1</w:t>
          </w:r>
          <w:r>
            <w:rPr>
              <w:rFonts w:ascii="Arial" w:hAnsi="Arial" w:cs="Arial"/>
              <w:sz w:val="16"/>
              <w:szCs w:val="16"/>
              <w:lang w:val="en-US"/>
            </w:rPr>
            <w:fldChar w:fldCharType="end"/>
          </w:r>
        </w:p>
      </w:tc>
      <w:tc>
        <w:tcPr>
          <w:tcW w:w="215" w:type="pct"/>
          <w:vAlign w:val="center"/>
        </w:tcPr>
        <w:p>
          <w:pPr>
            <w:jc w:val="both"/>
            <w:rPr>
              <w:rFonts w:ascii="Arial" w:hAnsi="Arial" w:cs="Arial"/>
              <w:sz w:val="16"/>
              <w:szCs w:val="16"/>
              <w:lang w:val="en-US"/>
            </w:rPr>
          </w:pPr>
        </w:p>
      </w:tc>
    </w:tr>
  </w:tbl>
  <w:p>
    <w:pPr>
      <w:pStyle w:val="25"/>
    </w:pPr>
  </w:p>
</w:ftr>
</file>

<file path=word/footer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43"/>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8366"/>
      <w:gridCol w:w="316"/>
      <w:gridCol w:w="39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4" w:hRule="atLeast"/>
      </w:trPr>
      <w:tc>
        <w:tcPr>
          <w:tcW w:w="4611" w:type="pct"/>
          <w:vAlign w:val="center"/>
        </w:tcPr>
        <w:p>
          <w:pPr>
            <w:tabs>
              <w:tab w:val="right" w:pos="9218"/>
            </w:tabs>
            <w:rPr>
              <w:rFonts w:ascii="Arial" w:hAnsi="Arial" w:cs="Arial"/>
              <w:sz w:val="16"/>
              <w:szCs w:val="16"/>
              <w:lang w:val="en-US"/>
            </w:rPr>
          </w:pPr>
          <w:sdt>
            <w:sdtPr>
              <w:rPr>
                <w:rFonts w:ascii="Arial" w:hAnsi="Arial" w:cs="Arial"/>
                <w:sz w:val="16"/>
                <w:szCs w:val="16"/>
                <w:lang w:val="en-US"/>
              </w:rPr>
              <w:id w:val="1488361086"/>
              <w:placeholder>
                <w:docPart w:val="B4751E11D7624E3D92F42A899DE4961B"/>
              </w:placeholder>
              <w15:dataBinding w:prefixMappings="xmlns:ns0='https://zutarilive.sharepoint.com/' " w:xpath="/ns0:customtags[1]/ns0:document[1]/ns0:number[1]" w:storeItemID="{05F9A3B0-8A14-4264-AD48-86442EF6AB35}"/>
              <w:text/>
            </w:sdtPr>
            <w:sdtEndPr>
              <w:rPr>
                <w:rFonts w:ascii="Arial" w:hAnsi="Arial" w:cs="Arial"/>
                <w:sz w:val="16"/>
                <w:szCs w:val="16"/>
                <w:lang w:val="en-US"/>
              </w:rPr>
            </w:sdtEndPr>
            <w:sdtContent>
              <w:r>
                <w:rPr>
                  <w:rFonts w:ascii="Arial" w:hAnsi="Arial" w:cs="Arial"/>
                  <w:sz w:val="16"/>
                  <w:szCs w:val="16"/>
                  <w:lang w:val="en-US"/>
                </w:rPr>
                <w:t xml:space="preserve">Limpopo Provincial Land Transport Framework </w:t>
              </w:r>
            </w:sdtContent>
          </w:sdt>
          <w:sdt>
            <w:sdtPr>
              <w:rPr>
                <w:rFonts w:ascii="Arial" w:hAnsi="Arial" w:cs="Arial"/>
                <w:sz w:val="16"/>
                <w:szCs w:val="16"/>
                <w:lang w:val="en-US"/>
              </w:rPr>
              <w:id w:val="-1330356676"/>
              <w:placeholder>
                <w:docPart w:val="B4751E11D7624E3D92F42A899DE4961B"/>
              </w:placeholder>
              <w15:dataBinding w:prefixMappings="xmlns:ns0='https://zutarilive.sharepoint.com/' " w:xpath="/ns0:customtags[1]/ns0:document[1]/ns0:revision[1]" w:storeItemID="{05F9A3B0-8A14-4264-AD48-86442EF6AB35}"/>
              <w:text/>
            </w:sdtPr>
            <w:sdtEndPr>
              <w:rPr>
                <w:rFonts w:ascii="Arial" w:hAnsi="Arial" w:cs="Arial"/>
                <w:sz w:val="16"/>
                <w:szCs w:val="16"/>
                <w:lang w:val="en-US"/>
              </w:rPr>
            </w:sdtEndPr>
            <w:sdtContent>
              <w:r>
                <w:rPr>
                  <w:rFonts w:ascii="Arial" w:hAnsi="Arial" w:cs="Arial"/>
                  <w:sz w:val="16"/>
                  <w:szCs w:val="16"/>
                  <w:lang w:val="en-US"/>
                </w:rPr>
                <w:t>Final Report</w:t>
              </w:r>
            </w:sdtContent>
          </w:sdt>
          <w:r>
            <w:rPr>
              <w:rFonts w:ascii="Arial" w:hAnsi="Arial" w:cs="Arial"/>
              <w:sz w:val="16"/>
              <w:szCs w:val="16"/>
              <w:lang w:val="en-US"/>
            </w:rPr>
            <w:t xml:space="preserve">, Date </w:t>
          </w:r>
          <w:sdt>
            <w:sdtPr>
              <w:rPr>
                <w:rFonts w:ascii="Arial" w:hAnsi="Arial" w:cs="Arial"/>
                <w:sz w:val="16"/>
                <w:szCs w:val="16"/>
                <w:lang w:val="en-US"/>
              </w:rPr>
              <w:id w:val="-2132167368"/>
              <w:placeholder>
                <w:docPart w:val="0FF09B95C05E4A268C5E49A4DA8C9502"/>
              </w:placeholder>
              <w15:dataBinding w:prefixMappings="xmlns:ns0='https://zutarilive.sharepoint.com/' " w:xpath="/ns0:customtags[1]/ns0:project[1]/ns0:date[1]" w:storeItemID="{05F9A3B0-8A14-4264-AD48-86442EF6AB35}"/>
              <w:date w:fullDate="2023-05-31T00:00:00Z">
                <w:dateFormat w:val="yyyy/MM/dd"/>
                <w:lid w:val="en-ZA"/>
                <w:storeMappedDataAs w:val="datetime"/>
                <w:calendar w:val="gregorian"/>
              </w:date>
            </w:sdtPr>
            <w:sdtEndPr>
              <w:rPr>
                <w:rFonts w:ascii="Arial" w:hAnsi="Arial" w:cs="Arial"/>
                <w:sz w:val="16"/>
                <w:szCs w:val="16"/>
                <w:lang w:val="en-US"/>
              </w:rPr>
            </w:sdtEndPr>
            <w:sdtContent>
              <w:r>
                <w:rPr>
                  <w:rFonts w:ascii="Arial" w:hAnsi="Arial" w:cs="Arial"/>
                  <w:sz w:val="16"/>
                  <w:szCs w:val="16"/>
                  <w:lang w:val="en-ZA"/>
                </w:rPr>
                <w:t>2023/05/31</w:t>
              </w:r>
            </w:sdtContent>
          </w:sdt>
        </w:p>
      </w:tc>
      <w:tc>
        <w:tcPr>
          <w:tcW w:w="174" w:type="pct"/>
          <w:vAlign w:val="center"/>
        </w:tcPr>
        <w:p>
          <w:pPr>
            <w:jc w:val="right"/>
            <w:rPr>
              <w:rFonts w:ascii="Arial" w:hAnsi="Arial" w:cs="Arial"/>
              <w:sz w:val="16"/>
              <w:szCs w:val="16"/>
              <w:lang w:val="en-US"/>
            </w:rPr>
          </w:pPr>
          <w:r>
            <w:rPr>
              <w:rFonts w:ascii="Arial" w:hAnsi="Arial" w:cs="Arial"/>
              <w:sz w:val="16"/>
              <w:szCs w:val="16"/>
              <w:lang w:val="en-US"/>
            </w:rPr>
            <w:fldChar w:fldCharType="begin"/>
          </w:r>
          <w:r>
            <w:rPr>
              <w:rFonts w:ascii="Arial" w:hAnsi="Arial" w:cs="Arial"/>
              <w:sz w:val="16"/>
              <w:szCs w:val="16"/>
              <w:lang w:val="en-US"/>
            </w:rPr>
            <w:instrText xml:space="preserve"> PAGE   \* MERGEFORMAT </w:instrText>
          </w:r>
          <w:r>
            <w:rPr>
              <w:rFonts w:ascii="Arial" w:hAnsi="Arial" w:cs="Arial"/>
              <w:sz w:val="16"/>
              <w:szCs w:val="16"/>
              <w:lang w:val="en-US"/>
            </w:rPr>
            <w:fldChar w:fldCharType="separate"/>
          </w:r>
          <w:r>
            <w:rPr>
              <w:sz w:val="16"/>
              <w:szCs w:val="16"/>
              <w:lang w:val="en-US"/>
            </w:rPr>
            <w:t>1</w:t>
          </w:r>
          <w:r>
            <w:rPr>
              <w:rFonts w:ascii="Arial" w:hAnsi="Arial" w:cs="Arial"/>
              <w:sz w:val="16"/>
              <w:szCs w:val="16"/>
              <w:lang w:val="en-US"/>
            </w:rPr>
            <w:fldChar w:fldCharType="end"/>
          </w:r>
        </w:p>
      </w:tc>
      <w:tc>
        <w:tcPr>
          <w:tcW w:w="215" w:type="pct"/>
          <w:vAlign w:val="center"/>
        </w:tcPr>
        <w:p>
          <w:pPr>
            <w:jc w:val="both"/>
            <w:rPr>
              <w:rFonts w:ascii="Arial" w:hAnsi="Arial" w:cs="Arial"/>
              <w:sz w:val="16"/>
              <w:szCs w:val="16"/>
              <w:lang w:val="en-US"/>
            </w:rPr>
          </w:pPr>
        </w:p>
      </w:tc>
    </w:tr>
  </w:tbl>
  <w:p>
    <w:pPr>
      <w:pStyle w:val="25"/>
    </w:pPr>
  </w:p>
</w:ftr>
</file>

<file path=word/footer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43"/>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12914"/>
      <w:gridCol w:w="487"/>
      <w:gridCol w:w="60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4" w:hRule="atLeast"/>
      </w:trPr>
      <w:tc>
        <w:tcPr>
          <w:tcW w:w="4611" w:type="pct"/>
          <w:vAlign w:val="center"/>
        </w:tcPr>
        <w:p>
          <w:pPr>
            <w:tabs>
              <w:tab w:val="right" w:pos="9218"/>
            </w:tabs>
            <w:rPr>
              <w:rFonts w:ascii="Arial" w:hAnsi="Arial" w:cs="Arial"/>
              <w:sz w:val="16"/>
              <w:szCs w:val="16"/>
              <w:lang w:val="en-US"/>
            </w:rPr>
          </w:pPr>
          <w:sdt>
            <w:sdtPr>
              <w:rPr>
                <w:rFonts w:ascii="Arial" w:hAnsi="Arial" w:cs="Arial"/>
                <w:sz w:val="16"/>
                <w:szCs w:val="16"/>
                <w:lang w:val="en-US"/>
              </w:rPr>
              <w:id w:val="-838771529"/>
              <w:placeholder>
                <w:docPart w:val="18E1A5DF83A74E7DA12F72FF481056E9"/>
              </w:placeholder>
              <w15:dataBinding w:prefixMappings="xmlns:ns0='https://zutarilive.sharepoint.com/' " w:xpath="/ns0:customtags[1]/ns0:document[1]/ns0:number[1]" w:storeItemID="{05F9A3B0-8A14-4264-AD48-86442EF6AB35}"/>
              <w:text/>
            </w:sdtPr>
            <w:sdtEndPr>
              <w:rPr>
                <w:rFonts w:ascii="Arial" w:hAnsi="Arial" w:cs="Arial"/>
                <w:sz w:val="16"/>
                <w:szCs w:val="16"/>
                <w:lang w:val="en-US"/>
              </w:rPr>
            </w:sdtEndPr>
            <w:sdtContent>
              <w:r>
                <w:rPr>
                  <w:rFonts w:ascii="Arial" w:hAnsi="Arial" w:cs="Arial"/>
                  <w:sz w:val="16"/>
                  <w:szCs w:val="16"/>
                  <w:lang w:val="en-US"/>
                </w:rPr>
                <w:t xml:space="preserve">Limpopo Provincial Land Transport Framework </w:t>
              </w:r>
            </w:sdtContent>
          </w:sdt>
          <w:sdt>
            <w:sdtPr>
              <w:rPr>
                <w:rFonts w:ascii="Arial" w:hAnsi="Arial" w:cs="Arial"/>
                <w:sz w:val="16"/>
                <w:szCs w:val="16"/>
                <w:lang w:val="en-US"/>
              </w:rPr>
              <w:id w:val="643626351"/>
              <w:placeholder>
                <w:docPart w:val="18E1A5DF83A74E7DA12F72FF481056E9"/>
              </w:placeholder>
              <w15:dataBinding w:prefixMappings="xmlns:ns0='https://zutarilive.sharepoint.com/' " w:xpath="/ns0:customtags[1]/ns0:document[1]/ns0:revision[1]" w:storeItemID="{05F9A3B0-8A14-4264-AD48-86442EF6AB35}"/>
              <w:text/>
            </w:sdtPr>
            <w:sdtEndPr>
              <w:rPr>
                <w:rFonts w:ascii="Arial" w:hAnsi="Arial" w:cs="Arial"/>
                <w:sz w:val="16"/>
                <w:szCs w:val="16"/>
                <w:lang w:val="en-US"/>
              </w:rPr>
            </w:sdtEndPr>
            <w:sdtContent>
              <w:r>
                <w:rPr>
                  <w:rFonts w:ascii="Arial" w:hAnsi="Arial" w:cs="Arial"/>
                  <w:sz w:val="16"/>
                  <w:szCs w:val="16"/>
                  <w:lang w:val="en-US"/>
                </w:rPr>
                <w:t>Final Report</w:t>
              </w:r>
            </w:sdtContent>
          </w:sdt>
          <w:r>
            <w:rPr>
              <w:rFonts w:ascii="Arial" w:hAnsi="Arial" w:cs="Arial"/>
              <w:sz w:val="16"/>
              <w:szCs w:val="16"/>
              <w:lang w:val="en-US"/>
            </w:rPr>
            <w:t xml:space="preserve">, Date </w:t>
          </w:r>
          <w:sdt>
            <w:sdtPr>
              <w:rPr>
                <w:rFonts w:ascii="Arial" w:hAnsi="Arial" w:cs="Arial"/>
                <w:sz w:val="16"/>
                <w:szCs w:val="16"/>
                <w:lang w:val="en-US"/>
              </w:rPr>
              <w:id w:val="509031507"/>
              <w:placeholder>
                <w:docPart w:val="5134E3EACCA847E3877821EA4190EE08"/>
              </w:placeholder>
              <w15:dataBinding w:prefixMappings="xmlns:ns0='https://zutarilive.sharepoint.com/' " w:xpath="/ns0:customtags[1]/ns0:project[1]/ns0:date[1]" w:storeItemID="{05F9A3B0-8A14-4264-AD48-86442EF6AB35}"/>
              <w:date w:fullDate="2023-05-31T00:00:00Z">
                <w:dateFormat w:val="yyyy/MM/dd"/>
                <w:lid w:val="en-ZA"/>
                <w:storeMappedDataAs w:val="datetime"/>
                <w:calendar w:val="gregorian"/>
              </w:date>
            </w:sdtPr>
            <w:sdtEndPr>
              <w:rPr>
                <w:rFonts w:ascii="Arial" w:hAnsi="Arial" w:cs="Arial"/>
                <w:sz w:val="16"/>
                <w:szCs w:val="16"/>
                <w:lang w:val="en-US"/>
              </w:rPr>
            </w:sdtEndPr>
            <w:sdtContent>
              <w:r>
                <w:rPr>
                  <w:rFonts w:ascii="Arial" w:hAnsi="Arial" w:cs="Arial"/>
                  <w:sz w:val="16"/>
                  <w:szCs w:val="16"/>
                  <w:lang w:val="en-ZA"/>
                </w:rPr>
                <w:t>2023/05/31</w:t>
              </w:r>
            </w:sdtContent>
          </w:sdt>
        </w:p>
      </w:tc>
      <w:tc>
        <w:tcPr>
          <w:tcW w:w="174" w:type="pct"/>
          <w:vAlign w:val="center"/>
        </w:tcPr>
        <w:p>
          <w:pPr>
            <w:jc w:val="right"/>
            <w:rPr>
              <w:rFonts w:ascii="Arial" w:hAnsi="Arial" w:cs="Arial"/>
              <w:sz w:val="16"/>
              <w:szCs w:val="16"/>
              <w:lang w:val="en-US"/>
            </w:rPr>
          </w:pPr>
          <w:r>
            <w:rPr>
              <w:rFonts w:ascii="Arial" w:hAnsi="Arial" w:cs="Arial"/>
              <w:sz w:val="16"/>
              <w:szCs w:val="16"/>
              <w:lang w:val="en-US"/>
            </w:rPr>
            <w:fldChar w:fldCharType="begin"/>
          </w:r>
          <w:r>
            <w:rPr>
              <w:rFonts w:ascii="Arial" w:hAnsi="Arial" w:cs="Arial"/>
              <w:sz w:val="16"/>
              <w:szCs w:val="16"/>
              <w:lang w:val="en-US"/>
            </w:rPr>
            <w:instrText xml:space="preserve"> PAGE   \* MERGEFORMAT </w:instrText>
          </w:r>
          <w:r>
            <w:rPr>
              <w:rFonts w:ascii="Arial" w:hAnsi="Arial" w:cs="Arial"/>
              <w:sz w:val="16"/>
              <w:szCs w:val="16"/>
              <w:lang w:val="en-US"/>
            </w:rPr>
            <w:fldChar w:fldCharType="separate"/>
          </w:r>
          <w:r>
            <w:rPr>
              <w:sz w:val="16"/>
              <w:szCs w:val="16"/>
              <w:lang w:val="en-US"/>
            </w:rPr>
            <w:t>1</w:t>
          </w:r>
          <w:r>
            <w:rPr>
              <w:rFonts w:ascii="Arial" w:hAnsi="Arial" w:cs="Arial"/>
              <w:sz w:val="16"/>
              <w:szCs w:val="16"/>
              <w:lang w:val="en-US"/>
            </w:rPr>
            <w:fldChar w:fldCharType="end"/>
          </w:r>
        </w:p>
      </w:tc>
      <w:tc>
        <w:tcPr>
          <w:tcW w:w="215" w:type="pct"/>
          <w:vAlign w:val="center"/>
        </w:tcPr>
        <w:p>
          <w:pPr>
            <w:jc w:val="both"/>
            <w:rPr>
              <w:rFonts w:ascii="Arial" w:hAnsi="Arial" w:cs="Arial"/>
              <w:sz w:val="16"/>
              <w:szCs w:val="16"/>
              <w:lang w:val="en-US"/>
            </w:rPr>
          </w:pPr>
        </w:p>
      </w:tc>
    </w:tr>
  </w:tbl>
  <w:p>
    <w:pPr>
      <w:pStyle w:val="25"/>
    </w:pPr>
  </w:p>
</w:ftr>
</file>

<file path=word/footer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43"/>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8366"/>
      <w:gridCol w:w="316"/>
      <w:gridCol w:w="39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4" w:hRule="atLeast"/>
      </w:trPr>
      <w:tc>
        <w:tcPr>
          <w:tcW w:w="4611" w:type="pct"/>
          <w:vAlign w:val="center"/>
        </w:tcPr>
        <w:p>
          <w:pPr>
            <w:tabs>
              <w:tab w:val="right" w:pos="9218"/>
            </w:tabs>
            <w:rPr>
              <w:rFonts w:ascii="Arial" w:hAnsi="Arial" w:cs="Arial"/>
              <w:sz w:val="16"/>
              <w:szCs w:val="16"/>
              <w:lang w:val="en-US"/>
            </w:rPr>
          </w:pPr>
          <w:sdt>
            <w:sdtPr>
              <w:rPr>
                <w:rFonts w:ascii="Arial" w:hAnsi="Arial" w:cs="Arial"/>
                <w:sz w:val="16"/>
                <w:szCs w:val="16"/>
                <w:lang w:val="en-US"/>
              </w:rPr>
              <w:id w:val="1126440594"/>
              <w:placeholder>
                <w:docPart w:val="6E11419AF564471E81EF6C3C3F9B14BA"/>
              </w:placeholder>
              <w15:dataBinding w:prefixMappings="xmlns:ns0='https://zutarilive.sharepoint.com/' " w:xpath="/ns0:customtags[1]/ns0:document[1]/ns0:number[1]" w:storeItemID="{05F9A3B0-8A14-4264-AD48-86442EF6AB35}"/>
              <w:text/>
            </w:sdtPr>
            <w:sdtEndPr>
              <w:rPr>
                <w:rFonts w:ascii="Arial" w:hAnsi="Arial" w:cs="Arial"/>
                <w:sz w:val="16"/>
                <w:szCs w:val="16"/>
                <w:lang w:val="en-US"/>
              </w:rPr>
            </w:sdtEndPr>
            <w:sdtContent>
              <w:r>
                <w:rPr>
                  <w:rFonts w:ascii="Arial" w:hAnsi="Arial" w:cs="Arial"/>
                  <w:sz w:val="16"/>
                  <w:szCs w:val="16"/>
                  <w:lang w:val="en-US"/>
                </w:rPr>
                <w:t xml:space="preserve">Limpopo Provincial Land Transport Framework </w:t>
              </w:r>
            </w:sdtContent>
          </w:sdt>
          <w:sdt>
            <w:sdtPr>
              <w:rPr>
                <w:rFonts w:ascii="Arial" w:hAnsi="Arial" w:cs="Arial"/>
                <w:sz w:val="16"/>
                <w:szCs w:val="16"/>
                <w:lang w:val="en-US"/>
              </w:rPr>
              <w:id w:val="550120257"/>
              <w:placeholder>
                <w:docPart w:val="6E11419AF564471E81EF6C3C3F9B14BA"/>
              </w:placeholder>
              <w15:dataBinding w:prefixMappings="xmlns:ns0='https://zutarilive.sharepoint.com/' " w:xpath="/ns0:customtags[1]/ns0:document[1]/ns0:revision[1]" w:storeItemID="{05F9A3B0-8A14-4264-AD48-86442EF6AB35}"/>
              <w:text/>
            </w:sdtPr>
            <w:sdtEndPr>
              <w:rPr>
                <w:rFonts w:ascii="Arial" w:hAnsi="Arial" w:cs="Arial"/>
                <w:sz w:val="16"/>
                <w:szCs w:val="16"/>
                <w:lang w:val="en-US"/>
              </w:rPr>
            </w:sdtEndPr>
            <w:sdtContent>
              <w:r>
                <w:rPr>
                  <w:rFonts w:ascii="Arial" w:hAnsi="Arial" w:cs="Arial"/>
                  <w:sz w:val="16"/>
                  <w:szCs w:val="16"/>
                  <w:lang w:val="en-US"/>
                </w:rPr>
                <w:t>Final Report</w:t>
              </w:r>
            </w:sdtContent>
          </w:sdt>
          <w:r>
            <w:rPr>
              <w:rFonts w:ascii="Arial" w:hAnsi="Arial" w:cs="Arial"/>
              <w:sz w:val="16"/>
              <w:szCs w:val="16"/>
              <w:lang w:val="en-US"/>
            </w:rPr>
            <w:t xml:space="preserve">, Date </w:t>
          </w:r>
          <w:sdt>
            <w:sdtPr>
              <w:rPr>
                <w:rFonts w:ascii="Arial" w:hAnsi="Arial" w:cs="Arial"/>
                <w:sz w:val="16"/>
                <w:szCs w:val="16"/>
                <w:lang w:val="en-US"/>
              </w:rPr>
              <w:id w:val="-1619214254"/>
              <w:placeholder>
                <w:docPart w:val="7ED8B4D448214195932D471DE6C1BFB4"/>
              </w:placeholder>
              <w15:dataBinding w:prefixMappings="xmlns:ns0='https://zutarilive.sharepoint.com/' " w:xpath="/ns0:customtags[1]/ns0:project[1]/ns0:date[1]" w:storeItemID="{05F9A3B0-8A14-4264-AD48-86442EF6AB35}"/>
              <w:date w:fullDate="2023-05-31T00:00:00Z">
                <w:dateFormat w:val="yyyy/MM/dd"/>
                <w:lid w:val="en-ZA"/>
                <w:storeMappedDataAs w:val="datetime"/>
                <w:calendar w:val="gregorian"/>
              </w:date>
            </w:sdtPr>
            <w:sdtEndPr>
              <w:rPr>
                <w:rFonts w:ascii="Arial" w:hAnsi="Arial" w:cs="Arial"/>
                <w:sz w:val="16"/>
                <w:szCs w:val="16"/>
                <w:lang w:val="en-US"/>
              </w:rPr>
            </w:sdtEndPr>
            <w:sdtContent>
              <w:r>
                <w:rPr>
                  <w:rFonts w:ascii="Arial" w:hAnsi="Arial" w:cs="Arial"/>
                  <w:sz w:val="16"/>
                  <w:szCs w:val="16"/>
                  <w:lang w:val="en-ZA"/>
                </w:rPr>
                <w:t>2023/05/31</w:t>
              </w:r>
            </w:sdtContent>
          </w:sdt>
        </w:p>
      </w:tc>
      <w:tc>
        <w:tcPr>
          <w:tcW w:w="174" w:type="pct"/>
          <w:vAlign w:val="center"/>
        </w:tcPr>
        <w:p>
          <w:pPr>
            <w:jc w:val="right"/>
            <w:rPr>
              <w:rFonts w:ascii="Arial" w:hAnsi="Arial" w:cs="Arial"/>
              <w:sz w:val="16"/>
              <w:szCs w:val="16"/>
              <w:lang w:val="en-US"/>
            </w:rPr>
          </w:pPr>
          <w:r>
            <w:rPr>
              <w:rFonts w:ascii="Arial" w:hAnsi="Arial" w:cs="Arial"/>
              <w:sz w:val="16"/>
              <w:szCs w:val="16"/>
              <w:lang w:val="en-US"/>
            </w:rPr>
            <w:fldChar w:fldCharType="begin"/>
          </w:r>
          <w:r>
            <w:rPr>
              <w:rFonts w:ascii="Arial" w:hAnsi="Arial" w:cs="Arial"/>
              <w:sz w:val="16"/>
              <w:szCs w:val="16"/>
              <w:lang w:val="en-US"/>
            </w:rPr>
            <w:instrText xml:space="preserve"> PAGE   \* MERGEFORMAT </w:instrText>
          </w:r>
          <w:r>
            <w:rPr>
              <w:rFonts w:ascii="Arial" w:hAnsi="Arial" w:cs="Arial"/>
              <w:sz w:val="16"/>
              <w:szCs w:val="16"/>
              <w:lang w:val="en-US"/>
            </w:rPr>
            <w:fldChar w:fldCharType="separate"/>
          </w:r>
          <w:r>
            <w:rPr>
              <w:sz w:val="16"/>
              <w:szCs w:val="16"/>
              <w:lang w:val="en-US"/>
            </w:rPr>
            <w:t>1</w:t>
          </w:r>
          <w:r>
            <w:rPr>
              <w:rFonts w:ascii="Arial" w:hAnsi="Arial" w:cs="Arial"/>
              <w:sz w:val="16"/>
              <w:szCs w:val="16"/>
              <w:lang w:val="en-US"/>
            </w:rPr>
            <w:fldChar w:fldCharType="end"/>
          </w:r>
        </w:p>
      </w:tc>
      <w:tc>
        <w:tcPr>
          <w:tcW w:w="215" w:type="pct"/>
          <w:vAlign w:val="center"/>
        </w:tcPr>
        <w:p>
          <w:pPr>
            <w:jc w:val="both"/>
            <w:rPr>
              <w:rFonts w:ascii="Arial" w:hAnsi="Arial" w:cs="Arial"/>
              <w:sz w:val="16"/>
              <w:szCs w:val="16"/>
              <w:lang w:val="en-US"/>
            </w:rPr>
          </w:pPr>
        </w:p>
      </w:tc>
    </w:tr>
  </w:tbl>
  <w:p>
    <w:pPr>
      <w:pStyle w:val="25"/>
    </w:pPr>
  </w:p>
</w:ftr>
</file>

<file path=word/footer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43"/>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12914"/>
      <w:gridCol w:w="487"/>
      <w:gridCol w:w="60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4" w:hRule="atLeast"/>
      </w:trPr>
      <w:tc>
        <w:tcPr>
          <w:tcW w:w="4611" w:type="pct"/>
          <w:vAlign w:val="center"/>
        </w:tcPr>
        <w:p>
          <w:pPr>
            <w:tabs>
              <w:tab w:val="right" w:pos="9218"/>
            </w:tabs>
            <w:rPr>
              <w:rFonts w:ascii="Arial" w:hAnsi="Arial" w:cs="Arial"/>
              <w:sz w:val="16"/>
              <w:szCs w:val="16"/>
              <w:lang w:val="en-US"/>
            </w:rPr>
          </w:pPr>
          <w:sdt>
            <w:sdtPr>
              <w:rPr>
                <w:rFonts w:ascii="Arial" w:hAnsi="Arial" w:cs="Arial"/>
                <w:sz w:val="16"/>
                <w:szCs w:val="16"/>
                <w:lang w:val="en-US"/>
              </w:rPr>
              <w:id w:val="478576692"/>
              <w:placeholder>
                <w:docPart w:val="45C2BAEA461E4D94A1EF264A96B24514"/>
              </w:placeholder>
              <w15:dataBinding w:prefixMappings="xmlns:ns0='https://zutarilive.sharepoint.com/' " w:xpath="/ns0:customtags[1]/ns0:document[1]/ns0:number[1]" w:storeItemID="{05F9A3B0-8A14-4264-AD48-86442EF6AB35}"/>
              <w:text/>
            </w:sdtPr>
            <w:sdtEndPr>
              <w:rPr>
                <w:rFonts w:ascii="Arial" w:hAnsi="Arial" w:cs="Arial"/>
                <w:sz w:val="16"/>
                <w:szCs w:val="16"/>
                <w:lang w:val="en-US"/>
              </w:rPr>
            </w:sdtEndPr>
            <w:sdtContent>
              <w:r>
                <w:rPr>
                  <w:rFonts w:ascii="Arial" w:hAnsi="Arial" w:cs="Arial"/>
                  <w:sz w:val="16"/>
                  <w:szCs w:val="16"/>
                  <w:lang w:val="en-US"/>
                </w:rPr>
                <w:t xml:space="preserve">Limpopo Provincial Land Transport Framework </w:t>
              </w:r>
            </w:sdtContent>
          </w:sdt>
          <w:sdt>
            <w:sdtPr>
              <w:rPr>
                <w:rFonts w:ascii="Arial" w:hAnsi="Arial" w:cs="Arial"/>
                <w:sz w:val="16"/>
                <w:szCs w:val="16"/>
                <w:lang w:val="en-US"/>
              </w:rPr>
              <w:id w:val="-1780250364"/>
              <w:placeholder>
                <w:docPart w:val="45C2BAEA461E4D94A1EF264A96B24514"/>
              </w:placeholder>
              <w15:dataBinding w:prefixMappings="xmlns:ns0='https://zutarilive.sharepoint.com/' " w:xpath="/ns0:customtags[1]/ns0:document[1]/ns0:revision[1]" w:storeItemID="{05F9A3B0-8A14-4264-AD48-86442EF6AB35}"/>
              <w:text/>
            </w:sdtPr>
            <w:sdtEndPr>
              <w:rPr>
                <w:rFonts w:ascii="Arial" w:hAnsi="Arial" w:cs="Arial"/>
                <w:sz w:val="16"/>
                <w:szCs w:val="16"/>
                <w:lang w:val="en-US"/>
              </w:rPr>
            </w:sdtEndPr>
            <w:sdtContent>
              <w:r>
                <w:rPr>
                  <w:rFonts w:ascii="Arial" w:hAnsi="Arial" w:cs="Arial"/>
                  <w:sz w:val="16"/>
                  <w:szCs w:val="16"/>
                  <w:lang w:val="en-US"/>
                </w:rPr>
                <w:t>Final Report</w:t>
              </w:r>
            </w:sdtContent>
          </w:sdt>
          <w:r>
            <w:rPr>
              <w:rFonts w:ascii="Arial" w:hAnsi="Arial" w:cs="Arial"/>
              <w:sz w:val="16"/>
              <w:szCs w:val="16"/>
              <w:lang w:val="en-US"/>
            </w:rPr>
            <w:t xml:space="preserve">, Date </w:t>
          </w:r>
          <w:sdt>
            <w:sdtPr>
              <w:rPr>
                <w:rFonts w:ascii="Arial" w:hAnsi="Arial" w:cs="Arial"/>
                <w:sz w:val="16"/>
                <w:szCs w:val="16"/>
                <w:lang w:val="en-US"/>
              </w:rPr>
              <w:id w:val="-1106348077"/>
              <w:placeholder>
                <w:docPart w:val="87080CFC347A4CD3B59789AE4A54BC18"/>
              </w:placeholder>
              <w15:dataBinding w:prefixMappings="xmlns:ns0='https://zutarilive.sharepoint.com/' " w:xpath="/ns0:customtags[1]/ns0:project[1]/ns0:date[1]" w:storeItemID="{05F9A3B0-8A14-4264-AD48-86442EF6AB35}"/>
              <w:date w:fullDate="2023-05-31T00:00:00Z">
                <w:dateFormat w:val="yyyy/MM/dd"/>
                <w:lid w:val="en-ZA"/>
                <w:storeMappedDataAs w:val="datetime"/>
                <w:calendar w:val="gregorian"/>
              </w:date>
            </w:sdtPr>
            <w:sdtEndPr>
              <w:rPr>
                <w:rFonts w:ascii="Arial" w:hAnsi="Arial" w:cs="Arial"/>
                <w:sz w:val="16"/>
                <w:szCs w:val="16"/>
                <w:lang w:val="en-US"/>
              </w:rPr>
            </w:sdtEndPr>
            <w:sdtContent>
              <w:r>
                <w:rPr>
                  <w:rFonts w:ascii="Arial" w:hAnsi="Arial" w:cs="Arial"/>
                  <w:sz w:val="16"/>
                  <w:szCs w:val="16"/>
                  <w:lang w:val="en-ZA"/>
                </w:rPr>
                <w:t>2023/05/31</w:t>
              </w:r>
            </w:sdtContent>
          </w:sdt>
        </w:p>
      </w:tc>
      <w:tc>
        <w:tcPr>
          <w:tcW w:w="174" w:type="pct"/>
          <w:vAlign w:val="center"/>
        </w:tcPr>
        <w:p>
          <w:pPr>
            <w:jc w:val="right"/>
            <w:rPr>
              <w:rFonts w:ascii="Arial" w:hAnsi="Arial" w:cs="Arial"/>
              <w:sz w:val="16"/>
              <w:szCs w:val="16"/>
              <w:lang w:val="en-US"/>
            </w:rPr>
          </w:pPr>
          <w:r>
            <w:rPr>
              <w:rFonts w:ascii="Arial" w:hAnsi="Arial" w:cs="Arial"/>
              <w:sz w:val="16"/>
              <w:szCs w:val="16"/>
              <w:lang w:val="en-US"/>
            </w:rPr>
            <w:fldChar w:fldCharType="begin"/>
          </w:r>
          <w:r>
            <w:rPr>
              <w:rFonts w:ascii="Arial" w:hAnsi="Arial" w:cs="Arial"/>
              <w:sz w:val="16"/>
              <w:szCs w:val="16"/>
              <w:lang w:val="en-US"/>
            </w:rPr>
            <w:instrText xml:space="preserve"> PAGE   \* MERGEFORMAT </w:instrText>
          </w:r>
          <w:r>
            <w:rPr>
              <w:rFonts w:ascii="Arial" w:hAnsi="Arial" w:cs="Arial"/>
              <w:sz w:val="16"/>
              <w:szCs w:val="16"/>
              <w:lang w:val="en-US"/>
            </w:rPr>
            <w:fldChar w:fldCharType="separate"/>
          </w:r>
          <w:r>
            <w:rPr>
              <w:sz w:val="16"/>
              <w:szCs w:val="16"/>
              <w:lang w:val="en-US"/>
            </w:rPr>
            <w:t>1</w:t>
          </w:r>
          <w:r>
            <w:rPr>
              <w:rFonts w:ascii="Arial" w:hAnsi="Arial" w:cs="Arial"/>
              <w:sz w:val="16"/>
              <w:szCs w:val="16"/>
              <w:lang w:val="en-US"/>
            </w:rPr>
            <w:fldChar w:fldCharType="end"/>
          </w:r>
        </w:p>
      </w:tc>
      <w:tc>
        <w:tcPr>
          <w:tcW w:w="215" w:type="pct"/>
          <w:vAlign w:val="center"/>
        </w:tcPr>
        <w:p>
          <w:pPr>
            <w:jc w:val="both"/>
            <w:rPr>
              <w:rFonts w:ascii="Arial" w:hAnsi="Arial" w:cs="Arial"/>
              <w:sz w:val="16"/>
              <w:szCs w:val="16"/>
              <w:lang w:val="en-US"/>
            </w:rPr>
          </w:pPr>
        </w:p>
      </w:tc>
    </w:tr>
  </w:tbl>
  <w:p>
    <w:pPr>
      <w:pStyle w:val="25"/>
    </w:pPr>
  </w:p>
</w:ftr>
</file>

<file path=word/footer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43"/>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8366"/>
      <w:gridCol w:w="316"/>
      <w:gridCol w:w="39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4" w:hRule="atLeast"/>
      </w:trPr>
      <w:tc>
        <w:tcPr>
          <w:tcW w:w="4611" w:type="pct"/>
          <w:vAlign w:val="center"/>
        </w:tcPr>
        <w:p>
          <w:pPr>
            <w:tabs>
              <w:tab w:val="right" w:pos="9218"/>
            </w:tabs>
            <w:rPr>
              <w:rFonts w:ascii="Arial" w:hAnsi="Arial" w:cs="Arial"/>
              <w:sz w:val="16"/>
              <w:szCs w:val="16"/>
              <w:lang w:val="en-US"/>
            </w:rPr>
          </w:pPr>
          <w:sdt>
            <w:sdtPr>
              <w:rPr>
                <w:rFonts w:ascii="Arial" w:hAnsi="Arial" w:cs="Arial"/>
                <w:sz w:val="16"/>
                <w:szCs w:val="16"/>
                <w:lang w:val="en-US"/>
              </w:rPr>
              <w:id w:val="-421803164"/>
              <w:placeholder>
                <w:docPart w:val="A8AAE7E886F44361875FBA7217A4C8AC"/>
              </w:placeholder>
              <w15:dataBinding w:prefixMappings="xmlns:ns0='https://zutarilive.sharepoint.com/' " w:xpath="/ns0:customtags[1]/ns0:document[1]/ns0:number[1]" w:storeItemID="{05F9A3B0-8A14-4264-AD48-86442EF6AB35}"/>
              <w:text/>
            </w:sdtPr>
            <w:sdtEndPr>
              <w:rPr>
                <w:rFonts w:ascii="Arial" w:hAnsi="Arial" w:cs="Arial"/>
                <w:sz w:val="16"/>
                <w:szCs w:val="16"/>
                <w:lang w:val="en-US"/>
              </w:rPr>
            </w:sdtEndPr>
            <w:sdtContent>
              <w:r>
                <w:rPr>
                  <w:rFonts w:ascii="Arial" w:hAnsi="Arial" w:cs="Arial"/>
                  <w:sz w:val="16"/>
                  <w:szCs w:val="16"/>
                  <w:lang w:val="en-US"/>
                </w:rPr>
                <w:t xml:space="preserve">Limpopo Provincial Land Transport Framework </w:t>
              </w:r>
            </w:sdtContent>
          </w:sdt>
          <w:sdt>
            <w:sdtPr>
              <w:rPr>
                <w:rFonts w:ascii="Arial" w:hAnsi="Arial" w:cs="Arial"/>
                <w:sz w:val="16"/>
                <w:szCs w:val="16"/>
                <w:lang w:val="en-US"/>
              </w:rPr>
              <w:id w:val="737675724"/>
              <w:placeholder>
                <w:docPart w:val="A8AAE7E886F44361875FBA7217A4C8AC"/>
              </w:placeholder>
              <w15:dataBinding w:prefixMappings="xmlns:ns0='https://zutarilive.sharepoint.com/' " w:xpath="/ns0:customtags[1]/ns0:document[1]/ns0:revision[1]" w:storeItemID="{05F9A3B0-8A14-4264-AD48-86442EF6AB35}"/>
              <w:text/>
            </w:sdtPr>
            <w:sdtEndPr>
              <w:rPr>
                <w:rFonts w:ascii="Arial" w:hAnsi="Arial" w:cs="Arial"/>
                <w:sz w:val="16"/>
                <w:szCs w:val="16"/>
                <w:lang w:val="en-US"/>
              </w:rPr>
            </w:sdtEndPr>
            <w:sdtContent>
              <w:r>
                <w:rPr>
                  <w:rFonts w:ascii="Arial" w:hAnsi="Arial" w:cs="Arial"/>
                  <w:sz w:val="16"/>
                  <w:szCs w:val="16"/>
                  <w:lang w:val="en-US"/>
                </w:rPr>
                <w:t>Final Report</w:t>
              </w:r>
            </w:sdtContent>
          </w:sdt>
          <w:r>
            <w:rPr>
              <w:rFonts w:ascii="Arial" w:hAnsi="Arial" w:cs="Arial"/>
              <w:sz w:val="16"/>
              <w:szCs w:val="16"/>
              <w:lang w:val="en-US"/>
            </w:rPr>
            <w:t xml:space="preserve">, Date </w:t>
          </w:r>
          <w:sdt>
            <w:sdtPr>
              <w:rPr>
                <w:rFonts w:ascii="Arial" w:hAnsi="Arial" w:cs="Arial"/>
                <w:sz w:val="16"/>
                <w:szCs w:val="16"/>
                <w:lang w:val="en-US"/>
              </w:rPr>
              <w:id w:val="854229384"/>
              <w:placeholder>
                <w:docPart w:val="CDC4AA6F8FE148B29492C507D672DCD6"/>
              </w:placeholder>
              <w15:dataBinding w:prefixMappings="xmlns:ns0='https://zutarilive.sharepoint.com/' " w:xpath="/ns0:customtags[1]/ns0:project[1]/ns0:date[1]" w:storeItemID="{05F9A3B0-8A14-4264-AD48-86442EF6AB35}"/>
              <w:date w:fullDate="2023-05-31T00:00:00Z">
                <w:dateFormat w:val="yyyy/MM/dd"/>
                <w:lid w:val="en-ZA"/>
                <w:storeMappedDataAs w:val="datetime"/>
                <w:calendar w:val="gregorian"/>
              </w:date>
            </w:sdtPr>
            <w:sdtEndPr>
              <w:rPr>
                <w:rFonts w:ascii="Arial" w:hAnsi="Arial" w:cs="Arial"/>
                <w:sz w:val="16"/>
                <w:szCs w:val="16"/>
                <w:lang w:val="en-US"/>
              </w:rPr>
            </w:sdtEndPr>
            <w:sdtContent>
              <w:r>
                <w:rPr>
                  <w:rFonts w:ascii="Arial" w:hAnsi="Arial" w:cs="Arial"/>
                  <w:sz w:val="16"/>
                  <w:szCs w:val="16"/>
                  <w:lang w:val="en-ZA"/>
                </w:rPr>
                <w:t>2023/05/31</w:t>
              </w:r>
            </w:sdtContent>
          </w:sdt>
        </w:p>
      </w:tc>
      <w:tc>
        <w:tcPr>
          <w:tcW w:w="174" w:type="pct"/>
          <w:vAlign w:val="center"/>
        </w:tcPr>
        <w:p>
          <w:pPr>
            <w:jc w:val="right"/>
            <w:rPr>
              <w:rFonts w:ascii="Arial" w:hAnsi="Arial" w:cs="Arial"/>
              <w:sz w:val="16"/>
              <w:szCs w:val="16"/>
              <w:lang w:val="en-US"/>
            </w:rPr>
          </w:pPr>
          <w:r>
            <w:rPr>
              <w:rFonts w:ascii="Arial" w:hAnsi="Arial" w:cs="Arial"/>
              <w:sz w:val="16"/>
              <w:szCs w:val="16"/>
              <w:lang w:val="en-US"/>
            </w:rPr>
            <w:fldChar w:fldCharType="begin"/>
          </w:r>
          <w:r>
            <w:rPr>
              <w:rFonts w:ascii="Arial" w:hAnsi="Arial" w:cs="Arial"/>
              <w:sz w:val="16"/>
              <w:szCs w:val="16"/>
              <w:lang w:val="en-US"/>
            </w:rPr>
            <w:instrText xml:space="preserve"> PAGE   \* MERGEFORMAT </w:instrText>
          </w:r>
          <w:r>
            <w:rPr>
              <w:rFonts w:ascii="Arial" w:hAnsi="Arial" w:cs="Arial"/>
              <w:sz w:val="16"/>
              <w:szCs w:val="16"/>
              <w:lang w:val="en-US"/>
            </w:rPr>
            <w:fldChar w:fldCharType="separate"/>
          </w:r>
          <w:r>
            <w:rPr>
              <w:sz w:val="16"/>
              <w:szCs w:val="16"/>
              <w:lang w:val="en-US"/>
            </w:rPr>
            <w:t>1</w:t>
          </w:r>
          <w:r>
            <w:rPr>
              <w:rFonts w:ascii="Arial" w:hAnsi="Arial" w:cs="Arial"/>
              <w:sz w:val="16"/>
              <w:szCs w:val="16"/>
              <w:lang w:val="en-US"/>
            </w:rPr>
            <w:fldChar w:fldCharType="end"/>
          </w:r>
        </w:p>
      </w:tc>
      <w:tc>
        <w:tcPr>
          <w:tcW w:w="215" w:type="pct"/>
          <w:vAlign w:val="center"/>
        </w:tcPr>
        <w:p>
          <w:pPr>
            <w:jc w:val="both"/>
            <w:rPr>
              <w:rFonts w:ascii="Arial" w:hAnsi="Arial" w:cs="Arial"/>
              <w:sz w:val="16"/>
              <w:szCs w:val="16"/>
              <w:lang w:val="en-US"/>
            </w:rPr>
          </w:pPr>
        </w:p>
      </w:tc>
    </w:tr>
  </w:tbl>
  <w:p>
    <w:pPr>
      <w:pStyle w:val="25"/>
    </w:pPr>
  </w:p>
</w:ftr>
</file>

<file path=word/footer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43"/>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12914"/>
      <w:gridCol w:w="487"/>
      <w:gridCol w:w="60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4" w:hRule="atLeast"/>
      </w:trPr>
      <w:tc>
        <w:tcPr>
          <w:tcW w:w="4611" w:type="pct"/>
          <w:vAlign w:val="center"/>
        </w:tcPr>
        <w:p>
          <w:pPr>
            <w:tabs>
              <w:tab w:val="right" w:pos="9218"/>
            </w:tabs>
            <w:rPr>
              <w:rFonts w:ascii="Arial" w:hAnsi="Arial" w:cs="Arial"/>
              <w:sz w:val="16"/>
              <w:szCs w:val="16"/>
              <w:lang w:val="en-US"/>
            </w:rPr>
          </w:pPr>
          <w:sdt>
            <w:sdtPr>
              <w:rPr>
                <w:rFonts w:ascii="Arial" w:hAnsi="Arial" w:cs="Arial"/>
                <w:sz w:val="16"/>
                <w:szCs w:val="16"/>
                <w:lang w:val="en-US"/>
              </w:rPr>
              <w:id w:val="1533158679"/>
              <w:placeholder>
                <w:docPart w:val="98B9A84954864E41A835D512BA55F43C"/>
              </w:placeholder>
              <w15:dataBinding w:prefixMappings="xmlns:ns0='https://zutarilive.sharepoint.com/' " w:xpath="/ns0:customtags[1]/ns0:document[1]/ns0:number[1]" w:storeItemID="{05F9A3B0-8A14-4264-AD48-86442EF6AB35}"/>
              <w:text/>
            </w:sdtPr>
            <w:sdtEndPr>
              <w:rPr>
                <w:rFonts w:ascii="Arial" w:hAnsi="Arial" w:cs="Arial"/>
                <w:sz w:val="16"/>
                <w:szCs w:val="16"/>
                <w:lang w:val="en-US"/>
              </w:rPr>
            </w:sdtEndPr>
            <w:sdtContent>
              <w:r>
                <w:rPr>
                  <w:rFonts w:ascii="Arial" w:hAnsi="Arial" w:cs="Arial"/>
                  <w:sz w:val="16"/>
                  <w:szCs w:val="16"/>
                  <w:lang w:val="en-US"/>
                </w:rPr>
                <w:t xml:space="preserve">Limpopo Provincial Land Transport Framework </w:t>
              </w:r>
            </w:sdtContent>
          </w:sdt>
          <w:sdt>
            <w:sdtPr>
              <w:rPr>
                <w:rFonts w:ascii="Arial" w:hAnsi="Arial" w:cs="Arial"/>
                <w:sz w:val="16"/>
                <w:szCs w:val="16"/>
                <w:lang w:val="en-US"/>
              </w:rPr>
              <w:id w:val="725263307"/>
              <w:placeholder>
                <w:docPart w:val="98B9A84954864E41A835D512BA55F43C"/>
              </w:placeholder>
              <w15:dataBinding w:prefixMappings="xmlns:ns0='https://zutarilive.sharepoint.com/' " w:xpath="/ns0:customtags[1]/ns0:document[1]/ns0:revision[1]" w:storeItemID="{05F9A3B0-8A14-4264-AD48-86442EF6AB35}"/>
              <w:text/>
            </w:sdtPr>
            <w:sdtEndPr>
              <w:rPr>
                <w:rFonts w:ascii="Arial" w:hAnsi="Arial" w:cs="Arial"/>
                <w:sz w:val="16"/>
                <w:szCs w:val="16"/>
                <w:lang w:val="en-US"/>
              </w:rPr>
            </w:sdtEndPr>
            <w:sdtContent>
              <w:r>
                <w:rPr>
                  <w:rFonts w:ascii="Arial" w:hAnsi="Arial" w:cs="Arial"/>
                  <w:sz w:val="16"/>
                  <w:szCs w:val="16"/>
                  <w:lang w:val="en-US"/>
                </w:rPr>
                <w:t>Final Report</w:t>
              </w:r>
            </w:sdtContent>
          </w:sdt>
          <w:r>
            <w:rPr>
              <w:rFonts w:ascii="Arial" w:hAnsi="Arial" w:cs="Arial"/>
              <w:sz w:val="16"/>
              <w:szCs w:val="16"/>
              <w:lang w:val="en-US"/>
            </w:rPr>
            <w:t xml:space="preserve">, Date </w:t>
          </w:r>
          <w:sdt>
            <w:sdtPr>
              <w:rPr>
                <w:rFonts w:ascii="Arial" w:hAnsi="Arial" w:cs="Arial"/>
                <w:sz w:val="16"/>
                <w:szCs w:val="16"/>
                <w:lang w:val="en-US"/>
              </w:rPr>
              <w:id w:val="-116073383"/>
              <w:placeholder>
                <w:docPart w:val="4CF296E4307F46008C67460867BB0431"/>
              </w:placeholder>
              <w15:dataBinding w:prefixMappings="xmlns:ns0='https://zutarilive.sharepoint.com/' " w:xpath="/ns0:customtags[1]/ns0:project[1]/ns0:date[1]" w:storeItemID="{05F9A3B0-8A14-4264-AD48-86442EF6AB35}"/>
              <w:date w:fullDate="2023-05-31T00:00:00Z">
                <w:dateFormat w:val="yyyy/MM/dd"/>
                <w:lid w:val="en-ZA"/>
                <w:storeMappedDataAs w:val="datetime"/>
                <w:calendar w:val="gregorian"/>
              </w:date>
            </w:sdtPr>
            <w:sdtEndPr>
              <w:rPr>
                <w:rFonts w:ascii="Arial" w:hAnsi="Arial" w:cs="Arial"/>
                <w:sz w:val="16"/>
                <w:szCs w:val="16"/>
                <w:lang w:val="en-US"/>
              </w:rPr>
            </w:sdtEndPr>
            <w:sdtContent>
              <w:r>
                <w:rPr>
                  <w:rFonts w:ascii="Arial" w:hAnsi="Arial" w:cs="Arial"/>
                  <w:sz w:val="16"/>
                  <w:szCs w:val="16"/>
                  <w:lang w:val="en-ZA"/>
                </w:rPr>
                <w:t>2023/05/31</w:t>
              </w:r>
            </w:sdtContent>
          </w:sdt>
        </w:p>
      </w:tc>
      <w:tc>
        <w:tcPr>
          <w:tcW w:w="174" w:type="pct"/>
          <w:vAlign w:val="center"/>
        </w:tcPr>
        <w:p>
          <w:pPr>
            <w:jc w:val="right"/>
            <w:rPr>
              <w:rFonts w:ascii="Arial" w:hAnsi="Arial" w:cs="Arial"/>
              <w:sz w:val="16"/>
              <w:szCs w:val="16"/>
              <w:lang w:val="en-US"/>
            </w:rPr>
          </w:pPr>
          <w:r>
            <w:rPr>
              <w:rFonts w:ascii="Arial" w:hAnsi="Arial" w:cs="Arial"/>
              <w:sz w:val="16"/>
              <w:szCs w:val="16"/>
              <w:lang w:val="en-US"/>
            </w:rPr>
            <w:fldChar w:fldCharType="begin"/>
          </w:r>
          <w:r>
            <w:rPr>
              <w:rFonts w:ascii="Arial" w:hAnsi="Arial" w:cs="Arial"/>
              <w:sz w:val="16"/>
              <w:szCs w:val="16"/>
              <w:lang w:val="en-US"/>
            </w:rPr>
            <w:instrText xml:space="preserve"> PAGE   \* MERGEFORMAT </w:instrText>
          </w:r>
          <w:r>
            <w:rPr>
              <w:rFonts w:ascii="Arial" w:hAnsi="Arial" w:cs="Arial"/>
              <w:sz w:val="16"/>
              <w:szCs w:val="16"/>
              <w:lang w:val="en-US"/>
            </w:rPr>
            <w:fldChar w:fldCharType="separate"/>
          </w:r>
          <w:r>
            <w:rPr>
              <w:sz w:val="16"/>
              <w:szCs w:val="16"/>
              <w:lang w:val="en-US"/>
            </w:rPr>
            <w:t>1</w:t>
          </w:r>
          <w:r>
            <w:rPr>
              <w:rFonts w:ascii="Arial" w:hAnsi="Arial" w:cs="Arial"/>
              <w:sz w:val="16"/>
              <w:szCs w:val="16"/>
              <w:lang w:val="en-US"/>
            </w:rPr>
            <w:fldChar w:fldCharType="end"/>
          </w:r>
        </w:p>
      </w:tc>
      <w:tc>
        <w:tcPr>
          <w:tcW w:w="215" w:type="pct"/>
          <w:vAlign w:val="center"/>
        </w:tcPr>
        <w:p>
          <w:pPr>
            <w:jc w:val="both"/>
            <w:rPr>
              <w:rFonts w:ascii="Arial" w:hAnsi="Arial" w:cs="Arial"/>
              <w:sz w:val="16"/>
              <w:szCs w:val="16"/>
              <w:lang w:val="en-US"/>
            </w:rPr>
          </w:pPr>
        </w:p>
      </w:tc>
    </w:tr>
  </w:tbl>
  <w:p>
    <w:pPr>
      <w:pStyle w:val="25"/>
    </w:pPr>
  </w:p>
</w:ftr>
</file>

<file path=word/footer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43"/>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8366"/>
      <w:gridCol w:w="316"/>
      <w:gridCol w:w="39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4" w:hRule="atLeast"/>
      </w:trPr>
      <w:tc>
        <w:tcPr>
          <w:tcW w:w="4611" w:type="pct"/>
          <w:vAlign w:val="center"/>
        </w:tcPr>
        <w:p>
          <w:pPr>
            <w:tabs>
              <w:tab w:val="right" w:pos="9218"/>
            </w:tabs>
            <w:rPr>
              <w:rFonts w:ascii="Arial" w:hAnsi="Arial" w:cs="Arial"/>
              <w:sz w:val="16"/>
              <w:szCs w:val="16"/>
              <w:lang w:val="en-US"/>
            </w:rPr>
          </w:pPr>
          <w:sdt>
            <w:sdtPr>
              <w:rPr>
                <w:rFonts w:ascii="Arial" w:hAnsi="Arial" w:cs="Arial"/>
                <w:sz w:val="16"/>
                <w:szCs w:val="16"/>
                <w:lang w:val="en-US"/>
              </w:rPr>
              <w:id w:val="418602190"/>
              <w:placeholder>
                <w:docPart w:val="21B14464A2CF49DFB2E3044DEFA95916"/>
              </w:placeholder>
              <w15:dataBinding w:prefixMappings="xmlns:ns0='https://zutarilive.sharepoint.com/' " w:xpath="/ns0:customtags[1]/ns0:document[1]/ns0:number[1]" w:storeItemID="{05F9A3B0-8A14-4264-AD48-86442EF6AB35}"/>
              <w:text/>
            </w:sdtPr>
            <w:sdtEndPr>
              <w:rPr>
                <w:rFonts w:ascii="Arial" w:hAnsi="Arial" w:cs="Arial"/>
                <w:sz w:val="16"/>
                <w:szCs w:val="16"/>
                <w:lang w:val="en-US"/>
              </w:rPr>
            </w:sdtEndPr>
            <w:sdtContent>
              <w:r>
                <w:rPr>
                  <w:rFonts w:ascii="Arial" w:hAnsi="Arial" w:cs="Arial"/>
                  <w:sz w:val="16"/>
                  <w:szCs w:val="16"/>
                  <w:lang w:val="en-US"/>
                </w:rPr>
                <w:t xml:space="preserve">Limpopo Provincial Land Transport Framework </w:t>
              </w:r>
            </w:sdtContent>
          </w:sdt>
          <w:r>
            <w:rPr>
              <w:rFonts w:ascii="Arial" w:hAnsi="Arial" w:cs="Arial"/>
              <w:sz w:val="16"/>
              <w:szCs w:val="16"/>
              <w:lang w:val="en-US"/>
            </w:rPr>
            <w:t xml:space="preserve">, Revision number </w:t>
          </w:r>
          <w:sdt>
            <w:sdtPr>
              <w:rPr>
                <w:rFonts w:ascii="Arial" w:hAnsi="Arial" w:cs="Arial"/>
                <w:sz w:val="16"/>
                <w:szCs w:val="16"/>
                <w:lang w:val="en-US"/>
              </w:rPr>
              <w:id w:val="-1472596703"/>
              <w:placeholder>
                <w:docPart w:val="21B14464A2CF49DFB2E3044DEFA95916"/>
              </w:placeholder>
              <w15:dataBinding w:prefixMappings="xmlns:ns0='https://zutarilive.sharepoint.com/' " w:xpath="/ns0:customtags[1]/ns0:document[1]/ns0:revision[1]" w:storeItemID="{05F9A3B0-8A14-4264-AD48-86442EF6AB35}"/>
              <w:text/>
            </w:sdtPr>
            <w:sdtEndPr>
              <w:rPr>
                <w:rFonts w:ascii="Arial" w:hAnsi="Arial" w:cs="Arial"/>
                <w:sz w:val="16"/>
                <w:szCs w:val="16"/>
                <w:lang w:val="en-US"/>
              </w:rPr>
            </w:sdtEndPr>
            <w:sdtContent>
              <w:r>
                <w:rPr>
                  <w:rFonts w:ascii="Arial" w:hAnsi="Arial" w:cs="Arial"/>
                  <w:sz w:val="16"/>
                  <w:szCs w:val="16"/>
                  <w:lang w:val="en-US"/>
                </w:rPr>
                <w:t>Final Report</w:t>
              </w:r>
            </w:sdtContent>
          </w:sdt>
          <w:r>
            <w:rPr>
              <w:rFonts w:ascii="Arial" w:hAnsi="Arial" w:cs="Arial"/>
              <w:sz w:val="16"/>
              <w:szCs w:val="16"/>
              <w:lang w:val="en-US"/>
            </w:rPr>
            <w:t xml:space="preserve">, Date </w:t>
          </w:r>
          <w:sdt>
            <w:sdtPr>
              <w:rPr>
                <w:rFonts w:ascii="Arial" w:hAnsi="Arial" w:cs="Arial"/>
                <w:sz w:val="16"/>
                <w:szCs w:val="16"/>
                <w:lang w:val="en-US"/>
              </w:rPr>
              <w:id w:val="1588268140"/>
              <w:placeholder>
                <w:docPart w:val="D7FCFA8B034740C2B5300B48B7C49636"/>
              </w:placeholder>
              <w15:dataBinding w:prefixMappings="xmlns:ns0='https://zutarilive.sharepoint.com/' " w:xpath="/ns0:customtags[1]/ns0:project[1]/ns0:date[1]" w:storeItemID="{05F9A3B0-8A14-4264-AD48-86442EF6AB35}"/>
              <w:date w:fullDate="2023-05-31T00:00:00Z">
                <w:dateFormat w:val="yyyy/MM/dd"/>
                <w:lid w:val="en-ZA"/>
                <w:storeMappedDataAs w:val="datetime"/>
                <w:calendar w:val="gregorian"/>
              </w:date>
            </w:sdtPr>
            <w:sdtEndPr>
              <w:rPr>
                <w:rFonts w:ascii="Arial" w:hAnsi="Arial" w:cs="Arial"/>
                <w:sz w:val="16"/>
                <w:szCs w:val="16"/>
                <w:lang w:val="en-US"/>
              </w:rPr>
            </w:sdtEndPr>
            <w:sdtContent>
              <w:r>
                <w:rPr>
                  <w:rFonts w:ascii="Arial" w:hAnsi="Arial" w:cs="Arial"/>
                  <w:sz w:val="16"/>
                  <w:szCs w:val="16"/>
                  <w:lang w:val="en-ZA"/>
                </w:rPr>
                <w:t>2023/05/31</w:t>
              </w:r>
            </w:sdtContent>
          </w:sdt>
        </w:p>
      </w:tc>
      <w:tc>
        <w:tcPr>
          <w:tcW w:w="174" w:type="pct"/>
          <w:vAlign w:val="center"/>
        </w:tcPr>
        <w:p>
          <w:pPr>
            <w:jc w:val="right"/>
            <w:rPr>
              <w:rFonts w:ascii="Arial" w:hAnsi="Arial" w:cs="Arial"/>
              <w:sz w:val="16"/>
              <w:szCs w:val="16"/>
              <w:lang w:val="en-US"/>
            </w:rPr>
          </w:pPr>
          <w:r>
            <w:rPr>
              <w:rFonts w:ascii="Arial" w:hAnsi="Arial" w:cs="Arial"/>
              <w:sz w:val="16"/>
              <w:szCs w:val="16"/>
              <w:lang w:val="en-US"/>
            </w:rPr>
            <w:fldChar w:fldCharType="begin"/>
          </w:r>
          <w:r>
            <w:rPr>
              <w:rFonts w:ascii="Arial" w:hAnsi="Arial" w:cs="Arial"/>
              <w:sz w:val="16"/>
              <w:szCs w:val="16"/>
              <w:lang w:val="en-US"/>
            </w:rPr>
            <w:instrText xml:space="preserve"> PAGE   \* MERGEFORMAT </w:instrText>
          </w:r>
          <w:r>
            <w:rPr>
              <w:rFonts w:ascii="Arial" w:hAnsi="Arial" w:cs="Arial"/>
              <w:sz w:val="16"/>
              <w:szCs w:val="16"/>
              <w:lang w:val="en-US"/>
            </w:rPr>
            <w:fldChar w:fldCharType="separate"/>
          </w:r>
          <w:r>
            <w:rPr>
              <w:sz w:val="16"/>
              <w:szCs w:val="16"/>
              <w:lang w:val="en-US"/>
            </w:rPr>
            <w:t>1</w:t>
          </w:r>
          <w:r>
            <w:rPr>
              <w:rFonts w:ascii="Arial" w:hAnsi="Arial" w:cs="Arial"/>
              <w:sz w:val="16"/>
              <w:szCs w:val="16"/>
              <w:lang w:val="en-US"/>
            </w:rPr>
            <w:fldChar w:fldCharType="end"/>
          </w:r>
        </w:p>
      </w:tc>
      <w:tc>
        <w:tcPr>
          <w:tcW w:w="215" w:type="pct"/>
          <w:vAlign w:val="center"/>
        </w:tcPr>
        <w:p>
          <w:pPr>
            <w:jc w:val="both"/>
            <w:rPr>
              <w:rFonts w:ascii="Arial" w:hAnsi="Arial" w:cs="Arial"/>
              <w:sz w:val="16"/>
              <w:szCs w:val="16"/>
              <w:lang w:val="en-US"/>
            </w:rPr>
          </w:pPr>
        </w:p>
      </w:tc>
    </w:tr>
  </w:tbl>
  <w:p>
    <w:pPr>
      <w:pStyle w:val="25"/>
    </w:pPr>
  </w:p>
</w:ftr>
</file>

<file path=word/footer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43"/>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12914"/>
      <w:gridCol w:w="487"/>
      <w:gridCol w:w="60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4" w:hRule="atLeast"/>
      </w:trPr>
      <w:tc>
        <w:tcPr>
          <w:tcW w:w="4611" w:type="pct"/>
          <w:vAlign w:val="center"/>
        </w:tcPr>
        <w:p>
          <w:pPr>
            <w:tabs>
              <w:tab w:val="right" w:pos="9218"/>
            </w:tabs>
            <w:rPr>
              <w:rFonts w:ascii="Arial" w:hAnsi="Arial" w:cs="Arial"/>
              <w:sz w:val="16"/>
              <w:szCs w:val="16"/>
              <w:lang w:val="en-US"/>
            </w:rPr>
          </w:pPr>
          <w:sdt>
            <w:sdtPr>
              <w:rPr>
                <w:rFonts w:ascii="Arial" w:hAnsi="Arial" w:cs="Arial"/>
                <w:sz w:val="16"/>
                <w:szCs w:val="16"/>
                <w:lang w:val="en-US"/>
              </w:rPr>
              <w:id w:val="-535887647"/>
              <w:placeholder>
                <w:docPart w:val="21510FCBF06349C2A07DE4104A7036E5"/>
              </w:placeholder>
              <w15:dataBinding w:prefixMappings="xmlns:ns0='https://zutarilive.sharepoint.com/' " w:xpath="/ns0:customtags[1]/ns0:document[1]/ns0:number[1]" w:storeItemID="{05F9A3B0-8A14-4264-AD48-86442EF6AB35}"/>
              <w:text/>
            </w:sdtPr>
            <w:sdtEndPr>
              <w:rPr>
                <w:rFonts w:ascii="Arial" w:hAnsi="Arial" w:cs="Arial"/>
                <w:sz w:val="16"/>
                <w:szCs w:val="16"/>
                <w:lang w:val="en-US"/>
              </w:rPr>
            </w:sdtEndPr>
            <w:sdtContent>
              <w:r>
                <w:rPr>
                  <w:rFonts w:ascii="Arial" w:hAnsi="Arial" w:cs="Arial"/>
                  <w:sz w:val="16"/>
                  <w:szCs w:val="16"/>
                  <w:lang w:val="en-US"/>
                </w:rPr>
                <w:t xml:space="preserve">Limpopo Provincial Land Transport Framework </w:t>
              </w:r>
            </w:sdtContent>
          </w:sdt>
          <w:sdt>
            <w:sdtPr>
              <w:rPr>
                <w:rFonts w:ascii="Arial" w:hAnsi="Arial" w:cs="Arial"/>
                <w:sz w:val="16"/>
                <w:szCs w:val="16"/>
                <w:lang w:val="en-US"/>
              </w:rPr>
              <w:id w:val="208472236"/>
              <w:placeholder>
                <w:docPart w:val="21510FCBF06349C2A07DE4104A7036E5"/>
              </w:placeholder>
              <w15:dataBinding w:prefixMappings="xmlns:ns0='https://zutarilive.sharepoint.com/' " w:xpath="/ns0:customtags[1]/ns0:document[1]/ns0:revision[1]" w:storeItemID="{05F9A3B0-8A14-4264-AD48-86442EF6AB35}"/>
              <w:text/>
            </w:sdtPr>
            <w:sdtEndPr>
              <w:rPr>
                <w:rFonts w:ascii="Arial" w:hAnsi="Arial" w:cs="Arial"/>
                <w:sz w:val="16"/>
                <w:szCs w:val="16"/>
                <w:lang w:val="en-US"/>
              </w:rPr>
            </w:sdtEndPr>
            <w:sdtContent>
              <w:r>
                <w:rPr>
                  <w:rFonts w:ascii="Arial" w:hAnsi="Arial" w:cs="Arial"/>
                  <w:sz w:val="16"/>
                  <w:szCs w:val="16"/>
                  <w:lang w:val="en-US"/>
                </w:rPr>
                <w:t>Final Report</w:t>
              </w:r>
            </w:sdtContent>
          </w:sdt>
          <w:r>
            <w:rPr>
              <w:rFonts w:ascii="Arial" w:hAnsi="Arial" w:cs="Arial"/>
              <w:sz w:val="16"/>
              <w:szCs w:val="16"/>
              <w:lang w:val="en-US"/>
            </w:rPr>
            <w:t xml:space="preserve">, Date </w:t>
          </w:r>
          <w:sdt>
            <w:sdtPr>
              <w:rPr>
                <w:rFonts w:ascii="Arial" w:hAnsi="Arial" w:cs="Arial"/>
                <w:sz w:val="16"/>
                <w:szCs w:val="16"/>
                <w:lang w:val="en-US"/>
              </w:rPr>
              <w:id w:val="-331916771"/>
              <w:placeholder>
                <w:docPart w:val="4B0699E138F54922AE82D4A8BFE1696C"/>
              </w:placeholder>
              <w15:dataBinding w:prefixMappings="xmlns:ns0='https://zutarilive.sharepoint.com/' " w:xpath="/ns0:customtags[1]/ns0:project[1]/ns0:date[1]" w:storeItemID="{05F9A3B0-8A14-4264-AD48-86442EF6AB35}"/>
              <w:date w:fullDate="2023-05-31T00:00:00Z">
                <w:dateFormat w:val="yyyy/MM/dd"/>
                <w:lid w:val="en-ZA"/>
                <w:storeMappedDataAs w:val="datetime"/>
                <w:calendar w:val="gregorian"/>
              </w:date>
            </w:sdtPr>
            <w:sdtEndPr>
              <w:rPr>
                <w:rFonts w:ascii="Arial" w:hAnsi="Arial" w:cs="Arial"/>
                <w:sz w:val="16"/>
                <w:szCs w:val="16"/>
                <w:lang w:val="en-US"/>
              </w:rPr>
            </w:sdtEndPr>
            <w:sdtContent>
              <w:r>
                <w:rPr>
                  <w:rFonts w:ascii="Arial" w:hAnsi="Arial" w:cs="Arial"/>
                  <w:sz w:val="16"/>
                  <w:szCs w:val="16"/>
                  <w:lang w:val="en-ZA"/>
                </w:rPr>
                <w:t>2023/05/31</w:t>
              </w:r>
            </w:sdtContent>
          </w:sdt>
        </w:p>
      </w:tc>
      <w:tc>
        <w:tcPr>
          <w:tcW w:w="174" w:type="pct"/>
          <w:vAlign w:val="center"/>
        </w:tcPr>
        <w:p>
          <w:pPr>
            <w:jc w:val="right"/>
            <w:rPr>
              <w:rFonts w:ascii="Arial" w:hAnsi="Arial" w:cs="Arial"/>
              <w:sz w:val="16"/>
              <w:szCs w:val="16"/>
              <w:lang w:val="en-US"/>
            </w:rPr>
          </w:pPr>
          <w:r>
            <w:rPr>
              <w:rFonts w:ascii="Arial" w:hAnsi="Arial" w:cs="Arial"/>
              <w:sz w:val="16"/>
              <w:szCs w:val="16"/>
              <w:lang w:val="en-US"/>
            </w:rPr>
            <w:fldChar w:fldCharType="begin"/>
          </w:r>
          <w:r>
            <w:rPr>
              <w:rFonts w:ascii="Arial" w:hAnsi="Arial" w:cs="Arial"/>
              <w:sz w:val="16"/>
              <w:szCs w:val="16"/>
              <w:lang w:val="en-US"/>
            </w:rPr>
            <w:instrText xml:space="preserve"> PAGE   \* MERGEFORMAT </w:instrText>
          </w:r>
          <w:r>
            <w:rPr>
              <w:rFonts w:ascii="Arial" w:hAnsi="Arial" w:cs="Arial"/>
              <w:sz w:val="16"/>
              <w:szCs w:val="16"/>
              <w:lang w:val="en-US"/>
            </w:rPr>
            <w:fldChar w:fldCharType="separate"/>
          </w:r>
          <w:r>
            <w:rPr>
              <w:sz w:val="16"/>
              <w:szCs w:val="16"/>
              <w:lang w:val="en-US"/>
            </w:rPr>
            <w:t>1</w:t>
          </w:r>
          <w:r>
            <w:rPr>
              <w:rFonts w:ascii="Arial" w:hAnsi="Arial" w:cs="Arial"/>
              <w:sz w:val="16"/>
              <w:szCs w:val="16"/>
              <w:lang w:val="en-US"/>
            </w:rPr>
            <w:fldChar w:fldCharType="end"/>
          </w:r>
        </w:p>
      </w:tc>
      <w:tc>
        <w:tcPr>
          <w:tcW w:w="215" w:type="pct"/>
          <w:vAlign w:val="center"/>
        </w:tcPr>
        <w:p>
          <w:pPr>
            <w:jc w:val="both"/>
            <w:rPr>
              <w:rFonts w:ascii="Arial" w:hAnsi="Arial" w:cs="Arial"/>
              <w:sz w:val="16"/>
              <w:szCs w:val="16"/>
              <w:lang w:val="en-US"/>
            </w:rPr>
          </w:pPr>
        </w:p>
      </w:tc>
    </w:tr>
  </w:tbl>
  <w:p>
    <w:pPr>
      <w:pStyle w:val="25"/>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43"/>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12914"/>
      <w:gridCol w:w="487"/>
      <w:gridCol w:w="60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4" w:hRule="atLeast"/>
      </w:trPr>
      <w:tc>
        <w:tcPr>
          <w:tcW w:w="4611" w:type="pct"/>
          <w:vAlign w:val="center"/>
        </w:tcPr>
        <w:p>
          <w:pPr>
            <w:tabs>
              <w:tab w:val="right" w:pos="9218"/>
            </w:tabs>
            <w:rPr>
              <w:rFonts w:ascii="Arial" w:hAnsi="Arial" w:cs="Arial"/>
              <w:sz w:val="16"/>
              <w:szCs w:val="16"/>
              <w:lang w:val="en-US"/>
            </w:rPr>
          </w:pPr>
          <w:sdt>
            <w:sdtPr>
              <w:rPr>
                <w:rFonts w:ascii="Arial" w:hAnsi="Arial" w:cs="Arial"/>
                <w:sz w:val="16"/>
                <w:szCs w:val="16"/>
                <w:lang w:val="en-US"/>
              </w:rPr>
              <w:id w:val="-991474875"/>
              <w:placeholder>
                <w:docPart w:val="CBD791EAB4AF40AA9B6CB68D4425D446"/>
              </w:placeholder>
              <w15:dataBinding w:prefixMappings="xmlns:ns0='https://zutarilive.sharepoint.com/' " w:xpath="/ns0:customtags[1]/ns0:document[1]/ns0:number[1]" w:storeItemID="{05F9A3B0-8A14-4264-AD48-86442EF6AB35}"/>
              <w:text/>
            </w:sdtPr>
            <w:sdtEndPr>
              <w:rPr>
                <w:rFonts w:ascii="Arial" w:hAnsi="Arial" w:cs="Arial"/>
                <w:sz w:val="16"/>
                <w:szCs w:val="16"/>
                <w:lang w:val="en-US"/>
              </w:rPr>
            </w:sdtEndPr>
            <w:sdtContent>
              <w:r>
                <w:rPr>
                  <w:rFonts w:ascii="Arial" w:hAnsi="Arial" w:cs="Arial"/>
                  <w:sz w:val="16"/>
                  <w:szCs w:val="16"/>
                  <w:lang w:val="en-US"/>
                </w:rPr>
                <w:t xml:space="preserve">Limpopo Provincial Land Transport Framework </w:t>
              </w:r>
            </w:sdtContent>
          </w:sdt>
          <w:sdt>
            <w:sdtPr>
              <w:rPr>
                <w:rFonts w:ascii="Arial" w:hAnsi="Arial" w:cs="Arial"/>
                <w:sz w:val="16"/>
                <w:szCs w:val="16"/>
                <w:lang w:val="en-US"/>
              </w:rPr>
              <w:id w:val="-426970891"/>
              <w:placeholder>
                <w:docPart w:val="CBD791EAB4AF40AA9B6CB68D4425D446"/>
              </w:placeholder>
              <w15:dataBinding w:prefixMappings="xmlns:ns0='https://zutarilive.sharepoint.com/' " w:xpath="/ns0:customtags[1]/ns0:document[1]/ns0:revision[1]" w:storeItemID="{05F9A3B0-8A14-4264-AD48-86442EF6AB35}"/>
              <w:text/>
            </w:sdtPr>
            <w:sdtEndPr>
              <w:rPr>
                <w:rFonts w:ascii="Arial" w:hAnsi="Arial" w:cs="Arial"/>
                <w:sz w:val="16"/>
                <w:szCs w:val="16"/>
                <w:lang w:val="en-US"/>
              </w:rPr>
            </w:sdtEndPr>
            <w:sdtContent>
              <w:r>
                <w:rPr>
                  <w:rFonts w:ascii="Arial" w:hAnsi="Arial" w:cs="Arial"/>
                  <w:sz w:val="16"/>
                  <w:szCs w:val="16"/>
                  <w:lang w:val="en-US"/>
                </w:rPr>
                <w:t>Final Report</w:t>
              </w:r>
            </w:sdtContent>
          </w:sdt>
          <w:r>
            <w:rPr>
              <w:rFonts w:ascii="Arial" w:hAnsi="Arial" w:cs="Arial"/>
              <w:sz w:val="16"/>
              <w:szCs w:val="16"/>
              <w:lang w:val="en-US"/>
            </w:rPr>
            <w:t xml:space="preserve">, Date </w:t>
          </w:r>
          <w:sdt>
            <w:sdtPr>
              <w:rPr>
                <w:rFonts w:ascii="Arial" w:hAnsi="Arial" w:cs="Arial"/>
                <w:sz w:val="16"/>
                <w:szCs w:val="16"/>
                <w:lang w:val="en-US"/>
              </w:rPr>
              <w:id w:val="1505087658"/>
              <w:placeholder>
                <w:docPart w:val="A7D022D5879D4592BE064C2E5C128F74"/>
              </w:placeholder>
              <w15:dataBinding w:prefixMappings="xmlns:ns0='https://zutarilive.sharepoint.com/' " w:xpath="/ns0:customtags[1]/ns0:project[1]/ns0:date[1]" w:storeItemID="{05F9A3B0-8A14-4264-AD48-86442EF6AB35}"/>
              <w:date w:fullDate="2023-05-31T00:00:00Z">
                <w:dateFormat w:val="yyyy/MM/dd"/>
                <w:lid w:val="en-ZA"/>
                <w:storeMappedDataAs w:val="datetime"/>
                <w:calendar w:val="gregorian"/>
              </w:date>
            </w:sdtPr>
            <w:sdtEndPr>
              <w:rPr>
                <w:rFonts w:ascii="Arial" w:hAnsi="Arial" w:cs="Arial"/>
                <w:sz w:val="16"/>
                <w:szCs w:val="16"/>
                <w:lang w:val="en-US"/>
              </w:rPr>
            </w:sdtEndPr>
            <w:sdtContent>
              <w:r>
                <w:rPr>
                  <w:rFonts w:ascii="Arial" w:hAnsi="Arial" w:cs="Arial"/>
                  <w:sz w:val="16"/>
                  <w:szCs w:val="16"/>
                  <w:lang w:val="en-ZA"/>
                </w:rPr>
                <w:t>2023/05/31</w:t>
              </w:r>
            </w:sdtContent>
          </w:sdt>
        </w:p>
      </w:tc>
      <w:tc>
        <w:tcPr>
          <w:tcW w:w="174" w:type="pct"/>
          <w:vAlign w:val="center"/>
        </w:tcPr>
        <w:p>
          <w:pPr>
            <w:jc w:val="right"/>
            <w:rPr>
              <w:rFonts w:ascii="Arial" w:hAnsi="Arial" w:cs="Arial"/>
              <w:sz w:val="16"/>
              <w:szCs w:val="16"/>
              <w:lang w:val="en-US"/>
            </w:rPr>
          </w:pPr>
          <w:r>
            <w:rPr>
              <w:rFonts w:ascii="Arial" w:hAnsi="Arial" w:cs="Arial"/>
              <w:sz w:val="16"/>
              <w:szCs w:val="16"/>
              <w:lang w:val="en-US"/>
            </w:rPr>
            <w:fldChar w:fldCharType="begin"/>
          </w:r>
          <w:r>
            <w:rPr>
              <w:rFonts w:ascii="Arial" w:hAnsi="Arial" w:cs="Arial"/>
              <w:sz w:val="16"/>
              <w:szCs w:val="16"/>
              <w:lang w:val="en-US"/>
            </w:rPr>
            <w:instrText xml:space="preserve"> PAGE   \* MERGEFORMAT </w:instrText>
          </w:r>
          <w:r>
            <w:rPr>
              <w:rFonts w:ascii="Arial" w:hAnsi="Arial" w:cs="Arial"/>
              <w:sz w:val="16"/>
              <w:szCs w:val="16"/>
              <w:lang w:val="en-US"/>
            </w:rPr>
            <w:fldChar w:fldCharType="separate"/>
          </w:r>
          <w:r>
            <w:rPr>
              <w:sz w:val="16"/>
              <w:szCs w:val="16"/>
              <w:lang w:val="en-US"/>
            </w:rPr>
            <w:t>1</w:t>
          </w:r>
          <w:r>
            <w:rPr>
              <w:rFonts w:ascii="Arial" w:hAnsi="Arial" w:cs="Arial"/>
              <w:sz w:val="16"/>
              <w:szCs w:val="16"/>
              <w:lang w:val="en-US"/>
            </w:rPr>
            <w:fldChar w:fldCharType="end"/>
          </w:r>
        </w:p>
      </w:tc>
      <w:tc>
        <w:tcPr>
          <w:tcW w:w="215" w:type="pct"/>
          <w:vAlign w:val="center"/>
        </w:tcPr>
        <w:p>
          <w:pPr>
            <w:jc w:val="both"/>
            <w:rPr>
              <w:rFonts w:ascii="Arial" w:hAnsi="Arial" w:cs="Arial"/>
              <w:sz w:val="16"/>
              <w:szCs w:val="16"/>
              <w:lang w:val="en-US"/>
            </w:rPr>
          </w:pPr>
        </w:p>
      </w:tc>
    </w:tr>
  </w:tbl>
  <w:p>
    <w:pPr>
      <w:pStyle w:val="25"/>
    </w:pPr>
  </w:p>
</w:ftr>
</file>

<file path=word/footer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43"/>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8366"/>
      <w:gridCol w:w="316"/>
      <w:gridCol w:w="39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4" w:hRule="atLeast"/>
      </w:trPr>
      <w:tc>
        <w:tcPr>
          <w:tcW w:w="4611" w:type="pct"/>
          <w:vAlign w:val="center"/>
        </w:tcPr>
        <w:p>
          <w:pPr>
            <w:tabs>
              <w:tab w:val="right" w:pos="9218"/>
            </w:tabs>
            <w:rPr>
              <w:rFonts w:ascii="Arial" w:hAnsi="Arial" w:cs="Arial"/>
              <w:sz w:val="16"/>
              <w:szCs w:val="16"/>
              <w:lang w:val="en-US"/>
            </w:rPr>
          </w:pPr>
          <w:sdt>
            <w:sdtPr>
              <w:rPr>
                <w:rFonts w:ascii="Arial" w:hAnsi="Arial" w:cs="Arial"/>
                <w:sz w:val="16"/>
                <w:szCs w:val="16"/>
                <w:lang w:val="en-US"/>
              </w:rPr>
              <w:id w:val="1874031157"/>
              <w:placeholder>
                <w:docPart w:val="FFE3F5FC1AA24DD78318A4BC7292B77D"/>
              </w:placeholder>
              <w15:dataBinding w:prefixMappings="xmlns:ns0='https://zutarilive.sharepoint.com/' " w:xpath="/ns0:customtags[1]/ns0:document[1]/ns0:number[1]" w:storeItemID="{05F9A3B0-8A14-4264-AD48-86442EF6AB35}"/>
              <w:text/>
            </w:sdtPr>
            <w:sdtEndPr>
              <w:rPr>
                <w:rFonts w:ascii="Arial" w:hAnsi="Arial" w:cs="Arial"/>
                <w:sz w:val="16"/>
                <w:szCs w:val="16"/>
                <w:lang w:val="en-US"/>
              </w:rPr>
            </w:sdtEndPr>
            <w:sdtContent>
              <w:r>
                <w:rPr>
                  <w:rFonts w:ascii="Arial" w:hAnsi="Arial" w:cs="Arial"/>
                  <w:sz w:val="16"/>
                  <w:szCs w:val="16"/>
                  <w:lang w:val="en-US"/>
                </w:rPr>
                <w:t xml:space="preserve">Limpopo Provincial Land Transport Framework </w:t>
              </w:r>
            </w:sdtContent>
          </w:sdt>
          <w:r>
            <w:rPr>
              <w:rFonts w:ascii="Arial" w:hAnsi="Arial" w:cs="Arial"/>
              <w:sz w:val="16"/>
              <w:szCs w:val="16"/>
              <w:lang w:val="en-US"/>
            </w:rPr>
            <w:t xml:space="preserve">, </w:t>
          </w:r>
          <w:sdt>
            <w:sdtPr>
              <w:rPr>
                <w:rFonts w:ascii="Arial" w:hAnsi="Arial" w:cs="Arial"/>
                <w:sz w:val="16"/>
                <w:szCs w:val="16"/>
                <w:lang w:val="en-US"/>
              </w:rPr>
              <w:id w:val="-1497963351"/>
              <w:placeholder>
                <w:docPart w:val="FFE3F5FC1AA24DD78318A4BC7292B77D"/>
              </w:placeholder>
              <w15:dataBinding w:prefixMappings="xmlns:ns0='https://zutarilive.sharepoint.com/' " w:xpath="/ns0:customtags[1]/ns0:document[1]/ns0:revision[1]" w:storeItemID="{05F9A3B0-8A14-4264-AD48-86442EF6AB35}"/>
              <w:text/>
            </w:sdtPr>
            <w:sdtEndPr>
              <w:rPr>
                <w:rFonts w:ascii="Arial" w:hAnsi="Arial" w:cs="Arial"/>
                <w:sz w:val="16"/>
                <w:szCs w:val="16"/>
                <w:lang w:val="en-US"/>
              </w:rPr>
            </w:sdtEndPr>
            <w:sdtContent>
              <w:r>
                <w:rPr>
                  <w:rFonts w:ascii="Arial" w:hAnsi="Arial" w:cs="Arial"/>
                  <w:sz w:val="16"/>
                  <w:szCs w:val="16"/>
                  <w:lang w:val="en-US"/>
                </w:rPr>
                <w:t>Final Report</w:t>
              </w:r>
            </w:sdtContent>
          </w:sdt>
          <w:r>
            <w:rPr>
              <w:rFonts w:ascii="Arial" w:hAnsi="Arial" w:cs="Arial"/>
              <w:sz w:val="16"/>
              <w:szCs w:val="16"/>
              <w:lang w:val="en-US"/>
            </w:rPr>
            <w:t xml:space="preserve">, Date </w:t>
          </w:r>
          <w:sdt>
            <w:sdtPr>
              <w:rPr>
                <w:rFonts w:ascii="Arial" w:hAnsi="Arial" w:cs="Arial"/>
                <w:sz w:val="16"/>
                <w:szCs w:val="16"/>
                <w:lang w:val="en-US"/>
              </w:rPr>
              <w:id w:val="-2070176724"/>
              <w:placeholder>
                <w:docPart w:val="3FEDCAC228244946B58A05F17B335988"/>
              </w:placeholder>
              <w15:dataBinding w:prefixMappings="xmlns:ns0='https://zutarilive.sharepoint.com/' " w:xpath="/ns0:customtags[1]/ns0:project[1]/ns0:date[1]" w:storeItemID="{05F9A3B0-8A14-4264-AD48-86442EF6AB35}"/>
              <w:date w:fullDate="2023-05-31T00:00:00Z">
                <w:dateFormat w:val="yyyy/MM/dd"/>
                <w:lid w:val="en-ZA"/>
                <w:storeMappedDataAs w:val="datetime"/>
                <w:calendar w:val="gregorian"/>
              </w:date>
            </w:sdtPr>
            <w:sdtEndPr>
              <w:rPr>
                <w:rFonts w:ascii="Arial" w:hAnsi="Arial" w:cs="Arial"/>
                <w:sz w:val="16"/>
                <w:szCs w:val="16"/>
                <w:lang w:val="en-US"/>
              </w:rPr>
            </w:sdtEndPr>
            <w:sdtContent>
              <w:r>
                <w:rPr>
                  <w:rFonts w:ascii="Arial" w:hAnsi="Arial" w:cs="Arial"/>
                  <w:sz w:val="16"/>
                  <w:szCs w:val="16"/>
                  <w:lang w:val="en-ZA"/>
                </w:rPr>
                <w:t>2023/05/31</w:t>
              </w:r>
            </w:sdtContent>
          </w:sdt>
        </w:p>
      </w:tc>
      <w:tc>
        <w:tcPr>
          <w:tcW w:w="174" w:type="pct"/>
          <w:vAlign w:val="center"/>
        </w:tcPr>
        <w:p>
          <w:pPr>
            <w:jc w:val="right"/>
            <w:rPr>
              <w:rFonts w:ascii="Arial" w:hAnsi="Arial" w:cs="Arial"/>
              <w:sz w:val="16"/>
              <w:szCs w:val="16"/>
              <w:lang w:val="en-US"/>
            </w:rPr>
          </w:pPr>
          <w:r>
            <w:rPr>
              <w:rFonts w:ascii="Arial" w:hAnsi="Arial" w:cs="Arial"/>
              <w:sz w:val="16"/>
              <w:szCs w:val="16"/>
              <w:lang w:val="en-US"/>
            </w:rPr>
            <w:fldChar w:fldCharType="begin"/>
          </w:r>
          <w:r>
            <w:rPr>
              <w:rFonts w:ascii="Arial" w:hAnsi="Arial" w:cs="Arial"/>
              <w:sz w:val="16"/>
              <w:szCs w:val="16"/>
              <w:lang w:val="en-US"/>
            </w:rPr>
            <w:instrText xml:space="preserve"> PAGE   \* MERGEFORMAT </w:instrText>
          </w:r>
          <w:r>
            <w:rPr>
              <w:rFonts w:ascii="Arial" w:hAnsi="Arial" w:cs="Arial"/>
              <w:sz w:val="16"/>
              <w:szCs w:val="16"/>
              <w:lang w:val="en-US"/>
            </w:rPr>
            <w:fldChar w:fldCharType="separate"/>
          </w:r>
          <w:r>
            <w:rPr>
              <w:sz w:val="16"/>
              <w:szCs w:val="16"/>
              <w:lang w:val="en-US"/>
            </w:rPr>
            <w:t>1</w:t>
          </w:r>
          <w:r>
            <w:rPr>
              <w:rFonts w:ascii="Arial" w:hAnsi="Arial" w:cs="Arial"/>
              <w:sz w:val="16"/>
              <w:szCs w:val="16"/>
              <w:lang w:val="en-US"/>
            </w:rPr>
            <w:fldChar w:fldCharType="end"/>
          </w:r>
        </w:p>
      </w:tc>
      <w:tc>
        <w:tcPr>
          <w:tcW w:w="215" w:type="pct"/>
          <w:vAlign w:val="center"/>
        </w:tcPr>
        <w:p>
          <w:pPr>
            <w:jc w:val="both"/>
            <w:rPr>
              <w:rFonts w:ascii="Arial" w:hAnsi="Arial" w:cs="Arial"/>
              <w:sz w:val="16"/>
              <w:szCs w:val="16"/>
              <w:lang w:val="en-US"/>
            </w:rPr>
          </w:pPr>
        </w:p>
      </w:tc>
    </w:tr>
  </w:tbl>
  <w:p>
    <w:pPr>
      <w:pStyle w:val="25"/>
    </w:pPr>
  </w:p>
</w:ftr>
</file>

<file path=word/footer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43"/>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12914"/>
      <w:gridCol w:w="487"/>
      <w:gridCol w:w="60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4" w:hRule="atLeast"/>
      </w:trPr>
      <w:tc>
        <w:tcPr>
          <w:tcW w:w="4611" w:type="pct"/>
          <w:vAlign w:val="center"/>
        </w:tcPr>
        <w:p>
          <w:pPr>
            <w:tabs>
              <w:tab w:val="right" w:pos="9218"/>
            </w:tabs>
            <w:rPr>
              <w:rFonts w:ascii="Arial" w:hAnsi="Arial" w:cs="Arial"/>
              <w:sz w:val="16"/>
              <w:szCs w:val="16"/>
              <w:lang w:val="en-US"/>
            </w:rPr>
          </w:pPr>
          <w:sdt>
            <w:sdtPr>
              <w:rPr>
                <w:rFonts w:ascii="Arial" w:hAnsi="Arial" w:cs="Arial"/>
                <w:sz w:val="16"/>
                <w:szCs w:val="16"/>
                <w:lang w:val="en-US"/>
              </w:rPr>
              <w:id w:val="-168092042"/>
              <w:placeholder>
                <w:docPart w:val="E0761AA87AFB4776B9C93799F152CD51"/>
              </w:placeholder>
              <w15:dataBinding w:prefixMappings="xmlns:ns0='https://zutarilive.sharepoint.com/' " w:xpath="/ns0:customtags[1]/ns0:document[1]/ns0:number[1]" w:storeItemID="{05F9A3B0-8A14-4264-AD48-86442EF6AB35}"/>
              <w:text/>
            </w:sdtPr>
            <w:sdtEndPr>
              <w:rPr>
                <w:rFonts w:ascii="Arial" w:hAnsi="Arial" w:cs="Arial"/>
                <w:sz w:val="16"/>
                <w:szCs w:val="16"/>
                <w:lang w:val="en-US"/>
              </w:rPr>
            </w:sdtEndPr>
            <w:sdtContent>
              <w:r>
                <w:rPr>
                  <w:rFonts w:ascii="Arial" w:hAnsi="Arial" w:cs="Arial"/>
                  <w:sz w:val="16"/>
                  <w:szCs w:val="16"/>
                  <w:lang w:val="en-US"/>
                </w:rPr>
                <w:t xml:space="preserve">Limpopo Provincial Land Transport Framework </w:t>
              </w:r>
            </w:sdtContent>
          </w:sdt>
          <w:sdt>
            <w:sdtPr>
              <w:rPr>
                <w:rFonts w:ascii="Arial" w:hAnsi="Arial" w:cs="Arial"/>
                <w:sz w:val="16"/>
                <w:szCs w:val="16"/>
                <w:lang w:val="en-US"/>
              </w:rPr>
              <w:id w:val="-669485758"/>
              <w:placeholder>
                <w:docPart w:val="E0761AA87AFB4776B9C93799F152CD51"/>
              </w:placeholder>
              <w15:dataBinding w:prefixMappings="xmlns:ns0='https://zutarilive.sharepoint.com/' " w:xpath="/ns0:customtags[1]/ns0:document[1]/ns0:revision[1]" w:storeItemID="{05F9A3B0-8A14-4264-AD48-86442EF6AB35}"/>
              <w:text/>
            </w:sdtPr>
            <w:sdtEndPr>
              <w:rPr>
                <w:rFonts w:ascii="Arial" w:hAnsi="Arial" w:cs="Arial"/>
                <w:sz w:val="16"/>
                <w:szCs w:val="16"/>
                <w:lang w:val="en-US"/>
              </w:rPr>
            </w:sdtEndPr>
            <w:sdtContent>
              <w:r>
                <w:rPr>
                  <w:rFonts w:ascii="Arial" w:hAnsi="Arial" w:cs="Arial"/>
                  <w:sz w:val="16"/>
                  <w:szCs w:val="16"/>
                  <w:lang w:val="en-US"/>
                </w:rPr>
                <w:t>Final Report</w:t>
              </w:r>
            </w:sdtContent>
          </w:sdt>
          <w:r>
            <w:rPr>
              <w:rFonts w:ascii="Arial" w:hAnsi="Arial" w:cs="Arial"/>
              <w:sz w:val="16"/>
              <w:szCs w:val="16"/>
              <w:lang w:val="en-US"/>
            </w:rPr>
            <w:t xml:space="preserve">, Date </w:t>
          </w:r>
          <w:sdt>
            <w:sdtPr>
              <w:rPr>
                <w:rFonts w:ascii="Arial" w:hAnsi="Arial" w:cs="Arial"/>
                <w:sz w:val="16"/>
                <w:szCs w:val="16"/>
                <w:lang w:val="en-US"/>
              </w:rPr>
              <w:id w:val="-861663132"/>
              <w:placeholder>
                <w:docPart w:val="7708BBBC43D0426783F36ABF3632020A"/>
              </w:placeholder>
              <w15:dataBinding w:prefixMappings="xmlns:ns0='https://zutarilive.sharepoint.com/' " w:xpath="/ns0:customtags[1]/ns0:project[1]/ns0:date[1]" w:storeItemID="{05F9A3B0-8A14-4264-AD48-86442EF6AB35}"/>
              <w:date w:fullDate="2023-05-31T00:00:00Z">
                <w:dateFormat w:val="yyyy/MM/dd"/>
                <w:lid w:val="en-ZA"/>
                <w:storeMappedDataAs w:val="datetime"/>
                <w:calendar w:val="gregorian"/>
              </w:date>
            </w:sdtPr>
            <w:sdtEndPr>
              <w:rPr>
                <w:rFonts w:ascii="Arial" w:hAnsi="Arial" w:cs="Arial"/>
                <w:sz w:val="16"/>
                <w:szCs w:val="16"/>
                <w:lang w:val="en-US"/>
              </w:rPr>
            </w:sdtEndPr>
            <w:sdtContent>
              <w:r>
                <w:rPr>
                  <w:rFonts w:ascii="Arial" w:hAnsi="Arial" w:cs="Arial"/>
                  <w:sz w:val="16"/>
                  <w:szCs w:val="16"/>
                  <w:lang w:val="en-ZA"/>
                </w:rPr>
                <w:t>2023/05/31</w:t>
              </w:r>
            </w:sdtContent>
          </w:sdt>
        </w:p>
      </w:tc>
      <w:tc>
        <w:tcPr>
          <w:tcW w:w="174" w:type="pct"/>
          <w:vAlign w:val="center"/>
        </w:tcPr>
        <w:p>
          <w:pPr>
            <w:jc w:val="right"/>
            <w:rPr>
              <w:rFonts w:ascii="Arial" w:hAnsi="Arial" w:cs="Arial"/>
              <w:sz w:val="16"/>
              <w:szCs w:val="16"/>
              <w:lang w:val="en-US"/>
            </w:rPr>
          </w:pPr>
          <w:r>
            <w:rPr>
              <w:rFonts w:ascii="Arial" w:hAnsi="Arial" w:cs="Arial"/>
              <w:sz w:val="16"/>
              <w:szCs w:val="16"/>
              <w:lang w:val="en-US"/>
            </w:rPr>
            <w:fldChar w:fldCharType="begin"/>
          </w:r>
          <w:r>
            <w:rPr>
              <w:rFonts w:ascii="Arial" w:hAnsi="Arial" w:cs="Arial"/>
              <w:sz w:val="16"/>
              <w:szCs w:val="16"/>
              <w:lang w:val="en-US"/>
            </w:rPr>
            <w:instrText xml:space="preserve"> PAGE   \* MERGEFORMAT </w:instrText>
          </w:r>
          <w:r>
            <w:rPr>
              <w:rFonts w:ascii="Arial" w:hAnsi="Arial" w:cs="Arial"/>
              <w:sz w:val="16"/>
              <w:szCs w:val="16"/>
              <w:lang w:val="en-US"/>
            </w:rPr>
            <w:fldChar w:fldCharType="separate"/>
          </w:r>
          <w:r>
            <w:rPr>
              <w:sz w:val="16"/>
              <w:szCs w:val="16"/>
              <w:lang w:val="en-US"/>
            </w:rPr>
            <w:t>1</w:t>
          </w:r>
          <w:r>
            <w:rPr>
              <w:rFonts w:ascii="Arial" w:hAnsi="Arial" w:cs="Arial"/>
              <w:sz w:val="16"/>
              <w:szCs w:val="16"/>
              <w:lang w:val="en-US"/>
            </w:rPr>
            <w:fldChar w:fldCharType="end"/>
          </w:r>
        </w:p>
      </w:tc>
      <w:tc>
        <w:tcPr>
          <w:tcW w:w="215" w:type="pct"/>
          <w:vAlign w:val="center"/>
        </w:tcPr>
        <w:p>
          <w:pPr>
            <w:jc w:val="both"/>
            <w:rPr>
              <w:rFonts w:ascii="Arial" w:hAnsi="Arial" w:cs="Arial"/>
              <w:sz w:val="16"/>
              <w:szCs w:val="16"/>
              <w:lang w:val="en-US"/>
            </w:rPr>
          </w:pPr>
        </w:p>
      </w:tc>
    </w:tr>
  </w:tbl>
  <w:p>
    <w:pPr>
      <w:pStyle w:val="25"/>
    </w:pPr>
  </w:p>
</w:ftr>
</file>

<file path=word/footer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43"/>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8366"/>
      <w:gridCol w:w="316"/>
      <w:gridCol w:w="39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4" w:hRule="atLeast"/>
      </w:trPr>
      <w:tc>
        <w:tcPr>
          <w:tcW w:w="4611" w:type="pct"/>
          <w:vAlign w:val="center"/>
        </w:tcPr>
        <w:p>
          <w:pPr>
            <w:tabs>
              <w:tab w:val="right" w:pos="9218"/>
            </w:tabs>
            <w:rPr>
              <w:rFonts w:ascii="Arial" w:hAnsi="Arial" w:cs="Arial"/>
              <w:sz w:val="16"/>
              <w:szCs w:val="16"/>
              <w:lang w:val="en-US"/>
            </w:rPr>
          </w:pPr>
          <w:sdt>
            <w:sdtPr>
              <w:rPr>
                <w:rFonts w:ascii="Arial" w:hAnsi="Arial" w:cs="Arial"/>
                <w:sz w:val="16"/>
                <w:szCs w:val="16"/>
                <w:lang w:val="en-US"/>
              </w:rPr>
              <w:id w:val="221877170"/>
              <w:placeholder>
                <w:docPart w:val="B3FEE338D6CB4ECFB605A6B9BF4A9E65"/>
              </w:placeholder>
              <w15:dataBinding w:prefixMappings="xmlns:ns0='https://zutarilive.sharepoint.com/' " w:xpath="/ns0:customtags[1]/ns0:document[1]/ns0:number[1]" w:storeItemID="{05F9A3B0-8A14-4264-AD48-86442EF6AB35}"/>
              <w:text/>
            </w:sdtPr>
            <w:sdtEndPr>
              <w:rPr>
                <w:rFonts w:ascii="Arial" w:hAnsi="Arial" w:cs="Arial"/>
                <w:sz w:val="16"/>
                <w:szCs w:val="16"/>
                <w:lang w:val="en-US"/>
              </w:rPr>
            </w:sdtEndPr>
            <w:sdtContent>
              <w:r>
                <w:rPr>
                  <w:rFonts w:ascii="Arial" w:hAnsi="Arial" w:cs="Arial"/>
                  <w:sz w:val="16"/>
                  <w:szCs w:val="16"/>
                  <w:lang w:val="en-US"/>
                </w:rPr>
                <w:t xml:space="preserve">Limpopo Provincial Land Transport Framework </w:t>
              </w:r>
            </w:sdtContent>
          </w:sdt>
          <w:sdt>
            <w:sdtPr>
              <w:rPr>
                <w:rFonts w:ascii="Arial" w:hAnsi="Arial" w:cs="Arial"/>
                <w:sz w:val="16"/>
                <w:szCs w:val="16"/>
                <w:lang w:val="en-US"/>
              </w:rPr>
              <w:id w:val="1953519593"/>
              <w:placeholder>
                <w:docPart w:val="B3FEE338D6CB4ECFB605A6B9BF4A9E65"/>
              </w:placeholder>
              <w15:dataBinding w:prefixMappings="xmlns:ns0='https://zutarilive.sharepoint.com/' " w:xpath="/ns0:customtags[1]/ns0:document[1]/ns0:revision[1]" w:storeItemID="{05F9A3B0-8A14-4264-AD48-86442EF6AB35}"/>
              <w:text/>
            </w:sdtPr>
            <w:sdtEndPr>
              <w:rPr>
                <w:rFonts w:ascii="Arial" w:hAnsi="Arial" w:cs="Arial"/>
                <w:sz w:val="16"/>
                <w:szCs w:val="16"/>
                <w:lang w:val="en-US"/>
              </w:rPr>
            </w:sdtEndPr>
            <w:sdtContent>
              <w:r>
                <w:rPr>
                  <w:rFonts w:ascii="Arial" w:hAnsi="Arial" w:cs="Arial"/>
                  <w:sz w:val="16"/>
                  <w:szCs w:val="16"/>
                  <w:lang w:val="en-US"/>
                </w:rPr>
                <w:t>Final Report</w:t>
              </w:r>
            </w:sdtContent>
          </w:sdt>
          <w:r>
            <w:rPr>
              <w:rFonts w:ascii="Arial" w:hAnsi="Arial" w:cs="Arial"/>
              <w:sz w:val="16"/>
              <w:szCs w:val="16"/>
              <w:lang w:val="en-US"/>
            </w:rPr>
            <w:t xml:space="preserve">, Date </w:t>
          </w:r>
          <w:sdt>
            <w:sdtPr>
              <w:rPr>
                <w:rFonts w:ascii="Arial" w:hAnsi="Arial" w:cs="Arial"/>
                <w:sz w:val="16"/>
                <w:szCs w:val="16"/>
                <w:lang w:val="en-US"/>
              </w:rPr>
              <w:id w:val="-782879707"/>
              <w:placeholder>
                <w:docPart w:val="5E2595B006E24E0D99B30637C8C4AF0B"/>
              </w:placeholder>
              <w15:dataBinding w:prefixMappings="xmlns:ns0='https://zutarilive.sharepoint.com/' " w:xpath="/ns0:customtags[1]/ns0:project[1]/ns0:date[1]" w:storeItemID="{05F9A3B0-8A14-4264-AD48-86442EF6AB35}"/>
              <w:date w:fullDate="2023-05-31T00:00:00Z">
                <w:dateFormat w:val="yyyy/MM/dd"/>
                <w:lid w:val="en-ZA"/>
                <w:storeMappedDataAs w:val="datetime"/>
                <w:calendar w:val="gregorian"/>
              </w:date>
            </w:sdtPr>
            <w:sdtEndPr>
              <w:rPr>
                <w:rFonts w:ascii="Arial" w:hAnsi="Arial" w:cs="Arial"/>
                <w:sz w:val="16"/>
                <w:szCs w:val="16"/>
                <w:lang w:val="en-US"/>
              </w:rPr>
            </w:sdtEndPr>
            <w:sdtContent>
              <w:r>
                <w:rPr>
                  <w:rFonts w:ascii="Arial" w:hAnsi="Arial" w:cs="Arial"/>
                  <w:sz w:val="16"/>
                  <w:szCs w:val="16"/>
                  <w:lang w:val="en-ZA"/>
                </w:rPr>
                <w:t>2023/05/31</w:t>
              </w:r>
            </w:sdtContent>
          </w:sdt>
        </w:p>
      </w:tc>
      <w:tc>
        <w:tcPr>
          <w:tcW w:w="174" w:type="pct"/>
          <w:vAlign w:val="center"/>
        </w:tcPr>
        <w:p>
          <w:pPr>
            <w:jc w:val="right"/>
            <w:rPr>
              <w:rFonts w:ascii="Arial" w:hAnsi="Arial" w:cs="Arial"/>
              <w:sz w:val="16"/>
              <w:szCs w:val="16"/>
              <w:lang w:val="en-US"/>
            </w:rPr>
          </w:pPr>
          <w:r>
            <w:rPr>
              <w:rFonts w:ascii="Arial" w:hAnsi="Arial" w:cs="Arial"/>
              <w:sz w:val="16"/>
              <w:szCs w:val="16"/>
              <w:lang w:val="en-US"/>
            </w:rPr>
            <w:fldChar w:fldCharType="begin"/>
          </w:r>
          <w:r>
            <w:rPr>
              <w:rFonts w:ascii="Arial" w:hAnsi="Arial" w:cs="Arial"/>
              <w:sz w:val="16"/>
              <w:szCs w:val="16"/>
              <w:lang w:val="en-US"/>
            </w:rPr>
            <w:instrText xml:space="preserve"> PAGE   \* MERGEFORMAT </w:instrText>
          </w:r>
          <w:r>
            <w:rPr>
              <w:rFonts w:ascii="Arial" w:hAnsi="Arial" w:cs="Arial"/>
              <w:sz w:val="16"/>
              <w:szCs w:val="16"/>
              <w:lang w:val="en-US"/>
            </w:rPr>
            <w:fldChar w:fldCharType="separate"/>
          </w:r>
          <w:r>
            <w:rPr>
              <w:sz w:val="16"/>
              <w:szCs w:val="16"/>
              <w:lang w:val="en-US"/>
            </w:rPr>
            <w:t>1</w:t>
          </w:r>
          <w:r>
            <w:rPr>
              <w:rFonts w:ascii="Arial" w:hAnsi="Arial" w:cs="Arial"/>
              <w:sz w:val="16"/>
              <w:szCs w:val="16"/>
              <w:lang w:val="en-US"/>
            </w:rPr>
            <w:fldChar w:fldCharType="end"/>
          </w:r>
        </w:p>
      </w:tc>
      <w:tc>
        <w:tcPr>
          <w:tcW w:w="215" w:type="pct"/>
          <w:vAlign w:val="center"/>
        </w:tcPr>
        <w:p>
          <w:pPr>
            <w:jc w:val="both"/>
            <w:rPr>
              <w:rFonts w:ascii="Arial" w:hAnsi="Arial" w:cs="Arial"/>
              <w:sz w:val="16"/>
              <w:szCs w:val="16"/>
              <w:lang w:val="en-US"/>
            </w:rPr>
          </w:pPr>
        </w:p>
      </w:tc>
    </w:tr>
  </w:tbl>
  <w:p>
    <w:pPr>
      <w:pStyle w:val="25"/>
    </w:pPr>
  </w:p>
</w:ftr>
</file>

<file path=word/footer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43"/>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12914"/>
      <w:gridCol w:w="487"/>
      <w:gridCol w:w="60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4" w:hRule="atLeast"/>
      </w:trPr>
      <w:tc>
        <w:tcPr>
          <w:tcW w:w="4611" w:type="pct"/>
          <w:vAlign w:val="center"/>
        </w:tcPr>
        <w:p>
          <w:pPr>
            <w:tabs>
              <w:tab w:val="right" w:pos="9218"/>
            </w:tabs>
            <w:rPr>
              <w:rFonts w:ascii="Arial" w:hAnsi="Arial" w:cs="Arial"/>
              <w:sz w:val="16"/>
              <w:szCs w:val="16"/>
              <w:lang w:val="en-US"/>
            </w:rPr>
          </w:pPr>
          <w:sdt>
            <w:sdtPr>
              <w:rPr>
                <w:rFonts w:ascii="Arial" w:hAnsi="Arial" w:cs="Arial"/>
                <w:sz w:val="16"/>
                <w:szCs w:val="16"/>
                <w:lang w:val="en-US"/>
              </w:rPr>
              <w:id w:val="264043029"/>
              <w:placeholder>
                <w:docPart w:val="EAB1A3831A884F1AA296CBB3E07FED35"/>
              </w:placeholder>
              <w15:dataBinding w:prefixMappings="xmlns:ns0='https://zutarilive.sharepoint.com/' " w:xpath="/ns0:customtags[1]/ns0:document[1]/ns0:number[1]" w:storeItemID="{05F9A3B0-8A14-4264-AD48-86442EF6AB35}"/>
              <w:text/>
            </w:sdtPr>
            <w:sdtEndPr>
              <w:rPr>
                <w:rFonts w:ascii="Arial" w:hAnsi="Arial" w:cs="Arial"/>
                <w:sz w:val="16"/>
                <w:szCs w:val="16"/>
                <w:lang w:val="en-US"/>
              </w:rPr>
            </w:sdtEndPr>
            <w:sdtContent>
              <w:r>
                <w:rPr>
                  <w:rFonts w:ascii="Arial" w:hAnsi="Arial" w:cs="Arial"/>
                  <w:sz w:val="16"/>
                  <w:szCs w:val="16"/>
                  <w:lang w:val="en-US"/>
                </w:rPr>
                <w:t xml:space="preserve">Limpopo Provincial Land Transport Framework </w:t>
              </w:r>
            </w:sdtContent>
          </w:sdt>
          <w:sdt>
            <w:sdtPr>
              <w:rPr>
                <w:rFonts w:ascii="Arial" w:hAnsi="Arial" w:cs="Arial"/>
                <w:sz w:val="16"/>
                <w:szCs w:val="16"/>
                <w:lang w:val="en-US"/>
              </w:rPr>
              <w:id w:val="1443800012"/>
              <w:placeholder>
                <w:docPart w:val="EAB1A3831A884F1AA296CBB3E07FED35"/>
              </w:placeholder>
              <w15:dataBinding w:prefixMappings="xmlns:ns0='https://zutarilive.sharepoint.com/' " w:xpath="/ns0:customtags[1]/ns0:document[1]/ns0:revision[1]" w:storeItemID="{05F9A3B0-8A14-4264-AD48-86442EF6AB35}"/>
              <w:text/>
            </w:sdtPr>
            <w:sdtEndPr>
              <w:rPr>
                <w:rFonts w:ascii="Arial" w:hAnsi="Arial" w:cs="Arial"/>
                <w:sz w:val="16"/>
                <w:szCs w:val="16"/>
                <w:lang w:val="en-US"/>
              </w:rPr>
            </w:sdtEndPr>
            <w:sdtContent>
              <w:r>
                <w:rPr>
                  <w:rFonts w:ascii="Arial" w:hAnsi="Arial" w:cs="Arial"/>
                  <w:sz w:val="16"/>
                  <w:szCs w:val="16"/>
                  <w:lang w:val="en-US"/>
                </w:rPr>
                <w:t>Final Report</w:t>
              </w:r>
            </w:sdtContent>
          </w:sdt>
          <w:r>
            <w:rPr>
              <w:rFonts w:ascii="Arial" w:hAnsi="Arial" w:cs="Arial"/>
              <w:sz w:val="16"/>
              <w:szCs w:val="16"/>
              <w:lang w:val="en-US"/>
            </w:rPr>
            <w:t xml:space="preserve">, Date </w:t>
          </w:r>
          <w:sdt>
            <w:sdtPr>
              <w:rPr>
                <w:rFonts w:ascii="Arial" w:hAnsi="Arial" w:cs="Arial"/>
                <w:sz w:val="16"/>
                <w:szCs w:val="16"/>
                <w:lang w:val="en-US"/>
              </w:rPr>
              <w:id w:val="636766188"/>
              <w:placeholder>
                <w:docPart w:val="D554A56245A443ED95AB47FFFEFF727E"/>
              </w:placeholder>
              <w15:dataBinding w:prefixMappings="xmlns:ns0='https://zutarilive.sharepoint.com/' " w:xpath="/ns0:customtags[1]/ns0:project[1]/ns0:date[1]" w:storeItemID="{05F9A3B0-8A14-4264-AD48-86442EF6AB35}"/>
              <w:date w:fullDate="2023-05-31T00:00:00Z">
                <w:dateFormat w:val="yyyy/MM/dd"/>
                <w:lid w:val="en-ZA"/>
                <w:storeMappedDataAs w:val="datetime"/>
                <w:calendar w:val="gregorian"/>
              </w:date>
            </w:sdtPr>
            <w:sdtEndPr>
              <w:rPr>
                <w:rFonts w:ascii="Arial" w:hAnsi="Arial" w:cs="Arial"/>
                <w:sz w:val="16"/>
                <w:szCs w:val="16"/>
                <w:lang w:val="en-US"/>
              </w:rPr>
            </w:sdtEndPr>
            <w:sdtContent>
              <w:r>
                <w:rPr>
                  <w:rFonts w:ascii="Arial" w:hAnsi="Arial" w:cs="Arial"/>
                  <w:sz w:val="16"/>
                  <w:szCs w:val="16"/>
                  <w:lang w:val="en-ZA"/>
                </w:rPr>
                <w:t>2023/05/31</w:t>
              </w:r>
            </w:sdtContent>
          </w:sdt>
        </w:p>
      </w:tc>
      <w:tc>
        <w:tcPr>
          <w:tcW w:w="174" w:type="pct"/>
          <w:vAlign w:val="center"/>
        </w:tcPr>
        <w:p>
          <w:pPr>
            <w:jc w:val="right"/>
            <w:rPr>
              <w:rFonts w:ascii="Arial" w:hAnsi="Arial" w:cs="Arial"/>
              <w:sz w:val="16"/>
              <w:szCs w:val="16"/>
              <w:lang w:val="en-US"/>
            </w:rPr>
          </w:pPr>
          <w:r>
            <w:rPr>
              <w:rFonts w:ascii="Arial" w:hAnsi="Arial" w:cs="Arial"/>
              <w:sz w:val="16"/>
              <w:szCs w:val="16"/>
              <w:lang w:val="en-US"/>
            </w:rPr>
            <w:fldChar w:fldCharType="begin"/>
          </w:r>
          <w:r>
            <w:rPr>
              <w:rFonts w:ascii="Arial" w:hAnsi="Arial" w:cs="Arial"/>
              <w:sz w:val="16"/>
              <w:szCs w:val="16"/>
              <w:lang w:val="en-US"/>
            </w:rPr>
            <w:instrText xml:space="preserve"> PAGE   \* MERGEFORMAT </w:instrText>
          </w:r>
          <w:r>
            <w:rPr>
              <w:rFonts w:ascii="Arial" w:hAnsi="Arial" w:cs="Arial"/>
              <w:sz w:val="16"/>
              <w:szCs w:val="16"/>
              <w:lang w:val="en-US"/>
            </w:rPr>
            <w:fldChar w:fldCharType="separate"/>
          </w:r>
          <w:r>
            <w:rPr>
              <w:sz w:val="16"/>
              <w:szCs w:val="16"/>
              <w:lang w:val="en-US"/>
            </w:rPr>
            <w:t>1</w:t>
          </w:r>
          <w:r>
            <w:rPr>
              <w:rFonts w:ascii="Arial" w:hAnsi="Arial" w:cs="Arial"/>
              <w:sz w:val="16"/>
              <w:szCs w:val="16"/>
              <w:lang w:val="en-US"/>
            </w:rPr>
            <w:fldChar w:fldCharType="end"/>
          </w:r>
        </w:p>
      </w:tc>
      <w:tc>
        <w:tcPr>
          <w:tcW w:w="215" w:type="pct"/>
          <w:vAlign w:val="center"/>
        </w:tcPr>
        <w:p>
          <w:pPr>
            <w:jc w:val="both"/>
            <w:rPr>
              <w:rFonts w:ascii="Arial" w:hAnsi="Arial" w:cs="Arial"/>
              <w:sz w:val="16"/>
              <w:szCs w:val="16"/>
              <w:lang w:val="en-US"/>
            </w:rPr>
          </w:pPr>
        </w:p>
      </w:tc>
    </w:tr>
  </w:tbl>
  <w:p>
    <w:pPr>
      <w:pStyle w:val="25"/>
    </w:pPr>
  </w:p>
</w:ftr>
</file>

<file path=word/footer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43"/>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8366"/>
      <w:gridCol w:w="316"/>
      <w:gridCol w:w="39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4" w:hRule="atLeast"/>
      </w:trPr>
      <w:tc>
        <w:tcPr>
          <w:tcW w:w="4611" w:type="pct"/>
          <w:vAlign w:val="center"/>
        </w:tcPr>
        <w:p>
          <w:pPr>
            <w:tabs>
              <w:tab w:val="right" w:pos="9218"/>
            </w:tabs>
            <w:rPr>
              <w:rFonts w:ascii="Arial" w:hAnsi="Arial" w:cs="Arial"/>
              <w:sz w:val="16"/>
              <w:szCs w:val="16"/>
              <w:lang w:val="en-US"/>
            </w:rPr>
          </w:pPr>
          <w:sdt>
            <w:sdtPr>
              <w:rPr>
                <w:rFonts w:ascii="Arial" w:hAnsi="Arial" w:cs="Arial"/>
                <w:sz w:val="16"/>
                <w:szCs w:val="16"/>
                <w:lang w:val="en-US"/>
              </w:rPr>
              <w:id w:val="-1250884085"/>
              <w:placeholder>
                <w:docPart w:val="119D4961F9F445678499152C275FDE86"/>
              </w:placeholder>
              <w15:dataBinding w:prefixMappings="xmlns:ns0='https://zutarilive.sharepoint.com/' " w:xpath="/ns0:customtags[1]/ns0:document[1]/ns0:number[1]" w:storeItemID="{05F9A3B0-8A14-4264-AD48-86442EF6AB35}"/>
              <w:text/>
            </w:sdtPr>
            <w:sdtEndPr>
              <w:rPr>
                <w:rFonts w:ascii="Arial" w:hAnsi="Arial" w:cs="Arial"/>
                <w:sz w:val="16"/>
                <w:szCs w:val="16"/>
                <w:lang w:val="en-US"/>
              </w:rPr>
            </w:sdtEndPr>
            <w:sdtContent>
              <w:r>
                <w:rPr>
                  <w:rFonts w:ascii="Arial" w:hAnsi="Arial" w:cs="Arial"/>
                  <w:sz w:val="16"/>
                  <w:szCs w:val="16"/>
                  <w:lang w:val="en-US"/>
                </w:rPr>
                <w:t xml:space="preserve">Limpopo Provincial Land Transport Framework </w:t>
              </w:r>
            </w:sdtContent>
          </w:sdt>
          <w:r>
            <w:rPr>
              <w:rFonts w:ascii="Arial" w:hAnsi="Arial" w:cs="Arial"/>
              <w:sz w:val="16"/>
              <w:szCs w:val="16"/>
              <w:lang w:val="en-US"/>
            </w:rPr>
            <w:t xml:space="preserve">, Revision number </w:t>
          </w:r>
          <w:sdt>
            <w:sdtPr>
              <w:rPr>
                <w:rFonts w:ascii="Arial" w:hAnsi="Arial" w:cs="Arial"/>
                <w:sz w:val="16"/>
                <w:szCs w:val="16"/>
                <w:lang w:val="en-US"/>
              </w:rPr>
              <w:id w:val="442897979"/>
              <w:placeholder>
                <w:docPart w:val="119D4961F9F445678499152C275FDE86"/>
              </w:placeholder>
              <w15:dataBinding w:prefixMappings="xmlns:ns0='https://zutarilive.sharepoint.com/' " w:xpath="/ns0:customtags[1]/ns0:document[1]/ns0:revision[1]" w:storeItemID="{05F9A3B0-8A14-4264-AD48-86442EF6AB35}"/>
              <w:text/>
            </w:sdtPr>
            <w:sdtEndPr>
              <w:rPr>
                <w:rFonts w:ascii="Arial" w:hAnsi="Arial" w:cs="Arial"/>
                <w:sz w:val="16"/>
                <w:szCs w:val="16"/>
                <w:lang w:val="en-US"/>
              </w:rPr>
            </w:sdtEndPr>
            <w:sdtContent>
              <w:r>
                <w:rPr>
                  <w:rFonts w:ascii="Arial" w:hAnsi="Arial" w:cs="Arial"/>
                  <w:sz w:val="16"/>
                  <w:szCs w:val="16"/>
                  <w:lang w:val="en-US"/>
                </w:rPr>
                <w:t>Final Report</w:t>
              </w:r>
            </w:sdtContent>
          </w:sdt>
          <w:r>
            <w:rPr>
              <w:rFonts w:ascii="Arial" w:hAnsi="Arial" w:cs="Arial"/>
              <w:sz w:val="16"/>
              <w:szCs w:val="16"/>
              <w:lang w:val="en-US"/>
            </w:rPr>
            <w:t xml:space="preserve">, Date </w:t>
          </w:r>
          <w:sdt>
            <w:sdtPr>
              <w:rPr>
                <w:rFonts w:ascii="Arial" w:hAnsi="Arial" w:cs="Arial"/>
                <w:sz w:val="16"/>
                <w:szCs w:val="16"/>
                <w:lang w:val="en-US"/>
              </w:rPr>
              <w:id w:val="662894629"/>
              <w:placeholder>
                <w:docPart w:val="CCE0985B30F745FABEFEB7425E9E5343"/>
              </w:placeholder>
              <w15:dataBinding w:prefixMappings="xmlns:ns0='https://zutarilive.sharepoint.com/' " w:xpath="/ns0:customtags[1]/ns0:project[1]/ns0:date[1]" w:storeItemID="{05F9A3B0-8A14-4264-AD48-86442EF6AB35}"/>
              <w:date w:fullDate="2023-05-31T00:00:00Z">
                <w:dateFormat w:val="yyyy/MM/dd"/>
                <w:lid w:val="en-ZA"/>
                <w:storeMappedDataAs w:val="datetime"/>
                <w:calendar w:val="gregorian"/>
              </w:date>
            </w:sdtPr>
            <w:sdtEndPr>
              <w:rPr>
                <w:rFonts w:ascii="Arial" w:hAnsi="Arial" w:cs="Arial"/>
                <w:sz w:val="16"/>
                <w:szCs w:val="16"/>
                <w:lang w:val="en-US"/>
              </w:rPr>
            </w:sdtEndPr>
            <w:sdtContent>
              <w:r>
                <w:rPr>
                  <w:rFonts w:ascii="Arial" w:hAnsi="Arial" w:cs="Arial"/>
                  <w:sz w:val="16"/>
                  <w:szCs w:val="16"/>
                  <w:lang w:val="en-ZA"/>
                </w:rPr>
                <w:t>2023/05/31</w:t>
              </w:r>
            </w:sdtContent>
          </w:sdt>
        </w:p>
      </w:tc>
      <w:tc>
        <w:tcPr>
          <w:tcW w:w="174" w:type="pct"/>
          <w:vAlign w:val="center"/>
        </w:tcPr>
        <w:p>
          <w:pPr>
            <w:jc w:val="right"/>
            <w:rPr>
              <w:rFonts w:ascii="Arial" w:hAnsi="Arial" w:cs="Arial"/>
              <w:sz w:val="16"/>
              <w:szCs w:val="16"/>
              <w:lang w:val="en-US"/>
            </w:rPr>
          </w:pPr>
          <w:r>
            <w:rPr>
              <w:rFonts w:ascii="Arial" w:hAnsi="Arial" w:cs="Arial"/>
              <w:sz w:val="16"/>
              <w:szCs w:val="16"/>
              <w:lang w:val="en-US"/>
            </w:rPr>
            <w:fldChar w:fldCharType="begin"/>
          </w:r>
          <w:r>
            <w:rPr>
              <w:rFonts w:ascii="Arial" w:hAnsi="Arial" w:cs="Arial"/>
              <w:sz w:val="16"/>
              <w:szCs w:val="16"/>
              <w:lang w:val="en-US"/>
            </w:rPr>
            <w:instrText xml:space="preserve"> PAGE   \* MERGEFORMAT </w:instrText>
          </w:r>
          <w:r>
            <w:rPr>
              <w:rFonts w:ascii="Arial" w:hAnsi="Arial" w:cs="Arial"/>
              <w:sz w:val="16"/>
              <w:szCs w:val="16"/>
              <w:lang w:val="en-US"/>
            </w:rPr>
            <w:fldChar w:fldCharType="separate"/>
          </w:r>
          <w:r>
            <w:rPr>
              <w:sz w:val="16"/>
              <w:szCs w:val="16"/>
              <w:lang w:val="en-US"/>
            </w:rPr>
            <w:t>1</w:t>
          </w:r>
          <w:r>
            <w:rPr>
              <w:rFonts w:ascii="Arial" w:hAnsi="Arial" w:cs="Arial"/>
              <w:sz w:val="16"/>
              <w:szCs w:val="16"/>
              <w:lang w:val="en-US"/>
            </w:rPr>
            <w:fldChar w:fldCharType="end"/>
          </w:r>
        </w:p>
      </w:tc>
      <w:tc>
        <w:tcPr>
          <w:tcW w:w="215" w:type="pct"/>
          <w:vAlign w:val="center"/>
        </w:tcPr>
        <w:p>
          <w:pPr>
            <w:jc w:val="both"/>
            <w:rPr>
              <w:rFonts w:ascii="Arial" w:hAnsi="Arial" w:cs="Arial"/>
              <w:sz w:val="16"/>
              <w:szCs w:val="16"/>
              <w:lang w:val="en-US"/>
            </w:rPr>
          </w:pPr>
        </w:p>
      </w:tc>
    </w:tr>
  </w:tbl>
  <w:p>
    <w:pPr>
      <w:pStyle w:val="25"/>
    </w:pPr>
  </w:p>
</w:ftr>
</file>

<file path=word/footer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43"/>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12914"/>
      <w:gridCol w:w="487"/>
      <w:gridCol w:w="60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4" w:hRule="atLeast"/>
      </w:trPr>
      <w:tc>
        <w:tcPr>
          <w:tcW w:w="4611" w:type="pct"/>
          <w:vAlign w:val="center"/>
        </w:tcPr>
        <w:p>
          <w:pPr>
            <w:tabs>
              <w:tab w:val="right" w:pos="9218"/>
            </w:tabs>
            <w:rPr>
              <w:rFonts w:ascii="Arial" w:hAnsi="Arial" w:cs="Arial"/>
              <w:sz w:val="16"/>
              <w:szCs w:val="16"/>
              <w:lang w:val="en-US"/>
            </w:rPr>
          </w:pPr>
          <w:sdt>
            <w:sdtPr>
              <w:rPr>
                <w:rFonts w:ascii="Arial" w:hAnsi="Arial" w:cs="Arial"/>
                <w:sz w:val="16"/>
                <w:szCs w:val="16"/>
                <w:lang w:val="en-US"/>
              </w:rPr>
              <w:id w:val="-1249805718"/>
              <w:placeholder>
                <w:docPart w:val="5312571D492C465BB7E9D692A278B78F"/>
              </w:placeholder>
              <w15:dataBinding w:prefixMappings="xmlns:ns0='https://zutarilive.sharepoint.com/' " w:xpath="/ns0:customtags[1]/ns0:document[1]/ns0:number[1]" w:storeItemID="{05F9A3B0-8A14-4264-AD48-86442EF6AB35}"/>
              <w:text/>
            </w:sdtPr>
            <w:sdtEndPr>
              <w:rPr>
                <w:rFonts w:ascii="Arial" w:hAnsi="Arial" w:cs="Arial"/>
                <w:sz w:val="16"/>
                <w:szCs w:val="16"/>
                <w:lang w:val="en-US"/>
              </w:rPr>
            </w:sdtEndPr>
            <w:sdtContent>
              <w:r>
                <w:rPr>
                  <w:rFonts w:ascii="Arial" w:hAnsi="Arial" w:cs="Arial"/>
                  <w:sz w:val="16"/>
                  <w:szCs w:val="16"/>
                  <w:lang w:val="en-US"/>
                </w:rPr>
                <w:t xml:space="preserve">Limpopo Provincial Land Transport Framework </w:t>
              </w:r>
            </w:sdtContent>
          </w:sdt>
          <w:r>
            <w:rPr>
              <w:rFonts w:ascii="Arial" w:hAnsi="Arial" w:cs="Arial"/>
              <w:sz w:val="16"/>
              <w:szCs w:val="16"/>
              <w:lang w:val="en-US"/>
            </w:rPr>
            <w:t xml:space="preserve">, </w:t>
          </w:r>
          <w:sdt>
            <w:sdtPr>
              <w:rPr>
                <w:rFonts w:ascii="Arial" w:hAnsi="Arial" w:cs="Arial"/>
                <w:sz w:val="16"/>
                <w:szCs w:val="16"/>
                <w:lang w:val="en-US"/>
              </w:rPr>
              <w:id w:val="-1556145146"/>
              <w:placeholder>
                <w:docPart w:val="5312571D492C465BB7E9D692A278B78F"/>
              </w:placeholder>
              <w15:dataBinding w:prefixMappings="xmlns:ns0='https://zutarilive.sharepoint.com/' " w:xpath="/ns0:customtags[1]/ns0:document[1]/ns0:revision[1]" w:storeItemID="{05F9A3B0-8A14-4264-AD48-86442EF6AB35}"/>
              <w:text/>
            </w:sdtPr>
            <w:sdtEndPr>
              <w:rPr>
                <w:rFonts w:ascii="Arial" w:hAnsi="Arial" w:cs="Arial"/>
                <w:sz w:val="16"/>
                <w:szCs w:val="16"/>
                <w:lang w:val="en-US"/>
              </w:rPr>
            </w:sdtEndPr>
            <w:sdtContent>
              <w:r>
                <w:rPr>
                  <w:rFonts w:ascii="Arial" w:hAnsi="Arial" w:cs="Arial"/>
                  <w:sz w:val="16"/>
                  <w:szCs w:val="16"/>
                  <w:lang w:val="en-US"/>
                </w:rPr>
                <w:t>Final Report</w:t>
              </w:r>
            </w:sdtContent>
          </w:sdt>
          <w:r>
            <w:rPr>
              <w:rFonts w:ascii="Arial" w:hAnsi="Arial" w:cs="Arial"/>
              <w:sz w:val="16"/>
              <w:szCs w:val="16"/>
              <w:lang w:val="en-US"/>
            </w:rPr>
            <w:t xml:space="preserve">, Date </w:t>
          </w:r>
          <w:sdt>
            <w:sdtPr>
              <w:rPr>
                <w:rFonts w:ascii="Arial" w:hAnsi="Arial" w:cs="Arial"/>
                <w:sz w:val="16"/>
                <w:szCs w:val="16"/>
                <w:lang w:val="en-US"/>
              </w:rPr>
              <w:id w:val="1359850215"/>
              <w:placeholder>
                <w:docPart w:val="EFC468E6A1EA4E798C633F8EFD5115F6"/>
              </w:placeholder>
              <w15:dataBinding w:prefixMappings="xmlns:ns0='https://zutarilive.sharepoint.com/' " w:xpath="/ns0:customtags[1]/ns0:project[1]/ns0:date[1]" w:storeItemID="{05F9A3B0-8A14-4264-AD48-86442EF6AB35}"/>
              <w:date w:fullDate="2023-05-31T00:00:00Z">
                <w:dateFormat w:val="yyyy/MM/dd"/>
                <w:lid w:val="en-ZA"/>
                <w:storeMappedDataAs w:val="datetime"/>
                <w:calendar w:val="gregorian"/>
              </w:date>
            </w:sdtPr>
            <w:sdtEndPr>
              <w:rPr>
                <w:rFonts w:ascii="Arial" w:hAnsi="Arial" w:cs="Arial"/>
                <w:sz w:val="16"/>
                <w:szCs w:val="16"/>
                <w:lang w:val="en-US"/>
              </w:rPr>
            </w:sdtEndPr>
            <w:sdtContent>
              <w:r>
                <w:rPr>
                  <w:rFonts w:ascii="Arial" w:hAnsi="Arial" w:cs="Arial"/>
                  <w:sz w:val="16"/>
                  <w:szCs w:val="16"/>
                  <w:lang w:val="en-ZA"/>
                </w:rPr>
                <w:t>2023/05/31</w:t>
              </w:r>
            </w:sdtContent>
          </w:sdt>
        </w:p>
      </w:tc>
      <w:tc>
        <w:tcPr>
          <w:tcW w:w="174" w:type="pct"/>
          <w:vAlign w:val="center"/>
        </w:tcPr>
        <w:p>
          <w:pPr>
            <w:jc w:val="right"/>
            <w:rPr>
              <w:rFonts w:ascii="Arial" w:hAnsi="Arial" w:cs="Arial"/>
              <w:sz w:val="16"/>
              <w:szCs w:val="16"/>
              <w:lang w:val="en-US"/>
            </w:rPr>
          </w:pPr>
          <w:r>
            <w:rPr>
              <w:rFonts w:ascii="Arial" w:hAnsi="Arial" w:cs="Arial"/>
              <w:sz w:val="16"/>
              <w:szCs w:val="16"/>
              <w:lang w:val="en-US"/>
            </w:rPr>
            <w:fldChar w:fldCharType="begin"/>
          </w:r>
          <w:r>
            <w:rPr>
              <w:rFonts w:ascii="Arial" w:hAnsi="Arial" w:cs="Arial"/>
              <w:sz w:val="16"/>
              <w:szCs w:val="16"/>
              <w:lang w:val="en-US"/>
            </w:rPr>
            <w:instrText xml:space="preserve"> PAGE   \* MERGEFORMAT </w:instrText>
          </w:r>
          <w:r>
            <w:rPr>
              <w:rFonts w:ascii="Arial" w:hAnsi="Arial" w:cs="Arial"/>
              <w:sz w:val="16"/>
              <w:szCs w:val="16"/>
              <w:lang w:val="en-US"/>
            </w:rPr>
            <w:fldChar w:fldCharType="separate"/>
          </w:r>
          <w:r>
            <w:rPr>
              <w:sz w:val="16"/>
              <w:szCs w:val="16"/>
              <w:lang w:val="en-US"/>
            </w:rPr>
            <w:t>1</w:t>
          </w:r>
          <w:r>
            <w:rPr>
              <w:rFonts w:ascii="Arial" w:hAnsi="Arial" w:cs="Arial"/>
              <w:sz w:val="16"/>
              <w:szCs w:val="16"/>
              <w:lang w:val="en-US"/>
            </w:rPr>
            <w:fldChar w:fldCharType="end"/>
          </w:r>
        </w:p>
      </w:tc>
      <w:tc>
        <w:tcPr>
          <w:tcW w:w="215" w:type="pct"/>
          <w:vAlign w:val="center"/>
        </w:tcPr>
        <w:p>
          <w:pPr>
            <w:jc w:val="both"/>
            <w:rPr>
              <w:rFonts w:ascii="Arial" w:hAnsi="Arial" w:cs="Arial"/>
              <w:sz w:val="16"/>
              <w:szCs w:val="16"/>
              <w:lang w:val="en-US"/>
            </w:rPr>
          </w:pPr>
        </w:p>
      </w:tc>
    </w:tr>
  </w:tbl>
  <w:p>
    <w:pPr>
      <w:pStyle w:val="25"/>
    </w:pPr>
  </w:p>
</w:ftr>
</file>

<file path=word/footer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43"/>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8367"/>
      <w:gridCol w:w="316"/>
      <w:gridCol w:w="39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4" w:hRule="atLeast"/>
      </w:trPr>
      <w:tc>
        <w:tcPr>
          <w:tcW w:w="4611" w:type="pct"/>
          <w:vAlign w:val="center"/>
        </w:tcPr>
        <w:p>
          <w:pPr>
            <w:tabs>
              <w:tab w:val="right" w:pos="9218"/>
            </w:tabs>
            <w:rPr>
              <w:rFonts w:ascii="Arial" w:hAnsi="Arial" w:cs="Arial"/>
              <w:sz w:val="16"/>
              <w:szCs w:val="16"/>
              <w:lang w:val="en-US"/>
            </w:rPr>
          </w:pPr>
          <w:sdt>
            <w:sdtPr>
              <w:rPr>
                <w:rFonts w:ascii="Arial" w:hAnsi="Arial" w:cs="Arial"/>
                <w:sz w:val="16"/>
                <w:szCs w:val="16"/>
                <w:lang w:val="en-US"/>
              </w:rPr>
              <w:id w:val="1456220758"/>
              <w:placeholder>
                <w:docPart w:val="CFEA503C91AE4A6594BF11F14DD0C22D"/>
              </w:placeholder>
              <w15:dataBinding w:prefixMappings="xmlns:ns0='https://zutarilive.sharepoint.com/' " w:xpath="/ns0:customtags[1]/ns0:document[1]/ns0:number[1]" w:storeItemID="{05F9A3B0-8A14-4264-AD48-86442EF6AB35}"/>
              <w:text/>
            </w:sdtPr>
            <w:sdtEndPr>
              <w:rPr>
                <w:rFonts w:ascii="Arial" w:hAnsi="Arial" w:cs="Arial"/>
                <w:sz w:val="16"/>
                <w:szCs w:val="16"/>
                <w:lang w:val="en-US"/>
              </w:rPr>
            </w:sdtEndPr>
            <w:sdtContent>
              <w:r>
                <w:rPr>
                  <w:rFonts w:ascii="Arial" w:hAnsi="Arial" w:cs="Arial"/>
                  <w:sz w:val="16"/>
                  <w:szCs w:val="16"/>
                  <w:lang w:val="en-US"/>
                </w:rPr>
                <w:t xml:space="preserve">Limpopo Provincial Land Transport Framework </w:t>
              </w:r>
            </w:sdtContent>
          </w:sdt>
          <w:sdt>
            <w:sdtPr>
              <w:rPr>
                <w:rFonts w:ascii="Arial" w:hAnsi="Arial" w:cs="Arial"/>
                <w:sz w:val="16"/>
                <w:szCs w:val="16"/>
                <w:lang w:val="en-US"/>
              </w:rPr>
              <w:id w:val="2093348442"/>
              <w:placeholder>
                <w:docPart w:val="CFEA503C91AE4A6594BF11F14DD0C22D"/>
              </w:placeholder>
              <w15:dataBinding w:prefixMappings="xmlns:ns0='https://zutarilive.sharepoint.com/' " w:xpath="/ns0:customtags[1]/ns0:document[1]/ns0:revision[1]" w:storeItemID="{05F9A3B0-8A14-4264-AD48-86442EF6AB35}"/>
              <w:text/>
            </w:sdtPr>
            <w:sdtEndPr>
              <w:rPr>
                <w:rFonts w:ascii="Arial" w:hAnsi="Arial" w:cs="Arial"/>
                <w:sz w:val="16"/>
                <w:szCs w:val="16"/>
                <w:lang w:val="en-US"/>
              </w:rPr>
            </w:sdtEndPr>
            <w:sdtContent>
              <w:r>
                <w:rPr>
                  <w:rFonts w:ascii="Arial" w:hAnsi="Arial" w:cs="Arial"/>
                  <w:sz w:val="16"/>
                  <w:szCs w:val="16"/>
                  <w:lang w:val="en-US"/>
                </w:rPr>
                <w:t>Final Report</w:t>
              </w:r>
            </w:sdtContent>
          </w:sdt>
          <w:r>
            <w:rPr>
              <w:rFonts w:ascii="Arial" w:hAnsi="Arial" w:cs="Arial"/>
              <w:sz w:val="16"/>
              <w:szCs w:val="16"/>
              <w:lang w:val="en-US"/>
            </w:rPr>
            <w:t xml:space="preserve">, Date </w:t>
          </w:r>
          <w:sdt>
            <w:sdtPr>
              <w:rPr>
                <w:rFonts w:ascii="Arial" w:hAnsi="Arial" w:cs="Arial"/>
                <w:sz w:val="16"/>
                <w:szCs w:val="16"/>
                <w:lang w:val="en-US"/>
              </w:rPr>
              <w:id w:val="1268591239"/>
              <w:placeholder>
                <w:docPart w:val="781990026B2D495C865EFA84D3905DDF"/>
              </w:placeholder>
              <w15:dataBinding w:prefixMappings="xmlns:ns0='https://zutarilive.sharepoint.com/' " w:xpath="/ns0:customtags[1]/ns0:project[1]/ns0:date[1]" w:storeItemID="{05F9A3B0-8A14-4264-AD48-86442EF6AB35}"/>
              <w:date w:fullDate="2023-05-31T00:00:00Z">
                <w:dateFormat w:val="yyyy/MM/dd"/>
                <w:lid w:val="en-ZA"/>
                <w:storeMappedDataAs w:val="datetime"/>
                <w:calendar w:val="gregorian"/>
              </w:date>
            </w:sdtPr>
            <w:sdtEndPr>
              <w:rPr>
                <w:rFonts w:ascii="Arial" w:hAnsi="Arial" w:cs="Arial"/>
                <w:sz w:val="16"/>
                <w:szCs w:val="16"/>
                <w:lang w:val="en-US"/>
              </w:rPr>
            </w:sdtEndPr>
            <w:sdtContent>
              <w:r>
                <w:rPr>
                  <w:rFonts w:ascii="Arial" w:hAnsi="Arial" w:cs="Arial"/>
                  <w:sz w:val="16"/>
                  <w:szCs w:val="16"/>
                  <w:lang w:val="en-ZA"/>
                </w:rPr>
                <w:t>2023/05/31</w:t>
              </w:r>
            </w:sdtContent>
          </w:sdt>
        </w:p>
      </w:tc>
      <w:tc>
        <w:tcPr>
          <w:tcW w:w="174" w:type="pct"/>
          <w:vAlign w:val="center"/>
        </w:tcPr>
        <w:p>
          <w:pPr>
            <w:jc w:val="right"/>
            <w:rPr>
              <w:rFonts w:ascii="Arial" w:hAnsi="Arial" w:cs="Arial"/>
              <w:sz w:val="16"/>
              <w:szCs w:val="16"/>
              <w:lang w:val="en-US"/>
            </w:rPr>
          </w:pPr>
          <w:r>
            <w:rPr>
              <w:rFonts w:ascii="Arial" w:hAnsi="Arial" w:cs="Arial"/>
              <w:sz w:val="16"/>
              <w:szCs w:val="16"/>
              <w:lang w:val="en-US"/>
            </w:rPr>
            <w:fldChar w:fldCharType="begin"/>
          </w:r>
          <w:r>
            <w:rPr>
              <w:rFonts w:ascii="Arial" w:hAnsi="Arial" w:cs="Arial"/>
              <w:sz w:val="16"/>
              <w:szCs w:val="16"/>
              <w:lang w:val="en-US"/>
            </w:rPr>
            <w:instrText xml:space="preserve"> PAGE   \* MERGEFORMAT </w:instrText>
          </w:r>
          <w:r>
            <w:rPr>
              <w:rFonts w:ascii="Arial" w:hAnsi="Arial" w:cs="Arial"/>
              <w:sz w:val="16"/>
              <w:szCs w:val="16"/>
              <w:lang w:val="en-US"/>
            </w:rPr>
            <w:fldChar w:fldCharType="separate"/>
          </w:r>
          <w:r>
            <w:rPr>
              <w:sz w:val="16"/>
              <w:szCs w:val="16"/>
              <w:lang w:val="en-US"/>
            </w:rPr>
            <w:t>1</w:t>
          </w:r>
          <w:r>
            <w:rPr>
              <w:rFonts w:ascii="Arial" w:hAnsi="Arial" w:cs="Arial"/>
              <w:sz w:val="16"/>
              <w:szCs w:val="16"/>
              <w:lang w:val="en-US"/>
            </w:rPr>
            <w:fldChar w:fldCharType="end"/>
          </w:r>
        </w:p>
      </w:tc>
      <w:tc>
        <w:tcPr>
          <w:tcW w:w="215" w:type="pct"/>
          <w:vAlign w:val="center"/>
        </w:tcPr>
        <w:p>
          <w:pPr>
            <w:jc w:val="both"/>
            <w:rPr>
              <w:rFonts w:ascii="Arial" w:hAnsi="Arial" w:cs="Arial"/>
              <w:sz w:val="16"/>
              <w:szCs w:val="16"/>
              <w:lang w:val="en-US"/>
            </w:rPr>
          </w:pPr>
        </w:p>
      </w:tc>
    </w:tr>
  </w:tbl>
  <w:p>
    <w:pPr>
      <w:pStyle w:val="25"/>
    </w:pPr>
  </w:p>
</w:ftr>
</file>

<file path=word/footer6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43"/>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12916"/>
      <w:gridCol w:w="487"/>
      <w:gridCol w:w="60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4" w:hRule="atLeast"/>
      </w:trPr>
      <w:tc>
        <w:tcPr>
          <w:tcW w:w="4611" w:type="pct"/>
          <w:vAlign w:val="center"/>
        </w:tcPr>
        <w:p>
          <w:pPr>
            <w:tabs>
              <w:tab w:val="right" w:pos="9218"/>
            </w:tabs>
            <w:rPr>
              <w:rFonts w:ascii="Arial" w:hAnsi="Arial" w:cs="Arial"/>
              <w:sz w:val="16"/>
              <w:szCs w:val="16"/>
              <w:lang w:val="en-US"/>
            </w:rPr>
          </w:pPr>
          <w:sdt>
            <w:sdtPr>
              <w:rPr>
                <w:rFonts w:ascii="Arial" w:hAnsi="Arial" w:cs="Arial"/>
                <w:sz w:val="16"/>
                <w:szCs w:val="16"/>
                <w:lang w:val="en-US"/>
              </w:rPr>
              <w:id w:val="-552307770"/>
              <w:placeholder>
                <w:docPart w:val="91A03C39A6EF4F0AAC683936A56C00C9"/>
              </w:placeholder>
              <w15:dataBinding w:prefixMappings="xmlns:ns0='https://zutarilive.sharepoint.com/' " w:xpath="/ns0:customtags[1]/ns0:document[1]/ns0:number[1]" w:storeItemID="{05F9A3B0-8A14-4264-AD48-86442EF6AB35}"/>
              <w:text/>
            </w:sdtPr>
            <w:sdtEndPr>
              <w:rPr>
                <w:rFonts w:ascii="Arial" w:hAnsi="Arial" w:cs="Arial"/>
                <w:sz w:val="16"/>
                <w:szCs w:val="16"/>
                <w:lang w:val="en-US"/>
              </w:rPr>
            </w:sdtEndPr>
            <w:sdtContent>
              <w:r>
                <w:rPr>
                  <w:rFonts w:ascii="Arial" w:hAnsi="Arial" w:cs="Arial"/>
                  <w:sz w:val="16"/>
                  <w:szCs w:val="16"/>
                  <w:lang w:val="en-US"/>
                </w:rPr>
                <w:t xml:space="preserve">Limpopo Provincial Land Transport Framework </w:t>
              </w:r>
            </w:sdtContent>
          </w:sdt>
          <w:sdt>
            <w:sdtPr>
              <w:rPr>
                <w:rFonts w:ascii="Arial" w:hAnsi="Arial" w:cs="Arial"/>
                <w:sz w:val="16"/>
                <w:szCs w:val="16"/>
                <w:lang w:val="en-US"/>
              </w:rPr>
              <w:id w:val="-780341117"/>
              <w:placeholder>
                <w:docPart w:val="91A03C39A6EF4F0AAC683936A56C00C9"/>
              </w:placeholder>
              <w15:dataBinding w:prefixMappings="xmlns:ns0='https://zutarilive.sharepoint.com/' " w:xpath="/ns0:customtags[1]/ns0:document[1]/ns0:revision[1]" w:storeItemID="{05F9A3B0-8A14-4264-AD48-86442EF6AB35}"/>
              <w:text/>
            </w:sdtPr>
            <w:sdtEndPr>
              <w:rPr>
                <w:rFonts w:ascii="Arial" w:hAnsi="Arial" w:cs="Arial"/>
                <w:sz w:val="16"/>
                <w:szCs w:val="16"/>
                <w:lang w:val="en-US"/>
              </w:rPr>
            </w:sdtEndPr>
            <w:sdtContent>
              <w:r>
                <w:rPr>
                  <w:rFonts w:ascii="Arial" w:hAnsi="Arial" w:cs="Arial"/>
                  <w:sz w:val="16"/>
                  <w:szCs w:val="16"/>
                  <w:lang w:val="en-US"/>
                </w:rPr>
                <w:t>Final Report</w:t>
              </w:r>
            </w:sdtContent>
          </w:sdt>
          <w:r>
            <w:rPr>
              <w:rFonts w:ascii="Arial" w:hAnsi="Arial" w:cs="Arial"/>
              <w:sz w:val="16"/>
              <w:szCs w:val="16"/>
              <w:lang w:val="en-US"/>
            </w:rPr>
            <w:t xml:space="preserve">, Date </w:t>
          </w:r>
          <w:sdt>
            <w:sdtPr>
              <w:rPr>
                <w:rFonts w:ascii="Arial" w:hAnsi="Arial" w:cs="Arial"/>
                <w:sz w:val="16"/>
                <w:szCs w:val="16"/>
                <w:lang w:val="en-US"/>
              </w:rPr>
              <w:id w:val="954296180"/>
              <w:placeholder>
                <w:docPart w:val="62480D53C9334F79B985290310884EE9"/>
              </w:placeholder>
              <w15:dataBinding w:prefixMappings="xmlns:ns0='https://zutarilive.sharepoint.com/' " w:xpath="/ns0:customtags[1]/ns0:project[1]/ns0:date[1]" w:storeItemID="{05F9A3B0-8A14-4264-AD48-86442EF6AB35}"/>
              <w:date w:fullDate="2023-05-31T00:00:00Z">
                <w:dateFormat w:val="yyyy/MM/dd"/>
                <w:lid w:val="en-ZA"/>
                <w:storeMappedDataAs w:val="datetime"/>
                <w:calendar w:val="gregorian"/>
              </w:date>
            </w:sdtPr>
            <w:sdtEndPr>
              <w:rPr>
                <w:rFonts w:ascii="Arial" w:hAnsi="Arial" w:cs="Arial"/>
                <w:sz w:val="16"/>
                <w:szCs w:val="16"/>
                <w:lang w:val="en-US"/>
              </w:rPr>
            </w:sdtEndPr>
            <w:sdtContent>
              <w:r>
                <w:rPr>
                  <w:rFonts w:ascii="Arial" w:hAnsi="Arial" w:cs="Arial"/>
                  <w:sz w:val="16"/>
                  <w:szCs w:val="16"/>
                  <w:lang w:val="en-ZA"/>
                </w:rPr>
                <w:t>2023/05/31</w:t>
              </w:r>
            </w:sdtContent>
          </w:sdt>
        </w:p>
      </w:tc>
      <w:tc>
        <w:tcPr>
          <w:tcW w:w="174" w:type="pct"/>
          <w:vAlign w:val="center"/>
        </w:tcPr>
        <w:p>
          <w:pPr>
            <w:jc w:val="right"/>
            <w:rPr>
              <w:rFonts w:ascii="Arial" w:hAnsi="Arial" w:cs="Arial"/>
              <w:sz w:val="16"/>
              <w:szCs w:val="16"/>
              <w:lang w:val="en-US"/>
            </w:rPr>
          </w:pPr>
          <w:r>
            <w:rPr>
              <w:rFonts w:ascii="Arial" w:hAnsi="Arial" w:cs="Arial"/>
              <w:sz w:val="16"/>
              <w:szCs w:val="16"/>
              <w:lang w:val="en-US"/>
            </w:rPr>
            <w:fldChar w:fldCharType="begin"/>
          </w:r>
          <w:r>
            <w:rPr>
              <w:rFonts w:ascii="Arial" w:hAnsi="Arial" w:cs="Arial"/>
              <w:sz w:val="16"/>
              <w:szCs w:val="16"/>
              <w:lang w:val="en-US"/>
            </w:rPr>
            <w:instrText xml:space="preserve"> PAGE   \* MERGEFORMAT </w:instrText>
          </w:r>
          <w:r>
            <w:rPr>
              <w:rFonts w:ascii="Arial" w:hAnsi="Arial" w:cs="Arial"/>
              <w:sz w:val="16"/>
              <w:szCs w:val="16"/>
              <w:lang w:val="en-US"/>
            </w:rPr>
            <w:fldChar w:fldCharType="separate"/>
          </w:r>
          <w:r>
            <w:rPr>
              <w:sz w:val="16"/>
              <w:szCs w:val="16"/>
              <w:lang w:val="en-US"/>
            </w:rPr>
            <w:t>1</w:t>
          </w:r>
          <w:r>
            <w:rPr>
              <w:rFonts w:ascii="Arial" w:hAnsi="Arial" w:cs="Arial"/>
              <w:sz w:val="16"/>
              <w:szCs w:val="16"/>
              <w:lang w:val="en-US"/>
            </w:rPr>
            <w:fldChar w:fldCharType="end"/>
          </w:r>
        </w:p>
      </w:tc>
      <w:tc>
        <w:tcPr>
          <w:tcW w:w="215" w:type="pct"/>
          <w:vAlign w:val="center"/>
        </w:tcPr>
        <w:p>
          <w:pPr>
            <w:jc w:val="both"/>
            <w:rPr>
              <w:rFonts w:ascii="Arial" w:hAnsi="Arial" w:cs="Arial"/>
              <w:sz w:val="16"/>
              <w:szCs w:val="16"/>
              <w:lang w:val="en-US"/>
            </w:rPr>
          </w:pPr>
        </w:p>
      </w:tc>
    </w:tr>
  </w:tbl>
  <w:p>
    <w:pPr>
      <w:pStyle w:val="25"/>
    </w:pPr>
  </w:p>
</w:ftr>
</file>

<file path=word/footer6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43"/>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8367"/>
      <w:gridCol w:w="316"/>
      <w:gridCol w:w="39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4" w:hRule="atLeast"/>
      </w:trPr>
      <w:tc>
        <w:tcPr>
          <w:tcW w:w="4611" w:type="pct"/>
          <w:vAlign w:val="center"/>
        </w:tcPr>
        <w:p>
          <w:pPr>
            <w:tabs>
              <w:tab w:val="right" w:pos="9218"/>
            </w:tabs>
            <w:rPr>
              <w:rFonts w:ascii="Arial" w:hAnsi="Arial" w:cs="Arial"/>
              <w:sz w:val="16"/>
              <w:szCs w:val="16"/>
              <w:lang w:val="en-US"/>
            </w:rPr>
          </w:pPr>
          <w:sdt>
            <w:sdtPr>
              <w:rPr>
                <w:rFonts w:ascii="Arial" w:hAnsi="Arial" w:cs="Arial"/>
                <w:sz w:val="16"/>
                <w:szCs w:val="16"/>
                <w:lang w:val="en-US"/>
              </w:rPr>
              <w:id w:val="-677271725"/>
              <w:placeholder>
                <w:docPart w:val="F85904879DD642BFB23A59DB144F77CF"/>
              </w:placeholder>
              <w15:dataBinding w:prefixMappings="xmlns:ns0='https://zutarilive.sharepoint.com/' " w:xpath="/ns0:customtags[1]/ns0:document[1]/ns0:number[1]" w:storeItemID="{05F9A3B0-8A14-4264-AD48-86442EF6AB35}"/>
              <w:text/>
            </w:sdtPr>
            <w:sdtEndPr>
              <w:rPr>
                <w:rFonts w:ascii="Arial" w:hAnsi="Arial" w:cs="Arial"/>
                <w:sz w:val="16"/>
                <w:szCs w:val="16"/>
                <w:lang w:val="en-US"/>
              </w:rPr>
            </w:sdtEndPr>
            <w:sdtContent>
              <w:r>
                <w:rPr>
                  <w:rFonts w:ascii="Arial" w:hAnsi="Arial" w:cs="Arial"/>
                  <w:sz w:val="16"/>
                  <w:szCs w:val="16"/>
                  <w:lang w:val="en-US"/>
                </w:rPr>
                <w:t xml:space="preserve">Limpopo Provincial Land Transport Framework </w:t>
              </w:r>
            </w:sdtContent>
          </w:sdt>
          <w:sdt>
            <w:sdtPr>
              <w:rPr>
                <w:rFonts w:ascii="Arial" w:hAnsi="Arial" w:cs="Arial"/>
                <w:sz w:val="16"/>
                <w:szCs w:val="16"/>
                <w:lang w:val="en-US"/>
              </w:rPr>
              <w:id w:val="-2004803334"/>
              <w:placeholder>
                <w:docPart w:val="F85904879DD642BFB23A59DB144F77CF"/>
              </w:placeholder>
              <w15:dataBinding w:prefixMappings="xmlns:ns0='https://zutarilive.sharepoint.com/' " w:xpath="/ns0:customtags[1]/ns0:document[1]/ns0:revision[1]" w:storeItemID="{05F9A3B0-8A14-4264-AD48-86442EF6AB35}"/>
              <w:text/>
            </w:sdtPr>
            <w:sdtEndPr>
              <w:rPr>
                <w:rFonts w:ascii="Arial" w:hAnsi="Arial" w:cs="Arial"/>
                <w:sz w:val="16"/>
                <w:szCs w:val="16"/>
                <w:lang w:val="en-US"/>
              </w:rPr>
            </w:sdtEndPr>
            <w:sdtContent>
              <w:r>
                <w:rPr>
                  <w:rFonts w:ascii="Arial" w:hAnsi="Arial" w:cs="Arial"/>
                  <w:sz w:val="16"/>
                  <w:szCs w:val="16"/>
                  <w:lang w:val="en-US"/>
                </w:rPr>
                <w:t>Final Report</w:t>
              </w:r>
            </w:sdtContent>
          </w:sdt>
          <w:r>
            <w:rPr>
              <w:rFonts w:ascii="Arial" w:hAnsi="Arial" w:cs="Arial"/>
              <w:sz w:val="16"/>
              <w:szCs w:val="16"/>
              <w:lang w:val="en-US"/>
            </w:rPr>
            <w:t xml:space="preserve">, Date </w:t>
          </w:r>
          <w:sdt>
            <w:sdtPr>
              <w:rPr>
                <w:rFonts w:ascii="Arial" w:hAnsi="Arial" w:cs="Arial"/>
                <w:sz w:val="16"/>
                <w:szCs w:val="16"/>
                <w:lang w:val="en-US"/>
              </w:rPr>
              <w:id w:val="1726791883"/>
              <w:placeholder>
                <w:docPart w:val="862607622F1947A2959457A1FF2D0786"/>
              </w:placeholder>
              <w15:dataBinding w:prefixMappings="xmlns:ns0='https://zutarilive.sharepoint.com/' " w:xpath="/ns0:customtags[1]/ns0:project[1]/ns0:date[1]" w:storeItemID="{05F9A3B0-8A14-4264-AD48-86442EF6AB35}"/>
              <w:date w:fullDate="2023-05-31T00:00:00Z">
                <w:dateFormat w:val="yyyy/MM/dd"/>
                <w:lid w:val="en-ZA"/>
                <w:storeMappedDataAs w:val="datetime"/>
                <w:calendar w:val="gregorian"/>
              </w:date>
            </w:sdtPr>
            <w:sdtEndPr>
              <w:rPr>
                <w:rFonts w:ascii="Arial" w:hAnsi="Arial" w:cs="Arial"/>
                <w:sz w:val="16"/>
                <w:szCs w:val="16"/>
                <w:lang w:val="en-US"/>
              </w:rPr>
            </w:sdtEndPr>
            <w:sdtContent>
              <w:r>
                <w:rPr>
                  <w:rFonts w:ascii="Arial" w:hAnsi="Arial" w:cs="Arial"/>
                  <w:sz w:val="16"/>
                  <w:szCs w:val="16"/>
                  <w:lang w:val="en-ZA"/>
                </w:rPr>
                <w:t>2023/05/31</w:t>
              </w:r>
            </w:sdtContent>
          </w:sdt>
        </w:p>
      </w:tc>
      <w:tc>
        <w:tcPr>
          <w:tcW w:w="174" w:type="pct"/>
          <w:vAlign w:val="center"/>
        </w:tcPr>
        <w:p>
          <w:pPr>
            <w:jc w:val="right"/>
            <w:rPr>
              <w:rFonts w:ascii="Arial" w:hAnsi="Arial" w:cs="Arial"/>
              <w:sz w:val="16"/>
              <w:szCs w:val="16"/>
              <w:lang w:val="en-US"/>
            </w:rPr>
          </w:pPr>
          <w:r>
            <w:rPr>
              <w:rFonts w:ascii="Arial" w:hAnsi="Arial" w:cs="Arial"/>
              <w:sz w:val="16"/>
              <w:szCs w:val="16"/>
              <w:lang w:val="en-US"/>
            </w:rPr>
            <w:fldChar w:fldCharType="begin"/>
          </w:r>
          <w:r>
            <w:rPr>
              <w:rFonts w:ascii="Arial" w:hAnsi="Arial" w:cs="Arial"/>
              <w:sz w:val="16"/>
              <w:szCs w:val="16"/>
              <w:lang w:val="en-US"/>
            </w:rPr>
            <w:instrText xml:space="preserve"> PAGE   \* MERGEFORMAT </w:instrText>
          </w:r>
          <w:r>
            <w:rPr>
              <w:rFonts w:ascii="Arial" w:hAnsi="Arial" w:cs="Arial"/>
              <w:sz w:val="16"/>
              <w:szCs w:val="16"/>
              <w:lang w:val="en-US"/>
            </w:rPr>
            <w:fldChar w:fldCharType="separate"/>
          </w:r>
          <w:r>
            <w:rPr>
              <w:sz w:val="16"/>
              <w:szCs w:val="16"/>
              <w:lang w:val="en-US"/>
            </w:rPr>
            <w:t>1</w:t>
          </w:r>
          <w:r>
            <w:rPr>
              <w:rFonts w:ascii="Arial" w:hAnsi="Arial" w:cs="Arial"/>
              <w:sz w:val="16"/>
              <w:szCs w:val="16"/>
              <w:lang w:val="en-US"/>
            </w:rPr>
            <w:fldChar w:fldCharType="end"/>
          </w:r>
        </w:p>
      </w:tc>
      <w:tc>
        <w:tcPr>
          <w:tcW w:w="215" w:type="pct"/>
          <w:vAlign w:val="center"/>
        </w:tcPr>
        <w:p>
          <w:pPr>
            <w:jc w:val="both"/>
            <w:rPr>
              <w:rFonts w:ascii="Arial" w:hAnsi="Arial" w:cs="Arial"/>
              <w:sz w:val="16"/>
              <w:szCs w:val="16"/>
              <w:lang w:val="en-US"/>
            </w:rPr>
          </w:pPr>
        </w:p>
      </w:tc>
    </w:tr>
  </w:tbl>
  <w:p>
    <w:pPr>
      <w:pStyle w:val="25"/>
    </w:pPr>
  </w:p>
</w:ftr>
</file>

<file path=word/footer6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43"/>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12916"/>
      <w:gridCol w:w="487"/>
      <w:gridCol w:w="60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4" w:hRule="atLeast"/>
      </w:trPr>
      <w:tc>
        <w:tcPr>
          <w:tcW w:w="4611" w:type="pct"/>
          <w:vAlign w:val="center"/>
        </w:tcPr>
        <w:p>
          <w:pPr>
            <w:tabs>
              <w:tab w:val="right" w:pos="9218"/>
            </w:tabs>
            <w:rPr>
              <w:rFonts w:ascii="Arial" w:hAnsi="Arial" w:cs="Arial"/>
              <w:sz w:val="16"/>
              <w:szCs w:val="16"/>
              <w:lang w:val="en-US"/>
            </w:rPr>
          </w:pPr>
          <w:sdt>
            <w:sdtPr>
              <w:rPr>
                <w:rFonts w:ascii="Arial" w:hAnsi="Arial" w:cs="Arial"/>
                <w:sz w:val="16"/>
                <w:szCs w:val="16"/>
                <w:lang w:val="en-US"/>
              </w:rPr>
              <w:id w:val="1737366223"/>
              <w:placeholder>
                <w:docPart w:val="70F4DD0A356D48E79C728CC11274D6D0"/>
              </w:placeholder>
              <w15:dataBinding w:prefixMappings="xmlns:ns0='https://zutarilive.sharepoint.com/' " w:xpath="/ns0:customtags[1]/ns0:document[1]/ns0:number[1]" w:storeItemID="{05F9A3B0-8A14-4264-AD48-86442EF6AB35}"/>
              <w:text/>
            </w:sdtPr>
            <w:sdtEndPr>
              <w:rPr>
                <w:rFonts w:ascii="Arial" w:hAnsi="Arial" w:cs="Arial"/>
                <w:sz w:val="16"/>
                <w:szCs w:val="16"/>
                <w:lang w:val="en-US"/>
              </w:rPr>
            </w:sdtEndPr>
            <w:sdtContent>
              <w:r>
                <w:rPr>
                  <w:rFonts w:ascii="Arial" w:hAnsi="Arial" w:cs="Arial"/>
                  <w:sz w:val="16"/>
                  <w:szCs w:val="16"/>
                  <w:lang w:val="en-US"/>
                </w:rPr>
                <w:t xml:space="preserve">Limpopo Provincial Land Transport Framework </w:t>
              </w:r>
            </w:sdtContent>
          </w:sdt>
          <w:sdt>
            <w:sdtPr>
              <w:rPr>
                <w:rFonts w:ascii="Arial" w:hAnsi="Arial" w:cs="Arial"/>
                <w:sz w:val="16"/>
                <w:szCs w:val="16"/>
                <w:lang w:val="en-US"/>
              </w:rPr>
              <w:id w:val="-773709519"/>
              <w:placeholder>
                <w:docPart w:val="70F4DD0A356D48E79C728CC11274D6D0"/>
              </w:placeholder>
              <w15:dataBinding w:prefixMappings="xmlns:ns0='https://zutarilive.sharepoint.com/' " w:xpath="/ns0:customtags[1]/ns0:document[1]/ns0:revision[1]" w:storeItemID="{05F9A3B0-8A14-4264-AD48-86442EF6AB35}"/>
              <w:text/>
            </w:sdtPr>
            <w:sdtEndPr>
              <w:rPr>
                <w:rFonts w:ascii="Arial" w:hAnsi="Arial" w:cs="Arial"/>
                <w:sz w:val="16"/>
                <w:szCs w:val="16"/>
                <w:lang w:val="en-US"/>
              </w:rPr>
            </w:sdtEndPr>
            <w:sdtContent>
              <w:r>
                <w:rPr>
                  <w:rFonts w:ascii="Arial" w:hAnsi="Arial" w:cs="Arial"/>
                  <w:sz w:val="16"/>
                  <w:szCs w:val="16"/>
                  <w:lang w:val="en-US"/>
                </w:rPr>
                <w:t>Final Report</w:t>
              </w:r>
            </w:sdtContent>
          </w:sdt>
          <w:r>
            <w:rPr>
              <w:rFonts w:ascii="Arial" w:hAnsi="Arial" w:cs="Arial"/>
              <w:sz w:val="16"/>
              <w:szCs w:val="16"/>
              <w:lang w:val="en-US"/>
            </w:rPr>
            <w:t xml:space="preserve">, Date </w:t>
          </w:r>
          <w:sdt>
            <w:sdtPr>
              <w:rPr>
                <w:rFonts w:ascii="Arial" w:hAnsi="Arial" w:cs="Arial"/>
                <w:sz w:val="16"/>
                <w:szCs w:val="16"/>
                <w:lang w:val="en-US"/>
              </w:rPr>
              <w:id w:val="-1584605820"/>
              <w:placeholder>
                <w:docPart w:val="CC251423665C4260B2680530F6C72D30"/>
              </w:placeholder>
              <w15:dataBinding w:prefixMappings="xmlns:ns0='https://zutarilive.sharepoint.com/' " w:xpath="/ns0:customtags[1]/ns0:project[1]/ns0:date[1]" w:storeItemID="{05F9A3B0-8A14-4264-AD48-86442EF6AB35}"/>
              <w:date w:fullDate="2023-05-31T00:00:00Z">
                <w:dateFormat w:val="yyyy/MM/dd"/>
                <w:lid w:val="en-ZA"/>
                <w:storeMappedDataAs w:val="datetime"/>
                <w:calendar w:val="gregorian"/>
              </w:date>
            </w:sdtPr>
            <w:sdtEndPr>
              <w:rPr>
                <w:rFonts w:ascii="Arial" w:hAnsi="Arial" w:cs="Arial"/>
                <w:sz w:val="16"/>
                <w:szCs w:val="16"/>
                <w:lang w:val="en-US"/>
              </w:rPr>
            </w:sdtEndPr>
            <w:sdtContent>
              <w:r>
                <w:rPr>
                  <w:rFonts w:ascii="Arial" w:hAnsi="Arial" w:cs="Arial"/>
                  <w:sz w:val="16"/>
                  <w:szCs w:val="16"/>
                  <w:lang w:val="en-ZA"/>
                </w:rPr>
                <w:t>2023/05/31</w:t>
              </w:r>
            </w:sdtContent>
          </w:sdt>
        </w:p>
      </w:tc>
      <w:tc>
        <w:tcPr>
          <w:tcW w:w="174" w:type="pct"/>
          <w:vAlign w:val="center"/>
        </w:tcPr>
        <w:p>
          <w:pPr>
            <w:jc w:val="right"/>
            <w:rPr>
              <w:rFonts w:ascii="Arial" w:hAnsi="Arial" w:cs="Arial"/>
              <w:sz w:val="16"/>
              <w:szCs w:val="16"/>
              <w:lang w:val="en-US"/>
            </w:rPr>
          </w:pPr>
          <w:r>
            <w:rPr>
              <w:rFonts w:ascii="Arial" w:hAnsi="Arial" w:cs="Arial"/>
              <w:sz w:val="16"/>
              <w:szCs w:val="16"/>
              <w:lang w:val="en-US"/>
            </w:rPr>
            <w:fldChar w:fldCharType="begin"/>
          </w:r>
          <w:r>
            <w:rPr>
              <w:rFonts w:ascii="Arial" w:hAnsi="Arial" w:cs="Arial"/>
              <w:sz w:val="16"/>
              <w:szCs w:val="16"/>
              <w:lang w:val="en-US"/>
            </w:rPr>
            <w:instrText xml:space="preserve"> PAGE   \* MERGEFORMAT </w:instrText>
          </w:r>
          <w:r>
            <w:rPr>
              <w:rFonts w:ascii="Arial" w:hAnsi="Arial" w:cs="Arial"/>
              <w:sz w:val="16"/>
              <w:szCs w:val="16"/>
              <w:lang w:val="en-US"/>
            </w:rPr>
            <w:fldChar w:fldCharType="separate"/>
          </w:r>
          <w:r>
            <w:rPr>
              <w:sz w:val="16"/>
              <w:szCs w:val="16"/>
              <w:lang w:val="en-US"/>
            </w:rPr>
            <w:t>1</w:t>
          </w:r>
          <w:r>
            <w:rPr>
              <w:rFonts w:ascii="Arial" w:hAnsi="Arial" w:cs="Arial"/>
              <w:sz w:val="16"/>
              <w:szCs w:val="16"/>
              <w:lang w:val="en-US"/>
            </w:rPr>
            <w:fldChar w:fldCharType="end"/>
          </w:r>
        </w:p>
      </w:tc>
      <w:tc>
        <w:tcPr>
          <w:tcW w:w="215" w:type="pct"/>
          <w:vAlign w:val="center"/>
        </w:tcPr>
        <w:p>
          <w:pPr>
            <w:jc w:val="both"/>
            <w:rPr>
              <w:rFonts w:ascii="Arial" w:hAnsi="Arial" w:cs="Arial"/>
              <w:sz w:val="16"/>
              <w:szCs w:val="16"/>
              <w:lang w:val="en-US"/>
            </w:rPr>
          </w:pPr>
        </w:p>
      </w:tc>
    </w:tr>
  </w:tbl>
  <w:p>
    <w:pPr>
      <w:pStyle w:val="25"/>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43"/>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8366"/>
      <w:gridCol w:w="316"/>
      <w:gridCol w:w="39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4" w:hRule="atLeast"/>
      </w:trPr>
      <w:tc>
        <w:tcPr>
          <w:tcW w:w="4611" w:type="pct"/>
          <w:vAlign w:val="center"/>
        </w:tcPr>
        <w:p>
          <w:pPr>
            <w:tabs>
              <w:tab w:val="right" w:pos="9218"/>
            </w:tabs>
            <w:rPr>
              <w:rFonts w:ascii="Arial" w:hAnsi="Arial" w:cs="Arial"/>
              <w:sz w:val="16"/>
              <w:szCs w:val="16"/>
              <w:lang w:val="en-US"/>
            </w:rPr>
          </w:pPr>
          <w:sdt>
            <w:sdtPr>
              <w:rPr>
                <w:rFonts w:ascii="Arial" w:hAnsi="Arial" w:cs="Arial"/>
                <w:sz w:val="16"/>
                <w:szCs w:val="16"/>
                <w:lang w:val="en-US"/>
              </w:rPr>
              <w:id w:val="128974038"/>
              <w:placeholder>
                <w:docPart w:val="9DFDEDDFDC4840389D8E1BD4F702E661"/>
              </w:placeholder>
              <w15:dataBinding w:prefixMappings="xmlns:ns0='https://zutarilive.sharepoint.com/' " w:xpath="/ns0:customtags[1]/ns0:document[1]/ns0:number[1]" w:storeItemID="{05F9A3B0-8A14-4264-AD48-86442EF6AB35}"/>
              <w:text/>
            </w:sdtPr>
            <w:sdtEndPr>
              <w:rPr>
                <w:rFonts w:ascii="Arial" w:hAnsi="Arial" w:cs="Arial"/>
                <w:sz w:val="16"/>
                <w:szCs w:val="16"/>
                <w:lang w:val="en-US"/>
              </w:rPr>
            </w:sdtEndPr>
            <w:sdtContent>
              <w:r>
                <w:rPr>
                  <w:rFonts w:ascii="Arial" w:hAnsi="Arial" w:cs="Arial"/>
                  <w:sz w:val="16"/>
                  <w:szCs w:val="16"/>
                  <w:lang w:val="en-US"/>
                </w:rPr>
                <w:t xml:space="preserve">Limpopo Provincial Land Transport Framework </w:t>
              </w:r>
            </w:sdtContent>
          </w:sdt>
          <w:sdt>
            <w:sdtPr>
              <w:rPr>
                <w:rFonts w:ascii="Arial" w:hAnsi="Arial" w:cs="Arial"/>
                <w:sz w:val="16"/>
                <w:szCs w:val="16"/>
                <w:lang w:val="en-US"/>
              </w:rPr>
              <w:id w:val="399175265"/>
              <w:placeholder>
                <w:docPart w:val="9DFDEDDFDC4840389D8E1BD4F702E661"/>
              </w:placeholder>
              <w15:dataBinding w:prefixMappings="xmlns:ns0='https://zutarilive.sharepoint.com/' " w:xpath="/ns0:customtags[1]/ns0:document[1]/ns0:revision[1]" w:storeItemID="{05F9A3B0-8A14-4264-AD48-86442EF6AB35}"/>
              <w:text/>
            </w:sdtPr>
            <w:sdtEndPr>
              <w:rPr>
                <w:rFonts w:ascii="Arial" w:hAnsi="Arial" w:cs="Arial"/>
                <w:sz w:val="16"/>
                <w:szCs w:val="16"/>
                <w:lang w:val="en-US"/>
              </w:rPr>
            </w:sdtEndPr>
            <w:sdtContent>
              <w:r>
                <w:rPr>
                  <w:rFonts w:ascii="Arial" w:hAnsi="Arial" w:cs="Arial"/>
                  <w:sz w:val="16"/>
                  <w:szCs w:val="16"/>
                  <w:lang w:val="en-US"/>
                </w:rPr>
                <w:t>Final Report</w:t>
              </w:r>
            </w:sdtContent>
          </w:sdt>
          <w:r>
            <w:rPr>
              <w:rFonts w:ascii="Arial" w:hAnsi="Arial" w:cs="Arial"/>
              <w:sz w:val="16"/>
              <w:szCs w:val="16"/>
              <w:lang w:val="en-US"/>
            </w:rPr>
            <w:t xml:space="preserve">, Date </w:t>
          </w:r>
          <w:sdt>
            <w:sdtPr>
              <w:rPr>
                <w:rFonts w:ascii="Arial" w:hAnsi="Arial" w:cs="Arial"/>
                <w:sz w:val="16"/>
                <w:szCs w:val="16"/>
                <w:lang w:val="en-US"/>
              </w:rPr>
              <w:id w:val="2001933515"/>
              <w:placeholder>
                <w:docPart w:val="4A6ABFFC2B394851AA2E43936777C7E2"/>
              </w:placeholder>
              <w15:dataBinding w:prefixMappings="xmlns:ns0='https://zutarilive.sharepoint.com/' " w:xpath="/ns0:customtags[1]/ns0:project[1]/ns0:date[1]" w:storeItemID="{05F9A3B0-8A14-4264-AD48-86442EF6AB35}"/>
              <w:date w:fullDate="2023-05-31T00:00:00Z">
                <w:dateFormat w:val="yyyy/MM/dd"/>
                <w:lid w:val="en-ZA"/>
                <w:storeMappedDataAs w:val="datetime"/>
                <w:calendar w:val="gregorian"/>
              </w:date>
            </w:sdtPr>
            <w:sdtEndPr>
              <w:rPr>
                <w:rFonts w:ascii="Arial" w:hAnsi="Arial" w:cs="Arial"/>
                <w:sz w:val="16"/>
                <w:szCs w:val="16"/>
                <w:lang w:val="en-US"/>
              </w:rPr>
            </w:sdtEndPr>
            <w:sdtContent>
              <w:r>
                <w:rPr>
                  <w:rFonts w:ascii="Arial" w:hAnsi="Arial" w:cs="Arial"/>
                  <w:sz w:val="16"/>
                  <w:szCs w:val="16"/>
                  <w:lang w:val="en-ZA"/>
                </w:rPr>
                <w:t>2023/05/31</w:t>
              </w:r>
            </w:sdtContent>
          </w:sdt>
        </w:p>
      </w:tc>
      <w:tc>
        <w:tcPr>
          <w:tcW w:w="174" w:type="pct"/>
          <w:vAlign w:val="center"/>
        </w:tcPr>
        <w:p>
          <w:pPr>
            <w:jc w:val="right"/>
            <w:rPr>
              <w:rFonts w:ascii="Arial" w:hAnsi="Arial" w:cs="Arial"/>
              <w:sz w:val="16"/>
              <w:szCs w:val="16"/>
              <w:lang w:val="en-US"/>
            </w:rPr>
          </w:pPr>
          <w:r>
            <w:rPr>
              <w:rFonts w:ascii="Arial" w:hAnsi="Arial" w:cs="Arial"/>
              <w:sz w:val="16"/>
              <w:szCs w:val="16"/>
              <w:lang w:val="en-US"/>
            </w:rPr>
            <w:fldChar w:fldCharType="begin"/>
          </w:r>
          <w:r>
            <w:rPr>
              <w:rFonts w:ascii="Arial" w:hAnsi="Arial" w:cs="Arial"/>
              <w:sz w:val="16"/>
              <w:szCs w:val="16"/>
              <w:lang w:val="en-US"/>
            </w:rPr>
            <w:instrText xml:space="preserve"> PAGE   \* MERGEFORMAT </w:instrText>
          </w:r>
          <w:r>
            <w:rPr>
              <w:rFonts w:ascii="Arial" w:hAnsi="Arial" w:cs="Arial"/>
              <w:sz w:val="16"/>
              <w:szCs w:val="16"/>
              <w:lang w:val="en-US"/>
            </w:rPr>
            <w:fldChar w:fldCharType="separate"/>
          </w:r>
          <w:r>
            <w:rPr>
              <w:sz w:val="16"/>
              <w:szCs w:val="16"/>
              <w:lang w:val="en-US"/>
            </w:rPr>
            <w:t>1</w:t>
          </w:r>
          <w:r>
            <w:rPr>
              <w:rFonts w:ascii="Arial" w:hAnsi="Arial" w:cs="Arial"/>
              <w:sz w:val="16"/>
              <w:szCs w:val="16"/>
              <w:lang w:val="en-US"/>
            </w:rPr>
            <w:fldChar w:fldCharType="end"/>
          </w:r>
        </w:p>
      </w:tc>
      <w:tc>
        <w:tcPr>
          <w:tcW w:w="215" w:type="pct"/>
          <w:vAlign w:val="center"/>
        </w:tcPr>
        <w:p>
          <w:pPr>
            <w:jc w:val="both"/>
            <w:rPr>
              <w:rFonts w:ascii="Arial" w:hAnsi="Arial" w:cs="Arial"/>
              <w:sz w:val="16"/>
              <w:szCs w:val="16"/>
              <w:lang w:val="en-US"/>
            </w:rPr>
          </w:pPr>
        </w:p>
      </w:tc>
    </w:tr>
  </w:tbl>
  <w:p>
    <w:pPr>
      <w:pStyle w:val="25"/>
    </w:pPr>
  </w:p>
</w:ftr>
</file>

<file path=word/footer7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43"/>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8367"/>
      <w:gridCol w:w="316"/>
      <w:gridCol w:w="39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4" w:hRule="atLeast"/>
      </w:trPr>
      <w:tc>
        <w:tcPr>
          <w:tcW w:w="4611" w:type="pct"/>
          <w:vAlign w:val="center"/>
        </w:tcPr>
        <w:p>
          <w:pPr>
            <w:tabs>
              <w:tab w:val="right" w:pos="9218"/>
            </w:tabs>
            <w:rPr>
              <w:rFonts w:ascii="Arial" w:hAnsi="Arial" w:cs="Arial"/>
              <w:sz w:val="16"/>
              <w:szCs w:val="16"/>
              <w:lang w:val="en-US"/>
            </w:rPr>
          </w:pPr>
          <w:sdt>
            <w:sdtPr>
              <w:rPr>
                <w:rFonts w:ascii="Arial" w:hAnsi="Arial" w:cs="Arial"/>
                <w:sz w:val="16"/>
                <w:szCs w:val="16"/>
                <w:lang w:val="en-US"/>
              </w:rPr>
              <w:id w:val="-1062327404"/>
              <w:placeholder>
                <w:docPart w:val="BEF09059501F4967BDD12250D23F71DB"/>
              </w:placeholder>
              <w15:dataBinding w:prefixMappings="xmlns:ns0='https://zutarilive.sharepoint.com/' " w:xpath="/ns0:customtags[1]/ns0:document[1]/ns0:number[1]" w:storeItemID="{05F9A3B0-8A14-4264-AD48-86442EF6AB35}"/>
              <w:text/>
            </w:sdtPr>
            <w:sdtEndPr>
              <w:rPr>
                <w:rFonts w:ascii="Arial" w:hAnsi="Arial" w:cs="Arial"/>
                <w:sz w:val="16"/>
                <w:szCs w:val="16"/>
                <w:lang w:val="en-US"/>
              </w:rPr>
            </w:sdtEndPr>
            <w:sdtContent>
              <w:r>
                <w:rPr>
                  <w:rFonts w:ascii="Arial" w:hAnsi="Arial" w:cs="Arial"/>
                  <w:sz w:val="16"/>
                  <w:szCs w:val="16"/>
                  <w:lang w:val="en-US"/>
                </w:rPr>
                <w:t xml:space="preserve">Limpopo Provincial Land Transport Framework </w:t>
              </w:r>
            </w:sdtContent>
          </w:sdt>
          <w:sdt>
            <w:sdtPr>
              <w:rPr>
                <w:rFonts w:ascii="Arial" w:hAnsi="Arial" w:cs="Arial"/>
                <w:sz w:val="16"/>
                <w:szCs w:val="16"/>
                <w:lang w:val="en-US"/>
              </w:rPr>
              <w:id w:val="445813222"/>
              <w:placeholder>
                <w:docPart w:val="BEF09059501F4967BDD12250D23F71DB"/>
              </w:placeholder>
              <w15:dataBinding w:prefixMappings="xmlns:ns0='https://zutarilive.sharepoint.com/' " w:xpath="/ns0:customtags[1]/ns0:document[1]/ns0:revision[1]" w:storeItemID="{05F9A3B0-8A14-4264-AD48-86442EF6AB35}"/>
              <w:text/>
            </w:sdtPr>
            <w:sdtEndPr>
              <w:rPr>
                <w:rFonts w:ascii="Arial" w:hAnsi="Arial" w:cs="Arial"/>
                <w:sz w:val="16"/>
                <w:szCs w:val="16"/>
                <w:lang w:val="en-US"/>
              </w:rPr>
            </w:sdtEndPr>
            <w:sdtContent>
              <w:r>
                <w:rPr>
                  <w:rFonts w:ascii="Arial" w:hAnsi="Arial" w:cs="Arial"/>
                  <w:sz w:val="16"/>
                  <w:szCs w:val="16"/>
                  <w:lang w:val="en-US"/>
                </w:rPr>
                <w:t>Final Report</w:t>
              </w:r>
            </w:sdtContent>
          </w:sdt>
          <w:r>
            <w:rPr>
              <w:rFonts w:ascii="Arial" w:hAnsi="Arial" w:cs="Arial"/>
              <w:sz w:val="16"/>
              <w:szCs w:val="16"/>
              <w:lang w:val="en-US"/>
            </w:rPr>
            <w:t xml:space="preserve">, Date </w:t>
          </w:r>
          <w:sdt>
            <w:sdtPr>
              <w:rPr>
                <w:rFonts w:ascii="Arial" w:hAnsi="Arial" w:cs="Arial"/>
                <w:sz w:val="16"/>
                <w:szCs w:val="16"/>
                <w:lang w:val="en-US"/>
              </w:rPr>
              <w:id w:val="-1974668944"/>
              <w:placeholder>
                <w:docPart w:val="114AE2DFDC824687B59ECF10F85E085D"/>
              </w:placeholder>
              <w15:dataBinding w:prefixMappings="xmlns:ns0='https://zutarilive.sharepoint.com/' " w:xpath="/ns0:customtags[1]/ns0:project[1]/ns0:date[1]" w:storeItemID="{05F9A3B0-8A14-4264-AD48-86442EF6AB35}"/>
              <w:date w:fullDate="2023-05-31T00:00:00Z">
                <w:dateFormat w:val="yyyy/MM/dd"/>
                <w:lid w:val="en-ZA"/>
                <w:storeMappedDataAs w:val="datetime"/>
                <w:calendar w:val="gregorian"/>
              </w:date>
            </w:sdtPr>
            <w:sdtEndPr>
              <w:rPr>
                <w:rFonts w:ascii="Arial" w:hAnsi="Arial" w:cs="Arial"/>
                <w:sz w:val="16"/>
                <w:szCs w:val="16"/>
                <w:lang w:val="en-US"/>
              </w:rPr>
            </w:sdtEndPr>
            <w:sdtContent>
              <w:r>
                <w:rPr>
                  <w:rFonts w:ascii="Arial" w:hAnsi="Arial" w:cs="Arial"/>
                  <w:sz w:val="16"/>
                  <w:szCs w:val="16"/>
                  <w:lang w:val="en-ZA"/>
                </w:rPr>
                <w:t>2023/05/31</w:t>
              </w:r>
            </w:sdtContent>
          </w:sdt>
        </w:p>
      </w:tc>
      <w:tc>
        <w:tcPr>
          <w:tcW w:w="174" w:type="pct"/>
          <w:vAlign w:val="center"/>
        </w:tcPr>
        <w:p>
          <w:pPr>
            <w:jc w:val="right"/>
            <w:rPr>
              <w:rFonts w:ascii="Arial" w:hAnsi="Arial" w:cs="Arial"/>
              <w:sz w:val="16"/>
              <w:szCs w:val="16"/>
              <w:lang w:val="en-US"/>
            </w:rPr>
          </w:pPr>
          <w:r>
            <w:rPr>
              <w:rFonts w:ascii="Arial" w:hAnsi="Arial" w:cs="Arial"/>
              <w:sz w:val="16"/>
              <w:szCs w:val="16"/>
              <w:lang w:val="en-US"/>
            </w:rPr>
            <w:fldChar w:fldCharType="begin"/>
          </w:r>
          <w:r>
            <w:rPr>
              <w:rFonts w:ascii="Arial" w:hAnsi="Arial" w:cs="Arial"/>
              <w:sz w:val="16"/>
              <w:szCs w:val="16"/>
              <w:lang w:val="en-US"/>
            </w:rPr>
            <w:instrText xml:space="preserve"> PAGE   \* MERGEFORMAT </w:instrText>
          </w:r>
          <w:r>
            <w:rPr>
              <w:rFonts w:ascii="Arial" w:hAnsi="Arial" w:cs="Arial"/>
              <w:sz w:val="16"/>
              <w:szCs w:val="16"/>
              <w:lang w:val="en-US"/>
            </w:rPr>
            <w:fldChar w:fldCharType="separate"/>
          </w:r>
          <w:r>
            <w:rPr>
              <w:sz w:val="16"/>
              <w:szCs w:val="16"/>
              <w:lang w:val="en-US"/>
            </w:rPr>
            <w:t>1</w:t>
          </w:r>
          <w:r>
            <w:rPr>
              <w:rFonts w:ascii="Arial" w:hAnsi="Arial" w:cs="Arial"/>
              <w:sz w:val="16"/>
              <w:szCs w:val="16"/>
              <w:lang w:val="en-US"/>
            </w:rPr>
            <w:fldChar w:fldCharType="end"/>
          </w:r>
        </w:p>
      </w:tc>
      <w:tc>
        <w:tcPr>
          <w:tcW w:w="215" w:type="pct"/>
          <w:vAlign w:val="center"/>
        </w:tcPr>
        <w:p>
          <w:pPr>
            <w:jc w:val="both"/>
            <w:rPr>
              <w:rFonts w:ascii="Arial" w:hAnsi="Arial" w:cs="Arial"/>
              <w:sz w:val="16"/>
              <w:szCs w:val="16"/>
              <w:lang w:val="en-US"/>
            </w:rPr>
          </w:pPr>
        </w:p>
      </w:tc>
    </w:tr>
  </w:tbl>
  <w:p>
    <w:pPr>
      <w:pStyle w:val="25"/>
    </w:pPr>
  </w:p>
</w:ftr>
</file>

<file path=word/footer7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43"/>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12916"/>
      <w:gridCol w:w="487"/>
      <w:gridCol w:w="60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4" w:hRule="atLeast"/>
      </w:trPr>
      <w:tc>
        <w:tcPr>
          <w:tcW w:w="4611" w:type="pct"/>
          <w:vAlign w:val="center"/>
        </w:tcPr>
        <w:p>
          <w:pPr>
            <w:tabs>
              <w:tab w:val="right" w:pos="9218"/>
            </w:tabs>
            <w:rPr>
              <w:rFonts w:ascii="Arial" w:hAnsi="Arial" w:cs="Arial"/>
              <w:sz w:val="16"/>
              <w:szCs w:val="16"/>
              <w:lang w:val="en-US"/>
            </w:rPr>
          </w:pPr>
          <w:sdt>
            <w:sdtPr>
              <w:rPr>
                <w:rFonts w:ascii="Arial" w:hAnsi="Arial" w:cs="Arial"/>
                <w:sz w:val="16"/>
                <w:szCs w:val="16"/>
                <w:lang w:val="en-US"/>
              </w:rPr>
              <w:id w:val="1518262748"/>
              <w:placeholder>
                <w:docPart w:val="4A08271A28494D698B8D57CF2124BD8C"/>
              </w:placeholder>
              <w15:dataBinding w:prefixMappings="xmlns:ns0='https://zutarilive.sharepoint.com/' " w:xpath="/ns0:customtags[1]/ns0:document[1]/ns0:number[1]" w:storeItemID="{05F9A3B0-8A14-4264-AD48-86442EF6AB35}"/>
              <w:text/>
            </w:sdtPr>
            <w:sdtEndPr>
              <w:rPr>
                <w:rFonts w:ascii="Arial" w:hAnsi="Arial" w:cs="Arial"/>
                <w:sz w:val="16"/>
                <w:szCs w:val="16"/>
                <w:lang w:val="en-US"/>
              </w:rPr>
            </w:sdtEndPr>
            <w:sdtContent>
              <w:r>
                <w:rPr>
                  <w:rFonts w:ascii="Arial" w:hAnsi="Arial" w:cs="Arial"/>
                  <w:sz w:val="16"/>
                  <w:szCs w:val="16"/>
                  <w:lang w:val="en-US"/>
                </w:rPr>
                <w:t xml:space="preserve">Limpopo Provincial Land Transport Framework </w:t>
              </w:r>
            </w:sdtContent>
          </w:sdt>
          <w:sdt>
            <w:sdtPr>
              <w:rPr>
                <w:rFonts w:ascii="Arial" w:hAnsi="Arial" w:cs="Arial"/>
                <w:sz w:val="16"/>
                <w:szCs w:val="16"/>
                <w:lang w:val="en-US"/>
              </w:rPr>
              <w:id w:val="875969260"/>
              <w:placeholder>
                <w:docPart w:val="4A08271A28494D698B8D57CF2124BD8C"/>
              </w:placeholder>
              <w15:dataBinding w:prefixMappings="xmlns:ns0='https://zutarilive.sharepoint.com/' " w:xpath="/ns0:customtags[1]/ns0:document[1]/ns0:revision[1]" w:storeItemID="{05F9A3B0-8A14-4264-AD48-86442EF6AB35}"/>
              <w:text/>
            </w:sdtPr>
            <w:sdtEndPr>
              <w:rPr>
                <w:rFonts w:ascii="Arial" w:hAnsi="Arial" w:cs="Arial"/>
                <w:sz w:val="16"/>
                <w:szCs w:val="16"/>
                <w:lang w:val="en-US"/>
              </w:rPr>
            </w:sdtEndPr>
            <w:sdtContent>
              <w:r>
                <w:rPr>
                  <w:rFonts w:ascii="Arial" w:hAnsi="Arial" w:cs="Arial"/>
                  <w:sz w:val="16"/>
                  <w:szCs w:val="16"/>
                  <w:lang w:val="en-US"/>
                </w:rPr>
                <w:t>Final Report</w:t>
              </w:r>
            </w:sdtContent>
          </w:sdt>
          <w:r>
            <w:rPr>
              <w:rFonts w:ascii="Arial" w:hAnsi="Arial" w:cs="Arial"/>
              <w:sz w:val="16"/>
              <w:szCs w:val="16"/>
              <w:lang w:val="en-US"/>
            </w:rPr>
            <w:t xml:space="preserve">, Date </w:t>
          </w:r>
          <w:sdt>
            <w:sdtPr>
              <w:rPr>
                <w:rFonts w:ascii="Arial" w:hAnsi="Arial" w:cs="Arial"/>
                <w:sz w:val="16"/>
                <w:szCs w:val="16"/>
                <w:lang w:val="en-US"/>
              </w:rPr>
              <w:id w:val="-1300454497"/>
              <w:placeholder>
                <w:docPart w:val="1B2C0651C86D4FBD8E89700A77646274"/>
              </w:placeholder>
              <w15:dataBinding w:prefixMappings="xmlns:ns0='https://zutarilive.sharepoint.com/' " w:xpath="/ns0:customtags[1]/ns0:project[1]/ns0:date[1]" w:storeItemID="{05F9A3B0-8A14-4264-AD48-86442EF6AB35}"/>
              <w:date w:fullDate="2023-05-31T00:00:00Z">
                <w:dateFormat w:val="yyyy/MM/dd"/>
                <w:lid w:val="en-ZA"/>
                <w:storeMappedDataAs w:val="datetime"/>
                <w:calendar w:val="gregorian"/>
              </w:date>
            </w:sdtPr>
            <w:sdtEndPr>
              <w:rPr>
                <w:rFonts w:ascii="Arial" w:hAnsi="Arial" w:cs="Arial"/>
                <w:sz w:val="16"/>
                <w:szCs w:val="16"/>
                <w:lang w:val="en-US"/>
              </w:rPr>
            </w:sdtEndPr>
            <w:sdtContent>
              <w:r>
                <w:rPr>
                  <w:rFonts w:ascii="Arial" w:hAnsi="Arial" w:cs="Arial"/>
                  <w:sz w:val="16"/>
                  <w:szCs w:val="16"/>
                  <w:lang w:val="en-ZA"/>
                </w:rPr>
                <w:t>2023/05/31</w:t>
              </w:r>
            </w:sdtContent>
          </w:sdt>
        </w:p>
      </w:tc>
      <w:tc>
        <w:tcPr>
          <w:tcW w:w="174" w:type="pct"/>
          <w:vAlign w:val="center"/>
        </w:tcPr>
        <w:p>
          <w:pPr>
            <w:jc w:val="right"/>
            <w:rPr>
              <w:rFonts w:ascii="Arial" w:hAnsi="Arial" w:cs="Arial"/>
              <w:sz w:val="16"/>
              <w:szCs w:val="16"/>
              <w:lang w:val="en-US"/>
            </w:rPr>
          </w:pPr>
          <w:r>
            <w:rPr>
              <w:rFonts w:ascii="Arial" w:hAnsi="Arial" w:cs="Arial"/>
              <w:sz w:val="16"/>
              <w:szCs w:val="16"/>
              <w:lang w:val="en-US"/>
            </w:rPr>
            <w:fldChar w:fldCharType="begin"/>
          </w:r>
          <w:r>
            <w:rPr>
              <w:rFonts w:ascii="Arial" w:hAnsi="Arial" w:cs="Arial"/>
              <w:sz w:val="16"/>
              <w:szCs w:val="16"/>
              <w:lang w:val="en-US"/>
            </w:rPr>
            <w:instrText xml:space="preserve"> PAGE   \* MERGEFORMAT </w:instrText>
          </w:r>
          <w:r>
            <w:rPr>
              <w:rFonts w:ascii="Arial" w:hAnsi="Arial" w:cs="Arial"/>
              <w:sz w:val="16"/>
              <w:szCs w:val="16"/>
              <w:lang w:val="en-US"/>
            </w:rPr>
            <w:fldChar w:fldCharType="separate"/>
          </w:r>
          <w:r>
            <w:rPr>
              <w:sz w:val="16"/>
              <w:szCs w:val="16"/>
              <w:lang w:val="en-US"/>
            </w:rPr>
            <w:t>1</w:t>
          </w:r>
          <w:r>
            <w:rPr>
              <w:rFonts w:ascii="Arial" w:hAnsi="Arial" w:cs="Arial"/>
              <w:sz w:val="16"/>
              <w:szCs w:val="16"/>
              <w:lang w:val="en-US"/>
            </w:rPr>
            <w:fldChar w:fldCharType="end"/>
          </w:r>
        </w:p>
      </w:tc>
      <w:tc>
        <w:tcPr>
          <w:tcW w:w="215" w:type="pct"/>
          <w:vAlign w:val="center"/>
        </w:tcPr>
        <w:p>
          <w:pPr>
            <w:jc w:val="both"/>
            <w:rPr>
              <w:rFonts w:ascii="Arial" w:hAnsi="Arial" w:cs="Arial"/>
              <w:sz w:val="16"/>
              <w:szCs w:val="16"/>
              <w:lang w:val="en-US"/>
            </w:rPr>
          </w:pPr>
        </w:p>
      </w:tc>
    </w:tr>
  </w:tbl>
  <w:p>
    <w:pPr>
      <w:pStyle w:val="25"/>
    </w:pPr>
  </w:p>
</w:ftr>
</file>

<file path=word/footer7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43"/>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8366"/>
      <w:gridCol w:w="316"/>
      <w:gridCol w:w="39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4" w:hRule="atLeast"/>
      </w:trPr>
      <w:tc>
        <w:tcPr>
          <w:tcW w:w="4611" w:type="pct"/>
          <w:vAlign w:val="center"/>
        </w:tcPr>
        <w:p>
          <w:pPr>
            <w:tabs>
              <w:tab w:val="right" w:pos="9218"/>
            </w:tabs>
            <w:rPr>
              <w:rFonts w:ascii="Arial" w:hAnsi="Arial" w:cs="Arial"/>
              <w:sz w:val="16"/>
              <w:szCs w:val="16"/>
              <w:lang w:val="en-US"/>
            </w:rPr>
          </w:pPr>
          <w:sdt>
            <w:sdtPr>
              <w:rPr>
                <w:rFonts w:ascii="Arial" w:hAnsi="Arial" w:cs="Arial"/>
                <w:sz w:val="16"/>
                <w:szCs w:val="16"/>
                <w:lang w:val="en-US"/>
              </w:rPr>
              <w:id w:val="-880626714"/>
              <w:placeholder>
                <w:docPart w:val="4B9DBF14057344DE9CC4B0C3FBE73A9E"/>
              </w:placeholder>
              <w15:dataBinding w:prefixMappings="xmlns:ns0='https://zutarilive.sharepoint.com/' " w:xpath="/ns0:customtags[1]/ns0:document[1]/ns0:number[1]" w:storeItemID="{05F9A3B0-8A14-4264-AD48-86442EF6AB35}"/>
              <w:text/>
            </w:sdtPr>
            <w:sdtEndPr>
              <w:rPr>
                <w:rFonts w:ascii="Arial" w:hAnsi="Arial" w:cs="Arial"/>
                <w:sz w:val="16"/>
                <w:szCs w:val="16"/>
                <w:lang w:val="en-US"/>
              </w:rPr>
            </w:sdtEndPr>
            <w:sdtContent>
              <w:r>
                <w:rPr>
                  <w:rFonts w:ascii="Arial" w:hAnsi="Arial" w:cs="Arial"/>
                  <w:sz w:val="16"/>
                  <w:szCs w:val="16"/>
                  <w:lang w:val="en-US"/>
                </w:rPr>
                <w:t xml:space="preserve">Limpopo Provincial Land Transport Framework </w:t>
              </w:r>
            </w:sdtContent>
          </w:sdt>
          <w:sdt>
            <w:sdtPr>
              <w:rPr>
                <w:rFonts w:ascii="Arial" w:hAnsi="Arial" w:cs="Arial"/>
                <w:sz w:val="16"/>
                <w:szCs w:val="16"/>
                <w:lang w:val="en-US"/>
              </w:rPr>
              <w:id w:val="-772004474"/>
              <w:placeholder>
                <w:docPart w:val="4B9DBF14057344DE9CC4B0C3FBE73A9E"/>
              </w:placeholder>
              <w15:dataBinding w:prefixMappings="xmlns:ns0='https://zutarilive.sharepoint.com/' " w:xpath="/ns0:customtags[1]/ns0:document[1]/ns0:revision[1]" w:storeItemID="{05F9A3B0-8A14-4264-AD48-86442EF6AB35}"/>
              <w:text/>
            </w:sdtPr>
            <w:sdtEndPr>
              <w:rPr>
                <w:rFonts w:ascii="Arial" w:hAnsi="Arial" w:cs="Arial"/>
                <w:sz w:val="16"/>
                <w:szCs w:val="16"/>
                <w:lang w:val="en-US"/>
              </w:rPr>
            </w:sdtEndPr>
            <w:sdtContent>
              <w:r>
                <w:rPr>
                  <w:rFonts w:ascii="Arial" w:hAnsi="Arial" w:cs="Arial"/>
                  <w:sz w:val="16"/>
                  <w:szCs w:val="16"/>
                  <w:lang w:val="en-US"/>
                </w:rPr>
                <w:t>Final Report</w:t>
              </w:r>
            </w:sdtContent>
          </w:sdt>
          <w:r>
            <w:rPr>
              <w:rFonts w:ascii="Arial" w:hAnsi="Arial" w:cs="Arial"/>
              <w:sz w:val="16"/>
              <w:szCs w:val="16"/>
              <w:lang w:val="en-US"/>
            </w:rPr>
            <w:t xml:space="preserve">, Date </w:t>
          </w:r>
          <w:sdt>
            <w:sdtPr>
              <w:rPr>
                <w:rFonts w:ascii="Arial" w:hAnsi="Arial" w:cs="Arial"/>
                <w:sz w:val="16"/>
                <w:szCs w:val="16"/>
                <w:lang w:val="en-US"/>
              </w:rPr>
              <w:id w:val="-582062928"/>
              <w:placeholder>
                <w:docPart w:val="C8E3D7713E044CEF81CD3465429990E8"/>
              </w:placeholder>
              <w15:dataBinding w:prefixMappings="xmlns:ns0='https://zutarilive.sharepoint.com/' " w:xpath="/ns0:customtags[1]/ns0:project[1]/ns0:date[1]" w:storeItemID="{05F9A3B0-8A14-4264-AD48-86442EF6AB35}"/>
              <w:date w:fullDate="2023-05-31T00:00:00Z">
                <w:dateFormat w:val="yyyy/MM/dd"/>
                <w:lid w:val="en-ZA"/>
                <w:storeMappedDataAs w:val="datetime"/>
                <w:calendar w:val="gregorian"/>
              </w:date>
            </w:sdtPr>
            <w:sdtEndPr>
              <w:rPr>
                <w:rFonts w:ascii="Arial" w:hAnsi="Arial" w:cs="Arial"/>
                <w:sz w:val="16"/>
                <w:szCs w:val="16"/>
                <w:lang w:val="en-US"/>
              </w:rPr>
            </w:sdtEndPr>
            <w:sdtContent>
              <w:r>
                <w:rPr>
                  <w:rFonts w:ascii="Arial" w:hAnsi="Arial" w:cs="Arial"/>
                  <w:sz w:val="16"/>
                  <w:szCs w:val="16"/>
                  <w:lang w:val="en-ZA"/>
                </w:rPr>
                <w:t>2023/05/31</w:t>
              </w:r>
            </w:sdtContent>
          </w:sdt>
        </w:p>
      </w:tc>
      <w:tc>
        <w:tcPr>
          <w:tcW w:w="174" w:type="pct"/>
          <w:vAlign w:val="center"/>
        </w:tcPr>
        <w:p>
          <w:pPr>
            <w:jc w:val="right"/>
            <w:rPr>
              <w:rFonts w:ascii="Arial" w:hAnsi="Arial" w:cs="Arial"/>
              <w:sz w:val="16"/>
              <w:szCs w:val="16"/>
              <w:lang w:val="en-US"/>
            </w:rPr>
          </w:pPr>
          <w:r>
            <w:rPr>
              <w:rFonts w:ascii="Arial" w:hAnsi="Arial" w:cs="Arial"/>
              <w:sz w:val="16"/>
              <w:szCs w:val="16"/>
              <w:lang w:val="en-US"/>
            </w:rPr>
            <w:fldChar w:fldCharType="begin"/>
          </w:r>
          <w:r>
            <w:rPr>
              <w:rFonts w:ascii="Arial" w:hAnsi="Arial" w:cs="Arial"/>
              <w:sz w:val="16"/>
              <w:szCs w:val="16"/>
              <w:lang w:val="en-US"/>
            </w:rPr>
            <w:instrText xml:space="preserve"> PAGE   \* MERGEFORMAT </w:instrText>
          </w:r>
          <w:r>
            <w:rPr>
              <w:rFonts w:ascii="Arial" w:hAnsi="Arial" w:cs="Arial"/>
              <w:sz w:val="16"/>
              <w:szCs w:val="16"/>
              <w:lang w:val="en-US"/>
            </w:rPr>
            <w:fldChar w:fldCharType="separate"/>
          </w:r>
          <w:r>
            <w:rPr>
              <w:sz w:val="16"/>
              <w:szCs w:val="16"/>
              <w:lang w:val="en-US"/>
            </w:rPr>
            <w:t>1</w:t>
          </w:r>
          <w:r>
            <w:rPr>
              <w:rFonts w:ascii="Arial" w:hAnsi="Arial" w:cs="Arial"/>
              <w:sz w:val="16"/>
              <w:szCs w:val="16"/>
              <w:lang w:val="en-US"/>
            </w:rPr>
            <w:fldChar w:fldCharType="end"/>
          </w:r>
        </w:p>
      </w:tc>
      <w:tc>
        <w:tcPr>
          <w:tcW w:w="215" w:type="pct"/>
          <w:vAlign w:val="center"/>
        </w:tcPr>
        <w:p>
          <w:pPr>
            <w:jc w:val="both"/>
            <w:rPr>
              <w:rFonts w:ascii="Arial" w:hAnsi="Arial" w:cs="Arial"/>
              <w:sz w:val="16"/>
              <w:szCs w:val="16"/>
              <w:lang w:val="en-US"/>
            </w:rPr>
          </w:pPr>
        </w:p>
      </w:tc>
    </w:tr>
  </w:tbl>
  <w:p>
    <w:pPr>
      <w:pStyle w:val="25"/>
      <w:jc w:val="right"/>
    </w:pPr>
  </w:p>
</w:ftr>
</file>

<file path=word/footer7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pPr>
  </w:p>
</w:ftr>
</file>

<file path=word/footer7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pPr>
  </w:p>
</w:ftr>
</file>

<file path=word/footer7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43"/>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12914"/>
      <w:gridCol w:w="487"/>
      <w:gridCol w:w="60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4" w:hRule="atLeast"/>
      </w:trPr>
      <w:tc>
        <w:tcPr>
          <w:tcW w:w="4611" w:type="pct"/>
          <w:vAlign w:val="center"/>
        </w:tcPr>
        <w:p>
          <w:pPr>
            <w:tabs>
              <w:tab w:val="right" w:pos="9218"/>
            </w:tabs>
            <w:rPr>
              <w:rFonts w:ascii="Arial" w:hAnsi="Arial" w:cs="Arial"/>
              <w:sz w:val="16"/>
              <w:szCs w:val="16"/>
              <w:lang w:val="en-US"/>
            </w:rPr>
          </w:pPr>
          <w:sdt>
            <w:sdtPr>
              <w:rPr>
                <w:rFonts w:ascii="Arial" w:hAnsi="Arial" w:cs="Arial"/>
                <w:sz w:val="16"/>
                <w:szCs w:val="16"/>
                <w:lang w:val="en-US"/>
              </w:rPr>
              <w:id w:val="-159698577"/>
              <w:placeholder>
                <w:docPart w:val="A80C589D57564A02A29EF09135295250"/>
              </w:placeholder>
              <w15:dataBinding w:prefixMappings="xmlns:ns0='https://zutarilive.sharepoint.com/' " w:xpath="/ns0:customtags[1]/ns0:document[1]/ns0:number[1]" w:storeItemID="{05F9A3B0-8A14-4264-AD48-86442EF6AB35}"/>
              <w:text/>
            </w:sdtPr>
            <w:sdtEndPr>
              <w:rPr>
                <w:rFonts w:ascii="Arial" w:hAnsi="Arial" w:cs="Arial"/>
                <w:sz w:val="16"/>
                <w:szCs w:val="16"/>
                <w:lang w:val="en-US"/>
              </w:rPr>
            </w:sdtEndPr>
            <w:sdtContent>
              <w:r>
                <w:rPr>
                  <w:rFonts w:ascii="Arial" w:hAnsi="Arial" w:cs="Arial"/>
                  <w:sz w:val="16"/>
                  <w:szCs w:val="16"/>
                  <w:lang w:val="en-US"/>
                </w:rPr>
                <w:t xml:space="preserve">Limpopo Provincial Land Transport Framework </w:t>
              </w:r>
            </w:sdtContent>
          </w:sdt>
          <w:sdt>
            <w:sdtPr>
              <w:rPr>
                <w:rFonts w:ascii="Arial" w:hAnsi="Arial" w:cs="Arial"/>
                <w:sz w:val="16"/>
                <w:szCs w:val="16"/>
                <w:lang w:val="en-US"/>
              </w:rPr>
              <w:id w:val="-1116517094"/>
              <w:placeholder>
                <w:docPart w:val="A80C589D57564A02A29EF09135295250"/>
              </w:placeholder>
              <w15:dataBinding w:prefixMappings="xmlns:ns0='https://zutarilive.sharepoint.com/' " w:xpath="/ns0:customtags[1]/ns0:document[1]/ns0:revision[1]" w:storeItemID="{05F9A3B0-8A14-4264-AD48-86442EF6AB35}"/>
              <w:text/>
            </w:sdtPr>
            <w:sdtEndPr>
              <w:rPr>
                <w:rFonts w:ascii="Arial" w:hAnsi="Arial" w:cs="Arial"/>
                <w:sz w:val="16"/>
                <w:szCs w:val="16"/>
                <w:lang w:val="en-US"/>
              </w:rPr>
            </w:sdtEndPr>
            <w:sdtContent>
              <w:r>
                <w:rPr>
                  <w:rFonts w:ascii="Arial" w:hAnsi="Arial" w:cs="Arial"/>
                  <w:sz w:val="16"/>
                  <w:szCs w:val="16"/>
                  <w:lang w:val="en-US"/>
                </w:rPr>
                <w:t>Final Report</w:t>
              </w:r>
            </w:sdtContent>
          </w:sdt>
          <w:r>
            <w:rPr>
              <w:rFonts w:ascii="Arial" w:hAnsi="Arial" w:cs="Arial"/>
              <w:sz w:val="16"/>
              <w:szCs w:val="16"/>
              <w:lang w:val="en-US"/>
            </w:rPr>
            <w:t xml:space="preserve">, Date </w:t>
          </w:r>
          <w:sdt>
            <w:sdtPr>
              <w:rPr>
                <w:rFonts w:ascii="Arial" w:hAnsi="Arial" w:cs="Arial"/>
                <w:sz w:val="16"/>
                <w:szCs w:val="16"/>
                <w:lang w:val="en-US"/>
              </w:rPr>
              <w:id w:val="1049413829"/>
              <w:placeholder>
                <w:docPart w:val="363A56F7E19848D4B79C81598DFE524C"/>
              </w:placeholder>
              <w15:dataBinding w:prefixMappings="xmlns:ns0='https://zutarilive.sharepoint.com/' " w:xpath="/ns0:customtags[1]/ns0:project[1]/ns0:date[1]" w:storeItemID="{05F9A3B0-8A14-4264-AD48-86442EF6AB35}"/>
              <w:date w:fullDate="2023-05-31T00:00:00Z">
                <w:dateFormat w:val="yyyy/MM/dd"/>
                <w:lid w:val="en-ZA"/>
                <w:storeMappedDataAs w:val="datetime"/>
                <w:calendar w:val="gregorian"/>
              </w:date>
            </w:sdtPr>
            <w:sdtEndPr>
              <w:rPr>
                <w:rFonts w:ascii="Arial" w:hAnsi="Arial" w:cs="Arial"/>
                <w:sz w:val="16"/>
                <w:szCs w:val="16"/>
                <w:lang w:val="en-US"/>
              </w:rPr>
            </w:sdtEndPr>
            <w:sdtContent>
              <w:r>
                <w:rPr>
                  <w:rFonts w:ascii="Arial" w:hAnsi="Arial" w:cs="Arial"/>
                  <w:sz w:val="16"/>
                  <w:szCs w:val="16"/>
                  <w:lang w:val="en-ZA"/>
                </w:rPr>
                <w:t>2023/05/31</w:t>
              </w:r>
            </w:sdtContent>
          </w:sdt>
        </w:p>
      </w:tc>
      <w:tc>
        <w:tcPr>
          <w:tcW w:w="174" w:type="pct"/>
          <w:vAlign w:val="center"/>
        </w:tcPr>
        <w:p>
          <w:pPr>
            <w:jc w:val="right"/>
            <w:rPr>
              <w:rFonts w:ascii="Arial" w:hAnsi="Arial" w:cs="Arial"/>
              <w:sz w:val="16"/>
              <w:szCs w:val="16"/>
              <w:lang w:val="en-US"/>
            </w:rPr>
          </w:pPr>
          <w:r>
            <w:rPr>
              <w:rFonts w:ascii="Arial" w:hAnsi="Arial" w:cs="Arial"/>
              <w:sz w:val="16"/>
              <w:szCs w:val="16"/>
              <w:lang w:val="en-US"/>
            </w:rPr>
            <w:fldChar w:fldCharType="begin"/>
          </w:r>
          <w:r>
            <w:rPr>
              <w:rFonts w:ascii="Arial" w:hAnsi="Arial" w:cs="Arial"/>
              <w:sz w:val="16"/>
              <w:szCs w:val="16"/>
              <w:lang w:val="en-US"/>
            </w:rPr>
            <w:instrText xml:space="preserve"> PAGE   \* MERGEFORMAT </w:instrText>
          </w:r>
          <w:r>
            <w:rPr>
              <w:rFonts w:ascii="Arial" w:hAnsi="Arial" w:cs="Arial"/>
              <w:sz w:val="16"/>
              <w:szCs w:val="16"/>
              <w:lang w:val="en-US"/>
            </w:rPr>
            <w:fldChar w:fldCharType="separate"/>
          </w:r>
          <w:r>
            <w:rPr>
              <w:sz w:val="16"/>
              <w:szCs w:val="16"/>
              <w:lang w:val="en-US"/>
            </w:rPr>
            <w:t>1</w:t>
          </w:r>
          <w:r>
            <w:rPr>
              <w:rFonts w:ascii="Arial" w:hAnsi="Arial" w:cs="Arial"/>
              <w:sz w:val="16"/>
              <w:szCs w:val="16"/>
              <w:lang w:val="en-US"/>
            </w:rPr>
            <w:fldChar w:fldCharType="end"/>
          </w:r>
        </w:p>
      </w:tc>
      <w:tc>
        <w:tcPr>
          <w:tcW w:w="215" w:type="pct"/>
          <w:vAlign w:val="center"/>
        </w:tcPr>
        <w:p>
          <w:pPr>
            <w:jc w:val="both"/>
            <w:rPr>
              <w:rFonts w:ascii="Arial" w:hAnsi="Arial" w:cs="Arial"/>
              <w:sz w:val="16"/>
              <w:szCs w:val="16"/>
              <w:lang w:val="en-US"/>
            </w:rPr>
          </w:pPr>
        </w:p>
      </w:tc>
    </w:tr>
  </w:tbl>
  <w:p>
    <w:pPr>
      <w:pStyle w:val="25"/>
      <w:jc w:val="right"/>
    </w:pPr>
  </w:p>
</w:ftr>
</file>

<file path=word/footer7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43"/>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8366"/>
      <w:gridCol w:w="316"/>
      <w:gridCol w:w="39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4" w:hRule="atLeast"/>
      </w:trPr>
      <w:tc>
        <w:tcPr>
          <w:tcW w:w="4611" w:type="pct"/>
          <w:vAlign w:val="center"/>
        </w:tcPr>
        <w:p>
          <w:pPr>
            <w:tabs>
              <w:tab w:val="right" w:pos="9218"/>
            </w:tabs>
            <w:rPr>
              <w:rFonts w:ascii="Arial" w:hAnsi="Arial" w:cs="Arial"/>
              <w:sz w:val="16"/>
              <w:szCs w:val="16"/>
              <w:lang w:val="en-US"/>
            </w:rPr>
          </w:pPr>
          <w:sdt>
            <w:sdtPr>
              <w:rPr>
                <w:rFonts w:ascii="Arial" w:hAnsi="Arial" w:cs="Arial"/>
                <w:sz w:val="16"/>
                <w:szCs w:val="16"/>
                <w:lang w:val="en-US"/>
              </w:rPr>
              <w:id w:val="944344092"/>
              <w:placeholder>
                <w:docPart w:val="F01A8E02B12A4CE98FE5F96D47A83EC3"/>
              </w:placeholder>
              <w15:dataBinding w:prefixMappings="xmlns:ns0='https://zutarilive.sharepoint.com/' " w:xpath="/ns0:customtags[1]/ns0:document[1]/ns0:number[1]" w:storeItemID="{05F9A3B0-8A14-4264-AD48-86442EF6AB35}"/>
              <w:text/>
            </w:sdtPr>
            <w:sdtEndPr>
              <w:rPr>
                <w:rFonts w:ascii="Arial" w:hAnsi="Arial" w:cs="Arial"/>
                <w:sz w:val="16"/>
                <w:szCs w:val="16"/>
                <w:lang w:val="en-US"/>
              </w:rPr>
            </w:sdtEndPr>
            <w:sdtContent>
              <w:r>
                <w:rPr>
                  <w:rFonts w:ascii="Arial" w:hAnsi="Arial" w:cs="Arial"/>
                  <w:sz w:val="16"/>
                  <w:szCs w:val="16"/>
                  <w:lang w:val="en-US"/>
                </w:rPr>
                <w:t xml:space="preserve">Limpopo Provincial Land Transport Framework </w:t>
              </w:r>
            </w:sdtContent>
          </w:sdt>
          <w:sdt>
            <w:sdtPr>
              <w:rPr>
                <w:rFonts w:ascii="Arial" w:hAnsi="Arial" w:cs="Arial"/>
                <w:sz w:val="16"/>
                <w:szCs w:val="16"/>
                <w:lang w:val="en-US"/>
              </w:rPr>
              <w:id w:val="1946427954"/>
              <w:placeholder>
                <w:docPart w:val="F01A8E02B12A4CE98FE5F96D47A83EC3"/>
              </w:placeholder>
              <w15:dataBinding w:prefixMappings="xmlns:ns0='https://zutarilive.sharepoint.com/' " w:xpath="/ns0:customtags[1]/ns0:document[1]/ns0:revision[1]" w:storeItemID="{05F9A3B0-8A14-4264-AD48-86442EF6AB35}"/>
              <w:text/>
            </w:sdtPr>
            <w:sdtEndPr>
              <w:rPr>
                <w:rFonts w:ascii="Arial" w:hAnsi="Arial" w:cs="Arial"/>
                <w:sz w:val="16"/>
                <w:szCs w:val="16"/>
                <w:lang w:val="en-US"/>
              </w:rPr>
            </w:sdtEndPr>
            <w:sdtContent>
              <w:r>
                <w:rPr>
                  <w:rFonts w:ascii="Arial" w:hAnsi="Arial" w:cs="Arial"/>
                  <w:sz w:val="16"/>
                  <w:szCs w:val="16"/>
                  <w:lang w:val="en-US"/>
                </w:rPr>
                <w:t>Final Report</w:t>
              </w:r>
            </w:sdtContent>
          </w:sdt>
          <w:r>
            <w:rPr>
              <w:rFonts w:ascii="Arial" w:hAnsi="Arial" w:cs="Arial"/>
              <w:sz w:val="16"/>
              <w:szCs w:val="16"/>
              <w:lang w:val="en-US"/>
            </w:rPr>
            <w:t xml:space="preserve">, Date </w:t>
          </w:r>
          <w:sdt>
            <w:sdtPr>
              <w:rPr>
                <w:rFonts w:ascii="Arial" w:hAnsi="Arial" w:cs="Arial"/>
                <w:sz w:val="16"/>
                <w:szCs w:val="16"/>
                <w:lang w:val="en-US"/>
              </w:rPr>
              <w:id w:val="408351596"/>
              <w:placeholder>
                <w:docPart w:val="ECDDA6341D864FCD9D36BBB512C0456B"/>
              </w:placeholder>
              <w15:dataBinding w:prefixMappings="xmlns:ns0='https://zutarilive.sharepoint.com/' " w:xpath="/ns0:customtags[1]/ns0:project[1]/ns0:date[1]" w:storeItemID="{05F9A3B0-8A14-4264-AD48-86442EF6AB35}"/>
              <w:date w:fullDate="2023-05-31T00:00:00Z">
                <w:dateFormat w:val="yyyy/MM/dd"/>
                <w:lid w:val="en-ZA"/>
                <w:storeMappedDataAs w:val="datetime"/>
                <w:calendar w:val="gregorian"/>
              </w:date>
            </w:sdtPr>
            <w:sdtEndPr>
              <w:rPr>
                <w:rFonts w:ascii="Arial" w:hAnsi="Arial" w:cs="Arial"/>
                <w:sz w:val="16"/>
                <w:szCs w:val="16"/>
                <w:lang w:val="en-US"/>
              </w:rPr>
            </w:sdtEndPr>
            <w:sdtContent>
              <w:r>
                <w:rPr>
                  <w:rFonts w:ascii="Arial" w:hAnsi="Arial" w:cs="Arial"/>
                  <w:sz w:val="16"/>
                  <w:szCs w:val="16"/>
                  <w:lang w:val="en-ZA"/>
                </w:rPr>
                <w:t>2023/05/31</w:t>
              </w:r>
            </w:sdtContent>
          </w:sdt>
        </w:p>
      </w:tc>
      <w:tc>
        <w:tcPr>
          <w:tcW w:w="174" w:type="pct"/>
          <w:vAlign w:val="center"/>
        </w:tcPr>
        <w:p>
          <w:pPr>
            <w:jc w:val="right"/>
            <w:rPr>
              <w:rFonts w:ascii="Arial" w:hAnsi="Arial" w:cs="Arial"/>
              <w:sz w:val="16"/>
              <w:szCs w:val="16"/>
              <w:lang w:val="en-US"/>
            </w:rPr>
          </w:pPr>
          <w:r>
            <w:rPr>
              <w:rFonts w:ascii="Arial" w:hAnsi="Arial" w:cs="Arial"/>
              <w:sz w:val="16"/>
              <w:szCs w:val="16"/>
              <w:lang w:val="en-US"/>
            </w:rPr>
            <w:fldChar w:fldCharType="begin"/>
          </w:r>
          <w:r>
            <w:rPr>
              <w:rFonts w:ascii="Arial" w:hAnsi="Arial" w:cs="Arial"/>
              <w:sz w:val="16"/>
              <w:szCs w:val="16"/>
              <w:lang w:val="en-US"/>
            </w:rPr>
            <w:instrText xml:space="preserve"> PAGE   \* MERGEFORMAT </w:instrText>
          </w:r>
          <w:r>
            <w:rPr>
              <w:rFonts w:ascii="Arial" w:hAnsi="Arial" w:cs="Arial"/>
              <w:sz w:val="16"/>
              <w:szCs w:val="16"/>
              <w:lang w:val="en-US"/>
            </w:rPr>
            <w:fldChar w:fldCharType="separate"/>
          </w:r>
          <w:r>
            <w:rPr>
              <w:sz w:val="16"/>
              <w:szCs w:val="16"/>
              <w:lang w:val="en-US"/>
            </w:rPr>
            <w:t>1</w:t>
          </w:r>
          <w:r>
            <w:rPr>
              <w:rFonts w:ascii="Arial" w:hAnsi="Arial" w:cs="Arial"/>
              <w:sz w:val="16"/>
              <w:szCs w:val="16"/>
              <w:lang w:val="en-US"/>
            </w:rPr>
            <w:fldChar w:fldCharType="end"/>
          </w:r>
        </w:p>
      </w:tc>
      <w:tc>
        <w:tcPr>
          <w:tcW w:w="215" w:type="pct"/>
          <w:vAlign w:val="center"/>
        </w:tcPr>
        <w:p>
          <w:pPr>
            <w:jc w:val="both"/>
            <w:rPr>
              <w:rFonts w:ascii="Arial" w:hAnsi="Arial" w:cs="Arial"/>
              <w:sz w:val="16"/>
              <w:szCs w:val="16"/>
              <w:lang w:val="en-US"/>
            </w:rPr>
          </w:pPr>
        </w:p>
      </w:tc>
    </w:tr>
  </w:tbl>
  <w:p>
    <w:pPr>
      <w:pStyle w:val="25"/>
      <w:jc w:val="right"/>
    </w:pPr>
  </w:p>
</w:ftr>
</file>

<file path=word/footer7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43"/>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12914"/>
      <w:gridCol w:w="487"/>
      <w:gridCol w:w="60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4" w:hRule="atLeast"/>
      </w:trPr>
      <w:tc>
        <w:tcPr>
          <w:tcW w:w="4611" w:type="pct"/>
          <w:vAlign w:val="center"/>
        </w:tcPr>
        <w:p>
          <w:pPr>
            <w:tabs>
              <w:tab w:val="right" w:pos="9218"/>
            </w:tabs>
            <w:rPr>
              <w:rFonts w:ascii="Arial" w:hAnsi="Arial" w:cs="Arial"/>
              <w:sz w:val="16"/>
              <w:szCs w:val="16"/>
              <w:lang w:val="en-US"/>
            </w:rPr>
          </w:pPr>
          <w:sdt>
            <w:sdtPr>
              <w:rPr>
                <w:rFonts w:ascii="Arial" w:hAnsi="Arial" w:cs="Arial"/>
                <w:sz w:val="16"/>
                <w:szCs w:val="16"/>
                <w:lang w:val="en-US"/>
              </w:rPr>
              <w:id w:val="1398012083"/>
              <w:placeholder>
                <w:docPart w:val="E51E915AD16F44ED905C92255D1CA763"/>
              </w:placeholder>
              <w15:dataBinding w:prefixMappings="xmlns:ns0='https://zutarilive.sharepoint.com/' " w:xpath="/ns0:customtags[1]/ns0:document[1]/ns0:number[1]" w:storeItemID="{05F9A3B0-8A14-4264-AD48-86442EF6AB35}"/>
              <w:text/>
            </w:sdtPr>
            <w:sdtEndPr>
              <w:rPr>
                <w:rFonts w:ascii="Arial" w:hAnsi="Arial" w:cs="Arial"/>
                <w:sz w:val="16"/>
                <w:szCs w:val="16"/>
                <w:lang w:val="en-US"/>
              </w:rPr>
            </w:sdtEndPr>
            <w:sdtContent>
              <w:r>
                <w:rPr>
                  <w:rFonts w:ascii="Arial" w:hAnsi="Arial" w:cs="Arial"/>
                  <w:sz w:val="16"/>
                  <w:szCs w:val="16"/>
                  <w:lang w:val="en-US"/>
                </w:rPr>
                <w:t xml:space="preserve">Limpopo Provincial Land Transport Framework </w:t>
              </w:r>
            </w:sdtContent>
          </w:sdt>
          <w:sdt>
            <w:sdtPr>
              <w:rPr>
                <w:rFonts w:ascii="Arial" w:hAnsi="Arial" w:cs="Arial"/>
                <w:sz w:val="16"/>
                <w:szCs w:val="16"/>
                <w:lang w:val="en-US"/>
              </w:rPr>
              <w:id w:val="1525984431"/>
              <w:placeholder>
                <w:docPart w:val="E51E915AD16F44ED905C92255D1CA763"/>
              </w:placeholder>
              <w15:dataBinding w:prefixMappings="xmlns:ns0='https://zutarilive.sharepoint.com/' " w:xpath="/ns0:customtags[1]/ns0:document[1]/ns0:revision[1]" w:storeItemID="{05F9A3B0-8A14-4264-AD48-86442EF6AB35}"/>
              <w:text/>
            </w:sdtPr>
            <w:sdtEndPr>
              <w:rPr>
                <w:rFonts w:ascii="Arial" w:hAnsi="Arial" w:cs="Arial"/>
                <w:sz w:val="16"/>
                <w:szCs w:val="16"/>
                <w:lang w:val="en-US"/>
              </w:rPr>
            </w:sdtEndPr>
            <w:sdtContent>
              <w:r>
                <w:rPr>
                  <w:rFonts w:ascii="Arial" w:hAnsi="Arial" w:cs="Arial"/>
                  <w:sz w:val="16"/>
                  <w:szCs w:val="16"/>
                  <w:lang w:val="en-US"/>
                </w:rPr>
                <w:t>Final Report</w:t>
              </w:r>
            </w:sdtContent>
          </w:sdt>
          <w:r>
            <w:rPr>
              <w:rFonts w:ascii="Arial" w:hAnsi="Arial" w:cs="Arial"/>
              <w:sz w:val="16"/>
              <w:szCs w:val="16"/>
              <w:lang w:val="en-US"/>
            </w:rPr>
            <w:t xml:space="preserve">, Date </w:t>
          </w:r>
          <w:sdt>
            <w:sdtPr>
              <w:rPr>
                <w:rFonts w:ascii="Arial" w:hAnsi="Arial" w:cs="Arial"/>
                <w:sz w:val="16"/>
                <w:szCs w:val="16"/>
                <w:lang w:val="en-US"/>
              </w:rPr>
              <w:id w:val="611943291"/>
              <w:placeholder>
                <w:docPart w:val="3D66AE12D5444ABC9B54F05B8F2E15EB"/>
              </w:placeholder>
              <w15:dataBinding w:prefixMappings="xmlns:ns0='https://zutarilive.sharepoint.com/' " w:xpath="/ns0:customtags[1]/ns0:project[1]/ns0:date[1]" w:storeItemID="{05F9A3B0-8A14-4264-AD48-86442EF6AB35}"/>
              <w:date w:fullDate="2023-05-31T00:00:00Z">
                <w:dateFormat w:val="yyyy/MM/dd"/>
                <w:lid w:val="en-ZA"/>
                <w:storeMappedDataAs w:val="datetime"/>
                <w:calendar w:val="gregorian"/>
              </w:date>
            </w:sdtPr>
            <w:sdtEndPr>
              <w:rPr>
                <w:rFonts w:ascii="Arial" w:hAnsi="Arial" w:cs="Arial"/>
                <w:sz w:val="16"/>
                <w:szCs w:val="16"/>
                <w:lang w:val="en-US"/>
              </w:rPr>
            </w:sdtEndPr>
            <w:sdtContent>
              <w:r>
                <w:rPr>
                  <w:rFonts w:ascii="Arial" w:hAnsi="Arial" w:cs="Arial"/>
                  <w:sz w:val="16"/>
                  <w:szCs w:val="16"/>
                  <w:lang w:val="en-ZA"/>
                </w:rPr>
                <w:t>2023/05/31</w:t>
              </w:r>
            </w:sdtContent>
          </w:sdt>
        </w:p>
      </w:tc>
      <w:tc>
        <w:tcPr>
          <w:tcW w:w="174" w:type="pct"/>
          <w:vAlign w:val="center"/>
        </w:tcPr>
        <w:p>
          <w:pPr>
            <w:jc w:val="right"/>
            <w:rPr>
              <w:rFonts w:ascii="Arial" w:hAnsi="Arial" w:cs="Arial"/>
              <w:sz w:val="16"/>
              <w:szCs w:val="16"/>
              <w:lang w:val="en-US"/>
            </w:rPr>
          </w:pPr>
          <w:r>
            <w:rPr>
              <w:rFonts w:ascii="Arial" w:hAnsi="Arial" w:cs="Arial"/>
              <w:sz w:val="16"/>
              <w:szCs w:val="16"/>
              <w:lang w:val="en-US"/>
            </w:rPr>
            <w:fldChar w:fldCharType="begin"/>
          </w:r>
          <w:r>
            <w:rPr>
              <w:rFonts w:ascii="Arial" w:hAnsi="Arial" w:cs="Arial"/>
              <w:sz w:val="16"/>
              <w:szCs w:val="16"/>
              <w:lang w:val="en-US"/>
            </w:rPr>
            <w:instrText xml:space="preserve"> PAGE   \* MERGEFORMAT </w:instrText>
          </w:r>
          <w:r>
            <w:rPr>
              <w:rFonts w:ascii="Arial" w:hAnsi="Arial" w:cs="Arial"/>
              <w:sz w:val="16"/>
              <w:szCs w:val="16"/>
              <w:lang w:val="en-US"/>
            </w:rPr>
            <w:fldChar w:fldCharType="separate"/>
          </w:r>
          <w:r>
            <w:rPr>
              <w:sz w:val="16"/>
              <w:szCs w:val="16"/>
              <w:lang w:val="en-US"/>
            </w:rPr>
            <w:t>1</w:t>
          </w:r>
          <w:r>
            <w:rPr>
              <w:rFonts w:ascii="Arial" w:hAnsi="Arial" w:cs="Arial"/>
              <w:sz w:val="16"/>
              <w:szCs w:val="16"/>
              <w:lang w:val="en-US"/>
            </w:rPr>
            <w:fldChar w:fldCharType="end"/>
          </w:r>
        </w:p>
      </w:tc>
      <w:tc>
        <w:tcPr>
          <w:tcW w:w="215" w:type="pct"/>
          <w:vAlign w:val="center"/>
        </w:tcPr>
        <w:p>
          <w:pPr>
            <w:jc w:val="both"/>
            <w:rPr>
              <w:rFonts w:ascii="Arial" w:hAnsi="Arial" w:cs="Arial"/>
              <w:sz w:val="16"/>
              <w:szCs w:val="16"/>
              <w:lang w:val="en-US"/>
            </w:rPr>
          </w:pPr>
        </w:p>
      </w:tc>
    </w:tr>
  </w:tbl>
  <w:p>
    <w:pPr>
      <w:pStyle w:val="25"/>
      <w:jc w:val="right"/>
    </w:pPr>
  </w:p>
</w:ftr>
</file>

<file path=word/footer7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43"/>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8366"/>
      <w:gridCol w:w="316"/>
      <w:gridCol w:w="39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4" w:hRule="atLeast"/>
      </w:trPr>
      <w:tc>
        <w:tcPr>
          <w:tcW w:w="4611" w:type="pct"/>
          <w:vAlign w:val="center"/>
        </w:tcPr>
        <w:p>
          <w:pPr>
            <w:tabs>
              <w:tab w:val="right" w:pos="9218"/>
            </w:tabs>
            <w:rPr>
              <w:rFonts w:ascii="Arial" w:hAnsi="Arial" w:cs="Arial"/>
              <w:sz w:val="16"/>
              <w:szCs w:val="16"/>
              <w:lang w:val="en-US"/>
            </w:rPr>
          </w:pPr>
          <w:sdt>
            <w:sdtPr>
              <w:rPr>
                <w:rFonts w:ascii="Arial" w:hAnsi="Arial" w:cs="Arial"/>
                <w:sz w:val="16"/>
                <w:szCs w:val="16"/>
                <w:lang w:val="en-US"/>
              </w:rPr>
              <w:id w:val="-1159006538"/>
              <w:placeholder>
                <w:docPart w:val="4BD347B8A75C42E8A095CB64A6CDBD91"/>
              </w:placeholder>
              <w15:dataBinding w:prefixMappings="xmlns:ns0='https://zutarilive.sharepoint.com/' " w:xpath="/ns0:customtags[1]/ns0:document[1]/ns0:number[1]" w:storeItemID="{05F9A3B0-8A14-4264-AD48-86442EF6AB35}"/>
              <w:text/>
            </w:sdtPr>
            <w:sdtEndPr>
              <w:rPr>
                <w:rFonts w:ascii="Arial" w:hAnsi="Arial" w:cs="Arial"/>
                <w:sz w:val="16"/>
                <w:szCs w:val="16"/>
                <w:lang w:val="en-US"/>
              </w:rPr>
            </w:sdtEndPr>
            <w:sdtContent>
              <w:r>
                <w:rPr>
                  <w:rFonts w:ascii="Arial" w:hAnsi="Arial" w:cs="Arial"/>
                  <w:sz w:val="16"/>
                  <w:szCs w:val="16"/>
                  <w:lang w:val="en-US"/>
                </w:rPr>
                <w:t xml:space="preserve">Limpopo Provincial Land Transport Framework </w:t>
              </w:r>
            </w:sdtContent>
          </w:sdt>
          <w:sdt>
            <w:sdtPr>
              <w:rPr>
                <w:rFonts w:ascii="Arial" w:hAnsi="Arial" w:cs="Arial"/>
                <w:sz w:val="16"/>
                <w:szCs w:val="16"/>
                <w:lang w:val="en-US"/>
              </w:rPr>
              <w:id w:val="515204147"/>
              <w:placeholder>
                <w:docPart w:val="4BD347B8A75C42E8A095CB64A6CDBD91"/>
              </w:placeholder>
              <w15:dataBinding w:prefixMappings="xmlns:ns0='https://zutarilive.sharepoint.com/' " w:xpath="/ns0:customtags[1]/ns0:document[1]/ns0:revision[1]" w:storeItemID="{05F9A3B0-8A14-4264-AD48-86442EF6AB35}"/>
              <w:text/>
            </w:sdtPr>
            <w:sdtEndPr>
              <w:rPr>
                <w:rFonts w:ascii="Arial" w:hAnsi="Arial" w:cs="Arial"/>
                <w:sz w:val="16"/>
                <w:szCs w:val="16"/>
                <w:lang w:val="en-US"/>
              </w:rPr>
            </w:sdtEndPr>
            <w:sdtContent>
              <w:r>
                <w:rPr>
                  <w:rFonts w:ascii="Arial" w:hAnsi="Arial" w:cs="Arial"/>
                  <w:sz w:val="16"/>
                  <w:szCs w:val="16"/>
                  <w:lang w:val="en-US"/>
                </w:rPr>
                <w:t>Final Report</w:t>
              </w:r>
            </w:sdtContent>
          </w:sdt>
          <w:r>
            <w:rPr>
              <w:rFonts w:ascii="Arial" w:hAnsi="Arial" w:cs="Arial"/>
              <w:sz w:val="16"/>
              <w:szCs w:val="16"/>
              <w:lang w:val="en-US"/>
            </w:rPr>
            <w:t xml:space="preserve">, Date </w:t>
          </w:r>
          <w:sdt>
            <w:sdtPr>
              <w:rPr>
                <w:rFonts w:ascii="Arial" w:hAnsi="Arial" w:cs="Arial"/>
                <w:sz w:val="16"/>
                <w:szCs w:val="16"/>
                <w:lang w:val="en-US"/>
              </w:rPr>
              <w:id w:val="1609081092"/>
              <w:placeholder>
                <w:docPart w:val="40CE197CD795451B83A4C88C66FB506A"/>
              </w:placeholder>
              <w15:dataBinding w:prefixMappings="xmlns:ns0='https://zutarilive.sharepoint.com/' " w:xpath="/ns0:customtags[1]/ns0:project[1]/ns0:date[1]" w:storeItemID="{05F9A3B0-8A14-4264-AD48-86442EF6AB35}"/>
              <w:date w:fullDate="2023-05-31T00:00:00Z">
                <w:dateFormat w:val="yyyy/MM/dd"/>
                <w:lid w:val="en-ZA"/>
                <w:storeMappedDataAs w:val="datetime"/>
                <w:calendar w:val="gregorian"/>
              </w:date>
            </w:sdtPr>
            <w:sdtEndPr>
              <w:rPr>
                <w:rFonts w:ascii="Arial" w:hAnsi="Arial" w:cs="Arial"/>
                <w:sz w:val="16"/>
                <w:szCs w:val="16"/>
                <w:lang w:val="en-US"/>
              </w:rPr>
            </w:sdtEndPr>
            <w:sdtContent>
              <w:r>
                <w:rPr>
                  <w:rFonts w:ascii="Arial" w:hAnsi="Arial" w:cs="Arial"/>
                  <w:sz w:val="16"/>
                  <w:szCs w:val="16"/>
                  <w:lang w:val="en-ZA"/>
                </w:rPr>
                <w:t>2023/05/31</w:t>
              </w:r>
            </w:sdtContent>
          </w:sdt>
        </w:p>
      </w:tc>
      <w:tc>
        <w:tcPr>
          <w:tcW w:w="174" w:type="pct"/>
          <w:vAlign w:val="center"/>
        </w:tcPr>
        <w:p>
          <w:pPr>
            <w:jc w:val="right"/>
            <w:rPr>
              <w:rFonts w:ascii="Arial" w:hAnsi="Arial" w:cs="Arial"/>
              <w:sz w:val="16"/>
              <w:szCs w:val="16"/>
              <w:lang w:val="en-US"/>
            </w:rPr>
          </w:pPr>
          <w:r>
            <w:rPr>
              <w:rFonts w:ascii="Arial" w:hAnsi="Arial" w:cs="Arial"/>
              <w:sz w:val="16"/>
              <w:szCs w:val="16"/>
              <w:lang w:val="en-US"/>
            </w:rPr>
            <w:fldChar w:fldCharType="begin"/>
          </w:r>
          <w:r>
            <w:rPr>
              <w:rFonts w:ascii="Arial" w:hAnsi="Arial" w:cs="Arial"/>
              <w:sz w:val="16"/>
              <w:szCs w:val="16"/>
              <w:lang w:val="en-US"/>
            </w:rPr>
            <w:instrText xml:space="preserve"> PAGE   \* MERGEFORMAT </w:instrText>
          </w:r>
          <w:r>
            <w:rPr>
              <w:rFonts w:ascii="Arial" w:hAnsi="Arial" w:cs="Arial"/>
              <w:sz w:val="16"/>
              <w:szCs w:val="16"/>
              <w:lang w:val="en-US"/>
            </w:rPr>
            <w:fldChar w:fldCharType="separate"/>
          </w:r>
          <w:r>
            <w:rPr>
              <w:sz w:val="16"/>
              <w:szCs w:val="16"/>
              <w:lang w:val="en-US"/>
            </w:rPr>
            <w:t>1</w:t>
          </w:r>
          <w:r>
            <w:rPr>
              <w:rFonts w:ascii="Arial" w:hAnsi="Arial" w:cs="Arial"/>
              <w:sz w:val="16"/>
              <w:szCs w:val="16"/>
              <w:lang w:val="en-US"/>
            </w:rPr>
            <w:fldChar w:fldCharType="end"/>
          </w:r>
        </w:p>
      </w:tc>
      <w:tc>
        <w:tcPr>
          <w:tcW w:w="215" w:type="pct"/>
          <w:vAlign w:val="center"/>
        </w:tcPr>
        <w:p>
          <w:pPr>
            <w:jc w:val="both"/>
            <w:rPr>
              <w:rFonts w:ascii="Arial" w:hAnsi="Arial" w:cs="Arial"/>
              <w:sz w:val="16"/>
              <w:szCs w:val="16"/>
              <w:lang w:val="en-US"/>
            </w:rPr>
          </w:pPr>
        </w:p>
      </w:tc>
    </w:tr>
  </w:tbl>
  <w:p>
    <w:pPr>
      <w:pStyle w:val="25"/>
      <w:jc w:val="right"/>
    </w:pPr>
  </w:p>
</w:ftr>
</file>

<file path=word/footer7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43"/>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12914"/>
      <w:gridCol w:w="487"/>
      <w:gridCol w:w="60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4" w:hRule="atLeast"/>
      </w:trPr>
      <w:tc>
        <w:tcPr>
          <w:tcW w:w="4611" w:type="pct"/>
          <w:vAlign w:val="center"/>
        </w:tcPr>
        <w:p>
          <w:pPr>
            <w:tabs>
              <w:tab w:val="right" w:pos="9218"/>
            </w:tabs>
            <w:rPr>
              <w:rFonts w:ascii="Arial" w:hAnsi="Arial" w:cs="Arial"/>
              <w:sz w:val="16"/>
              <w:szCs w:val="16"/>
              <w:lang w:val="en-US"/>
            </w:rPr>
          </w:pPr>
          <w:sdt>
            <w:sdtPr>
              <w:rPr>
                <w:rFonts w:ascii="Arial" w:hAnsi="Arial" w:cs="Arial"/>
                <w:sz w:val="16"/>
                <w:szCs w:val="16"/>
                <w:lang w:val="en-US"/>
              </w:rPr>
              <w:id w:val="-402836015"/>
              <w:placeholder>
                <w:docPart w:val="BEEC72C124004B82A7EE613422D3A23D"/>
              </w:placeholder>
              <w15:dataBinding w:prefixMappings="xmlns:ns0='https://zutarilive.sharepoint.com/' " w:xpath="/ns0:customtags[1]/ns0:document[1]/ns0:number[1]" w:storeItemID="{05F9A3B0-8A14-4264-AD48-86442EF6AB35}"/>
              <w:text/>
            </w:sdtPr>
            <w:sdtEndPr>
              <w:rPr>
                <w:rFonts w:ascii="Arial" w:hAnsi="Arial" w:cs="Arial"/>
                <w:sz w:val="16"/>
                <w:szCs w:val="16"/>
                <w:lang w:val="en-US"/>
              </w:rPr>
            </w:sdtEndPr>
            <w:sdtContent>
              <w:r>
                <w:rPr>
                  <w:rFonts w:ascii="Arial" w:hAnsi="Arial" w:cs="Arial"/>
                  <w:sz w:val="16"/>
                  <w:szCs w:val="16"/>
                  <w:lang w:val="en-US"/>
                </w:rPr>
                <w:t xml:space="preserve">Limpopo Provincial Land Transport Framework </w:t>
              </w:r>
            </w:sdtContent>
          </w:sdt>
          <w:sdt>
            <w:sdtPr>
              <w:rPr>
                <w:rFonts w:ascii="Arial" w:hAnsi="Arial" w:cs="Arial"/>
                <w:sz w:val="16"/>
                <w:szCs w:val="16"/>
                <w:lang w:val="en-US"/>
              </w:rPr>
              <w:id w:val="-377080547"/>
              <w:placeholder>
                <w:docPart w:val="BEEC72C124004B82A7EE613422D3A23D"/>
              </w:placeholder>
              <w15:dataBinding w:prefixMappings="xmlns:ns0='https://zutarilive.sharepoint.com/' " w:xpath="/ns0:customtags[1]/ns0:document[1]/ns0:revision[1]" w:storeItemID="{05F9A3B0-8A14-4264-AD48-86442EF6AB35}"/>
              <w:text/>
            </w:sdtPr>
            <w:sdtEndPr>
              <w:rPr>
                <w:rFonts w:ascii="Arial" w:hAnsi="Arial" w:cs="Arial"/>
                <w:sz w:val="16"/>
                <w:szCs w:val="16"/>
                <w:lang w:val="en-US"/>
              </w:rPr>
            </w:sdtEndPr>
            <w:sdtContent>
              <w:r>
                <w:rPr>
                  <w:rFonts w:ascii="Arial" w:hAnsi="Arial" w:cs="Arial"/>
                  <w:sz w:val="16"/>
                  <w:szCs w:val="16"/>
                  <w:lang w:val="en-US"/>
                </w:rPr>
                <w:t>Final Report</w:t>
              </w:r>
            </w:sdtContent>
          </w:sdt>
          <w:r>
            <w:rPr>
              <w:rFonts w:ascii="Arial" w:hAnsi="Arial" w:cs="Arial"/>
              <w:sz w:val="16"/>
              <w:szCs w:val="16"/>
              <w:lang w:val="en-US"/>
            </w:rPr>
            <w:t xml:space="preserve">, Date </w:t>
          </w:r>
          <w:sdt>
            <w:sdtPr>
              <w:rPr>
                <w:rFonts w:ascii="Arial" w:hAnsi="Arial" w:cs="Arial"/>
                <w:sz w:val="16"/>
                <w:szCs w:val="16"/>
                <w:lang w:val="en-US"/>
              </w:rPr>
              <w:id w:val="-134871327"/>
              <w:placeholder>
                <w:docPart w:val="AD2D14AA77164A3C9083F62D6579BC5F"/>
              </w:placeholder>
              <w15:dataBinding w:prefixMappings="xmlns:ns0='https://zutarilive.sharepoint.com/' " w:xpath="/ns0:customtags[1]/ns0:project[1]/ns0:date[1]" w:storeItemID="{05F9A3B0-8A14-4264-AD48-86442EF6AB35}"/>
              <w:date w:fullDate="2023-05-31T00:00:00Z">
                <w:dateFormat w:val="yyyy/MM/dd"/>
                <w:lid w:val="en-ZA"/>
                <w:storeMappedDataAs w:val="datetime"/>
                <w:calendar w:val="gregorian"/>
              </w:date>
            </w:sdtPr>
            <w:sdtEndPr>
              <w:rPr>
                <w:rFonts w:ascii="Arial" w:hAnsi="Arial" w:cs="Arial"/>
                <w:sz w:val="16"/>
                <w:szCs w:val="16"/>
                <w:lang w:val="en-US"/>
              </w:rPr>
            </w:sdtEndPr>
            <w:sdtContent>
              <w:r>
                <w:rPr>
                  <w:rFonts w:ascii="Arial" w:hAnsi="Arial" w:cs="Arial"/>
                  <w:sz w:val="16"/>
                  <w:szCs w:val="16"/>
                  <w:lang w:val="en-ZA"/>
                </w:rPr>
                <w:t>2023/05/31</w:t>
              </w:r>
            </w:sdtContent>
          </w:sdt>
        </w:p>
      </w:tc>
      <w:tc>
        <w:tcPr>
          <w:tcW w:w="174" w:type="pct"/>
          <w:vAlign w:val="center"/>
        </w:tcPr>
        <w:p>
          <w:pPr>
            <w:jc w:val="right"/>
            <w:rPr>
              <w:rFonts w:ascii="Arial" w:hAnsi="Arial" w:cs="Arial"/>
              <w:sz w:val="16"/>
              <w:szCs w:val="16"/>
              <w:lang w:val="en-US"/>
            </w:rPr>
          </w:pPr>
          <w:r>
            <w:rPr>
              <w:rFonts w:ascii="Arial" w:hAnsi="Arial" w:cs="Arial"/>
              <w:sz w:val="16"/>
              <w:szCs w:val="16"/>
              <w:lang w:val="en-US"/>
            </w:rPr>
            <w:fldChar w:fldCharType="begin"/>
          </w:r>
          <w:r>
            <w:rPr>
              <w:rFonts w:ascii="Arial" w:hAnsi="Arial" w:cs="Arial"/>
              <w:sz w:val="16"/>
              <w:szCs w:val="16"/>
              <w:lang w:val="en-US"/>
            </w:rPr>
            <w:instrText xml:space="preserve"> PAGE   \* MERGEFORMAT </w:instrText>
          </w:r>
          <w:r>
            <w:rPr>
              <w:rFonts w:ascii="Arial" w:hAnsi="Arial" w:cs="Arial"/>
              <w:sz w:val="16"/>
              <w:szCs w:val="16"/>
              <w:lang w:val="en-US"/>
            </w:rPr>
            <w:fldChar w:fldCharType="separate"/>
          </w:r>
          <w:r>
            <w:rPr>
              <w:sz w:val="16"/>
              <w:szCs w:val="16"/>
              <w:lang w:val="en-US"/>
            </w:rPr>
            <w:t>1</w:t>
          </w:r>
          <w:r>
            <w:rPr>
              <w:rFonts w:ascii="Arial" w:hAnsi="Arial" w:cs="Arial"/>
              <w:sz w:val="16"/>
              <w:szCs w:val="16"/>
              <w:lang w:val="en-US"/>
            </w:rPr>
            <w:fldChar w:fldCharType="end"/>
          </w:r>
        </w:p>
      </w:tc>
      <w:tc>
        <w:tcPr>
          <w:tcW w:w="215" w:type="pct"/>
          <w:vAlign w:val="center"/>
        </w:tcPr>
        <w:p>
          <w:pPr>
            <w:jc w:val="both"/>
            <w:rPr>
              <w:rFonts w:ascii="Arial" w:hAnsi="Arial" w:cs="Arial"/>
              <w:sz w:val="16"/>
              <w:szCs w:val="16"/>
              <w:lang w:val="en-US"/>
            </w:rPr>
          </w:pPr>
        </w:p>
      </w:tc>
    </w:tr>
  </w:tbl>
  <w:p>
    <w:pPr>
      <w:pStyle w:val="25"/>
      <w:jc w:val="right"/>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43"/>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12914"/>
      <w:gridCol w:w="487"/>
      <w:gridCol w:w="60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4" w:hRule="atLeast"/>
      </w:trPr>
      <w:tc>
        <w:tcPr>
          <w:tcW w:w="4611" w:type="pct"/>
          <w:vAlign w:val="center"/>
        </w:tcPr>
        <w:p>
          <w:pPr>
            <w:tabs>
              <w:tab w:val="right" w:pos="9218"/>
            </w:tabs>
            <w:rPr>
              <w:rFonts w:ascii="Arial" w:hAnsi="Arial" w:cs="Arial"/>
              <w:sz w:val="16"/>
              <w:szCs w:val="16"/>
              <w:lang w:val="en-US"/>
            </w:rPr>
          </w:pPr>
          <w:sdt>
            <w:sdtPr>
              <w:rPr>
                <w:rFonts w:ascii="Arial" w:hAnsi="Arial" w:cs="Arial"/>
                <w:sz w:val="16"/>
                <w:szCs w:val="16"/>
                <w:lang w:val="en-US"/>
              </w:rPr>
              <w:id w:val="-1708483657"/>
              <w:placeholder>
                <w:docPart w:val="F85935B5D587489C8D8CAA4B4EBF54AD"/>
              </w:placeholder>
              <w15:dataBinding w:prefixMappings="xmlns:ns0='https://zutarilive.sharepoint.com/' " w:xpath="/ns0:customtags[1]/ns0:document[1]/ns0:number[1]" w:storeItemID="{05F9A3B0-8A14-4264-AD48-86442EF6AB35}"/>
              <w:text/>
            </w:sdtPr>
            <w:sdtEndPr>
              <w:rPr>
                <w:rFonts w:ascii="Arial" w:hAnsi="Arial" w:cs="Arial"/>
                <w:sz w:val="16"/>
                <w:szCs w:val="16"/>
                <w:lang w:val="en-US"/>
              </w:rPr>
            </w:sdtEndPr>
            <w:sdtContent>
              <w:r>
                <w:rPr>
                  <w:rFonts w:ascii="Arial" w:hAnsi="Arial" w:cs="Arial"/>
                  <w:sz w:val="16"/>
                  <w:szCs w:val="16"/>
                  <w:lang w:val="en-US"/>
                </w:rPr>
                <w:t xml:space="preserve">Limpopo Provincial Land Transport Framework </w:t>
              </w:r>
            </w:sdtContent>
          </w:sdt>
          <w:sdt>
            <w:sdtPr>
              <w:rPr>
                <w:rFonts w:ascii="Arial" w:hAnsi="Arial" w:cs="Arial"/>
                <w:sz w:val="16"/>
                <w:szCs w:val="16"/>
                <w:lang w:val="en-US"/>
              </w:rPr>
              <w:id w:val="387151051"/>
              <w:placeholder>
                <w:docPart w:val="F85935B5D587489C8D8CAA4B4EBF54AD"/>
              </w:placeholder>
              <w15:dataBinding w:prefixMappings="xmlns:ns0='https://zutarilive.sharepoint.com/' " w:xpath="/ns0:customtags[1]/ns0:document[1]/ns0:revision[1]" w:storeItemID="{05F9A3B0-8A14-4264-AD48-86442EF6AB35}"/>
              <w:text/>
            </w:sdtPr>
            <w:sdtEndPr>
              <w:rPr>
                <w:rFonts w:ascii="Arial" w:hAnsi="Arial" w:cs="Arial"/>
                <w:sz w:val="16"/>
                <w:szCs w:val="16"/>
                <w:lang w:val="en-US"/>
              </w:rPr>
            </w:sdtEndPr>
            <w:sdtContent>
              <w:r>
                <w:rPr>
                  <w:rFonts w:ascii="Arial" w:hAnsi="Arial" w:cs="Arial"/>
                  <w:sz w:val="16"/>
                  <w:szCs w:val="16"/>
                  <w:lang w:val="en-US"/>
                </w:rPr>
                <w:t>Final Report</w:t>
              </w:r>
            </w:sdtContent>
          </w:sdt>
          <w:r>
            <w:rPr>
              <w:rFonts w:ascii="Arial" w:hAnsi="Arial" w:cs="Arial"/>
              <w:sz w:val="16"/>
              <w:szCs w:val="16"/>
              <w:lang w:val="en-US"/>
            </w:rPr>
            <w:t xml:space="preserve">, Date </w:t>
          </w:r>
          <w:sdt>
            <w:sdtPr>
              <w:rPr>
                <w:rFonts w:ascii="Arial" w:hAnsi="Arial" w:cs="Arial"/>
                <w:sz w:val="16"/>
                <w:szCs w:val="16"/>
                <w:lang w:val="en-US"/>
              </w:rPr>
              <w:id w:val="-404619514"/>
              <w:placeholder>
                <w:docPart w:val="6788ECE0C63B4C7B8DD79277CB9CA31E"/>
              </w:placeholder>
              <w15:dataBinding w:prefixMappings="xmlns:ns0='https://zutarilive.sharepoint.com/' " w:xpath="/ns0:customtags[1]/ns0:project[1]/ns0:date[1]" w:storeItemID="{05F9A3B0-8A14-4264-AD48-86442EF6AB35}"/>
              <w:date w:fullDate="2023-05-31T00:00:00Z">
                <w:dateFormat w:val="yyyy/MM/dd"/>
                <w:lid w:val="en-ZA"/>
                <w:storeMappedDataAs w:val="datetime"/>
                <w:calendar w:val="gregorian"/>
              </w:date>
            </w:sdtPr>
            <w:sdtEndPr>
              <w:rPr>
                <w:rFonts w:ascii="Arial" w:hAnsi="Arial" w:cs="Arial"/>
                <w:sz w:val="16"/>
                <w:szCs w:val="16"/>
                <w:lang w:val="en-US"/>
              </w:rPr>
            </w:sdtEndPr>
            <w:sdtContent>
              <w:r>
                <w:rPr>
                  <w:rFonts w:ascii="Arial" w:hAnsi="Arial" w:cs="Arial"/>
                  <w:sz w:val="16"/>
                  <w:szCs w:val="16"/>
                  <w:lang w:val="en-ZA"/>
                </w:rPr>
                <w:t>2023/05/31</w:t>
              </w:r>
            </w:sdtContent>
          </w:sdt>
        </w:p>
      </w:tc>
      <w:tc>
        <w:tcPr>
          <w:tcW w:w="174" w:type="pct"/>
          <w:vAlign w:val="center"/>
        </w:tcPr>
        <w:p>
          <w:pPr>
            <w:jc w:val="right"/>
            <w:rPr>
              <w:rFonts w:ascii="Arial" w:hAnsi="Arial" w:cs="Arial"/>
              <w:sz w:val="16"/>
              <w:szCs w:val="16"/>
              <w:lang w:val="en-US"/>
            </w:rPr>
          </w:pPr>
          <w:r>
            <w:rPr>
              <w:rFonts w:ascii="Arial" w:hAnsi="Arial" w:cs="Arial"/>
              <w:sz w:val="16"/>
              <w:szCs w:val="16"/>
              <w:lang w:val="en-US"/>
            </w:rPr>
            <w:fldChar w:fldCharType="begin"/>
          </w:r>
          <w:r>
            <w:rPr>
              <w:rFonts w:ascii="Arial" w:hAnsi="Arial" w:cs="Arial"/>
              <w:sz w:val="16"/>
              <w:szCs w:val="16"/>
              <w:lang w:val="en-US"/>
            </w:rPr>
            <w:instrText xml:space="preserve"> PAGE   \* MERGEFORMAT </w:instrText>
          </w:r>
          <w:r>
            <w:rPr>
              <w:rFonts w:ascii="Arial" w:hAnsi="Arial" w:cs="Arial"/>
              <w:sz w:val="16"/>
              <w:szCs w:val="16"/>
              <w:lang w:val="en-US"/>
            </w:rPr>
            <w:fldChar w:fldCharType="separate"/>
          </w:r>
          <w:r>
            <w:rPr>
              <w:sz w:val="16"/>
              <w:szCs w:val="16"/>
              <w:lang w:val="en-US"/>
            </w:rPr>
            <w:t>1</w:t>
          </w:r>
          <w:r>
            <w:rPr>
              <w:rFonts w:ascii="Arial" w:hAnsi="Arial" w:cs="Arial"/>
              <w:sz w:val="16"/>
              <w:szCs w:val="16"/>
              <w:lang w:val="en-US"/>
            </w:rPr>
            <w:fldChar w:fldCharType="end"/>
          </w:r>
        </w:p>
      </w:tc>
      <w:tc>
        <w:tcPr>
          <w:tcW w:w="215" w:type="pct"/>
          <w:vAlign w:val="center"/>
        </w:tcPr>
        <w:p>
          <w:pPr>
            <w:jc w:val="both"/>
            <w:rPr>
              <w:rFonts w:ascii="Arial" w:hAnsi="Arial" w:cs="Arial"/>
              <w:sz w:val="16"/>
              <w:szCs w:val="16"/>
              <w:lang w:val="en-US"/>
            </w:rPr>
          </w:pPr>
        </w:p>
      </w:tc>
    </w:tr>
  </w:tbl>
  <w:p>
    <w:pPr>
      <w:pStyle w:val="25"/>
    </w:pPr>
  </w:p>
</w:ftr>
</file>

<file path=word/footer8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43"/>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8366"/>
      <w:gridCol w:w="316"/>
      <w:gridCol w:w="39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284" w:hRule="atLeast"/>
      </w:trPr>
      <w:tc>
        <w:tcPr>
          <w:tcW w:w="4611" w:type="pct"/>
          <w:vAlign w:val="center"/>
        </w:tcPr>
        <w:p>
          <w:pPr>
            <w:tabs>
              <w:tab w:val="right" w:pos="9218"/>
            </w:tabs>
            <w:rPr>
              <w:rFonts w:ascii="Arial" w:hAnsi="Arial" w:cs="Arial"/>
              <w:sz w:val="16"/>
              <w:szCs w:val="16"/>
              <w:lang w:val="en-US"/>
            </w:rPr>
          </w:pPr>
          <w:sdt>
            <w:sdtPr>
              <w:rPr>
                <w:rFonts w:ascii="Arial" w:hAnsi="Arial" w:cs="Arial"/>
                <w:sz w:val="16"/>
                <w:szCs w:val="16"/>
                <w:lang w:val="en-US"/>
              </w:rPr>
              <w:id w:val="-498886174"/>
              <w:placeholder>
                <w:docPart w:val="C0F1CAD8A3624AAE9B34458945B229E3"/>
              </w:placeholder>
              <w15:dataBinding w:prefixMappings="xmlns:ns0='https://zutarilive.sharepoint.com/' " w:xpath="/ns0:customtags[1]/ns0:document[1]/ns0:number[1]" w:storeItemID="{05F9A3B0-8A14-4264-AD48-86442EF6AB35}"/>
              <w:text/>
            </w:sdtPr>
            <w:sdtEndPr>
              <w:rPr>
                <w:rFonts w:ascii="Arial" w:hAnsi="Arial" w:cs="Arial"/>
                <w:sz w:val="16"/>
                <w:szCs w:val="16"/>
                <w:lang w:val="en-US"/>
              </w:rPr>
            </w:sdtEndPr>
            <w:sdtContent>
              <w:r>
                <w:rPr>
                  <w:rFonts w:ascii="Arial" w:hAnsi="Arial" w:cs="Arial"/>
                  <w:sz w:val="16"/>
                  <w:szCs w:val="16"/>
                  <w:lang w:val="en-US"/>
                </w:rPr>
                <w:t xml:space="preserve">Limpopo Provincial Land Transport Framework </w:t>
              </w:r>
            </w:sdtContent>
          </w:sdt>
          <w:sdt>
            <w:sdtPr>
              <w:rPr>
                <w:rFonts w:ascii="Arial" w:hAnsi="Arial" w:cs="Arial"/>
                <w:sz w:val="16"/>
                <w:szCs w:val="16"/>
                <w:lang w:val="en-US"/>
              </w:rPr>
              <w:id w:val="-624223491"/>
              <w:placeholder>
                <w:docPart w:val="C0F1CAD8A3624AAE9B34458945B229E3"/>
              </w:placeholder>
              <w15:dataBinding w:prefixMappings="xmlns:ns0='https://zutarilive.sharepoint.com/' " w:xpath="/ns0:customtags[1]/ns0:document[1]/ns0:revision[1]" w:storeItemID="{05F9A3B0-8A14-4264-AD48-86442EF6AB35}"/>
              <w:text/>
            </w:sdtPr>
            <w:sdtEndPr>
              <w:rPr>
                <w:rFonts w:ascii="Arial" w:hAnsi="Arial" w:cs="Arial"/>
                <w:sz w:val="16"/>
                <w:szCs w:val="16"/>
                <w:lang w:val="en-US"/>
              </w:rPr>
            </w:sdtEndPr>
            <w:sdtContent>
              <w:r>
                <w:rPr>
                  <w:rFonts w:ascii="Arial" w:hAnsi="Arial" w:cs="Arial"/>
                  <w:sz w:val="16"/>
                  <w:szCs w:val="16"/>
                  <w:lang w:val="en-US"/>
                </w:rPr>
                <w:t>Final Report</w:t>
              </w:r>
            </w:sdtContent>
          </w:sdt>
          <w:r>
            <w:rPr>
              <w:rFonts w:ascii="Arial" w:hAnsi="Arial" w:cs="Arial"/>
              <w:sz w:val="16"/>
              <w:szCs w:val="16"/>
              <w:lang w:val="en-US"/>
            </w:rPr>
            <w:t xml:space="preserve">, Date </w:t>
          </w:r>
          <w:sdt>
            <w:sdtPr>
              <w:rPr>
                <w:rFonts w:ascii="Arial" w:hAnsi="Arial" w:cs="Arial"/>
                <w:sz w:val="16"/>
                <w:szCs w:val="16"/>
                <w:lang w:val="en-US"/>
              </w:rPr>
              <w:id w:val="-1514150982"/>
              <w:placeholder>
                <w:docPart w:val="7E7CFFC3E8DA49428298775823E13EDD"/>
              </w:placeholder>
              <w15:dataBinding w:prefixMappings="xmlns:ns0='https://zutarilive.sharepoint.com/' " w:xpath="/ns0:customtags[1]/ns0:project[1]/ns0:date[1]" w:storeItemID="{05F9A3B0-8A14-4264-AD48-86442EF6AB35}"/>
              <w:date w:fullDate="2023-05-31T00:00:00Z">
                <w:dateFormat w:val="yyyy/MM/dd"/>
                <w:lid w:val="en-ZA"/>
                <w:storeMappedDataAs w:val="datetime"/>
                <w:calendar w:val="gregorian"/>
              </w:date>
            </w:sdtPr>
            <w:sdtEndPr>
              <w:rPr>
                <w:rFonts w:ascii="Arial" w:hAnsi="Arial" w:cs="Arial"/>
                <w:sz w:val="16"/>
                <w:szCs w:val="16"/>
                <w:lang w:val="en-US"/>
              </w:rPr>
            </w:sdtEndPr>
            <w:sdtContent>
              <w:r>
                <w:rPr>
                  <w:rFonts w:ascii="Arial" w:hAnsi="Arial" w:cs="Arial"/>
                  <w:sz w:val="16"/>
                  <w:szCs w:val="16"/>
                  <w:lang w:val="en-ZA"/>
                </w:rPr>
                <w:t>2023/05/31</w:t>
              </w:r>
            </w:sdtContent>
          </w:sdt>
        </w:p>
      </w:tc>
      <w:tc>
        <w:tcPr>
          <w:tcW w:w="174" w:type="pct"/>
          <w:vAlign w:val="center"/>
        </w:tcPr>
        <w:p>
          <w:pPr>
            <w:jc w:val="right"/>
            <w:rPr>
              <w:rFonts w:ascii="Arial" w:hAnsi="Arial" w:cs="Arial"/>
              <w:sz w:val="16"/>
              <w:szCs w:val="16"/>
              <w:lang w:val="en-US"/>
            </w:rPr>
          </w:pPr>
          <w:r>
            <w:rPr>
              <w:rFonts w:ascii="Arial" w:hAnsi="Arial" w:cs="Arial"/>
              <w:sz w:val="16"/>
              <w:szCs w:val="16"/>
              <w:lang w:val="en-US"/>
            </w:rPr>
            <w:fldChar w:fldCharType="begin"/>
          </w:r>
          <w:r>
            <w:rPr>
              <w:rFonts w:ascii="Arial" w:hAnsi="Arial" w:cs="Arial"/>
              <w:sz w:val="16"/>
              <w:szCs w:val="16"/>
              <w:lang w:val="en-US"/>
            </w:rPr>
            <w:instrText xml:space="preserve"> PAGE   \* MERGEFORMAT </w:instrText>
          </w:r>
          <w:r>
            <w:rPr>
              <w:rFonts w:ascii="Arial" w:hAnsi="Arial" w:cs="Arial"/>
              <w:sz w:val="16"/>
              <w:szCs w:val="16"/>
              <w:lang w:val="en-US"/>
            </w:rPr>
            <w:fldChar w:fldCharType="separate"/>
          </w:r>
          <w:r>
            <w:rPr>
              <w:sz w:val="16"/>
              <w:szCs w:val="16"/>
              <w:lang w:val="en-US"/>
            </w:rPr>
            <w:t>1</w:t>
          </w:r>
          <w:r>
            <w:rPr>
              <w:rFonts w:ascii="Arial" w:hAnsi="Arial" w:cs="Arial"/>
              <w:sz w:val="16"/>
              <w:szCs w:val="16"/>
              <w:lang w:val="en-US"/>
            </w:rPr>
            <w:fldChar w:fldCharType="end"/>
          </w:r>
        </w:p>
      </w:tc>
      <w:tc>
        <w:tcPr>
          <w:tcW w:w="215" w:type="pct"/>
          <w:vAlign w:val="center"/>
        </w:tcPr>
        <w:p>
          <w:pPr>
            <w:jc w:val="both"/>
            <w:rPr>
              <w:rFonts w:ascii="Arial" w:hAnsi="Arial" w:cs="Arial"/>
              <w:sz w:val="16"/>
              <w:szCs w:val="16"/>
              <w:lang w:val="en-US"/>
            </w:rPr>
          </w:pPr>
        </w:p>
      </w:tc>
    </w:tr>
  </w:tbl>
  <w:p>
    <w:pPr>
      <w:pStyle w:val="25"/>
      <w:jc w:val="right"/>
    </w:pPr>
  </w:p>
</w:ftr>
</file>

<file path=word/footer8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43"/>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12914"/>
      <w:gridCol w:w="487"/>
      <w:gridCol w:w="60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4" w:hRule="atLeast"/>
      </w:trPr>
      <w:tc>
        <w:tcPr>
          <w:tcW w:w="4611" w:type="pct"/>
          <w:vAlign w:val="center"/>
        </w:tcPr>
        <w:p>
          <w:pPr>
            <w:tabs>
              <w:tab w:val="right" w:pos="9218"/>
            </w:tabs>
            <w:rPr>
              <w:rFonts w:ascii="Arial" w:hAnsi="Arial" w:cs="Arial"/>
              <w:sz w:val="16"/>
              <w:szCs w:val="16"/>
              <w:lang w:val="en-US"/>
            </w:rPr>
          </w:pPr>
          <w:sdt>
            <w:sdtPr>
              <w:rPr>
                <w:rFonts w:ascii="Arial" w:hAnsi="Arial" w:cs="Arial"/>
                <w:sz w:val="16"/>
                <w:szCs w:val="16"/>
                <w:lang w:val="en-US"/>
              </w:rPr>
              <w:id w:val="893308174"/>
              <w:placeholder>
                <w:docPart w:val="4ED2508212B24D98A185359EFCAF028D"/>
              </w:placeholder>
              <w15:dataBinding w:prefixMappings="xmlns:ns0='https://zutarilive.sharepoint.com/' " w:xpath="/ns0:customtags[1]/ns0:document[1]/ns0:number[1]" w:storeItemID="{05F9A3B0-8A14-4264-AD48-86442EF6AB35}"/>
              <w:text/>
            </w:sdtPr>
            <w:sdtEndPr>
              <w:rPr>
                <w:rFonts w:ascii="Arial" w:hAnsi="Arial" w:cs="Arial"/>
                <w:sz w:val="16"/>
                <w:szCs w:val="16"/>
                <w:lang w:val="en-US"/>
              </w:rPr>
            </w:sdtEndPr>
            <w:sdtContent>
              <w:r>
                <w:rPr>
                  <w:rFonts w:ascii="Arial" w:hAnsi="Arial" w:cs="Arial"/>
                  <w:sz w:val="16"/>
                  <w:szCs w:val="16"/>
                  <w:lang w:val="en-US"/>
                </w:rPr>
                <w:t xml:space="preserve">Limpopo Provincial Land Transport Framework </w:t>
              </w:r>
            </w:sdtContent>
          </w:sdt>
          <w:sdt>
            <w:sdtPr>
              <w:rPr>
                <w:rFonts w:ascii="Arial" w:hAnsi="Arial" w:cs="Arial"/>
                <w:sz w:val="16"/>
                <w:szCs w:val="16"/>
                <w:lang w:val="en-US"/>
              </w:rPr>
              <w:id w:val="-9840753"/>
              <w:placeholder>
                <w:docPart w:val="4ED2508212B24D98A185359EFCAF028D"/>
              </w:placeholder>
              <w15:dataBinding w:prefixMappings="xmlns:ns0='https://zutarilive.sharepoint.com/' " w:xpath="/ns0:customtags[1]/ns0:document[1]/ns0:revision[1]" w:storeItemID="{05F9A3B0-8A14-4264-AD48-86442EF6AB35}"/>
              <w:text/>
            </w:sdtPr>
            <w:sdtEndPr>
              <w:rPr>
                <w:rFonts w:ascii="Arial" w:hAnsi="Arial" w:cs="Arial"/>
                <w:sz w:val="16"/>
                <w:szCs w:val="16"/>
                <w:lang w:val="en-US"/>
              </w:rPr>
            </w:sdtEndPr>
            <w:sdtContent>
              <w:r>
                <w:rPr>
                  <w:rFonts w:ascii="Arial" w:hAnsi="Arial" w:cs="Arial"/>
                  <w:sz w:val="16"/>
                  <w:szCs w:val="16"/>
                  <w:lang w:val="en-US"/>
                </w:rPr>
                <w:t>Final Report</w:t>
              </w:r>
            </w:sdtContent>
          </w:sdt>
          <w:r>
            <w:rPr>
              <w:rFonts w:ascii="Arial" w:hAnsi="Arial" w:cs="Arial"/>
              <w:sz w:val="16"/>
              <w:szCs w:val="16"/>
              <w:lang w:val="en-US"/>
            </w:rPr>
            <w:t xml:space="preserve">, Date </w:t>
          </w:r>
          <w:sdt>
            <w:sdtPr>
              <w:rPr>
                <w:rFonts w:ascii="Arial" w:hAnsi="Arial" w:cs="Arial"/>
                <w:sz w:val="16"/>
                <w:szCs w:val="16"/>
                <w:lang w:val="en-US"/>
              </w:rPr>
              <w:id w:val="-223151849"/>
              <w:placeholder>
                <w:docPart w:val="A267784788A64004B5836E2293FFA9D2"/>
              </w:placeholder>
              <w15:dataBinding w:prefixMappings="xmlns:ns0='https://zutarilive.sharepoint.com/' " w:xpath="/ns0:customtags[1]/ns0:project[1]/ns0:date[1]" w:storeItemID="{05F9A3B0-8A14-4264-AD48-86442EF6AB35}"/>
              <w:date w:fullDate="2023-05-31T00:00:00Z">
                <w:dateFormat w:val="yyyy/MM/dd"/>
                <w:lid w:val="en-ZA"/>
                <w:storeMappedDataAs w:val="datetime"/>
                <w:calendar w:val="gregorian"/>
              </w:date>
            </w:sdtPr>
            <w:sdtEndPr>
              <w:rPr>
                <w:rFonts w:ascii="Arial" w:hAnsi="Arial" w:cs="Arial"/>
                <w:sz w:val="16"/>
                <w:szCs w:val="16"/>
                <w:lang w:val="en-US"/>
              </w:rPr>
            </w:sdtEndPr>
            <w:sdtContent>
              <w:r>
                <w:rPr>
                  <w:rFonts w:ascii="Arial" w:hAnsi="Arial" w:cs="Arial"/>
                  <w:sz w:val="16"/>
                  <w:szCs w:val="16"/>
                  <w:lang w:val="en-ZA"/>
                </w:rPr>
                <w:t>2023/05/31</w:t>
              </w:r>
            </w:sdtContent>
          </w:sdt>
        </w:p>
      </w:tc>
      <w:tc>
        <w:tcPr>
          <w:tcW w:w="174" w:type="pct"/>
          <w:vAlign w:val="center"/>
        </w:tcPr>
        <w:p>
          <w:pPr>
            <w:jc w:val="right"/>
            <w:rPr>
              <w:rFonts w:ascii="Arial" w:hAnsi="Arial" w:cs="Arial"/>
              <w:sz w:val="16"/>
              <w:szCs w:val="16"/>
              <w:lang w:val="en-US"/>
            </w:rPr>
          </w:pPr>
          <w:r>
            <w:rPr>
              <w:rFonts w:ascii="Arial" w:hAnsi="Arial" w:cs="Arial"/>
              <w:sz w:val="16"/>
              <w:szCs w:val="16"/>
              <w:lang w:val="en-US"/>
            </w:rPr>
            <w:fldChar w:fldCharType="begin"/>
          </w:r>
          <w:r>
            <w:rPr>
              <w:rFonts w:ascii="Arial" w:hAnsi="Arial" w:cs="Arial"/>
              <w:sz w:val="16"/>
              <w:szCs w:val="16"/>
              <w:lang w:val="en-US"/>
            </w:rPr>
            <w:instrText xml:space="preserve"> PAGE   \* MERGEFORMAT </w:instrText>
          </w:r>
          <w:r>
            <w:rPr>
              <w:rFonts w:ascii="Arial" w:hAnsi="Arial" w:cs="Arial"/>
              <w:sz w:val="16"/>
              <w:szCs w:val="16"/>
              <w:lang w:val="en-US"/>
            </w:rPr>
            <w:fldChar w:fldCharType="separate"/>
          </w:r>
          <w:r>
            <w:rPr>
              <w:sz w:val="16"/>
              <w:szCs w:val="16"/>
              <w:lang w:val="en-US"/>
            </w:rPr>
            <w:t>1</w:t>
          </w:r>
          <w:r>
            <w:rPr>
              <w:rFonts w:ascii="Arial" w:hAnsi="Arial" w:cs="Arial"/>
              <w:sz w:val="16"/>
              <w:szCs w:val="16"/>
              <w:lang w:val="en-US"/>
            </w:rPr>
            <w:fldChar w:fldCharType="end"/>
          </w:r>
        </w:p>
      </w:tc>
      <w:tc>
        <w:tcPr>
          <w:tcW w:w="215" w:type="pct"/>
          <w:vAlign w:val="center"/>
        </w:tcPr>
        <w:p>
          <w:pPr>
            <w:jc w:val="both"/>
            <w:rPr>
              <w:rFonts w:ascii="Arial" w:hAnsi="Arial" w:cs="Arial"/>
              <w:sz w:val="16"/>
              <w:szCs w:val="16"/>
              <w:lang w:val="en-US"/>
            </w:rPr>
          </w:pPr>
        </w:p>
      </w:tc>
    </w:tr>
  </w:tbl>
  <w:p>
    <w:pPr>
      <w:pStyle w:val="25"/>
      <w:jc w:val="right"/>
    </w:pPr>
  </w:p>
</w:ftr>
</file>

<file path=word/footer8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43"/>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8366"/>
      <w:gridCol w:w="316"/>
      <w:gridCol w:w="39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4" w:hRule="atLeast"/>
      </w:trPr>
      <w:tc>
        <w:tcPr>
          <w:tcW w:w="4611" w:type="pct"/>
          <w:vAlign w:val="center"/>
        </w:tcPr>
        <w:p>
          <w:pPr>
            <w:tabs>
              <w:tab w:val="right" w:pos="9218"/>
            </w:tabs>
            <w:rPr>
              <w:rFonts w:ascii="Arial" w:hAnsi="Arial" w:cs="Arial"/>
              <w:sz w:val="16"/>
              <w:szCs w:val="16"/>
              <w:lang w:val="en-US"/>
            </w:rPr>
          </w:pPr>
          <w:sdt>
            <w:sdtPr>
              <w:rPr>
                <w:rFonts w:ascii="Arial" w:hAnsi="Arial" w:cs="Arial"/>
                <w:sz w:val="16"/>
                <w:szCs w:val="16"/>
                <w:lang w:val="en-US"/>
              </w:rPr>
              <w:id w:val="417527094"/>
              <w:placeholder>
                <w:docPart w:val="859980DB886548CBA005ACB6700D137E"/>
              </w:placeholder>
              <w15:dataBinding w:prefixMappings="xmlns:ns0='https://zutarilive.sharepoint.com/' " w:xpath="/ns0:customtags[1]/ns0:document[1]/ns0:number[1]" w:storeItemID="{05F9A3B0-8A14-4264-AD48-86442EF6AB35}"/>
              <w:text/>
            </w:sdtPr>
            <w:sdtEndPr>
              <w:rPr>
                <w:rFonts w:ascii="Arial" w:hAnsi="Arial" w:cs="Arial"/>
                <w:sz w:val="16"/>
                <w:szCs w:val="16"/>
                <w:lang w:val="en-US"/>
              </w:rPr>
            </w:sdtEndPr>
            <w:sdtContent>
              <w:r>
                <w:rPr>
                  <w:rFonts w:ascii="Arial" w:hAnsi="Arial" w:cs="Arial"/>
                  <w:sz w:val="16"/>
                  <w:szCs w:val="16"/>
                  <w:lang w:val="en-US"/>
                </w:rPr>
                <w:t xml:space="preserve">Limpopo Provincial Land Transport Framework </w:t>
              </w:r>
            </w:sdtContent>
          </w:sdt>
          <w:sdt>
            <w:sdtPr>
              <w:rPr>
                <w:rFonts w:ascii="Arial" w:hAnsi="Arial" w:cs="Arial"/>
                <w:sz w:val="16"/>
                <w:szCs w:val="16"/>
                <w:lang w:val="en-US"/>
              </w:rPr>
              <w:id w:val="-1730453030"/>
              <w:placeholder>
                <w:docPart w:val="859980DB886548CBA005ACB6700D137E"/>
              </w:placeholder>
              <w15:dataBinding w:prefixMappings="xmlns:ns0='https://zutarilive.sharepoint.com/' " w:xpath="/ns0:customtags[1]/ns0:document[1]/ns0:revision[1]" w:storeItemID="{05F9A3B0-8A14-4264-AD48-86442EF6AB35}"/>
              <w:text/>
            </w:sdtPr>
            <w:sdtEndPr>
              <w:rPr>
                <w:rFonts w:ascii="Arial" w:hAnsi="Arial" w:cs="Arial"/>
                <w:sz w:val="16"/>
                <w:szCs w:val="16"/>
                <w:lang w:val="en-US"/>
              </w:rPr>
            </w:sdtEndPr>
            <w:sdtContent>
              <w:r>
                <w:rPr>
                  <w:rFonts w:ascii="Arial" w:hAnsi="Arial" w:cs="Arial"/>
                  <w:sz w:val="16"/>
                  <w:szCs w:val="16"/>
                  <w:lang w:val="en-US"/>
                </w:rPr>
                <w:t>Final Report</w:t>
              </w:r>
            </w:sdtContent>
          </w:sdt>
          <w:r>
            <w:rPr>
              <w:rFonts w:ascii="Arial" w:hAnsi="Arial" w:cs="Arial"/>
              <w:sz w:val="16"/>
              <w:szCs w:val="16"/>
              <w:lang w:val="en-US"/>
            </w:rPr>
            <w:t xml:space="preserve">, Date </w:t>
          </w:r>
          <w:sdt>
            <w:sdtPr>
              <w:rPr>
                <w:rFonts w:ascii="Arial" w:hAnsi="Arial" w:cs="Arial"/>
                <w:sz w:val="16"/>
                <w:szCs w:val="16"/>
                <w:lang w:val="en-US"/>
              </w:rPr>
              <w:id w:val="1005325479"/>
              <w:placeholder>
                <w:docPart w:val="E411C8ADC0FB4CDBBD95CDFD142F8B27"/>
              </w:placeholder>
              <w15:dataBinding w:prefixMappings="xmlns:ns0='https://zutarilive.sharepoint.com/' " w:xpath="/ns0:customtags[1]/ns0:project[1]/ns0:date[1]" w:storeItemID="{05F9A3B0-8A14-4264-AD48-86442EF6AB35}"/>
              <w:date w:fullDate="2023-05-31T00:00:00Z">
                <w:dateFormat w:val="yyyy/MM/dd"/>
                <w:lid w:val="en-ZA"/>
                <w:storeMappedDataAs w:val="datetime"/>
                <w:calendar w:val="gregorian"/>
              </w:date>
            </w:sdtPr>
            <w:sdtEndPr>
              <w:rPr>
                <w:rFonts w:ascii="Arial" w:hAnsi="Arial" w:cs="Arial"/>
                <w:sz w:val="16"/>
                <w:szCs w:val="16"/>
                <w:lang w:val="en-US"/>
              </w:rPr>
            </w:sdtEndPr>
            <w:sdtContent>
              <w:r>
                <w:rPr>
                  <w:rFonts w:ascii="Arial" w:hAnsi="Arial" w:cs="Arial"/>
                  <w:sz w:val="16"/>
                  <w:szCs w:val="16"/>
                  <w:lang w:val="en-ZA"/>
                </w:rPr>
                <w:t>2023/05/31</w:t>
              </w:r>
            </w:sdtContent>
          </w:sdt>
        </w:p>
      </w:tc>
      <w:tc>
        <w:tcPr>
          <w:tcW w:w="174" w:type="pct"/>
          <w:vAlign w:val="center"/>
        </w:tcPr>
        <w:p>
          <w:pPr>
            <w:jc w:val="right"/>
            <w:rPr>
              <w:rFonts w:ascii="Arial" w:hAnsi="Arial" w:cs="Arial"/>
              <w:sz w:val="16"/>
              <w:szCs w:val="16"/>
              <w:lang w:val="en-US"/>
            </w:rPr>
          </w:pPr>
          <w:r>
            <w:rPr>
              <w:rFonts w:ascii="Arial" w:hAnsi="Arial" w:cs="Arial"/>
              <w:sz w:val="16"/>
              <w:szCs w:val="16"/>
              <w:lang w:val="en-US"/>
            </w:rPr>
            <w:fldChar w:fldCharType="begin"/>
          </w:r>
          <w:r>
            <w:rPr>
              <w:rFonts w:ascii="Arial" w:hAnsi="Arial" w:cs="Arial"/>
              <w:sz w:val="16"/>
              <w:szCs w:val="16"/>
              <w:lang w:val="en-US"/>
            </w:rPr>
            <w:instrText xml:space="preserve"> PAGE   \* MERGEFORMAT </w:instrText>
          </w:r>
          <w:r>
            <w:rPr>
              <w:rFonts w:ascii="Arial" w:hAnsi="Arial" w:cs="Arial"/>
              <w:sz w:val="16"/>
              <w:szCs w:val="16"/>
              <w:lang w:val="en-US"/>
            </w:rPr>
            <w:fldChar w:fldCharType="separate"/>
          </w:r>
          <w:r>
            <w:rPr>
              <w:sz w:val="16"/>
              <w:szCs w:val="16"/>
              <w:lang w:val="en-US"/>
            </w:rPr>
            <w:t>1</w:t>
          </w:r>
          <w:r>
            <w:rPr>
              <w:rFonts w:ascii="Arial" w:hAnsi="Arial" w:cs="Arial"/>
              <w:sz w:val="16"/>
              <w:szCs w:val="16"/>
              <w:lang w:val="en-US"/>
            </w:rPr>
            <w:fldChar w:fldCharType="end"/>
          </w:r>
        </w:p>
      </w:tc>
      <w:tc>
        <w:tcPr>
          <w:tcW w:w="215" w:type="pct"/>
          <w:vAlign w:val="center"/>
        </w:tcPr>
        <w:p>
          <w:pPr>
            <w:jc w:val="both"/>
            <w:rPr>
              <w:rFonts w:ascii="Arial" w:hAnsi="Arial" w:cs="Arial"/>
              <w:sz w:val="16"/>
              <w:szCs w:val="16"/>
              <w:lang w:val="en-US"/>
            </w:rPr>
          </w:pPr>
        </w:p>
      </w:tc>
    </w:tr>
  </w:tbl>
  <w:p>
    <w:pPr>
      <w:pStyle w:val="25"/>
      <w:jc w:val="right"/>
    </w:pPr>
  </w:p>
</w:ftr>
</file>

<file path=word/footer8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43"/>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12914"/>
      <w:gridCol w:w="487"/>
      <w:gridCol w:w="60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4" w:hRule="atLeast"/>
      </w:trPr>
      <w:tc>
        <w:tcPr>
          <w:tcW w:w="4611" w:type="pct"/>
          <w:vAlign w:val="center"/>
        </w:tcPr>
        <w:p>
          <w:pPr>
            <w:tabs>
              <w:tab w:val="right" w:pos="9218"/>
            </w:tabs>
            <w:rPr>
              <w:rFonts w:ascii="Arial" w:hAnsi="Arial" w:cs="Arial"/>
              <w:sz w:val="16"/>
              <w:szCs w:val="16"/>
              <w:lang w:val="en-US"/>
            </w:rPr>
          </w:pPr>
          <w:sdt>
            <w:sdtPr>
              <w:rPr>
                <w:rFonts w:ascii="Arial" w:hAnsi="Arial" w:cs="Arial"/>
                <w:sz w:val="16"/>
                <w:szCs w:val="16"/>
                <w:lang w:val="en-US"/>
              </w:rPr>
              <w:id w:val="331811723"/>
              <w:placeholder>
                <w:docPart w:val="21AAFD907ACD4324B0A822F9C18BFE3F"/>
              </w:placeholder>
              <w15:dataBinding w:prefixMappings="xmlns:ns0='https://zutarilive.sharepoint.com/' " w:xpath="/ns0:customtags[1]/ns0:document[1]/ns0:number[1]" w:storeItemID="{05F9A3B0-8A14-4264-AD48-86442EF6AB35}"/>
              <w:text/>
            </w:sdtPr>
            <w:sdtEndPr>
              <w:rPr>
                <w:rFonts w:ascii="Arial" w:hAnsi="Arial" w:cs="Arial"/>
                <w:sz w:val="16"/>
                <w:szCs w:val="16"/>
                <w:lang w:val="en-US"/>
              </w:rPr>
            </w:sdtEndPr>
            <w:sdtContent>
              <w:r>
                <w:rPr>
                  <w:rFonts w:ascii="Arial" w:hAnsi="Arial" w:cs="Arial"/>
                  <w:sz w:val="16"/>
                  <w:szCs w:val="16"/>
                  <w:lang w:val="en-US"/>
                </w:rPr>
                <w:t xml:space="preserve">Limpopo Provincial Land Transport Framework </w:t>
              </w:r>
            </w:sdtContent>
          </w:sdt>
          <w:sdt>
            <w:sdtPr>
              <w:rPr>
                <w:rFonts w:ascii="Arial" w:hAnsi="Arial" w:cs="Arial"/>
                <w:sz w:val="16"/>
                <w:szCs w:val="16"/>
                <w:lang w:val="en-US"/>
              </w:rPr>
              <w:id w:val="388075599"/>
              <w:placeholder>
                <w:docPart w:val="21AAFD907ACD4324B0A822F9C18BFE3F"/>
              </w:placeholder>
              <w15:dataBinding w:prefixMappings="xmlns:ns0='https://zutarilive.sharepoint.com/' " w:xpath="/ns0:customtags[1]/ns0:document[1]/ns0:revision[1]" w:storeItemID="{05F9A3B0-8A14-4264-AD48-86442EF6AB35}"/>
              <w:text/>
            </w:sdtPr>
            <w:sdtEndPr>
              <w:rPr>
                <w:rFonts w:ascii="Arial" w:hAnsi="Arial" w:cs="Arial"/>
                <w:sz w:val="16"/>
                <w:szCs w:val="16"/>
                <w:lang w:val="en-US"/>
              </w:rPr>
            </w:sdtEndPr>
            <w:sdtContent>
              <w:r>
                <w:rPr>
                  <w:rFonts w:ascii="Arial" w:hAnsi="Arial" w:cs="Arial"/>
                  <w:sz w:val="16"/>
                  <w:szCs w:val="16"/>
                  <w:lang w:val="en-US"/>
                </w:rPr>
                <w:t>Final Report</w:t>
              </w:r>
            </w:sdtContent>
          </w:sdt>
          <w:r>
            <w:rPr>
              <w:rFonts w:ascii="Arial" w:hAnsi="Arial" w:cs="Arial"/>
              <w:sz w:val="16"/>
              <w:szCs w:val="16"/>
              <w:lang w:val="en-US"/>
            </w:rPr>
            <w:t xml:space="preserve">, Date </w:t>
          </w:r>
          <w:sdt>
            <w:sdtPr>
              <w:rPr>
                <w:rFonts w:ascii="Arial" w:hAnsi="Arial" w:cs="Arial"/>
                <w:sz w:val="16"/>
                <w:szCs w:val="16"/>
                <w:lang w:val="en-US"/>
              </w:rPr>
              <w:id w:val="-1912229373"/>
              <w:placeholder>
                <w:docPart w:val="BDD3791FC05B43B3B1E5D58A097C029C"/>
              </w:placeholder>
              <w15:dataBinding w:prefixMappings="xmlns:ns0='https://zutarilive.sharepoint.com/' " w:xpath="/ns0:customtags[1]/ns0:project[1]/ns0:date[1]" w:storeItemID="{05F9A3B0-8A14-4264-AD48-86442EF6AB35}"/>
              <w:date w:fullDate="2023-05-31T00:00:00Z">
                <w:dateFormat w:val="yyyy/MM/dd"/>
                <w:lid w:val="en-ZA"/>
                <w:storeMappedDataAs w:val="datetime"/>
                <w:calendar w:val="gregorian"/>
              </w:date>
            </w:sdtPr>
            <w:sdtEndPr>
              <w:rPr>
                <w:rFonts w:ascii="Arial" w:hAnsi="Arial" w:cs="Arial"/>
                <w:sz w:val="16"/>
                <w:szCs w:val="16"/>
                <w:lang w:val="en-US"/>
              </w:rPr>
            </w:sdtEndPr>
            <w:sdtContent>
              <w:r>
                <w:rPr>
                  <w:rFonts w:ascii="Arial" w:hAnsi="Arial" w:cs="Arial"/>
                  <w:sz w:val="16"/>
                  <w:szCs w:val="16"/>
                  <w:lang w:val="en-ZA"/>
                </w:rPr>
                <w:t>2023/05/31</w:t>
              </w:r>
            </w:sdtContent>
          </w:sdt>
        </w:p>
      </w:tc>
      <w:tc>
        <w:tcPr>
          <w:tcW w:w="174" w:type="pct"/>
          <w:vAlign w:val="center"/>
        </w:tcPr>
        <w:p>
          <w:pPr>
            <w:jc w:val="right"/>
            <w:rPr>
              <w:rFonts w:ascii="Arial" w:hAnsi="Arial" w:cs="Arial"/>
              <w:sz w:val="16"/>
              <w:szCs w:val="16"/>
              <w:lang w:val="en-US"/>
            </w:rPr>
          </w:pPr>
          <w:r>
            <w:rPr>
              <w:rFonts w:ascii="Arial" w:hAnsi="Arial" w:cs="Arial"/>
              <w:sz w:val="16"/>
              <w:szCs w:val="16"/>
              <w:lang w:val="en-US"/>
            </w:rPr>
            <w:fldChar w:fldCharType="begin"/>
          </w:r>
          <w:r>
            <w:rPr>
              <w:rFonts w:ascii="Arial" w:hAnsi="Arial" w:cs="Arial"/>
              <w:sz w:val="16"/>
              <w:szCs w:val="16"/>
              <w:lang w:val="en-US"/>
            </w:rPr>
            <w:instrText xml:space="preserve"> PAGE   \* MERGEFORMAT </w:instrText>
          </w:r>
          <w:r>
            <w:rPr>
              <w:rFonts w:ascii="Arial" w:hAnsi="Arial" w:cs="Arial"/>
              <w:sz w:val="16"/>
              <w:szCs w:val="16"/>
              <w:lang w:val="en-US"/>
            </w:rPr>
            <w:fldChar w:fldCharType="separate"/>
          </w:r>
          <w:r>
            <w:rPr>
              <w:sz w:val="16"/>
              <w:szCs w:val="16"/>
              <w:lang w:val="en-US"/>
            </w:rPr>
            <w:t>1</w:t>
          </w:r>
          <w:r>
            <w:rPr>
              <w:rFonts w:ascii="Arial" w:hAnsi="Arial" w:cs="Arial"/>
              <w:sz w:val="16"/>
              <w:szCs w:val="16"/>
              <w:lang w:val="en-US"/>
            </w:rPr>
            <w:fldChar w:fldCharType="end"/>
          </w:r>
        </w:p>
      </w:tc>
      <w:tc>
        <w:tcPr>
          <w:tcW w:w="215" w:type="pct"/>
          <w:vAlign w:val="center"/>
        </w:tcPr>
        <w:p>
          <w:pPr>
            <w:jc w:val="both"/>
            <w:rPr>
              <w:rFonts w:ascii="Arial" w:hAnsi="Arial" w:cs="Arial"/>
              <w:sz w:val="16"/>
              <w:szCs w:val="16"/>
              <w:lang w:val="en-US"/>
            </w:rPr>
          </w:pPr>
        </w:p>
      </w:tc>
    </w:tr>
  </w:tbl>
  <w:p>
    <w:pPr>
      <w:pStyle w:val="25"/>
      <w:jc w:val="right"/>
    </w:pPr>
  </w:p>
</w:ftr>
</file>

<file path=word/footer8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43"/>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8366"/>
      <w:gridCol w:w="316"/>
      <w:gridCol w:w="39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4" w:hRule="atLeast"/>
      </w:trPr>
      <w:tc>
        <w:tcPr>
          <w:tcW w:w="4611" w:type="pct"/>
          <w:vAlign w:val="center"/>
        </w:tcPr>
        <w:p>
          <w:pPr>
            <w:tabs>
              <w:tab w:val="right" w:pos="9218"/>
            </w:tabs>
            <w:rPr>
              <w:rFonts w:ascii="Arial" w:hAnsi="Arial" w:cs="Arial"/>
              <w:sz w:val="16"/>
              <w:szCs w:val="16"/>
              <w:lang w:val="en-US"/>
            </w:rPr>
          </w:pPr>
          <w:sdt>
            <w:sdtPr>
              <w:rPr>
                <w:rFonts w:ascii="Arial" w:hAnsi="Arial" w:cs="Arial"/>
                <w:sz w:val="16"/>
                <w:szCs w:val="16"/>
                <w:lang w:val="en-US"/>
              </w:rPr>
              <w:id w:val="-1030724505"/>
              <w:placeholder>
                <w:docPart w:val="1FF50C65B19344A3A14D5D9CAA73952B"/>
              </w:placeholder>
              <w15:dataBinding w:prefixMappings="xmlns:ns0='https://zutarilive.sharepoint.com/' " w:xpath="/ns0:customtags[1]/ns0:document[1]/ns0:number[1]" w:storeItemID="{05F9A3B0-8A14-4264-AD48-86442EF6AB35}"/>
              <w:text/>
            </w:sdtPr>
            <w:sdtEndPr>
              <w:rPr>
                <w:rFonts w:ascii="Arial" w:hAnsi="Arial" w:cs="Arial"/>
                <w:sz w:val="16"/>
                <w:szCs w:val="16"/>
                <w:lang w:val="en-US"/>
              </w:rPr>
            </w:sdtEndPr>
            <w:sdtContent>
              <w:r>
                <w:rPr>
                  <w:rFonts w:ascii="Arial" w:hAnsi="Arial" w:cs="Arial"/>
                  <w:sz w:val="16"/>
                  <w:szCs w:val="16"/>
                  <w:lang w:val="en-US"/>
                </w:rPr>
                <w:t xml:space="preserve">Limpopo Provincial Land Transport Framework </w:t>
              </w:r>
            </w:sdtContent>
          </w:sdt>
          <w:sdt>
            <w:sdtPr>
              <w:rPr>
                <w:rFonts w:ascii="Arial" w:hAnsi="Arial" w:cs="Arial"/>
                <w:sz w:val="16"/>
                <w:szCs w:val="16"/>
                <w:lang w:val="en-US"/>
              </w:rPr>
              <w:id w:val="631061940"/>
              <w:placeholder>
                <w:docPart w:val="1FF50C65B19344A3A14D5D9CAA73952B"/>
              </w:placeholder>
              <w15:dataBinding w:prefixMappings="xmlns:ns0='https://zutarilive.sharepoint.com/' " w:xpath="/ns0:customtags[1]/ns0:document[1]/ns0:revision[1]" w:storeItemID="{05F9A3B0-8A14-4264-AD48-86442EF6AB35}"/>
              <w:text/>
            </w:sdtPr>
            <w:sdtEndPr>
              <w:rPr>
                <w:rFonts w:ascii="Arial" w:hAnsi="Arial" w:cs="Arial"/>
                <w:sz w:val="16"/>
                <w:szCs w:val="16"/>
                <w:lang w:val="en-US"/>
              </w:rPr>
            </w:sdtEndPr>
            <w:sdtContent>
              <w:r>
                <w:rPr>
                  <w:rFonts w:ascii="Arial" w:hAnsi="Arial" w:cs="Arial"/>
                  <w:sz w:val="16"/>
                  <w:szCs w:val="16"/>
                  <w:lang w:val="en-US"/>
                </w:rPr>
                <w:t>Final Report</w:t>
              </w:r>
            </w:sdtContent>
          </w:sdt>
          <w:r>
            <w:rPr>
              <w:rFonts w:ascii="Arial" w:hAnsi="Arial" w:cs="Arial"/>
              <w:sz w:val="16"/>
              <w:szCs w:val="16"/>
              <w:lang w:val="en-US"/>
            </w:rPr>
            <w:t xml:space="preserve">, Date </w:t>
          </w:r>
          <w:sdt>
            <w:sdtPr>
              <w:rPr>
                <w:rFonts w:ascii="Arial" w:hAnsi="Arial" w:cs="Arial"/>
                <w:sz w:val="16"/>
                <w:szCs w:val="16"/>
                <w:lang w:val="en-US"/>
              </w:rPr>
              <w:id w:val="1960995905"/>
              <w:placeholder>
                <w:docPart w:val="7D4A02F07DEB4794B99B638A82436D41"/>
              </w:placeholder>
              <w15:dataBinding w:prefixMappings="xmlns:ns0='https://zutarilive.sharepoint.com/' " w:xpath="/ns0:customtags[1]/ns0:project[1]/ns0:date[1]" w:storeItemID="{05F9A3B0-8A14-4264-AD48-86442EF6AB35}"/>
              <w:date w:fullDate="2023-05-31T00:00:00Z">
                <w:dateFormat w:val="yyyy/MM/dd"/>
                <w:lid w:val="en-ZA"/>
                <w:storeMappedDataAs w:val="datetime"/>
                <w:calendar w:val="gregorian"/>
              </w:date>
            </w:sdtPr>
            <w:sdtEndPr>
              <w:rPr>
                <w:rFonts w:ascii="Arial" w:hAnsi="Arial" w:cs="Arial"/>
                <w:sz w:val="16"/>
                <w:szCs w:val="16"/>
                <w:lang w:val="en-US"/>
              </w:rPr>
            </w:sdtEndPr>
            <w:sdtContent>
              <w:r>
                <w:rPr>
                  <w:rFonts w:ascii="Arial" w:hAnsi="Arial" w:cs="Arial"/>
                  <w:sz w:val="16"/>
                  <w:szCs w:val="16"/>
                  <w:lang w:val="en-ZA"/>
                </w:rPr>
                <w:t>2023/05/31</w:t>
              </w:r>
            </w:sdtContent>
          </w:sdt>
        </w:p>
      </w:tc>
      <w:tc>
        <w:tcPr>
          <w:tcW w:w="174" w:type="pct"/>
          <w:vAlign w:val="center"/>
        </w:tcPr>
        <w:p>
          <w:pPr>
            <w:jc w:val="right"/>
            <w:rPr>
              <w:rFonts w:ascii="Arial" w:hAnsi="Arial" w:cs="Arial"/>
              <w:sz w:val="16"/>
              <w:szCs w:val="16"/>
              <w:lang w:val="en-US"/>
            </w:rPr>
          </w:pPr>
          <w:r>
            <w:rPr>
              <w:rFonts w:ascii="Arial" w:hAnsi="Arial" w:cs="Arial"/>
              <w:sz w:val="16"/>
              <w:szCs w:val="16"/>
              <w:lang w:val="en-US"/>
            </w:rPr>
            <w:fldChar w:fldCharType="begin"/>
          </w:r>
          <w:r>
            <w:rPr>
              <w:rFonts w:ascii="Arial" w:hAnsi="Arial" w:cs="Arial"/>
              <w:sz w:val="16"/>
              <w:szCs w:val="16"/>
              <w:lang w:val="en-US"/>
            </w:rPr>
            <w:instrText xml:space="preserve"> PAGE   \* MERGEFORMAT </w:instrText>
          </w:r>
          <w:r>
            <w:rPr>
              <w:rFonts w:ascii="Arial" w:hAnsi="Arial" w:cs="Arial"/>
              <w:sz w:val="16"/>
              <w:szCs w:val="16"/>
              <w:lang w:val="en-US"/>
            </w:rPr>
            <w:fldChar w:fldCharType="separate"/>
          </w:r>
          <w:r>
            <w:rPr>
              <w:sz w:val="16"/>
              <w:szCs w:val="16"/>
              <w:lang w:val="en-US"/>
            </w:rPr>
            <w:t>1</w:t>
          </w:r>
          <w:r>
            <w:rPr>
              <w:rFonts w:ascii="Arial" w:hAnsi="Arial" w:cs="Arial"/>
              <w:sz w:val="16"/>
              <w:szCs w:val="16"/>
              <w:lang w:val="en-US"/>
            </w:rPr>
            <w:fldChar w:fldCharType="end"/>
          </w:r>
        </w:p>
      </w:tc>
      <w:tc>
        <w:tcPr>
          <w:tcW w:w="215" w:type="pct"/>
          <w:vAlign w:val="center"/>
        </w:tcPr>
        <w:p>
          <w:pPr>
            <w:jc w:val="both"/>
            <w:rPr>
              <w:rFonts w:ascii="Arial" w:hAnsi="Arial" w:cs="Arial"/>
              <w:sz w:val="16"/>
              <w:szCs w:val="16"/>
              <w:lang w:val="en-US"/>
            </w:rPr>
          </w:pPr>
        </w:p>
      </w:tc>
    </w:tr>
  </w:tbl>
  <w:p>
    <w:pPr>
      <w:pStyle w:val="25"/>
      <w:jc w:val="right"/>
    </w:pPr>
  </w:p>
</w:ftr>
</file>

<file path=word/footer8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43"/>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12914"/>
      <w:gridCol w:w="487"/>
      <w:gridCol w:w="60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4" w:hRule="atLeast"/>
      </w:trPr>
      <w:tc>
        <w:tcPr>
          <w:tcW w:w="4611" w:type="pct"/>
          <w:vAlign w:val="center"/>
        </w:tcPr>
        <w:p>
          <w:pPr>
            <w:tabs>
              <w:tab w:val="right" w:pos="9218"/>
            </w:tabs>
            <w:rPr>
              <w:rFonts w:ascii="Arial" w:hAnsi="Arial" w:cs="Arial"/>
              <w:sz w:val="16"/>
              <w:szCs w:val="16"/>
              <w:lang w:val="en-US"/>
            </w:rPr>
          </w:pPr>
          <w:sdt>
            <w:sdtPr>
              <w:rPr>
                <w:rFonts w:ascii="Arial" w:hAnsi="Arial" w:cs="Arial"/>
                <w:sz w:val="16"/>
                <w:szCs w:val="16"/>
                <w:lang w:val="en-US"/>
              </w:rPr>
              <w:id w:val="1116491184"/>
              <w:placeholder>
                <w:docPart w:val="6DB6B7C915674DDCAA13A73F0A33CDE8"/>
              </w:placeholder>
              <w15:dataBinding w:prefixMappings="xmlns:ns0='https://zutarilive.sharepoint.com/' " w:xpath="/ns0:customtags[1]/ns0:document[1]/ns0:number[1]" w:storeItemID="{05F9A3B0-8A14-4264-AD48-86442EF6AB35}"/>
              <w:text/>
            </w:sdtPr>
            <w:sdtEndPr>
              <w:rPr>
                <w:rFonts w:ascii="Arial" w:hAnsi="Arial" w:cs="Arial"/>
                <w:sz w:val="16"/>
                <w:szCs w:val="16"/>
                <w:lang w:val="en-US"/>
              </w:rPr>
            </w:sdtEndPr>
            <w:sdtContent>
              <w:r>
                <w:rPr>
                  <w:rFonts w:ascii="Arial" w:hAnsi="Arial" w:cs="Arial"/>
                  <w:sz w:val="16"/>
                  <w:szCs w:val="16"/>
                  <w:lang w:val="en-US"/>
                </w:rPr>
                <w:t xml:space="preserve">Limpopo Provincial Land Transport Framework </w:t>
              </w:r>
            </w:sdtContent>
          </w:sdt>
          <w:sdt>
            <w:sdtPr>
              <w:rPr>
                <w:rFonts w:ascii="Arial" w:hAnsi="Arial" w:cs="Arial"/>
                <w:sz w:val="16"/>
                <w:szCs w:val="16"/>
                <w:lang w:val="en-US"/>
              </w:rPr>
              <w:id w:val="-1568108982"/>
              <w:placeholder>
                <w:docPart w:val="6DB6B7C915674DDCAA13A73F0A33CDE8"/>
              </w:placeholder>
              <w15:dataBinding w:prefixMappings="xmlns:ns0='https://zutarilive.sharepoint.com/' " w:xpath="/ns0:customtags[1]/ns0:document[1]/ns0:revision[1]" w:storeItemID="{05F9A3B0-8A14-4264-AD48-86442EF6AB35}"/>
              <w:text/>
            </w:sdtPr>
            <w:sdtEndPr>
              <w:rPr>
                <w:rFonts w:ascii="Arial" w:hAnsi="Arial" w:cs="Arial"/>
                <w:sz w:val="16"/>
                <w:szCs w:val="16"/>
                <w:lang w:val="en-US"/>
              </w:rPr>
            </w:sdtEndPr>
            <w:sdtContent>
              <w:r>
                <w:rPr>
                  <w:rFonts w:ascii="Arial" w:hAnsi="Arial" w:cs="Arial"/>
                  <w:sz w:val="16"/>
                  <w:szCs w:val="16"/>
                  <w:lang w:val="en-US"/>
                </w:rPr>
                <w:t>Final Report</w:t>
              </w:r>
            </w:sdtContent>
          </w:sdt>
          <w:r>
            <w:rPr>
              <w:rFonts w:ascii="Arial" w:hAnsi="Arial" w:cs="Arial"/>
              <w:sz w:val="16"/>
              <w:szCs w:val="16"/>
              <w:lang w:val="en-US"/>
            </w:rPr>
            <w:t xml:space="preserve">, Date </w:t>
          </w:r>
          <w:sdt>
            <w:sdtPr>
              <w:rPr>
                <w:rFonts w:ascii="Arial" w:hAnsi="Arial" w:cs="Arial"/>
                <w:sz w:val="16"/>
                <w:szCs w:val="16"/>
                <w:lang w:val="en-US"/>
              </w:rPr>
              <w:id w:val="133757855"/>
              <w:placeholder>
                <w:docPart w:val="3CBB7B655977425FA4EEF2B2536358C9"/>
              </w:placeholder>
              <w15:dataBinding w:prefixMappings="xmlns:ns0='https://zutarilive.sharepoint.com/' " w:xpath="/ns0:customtags[1]/ns0:project[1]/ns0:date[1]" w:storeItemID="{05F9A3B0-8A14-4264-AD48-86442EF6AB35}"/>
              <w:date w:fullDate="2023-05-31T00:00:00Z">
                <w:dateFormat w:val="yyyy/MM/dd"/>
                <w:lid w:val="en-ZA"/>
                <w:storeMappedDataAs w:val="datetime"/>
                <w:calendar w:val="gregorian"/>
              </w:date>
            </w:sdtPr>
            <w:sdtEndPr>
              <w:rPr>
                <w:rFonts w:ascii="Arial" w:hAnsi="Arial" w:cs="Arial"/>
                <w:sz w:val="16"/>
                <w:szCs w:val="16"/>
                <w:lang w:val="en-US"/>
              </w:rPr>
            </w:sdtEndPr>
            <w:sdtContent>
              <w:r>
                <w:rPr>
                  <w:rFonts w:ascii="Arial" w:hAnsi="Arial" w:cs="Arial"/>
                  <w:sz w:val="16"/>
                  <w:szCs w:val="16"/>
                  <w:lang w:val="en-ZA"/>
                </w:rPr>
                <w:t>2023/05/31</w:t>
              </w:r>
            </w:sdtContent>
          </w:sdt>
        </w:p>
      </w:tc>
      <w:tc>
        <w:tcPr>
          <w:tcW w:w="174" w:type="pct"/>
          <w:vAlign w:val="center"/>
        </w:tcPr>
        <w:p>
          <w:pPr>
            <w:jc w:val="right"/>
            <w:rPr>
              <w:rFonts w:ascii="Arial" w:hAnsi="Arial" w:cs="Arial"/>
              <w:sz w:val="16"/>
              <w:szCs w:val="16"/>
              <w:lang w:val="en-US"/>
            </w:rPr>
          </w:pPr>
          <w:r>
            <w:rPr>
              <w:rFonts w:ascii="Arial" w:hAnsi="Arial" w:cs="Arial"/>
              <w:sz w:val="16"/>
              <w:szCs w:val="16"/>
              <w:lang w:val="en-US"/>
            </w:rPr>
            <w:fldChar w:fldCharType="begin"/>
          </w:r>
          <w:r>
            <w:rPr>
              <w:rFonts w:ascii="Arial" w:hAnsi="Arial" w:cs="Arial"/>
              <w:sz w:val="16"/>
              <w:szCs w:val="16"/>
              <w:lang w:val="en-US"/>
            </w:rPr>
            <w:instrText xml:space="preserve"> PAGE   \* MERGEFORMAT </w:instrText>
          </w:r>
          <w:r>
            <w:rPr>
              <w:rFonts w:ascii="Arial" w:hAnsi="Arial" w:cs="Arial"/>
              <w:sz w:val="16"/>
              <w:szCs w:val="16"/>
              <w:lang w:val="en-US"/>
            </w:rPr>
            <w:fldChar w:fldCharType="separate"/>
          </w:r>
          <w:r>
            <w:rPr>
              <w:sz w:val="16"/>
              <w:szCs w:val="16"/>
              <w:lang w:val="en-US"/>
            </w:rPr>
            <w:t>1</w:t>
          </w:r>
          <w:r>
            <w:rPr>
              <w:rFonts w:ascii="Arial" w:hAnsi="Arial" w:cs="Arial"/>
              <w:sz w:val="16"/>
              <w:szCs w:val="16"/>
              <w:lang w:val="en-US"/>
            </w:rPr>
            <w:fldChar w:fldCharType="end"/>
          </w:r>
        </w:p>
      </w:tc>
      <w:tc>
        <w:tcPr>
          <w:tcW w:w="215" w:type="pct"/>
          <w:vAlign w:val="center"/>
        </w:tcPr>
        <w:p>
          <w:pPr>
            <w:jc w:val="both"/>
            <w:rPr>
              <w:rFonts w:ascii="Arial" w:hAnsi="Arial" w:cs="Arial"/>
              <w:sz w:val="16"/>
              <w:szCs w:val="16"/>
              <w:lang w:val="en-US"/>
            </w:rPr>
          </w:pPr>
        </w:p>
      </w:tc>
    </w:tr>
  </w:tbl>
  <w:p>
    <w:pPr>
      <w:pStyle w:val="25"/>
      <w:jc w:val="right"/>
    </w:pPr>
  </w:p>
</w:ftr>
</file>

<file path=word/footer8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43"/>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8366"/>
      <w:gridCol w:w="316"/>
      <w:gridCol w:w="39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4" w:hRule="atLeast"/>
      </w:trPr>
      <w:tc>
        <w:tcPr>
          <w:tcW w:w="4611" w:type="pct"/>
          <w:vAlign w:val="center"/>
        </w:tcPr>
        <w:p>
          <w:pPr>
            <w:tabs>
              <w:tab w:val="right" w:pos="9218"/>
            </w:tabs>
            <w:rPr>
              <w:rFonts w:ascii="Arial" w:hAnsi="Arial" w:cs="Arial"/>
              <w:sz w:val="16"/>
              <w:szCs w:val="16"/>
              <w:lang w:val="en-US"/>
            </w:rPr>
          </w:pPr>
          <w:sdt>
            <w:sdtPr>
              <w:rPr>
                <w:rFonts w:ascii="Arial" w:hAnsi="Arial" w:cs="Arial"/>
                <w:sz w:val="16"/>
                <w:szCs w:val="16"/>
                <w:lang w:val="en-US"/>
              </w:rPr>
              <w:id w:val="-892575539"/>
              <w:placeholder>
                <w:docPart w:val="2A0C0A8AFA5D465294B02E7ADAE4A0FC"/>
              </w:placeholder>
              <w15:dataBinding w:prefixMappings="xmlns:ns0='https://zutarilive.sharepoint.com/' " w:xpath="/ns0:customtags[1]/ns0:document[1]/ns0:number[1]" w:storeItemID="{05F9A3B0-8A14-4264-AD48-86442EF6AB35}"/>
              <w:text/>
            </w:sdtPr>
            <w:sdtEndPr>
              <w:rPr>
                <w:rFonts w:ascii="Arial" w:hAnsi="Arial" w:cs="Arial"/>
                <w:sz w:val="16"/>
                <w:szCs w:val="16"/>
                <w:lang w:val="en-US"/>
              </w:rPr>
            </w:sdtEndPr>
            <w:sdtContent>
              <w:r>
                <w:rPr>
                  <w:rFonts w:ascii="Arial" w:hAnsi="Arial" w:cs="Arial"/>
                  <w:sz w:val="16"/>
                  <w:szCs w:val="16"/>
                  <w:lang w:val="en-US"/>
                </w:rPr>
                <w:t xml:space="preserve">Limpopo Provincial Land Transport Framework </w:t>
              </w:r>
            </w:sdtContent>
          </w:sdt>
          <w:sdt>
            <w:sdtPr>
              <w:rPr>
                <w:rFonts w:ascii="Arial" w:hAnsi="Arial" w:cs="Arial"/>
                <w:sz w:val="16"/>
                <w:szCs w:val="16"/>
                <w:lang w:val="en-US"/>
              </w:rPr>
              <w:id w:val="-304549374"/>
              <w:placeholder>
                <w:docPart w:val="2A0C0A8AFA5D465294B02E7ADAE4A0FC"/>
              </w:placeholder>
              <w15:dataBinding w:prefixMappings="xmlns:ns0='https://zutarilive.sharepoint.com/' " w:xpath="/ns0:customtags[1]/ns0:document[1]/ns0:revision[1]" w:storeItemID="{05F9A3B0-8A14-4264-AD48-86442EF6AB35}"/>
              <w:text/>
            </w:sdtPr>
            <w:sdtEndPr>
              <w:rPr>
                <w:rFonts w:ascii="Arial" w:hAnsi="Arial" w:cs="Arial"/>
                <w:sz w:val="16"/>
                <w:szCs w:val="16"/>
                <w:lang w:val="en-US"/>
              </w:rPr>
            </w:sdtEndPr>
            <w:sdtContent>
              <w:r>
                <w:rPr>
                  <w:rFonts w:ascii="Arial" w:hAnsi="Arial" w:cs="Arial"/>
                  <w:sz w:val="16"/>
                  <w:szCs w:val="16"/>
                  <w:lang w:val="en-US"/>
                </w:rPr>
                <w:t>Final Report</w:t>
              </w:r>
            </w:sdtContent>
          </w:sdt>
          <w:r>
            <w:rPr>
              <w:rFonts w:ascii="Arial" w:hAnsi="Arial" w:cs="Arial"/>
              <w:sz w:val="16"/>
              <w:szCs w:val="16"/>
              <w:lang w:val="en-US"/>
            </w:rPr>
            <w:t xml:space="preserve">, Date </w:t>
          </w:r>
          <w:sdt>
            <w:sdtPr>
              <w:rPr>
                <w:rFonts w:ascii="Arial" w:hAnsi="Arial" w:cs="Arial"/>
                <w:sz w:val="16"/>
                <w:szCs w:val="16"/>
                <w:lang w:val="en-US"/>
              </w:rPr>
              <w:id w:val="-1469039913"/>
              <w:placeholder>
                <w:docPart w:val="713BAE00F08047D09D84CEE96CEAAA3A"/>
              </w:placeholder>
              <w15:dataBinding w:prefixMappings="xmlns:ns0='https://zutarilive.sharepoint.com/' " w:xpath="/ns0:customtags[1]/ns0:project[1]/ns0:date[1]" w:storeItemID="{05F9A3B0-8A14-4264-AD48-86442EF6AB35}"/>
              <w:date w:fullDate="2023-05-31T00:00:00Z">
                <w:dateFormat w:val="yyyy/MM/dd"/>
                <w:lid w:val="en-ZA"/>
                <w:storeMappedDataAs w:val="datetime"/>
                <w:calendar w:val="gregorian"/>
              </w:date>
            </w:sdtPr>
            <w:sdtEndPr>
              <w:rPr>
                <w:rFonts w:ascii="Arial" w:hAnsi="Arial" w:cs="Arial"/>
                <w:sz w:val="16"/>
                <w:szCs w:val="16"/>
                <w:lang w:val="en-US"/>
              </w:rPr>
            </w:sdtEndPr>
            <w:sdtContent>
              <w:r>
                <w:rPr>
                  <w:rFonts w:ascii="Arial" w:hAnsi="Arial" w:cs="Arial"/>
                  <w:sz w:val="16"/>
                  <w:szCs w:val="16"/>
                  <w:lang w:val="en-ZA"/>
                </w:rPr>
                <w:t>2023/05/31</w:t>
              </w:r>
            </w:sdtContent>
          </w:sdt>
        </w:p>
      </w:tc>
      <w:tc>
        <w:tcPr>
          <w:tcW w:w="174" w:type="pct"/>
          <w:vAlign w:val="center"/>
        </w:tcPr>
        <w:p>
          <w:pPr>
            <w:jc w:val="right"/>
            <w:rPr>
              <w:rFonts w:ascii="Arial" w:hAnsi="Arial" w:cs="Arial"/>
              <w:sz w:val="16"/>
              <w:szCs w:val="16"/>
              <w:lang w:val="en-US"/>
            </w:rPr>
          </w:pPr>
          <w:r>
            <w:rPr>
              <w:rFonts w:ascii="Arial" w:hAnsi="Arial" w:cs="Arial"/>
              <w:sz w:val="16"/>
              <w:szCs w:val="16"/>
              <w:lang w:val="en-US"/>
            </w:rPr>
            <w:fldChar w:fldCharType="begin"/>
          </w:r>
          <w:r>
            <w:rPr>
              <w:rFonts w:ascii="Arial" w:hAnsi="Arial" w:cs="Arial"/>
              <w:sz w:val="16"/>
              <w:szCs w:val="16"/>
              <w:lang w:val="en-US"/>
            </w:rPr>
            <w:instrText xml:space="preserve"> PAGE   \* MERGEFORMAT </w:instrText>
          </w:r>
          <w:r>
            <w:rPr>
              <w:rFonts w:ascii="Arial" w:hAnsi="Arial" w:cs="Arial"/>
              <w:sz w:val="16"/>
              <w:szCs w:val="16"/>
              <w:lang w:val="en-US"/>
            </w:rPr>
            <w:fldChar w:fldCharType="separate"/>
          </w:r>
          <w:r>
            <w:rPr>
              <w:sz w:val="16"/>
              <w:szCs w:val="16"/>
              <w:lang w:val="en-US"/>
            </w:rPr>
            <w:t>1</w:t>
          </w:r>
          <w:r>
            <w:rPr>
              <w:rFonts w:ascii="Arial" w:hAnsi="Arial" w:cs="Arial"/>
              <w:sz w:val="16"/>
              <w:szCs w:val="16"/>
              <w:lang w:val="en-US"/>
            </w:rPr>
            <w:fldChar w:fldCharType="end"/>
          </w:r>
        </w:p>
      </w:tc>
      <w:tc>
        <w:tcPr>
          <w:tcW w:w="215" w:type="pct"/>
          <w:vAlign w:val="center"/>
        </w:tcPr>
        <w:p>
          <w:pPr>
            <w:jc w:val="both"/>
            <w:rPr>
              <w:rFonts w:ascii="Arial" w:hAnsi="Arial" w:cs="Arial"/>
              <w:sz w:val="16"/>
              <w:szCs w:val="16"/>
              <w:lang w:val="en-US"/>
            </w:rPr>
          </w:pPr>
        </w:p>
      </w:tc>
    </w:tr>
  </w:tbl>
  <w:p>
    <w:pPr>
      <w:pStyle w:val="25"/>
      <w:jc w:val="right"/>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43"/>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8366"/>
      <w:gridCol w:w="316"/>
      <w:gridCol w:w="39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284" w:hRule="atLeast"/>
      </w:trPr>
      <w:tc>
        <w:tcPr>
          <w:tcW w:w="4611" w:type="pct"/>
          <w:vAlign w:val="center"/>
        </w:tcPr>
        <w:p>
          <w:pPr>
            <w:tabs>
              <w:tab w:val="right" w:pos="9218"/>
            </w:tabs>
            <w:rPr>
              <w:rFonts w:ascii="Arial" w:hAnsi="Arial" w:cs="Arial"/>
              <w:sz w:val="16"/>
              <w:szCs w:val="16"/>
              <w:lang w:val="en-US"/>
            </w:rPr>
          </w:pPr>
          <w:sdt>
            <w:sdtPr>
              <w:rPr>
                <w:rFonts w:ascii="Arial" w:hAnsi="Arial" w:cs="Arial"/>
                <w:sz w:val="16"/>
                <w:szCs w:val="16"/>
                <w:lang w:val="en-US"/>
              </w:rPr>
              <w:id w:val="-580056381"/>
              <w:placeholder>
                <w:docPart w:val="131693CAF6E64F1192FF02374D2043B5"/>
              </w:placeholder>
              <w15:dataBinding w:prefixMappings="xmlns:ns0='https://zutarilive.sharepoint.com/' " w:xpath="/ns0:customtags[1]/ns0:document[1]/ns0:number[1]" w:storeItemID="{05F9A3B0-8A14-4264-AD48-86442EF6AB35}"/>
              <w:text/>
            </w:sdtPr>
            <w:sdtEndPr>
              <w:rPr>
                <w:rFonts w:ascii="Arial" w:hAnsi="Arial" w:cs="Arial"/>
                <w:sz w:val="16"/>
                <w:szCs w:val="16"/>
                <w:lang w:val="en-US"/>
              </w:rPr>
            </w:sdtEndPr>
            <w:sdtContent>
              <w:r>
                <w:rPr>
                  <w:rFonts w:ascii="Arial" w:hAnsi="Arial" w:cs="Arial"/>
                  <w:sz w:val="16"/>
                  <w:szCs w:val="16"/>
                  <w:lang w:val="en-US"/>
                </w:rPr>
                <w:t xml:space="preserve">Limpopo Provincial Land Transport Framework </w:t>
              </w:r>
            </w:sdtContent>
          </w:sdt>
          <w:sdt>
            <w:sdtPr>
              <w:rPr>
                <w:rFonts w:ascii="Arial" w:hAnsi="Arial" w:cs="Arial"/>
                <w:sz w:val="16"/>
                <w:szCs w:val="16"/>
                <w:lang w:val="en-US"/>
              </w:rPr>
              <w:id w:val="551047370"/>
              <w:placeholder>
                <w:docPart w:val="131693CAF6E64F1192FF02374D2043B5"/>
              </w:placeholder>
              <w15:dataBinding w:prefixMappings="xmlns:ns0='https://zutarilive.sharepoint.com/' " w:xpath="/ns0:customtags[1]/ns0:document[1]/ns0:revision[1]" w:storeItemID="{05F9A3B0-8A14-4264-AD48-86442EF6AB35}"/>
              <w:text/>
            </w:sdtPr>
            <w:sdtEndPr>
              <w:rPr>
                <w:rFonts w:ascii="Arial" w:hAnsi="Arial" w:cs="Arial"/>
                <w:sz w:val="16"/>
                <w:szCs w:val="16"/>
                <w:lang w:val="en-US"/>
              </w:rPr>
            </w:sdtEndPr>
            <w:sdtContent>
              <w:r>
                <w:rPr>
                  <w:rFonts w:ascii="Arial" w:hAnsi="Arial" w:cs="Arial"/>
                  <w:sz w:val="16"/>
                  <w:szCs w:val="16"/>
                  <w:lang w:val="en-US"/>
                </w:rPr>
                <w:t>Final Report</w:t>
              </w:r>
            </w:sdtContent>
          </w:sdt>
          <w:r>
            <w:rPr>
              <w:rFonts w:ascii="Arial" w:hAnsi="Arial" w:cs="Arial"/>
              <w:sz w:val="16"/>
              <w:szCs w:val="16"/>
              <w:lang w:val="en-US"/>
            </w:rPr>
            <w:t xml:space="preserve">, Date </w:t>
          </w:r>
          <w:sdt>
            <w:sdtPr>
              <w:rPr>
                <w:rFonts w:ascii="Arial" w:hAnsi="Arial" w:cs="Arial"/>
                <w:sz w:val="16"/>
                <w:szCs w:val="16"/>
                <w:lang w:val="en-US"/>
              </w:rPr>
              <w:id w:val="-1678576402"/>
              <w:placeholder>
                <w:docPart w:val="4FA08C0E163D468CBAF680437495199B"/>
              </w:placeholder>
              <w15:dataBinding w:prefixMappings="xmlns:ns0='https://zutarilive.sharepoint.com/' " w:xpath="/ns0:customtags[1]/ns0:project[1]/ns0:date[1]" w:storeItemID="{05F9A3B0-8A14-4264-AD48-86442EF6AB35}"/>
              <w:date w:fullDate="2023-05-31T00:00:00Z">
                <w:dateFormat w:val="yyyy/MM/dd"/>
                <w:lid w:val="en-ZA"/>
                <w:storeMappedDataAs w:val="datetime"/>
                <w:calendar w:val="gregorian"/>
              </w:date>
            </w:sdtPr>
            <w:sdtEndPr>
              <w:rPr>
                <w:rFonts w:ascii="Arial" w:hAnsi="Arial" w:cs="Arial"/>
                <w:sz w:val="16"/>
                <w:szCs w:val="16"/>
                <w:lang w:val="en-US"/>
              </w:rPr>
            </w:sdtEndPr>
            <w:sdtContent>
              <w:r>
                <w:rPr>
                  <w:rFonts w:ascii="Arial" w:hAnsi="Arial" w:cs="Arial"/>
                  <w:sz w:val="16"/>
                  <w:szCs w:val="16"/>
                  <w:lang w:val="en-ZA"/>
                </w:rPr>
                <w:t>2023/05/31</w:t>
              </w:r>
            </w:sdtContent>
          </w:sdt>
        </w:p>
      </w:tc>
      <w:tc>
        <w:tcPr>
          <w:tcW w:w="174" w:type="pct"/>
          <w:vAlign w:val="center"/>
        </w:tcPr>
        <w:p>
          <w:pPr>
            <w:jc w:val="right"/>
            <w:rPr>
              <w:rFonts w:ascii="Arial" w:hAnsi="Arial" w:cs="Arial"/>
              <w:sz w:val="16"/>
              <w:szCs w:val="16"/>
              <w:lang w:val="en-US"/>
            </w:rPr>
          </w:pPr>
          <w:r>
            <w:rPr>
              <w:rFonts w:ascii="Arial" w:hAnsi="Arial" w:cs="Arial"/>
              <w:sz w:val="16"/>
              <w:szCs w:val="16"/>
              <w:lang w:val="en-US"/>
            </w:rPr>
            <w:fldChar w:fldCharType="begin"/>
          </w:r>
          <w:r>
            <w:rPr>
              <w:rFonts w:ascii="Arial" w:hAnsi="Arial" w:cs="Arial"/>
              <w:sz w:val="16"/>
              <w:szCs w:val="16"/>
              <w:lang w:val="en-US"/>
            </w:rPr>
            <w:instrText xml:space="preserve"> PAGE   \* MERGEFORMAT </w:instrText>
          </w:r>
          <w:r>
            <w:rPr>
              <w:rFonts w:ascii="Arial" w:hAnsi="Arial" w:cs="Arial"/>
              <w:sz w:val="16"/>
              <w:szCs w:val="16"/>
              <w:lang w:val="en-US"/>
            </w:rPr>
            <w:fldChar w:fldCharType="separate"/>
          </w:r>
          <w:r>
            <w:rPr>
              <w:sz w:val="16"/>
              <w:szCs w:val="16"/>
              <w:lang w:val="en-US"/>
            </w:rPr>
            <w:t>1</w:t>
          </w:r>
          <w:r>
            <w:rPr>
              <w:rFonts w:ascii="Arial" w:hAnsi="Arial" w:cs="Arial"/>
              <w:sz w:val="16"/>
              <w:szCs w:val="16"/>
              <w:lang w:val="en-US"/>
            </w:rPr>
            <w:fldChar w:fldCharType="end"/>
          </w:r>
        </w:p>
      </w:tc>
      <w:tc>
        <w:tcPr>
          <w:tcW w:w="215" w:type="pct"/>
          <w:vAlign w:val="center"/>
        </w:tcPr>
        <w:p>
          <w:pPr>
            <w:jc w:val="both"/>
            <w:rPr>
              <w:rFonts w:ascii="Arial" w:hAnsi="Arial" w:cs="Arial"/>
              <w:sz w:val="16"/>
              <w:szCs w:val="16"/>
              <w:lang w:val="en-US"/>
            </w:rPr>
          </w:pPr>
        </w:p>
      </w:tc>
    </w:tr>
  </w:tbl>
  <w:p>
    <w:pPr>
      <w:pStyle w:val="2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8">
    <w:p>
      <w:pPr>
        <w:spacing w:before="0" w:after="0" w:line="240" w:lineRule="auto"/>
      </w:pPr>
      <w:r>
        <w:separator/>
      </w:r>
    </w:p>
  </w:footnote>
  <w:footnote w:type="continuationSeparator" w:id="9">
    <w:p>
      <w:pPr>
        <w:spacing w:before="0" w:after="0" w:line="240" w:lineRule="auto"/>
      </w:pPr>
      <w:r>
        <w:continuationSeparator/>
      </w:r>
    </w:p>
  </w:footnote>
  <w:footnote w:id="0">
    <w:p>
      <w:pPr>
        <w:pStyle w:val="27"/>
      </w:pPr>
      <w:r>
        <w:rPr>
          <w:rStyle w:val="26"/>
        </w:rPr>
        <w:footnoteRef/>
      </w:r>
      <w:r>
        <w:t xml:space="preserve"> Average Annual Growth Rate (AAGR)</w:t>
      </w:r>
    </w:p>
  </w:footnote>
  <w:footnote w:id="1">
    <w:p>
      <w:pPr>
        <w:pStyle w:val="27"/>
      </w:pPr>
      <w:r>
        <w:rPr>
          <w:rStyle w:val="26"/>
        </w:rPr>
        <w:footnoteRef/>
      </w:r>
      <w:r>
        <w:t xml:space="preserve"> </w:t>
      </w:r>
      <w:r>
        <w:rPr>
          <w:i/>
          <w:iCs/>
          <w:sz w:val="18"/>
          <w:szCs w:val="18"/>
        </w:rPr>
        <w:t>Stats SA. Standard Industrial Classification of all Economic Activities (Fifth Edition): https://www.Stats SA.gov.za/additional_services/sic/contents.htm</w:t>
      </w:r>
    </w:p>
  </w:footnote>
  <w:footnote w:id="2">
    <w:p>
      <w:pPr>
        <w:pStyle w:val="27"/>
      </w:pPr>
      <w:r>
        <w:rPr>
          <w:rStyle w:val="26"/>
        </w:rPr>
        <w:footnoteRef/>
      </w:r>
      <w:r>
        <w:t xml:space="preserve"> </w:t>
      </w:r>
      <w:r>
        <w:rPr>
          <w:i/>
          <w:iCs/>
          <w:sz w:val="18"/>
          <w:szCs w:val="18"/>
        </w:rPr>
        <w:t>The term labour force (or the economically active population) refers to those people who are available for employment in a certain area and includes the employed, the unemployed and the people active in the informal sector.</w:t>
      </w:r>
    </w:p>
  </w:footnote>
  <w:footnote w:id="3">
    <w:p>
      <w:pPr>
        <w:pStyle w:val="27"/>
      </w:pPr>
      <w:r>
        <w:rPr>
          <w:rStyle w:val="26"/>
        </w:rPr>
        <w:footnoteRef/>
      </w:r>
      <w:r>
        <w:t xml:space="preserve"> </w:t>
      </w:r>
      <w:r>
        <w:fldChar w:fldCharType="begin"/>
      </w:r>
      <w:r>
        <w:instrText xml:space="preserve"> HYPERLINK "https://issuu.com/globalafricanetwork/docs/limpopo_business_2020-21" </w:instrText>
      </w:r>
      <w:r>
        <w:fldChar w:fldCharType="separate"/>
      </w:r>
      <w:r>
        <w:rPr>
          <w:rStyle w:val="30"/>
          <w:b w:val="0"/>
          <w:bCs/>
          <w:color w:val="auto"/>
          <w:sz w:val="16"/>
          <w:szCs w:val="16"/>
          <w:lang w:val="en-ZA"/>
        </w:rPr>
        <w:t>https://issuu.com/globalafricanetwork/docs/limpopo_business_2020-21</w:t>
      </w:r>
      <w:r>
        <w:rPr>
          <w:rStyle w:val="30"/>
          <w:b w:val="0"/>
          <w:bCs/>
          <w:color w:val="auto"/>
          <w:sz w:val="16"/>
          <w:szCs w:val="16"/>
          <w:lang w:val="en-ZA"/>
        </w:rPr>
        <w:fldChar w:fldCharType="end"/>
      </w:r>
    </w:p>
    <w:p>
      <w:pPr>
        <w:pStyle w:val="27"/>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8"/>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8"/>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FFFFF89"/>
    <w:multiLevelType w:val="singleLevel"/>
    <w:tmpl w:val="FFFFFF89"/>
    <w:lvl w:ilvl="0" w:tentative="0">
      <w:start w:val="1"/>
      <w:numFmt w:val="bullet"/>
      <w:pStyle w:val="34"/>
      <w:lvlText w:val=""/>
      <w:lvlJc w:val="left"/>
      <w:pPr>
        <w:tabs>
          <w:tab w:val="left" w:pos="357"/>
        </w:tabs>
        <w:ind w:left="357" w:hanging="357"/>
      </w:pPr>
      <w:rPr>
        <w:rFonts w:hint="default" w:ascii="Symbol" w:hAnsi="Symbol"/>
        <w:color w:val="7AB800"/>
        <w:sz w:val="18"/>
      </w:rPr>
    </w:lvl>
  </w:abstractNum>
  <w:abstractNum w:abstractNumId="1">
    <w:nsid w:val="0036420B"/>
    <w:multiLevelType w:val="multilevel"/>
    <w:tmpl w:val="0036420B"/>
    <w:lvl w:ilvl="0" w:tentative="0">
      <w:start w:val="1"/>
      <w:numFmt w:val="bullet"/>
      <w:lvlText w:val="►"/>
      <w:lvlJc w:val="left"/>
      <w:pPr>
        <w:ind w:left="567" w:hanging="567"/>
      </w:pPr>
      <w:rPr>
        <w:rFonts w:hint="default" w:ascii="Arial" w:hAnsi="Arial"/>
        <w:color w:val="D5A619" w:themeColor="text2"/>
        <w:sz w:val="20"/>
        <w14:textFill>
          <w14:solidFill>
            <w14:schemeClr w14:val="tx2"/>
          </w14:solidFill>
        </w14:textFill>
      </w:rPr>
    </w:lvl>
    <w:lvl w:ilvl="1" w:tentative="0">
      <w:start w:val="1"/>
      <w:numFmt w:val="bullet"/>
      <w:lvlText w:val=""/>
      <w:lvlJc w:val="left"/>
      <w:pPr>
        <w:ind w:left="1134" w:hanging="567"/>
      </w:pPr>
      <w:rPr>
        <w:rFonts w:hint="default" w:ascii="Symbol" w:hAnsi="Symbol"/>
        <w:color w:val="auto"/>
        <w:sz w:val="20"/>
      </w:rPr>
    </w:lvl>
    <w:lvl w:ilvl="2" w:tentative="0">
      <w:start w:val="1"/>
      <w:numFmt w:val="bullet"/>
      <w:lvlText w:val=""/>
      <w:lvlJc w:val="left"/>
      <w:pPr>
        <w:ind w:left="1701" w:hanging="567"/>
      </w:pPr>
      <w:rPr>
        <w:rFonts w:hint="default" w:ascii="Symbol" w:hAnsi="Symbol"/>
        <w:color w:val="auto"/>
        <w:sz w:val="20"/>
      </w:rPr>
    </w:lvl>
    <w:lvl w:ilvl="3" w:tentative="0">
      <w:start w:val="1"/>
      <w:numFmt w:val="none"/>
      <w:lvlText w:val=""/>
      <w:lvlJc w:val="left"/>
      <w:pPr>
        <w:ind w:left="0" w:firstLine="0"/>
      </w:pPr>
      <w:rPr>
        <w:rFonts w:hint="default"/>
      </w:rPr>
    </w:lvl>
    <w:lvl w:ilvl="4" w:tentative="0">
      <w:start w:val="1"/>
      <w:numFmt w:val="none"/>
      <w:lvlText w:val=""/>
      <w:lvlJc w:val="left"/>
      <w:pPr>
        <w:ind w:left="0" w:firstLine="0"/>
      </w:pPr>
      <w:rPr>
        <w:rFonts w:hint="default"/>
      </w:rPr>
    </w:lvl>
    <w:lvl w:ilvl="5" w:tentative="0">
      <w:start w:val="1"/>
      <w:numFmt w:val="none"/>
      <w:lvlText w:val=""/>
      <w:lvlJc w:val="left"/>
      <w:pPr>
        <w:ind w:left="0" w:firstLine="0"/>
      </w:pPr>
      <w:rPr>
        <w:rFonts w:hint="default"/>
      </w:rPr>
    </w:lvl>
    <w:lvl w:ilvl="6" w:tentative="0">
      <w:start w:val="1"/>
      <w:numFmt w:val="none"/>
      <w:lvlText w:val=""/>
      <w:lvlJc w:val="left"/>
      <w:pPr>
        <w:ind w:left="0" w:firstLine="0"/>
      </w:pPr>
      <w:rPr>
        <w:rFonts w:hint="default"/>
      </w:rPr>
    </w:lvl>
    <w:lvl w:ilvl="7" w:tentative="0">
      <w:start w:val="1"/>
      <w:numFmt w:val="none"/>
      <w:lvlText w:val=""/>
      <w:lvlJc w:val="left"/>
      <w:pPr>
        <w:ind w:left="0" w:firstLine="0"/>
      </w:pPr>
      <w:rPr>
        <w:rFonts w:hint="default"/>
      </w:rPr>
    </w:lvl>
    <w:lvl w:ilvl="8" w:tentative="0">
      <w:start w:val="1"/>
      <w:numFmt w:val="none"/>
      <w:lvlText w:val=""/>
      <w:lvlJc w:val="left"/>
      <w:pPr>
        <w:tabs>
          <w:tab w:val="left" w:pos="4649"/>
        </w:tabs>
        <w:ind w:left="0" w:firstLine="0"/>
      </w:pPr>
      <w:rPr>
        <w:rFonts w:hint="default"/>
      </w:rPr>
    </w:lvl>
  </w:abstractNum>
  <w:abstractNum w:abstractNumId="2">
    <w:nsid w:val="007E00C2"/>
    <w:multiLevelType w:val="multilevel"/>
    <w:tmpl w:val="007E00C2"/>
    <w:lvl w:ilvl="0" w:tentative="0">
      <w:start w:val="1"/>
      <w:numFmt w:val="bullet"/>
      <w:lvlText w:val="►"/>
      <w:lvlJc w:val="left"/>
      <w:pPr>
        <w:ind w:left="567" w:hanging="567"/>
      </w:pPr>
      <w:rPr>
        <w:rFonts w:hint="default" w:ascii="Arial" w:hAnsi="Arial"/>
        <w:color w:val="D5A619" w:themeColor="text2"/>
        <w:sz w:val="20"/>
        <w14:textFill>
          <w14:solidFill>
            <w14:schemeClr w14:val="tx2"/>
          </w14:solidFill>
        </w14:textFill>
      </w:rPr>
    </w:lvl>
    <w:lvl w:ilvl="1" w:tentative="0">
      <w:start w:val="1"/>
      <w:numFmt w:val="bullet"/>
      <w:lvlText w:val=""/>
      <w:lvlJc w:val="left"/>
      <w:pPr>
        <w:ind w:left="1134" w:hanging="567"/>
      </w:pPr>
      <w:rPr>
        <w:rFonts w:hint="default" w:ascii="Symbol" w:hAnsi="Symbol"/>
        <w:color w:val="auto"/>
        <w:sz w:val="20"/>
      </w:rPr>
    </w:lvl>
    <w:lvl w:ilvl="2" w:tentative="0">
      <w:start w:val="1"/>
      <w:numFmt w:val="bullet"/>
      <w:lvlText w:val=""/>
      <w:lvlJc w:val="left"/>
      <w:pPr>
        <w:ind w:left="1701" w:hanging="567"/>
      </w:pPr>
      <w:rPr>
        <w:rFonts w:hint="default" w:ascii="Symbol" w:hAnsi="Symbol"/>
        <w:color w:val="auto"/>
        <w:sz w:val="20"/>
      </w:rPr>
    </w:lvl>
    <w:lvl w:ilvl="3" w:tentative="0">
      <w:start w:val="1"/>
      <w:numFmt w:val="none"/>
      <w:lvlText w:val=""/>
      <w:lvlJc w:val="left"/>
      <w:pPr>
        <w:ind w:left="0" w:firstLine="0"/>
      </w:pPr>
      <w:rPr>
        <w:rFonts w:hint="default"/>
      </w:rPr>
    </w:lvl>
    <w:lvl w:ilvl="4" w:tentative="0">
      <w:start w:val="1"/>
      <w:numFmt w:val="none"/>
      <w:lvlText w:val=""/>
      <w:lvlJc w:val="left"/>
      <w:pPr>
        <w:ind w:left="0" w:firstLine="0"/>
      </w:pPr>
      <w:rPr>
        <w:rFonts w:hint="default"/>
      </w:rPr>
    </w:lvl>
    <w:lvl w:ilvl="5" w:tentative="0">
      <w:start w:val="1"/>
      <w:numFmt w:val="none"/>
      <w:lvlText w:val=""/>
      <w:lvlJc w:val="left"/>
      <w:pPr>
        <w:ind w:left="0" w:firstLine="0"/>
      </w:pPr>
      <w:rPr>
        <w:rFonts w:hint="default"/>
      </w:rPr>
    </w:lvl>
    <w:lvl w:ilvl="6" w:tentative="0">
      <w:start w:val="1"/>
      <w:numFmt w:val="none"/>
      <w:lvlText w:val=""/>
      <w:lvlJc w:val="left"/>
      <w:pPr>
        <w:ind w:left="0" w:firstLine="0"/>
      </w:pPr>
      <w:rPr>
        <w:rFonts w:hint="default"/>
      </w:rPr>
    </w:lvl>
    <w:lvl w:ilvl="7" w:tentative="0">
      <w:start w:val="1"/>
      <w:numFmt w:val="none"/>
      <w:lvlText w:val=""/>
      <w:lvlJc w:val="left"/>
      <w:pPr>
        <w:ind w:left="0" w:firstLine="0"/>
      </w:pPr>
      <w:rPr>
        <w:rFonts w:hint="default"/>
      </w:rPr>
    </w:lvl>
    <w:lvl w:ilvl="8" w:tentative="0">
      <w:start w:val="1"/>
      <w:numFmt w:val="none"/>
      <w:lvlText w:val=""/>
      <w:lvlJc w:val="left"/>
      <w:pPr>
        <w:tabs>
          <w:tab w:val="left" w:pos="4649"/>
        </w:tabs>
        <w:ind w:left="0" w:firstLine="0"/>
      </w:pPr>
      <w:rPr>
        <w:rFonts w:hint="default"/>
      </w:rPr>
    </w:lvl>
  </w:abstractNum>
  <w:abstractNum w:abstractNumId="3">
    <w:nsid w:val="00D05B37"/>
    <w:multiLevelType w:val="multilevel"/>
    <w:tmpl w:val="00D05B37"/>
    <w:lvl w:ilvl="0" w:tentative="0">
      <w:start w:val="1"/>
      <w:numFmt w:val="bullet"/>
      <w:lvlText w:val="►"/>
      <w:lvlJc w:val="left"/>
      <w:pPr>
        <w:ind w:left="567" w:hanging="567"/>
      </w:pPr>
      <w:rPr>
        <w:rFonts w:hint="default" w:ascii="Arial" w:hAnsi="Arial"/>
        <w:color w:val="D5A619" w:themeColor="text2"/>
        <w:sz w:val="20"/>
        <w14:textFill>
          <w14:solidFill>
            <w14:schemeClr w14:val="tx2"/>
          </w14:solidFill>
        </w14:textFill>
      </w:rPr>
    </w:lvl>
    <w:lvl w:ilvl="1" w:tentative="0">
      <w:start w:val="1"/>
      <w:numFmt w:val="bullet"/>
      <w:lvlText w:val=""/>
      <w:lvlJc w:val="left"/>
      <w:pPr>
        <w:ind w:left="1134" w:hanging="567"/>
      </w:pPr>
      <w:rPr>
        <w:rFonts w:hint="default" w:ascii="Symbol" w:hAnsi="Symbol"/>
        <w:color w:val="auto"/>
        <w:sz w:val="20"/>
      </w:rPr>
    </w:lvl>
    <w:lvl w:ilvl="2" w:tentative="0">
      <w:start w:val="1"/>
      <w:numFmt w:val="bullet"/>
      <w:lvlText w:val=""/>
      <w:lvlJc w:val="left"/>
      <w:pPr>
        <w:ind w:left="1701" w:hanging="567"/>
      </w:pPr>
      <w:rPr>
        <w:rFonts w:hint="default" w:ascii="Symbol" w:hAnsi="Symbol"/>
        <w:color w:val="auto"/>
        <w:sz w:val="20"/>
      </w:rPr>
    </w:lvl>
    <w:lvl w:ilvl="3" w:tentative="0">
      <w:start w:val="1"/>
      <w:numFmt w:val="none"/>
      <w:lvlText w:val=""/>
      <w:lvlJc w:val="left"/>
      <w:pPr>
        <w:ind w:left="0" w:firstLine="0"/>
      </w:pPr>
      <w:rPr>
        <w:rFonts w:hint="default"/>
      </w:rPr>
    </w:lvl>
    <w:lvl w:ilvl="4" w:tentative="0">
      <w:start w:val="1"/>
      <w:numFmt w:val="none"/>
      <w:lvlText w:val=""/>
      <w:lvlJc w:val="left"/>
      <w:pPr>
        <w:ind w:left="0" w:firstLine="0"/>
      </w:pPr>
      <w:rPr>
        <w:rFonts w:hint="default"/>
      </w:rPr>
    </w:lvl>
    <w:lvl w:ilvl="5" w:tentative="0">
      <w:start w:val="1"/>
      <w:numFmt w:val="none"/>
      <w:lvlText w:val=""/>
      <w:lvlJc w:val="left"/>
      <w:pPr>
        <w:ind w:left="0" w:firstLine="0"/>
      </w:pPr>
      <w:rPr>
        <w:rFonts w:hint="default"/>
      </w:rPr>
    </w:lvl>
    <w:lvl w:ilvl="6" w:tentative="0">
      <w:start w:val="1"/>
      <w:numFmt w:val="none"/>
      <w:lvlText w:val=""/>
      <w:lvlJc w:val="left"/>
      <w:pPr>
        <w:ind w:left="0" w:firstLine="0"/>
      </w:pPr>
      <w:rPr>
        <w:rFonts w:hint="default"/>
      </w:rPr>
    </w:lvl>
    <w:lvl w:ilvl="7" w:tentative="0">
      <w:start w:val="1"/>
      <w:numFmt w:val="none"/>
      <w:lvlText w:val=""/>
      <w:lvlJc w:val="left"/>
      <w:pPr>
        <w:ind w:left="0" w:firstLine="0"/>
      </w:pPr>
      <w:rPr>
        <w:rFonts w:hint="default"/>
      </w:rPr>
    </w:lvl>
    <w:lvl w:ilvl="8" w:tentative="0">
      <w:start w:val="1"/>
      <w:numFmt w:val="none"/>
      <w:lvlText w:val=""/>
      <w:lvlJc w:val="left"/>
      <w:pPr>
        <w:tabs>
          <w:tab w:val="left" w:pos="4649"/>
        </w:tabs>
        <w:ind w:left="0" w:firstLine="0"/>
      </w:pPr>
      <w:rPr>
        <w:rFonts w:hint="default"/>
      </w:rPr>
    </w:lvl>
  </w:abstractNum>
  <w:abstractNum w:abstractNumId="4">
    <w:nsid w:val="01F409DD"/>
    <w:multiLevelType w:val="multilevel"/>
    <w:tmpl w:val="01F409DD"/>
    <w:lvl w:ilvl="0" w:tentative="0">
      <w:start w:val="1"/>
      <w:numFmt w:val="bullet"/>
      <w:pStyle w:val="148"/>
      <w:lvlText w:val=""/>
      <w:lvlJc w:val="left"/>
      <w:pPr>
        <w:ind w:left="284" w:hanging="284"/>
      </w:pPr>
      <w:rPr>
        <w:rFonts w:hint="default" w:ascii="Wingdings" w:hAnsi="Wingdings"/>
        <w:color w:val="657C18" w:themeColor="accent1"/>
        <w:position w:val="2"/>
        <w:sz w:val="14"/>
        <w14:textFill>
          <w14:solidFill>
            <w14:schemeClr w14:val="accent1"/>
          </w14:solidFill>
        </w14:textFill>
      </w:rPr>
    </w:lvl>
    <w:lvl w:ilvl="1" w:tentative="0">
      <w:start w:val="1"/>
      <w:numFmt w:val="bullet"/>
      <w:pStyle w:val="149"/>
      <w:lvlText w:val=""/>
      <w:lvlJc w:val="left"/>
      <w:pPr>
        <w:ind w:left="567" w:hanging="283"/>
      </w:pPr>
      <w:rPr>
        <w:rFonts w:hint="default" w:ascii="Symbol" w:hAnsi="Symbol"/>
        <w:color w:val="DEDAD0" w:themeColor="accent2"/>
        <w14:textFill>
          <w14:solidFill>
            <w14:schemeClr w14:val="accent2"/>
          </w14:solidFill>
        </w14:textFill>
      </w:rPr>
    </w:lvl>
    <w:lvl w:ilvl="2" w:tentative="0">
      <w:start w:val="1"/>
      <w:numFmt w:val="bullet"/>
      <w:lvlText w:val=""/>
      <w:lvlJc w:val="left"/>
      <w:pPr>
        <w:ind w:left="851" w:hanging="284"/>
      </w:pPr>
      <w:rPr>
        <w:rFonts w:hint="default" w:ascii="Wingdings" w:hAnsi="Wingdings"/>
        <w:color w:val="D5A619" w:themeColor="text2"/>
        <w:position w:val="2"/>
        <w:sz w:val="14"/>
        <w14:textFill>
          <w14:solidFill>
            <w14:schemeClr w14:val="tx2"/>
          </w14:solidFill>
        </w14:textFill>
      </w:rPr>
    </w:lvl>
    <w:lvl w:ilvl="3" w:tentative="0">
      <w:start w:val="1"/>
      <w:numFmt w:val="none"/>
      <w:lvlText w:val=""/>
      <w:lvlJc w:val="left"/>
      <w:pPr>
        <w:ind w:left="908" w:hanging="227"/>
      </w:pPr>
      <w:rPr>
        <w:rFonts w:hint="default"/>
      </w:rPr>
    </w:lvl>
    <w:lvl w:ilvl="4" w:tentative="0">
      <w:start w:val="1"/>
      <w:numFmt w:val="none"/>
      <w:lvlText w:val=""/>
      <w:lvlJc w:val="left"/>
      <w:pPr>
        <w:ind w:left="1135" w:hanging="227"/>
      </w:pPr>
      <w:rPr>
        <w:rFonts w:hint="default"/>
      </w:rPr>
    </w:lvl>
    <w:lvl w:ilvl="5" w:tentative="0">
      <w:start w:val="1"/>
      <w:numFmt w:val="none"/>
      <w:lvlText w:val=""/>
      <w:lvlJc w:val="left"/>
      <w:pPr>
        <w:ind w:left="1362" w:hanging="227"/>
      </w:pPr>
      <w:rPr>
        <w:rFonts w:hint="default"/>
      </w:rPr>
    </w:lvl>
    <w:lvl w:ilvl="6" w:tentative="0">
      <w:start w:val="1"/>
      <w:numFmt w:val="none"/>
      <w:lvlText w:val=""/>
      <w:lvlJc w:val="left"/>
      <w:pPr>
        <w:ind w:left="1589" w:hanging="227"/>
      </w:pPr>
      <w:rPr>
        <w:rFonts w:hint="default"/>
      </w:rPr>
    </w:lvl>
    <w:lvl w:ilvl="7" w:tentative="0">
      <w:start w:val="1"/>
      <w:numFmt w:val="none"/>
      <w:lvlText w:val=""/>
      <w:lvlJc w:val="left"/>
      <w:pPr>
        <w:ind w:left="1816" w:hanging="227"/>
      </w:pPr>
      <w:rPr>
        <w:rFonts w:hint="default"/>
      </w:rPr>
    </w:lvl>
    <w:lvl w:ilvl="8" w:tentative="0">
      <w:start w:val="1"/>
      <w:numFmt w:val="none"/>
      <w:lvlText w:val=""/>
      <w:lvlJc w:val="left"/>
      <w:pPr>
        <w:ind w:left="2043" w:hanging="227"/>
      </w:pPr>
      <w:rPr>
        <w:rFonts w:hint="default"/>
      </w:rPr>
    </w:lvl>
  </w:abstractNum>
  <w:abstractNum w:abstractNumId="5">
    <w:nsid w:val="04415141"/>
    <w:multiLevelType w:val="multilevel"/>
    <w:tmpl w:val="04415141"/>
    <w:lvl w:ilvl="0" w:tentative="0">
      <w:start w:val="0"/>
      <w:numFmt w:val="decimal"/>
      <w:lvlText w:val=""/>
      <w:lvlJc w:val="left"/>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6">
    <w:nsid w:val="05A95336"/>
    <w:multiLevelType w:val="multilevel"/>
    <w:tmpl w:val="05A95336"/>
    <w:lvl w:ilvl="0" w:tentative="0">
      <w:start w:val="1"/>
      <w:numFmt w:val="bullet"/>
      <w:lvlText w:val="►"/>
      <w:lvlJc w:val="left"/>
      <w:pPr>
        <w:ind w:left="567" w:hanging="567"/>
      </w:pPr>
      <w:rPr>
        <w:rFonts w:hint="default" w:ascii="Arial" w:hAnsi="Arial"/>
        <w:color w:val="D5A619" w:themeColor="text2"/>
        <w:sz w:val="20"/>
        <w14:textFill>
          <w14:solidFill>
            <w14:schemeClr w14:val="tx2"/>
          </w14:solidFill>
        </w14:textFill>
      </w:rPr>
    </w:lvl>
    <w:lvl w:ilvl="1" w:tentative="0">
      <w:start w:val="1"/>
      <w:numFmt w:val="bullet"/>
      <w:lvlText w:val=""/>
      <w:lvlJc w:val="left"/>
      <w:pPr>
        <w:ind w:left="1134" w:hanging="567"/>
      </w:pPr>
      <w:rPr>
        <w:rFonts w:hint="default" w:ascii="Symbol" w:hAnsi="Symbol"/>
        <w:color w:val="auto"/>
        <w:sz w:val="20"/>
      </w:rPr>
    </w:lvl>
    <w:lvl w:ilvl="2" w:tentative="0">
      <w:start w:val="1"/>
      <w:numFmt w:val="bullet"/>
      <w:lvlText w:val=""/>
      <w:lvlJc w:val="left"/>
      <w:pPr>
        <w:ind w:left="1701" w:hanging="567"/>
      </w:pPr>
      <w:rPr>
        <w:rFonts w:hint="default" w:ascii="Symbol" w:hAnsi="Symbol"/>
        <w:color w:val="auto"/>
        <w:sz w:val="20"/>
      </w:rPr>
    </w:lvl>
    <w:lvl w:ilvl="3" w:tentative="0">
      <w:start w:val="1"/>
      <w:numFmt w:val="none"/>
      <w:lvlText w:val=""/>
      <w:lvlJc w:val="left"/>
      <w:pPr>
        <w:ind w:left="0" w:firstLine="0"/>
      </w:pPr>
      <w:rPr>
        <w:rFonts w:hint="default"/>
      </w:rPr>
    </w:lvl>
    <w:lvl w:ilvl="4" w:tentative="0">
      <w:start w:val="1"/>
      <w:numFmt w:val="none"/>
      <w:lvlText w:val=""/>
      <w:lvlJc w:val="left"/>
      <w:pPr>
        <w:ind w:left="0" w:firstLine="0"/>
      </w:pPr>
      <w:rPr>
        <w:rFonts w:hint="default"/>
      </w:rPr>
    </w:lvl>
    <w:lvl w:ilvl="5" w:tentative="0">
      <w:start w:val="1"/>
      <w:numFmt w:val="none"/>
      <w:lvlText w:val=""/>
      <w:lvlJc w:val="left"/>
      <w:pPr>
        <w:ind w:left="0" w:firstLine="0"/>
      </w:pPr>
      <w:rPr>
        <w:rFonts w:hint="default"/>
      </w:rPr>
    </w:lvl>
    <w:lvl w:ilvl="6" w:tentative="0">
      <w:start w:val="1"/>
      <w:numFmt w:val="none"/>
      <w:lvlText w:val=""/>
      <w:lvlJc w:val="left"/>
      <w:pPr>
        <w:ind w:left="0" w:firstLine="0"/>
      </w:pPr>
      <w:rPr>
        <w:rFonts w:hint="default"/>
      </w:rPr>
    </w:lvl>
    <w:lvl w:ilvl="7" w:tentative="0">
      <w:start w:val="1"/>
      <w:numFmt w:val="none"/>
      <w:lvlText w:val=""/>
      <w:lvlJc w:val="left"/>
      <w:pPr>
        <w:ind w:left="0" w:firstLine="0"/>
      </w:pPr>
      <w:rPr>
        <w:rFonts w:hint="default"/>
      </w:rPr>
    </w:lvl>
    <w:lvl w:ilvl="8" w:tentative="0">
      <w:start w:val="1"/>
      <w:numFmt w:val="none"/>
      <w:lvlText w:val=""/>
      <w:lvlJc w:val="left"/>
      <w:pPr>
        <w:tabs>
          <w:tab w:val="left" w:pos="4649"/>
        </w:tabs>
        <w:ind w:left="0" w:firstLine="0"/>
      </w:pPr>
      <w:rPr>
        <w:rFonts w:hint="default"/>
      </w:rPr>
    </w:lvl>
  </w:abstractNum>
  <w:abstractNum w:abstractNumId="7">
    <w:nsid w:val="0AC673BC"/>
    <w:multiLevelType w:val="multilevel"/>
    <w:tmpl w:val="0AC673BC"/>
    <w:lvl w:ilvl="0" w:tentative="0">
      <w:start w:val="1"/>
      <w:numFmt w:val="bullet"/>
      <w:lvlText w:val="►"/>
      <w:lvlJc w:val="left"/>
      <w:pPr>
        <w:ind w:left="567" w:hanging="567"/>
      </w:pPr>
      <w:rPr>
        <w:rFonts w:hint="default" w:ascii="Arial" w:hAnsi="Arial"/>
        <w:color w:val="D5A619" w:themeColor="text2"/>
        <w:sz w:val="20"/>
        <w14:textFill>
          <w14:solidFill>
            <w14:schemeClr w14:val="tx2"/>
          </w14:solidFill>
        </w14:textFill>
      </w:rPr>
    </w:lvl>
    <w:lvl w:ilvl="1" w:tentative="0">
      <w:start w:val="1"/>
      <w:numFmt w:val="bullet"/>
      <w:lvlText w:val=""/>
      <w:lvlJc w:val="left"/>
      <w:pPr>
        <w:ind w:left="1134" w:hanging="567"/>
      </w:pPr>
      <w:rPr>
        <w:rFonts w:hint="default" w:ascii="Symbol" w:hAnsi="Symbol"/>
        <w:color w:val="auto"/>
        <w:sz w:val="20"/>
      </w:rPr>
    </w:lvl>
    <w:lvl w:ilvl="2" w:tentative="0">
      <w:start w:val="1"/>
      <w:numFmt w:val="bullet"/>
      <w:lvlText w:val=""/>
      <w:lvlJc w:val="left"/>
      <w:pPr>
        <w:ind w:left="1701" w:hanging="567"/>
      </w:pPr>
      <w:rPr>
        <w:rFonts w:hint="default" w:ascii="Symbol" w:hAnsi="Symbol"/>
        <w:color w:val="auto"/>
        <w:sz w:val="20"/>
      </w:rPr>
    </w:lvl>
    <w:lvl w:ilvl="3" w:tentative="0">
      <w:start w:val="1"/>
      <w:numFmt w:val="none"/>
      <w:lvlText w:val=""/>
      <w:lvlJc w:val="left"/>
      <w:pPr>
        <w:ind w:left="0" w:firstLine="0"/>
      </w:pPr>
      <w:rPr>
        <w:rFonts w:hint="default"/>
      </w:rPr>
    </w:lvl>
    <w:lvl w:ilvl="4" w:tentative="0">
      <w:start w:val="1"/>
      <w:numFmt w:val="none"/>
      <w:lvlText w:val=""/>
      <w:lvlJc w:val="left"/>
      <w:pPr>
        <w:ind w:left="0" w:firstLine="0"/>
      </w:pPr>
      <w:rPr>
        <w:rFonts w:hint="default"/>
      </w:rPr>
    </w:lvl>
    <w:lvl w:ilvl="5" w:tentative="0">
      <w:start w:val="1"/>
      <w:numFmt w:val="none"/>
      <w:lvlText w:val=""/>
      <w:lvlJc w:val="left"/>
      <w:pPr>
        <w:ind w:left="0" w:firstLine="0"/>
      </w:pPr>
      <w:rPr>
        <w:rFonts w:hint="default"/>
      </w:rPr>
    </w:lvl>
    <w:lvl w:ilvl="6" w:tentative="0">
      <w:start w:val="1"/>
      <w:numFmt w:val="none"/>
      <w:lvlText w:val=""/>
      <w:lvlJc w:val="left"/>
      <w:pPr>
        <w:ind w:left="0" w:firstLine="0"/>
      </w:pPr>
      <w:rPr>
        <w:rFonts w:hint="default"/>
      </w:rPr>
    </w:lvl>
    <w:lvl w:ilvl="7" w:tentative="0">
      <w:start w:val="1"/>
      <w:numFmt w:val="none"/>
      <w:lvlText w:val=""/>
      <w:lvlJc w:val="left"/>
      <w:pPr>
        <w:ind w:left="0" w:firstLine="0"/>
      </w:pPr>
      <w:rPr>
        <w:rFonts w:hint="default"/>
      </w:rPr>
    </w:lvl>
    <w:lvl w:ilvl="8" w:tentative="0">
      <w:start w:val="1"/>
      <w:numFmt w:val="none"/>
      <w:lvlText w:val=""/>
      <w:lvlJc w:val="left"/>
      <w:pPr>
        <w:tabs>
          <w:tab w:val="left" w:pos="4649"/>
        </w:tabs>
        <w:ind w:left="0" w:firstLine="0"/>
      </w:pPr>
      <w:rPr>
        <w:rFonts w:hint="default"/>
      </w:rPr>
    </w:lvl>
  </w:abstractNum>
  <w:abstractNum w:abstractNumId="8">
    <w:nsid w:val="0F252171"/>
    <w:multiLevelType w:val="multilevel"/>
    <w:tmpl w:val="0F252171"/>
    <w:lvl w:ilvl="0" w:tentative="0">
      <w:start w:val="1"/>
      <w:numFmt w:val="decimal"/>
      <w:pStyle w:val="2"/>
      <w:lvlText w:val="%1."/>
      <w:lvlJc w:val="left"/>
      <w:pPr>
        <w:ind w:left="360" w:hanging="360"/>
      </w:pPr>
      <w:rPr>
        <w:rFonts w:hint="default"/>
      </w:rPr>
    </w:lvl>
    <w:lvl w:ilvl="1" w:tentative="0">
      <w:start w:val="1"/>
      <w:numFmt w:val="decimal"/>
      <w:pStyle w:val="4"/>
      <w:lvlText w:val="%1.%2"/>
      <w:lvlJc w:val="left"/>
      <w:pPr>
        <w:ind w:left="1134" w:hanging="1134"/>
      </w:pPr>
      <w:rPr>
        <w:rFonts w:hint="default"/>
      </w:rPr>
    </w:lvl>
    <w:lvl w:ilvl="2" w:tentative="0">
      <w:start w:val="1"/>
      <w:numFmt w:val="decimal"/>
      <w:pStyle w:val="5"/>
      <w:lvlText w:val="%1.%2.%3"/>
      <w:lvlJc w:val="left"/>
      <w:pPr>
        <w:ind w:left="1134" w:hanging="1134"/>
      </w:pPr>
      <w:rPr>
        <w:rFonts w:hint="default"/>
      </w:rPr>
    </w:lvl>
    <w:lvl w:ilvl="3" w:tentative="0">
      <w:start w:val="1"/>
      <w:numFmt w:val="decimal"/>
      <w:lvlText w:val="%1.%2.%3.%4"/>
      <w:lvlJc w:val="left"/>
      <w:pPr>
        <w:ind w:left="1134" w:hanging="1134"/>
      </w:pPr>
      <w:rPr>
        <w:rFonts w:hint="default"/>
      </w:rPr>
    </w:lvl>
    <w:lvl w:ilvl="4" w:tentative="0">
      <w:start w:val="1"/>
      <w:numFmt w:val="decimal"/>
      <w:lvlText w:val="%1.%2.%3.%4.%5"/>
      <w:lvlJc w:val="left"/>
      <w:pPr>
        <w:ind w:left="1134" w:hanging="1134"/>
      </w:pPr>
      <w:rPr>
        <w:rFonts w:hint="default"/>
      </w:rPr>
    </w:lvl>
    <w:lvl w:ilvl="5" w:tentative="0">
      <w:start w:val="1"/>
      <w:numFmt w:val="decimal"/>
      <w:lvlText w:val="%1.%2.%3.%4.%5.%6"/>
      <w:lvlJc w:val="left"/>
      <w:pPr>
        <w:ind w:left="1134" w:hanging="1134"/>
      </w:pPr>
      <w:rPr>
        <w:rFonts w:hint="default"/>
      </w:rPr>
    </w:lvl>
    <w:lvl w:ilvl="6" w:tentative="0">
      <w:start w:val="1"/>
      <w:numFmt w:val="none"/>
      <w:lvlText w:val=""/>
      <w:lvlJc w:val="left"/>
      <w:pPr>
        <w:ind w:left="851" w:hanging="851"/>
      </w:pPr>
      <w:rPr>
        <w:rFonts w:hint="default"/>
      </w:rPr>
    </w:lvl>
    <w:lvl w:ilvl="7" w:tentative="0">
      <w:start w:val="1"/>
      <w:numFmt w:val="none"/>
      <w:lvlText w:val=""/>
      <w:lvlJc w:val="left"/>
      <w:pPr>
        <w:ind w:left="851" w:hanging="851"/>
      </w:pPr>
      <w:rPr>
        <w:rFonts w:hint="default"/>
      </w:rPr>
    </w:lvl>
    <w:lvl w:ilvl="8" w:tentative="0">
      <w:start w:val="1"/>
      <w:numFmt w:val="none"/>
      <w:lvlText w:val=""/>
      <w:lvlJc w:val="left"/>
      <w:pPr>
        <w:ind w:left="851" w:hanging="851"/>
      </w:pPr>
      <w:rPr>
        <w:rFonts w:hint="default"/>
      </w:rPr>
    </w:lvl>
  </w:abstractNum>
  <w:abstractNum w:abstractNumId="9">
    <w:nsid w:val="104E406D"/>
    <w:multiLevelType w:val="multilevel"/>
    <w:tmpl w:val="104E406D"/>
    <w:lvl w:ilvl="0" w:tentative="0">
      <w:start w:val="0"/>
      <w:numFmt w:val="decimal"/>
      <w:lvlText w:val=""/>
      <w:lvlJc w:val="left"/>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0">
    <w:nsid w:val="115B7A46"/>
    <w:multiLevelType w:val="singleLevel"/>
    <w:tmpl w:val="115B7A46"/>
    <w:lvl w:ilvl="0" w:tentative="0">
      <w:start w:val="1"/>
      <w:numFmt w:val="bullet"/>
      <w:pStyle w:val="260"/>
      <w:lvlText w:val="–"/>
      <w:lvlJc w:val="left"/>
      <w:pPr>
        <w:tabs>
          <w:tab w:val="left" w:pos="284"/>
        </w:tabs>
        <w:ind w:left="567" w:hanging="283"/>
      </w:pPr>
      <w:rPr>
        <w:rFonts w:hint="default" w:ascii="Arial Narrow" w:hAnsi="Arial Narrow"/>
      </w:rPr>
    </w:lvl>
  </w:abstractNum>
  <w:abstractNum w:abstractNumId="11">
    <w:nsid w:val="18954A6A"/>
    <w:multiLevelType w:val="multilevel"/>
    <w:tmpl w:val="18954A6A"/>
    <w:lvl w:ilvl="0" w:tentative="0">
      <w:start w:val="47"/>
      <w:numFmt w:val="bullet"/>
      <w:lvlText w:val="-"/>
      <w:lvlJc w:val="left"/>
      <w:pPr>
        <w:ind w:left="720" w:hanging="360"/>
      </w:pPr>
      <w:rPr>
        <w:rFonts w:hint="default" w:ascii="Arial" w:hAnsi="Arial" w:eastAsia="Arial" w:cs="Aria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2">
    <w:nsid w:val="1DB32227"/>
    <w:multiLevelType w:val="multilevel"/>
    <w:tmpl w:val="1DB32227"/>
    <w:lvl w:ilvl="0" w:tentative="0">
      <w:start w:val="1"/>
      <w:numFmt w:val="bullet"/>
      <w:lvlText w:val="►"/>
      <w:lvlJc w:val="left"/>
      <w:pPr>
        <w:ind w:left="567" w:hanging="567"/>
      </w:pPr>
      <w:rPr>
        <w:rFonts w:hint="default" w:ascii="Arial" w:hAnsi="Arial"/>
        <w:color w:val="D5A619" w:themeColor="text2"/>
        <w:sz w:val="20"/>
        <w14:textFill>
          <w14:solidFill>
            <w14:schemeClr w14:val="tx2"/>
          </w14:solidFill>
        </w14:textFill>
      </w:rPr>
    </w:lvl>
    <w:lvl w:ilvl="1" w:tentative="0">
      <w:start w:val="1"/>
      <w:numFmt w:val="bullet"/>
      <w:lvlText w:val=""/>
      <w:lvlJc w:val="left"/>
      <w:pPr>
        <w:ind w:left="1134" w:hanging="567"/>
      </w:pPr>
      <w:rPr>
        <w:rFonts w:hint="default" w:ascii="Symbol" w:hAnsi="Symbol"/>
        <w:color w:val="auto"/>
        <w:sz w:val="20"/>
      </w:rPr>
    </w:lvl>
    <w:lvl w:ilvl="2" w:tentative="0">
      <w:start w:val="1"/>
      <w:numFmt w:val="bullet"/>
      <w:lvlText w:val=""/>
      <w:lvlJc w:val="left"/>
      <w:pPr>
        <w:ind w:left="1701" w:hanging="567"/>
      </w:pPr>
      <w:rPr>
        <w:rFonts w:hint="default" w:ascii="Symbol" w:hAnsi="Symbol"/>
        <w:color w:val="auto"/>
        <w:sz w:val="20"/>
      </w:rPr>
    </w:lvl>
    <w:lvl w:ilvl="3" w:tentative="0">
      <w:start w:val="1"/>
      <w:numFmt w:val="none"/>
      <w:lvlText w:val=""/>
      <w:lvlJc w:val="left"/>
      <w:pPr>
        <w:ind w:left="0" w:firstLine="0"/>
      </w:pPr>
      <w:rPr>
        <w:rFonts w:hint="default"/>
      </w:rPr>
    </w:lvl>
    <w:lvl w:ilvl="4" w:tentative="0">
      <w:start w:val="1"/>
      <w:numFmt w:val="none"/>
      <w:lvlText w:val=""/>
      <w:lvlJc w:val="left"/>
      <w:pPr>
        <w:ind w:left="0" w:firstLine="0"/>
      </w:pPr>
      <w:rPr>
        <w:rFonts w:hint="default"/>
      </w:rPr>
    </w:lvl>
    <w:lvl w:ilvl="5" w:tentative="0">
      <w:start w:val="1"/>
      <w:numFmt w:val="none"/>
      <w:lvlText w:val=""/>
      <w:lvlJc w:val="left"/>
      <w:pPr>
        <w:ind w:left="0" w:firstLine="0"/>
      </w:pPr>
      <w:rPr>
        <w:rFonts w:hint="default"/>
      </w:rPr>
    </w:lvl>
    <w:lvl w:ilvl="6" w:tentative="0">
      <w:start w:val="1"/>
      <w:numFmt w:val="none"/>
      <w:lvlText w:val=""/>
      <w:lvlJc w:val="left"/>
      <w:pPr>
        <w:ind w:left="0" w:firstLine="0"/>
      </w:pPr>
      <w:rPr>
        <w:rFonts w:hint="default"/>
      </w:rPr>
    </w:lvl>
    <w:lvl w:ilvl="7" w:tentative="0">
      <w:start w:val="1"/>
      <w:numFmt w:val="none"/>
      <w:lvlText w:val=""/>
      <w:lvlJc w:val="left"/>
      <w:pPr>
        <w:ind w:left="0" w:firstLine="0"/>
      </w:pPr>
      <w:rPr>
        <w:rFonts w:hint="default"/>
      </w:rPr>
    </w:lvl>
    <w:lvl w:ilvl="8" w:tentative="0">
      <w:start w:val="1"/>
      <w:numFmt w:val="none"/>
      <w:lvlText w:val=""/>
      <w:lvlJc w:val="left"/>
      <w:pPr>
        <w:tabs>
          <w:tab w:val="left" w:pos="4649"/>
        </w:tabs>
        <w:ind w:left="0" w:firstLine="0"/>
      </w:pPr>
      <w:rPr>
        <w:rFonts w:hint="default"/>
      </w:rPr>
    </w:lvl>
  </w:abstractNum>
  <w:abstractNum w:abstractNumId="13">
    <w:nsid w:val="20522843"/>
    <w:multiLevelType w:val="multilevel"/>
    <w:tmpl w:val="20522843"/>
    <w:lvl w:ilvl="0" w:tentative="0">
      <w:start w:val="0"/>
      <w:numFmt w:val="decimal"/>
      <w:lvlText w:val=""/>
      <w:lvlJc w:val="left"/>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4">
    <w:nsid w:val="228207D3"/>
    <w:multiLevelType w:val="multilevel"/>
    <w:tmpl w:val="228207D3"/>
    <w:lvl w:ilvl="0" w:tentative="0">
      <w:start w:val="0"/>
      <w:numFmt w:val="none"/>
      <w:pStyle w:val="219"/>
      <w:lvlText w:val=""/>
      <w:lvlJc w:val="left"/>
      <w:pPr>
        <w:tabs>
          <w:tab w:val="left" w:pos="360"/>
        </w:tabs>
      </w:pPr>
    </w:lvl>
    <w:lvl w:ilvl="1" w:tentative="0">
      <w:start w:val="1"/>
      <w:numFmt w:val="bullet"/>
      <w:lvlText w:val="-"/>
      <w:lvlJc w:val="left"/>
      <w:pPr>
        <w:tabs>
          <w:tab w:val="left" w:pos="6661"/>
        </w:tabs>
        <w:ind w:left="454" w:right="454" w:hanging="227"/>
      </w:pPr>
      <w:rPr>
        <w:rFonts w:hint="default" w:ascii="Palatino" w:hAnsi="Palatino"/>
        <w:color w:val="006487"/>
      </w:rPr>
    </w:lvl>
    <w:lvl w:ilvl="2" w:tentative="0">
      <w:start w:val="1"/>
      <w:numFmt w:val="bullet"/>
      <w:lvlText w:val="•"/>
      <w:lvlJc w:val="left"/>
      <w:pPr>
        <w:tabs>
          <w:tab w:val="left" w:pos="13096"/>
        </w:tabs>
        <w:ind w:left="680" w:right="680" w:hanging="226"/>
      </w:pPr>
      <w:rPr>
        <w:rFonts w:hint="default" w:ascii="Palatino" w:hAnsi="Palatino"/>
        <w:color w:val="006487"/>
      </w:rPr>
    </w:lvl>
    <w:lvl w:ilvl="3" w:tentative="0">
      <w:start w:val="1"/>
      <w:numFmt w:val="none"/>
      <w:lvlText w:val="%4%1"/>
      <w:lvlJc w:val="left"/>
      <w:pPr>
        <w:tabs>
          <w:tab w:val="left" w:pos="13096"/>
        </w:tabs>
        <w:ind w:left="680" w:right="680" w:hanging="226"/>
      </w:pPr>
      <w:rPr>
        <w:rFonts w:hint="default"/>
      </w:rPr>
    </w:lvl>
    <w:lvl w:ilvl="4" w:tentative="0">
      <w:start w:val="1"/>
      <w:numFmt w:val="none"/>
      <w:lvlText w:val="%1"/>
      <w:lvlJc w:val="left"/>
      <w:pPr>
        <w:tabs>
          <w:tab w:val="left" w:pos="13096"/>
        </w:tabs>
        <w:ind w:left="680" w:right="680" w:hanging="226"/>
      </w:pPr>
      <w:rPr>
        <w:rFonts w:hint="default"/>
      </w:rPr>
    </w:lvl>
    <w:lvl w:ilvl="5" w:tentative="0">
      <w:start w:val="1"/>
      <w:numFmt w:val="none"/>
      <w:lvlText w:val="%1"/>
      <w:lvlJc w:val="left"/>
      <w:pPr>
        <w:tabs>
          <w:tab w:val="left" w:pos="13096"/>
        </w:tabs>
        <w:ind w:left="680" w:right="680" w:hanging="226"/>
      </w:pPr>
      <w:rPr>
        <w:rFonts w:hint="default"/>
      </w:rPr>
    </w:lvl>
    <w:lvl w:ilvl="6" w:tentative="0">
      <w:start w:val="1"/>
      <w:numFmt w:val="none"/>
      <w:lvlText w:val="%1"/>
      <w:lvlJc w:val="left"/>
      <w:pPr>
        <w:tabs>
          <w:tab w:val="left" w:pos="13096"/>
        </w:tabs>
        <w:ind w:left="680" w:right="680" w:hanging="226"/>
      </w:pPr>
      <w:rPr>
        <w:rFonts w:hint="default"/>
      </w:rPr>
    </w:lvl>
    <w:lvl w:ilvl="7" w:tentative="0">
      <w:start w:val="1"/>
      <w:numFmt w:val="none"/>
      <w:lvlText w:val="%1"/>
      <w:lvlJc w:val="left"/>
      <w:pPr>
        <w:tabs>
          <w:tab w:val="left" w:pos="13096"/>
        </w:tabs>
        <w:ind w:left="680" w:right="680" w:hanging="226"/>
      </w:pPr>
      <w:rPr>
        <w:rFonts w:hint="default"/>
      </w:rPr>
    </w:lvl>
    <w:lvl w:ilvl="8" w:tentative="0">
      <w:start w:val="1"/>
      <w:numFmt w:val="none"/>
      <w:lvlText w:val="%1"/>
      <w:lvlJc w:val="left"/>
      <w:pPr>
        <w:tabs>
          <w:tab w:val="left" w:pos="13096"/>
        </w:tabs>
        <w:ind w:left="680" w:right="680" w:hanging="226"/>
      </w:pPr>
      <w:rPr>
        <w:rFonts w:hint="default"/>
      </w:rPr>
    </w:lvl>
  </w:abstractNum>
  <w:abstractNum w:abstractNumId="15">
    <w:nsid w:val="22A6780E"/>
    <w:multiLevelType w:val="multilevel"/>
    <w:tmpl w:val="22A6780E"/>
    <w:lvl w:ilvl="0" w:tentative="0">
      <w:start w:val="1"/>
      <w:numFmt w:val="upperLetter"/>
      <w:pStyle w:val="257"/>
      <w:suff w:val="space"/>
      <w:lvlText w:val="Annexure %1: "/>
      <w:lvlJc w:val="left"/>
      <w:pPr>
        <w:ind w:left="0" w:firstLine="0"/>
      </w:pPr>
      <w:rPr>
        <w:rFonts w:hint="default"/>
      </w:rPr>
    </w:lvl>
    <w:lvl w:ilvl="1" w:tentative="0">
      <w:start w:val="1"/>
      <w:numFmt w:val="decimal"/>
      <w:suff w:val="space"/>
      <w:lvlText w:val="Annexure%1.%2:"/>
      <w:lvlJc w:val="left"/>
      <w:pPr>
        <w:ind w:left="720" w:firstLine="0"/>
      </w:pPr>
      <w:rPr>
        <w:rFonts w:hint="default"/>
      </w:rPr>
    </w:lvl>
    <w:lvl w:ilvl="2" w:tentative="0">
      <w:start w:val="1"/>
      <w:numFmt w:val="decimal"/>
      <w:lvlText w:val="%3."/>
      <w:lvlJc w:val="left"/>
      <w:pPr>
        <w:tabs>
          <w:tab w:val="left" w:pos="1800"/>
        </w:tabs>
        <w:ind w:left="1440" w:firstLine="0"/>
      </w:pPr>
      <w:rPr>
        <w:rFonts w:hint="default"/>
      </w:rPr>
    </w:lvl>
    <w:lvl w:ilvl="3" w:tentative="0">
      <w:start w:val="1"/>
      <w:numFmt w:val="lowerLetter"/>
      <w:lvlText w:val="%4)"/>
      <w:lvlJc w:val="left"/>
      <w:pPr>
        <w:tabs>
          <w:tab w:val="left" w:pos="2520"/>
        </w:tabs>
        <w:ind w:left="2160" w:firstLine="0"/>
      </w:pPr>
      <w:rPr>
        <w:rFonts w:hint="default"/>
      </w:rPr>
    </w:lvl>
    <w:lvl w:ilvl="4" w:tentative="0">
      <w:start w:val="1"/>
      <w:numFmt w:val="decimal"/>
      <w:lvlText w:val="(%5)"/>
      <w:lvlJc w:val="left"/>
      <w:pPr>
        <w:tabs>
          <w:tab w:val="left" w:pos="3240"/>
        </w:tabs>
        <w:ind w:left="2880" w:firstLine="0"/>
      </w:pPr>
      <w:rPr>
        <w:rFonts w:hint="default"/>
      </w:rPr>
    </w:lvl>
    <w:lvl w:ilvl="5" w:tentative="0">
      <w:start w:val="1"/>
      <w:numFmt w:val="lowerLetter"/>
      <w:lvlText w:val="(%6)"/>
      <w:lvlJc w:val="left"/>
      <w:pPr>
        <w:tabs>
          <w:tab w:val="left" w:pos="3960"/>
        </w:tabs>
        <w:ind w:left="3600" w:firstLine="0"/>
      </w:pPr>
      <w:rPr>
        <w:rFonts w:hint="default"/>
      </w:rPr>
    </w:lvl>
    <w:lvl w:ilvl="6" w:tentative="0">
      <w:start w:val="1"/>
      <w:numFmt w:val="lowerRoman"/>
      <w:lvlText w:val="(%7)"/>
      <w:lvlJc w:val="left"/>
      <w:pPr>
        <w:tabs>
          <w:tab w:val="left" w:pos="4680"/>
        </w:tabs>
        <w:ind w:left="4320" w:firstLine="0"/>
      </w:pPr>
      <w:rPr>
        <w:rFonts w:hint="default"/>
      </w:rPr>
    </w:lvl>
    <w:lvl w:ilvl="7" w:tentative="0">
      <w:start w:val="1"/>
      <w:numFmt w:val="lowerLetter"/>
      <w:lvlText w:val="(%8)"/>
      <w:lvlJc w:val="left"/>
      <w:pPr>
        <w:tabs>
          <w:tab w:val="left" w:pos="5400"/>
        </w:tabs>
        <w:ind w:left="5040" w:firstLine="0"/>
      </w:pPr>
      <w:rPr>
        <w:rFonts w:hint="default"/>
      </w:rPr>
    </w:lvl>
    <w:lvl w:ilvl="8" w:tentative="0">
      <w:start w:val="1"/>
      <w:numFmt w:val="lowerRoman"/>
      <w:lvlText w:val="(%9)"/>
      <w:lvlJc w:val="left"/>
      <w:pPr>
        <w:tabs>
          <w:tab w:val="left" w:pos="6120"/>
        </w:tabs>
        <w:ind w:left="5760" w:firstLine="0"/>
      </w:pPr>
      <w:rPr>
        <w:rFonts w:hint="default"/>
      </w:rPr>
    </w:lvl>
  </w:abstractNum>
  <w:abstractNum w:abstractNumId="16">
    <w:nsid w:val="24E10312"/>
    <w:multiLevelType w:val="multilevel"/>
    <w:tmpl w:val="24E10312"/>
    <w:lvl w:ilvl="0" w:tentative="0">
      <w:start w:val="0"/>
      <w:numFmt w:val="decimal"/>
      <w:lvlText w:val=""/>
      <w:lvlJc w:val="left"/>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7">
    <w:nsid w:val="27093D37"/>
    <w:multiLevelType w:val="multilevel"/>
    <w:tmpl w:val="27093D37"/>
    <w:lvl w:ilvl="0" w:tentative="0">
      <w:start w:val="1"/>
      <w:numFmt w:val="bullet"/>
      <w:pStyle w:val="325"/>
      <w:lvlText w:val=""/>
      <w:lvlJc w:val="left"/>
      <w:pPr>
        <w:ind w:left="1440" w:hanging="360"/>
      </w:pPr>
      <w:rPr>
        <w:rFonts w:hint="default" w:ascii="Wingdings" w:hAnsi="Wingdings"/>
      </w:rPr>
    </w:lvl>
    <w:lvl w:ilvl="1" w:tentative="0">
      <w:start w:val="1"/>
      <w:numFmt w:val="bullet"/>
      <w:lvlText w:val="o"/>
      <w:lvlJc w:val="left"/>
      <w:pPr>
        <w:ind w:left="2160" w:hanging="360"/>
      </w:pPr>
      <w:rPr>
        <w:rFonts w:hint="default" w:ascii="Courier New" w:hAnsi="Courier New" w:cs="Courier New"/>
      </w:rPr>
    </w:lvl>
    <w:lvl w:ilvl="2" w:tentative="0">
      <w:start w:val="1"/>
      <w:numFmt w:val="bullet"/>
      <w:lvlText w:val=""/>
      <w:lvlJc w:val="left"/>
      <w:pPr>
        <w:ind w:left="2880" w:hanging="360"/>
      </w:pPr>
      <w:rPr>
        <w:rFonts w:hint="default" w:ascii="Wingdings" w:hAnsi="Wingdings"/>
      </w:rPr>
    </w:lvl>
    <w:lvl w:ilvl="3" w:tentative="0">
      <w:start w:val="1"/>
      <w:numFmt w:val="bullet"/>
      <w:lvlText w:val=""/>
      <w:lvlJc w:val="left"/>
      <w:pPr>
        <w:ind w:left="3600" w:hanging="360"/>
      </w:pPr>
      <w:rPr>
        <w:rFonts w:hint="default" w:ascii="Symbol" w:hAnsi="Symbol"/>
      </w:rPr>
    </w:lvl>
    <w:lvl w:ilvl="4" w:tentative="0">
      <w:start w:val="1"/>
      <w:numFmt w:val="bullet"/>
      <w:lvlText w:val="o"/>
      <w:lvlJc w:val="left"/>
      <w:pPr>
        <w:ind w:left="4320" w:hanging="360"/>
      </w:pPr>
      <w:rPr>
        <w:rFonts w:hint="default" w:ascii="Courier New" w:hAnsi="Courier New" w:cs="Courier New"/>
      </w:rPr>
    </w:lvl>
    <w:lvl w:ilvl="5" w:tentative="0">
      <w:start w:val="1"/>
      <w:numFmt w:val="bullet"/>
      <w:lvlText w:val=""/>
      <w:lvlJc w:val="left"/>
      <w:pPr>
        <w:ind w:left="5040" w:hanging="360"/>
      </w:pPr>
      <w:rPr>
        <w:rFonts w:hint="default" w:ascii="Wingdings" w:hAnsi="Wingdings"/>
      </w:rPr>
    </w:lvl>
    <w:lvl w:ilvl="6" w:tentative="0">
      <w:start w:val="1"/>
      <w:numFmt w:val="bullet"/>
      <w:lvlText w:val=""/>
      <w:lvlJc w:val="left"/>
      <w:pPr>
        <w:ind w:left="5760" w:hanging="360"/>
      </w:pPr>
      <w:rPr>
        <w:rFonts w:hint="default" w:ascii="Symbol" w:hAnsi="Symbol"/>
      </w:rPr>
    </w:lvl>
    <w:lvl w:ilvl="7" w:tentative="0">
      <w:start w:val="1"/>
      <w:numFmt w:val="bullet"/>
      <w:lvlText w:val="o"/>
      <w:lvlJc w:val="left"/>
      <w:pPr>
        <w:ind w:left="6480" w:hanging="360"/>
      </w:pPr>
      <w:rPr>
        <w:rFonts w:hint="default" w:ascii="Courier New" w:hAnsi="Courier New" w:cs="Courier New"/>
      </w:rPr>
    </w:lvl>
    <w:lvl w:ilvl="8" w:tentative="0">
      <w:start w:val="1"/>
      <w:numFmt w:val="bullet"/>
      <w:lvlText w:val=""/>
      <w:lvlJc w:val="left"/>
      <w:pPr>
        <w:ind w:left="7200" w:hanging="360"/>
      </w:pPr>
      <w:rPr>
        <w:rFonts w:hint="default" w:ascii="Wingdings" w:hAnsi="Wingdings"/>
      </w:rPr>
    </w:lvl>
  </w:abstractNum>
  <w:abstractNum w:abstractNumId="18">
    <w:nsid w:val="2756426F"/>
    <w:multiLevelType w:val="multilevel"/>
    <w:tmpl w:val="2756426F"/>
    <w:lvl w:ilvl="0" w:tentative="0">
      <w:start w:val="1"/>
      <w:numFmt w:val="bullet"/>
      <w:pStyle w:val="268"/>
      <w:lvlText w:val="o"/>
      <w:lvlJc w:val="left"/>
      <w:pPr>
        <w:tabs>
          <w:tab w:val="left" w:pos="1928"/>
        </w:tabs>
        <w:ind w:left="1928" w:hanging="567"/>
      </w:pPr>
      <w:rPr>
        <w:rFonts w:hint="default" w:ascii="Courier New" w:hAnsi="Courier New"/>
      </w:rPr>
    </w:lvl>
    <w:lvl w:ilvl="1" w:tentative="0">
      <w:start w:val="1"/>
      <w:numFmt w:val="bullet"/>
      <w:lvlText w:val="o"/>
      <w:lvlJc w:val="left"/>
      <w:pPr>
        <w:tabs>
          <w:tab w:val="left" w:pos="1440"/>
        </w:tabs>
        <w:ind w:left="1440" w:hanging="360"/>
      </w:pPr>
      <w:rPr>
        <w:rFonts w:hint="default" w:ascii="Courier New" w:hAnsi="Courier New"/>
      </w:rPr>
    </w:lvl>
    <w:lvl w:ilvl="2" w:tentative="0">
      <w:start w:val="1"/>
      <w:numFmt w:val="bullet"/>
      <w:lvlText w:val=""/>
      <w:lvlJc w:val="left"/>
      <w:pPr>
        <w:tabs>
          <w:tab w:val="left" w:pos="2160"/>
        </w:tabs>
        <w:ind w:left="2160" w:hanging="360"/>
      </w:pPr>
      <w:rPr>
        <w:rFonts w:hint="default" w:ascii="Wingdings" w:hAnsi="Wingdings"/>
      </w:rPr>
    </w:lvl>
    <w:lvl w:ilvl="3" w:tentative="0">
      <w:start w:val="1"/>
      <w:numFmt w:val="bullet"/>
      <w:lvlText w:val=""/>
      <w:lvlJc w:val="left"/>
      <w:pPr>
        <w:tabs>
          <w:tab w:val="left" w:pos="2880"/>
        </w:tabs>
        <w:ind w:left="2880" w:hanging="360"/>
      </w:pPr>
      <w:rPr>
        <w:rFonts w:hint="default" w:ascii="Symbol" w:hAnsi="Symbol"/>
      </w:rPr>
    </w:lvl>
    <w:lvl w:ilvl="4" w:tentative="0">
      <w:start w:val="1"/>
      <w:numFmt w:val="bullet"/>
      <w:lvlText w:val="o"/>
      <w:lvlJc w:val="left"/>
      <w:pPr>
        <w:tabs>
          <w:tab w:val="left" w:pos="3600"/>
        </w:tabs>
        <w:ind w:left="3600" w:hanging="360"/>
      </w:pPr>
      <w:rPr>
        <w:rFonts w:hint="default" w:ascii="Courier New" w:hAnsi="Courier New"/>
      </w:rPr>
    </w:lvl>
    <w:lvl w:ilvl="5" w:tentative="0">
      <w:start w:val="1"/>
      <w:numFmt w:val="bullet"/>
      <w:lvlText w:val=""/>
      <w:lvlJc w:val="left"/>
      <w:pPr>
        <w:tabs>
          <w:tab w:val="left" w:pos="4320"/>
        </w:tabs>
        <w:ind w:left="4320" w:hanging="360"/>
      </w:pPr>
      <w:rPr>
        <w:rFonts w:hint="default" w:ascii="Wingdings" w:hAnsi="Wingdings"/>
      </w:rPr>
    </w:lvl>
    <w:lvl w:ilvl="6" w:tentative="0">
      <w:start w:val="1"/>
      <w:numFmt w:val="bullet"/>
      <w:lvlText w:val=""/>
      <w:lvlJc w:val="left"/>
      <w:pPr>
        <w:tabs>
          <w:tab w:val="left" w:pos="5040"/>
        </w:tabs>
        <w:ind w:left="5040" w:hanging="360"/>
      </w:pPr>
      <w:rPr>
        <w:rFonts w:hint="default" w:ascii="Symbol" w:hAnsi="Symbol"/>
      </w:rPr>
    </w:lvl>
    <w:lvl w:ilvl="7" w:tentative="0">
      <w:start w:val="1"/>
      <w:numFmt w:val="bullet"/>
      <w:lvlText w:val="o"/>
      <w:lvlJc w:val="left"/>
      <w:pPr>
        <w:tabs>
          <w:tab w:val="left" w:pos="5760"/>
        </w:tabs>
        <w:ind w:left="5760" w:hanging="360"/>
      </w:pPr>
      <w:rPr>
        <w:rFonts w:hint="default" w:ascii="Courier New" w:hAnsi="Courier New"/>
      </w:rPr>
    </w:lvl>
    <w:lvl w:ilvl="8" w:tentative="0">
      <w:start w:val="1"/>
      <w:numFmt w:val="bullet"/>
      <w:lvlText w:val=""/>
      <w:lvlJc w:val="left"/>
      <w:pPr>
        <w:tabs>
          <w:tab w:val="left" w:pos="6480"/>
        </w:tabs>
        <w:ind w:left="6480" w:hanging="360"/>
      </w:pPr>
      <w:rPr>
        <w:rFonts w:hint="default" w:ascii="Wingdings" w:hAnsi="Wingdings"/>
      </w:rPr>
    </w:lvl>
  </w:abstractNum>
  <w:abstractNum w:abstractNumId="19">
    <w:nsid w:val="286B5114"/>
    <w:multiLevelType w:val="multilevel"/>
    <w:tmpl w:val="286B5114"/>
    <w:lvl w:ilvl="0" w:tentative="0">
      <w:start w:val="1"/>
      <w:numFmt w:val="bullet"/>
      <w:pStyle w:val="258"/>
      <w:lvlText w:val=""/>
      <w:lvlJc w:val="left"/>
      <w:pPr>
        <w:tabs>
          <w:tab w:val="left" w:pos="284"/>
        </w:tabs>
        <w:ind w:left="284" w:hanging="284"/>
      </w:pPr>
      <w:rPr>
        <w:rFonts w:hint="default" w:ascii="Symbol" w:hAnsi="Symbol"/>
      </w:rPr>
    </w:lvl>
    <w:lvl w:ilvl="1" w:tentative="0">
      <w:start w:val="1"/>
      <w:numFmt w:val="bullet"/>
      <w:lvlText w:val="o"/>
      <w:lvlJc w:val="left"/>
      <w:pPr>
        <w:tabs>
          <w:tab w:val="left" w:pos="1440"/>
        </w:tabs>
        <w:ind w:left="1440" w:hanging="360"/>
      </w:pPr>
      <w:rPr>
        <w:rFonts w:hint="default" w:ascii="Courier New" w:hAnsi="Courier New" w:cs="Courier New"/>
      </w:rPr>
    </w:lvl>
    <w:lvl w:ilvl="2" w:tentative="0">
      <w:start w:val="1"/>
      <w:numFmt w:val="bullet"/>
      <w:lvlText w:val=""/>
      <w:lvlJc w:val="left"/>
      <w:pPr>
        <w:tabs>
          <w:tab w:val="left" w:pos="2160"/>
        </w:tabs>
        <w:ind w:left="2160" w:hanging="360"/>
      </w:pPr>
      <w:rPr>
        <w:rFonts w:hint="default" w:ascii="Wingdings" w:hAnsi="Wingdings"/>
      </w:rPr>
    </w:lvl>
    <w:lvl w:ilvl="3" w:tentative="0">
      <w:start w:val="1"/>
      <w:numFmt w:val="bullet"/>
      <w:lvlText w:val=""/>
      <w:lvlJc w:val="left"/>
      <w:pPr>
        <w:tabs>
          <w:tab w:val="left" w:pos="2880"/>
        </w:tabs>
        <w:ind w:left="2880" w:hanging="360"/>
      </w:pPr>
      <w:rPr>
        <w:rFonts w:hint="default" w:ascii="Symbol" w:hAnsi="Symbol"/>
      </w:rPr>
    </w:lvl>
    <w:lvl w:ilvl="4" w:tentative="0">
      <w:start w:val="1"/>
      <w:numFmt w:val="bullet"/>
      <w:lvlText w:val="o"/>
      <w:lvlJc w:val="left"/>
      <w:pPr>
        <w:tabs>
          <w:tab w:val="left" w:pos="3600"/>
        </w:tabs>
        <w:ind w:left="3600" w:hanging="360"/>
      </w:pPr>
      <w:rPr>
        <w:rFonts w:hint="default" w:ascii="Courier New" w:hAnsi="Courier New" w:cs="Courier New"/>
      </w:rPr>
    </w:lvl>
    <w:lvl w:ilvl="5" w:tentative="0">
      <w:start w:val="1"/>
      <w:numFmt w:val="bullet"/>
      <w:lvlText w:val=""/>
      <w:lvlJc w:val="left"/>
      <w:pPr>
        <w:tabs>
          <w:tab w:val="left" w:pos="4320"/>
        </w:tabs>
        <w:ind w:left="4320" w:hanging="360"/>
      </w:pPr>
      <w:rPr>
        <w:rFonts w:hint="default" w:ascii="Wingdings" w:hAnsi="Wingdings"/>
      </w:rPr>
    </w:lvl>
    <w:lvl w:ilvl="6" w:tentative="0">
      <w:start w:val="1"/>
      <w:numFmt w:val="bullet"/>
      <w:lvlText w:val=""/>
      <w:lvlJc w:val="left"/>
      <w:pPr>
        <w:tabs>
          <w:tab w:val="left" w:pos="5040"/>
        </w:tabs>
        <w:ind w:left="5040" w:hanging="360"/>
      </w:pPr>
      <w:rPr>
        <w:rFonts w:hint="default" w:ascii="Symbol" w:hAnsi="Symbol"/>
      </w:rPr>
    </w:lvl>
    <w:lvl w:ilvl="7" w:tentative="0">
      <w:start w:val="1"/>
      <w:numFmt w:val="bullet"/>
      <w:lvlText w:val="o"/>
      <w:lvlJc w:val="left"/>
      <w:pPr>
        <w:tabs>
          <w:tab w:val="left" w:pos="5760"/>
        </w:tabs>
        <w:ind w:left="5760" w:hanging="360"/>
      </w:pPr>
      <w:rPr>
        <w:rFonts w:hint="default" w:ascii="Courier New" w:hAnsi="Courier New" w:cs="Courier New"/>
      </w:rPr>
    </w:lvl>
    <w:lvl w:ilvl="8" w:tentative="0">
      <w:start w:val="1"/>
      <w:numFmt w:val="bullet"/>
      <w:lvlText w:val=""/>
      <w:lvlJc w:val="left"/>
      <w:pPr>
        <w:tabs>
          <w:tab w:val="left" w:pos="6480"/>
        </w:tabs>
        <w:ind w:left="6480" w:hanging="360"/>
      </w:pPr>
      <w:rPr>
        <w:rFonts w:hint="default" w:ascii="Wingdings" w:hAnsi="Wingdings"/>
      </w:rPr>
    </w:lvl>
  </w:abstractNum>
  <w:abstractNum w:abstractNumId="20">
    <w:nsid w:val="28A0295C"/>
    <w:multiLevelType w:val="multilevel"/>
    <w:tmpl w:val="28A0295C"/>
    <w:lvl w:ilvl="0" w:tentative="0">
      <w:start w:val="1"/>
      <w:numFmt w:val="lowerLetter"/>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1">
    <w:nsid w:val="29293879"/>
    <w:multiLevelType w:val="multilevel"/>
    <w:tmpl w:val="29293879"/>
    <w:lvl w:ilvl="0" w:tentative="0">
      <w:start w:val="1"/>
      <w:numFmt w:val="decimal"/>
      <w:lvlText w:val="%1."/>
      <w:lvlJc w:val="left"/>
      <w:pPr>
        <w:ind w:left="360" w:hanging="360"/>
      </w:pPr>
      <w:rPr>
        <w:rFonts w:hint="default"/>
      </w:rPr>
    </w:lvl>
    <w:lvl w:ilvl="1" w:tentative="0">
      <w:start w:val="1"/>
      <w:numFmt w:val="decimal"/>
      <w:lvlText w:val="%1.%2"/>
      <w:lvlJc w:val="left"/>
      <w:pPr>
        <w:ind w:left="1134" w:hanging="1134"/>
      </w:pPr>
      <w:rPr>
        <w:rFonts w:hint="default"/>
      </w:rPr>
    </w:lvl>
    <w:lvl w:ilvl="2" w:tentative="0">
      <w:start w:val="1"/>
      <w:numFmt w:val="decimal"/>
      <w:lvlText w:val="%1.%2.%3"/>
      <w:lvlJc w:val="left"/>
      <w:pPr>
        <w:ind w:left="1134" w:hanging="1134"/>
      </w:pPr>
      <w:rPr>
        <w:rFonts w:hint="default"/>
      </w:rPr>
    </w:lvl>
    <w:lvl w:ilvl="3" w:tentative="0">
      <w:start w:val="1"/>
      <w:numFmt w:val="decimal"/>
      <w:lvlText w:val="%1.%2.%3.%4"/>
      <w:lvlJc w:val="left"/>
      <w:pPr>
        <w:ind w:left="1134" w:hanging="1134"/>
      </w:pPr>
      <w:rPr>
        <w:rFonts w:hint="default"/>
      </w:rPr>
    </w:lvl>
    <w:lvl w:ilvl="4" w:tentative="0">
      <w:start w:val="1"/>
      <w:numFmt w:val="decimal"/>
      <w:lvlText w:val="%1.%2.%3.%4.%5"/>
      <w:lvlJc w:val="left"/>
      <w:pPr>
        <w:ind w:left="1134" w:hanging="1134"/>
      </w:pPr>
      <w:rPr>
        <w:rFonts w:hint="default"/>
      </w:rPr>
    </w:lvl>
    <w:lvl w:ilvl="5" w:tentative="0">
      <w:start w:val="1"/>
      <w:numFmt w:val="decimal"/>
      <w:lvlText w:val="%1.%2.%3.%4.%5.%6"/>
      <w:lvlJc w:val="left"/>
      <w:pPr>
        <w:ind w:left="1134" w:hanging="1134"/>
      </w:pPr>
      <w:rPr>
        <w:rFonts w:hint="default"/>
      </w:rPr>
    </w:lvl>
    <w:lvl w:ilvl="6" w:tentative="0">
      <w:start w:val="1"/>
      <w:numFmt w:val="none"/>
      <w:lvlText w:val=""/>
      <w:lvlJc w:val="left"/>
      <w:pPr>
        <w:ind w:left="851" w:hanging="851"/>
      </w:pPr>
      <w:rPr>
        <w:rFonts w:hint="default"/>
      </w:rPr>
    </w:lvl>
    <w:lvl w:ilvl="7" w:tentative="0">
      <w:start w:val="1"/>
      <w:numFmt w:val="none"/>
      <w:lvlText w:val=""/>
      <w:lvlJc w:val="left"/>
      <w:pPr>
        <w:ind w:left="851" w:hanging="851"/>
      </w:pPr>
      <w:rPr>
        <w:rFonts w:hint="default"/>
      </w:rPr>
    </w:lvl>
    <w:lvl w:ilvl="8" w:tentative="0">
      <w:start w:val="1"/>
      <w:numFmt w:val="none"/>
      <w:lvlText w:val=""/>
      <w:lvlJc w:val="left"/>
      <w:pPr>
        <w:ind w:left="851" w:hanging="851"/>
      </w:pPr>
      <w:rPr>
        <w:rFonts w:hint="default"/>
      </w:rPr>
    </w:lvl>
  </w:abstractNum>
  <w:abstractNum w:abstractNumId="22">
    <w:nsid w:val="296A0343"/>
    <w:multiLevelType w:val="multilevel"/>
    <w:tmpl w:val="296A0343"/>
    <w:lvl w:ilvl="0" w:tentative="0">
      <w:start w:val="0"/>
      <w:numFmt w:val="decimal"/>
      <w:lvlText w:val=""/>
      <w:lvlJc w:val="left"/>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3">
    <w:nsid w:val="29845DF0"/>
    <w:multiLevelType w:val="multilevel"/>
    <w:tmpl w:val="29845DF0"/>
    <w:lvl w:ilvl="0" w:tentative="0">
      <w:start w:val="1"/>
      <w:numFmt w:val="decimal"/>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4">
    <w:nsid w:val="2BF1795F"/>
    <w:multiLevelType w:val="multilevel"/>
    <w:tmpl w:val="2BF1795F"/>
    <w:lvl w:ilvl="0" w:tentative="0">
      <w:start w:val="0"/>
      <w:numFmt w:val="decimal"/>
      <w:lvlText w:val=""/>
      <w:lvlJc w:val="left"/>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5">
    <w:nsid w:val="31792586"/>
    <w:multiLevelType w:val="multilevel"/>
    <w:tmpl w:val="31792586"/>
    <w:lvl w:ilvl="0" w:tentative="0">
      <w:start w:val="1"/>
      <w:numFmt w:val="bullet"/>
      <w:pStyle w:val="322"/>
      <w:lvlText w:val=""/>
      <w:lvlJc w:val="left"/>
      <w:pPr>
        <w:tabs>
          <w:tab w:val="left" w:pos="720"/>
        </w:tabs>
        <w:ind w:left="720" w:hanging="360"/>
      </w:pPr>
      <w:rPr>
        <w:rFonts w:hint="default" w:ascii="Symbol" w:hAnsi="Symbol"/>
        <w:sz w:val="18"/>
        <w:szCs w:val="18"/>
      </w:rPr>
    </w:lvl>
    <w:lvl w:ilvl="1" w:tentative="0">
      <w:start w:val="1"/>
      <w:numFmt w:val="bullet"/>
      <w:pStyle w:val="323"/>
      <w:lvlText w:val="o"/>
      <w:lvlJc w:val="left"/>
      <w:pPr>
        <w:tabs>
          <w:tab w:val="left" w:pos="1440"/>
        </w:tabs>
        <w:ind w:left="1440" w:hanging="360"/>
      </w:pPr>
      <w:rPr>
        <w:rFonts w:hint="default" w:ascii="Courier New" w:hAnsi="Courier New"/>
      </w:rPr>
    </w:lvl>
    <w:lvl w:ilvl="2" w:tentative="0">
      <w:start w:val="1"/>
      <w:numFmt w:val="bullet"/>
      <w:lvlText w:val=""/>
      <w:lvlJc w:val="left"/>
      <w:pPr>
        <w:tabs>
          <w:tab w:val="left" w:pos="2160"/>
        </w:tabs>
        <w:ind w:left="2160" w:hanging="360"/>
      </w:pPr>
      <w:rPr>
        <w:rFonts w:hint="default" w:ascii="Symbol" w:hAnsi="Symbol"/>
      </w:rPr>
    </w:lvl>
    <w:lvl w:ilvl="3" w:tentative="0">
      <w:start w:val="1"/>
      <w:numFmt w:val="bullet"/>
      <w:lvlText w:val=""/>
      <w:lvlJc w:val="left"/>
      <w:pPr>
        <w:tabs>
          <w:tab w:val="left" w:pos="2880"/>
        </w:tabs>
        <w:ind w:left="2880" w:hanging="360"/>
      </w:pPr>
      <w:rPr>
        <w:rFonts w:hint="default" w:ascii="Symbol" w:hAnsi="Symbol"/>
      </w:rPr>
    </w:lvl>
    <w:lvl w:ilvl="4" w:tentative="0">
      <w:start w:val="1"/>
      <w:numFmt w:val="bullet"/>
      <w:lvlText w:val="o"/>
      <w:lvlJc w:val="left"/>
      <w:pPr>
        <w:tabs>
          <w:tab w:val="left" w:pos="3600"/>
        </w:tabs>
        <w:ind w:left="3600" w:hanging="360"/>
      </w:pPr>
      <w:rPr>
        <w:rFonts w:hint="default" w:ascii="Courier New" w:hAnsi="Courier New"/>
      </w:rPr>
    </w:lvl>
    <w:lvl w:ilvl="5" w:tentative="0">
      <w:start w:val="1"/>
      <w:numFmt w:val="bullet"/>
      <w:lvlText w:val=""/>
      <w:lvlJc w:val="left"/>
      <w:pPr>
        <w:tabs>
          <w:tab w:val="left" w:pos="4320"/>
        </w:tabs>
        <w:ind w:left="4320" w:hanging="360"/>
      </w:pPr>
      <w:rPr>
        <w:rFonts w:hint="default" w:ascii="Wingdings" w:hAnsi="Wingdings"/>
      </w:rPr>
    </w:lvl>
    <w:lvl w:ilvl="6" w:tentative="0">
      <w:start w:val="1"/>
      <w:numFmt w:val="bullet"/>
      <w:lvlText w:val=""/>
      <w:lvlJc w:val="left"/>
      <w:pPr>
        <w:tabs>
          <w:tab w:val="left" w:pos="5040"/>
        </w:tabs>
        <w:ind w:left="5040" w:hanging="360"/>
      </w:pPr>
      <w:rPr>
        <w:rFonts w:hint="default" w:ascii="Symbol" w:hAnsi="Symbol"/>
      </w:rPr>
    </w:lvl>
    <w:lvl w:ilvl="7" w:tentative="0">
      <w:start w:val="1"/>
      <w:numFmt w:val="bullet"/>
      <w:lvlText w:val="o"/>
      <w:lvlJc w:val="left"/>
      <w:pPr>
        <w:tabs>
          <w:tab w:val="left" w:pos="5760"/>
        </w:tabs>
        <w:ind w:left="5760" w:hanging="360"/>
      </w:pPr>
      <w:rPr>
        <w:rFonts w:hint="default" w:ascii="Courier New" w:hAnsi="Courier New"/>
      </w:rPr>
    </w:lvl>
    <w:lvl w:ilvl="8" w:tentative="0">
      <w:start w:val="1"/>
      <w:numFmt w:val="bullet"/>
      <w:lvlText w:val=""/>
      <w:lvlJc w:val="left"/>
      <w:pPr>
        <w:tabs>
          <w:tab w:val="left" w:pos="6480"/>
        </w:tabs>
        <w:ind w:left="6480" w:hanging="360"/>
      </w:pPr>
      <w:rPr>
        <w:rFonts w:hint="default" w:ascii="Wingdings" w:hAnsi="Wingdings"/>
      </w:rPr>
    </w:lvl>
  </w:abstractNum>
  <w:abstractNum w:abstractNumId="26">
    <w:nsid w:val="32424A41"/>
    <w:multiLevelType w:val="multilevel"/>
    <w:tmpl w:val="32424A41"/>
    <w:lvl w:ilvl="0" w:tentative="0">
      <w:start w:val="1"/>
      <w:numFmt w:val="lowerLetter"/>
      <w:lvlText w:val="(%1)"/>
      <w:lvlJc w:val="left"/>
      <w:pPr>
        <w:ind w:left="567" w:hanging="567"/>
      </w:pPr>
      <w:rPr>
        <w:rFonts w:hint="default"/>
      </w:rPr>
    </w:lvl>
    <w:lvl w:ilvl="1" w:tentative="0">
      <w:start w:val="2"/>
      <w:numFmt w:val="lowerLetter"/>
      <w:lvlText w:val="(%2)"/>
      <w:lvlJc w:val="left"/>
      <w:pPr>
        <w:ind w:left="1134" w:hanging="567"/>
      </w:pPr>
      <w:rPr>
        <w:rFonts w:hint="default"/>
      </w:rPr>
    </w:lvl>
    <w:lvl w:ilvl="2" w:tentative="0">
      <w:start w:val="1"/>
      <w:numFmt w:val="lowerLetter"/>
      <w:lvlText w:val="(%3)"/>
      <w:lvlJc w:val="left"/>
      <w:pPr>
        <w:ind w:left="1701" w:hanging="567"/>
      </w:pPr>
      <w:rPr>
        <w:rFonts w:hint="default"/>
      </w:rPr>
    </w:lvl>
    <w:lvl w:ilvl="3" w:tentative="0">
      <w:start w:val="1"/>
      <w:numFmt w:val="decimal"/>
      <w:lvlText w:val="%4."/>
      <w:lvlJc w:val="left"/>
      <w:pPr>
        <w:ind w:left="2520" w:hanging="360"/>
      </w:pPr>
      <w:rPr>
        <w:rFonts w:hint="default"/>
      </w:rPr>
    </w:lvl>
    <w:lvl w:ilvl="4" w:tentative="0">
      <w:start w:val="1"/>
      <w:numFmt w:val="lowerLetter"/>
      <w:lvlText w:val="%5."/>
      <w:lvlJc w:val="left"/>
      <w:pPr>
        <w:ind w:left="3240" w:hanging="360"/>
      </w:pPr>
      <w:rPr>
        <w:rFonts w:hint="default"/>
      </w:rPr>
    </w:lvl>
    <w:lvl w:ilvl="5" w:tentative="0">
      <w:start w:val="1"/>
      <w:numFmt w:val="lowerRoman"/>
      <w:lvlText w:val="%6."/>
      <w:lvlJc w:val="right"/>
      <w:pPr>
        <w:ind w:left="3960" w:hanging="180"/>
      </w:pPr>
      <w:rPr>
        <w:rFonts w:hint="default"/>
      </w:rPr>
    </w:lvl>
    <w:lvl w:ilvl="6" w:tentative="0">
      <w:start w:val="1"/>
      <w:numFmt w:val="decimal"/>
      <w:lvlText w:val="%7."/>
      <w:lvlJc w:val="left"/>
      <w:pPr>
        <w:ind w:left="4680" w:hanging="360"/>
      </w:pPr>
      <w:rPr>
        <w:rFonts w:hint="default"/>
      </w:rPr>
    </w:lvl>
    <w:lvl w:ilvl="7" w:tentative="0">
      <w:start w:val="1"/>
      <w:numFmt w:val="lowerLetter"/>
      <w:lvlText w:val="%8."/>
      <w:lvlJc w:val="left"/>
      <w:pPr>
        <w:ind w:left="5400" w:hanging="360"/>
      </w:pPr>
      <w:rPr>
        <w:rFonts w:hint="default"/>
      </w:rPr>
    </w:lvl>
    <w:lvl w:ilvl="8" w:tentative="0">
      <w:start w:val="1"/>
      <w:numFmt w:val="lowerRoman"/>
      <w:lvlText w:val="%9."/>
      <w:lvlJc w:val="right"/>
      <w:pPr>
        <w:ind w:left="6120" w:hanging="180"/>
      </w:pPr>
      <w:rPr>
        <w:rFonts w:hint="default"/>
      </w:rPr>
    </w:lvl>
  </w:abstractNum>
  <w:abstractNum w:abstractNumId="27">
    <w:nsid w:val="33E3373D"/>
    <w:multiLevelType w:val="multilevel"/>
    <w:tmpl w:val="33E3373D"/>
    <w:lvl w:ilvl="0" w:tentative="0">
      <w:start w:val="1"/>
      <w:numFmt w:val="decimal"/>
      <w:pStyle w:val="247"/>
      <w:suff w:val="nothing"/>
      <w:lvlText w:val="Article %1 – "/>
      <w:lvlJc w:val="left"/>
      <w:pPr>
        <w:ind w:left="0" w:firstLine="0"/>
      </w:pPr>
      <w:rPr>
        <w:rFonts w:hint="default" w:ascii="Times New Roman" w:hAnsi="Times New Roman"/>
        <w:b/>
        <w:i w:val="0"/>
        <w:caps/>
        <w:sz w:val="24"/>
        <w:szCs w:val="24"/>
      </w:rPr>
    </w:lvl>
    <w:lvl w:ilvl="1" w:tentative="0">
      <w:start w:val="1"/>
      <w:numFmt w:val="decimal"/>
      <w:lvlText w:val="%2."/>
      <w:lvlJc w:val="left"/>
      <w:pPr>
        <w:tabs>
          <w:tab w:val="left" w:pos="360"/>
        </w:tabs>
        <w:ind w:left="360" w:hanging="360"/>
      </w:pPr>
      <w:rPr>
        <w:rFonts w:hint="default"/>
        <w:b w:val="0"/>
        <w:bCs/>
        <w:i w:val="0"/>
        <w:caps/>
        <w:sz w:val="24"/>
        <w:szCs w:val="24"/>
      </w:rPr>
    </w:lvl>
    <w:lvl w:ilvl="2" w:tentative="0">
      <w:start w:val="1"/>
      <w:numFmt w:val="upperLetter"/>
      <w:pStyle w:val="248"/>
      <w:lvlText w:val="%3."/>
      <w:lvlJc w:val="left"/>
      <w:pPr>
        <w:tabs>
          <w:tab w:val="left" w:pos="1080"/>
        </w:tabs>
        <w:ind w:left="1080" w:hanging="360"/>
      </w:pPr>
      <w:rPr>
        <w:rFonts w:hint="default" w:ascii="Times New Roman" w:hAnsi="Times New Roman"/>
        <w:b w:val="0"/>
        <w:i w:val="0"/>
        <w:sz w:val="24"/>
        <w:szCs w:val="24"/>
      </w:rPr>
    </w:lvl>
    <w:lvl w:ilvl="3" w:tentative="0">
      <w:start w:val="1"/>
      <w:numFmt w:val="decimal"/>
      <w:pStyle w:val="249"/>
      <w:lvlText w:val="%4."/>
      <w:lvlJc w:val="left"/>
      <w:pPr>
        <w:tabs>
          <w:tab w:val="left" w:pos="1440"/>
        </w:tabs>
        <w:ind w:left="1440" w:hanging="360"/>
      </w:pPr>
      <w:rPr>
        <w:rFonts w:hint="default"/>
      </w:rPr>
    </w:lvl>
    <w:lvl w:ilvl="4" w:tentative="0">
      <w:start w:val="1"/>
      <w:numFmt w:val="lowerLetter"/>
      <w:pStyle w:val="250"/>
      <w:lvlText w:val="%5."/>
      <w:lvlJc w:val="left"/>
      <w:pPr>
        <w:tabs>
          <w:tab w:val="left" w:pos="1800"/>
        </w:tabs>
        <w:ind w:left="1800" w:hanging="360"/>
      </w:pPr>
      <w:rPr>
        <w:rFonts w:hint="default"/>
      </w:rPr>
    </w:lvl>
    <w:lvl w:ilvl="5" w:tentative="0">
      <w:start w:val="1"/>
      <w:numFmt w:val="decimal"/>
      <w:pStyle w:val="251"/>
      <w:lvlText w:val="%6)"/>
      <w:lvlJc w:val="left"/>
      <w:pPr>
        <w:tabs>
          <w:tab w:val="left" w:pos="2160"/>
        </w:tabs>
        <w:ind w:left="2160" w:hanging="360"/>
      </w:pPr>
      <w:rPr>
        <w:rFonts w:hint="default"/>
      </w:rPr>
    </w:lvl>
    <w:lvl w:ilvl="6" w:tentative="0">
      <w:start w:val="1"/>
      <w:numFmt w:val="lowerLetter"/>
      <w:pStyle w:val="252"/>
      <w:lvlText w:val="%7)"/>
      <w:lvlJc w:val="left"/>
      <w:pPr>
        <w:tabs>
          <w:tab w:val="left" w:pos="2520"/>
        </w:tabs>
        <w:ind w:left="2520" w:hanging="360"/>
      </w:pPr>
      <w:rPr>
        <w:rFonts w:hint="default"/>
      </w:rPr>
    </w:lvl>
    <w:lvl w:ilvl="7" w:tentative="0">
      <w:start w:val="1"/>
      <w:numFmt w:val="lowerLetter"/>
      <w:lvlText w:val="%8."/>
      <w:lvlJc w:val="left"/>
      <w:pPr>
        <w:tabs>
          <w:tab w:val="left" w:pos="2880"/>
        </w:tabs>
        <w:ind w:left="2880" w:hanging="360"/>
      </w:pPr>
      <w:rPr>
        <w:rFonts w:hint="default"/>
      </w:rPr>
    </w:lvl>
    <w:lvl w:ilvl="8" w:tentative="0">
      <w:start w:val="1"/>
      <w:numFmt w:val="lowerRoman"/>
      <w:lvlText w:val="%9."/>
      <w:lvlJc w:val="left"/>
      <w:pPr>
        <w:tabs>
          <w:tab w:val="left" w:pos="3600"/>
        </w:tabs>
        <w:ind w:left="3240" w:hanging="360"/>
      </w:pPr>
      <w:rPr>
        <w:rFonts w:hint="default"/>
      </w:rPr>
    </w:lvl>
  </w:abstractNum>
  <w:abstractNum w:abstractNumId="28">
    <w:nsid w:val="37B44658"/>
    <w:multiLevelType w:val="multilevel"/>
    <w:tmpl w:val="37B44658"/>
    <w:lvl w:ilvl="0" w:tentative="0">
      <w:start w:val="1"/>
      <w:numFmt w:val="bullet"/>
      <w:lvlText w:val="►"/>
      <w:lvlJc w:val="left"/>
      <w:pPr>
        <w:ind w:left="567" w:hanging="567"/>
      </w:pPr>
      <w:rPr>
        <w:rFonts w:hint="default" w:ascii="Arial" w:hAnsi="Arial"/>
        <w:color w:val="D5A619" w:themeColor="text2"/>
        <w:sz w:val="20"/>
        <w14:textFill>
          <w14:solidFill>
            <w14:schemeClr w14:val="tx2"/>
          </w14:solidFill>
        </w14:textFill>
      </w:rPr>
    </w:lvl>
    <w:lvl w:ilvl="1" w:tentative="0">
      <w:start w:val="1"/>
      <w:numFmt w:val="bullet"/>
      <w:lvlText w:val=""/>
      <w:lvlJc w:val="left"/>
      <w:pPr>
        <w:ind w:left="1134" w:hanging="567"/>
      </w:pPr>
      <w:rPr>
        <w:rFonts w:hint="default" w:ascii="Symbol" w:hAnsi="Symbol"/>
        <w:color w:val="auto"/>
        <w:sz w:val="20"/>
      </w:rPr>
    </w:lvl>
    <w:lvl w:ilvl="2" w:tentative="0">
      <w:start w:val="1"/>
      <w:numFmt w:val="bullet"/>
      <w:lvlText w:val=""/>
      <w:lvlJc w:val="left"/>
      <w:pPr>
        <w:ind w:left="1701" w:hanging="567"/>
      </w:pPr>
      <w:rPr>
        <w:rFonts w:hint="default" w:ascii="Symbol" w:hAnsi="Symbol"/>
        <w:color w:val="auto"/>
        <w:sz w:val="20"/>
      </w:rPr>
    </w:lvl>
    <w:lvl w:ilvl="3" w:tentative="0">
      <w:start w:val="1"/>
      <w:numFmt w:val="none"/>
      <w:lvlText w:val=""/>
      <w:lvlJc w:val="left"/>
      <w:pPr>
        <w:ind w:left="0" w:firstLine="0"/>
      </w:pPr>
      <w:rPr>
        <w:rFonts w:hint="default"/>
      </w:rPr>
    </w:lvl>
    <w:lvl w:ilvl="4" w:tentative="0">
      <w:start w:val="1"/>
      <w:numFmt w:val="none"/>
      <w:lvlText w:val=""/>
      <w:lvlJc w:val="left"/>
      <w:pPr>
        <w:ind w:left="0" w:firstLine="0"/>
      </w:pPr>
      <w:rPr>
        <w:rFonts w:hint="default"/>
      </w:rPr>
    </w:lvl>
    <w:lvl w:ilvl="5" w:tentative="0">
      <w:start w:val="1"/>
      <w:numFmt w:val="none"/>
      <w:lvlText w:val=""/>
      <w:lvlJc w:val="left"/>
      <w:pPr>
        <w:ind w:left="0" w:firstLine="0"/>
      </w:pPr>
      <w:rPr>
        <w:rFonts w:hint="default"/>
      </w:rPr>
    </w:lvl>
    <w:lvl w:ilvl="6" w:tentative="0">
      <w:start w:val="1"/>
      <w:numFmt w:val="none"/>
      <w:lvlText w:val=""/>
      <w:lvlJc w:val="left"/>
      <w:pPr>
        <w:ind w:left="0" w:firstLine="0"/>
      </w:pPr>
      <w:rPr>
        <w:rFonts w:hint="default"/>
      </w:rPr>
    </w:lvl>
    <w:lvl w:ilvl="7" w:tentative="0">
      <w:start w:val="1"/>
      <w:numFmt w:val="none"/>
      <w:lvlText w:val=""/>
      <w:lvlJc w:val="left"/>
      <w:pPr>
        <w:ind w:left="0" w:firstLine="0"/>
      </w:pPr>
      <w:rPr>
        <w:rFonts w:hint="default"/>
      </w:rPr>
    </w:lvl>
    <w:lvl w:ilvl="8" w:tentative="0">
      <w:start w:val="1"/>
      <w:numFmt w:val="none"/>
      <w:lvlText w:val=""/>
      <w:lvlJc w:val="left"/>
      <w:pPr>
        <w:tabs>
          <w:tab w:val="left" w:pos="4649"/>
        </w:tabs>
        <w:ind w:left="0" w:firstLine="0"/>
      </w:pPr>
      <w:rPr>
        <w:rFonts w:hint="default"/>
      </w:rPr>
    </w:lvl>
  </w:abstractNum>
  <w:abstractNum w:abstractNumId="29">
    <w:nsid w:val="38CF0C47"/>
    <w:multiLevelType w:val="multilevel"/>
    <w:tmpl w:val="38CF0C47"/>
    <w:lvl w:ilvl="0" w:tentative="0">
      <w:start w:val="1"/>
      <w:numFmt w:val="bullet"/>
      <w:lvlText w:val="►"/>
      <w:lvlJc w:val="left"/>
      <w:pPr>
        <w:ind w:left="567" w:hanging="567"/>
      </w:pPr>
      <w:rPr>
        <w:rFonts w:hint="default" w:ascii="Arial" w:hAnsi="Arial"/>
        <w:color w:val="D5A619" w:themeColor="text2"/>
        <w:sz w:val="20"/>
        <w14:textFill>
          <w14:solidFill>
            <w14:schemeClr w14:val="tx2"/>
          </w14:solidFill>
        </w14:textFill>
      </w:rPr>
    </w:lvl>
    <w:lvl w:ilvl="1" w:tentative="0">
      <w:start w:val="1"/>
      <w:numFmt w:val="bullet"/>
      <w:lvlText w:val=""/>
      <w:lvlJc w:val="left"/>
      <w:pPr>
        <w:ind w:left="1134" w:hanging="567"/>
      </w:pPr>
      <w:rPr>
        <w:rFonts w:hint="default" w:ascii="Symbol" w:hAnsi="Symbol"/>
        <w:color w:val="auto"/>
        <w:sz w:val="20"/>
      </w:rPr>
    </w:lvl>
    <w:lvl w:ilvl="2" w:tentative="0">
      <w:start w:val="1"/>
      <w:numFmt w:val="bullet"/>
      <w:lvlText w:val=""/>
      <w:lvlJc w:val="left"/>
      <w:pPr>
        <w:ind w:left="1701" w:hanging="567"/>
      </w:pPr>
      <w:rPr>
        <w:rFonts w:hint="default" w:ascii="Symbol" w:hAnsi="Symbol"/>
        <w:color w:val="auto"/>
        <w:sz w:val="20"/>
      </w:rPr>
    </w:lvl>
    <w:lvl w:ilvl="3" w:tentative="0">
      <w:start w:val="1"/>
      <w:numFmt w:val="none"/>
      <w:lvlText w:val=""/>
      <w:lvlJc w:val="left"/>
      <w:pPr>
        <w:ind w:left="0" w:firstLine="0"/>
      </w:pPr>
      <w:rPr>
        <w:rFonts w:hint="default"/>
      </w:rPr>
    </w:lvl>
    <w:lvl w:ilvl="4" w:tentative="0">
      <w:start w:val="1"/>
      <w:numFmt w:val="none"/>
      <w:lvlText w:val=""/>
      <w:lvlJc w:val="left"/>
      <w:pPr>
        <w:ind w:left="0" w:firstLine="0"/>
      </w:pPr>
      <w:rPr>
        <w:rFonts w:hint="default"/>
      </w:rPr>
    </w:lvl>
    <w:lvl w:ilvl="5" w:tentative="0">
      <w:start w:val="1"/>
      <w:numFmt w:val="none"/>
      <w:lvlText w:val=""/>
      <w:lvlJc w:val="left"/>
      <w:pPr>
        <w:ind w:left="0" w:firstLine="0"/>
      </w:pPr>
      <w:rPr>
        <w:rFonts w:hint="default"/>
      </w:rPr>
    </w:lvl>
    <w:lvl w:ilvl="6" w:tentative="0">
      <w:start w:val="1"/>
      <w:numFmt w:val="none"/>
      <w:lvlText w:val=""/>
      <w:lvlJc w:val="left"/>
      <w:pPr>
        <w:ind w:left="0" w:firstLine="0"/>
      </w:pPr>
      <w:rPr>
        <w:rFonts w:hint="default"/>
      </w:rPr>
    </w:lvl>
    <w:lvl w:ilvl="7" w:tentative="0">
      <w:start w:val="1"/>
      <w:numFmt w:val="none"/>
      <w:lvlText w:val=""/>
      <w:lvlJc w:val="left"/>
      <w:pPr>
        <w:ind w:left="0" w:firstLine="0"/>
      </w:pPr>
      <w:rPr>
        <w:rFonts w:hint="default"/>
      </w:rPr>
    </w:lvl>
    <w:lvl w:ilvl="8" w:tentative="0">
      <w:start w:val="1"/>
      <w:numFmt w:val="none"/>
      <w:lvlText w:val=""/>
      <w:lvlJc w:val="left"/>
      <w:pPr>
        <w:tabs>
          <w:tab w:val="left" w:pos="4649"/>
        </w:tabs>
        <w:ind w:left="0" w:firstLine="0"/>
      </w:pPr>
      <w:rPr>
        <w:rFonts w:hint="default"/>
      </w:rPr>
    </w:lvl>
  </w:abstractNum>
  <w:abstractNum w:abstractNumId="30">
    <w:nsid w:val="3BA30947"/>
    <w:multiLevelType w:val="multilevel"/>
    <w:tmpl w:val="3BA30947"/>
    <w:lvl w:ilvl="0" w:tentative="0">
      <w:start w:val="1"/>
      <w:numFmt w:val="bullet"/>
      <w:lvlText w:val="►"/>
      <w:lvlJc w:val="left"/>
      <w:pPr>
        <w:ind w:left="567" w:hanging="567"/>
      </w:pPr>
      <w:rPr>
        <w:rFonts w:hint="default" w:ascii="Arial" w:hAnsi="Arial"/>
        <w:color w:val="D5A619" w:themeColor="text2"/>
        <w:sz w:val="20"/>
        <w14:textFill>
          <w14:solidFill>
            <w14:schemeClr w14:val="tx2"/>
          </w14:solidFill>
        </w14:textFill>
      </w:rPr>
    </w:lvl>
    <w:lvl w:ilvl="1" w:tentative="0">
      <w:start w:val="1"/>
      <w:numFmt w:val="bullet"/>
      <w:lvlText w:val=""/>
      <w:lvlJc w:val="left"/>
      <w:pPr>
        <w:ind w:left="1134" w:hanging="567"/>
      </w:pPr>
      <w:rPr>
        <w:rFonts w:hint="default" w:ascii="Symbol" w:hAnsi="Symbol"/>
        <w:color w:val="auto"/>
        <w:sz w:val="20"/>
      </w:rPr>
    </w:lvl>
    <w:lvl w:ilvl="2" w:tentative="0">
      <w:start w:val="1"/>
      <w:numFmt w:val="bullet"/>
      <w:lvlText w:val=""/>
      <w:lvlJc w:val="left"/>
      <w:pPr>
        <w:ind w:left="1701" w:hanging="567"/>
      </w:pPr>
      <w:rPr>
        <w:rFonts w:hint="default" w:ascii="Symbol" w:hAnsi="Symbol"/>
        <w:color w:val="auto"/>
        <w:sz w:val="20"/>
      </w:rPr>
    </w:lvl>
    <w:lvl w:ilvl="3" w:tentative="0">
      <w:start w:val="1"/>
      <w:numFmt w:val="none"/>
      <w:lvlText w:val=""/>
      <w:lvlJc w:val="left"/>
      <w:pPr>
        <w:ind w:left="0" w:firstLine="0"/>
      </w:pPr>
      <w:rPr>
        <w:rFonts w:hint="default"/>
      </w:rPr>
    </w:lvl>
    <w:lvl w:ilvl="4" w:tentative="0">
      <w:start w:val="1"/>
      <w:numFmt w:val="none"/>
      <w:lvlText w:val=""/>
      <w:lvlJc w:val="left"/>
      <w:pPr>
        <w:ind w:left="0" w:firstLine="0"/>
      </w:pPr>
      <w:rPr>
        <w:rFonts w:hint="default"/>
      </w:rPr>
    </w:lvl>
    <w:lvl w:ilvl="5" w:tentative="0">
      <w:start w:val="1"/>
      <w:numFmt w:val="none"/>
      <w:lvlText w:val=""/>
      <w:lvlJc w:val="left"/>
      <w:pPr>
        <w:ind w:left="0" w:firstLine="0"/>
      </w:pPr>
      <w:rPr>
        <w:rFonts w:hint="default"/>
      </w:rPr>
    </w:lvl>
    <w:lvl w:ilvl="6" w:tentative="0">
      <w:start w:val="1"/>
      <w:numFmt w:val="none"/>
      <w:lvlText w:val=""/>
      <w:lvlJc w:val="left"/>
      <w:pPr>
        <w:ind w:left="0" w:firstLine="0"/>
      </w:pPr>
      <w:rPr>
        <w:rFonts w:hint="default"/>
      </w:rPr>
    </w:lvl>
    <w:lvl w:ilvl="7" w:tentative="0">
      <w:start w:val="1"/>
      <w:numFmt w:val="none"/>
      <w:lvlText w:val=""/>
      <w:lvlJc w:val="left"/>
      <w:pPr>
        <w:ind w:left="0" w:firstLine="0"/>
      </w:pPr>
      <w:rPr>
        <w:rFonts w:hint="default"/>
      </w:rPr>
    </w:lvl>
    <w:lvl w:ilvl="8" w:tentative="0">
      <w:start w:val="1"/>
      <w:numFmt w:val="none"/>
      <w:lvlText w:val=""/>
      <w:lvlJc w:val="left"/>
      <w:pPr>
        <w:tabs>
          <w:tab w:val="left" w:pos="4649"/>
        </w:tabs>
        <w:ind w:left="0" w:firstLine="0"/>
      </w:pPr>
      <w:rPr>
        <w:rFonts w:hint="default"/>
      </w:rPr>
    </w:lvl>
  </w:abstractNum>
  <w:abstractNum w:abstractNumId="31">
    <w:nsid w:val="3CB93A8E"/>
    <w:multiLevelType w:val="multilevel"/>
    <w:tmpl w:val="3CB93A8E"/>
    <w:lvl w:ilvl="0" w:tentative="0">
      <w:start w:val="1"/>
      <w:numFmt w:val="decimal"/>
      <w:lvlText w:val="%1."/>
      <w:lvlJc w:val="left"/>
      <w:pPr>
        <w:ind w:left="360" w:hanging="360"/>
      </w:pPr>
    </w:lvl>
    <w:lvl w:ilvl="1" w:tentative="0">
      <w:start w:val="1"/>
      <w:numFmt w:val="lowerLetter"/>
      <w:lvlText w:val="%2."/>
      <w:lvlJc w:val="left"/>
      <w:pPr>
        <w:ind w:left="1080" w:hanging="360"/>
      </w:pPr>
    </w:lvl>
    <w:lvl w:ilvl="2" w:tentative="0">
      <w:start w:val="1"/>
      <w:numFmt w:val="lowerRoman"/>
      <w:lvlText w:val="%3."/>
      <w:lvlJc w:val="right"/>
      <w:pPr>
        <w:ind w:left="1800" w:hanging="180"/>
      </w:pPr>
    </w:lvl>
    <w:lvl w:ilvl="3" w:tentative="0">
      <w:start w:val="1"/>
      <w:numFmt w:val="decimal"/>
      <w:lvlText w:val="%4."/>
      <w:lvlJc w:val="left"/>
      <w:pPr>
        <w:ind w:left="2520" w:hanging="360"/>
      </w:pPr>
    </w:lvl>
    <w:lvl w:ilvl="4" w:tentative="0">
      <w:start w:val="1"/>
      <w:numFmt w:val="lowerLetter"/>
      <w:lvlText w:val="%5."/>
      <w:lvlJc w:val="left"/>
      <w:pPr>
        <w:ind w:left="3240" w:hanging="360"/>
      </w:pPr>
    </w:lvl>
    <w:lvl w:ilvl="5" w:tentative="0">
      <w:start w:val="1"/>
      <w:numFmt w:val="lowerRoman"/>
      <w:lvlText w:val="%6."/>
      <w:lvlJc w:val="right"/>
      <w:pPr>
        <w:ind w:left="3960" w:hanging="180"/>
      </w:pPr>
    </w:lvl>
    <w:lvl w:ilvl="6" w:tentative="0">
      <w:start w:val="1"/>
      <w:numFmt w:val="decimal"/>
      <w:lvlText w:val="%7."/>
      <w:lvlJc w:val="left"/>
      <w:pPr>
        <w:ind w:left="4680" w:hanging="360"/>
      </w:pPr>
    </w:lvl>
    <w:lvl w:ilvl="7" w:tentative="0">
      <w:start w:val="1"/>
      <w:numFmt w:val="lowerLetter"/>
      <w:lvlText w:val="%8."/>
      <w:lvlJc w:val="left"/>
      <w:pPr>
        <w:ind w:left="5400" w:hanging="360"/>
      </w:pPr>
    </w:lvl>
    <w:lvl w:ilvl="8" w:tentative="0">
      <w:start w:val="1"/>
      <w:numFmt w:val="lowerRoman"/>
      <w:lvlText w:val="%9."/>
      <w:lvlJc w:val="right"/>
      <w:pPr>
        <w:ind w:left="6120" w:hanging="180"/>
      </w:pPr>
    </w:lvl>
  </w:abstractNum>
  <w:abstractNum w:abstractNumId="32">
    <w:nsid w:val="44727D5A"/>
    <w:multiLevelType w:val="multilevel"/>
    <w:tmpl w:val="44727D5A"/>
    <w:lvl w:ilvl="0" w:tentative="0">
      <w:start w:val="0"/>
      <w:numFmt w:val="decimal"/>
      <w:lvlText w:val=""/>
      <w:lvlJc w:val="left"/>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3">
    <w:nsid w:val="4C20327C"/>
    <w:multiLevelType w:val="multilevel"/>
    <w:tmpl w:val="4C20327C"/>
    <w:lvl w:ilvl="0" w:tentative="0">
      <w:start w:val="1"/>
      <w:numFmt w:val="bullet"/>
      <w:pStyle w:val="228"/>
      <w:lvlText w:val=""/>
      <w:lvlJc w:val="left"/>
      <w:pPr>
        <w:tabs>
          <w:tab w:val="left" w:pos="425"/>
        </w:tabs>
        <w:ind w:left="284" w:hanging="284"/>
      </w:pPr>
      <w:rPr>
        <w:rFonts w:hint="default" w:ascii="Symbol" w:hAnsi="Symbol"/>
        <w:color w:val="7AB800"/>
      </w:rPr>
    </w:lvl>
    <w:lvl w:ilvl="1" w:tentative="0">
      <w:start w:val="1"/>
      <w:numFmt w:val="bullet"/>
      <w:pStyle w:val="324"/>
      <w:lvlText w:val="–"/>
      <w:lvlJc w:val="left"/>
      <w:pPr>
        <w:tabs>
          <w:tab w:val="left" w:pos="709"/>
        </w:tabs>
        <w:ind w:left="567" w:hanging="283"/>
      </w:pPr>
      <w:rPr>
        <w:rFonts w:hint="default" w:ascii="Calibri" w:hAnsi="Calibri"/>
        <w:color w:val="7AB800"/>
      </w:rPr>
    </w:lvl>
    <w:lvl w:ilvl="2" w:tentative="0">
      <w:start w:val="1"/>
      <w:numFmt w:val="bullet"/>
      <w:pStyle w:val="317"/>
      <w:lvlText w:val=""/>
      <w:lvlJc w:val="left"/>
      <w:pPr>
        <w:tabs>
          <w:tab w:val="left" w:pos="1134"/>
        </w:tabs>
        <w:ind w:left="1134" w:hanging="425"/>
      </w:pPr>
      <w:rPr>
        <w:rFonts w:hint="default" w:ascii="Wingdings" w:hAnsi="Wingdings"/>
        <w:color w:val="7AB800"/>
        <w:sz w:val="18"/>
      </w:rPr>
    </w:lvl>
    <w:lvl w:ilvl="3" w:tentative="0">
      <w:start w:val="1"/>
      <w:numFmt w:val="bullet"/>
      <w:lvlText w:val=""/>
      <w:lvlJc w:val="left"/>
      <w:pPr>
        <w:tabs>
          <w:tab w:val="left" w:pos="1559"/>
        </w:tabs>
        <w:ind w:left="1559" w:hanging="425"/>
      </w:pPr>
      <w:rPr>
        <w:rFonts w:hint="default" w:ascii="Wingdings" w:hAnsi="Wingdings"/>
        <w:color w:val="7AB800"/>
      </w:rPr>
    </w:lvl>
    <w:lvl w:ilvl="4" w:tentative="0">
      <w:start w:val="1"/>
      <w:numFmt w:val="bullet"/>
      <w:lvlText w:val=""/>
      <w:lvlJc w:val="left"/>
      <w:pPr>
        <w:ind w:left="1800" w:hanging="360"/>
      </w:pPr>
      <w:rPr>
        <w:rFonts w:hint="default" w:ascii="Symbol" w:hAnsi="Symbol"/>
      </w:rPr>
    </w:lvl>
    <w:lvl w:ilvl="5" w:tentative="0">
      <w:start w:val="1"/>
      <w:numFmt w:val="bullet"/>
      <w:lvlText w:val=""/>
      <w:lvlJc w:val="left"/>
      <w:pPr>
        <w:ind w:left="2160" w:hanging="360"/>
      </w:pPr>
      <w:rPr>
        <w:rFonts w:hint="default" w:ascii="Wingdings" w:hAnsi="Wingdings"/>
      </w:rPr>
    </w:lvl>
    <w:lvl w:ilvl="6" w:tentative="0">
      <w:start w:val="1"/>
      <w:numFmt w:val="bullet"/>
      <w:lvlText w:val=""/>
      <w:lvlJc w:val="left"/>
      <w:pPr>
        <w:ind w:left="2520" w:hanging="360"/>
      </w:pPr>
      <w:rPr>
        <w:rFonts w:hint="default" w:ascii="Wingdings" w:hAnsi="Wingdings"/>
      </w:rPr>
    </w:lvl>
    <w:lvl w:ilvl="7" w:tentative="0">
      <w:start w:val="1"/>
      <w:numFmt w:val="bullet"/>
      <w:lvlText w:val=""/>
      <w:lvlJc w:val="left"/>
      <w:pPr>
        <w:ind w:left="2880" w:hanging="360"/>
      </w:pPr>
      <w:rPr>
        <w:rFonts w:hint="default" w:ascii="Symbol" w:hAnsi="Symbol"/>
      </w:rPr>
    </w:lvl>
    <w:lvl w:ilvl="8" w:tentative="0">
      <w:start w:val="1"/>
      <w:numFmt w:val="bullet"/>
      <w:lvlText w:val=""/>
      <w:lvlJc w:val="left"/>
      <w:pPr>
        <w:ind w:left="3240" w:hanging="360"/>
      </w:pPr>
      <w:rPr>
        <w:rFonts w:hint="default" w:ascii="Symbol" w:hAnsi="Symbol"/>
      </w:rPr>
    </w:lvl>
  </w:abstractNum>
  <w:abstractNum w:abstractNumId="34">
    <w:nsid w:val="4EC40BDA"/>
    <w:multiLevelType w:val="multilevel"/>
    <w:tmpl w:val="4EC40BDA"/>
    <w:lvl w:ilvl="0" w:tentative="0">
      <w:start w:val="0"/>
      <w:numFmt w:val="decimal"/>
      <w:lvlText w:val=""/>
      <w:lvlJc w:val="left"/>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5">
    <w:nsid w:val="4F216120"/>
    <w:multiLevelType w:val="multilevel"/>
    <w:tmpl w:val="4F216120"/>
    <w:lvl w:ilvl="0" w:tentative="0">
      <w:start w:val="0"/>
      <w:numFmt w:val="decimal"/>
      <w:lvlText w:val=""/>
      <w:lvlJc w:val="left"/>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6">
    <w:nsid w:val="513D480F"/>
    <w:multiLevelType w:val="multilevel"/>
    <w:tmpl w:val="513D480F"/>
    <w:lvl w:ilvl="0" w:tentative="0">
      <w:start w:val="0"/>
      <w:numFmt w:val="decimal"/>
      <w:lvlText w:val=""/>
      <w:lvlJc w:val="left"/>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7">
    <w:nsid w:val="52E566B2"/>
    <w:multiLevelType w:val="multilevel"/>
    <w:tmpl w:val="52E566B2"/>
    <w:lvl w:ilvl="0" w:tentative="0">
      <w:start w:val="0"/>
      <w:numFmt w:val="decimal"/>
      <w:lvlText w:val=""/>
      <w:lvlJc w:val="left"/>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8">
    <w:nsid w:val="552B25D0"/>
    <w:multiLevelType w:val="multilevel"/>
    <w:tmpl w:val="552B25D0"/>
    <w:lvl w:ilvl="0" w:tentative="0">
      <w:start w:val="1"/>
      <w:numFmt w:val="decimal"/>
      <w:pStyle w:val="311"/>
      <w:lvlText w:val="%1."/>
      <w:lvlJc w:val="left"/>
      <w:pPr>
        <w:tabs>
          <w:tab w:val="left" w:pos="605"/>
        </w:tabs>
        <w:ind w:left="464" w:hanging="284"/>
      </w:pPr>
      <w:rPr>
        <w:b w:val="0"/>
        <w:bCs w:val="0"/>
        <w:i w:val="0"/>
        <w:iCs w:val="0"/>
        <w:caps w:val="0"/>
        <w:smallCaps w:val="0"/>
        <w:strike w:val="0"/>
        <w:dstrike w:val="0"/>
        <w:vanish w:val="0"/>
        <w:color w:val="000000"/>
        <w:spacing w:val="0"/>
        <w:kern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prst="orthographicFront">
          <w14:lightRig w14:rig="threePt" w14:dir="t">
            <w14:rot w14:lat="0" w14:lon="0" w14:rev="0"/>
          </w14:lightRig>
        </w14:scene3d>
        <w14:ligatures w14:val="none"/>
        <w14:numForm w14:val="default"/>
        <w14:numSpacing w14:val="default"/>
        <w14:cntxtalts w14:val="0"/>
      </w:rPr>
    </w:lvl>
    <w:lvl w:ilvl="1" w:tentative="0">
      <w:start w:val="1"/>
      <w:numFmt w:val="bullet"/>
      <w:lvlText w:val="–"/>
      <w:lvlJc w:val="left"/>
      <w:pPr>
        <w:tabs>
          <w:tab w:val="left" w:pos="889"/>
        </w:tabs>
        <w:ind w:left="747" w:hanging="283"/>
      </w:pPr>
      <w:rPr>
        <w:rFonts w:hint="default" w:ascii="Calibri" w:hAnsi="Calibri"/>
        <w:color w:val="7AB800"/>
      </w:rPr>
    </w:lvl>
    <w:lvl w:ilvl="2" w:tentative="0">
      <w:start w:val="1"/>
      <w:numFmt w:val="bullet"/>
      <w:lvlText w:val=""/>
      <w:lvlJc w:val="left"/>
      <w:pPr>
        <w:tabs>
          <w:tab w:val="left" w:pos="1314"/>
        </w:tabs>
        <w:ind w:left="1314" w:hanging="425"/>
      </w:pPr>
      <w:rPr>
        <w:rFonts w:hint="default" w:ascii="Symbol" w:hAnsi="Symbol"/>
        <w:color w:val="7AB800"/>
      </w:rPr>
    </w:lvl>
    <w:lvl w:ilvl="3" w:tentative="0">
      <w:start w:val="1"/>
      <w:numFmt w:val="bullet"/>
      <w:lvlText w:val=""/>
      <w:lvlJc w:val="left"/>
      <w:pPr>
        <w:tabs>
          <w:tab w:val="left" w:pos="1739"/>
        </w:tabs>
        <w:ind w:left="1739" w:hanging="425"/>
      </w:pPr>
      <w:rPr>
        <w:rFonts w:hint="default" w:ascii="Wingdings" w:hAnsi="Wingdings"/>
        <w:color w:val="7AB800"/>
      </w:rPr>
    </w:lvl>
    <w:lvl w:ilvl="4" w:tentative="0">
      <w:start w:val="1"/>
      <w:numFmt w:val="bullet"/>
      <w:lvlText w:val=""/>
      <w:lvlJc w:val="left"/>
      <w:pPr>
        <w:ind w:left="1980" w:hanging="360"/>
      </w:pPr>
      <w:rPr>
        <w:rFonts w:hint="default" w:ascii="Symbol" w:hAnsi="Symbol"/>
      </w:rPr>
    </w:lvl>
    <w:lvl w:ilvl="5" w:tentative="0">
      <w:start w:val="1"/>
      <w:numFmt w:val="bullet"/>
      <w:lvlText w:val=""/>
      <w:lvlJc w:val="left"/>
      <w:pPr>
        <w:ind w:left="2340" w:hanging="360"/>
      </w:pPr>
      <w:rPr>
        <w:rFonts w:hint="default" w:ascii="Wingdings" w:hAnsi="Wingdings"/>
      </w:rPr>
    </w:lvl>
    <w:lvl w:ilvl="6" w:tentative="0">
      <w:start w:val="1"/>
      <w:numFmt w:val="bullet"/>
      <w:lvlText w:val=""/>
      <w:lvlJc w:val="left"/>
      <w:pPr>
        <w:ind w:left="2700" w:hanging="360"/>
      </w:pPr>
      <w:rPr>
        <w:rFonts w:hint="default" w:ascii="Wingdings" w:hAnsi="Wingdings"/>
      </w:rPr>
    </w:lvl>
    <w:lvl w:ilvl="7" w:tentative="0">
      <w:start w:val="1"/>
      <w:numFmt w:val="bullet"/>
      <w:lvlText w:val=""/>
      <w:lvlJc w:val="left"/>
      <w:pPr>
        <w:ind w:left="3060" w:hanging="360"/>
      </w:pPr>
      <w:rPr>
        <w:rFonts w:hint="default" w:ascii="Symbol" w:hAnsi="Symbol"/>
      </w:rPr>
    </w:lvl>
    <w:lvl w:ilvl="8" w:tentative="0">
      <w:start w:val="1"/>
      <w:numFmt w:val="bullet"/>
      <w:lvlText w:val=""/>
      <w:lvlJc w:val="left"/>
      <w:pPr>
        <w:ind w:left="3420" w:hanging="360"/>
      </w:pPr>
      <w:rPr>
        <w:rFonts w:hint="default" w:ascii="Symbol" w:hAnsi="Symbol"/>
      </w:rPr>
    </w:lvl>
  </w:abstractNum>
  <w:abstractNum w:abstractNumId="39">
    <w:nsid w:val="570F2E3B"/>
    <w:multiLevelType w:val="multilevel"/>
    <w:tmpl w:val="570F2E3B"/>
    <w:lvl w:ilvl="0" w:tentative="0">
      <w:start w:val="0"/>
      <w:numFmt w:val="decimal"/>
      <w:lvlText w:val=""/>
      <w:lvlJc w:val="left"/>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0">
    <w:nsid w:val="58487B91"/>
    <w:multiLevelType w:val="multilevel"/>
    <w:tmpl w:val="58487B91"/>
    <w:lvl w:ilvl="0" w:tentative="0">
      <w:start w:val="1"/>
      <w:numFmt w:val="decimal"/>
      <w:isLgl/>
      <w:lvlText w:val="%1"/>
      <w:lvlJc w:val="left"/>
      <w:pPr>
        <w:ind w:left="1134" w:hanging="1134"/>
      </w:pPr>
      <w:rPr>
        <w:rFonts w:hint="default"/>
      </w:rPr>
    </w:lvl>
    <w:lvl w:ilvl="1" w:tentative="0">
      <w:start w:val="1"/>
      <w:numFmt w:val="decimal"/>
      <w:isLgl/>
      <w:lvlText w:val="%1.%2"/>
      <w:lvlJc w:val="left"/>
      <w:pPr>
        <w:ind w:left="1134" w:hanging="1134"/>
      </w:pPr>
      <w:rPr>
        <w:rFonts w:hint="default"/>
      </w:rPr>
    </w:lvl>
    <w:lvl w:ilvl="2" w:tentative="0">
      <w:start w:val="1"/>
      <w:numFmt w:val="decimal"/>
      <w:isLgl/>
      <w:lvlText w:val="%1.%2.%3"/>
      <w:lvlJc w:val="left"/>
      <w:pPr>
        <w:ind w:left="1134" w:hanging="1134"/>
      </w:pPr>
      <w:rPr>
        <w:rFonts w:hint="default"/>
      </w:rPr>
    </w:lvl>
    <w:lvl w:ilvl="3" w:tentative="0">
      <w:start w:val="1"/>
      <w:numFmt w:val="decimal"/>
      <w:isLgl/>
      <w:lvlText w:val="%1.%2.%3.%4"/>
      <w:lvlJc w:val="left"/>
      <w:pPr>
        <w:ind w:left="1134" w:hanging="1134"/>
      </w:pPr>
      <w:rPr>
        <w:rFonts w:hint="default"/>
      </w:rPr>
    </w:lvl>
    <w:lvl w:ilvl="4" w:tentative="0">
      <w:start w:val="1"/>
      <w:numFmt w:val="decimal"/>
      <w:lvlText w:val="%1.%2.%3.%4.%5"/>
      <w:lvlJc w:val="left"/>
      <w:pPr>
        <w:ind w:left="1134" w:hanging="1134"/>
      </w:pPr>
      <w:rPr>
        <w:rFonts w:hint="default"/>
      </w:rPr>
    </w:lvl>
    <w:lvl w:ilvl="5" w:tentative="0">
      <w:start w:val="1"/>
      <w:numFmt w:val="decimal"/>
      <w:isLgl/>
      <w:lvlText w:val="%1.%2.%3.%4.%5.%6"/>
      <w:lvlJc w:val="left"/>
      <w:pPr>
        <w:ind w:left="1134" w:hanging="1134"/>
      </w:pPr>
      <w:rPr>
        <w:b w:val="0"/>
        <w:bCs w:val="0"/>
        <w:i w:val="0"/>
        <w:caps w:val="0"/>
        <w:smallCaps w:val="0"/>
        <w:strike w:val="0"/>
        <w:dstrike w:val="0"/>
        <w:outline w:val="0"/>
        <w:shadow w:val="0"/>
        <w:emboss w:val="0"/>
        <w:imprint w:val="0"/>
        <w:vanish w:val="0"/>
        <w:spacing w:val="0"/>
        <w:kern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prst="orthographicFront">
          <w14:lightRig w14:rig="threePt" w14:dir="t">
            <w14:rot w14:lat="0" w14:lon="0" w14:rev="0"/>
          </w14:lightRig>
        </w14:scene3d>
        <w14:ligatures w14:val="none"/>
        <w14:numForm w14:val="default"/>
        <w14:numSpacing w14:val="default"/>
        <w14:cntxtalts w14:val="0"/>
      </w:rPr>
    </w:lvl>
    <w:lvl w:ilvl="6" w:tentative="0">
      <w:start w:val="1"/>
      <w:numFmt w:val="none"/>
      <w:pStyle w:val="9"/>
      <w:isLgl/>
      <w:lvlText w:val=""/>
      <w:lvlJc w:val="left"/>
      <w:pPr>
        <w:ind w:left="0" w:firstLine="0"/>
      </w:pPr>
      <w:rPr>
        <w:rFonts w:hint="default"/>
      </w:rPr>
    </w:lvl>
    <w:lvl w:ilvl="7" w:tentative="0">
      <w:start w:val="1"/>
      <w:numFmt w:val="none"/>
      <w:lvlText w:val=""/>
      <w:lvlJc w:val="left"/>
      <w:pPr>
        <w:ind w:left="0" w:firstLine="0"/>
      </w:pPr>
      <w:rPr>
        <w:rFonts w:hint="default"/>
      </w:rPr>
    </w:lvl>
    <w:lvl w:ilvl="8" w:tentative="0">
      <w:start w:val="1"/>
      <w:numFmt w:val="none"/>
      <w:lvlText w:val=""/>
      <w:lvlJc w:val="right"/>
      <w:pPr>
        <w:ind w:left="0" w:firstLine="0"/>
      </w:pPr>
      <w:rPr>
        <w:rFonts w:hint="default"/>
      </w:rPr>
    </w:lvl>
  </w:abstractNum>
  <w:abstractNum w:abstractNumId="41">
    <w:nsid w:val="5FEE08B3"/>
    <w:multiLevelType w:val="multilevel"/>
    <w:tmpl w:val="5FEE08B3"/>
    <w:lvl w:ilvl="0" w:tentative="0">
      <w:start w:val="0"/>
      <w:numFmt w:val="decimal"/>
      <w:lvlText w:val=""/>
      <w:lvlJc w:val="left"/>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2">
    <w:nsid w:val="60271575"/>
    <w:multiLevelType w:val="multilevel"/>
    <w:tmpl w:val="60271575"/>
    <w:lvl w:ilvl="0" w:tentative="0">
      <w:start w:val="1"/>
      <w:numFmt w:val="lowerLetter"/>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43">
    <w:nsid w:val="62E94B4D"/>
    <w:multiLevelType w:val="multilevel"/>
    <w:tmpl w:val="62E94B4D"/>
    <w:lvl w:ilvl="0" w:tentative="0">
      <w:start w:val="0"/>
      <w:numFmt w:val="decimal"/>
      <w:lvlText w:val=""/>
      <w:lvlJc w:val="left"/>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4">
    <w:nsid w:val="66103BAB"/>
    <w:multiLevelType w:val="multilevel"/>
    <w:tmpl w:val="66103BAB"/>
    <w:lvl w:ilvl="0" w:tentative="0">
      <w:start w:val="0"/>
      <w:numFmt w:val="decimal"/>
      <w:lvlText w:val=""/>
      <w:lvlJc w:val="left"/>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5">
    <w:nsid w:val="66DB3BD3"/>
    <w:multiLevelType w:val="multilevel"/>
    <w:tmpl w:val="66DB3BD3"/>
    <w:lvl w:ilvl="0" w:tentative="0">
      <w:start w:val="0"/>
      <w:numFmt w:val="decimal"/>
      <w:lvlText w:val=""/>
      <w:lvlJc w:val="left"/>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6">
    <w:nsid w:val="6BEB5F75"/>
    <w:multiLevelType w:val="multilevel"/>
    <w:tmpl w:val="6BEB5F75"/>
    <w:lvl w:ilvl="0" w:tentative="0">
      <w:start w:val="1"/>
      <w:numFmt w:val="lowerLetter"/>
      <w:lvlText w:val="(%1)"/>
      <w:lvlJc w:val="left"/>
      <w:pPr>
        <w:ind w:left="567" w:hanging="567"/>
      </w:pPr>
      <w:rPr>
        <w:rFonts w:hint="default"/>
      </w:rPr>
    </w:lvl>
    <w:lvl w:ilvl="1" w:tentative="0">
      <w:start w:val="2"/>
      <w:numFmt w:val="lowerLetter"/>
      <w:lvlText w:val="(%2)"/>
      <w:lvlJc w:val="left"/>
      <w:pPr>
        <w:ind w:left="1134" w:hanging="567"/>
      </w:pPr>
      <w:rPr>
        <w:rFonts w:hint="default"/>
      </w:rPr>
    </w:lvl>
    <w:lvl w:ilvl="2" w:tentative="0">
      <w:start w:val="3"/>
      <w:numFmt w:val="lowerLetter"/>
      <w:lvlText w:val="(%3)"/>
      <w:lvlJc w:val="left"/>
      <w:pPr>
        <w:ind w:left="1701" w:hanging="567"/>
      </w:pPr>
      <w:rPr>
        <w:rFonts w:hint="default"/>
      </w:rPr>
    </w:lvl>
    <w:lvl w:ilvl="3" w:tentative="0">
      <w:start w:val="1"/>
      <w:numFmt w:val="decimal"/>
      <w:lvlText w:val="%4."/>
      <w:lvlJc w:val="left"/>
      <w:pPr>
        <w:ind w:left="2520" w:hanging="360"/>
      </w:pPr>
      <w:rPr>
        <w:rFonts w:hint="default"/>
      </w:rPr>
    </w:lvl>
    <w:lvl w:ilvl="4" w:tentative="0">
      <w:start w:val="1"/>
      <w:numFmt w:val="lowerLetter"/>
      <w:lvlText w:val="%5."/>
      <w:lvlJc w:val="left"/>
      <w:pPr>
        <w:ind w:left="3240" w:hanging="360"/>
      </w:pPr>
      <w:rPr>
        <w:rFonts w:hint="default"/>
      </w:rPr>
    </w:lvl>
    <w:lvl w:ilvl="5" w:tentative="0">
      <w:start w:val="1"/>
      <w:numFmt w:val="lowerRoman"/>
      <w:lvlText w:val="%6."/>
      <w:lvlJc w:val="right"/>
      <w:pPr>
        <w:ind w:left="3960" w:hanging="180"/>
      </w:pPr>
      <w:rPr>
        <w:rFonts w:hint="default"/>
      </w:rPr>
    </w:lvl>
    <w:lvl w:ilvl="6" w:tentative="0">
      <w:start w:val="1"/>
      <w:numFmt w:val="decimal"/>
      <w:lvlText w:val="%7."/>
      <w:lvlJc w:val="left"/>
      <w:pPr>
        <w:ind w:left="4680" w:hanging="360"/>
      </w:pPr>
      <w:rPr>
        <w:rFonts w:hint="default"/>
      </w:rPr>
    </w:lvl>
    <w:lvl w:ilvl="7" w:tentative="0">
      <w:start w:val="1"/>
      <w:numFmt w:val="lowerLetter"/>
      <w:lvlText w:val="%8."/>
      <w:lvlJc w:val="left"/>
      <w:pPr>
        <w:ind w:left="5400" w:hanging="360"/>
      </w:pPr>
      <w:rPr>
        <w:rFonts w:hint="default"/>
      </w:rPr>
    </w:lvl>
    <w:lvl w:ilvl="8" w:tentative="0">
      <w:start w:val="1"/>
      <w:numFmt w:val="lowerRoman"/>
      <w:lvlText w:val="%9."/>
      <w:lvlJc w:val="right"/>
      <w:pPr>
        <w:ind w:left="6120" w:hanging="180"/>
      </w:pPr>
      <w:rPr>
        <w:rFonts w:hint="default"/>
      </w:rPr>
    </w:lvl>
  </w:abstractNum>
  <w:abstractNum w:abstractNumId="47">
    <w:nsid w:val="732D51FE"/>
    <w:multiLevelType w:val="multilevel"/>
    <w:tmpl w:val="732D51FE"/>
    <w:lvl w:ilvl="0" w:tentative="0">
      <w:start w:val="0"/>
      <w:numFmt w:val="decimal"/>
      <w:lvlText w:val=""/>
      <w:lvlJc w:val="left"/>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8">
    <w:nsid w:val="76CD61ED"/>
    <w:multiLevelType w:val="multilevel"/>
    <w:tmpl w:val="76CD61ED"/>
    <w:lvl w:ilvl="0" w:tentative="0">
      <w:start w:val="1"/>
      <w:numFmt w:val="lowerRoman"/>
      <w:pStyle w:val="35"/>
      <w:lvlText w:val="%1."/>
      <w:lvlJc w:val="left"/>
      <w:pPr>
        <w:ind w:left="1134" w:hanging="567"/>
      </w:pPr>
      <w:rPr>
        <w:rFonts w:hint="default"/>
      </w:rPr>
    </w:lvl>
    <w:lvl w:ilvl="1" w:tentative="0">
      <w:start w:val="1"/>
      <w:numFmt w:val="lowerRoman"/>
      <w:lvlText w:val="%1%2."/>
      <w:lvlJc w:val="left"/>
      <w:pPr>
        <w:ind w:left="1701" w:hanging="567"/>
      </w:pPr>
      <w:rPr>
        <w:rFonts w:hint="default"/>
      </w:rPr>
    </w:lvl>
    <w:lvl w:ilvl="2" w:tentative="0">
      <w:start w:val="3"/>
      <w:numFmt w:val="lowerRoman"/>
      <w:lvlText w:val="%3."/>
      <w:lvlJc w:val="left"/>
      <w:pPr>
        <w:ind w:left="2268" w:hanging="567"/>
      </w:pPr>
      <w:rPr>
        <w:rFonts w:hint="default"/>
      </w:rPr>
    </w:lvl>
    <w:lvl w:ilvl="3" w:tentative="0">
      <w:start w:val="1"/>
      <w:numFmt w:val="decimal"/>
      <w:lvlText w:val="%4."/>
      <w:lvlJc w:val="left"/>
      <w:pPr>
        <w:ind w:left="3087" w:hanging="360"/>
      </w:pPr>
      <w:rPr>
        <w:rFonts w:hint="default"/>
      </w:rPr>
    </w:lvl>
    <w:lvl w:ilvl="4" w:tentative="0">
      <w:start w:val="1"/>
      <w:numFmt w:val="lowerLetter"/>
      <w:lvlText w:val="%5."/>
      <w:lvlJc w:val="left"/>
      <w:pPr>
        <w:ind w:left="3807" w:hanging="360"/>
      </w:pPr>
      <w:rPr>
        <w:rFonts w:hint="default"/>
      </w:rPr>
    </w:lvl>
    <w:lvl w:ilvl="5" w:tentative="0">
      <w:start w:val="1"/>
      <w:numFmt w:val="lowerRoman"/>
      <w:lvlText w:val="%6."/>
      <w:lvlJc w:val="right"/>
      <w:pPr>
        <w:ind w:left="4527" w:hanging="180"/>
      </w:pPr>
      <w:rPr>
        <w:rFonts w:hint="default"/>
      </w:rPr>
    </w:lvl>
    <w:lvl w:ilvl="6" w:tentative="0">
      <w:start w:val="1"/>
      <w:numFmt w:val="decimal"/>
      <w:lvlText w:val="%7."/>
      <w:lvlJc w:val="left"/>
      <w:pPr>
        <w:ind w:left="5247" w:hanging="360"/>
      </w:pPr>
      <w:rPr>
        <w:rFonts w:hint="default"/>
      </w:rPr>
    </w:lvl>
    <w:lvl w:ilvl="7" w:tentative="0">
      <w:start w:val="1"/>
      <w:numFmt w:val="lowerLetter"/>
      <w:lvlText w:val="%8."/>
      <w:lvlJc w:val="left"/>
      <w:pPr>
        <w:ind w:left="5967" w:hanging="360"/>
      </w:pPr>
      <w:rPr>
        <w:rFonts w:hint="default"/>
      </w:rPr>
    </w:lvl>
    <w:lvl w:ilvl="8" w:tentative="0">
      <w:start w:val="1"/>
      <w:numFmt w:val="lowerRoman"/>
      <w:lvlText w:val="%9."/>
      <w:lvlJc w:val="right"/>
      <w:pPr>
        <w:ind w:left="6687" w:hanging="180"/>
      </w:pPr>
      <w:rPr>
        <w:rFonts w:hint="default"/>
      </w:rPr>
    </w:lvl>
  </w:abstractNum>
  <w:abstractNum w:abstractNumId="49">
    <w:nsid w:val="78A46C76"/>
    <w:multiLevelType w:val="multilevel"/>
    <w:tmpl w:val="78A46C76"/>
    <w:lvl w:ilvl="0" w:tentative="0">
      <w:start w:val="1"/>
      <w:numFmt w:val="bullet"/>
      <w:pStyle w:val="163"/>
      <w:lvlText w:val="►"/>
      <w:lvlJc w:val="left"/>
      <w:pPr>
        <w:ind w:left="567" w:hanging="567"/>
      </w:pPr>
      <w:rPr>
        <w:rFonts w:hint="default" w:ascii="Arial" w:hAnsi="Arial"/>
        <w:color w:val="D5A619" w:themeColor="text2"/>
        <w:sz w:val="20"/>
        <w14:textFill>
          <w14:solidFill>
            <w14:schemeClr w14:val="tx2"/>
          </w14:solidFill>
        </w14:textFill>
      </w:rPr>
    </w:lvl>
    <w:lvl w:ilvl="1" w:tentative="0">
      <w:start w:val="1"/>
      <w:numFmt w:val="bullet"/>
      <w:pStyle w:val="164"/>
      <w:lvlText w:val=""/>
      <w:lvlJc w:val="left"/>
      <w:pPr>
        <w:ind w:left="1134" w:hanging="567"/>
      </w:pPr>
      <w:rPr>
        <w:rFonts w:hint="default" w:ascii="Symbol" w:hAnsi="Symbol"/>
        <w:color w:val="auto"/>
        <w:sz w:val="20"/>
      </w:rPr>
    </w:lvl>
    <w:lvl w:ilvl="2" w:tentative="0">
      <w:start w:val="1"/>
      <w:numFmt w:val="bullet"/>
      <w:lvlText w:val=""/>
      <w:lvlJc w:val="left"/>
      <w:pPr>
        <w:ind w:left="1701" w:hanging="567"/>
      </w:pPr>
      <w:rPr>
        <w:rFonts w:hint="default" w:ascii="Symbol" w:hAnsi="Symbol"/>
        <w:color w:val="auto"/>
        <w:sz w:val="20"/>
      </w:rPr>
    </w:lvl>
    <w:lvl w:ilvl="3" w:tentative="0">
      <w:start w:val="1"/>
      <w:numFmt w:val="none"/>
      <w:lvlText w:val=""/>
      <w:lvlJc w:val="left"/>
      <w:pPr>
        <w:ind w:left="0" w:firstLine="0"/>
      </w:pPr>
      <w:rPr>
        <w:rFonts w:hint="default"/>
      </w:rPr>
    </w:lvl>
    <w:lvl w:ilvl="4" w:tentative="0">
      <w:start w:val="1"/>
      <w:numFmt w:val="none"/>
      <w:lvlText w:val=""/>
      <w:lvlJc w:val="left"/>
      <w:pPr>
        <w:ind w:left="0" w:firstLine="0"/>
      </w:pPr>
      <w:rPr>
        <w:rFonts w:hint="default"/>
      </w:rPr>
    </w:lvl>
    <w:lvl w:ilvl="5" w:tentative="0">
      <w:start w:val="1"/>
      <w:numFmt w:val="none"/>
      <w:lvlText w:val=""/>
      <w:lvlJc w:val="left"/>
      <w:pPr>
        <w:ind w:left="0" w:firstLine="0"/>
      </w:pPr>
      <w:rPr>
        <w:rFonts w:hint="default"/>
      </w:rPr>
    </w:lvl>
    <w:lvl w:ilvl="6" w:tentative="0">
      <w:start w:val="1"/>
      <w:numFmt w:val="none"/>
      <w:lvlText w:val=""/>
      <w:lvlJc w:val="left"/>
      <w:pPr>
        <w:ind w:left="0" w:firstLine="0"/>
      </w:pPr>
      <w:rPr>
        <w:rFonts w:hint="default"/>
      </w:rPr>
    </w:lvl>
    <w:lvl w:ilvl="7" w:tentative="0">
      <w:start w:val="1"/>
      <w:numFmt w:val="none"/>
      <w:lvlText w:val=""/>
      <w:lvlJc w:val="left"/>
      <w:pPr>
        <w:ind w:left="0" w:firstLine="0"/>
      </w:pPr>
      <w:rPr>
        <w:rFonts w:hint="default"/>
      </w:rPr>
    </w:lvl>
    <w:lvl w:ilvl="8" w:tentative="0">
      <w:start w:val="1"/>
      <w:numFmt w:val="none"/>
      <w:lvlText w:val=""/>
      <w:lvlJc w:val="left"/>
      <w:pPr>
        <w:tabs>
          <w:tab w:val="left" w:pos="4649"/>
        </w:tabs>
        <w:ind w:left="0" w:firstLine="0"/>
      </w:pPr>
      <w:rPr>
        <w:rFonts w:hint="default"/>
      </w:rPr>
    </w:lvl>
  </w:abstractNum>
  <w:abstractNum w:abstractNumId="50">
    <w:nsid w:val="7B44292C"/>
    <w:multiLevelType w:val="multilevel"/>
    <w:tmpl w:val="7B44292C"/>
    <w:lvl w:ilvl="0" w:tentative="0">
      <w:start w:val="1"/>
      <w:numFmt w:val="decimal"/>
      <w:pStyle w:val="236"/>
      <w:lvlText w:val="Section %1"/>
      <w:lvlJc w:val="right"/>
      <w:pPr>
        <w:ind w:left="720" w:hanging="360"/>
      </w:pPr>
      <w:rPr>
        <w:rFonts w:hint="default" w:ascii="Arial" w:hAnsi="Arial"/>
        <w:b w:val="0"/>
        <w:i w:val="0"/>
        <w:color w:val="7AB800"/>
        <w:sz w:val="36"/>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51">
    <w:nsid w:val="7BCA4118"/>
    <w:multiLevelType w:val="multilevel"/>
    <w:tmpl w:val="7BCA4118"/>
    <w:lvl w:ilvl="0" w:tentative="0">
      <w:start w:val="0"/>
      <w:numFmt w:val="decimal"/>
      <w:lvlText w:val=""/>
      <w:lvlJc w:val="left"/>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num w:numId="1">
    <w:abstractNumId w:val="8"/>
  </w:num>
  <w:num w:numId="2">
    <w:abstractNumId w:val="40"/>
  </w:num>
  <w:num w:numId="3">
    <w:abstractNumId w:val="46"/>
    <w:lvlOverride w:ilvl="0">
      <w:lvl w:ilvl="0" w:tentative="1">
        <w:start w:val="1"/>
        <w:numFmt w:val="lowerLetter"/>
        <w:pStyle w:val="31"/>
        <w:lvlText w:val="(%1)"/>
        <w:lvlJc w:val="left"/>
        <w:pPr>
          <w:ind w:left="567" w:hanging="567"/>
        </w:pPr>
        <w:rPr>
          <w:rFonts w:hint="default"/>
        </w:rPr>
      </w:lvl>
    </w:lvlOverride>
  </w:num>
  <w:num w:numId="4">
    <w:abstractNumId w:val="0"/>
  </w:num>
  <w:num w:numId="5">
    <w:abstractNumId w:val="48"/>
    <w:lvlOverride w:ilvl="0">
      <w:startOverride w:val="1"/>
    </w:lvlOverride>
    <w:lvlOverride w:ilvl="1">
      <w:startOverride w:val="1"/>
    </w:lvlOverride>
    <w:lvlOverride w:ilvl="2">
      <w:startOverride w:val="3"/>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4"/>
  </w:num>
  <w:num w:numId="7">
    <w:abstractNumId w:val="49"/>
  </w:num>
  <w:num w:numId="8">
    <w:abstractNumId w:val="14"/>
  </w:num>
  <w:num w:numId="9">
    <w:abstractNumId w:val="33"/>
  </w:num>
  <w:num w:numId="10">
    <w:abstractNumId w:val="50"/>
  </w:num>
  <w:num w:numId="11">
    <w:abstractNumId w:val="27"/>
  </w:num>
  <w:num w:numId="12">
    <w:abstractNumId w:val="15"/>
  </w:num>
  <w:num w:numId="13">
    <w:abstractNumId w:val="19"/>
  </w:num>
  <w:num w:numId="14">
    <w:abstractNumId w:val="10"/>
  </w:num>
  <w:num w:numId="15">
    <w:abstractNumId w:val="18"/>
  </w:num>
  <w:num w:numId="16">
    <w:abstractNumId w:val="38"/>
  </w:num>
  <w:num w:numId="17">
    <w:abstractNumId w:val="25"/>
  </w:num>
  <w:num w:numId="18">
    <w:abstractNumId w:val="17"/>
  </w:num>
  <w:num w:numId="19">
    <w:abstractNumId w:val="29"/>
  </w:num>
  <w:num w:numId="20">
    <w:abstractNumId w:val="31"/>
  </w:num>
  <w:num w:numId="21">
    <w:abstractNumId w:val="21"/>
  </w:num>
  <w:num w:numId="22">
    <w:abstractNumId w:val="11"/>
  </w:num>
  <w:num w:numId="23">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5"/>
  </w:num>
  <w:num w:numId="25">
    <w:abstractNumId w:val="47"/>
  </w:num>
  <w:num w:numId="2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4"/>
  </w:num>
  <w:num w:numId="28">
    <w:abstractNumId w:val="22"/>
  </w:num>
  <w:num w:numId="29">
    <w:abstractNumId w:val="3"/>
  </w:num>
  <w:num w:numId="30">
    <w:abstractNumId w:val="35"/>
  </w:num>
  <w:num w:numId="31">
    <w:abstractNumId w:val="41"/>
  </w:num>
  <w:num w:numId="32">
    <w:abstractNumId w:val="32"/>
  </w:num>
  <w:num w:numId="33">
    <w:abstractNumId w:val="37"/>
  </w:num>
  <w:num w:numId="34">
    <w:abstractNumId w:val="2"/>
  </w:num>
  <w:num w:numId="35">
    <w:abstractNumId w:val="1"/>
  </w:num>
  <w:num w:numId="36">
    <w:abstractNumId w:val="7"/>
  </w:num>
  <w:num w:numId="37">
    <w:abstractNumId w:val="51"/>
  </w:num>
  <w:num w:numId="38">
    <w:abstractNumId w:val="44"/>
  </w:num>
  <w:num w:numId="39">
    <w:abstractNumId w:val="36"/>
  </w:num>
  <w:num w:numId="40">
    <w:abstractNumId w:val="16"/>
  </w:num>
  <w:num w:numId="41">
    <w:abstractNumId w:val="34"/>
  </w:num>
  <w:num w:numId="42">
    <w:abstractNumId w:val="43"/>
  </w:num>
  <w:num w:numId="43">
    <w:abstractNumId w:val="13"/>
  </w:num>
  <w:num w:numId="44">
    <w:abstractNumId w:val="23"/>
  </w:num>
  <w:num w:numId="45">
    <w:abstractNumId w:val="42"/>
  </w:num>
  <w:num w:numId="46">
    <w:abstractNumId w:val="6"/>
  </w:num>
  <w:num w:numId="47">
    <w:abstractNumId w:val="45"/>
  </w:num>
  <w:num w:numId="48">
    <w:abstractNumId w:val="39"/>
  </w:num>
  <w:num w:numId="49">
    <w:abstractNumId w:val="43"/>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20"/>
  </w:num>
  <w:num w:numId="51">
    <w:abstractNumId w:val="12"/>
  </w:num>
  <w:num w:numId="5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30"/>
  </w:num>
  <w:num w:numId="54">
    <w:abstractNumId w:val="28"/>
  </w:num>
  <w:num w:numId="5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26"/>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Altus Moolman">
    <w15:presenceInfo w15:providerId="None" w15:userId="Altus Moolman"/>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documentProtection w:enforcement="0"/>
  <w:defaultTabStop w:val="720"/>
  <w:drawingGridHorizontalSpacing w:val="100"/>
  <w:displayHorizontalDrawingGridEvery w:val="2"/>
  <w:displayVerticalDrawingGridEvery w:val="2"/>
  <w:characterSpacingControl w:val="doNotCompress"/>
  <w:footnotePr>
    <w:footnote w:id="8"/>
    <w:footnote w:id="9"/>
  </w:footnotePr>
  <w:endnotePr>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0043A"/>
    <w:rsid w:val="00000A7E"/>
    <w:rsid w:val="00000F34"/>
    <w:rsid w:val="00000F83"/>
    <w:rsid w:val="00001BBF"/>
    <w:rsid w:val="00001F19"/>
    <w:rsid w:val="00003464"/>
    <w:rsid w:val="00003A39"/>
    <w:rsid w:val="00004B72"/>
    <w:rsid w:val="00004DF8"/>
    <w:rsid w:val="0000537E"/>
    <w:rsid w:val="000053B0"/>
    <w:rsid w:val="000058CE"/>
    <w:rsid w:val="00005A40"/>
    <w:rsid w:val="00005B7A"/>
    <w:rsid w:val="00005E14"/>
    <w:rsid w:val="000062FB"/>
    <w:rsid w:val="00006C0F"/>
    <w:rsid w:val="00007A66"/>
    <w:rsid w:val="00007BBB"/>
    <w:rsid w:val="00007F70"/>
    <w:rsid w:val="00010370"/>
    <w:rsid w:val="000116DA"/>
    <w:rsid w:val="00011CC0"/>
    <w:rsid w:val="000127E2"/>
    <w:rsid w:val="00012844"/>
    <w:rsid w:val="000129C3"/>
    <w:rsid w:val="00012A40"/>
    <w:rsid w:val="00012C0B"/>
    <w:rsid w:val="0001384E"/>
    <w:rsid w:val="000138AF"/>
    <w:rsid w:val="0001417D"/>
    <w:rsid w:val="00014ADE"/>
    <w:rsid w:val="00014CB7"/>
    <w:rsid w:val="0001562B"/>
    <w:rsid w:val="00015CA6"/>
    <w:rsid w:val="000167F2"/>
    <w:rsid w:val="00016F7E"/>
    <w:rsid w:val="00017EA8"/>
    <w:rsid w:val="000200F1"/>
    <w:rsid w:val="00020E0E"/>
    <w:rsid w:val="00021071"/>
    <w:rsid w:val="0002142D"/>
    <w:rsid w:val="0002158B"/>
    <w:rsid w:val="000229CE"/>
    <w:rsid w:val="00023B0F"/>
    <w:rsid w:val="00023EB4"/>
    <w:rsid w:val="00024ABB"/>
    <w:rsid w:val="00024DA8"/>
    <w:rsid w:val="00024E8B"/>
    <w:rsid w:val="00026532"/>
    <w:rsid w:val="000265AD"/>
    <w:rsid w:val="000272AF"/>
    <w:rsid w:val="000278F5"/>
    <w:rsid w:val="00027E0B"/>
    <w:rsid w:val="00030710"/>
    <w:rsid w:val="00030844"/>
    <w:rsid w:val="00030AD3"/>
    <w:rsid w:val="00030CBF"/>
    <w:rsid w:val="00031477"/>
    <w:rsid w:val="00031A11"/>
    <w:rsid w:val="00032367"/>
    <w:rsid w:val="000329E5"/>
    <w:rsid w:val="000329EF"/>
    <w:rsid w:val="00032B7F"/>
    <w:rsid w:val="00032EA4"/>
    <w:rsid w:val="000330B6"/>
    <w:rsid w:val="000331B1"/>
    <w:rsid w:val="000334B6"/>
    <w:rsid w:val="00033772"/>
    <w:rsid w:val="00033C7F"/>
    <w:rsid w:val="00033CC1"/>
    <w:rsid w:val="00033CCE"/>
    <w:rsid w:val="00033CFE"/>
    <w:rsid w:val="00033E50"/>
    <w:rsid w:val="00034075"/>
    <w:rsid w:val="000340DC"/>
    <w:rsid w:val="000343FE"/>
    <w:rsid w:val="00034A39"/>
    <w:rsid w:val="000351ED"/>
    <w:rsid w:val="000352CE"/>
    <w:rsid w:val="00035813"/>
    <w:rsid w:val="00035D34"/>
    <w:rsid w:val="00036005"/>
    <w:rsid w:val="00036BB5"/>
    <w:rsid w:val="00036E89"/>
    <w:rsid w:val="00037759"/>
    <w:rsid w:val="00037A10"/>
    <w:rsid w:val="00037C02"/>
    <w:rsid w:val="00040475"/>
    <w:rsid w:val="00040ADB"/>
    <w:rsid w:val="000425BE"/>
    <w:rsid w:val="000427A9"/>
    <w:rsid w:val="00042907"/>
    <w:rsid w:val="00042C34"/>
    <w:rsid w:val="00042D1F"/>
    <w:rsid w:val="00043185"/>
    <w:rsid w:val="000435D7"/>
    <w:rsid w:val="00043652"/>
    <w:rsid w:val="0004448C"/>
    <w:rsid w:val="00045292"/>
    <w:rsid w:val="0004540F"/>
    <w:rsid w:val="00045C23"/>
    <w:rsid w:val="0004604D"/>
    <w:rsid w:val="00046151"/>
    <w:rsid w:val="00046642"/>
    <w:rsid w:val="00046774"/>
    <w:rsid w:val="00046803"/>
    <w:rsid w:val="00046B6C"/>
    <w:rsid w:val="00046F53"/>
    <w:rsid w:val="00046FD1"/>
    <w:rsid w:val="00047583"/>
    <w:rsid w:val="00047826"/>
    <w:rsid w:val="00047DA7"/>
    <w:rsid w:val="00051390"/>
    <w:rsid w:val="00051596"/>
    <w:rsid w:val="000516EE"/>
    <w:rsid w:val="00051DCA"/>
    <w:rsid w:val="0005200A"/>
    <w:rsid w:val="000525F9"/>
    <w:rsid w:val="00052EFD"/>
    <w:rsid w:val="00053141"/>
    <w:rsid w:val="00053276"/>
    <w:rsid w:val="0005343A"/>
    <w:rsid w:val="00053B09"/>
    <w:rsid w:val="00054842"/>
    <w:rsid w:val="00055511"/>
    <w:rsid w:val="00055E6C"/>
    <w:rsid w:val="000568BC"/>
    <w:rsid w:val="00056956"/>
    <w:rsid w:val="000569C6"/>
    <w:rsid w:val="000569E1"/>
    <w:rsid w:val="00056DE9"/>
    <w:rsid w:val="000571E5"/>
    <w:rsid w:val="0005723F"/>
    <w:rsid w:val="00057B2C"/>
    <w:rsid w:val="00057C2C"/>
    <w:rsid w:val="00057D9A"/>
    <w:rsid w:val="000601D3"/>
    <w:rsid w:val="0006021B"/>
    <w:rsid w:val="00060E0F"/>
    <w:rsid w:val="0006105B"/>
    <w:rsid w:val="0006117C"/>
    <w:rsid w:val="000618D8"/>
    <w:rsid w:val="0006191D"/>
    <w:rsid w:val="00061C24"/>
    <w:rsid w:val="0006214D"/>
    <w:rsid w:val="00062990"/>
    <w:rsid w:val="0006312B"/>
    <w:rsid w:val="000635BE"/>
    <w:rsid w:val="00064067"/>
    <w:rsid w:val="000644B6"/>
    <w:rsid w:val="00065652"/>
    <w:rsid w:val="00066920"/>
    <w:rsid w:val="0006771E"/>
    <w:rsid w:val="0006787A"/>
    <w:rsid w:val="00067F62"/>
    <w:rsid w:val="0007005E"/>
    <w:rsid w:val="00070072"/>
    <w:rsid w:val="0007085E"/>
    <w:rsid w:val="000708C6"/>
    <w:rsid w:val="00070CDA"/>
    <w:rsid w:val="00071409"/>
    <w:rsid w:val="000716DA"/>
    <w:rsid w:val="00071E31"/>
    <w:rsid w:val="000724E9"/>
    <w:rsid w:val="00072621"/>
    <w:rsid w:val="00073F01"/>
    <w:rsid w:val="00074307"/>
    <w:rsid w:val="000747B8"/>
    <w:rsid w:val="00074B0C"/>
    <w:rsid w:val="00074EC8"/>
    <w:rsid w:val="00075171"/>
    <w:rsid w:val="0007574C"/>
    <w:rsid w:val="00075A0F"/>
    <w:rsid w:val="00075B43"/>
    <w:rsid w:val="00075C44"/>
    <w:rsid w:val="00075E8F"/>
    <w:rsid w:val="000763AE"/>
    <w:rsid w:val="0007688C"/>
    <w:rsid w:val="00076FE0"/>
    <w:rsid w:val="000776B3"/>
    <w:rsid w:val="00077CC5"/>
    <w:rsid w:val="00080A88"/>
    <w:rsid w:val="00080D04"/>
    <w:rsid w:val="00080E0C"/>
    <w:rsid w:val="0008198C"/>
    <w:rsid w:val="00081EBD"/>
    <w:rsid w:val="0008239F"/>
    <w:rsid w:val="00082A77"/>
    <w:rsid w:val="00082B9B"/>
    <w:rsid w:val="0008346C"/>
    <w:rsid w:val="00083947"/>
    <w:rsid w:val="00084413"/>
    <w:rsid w:val="0008490F"/>
    <w:rsid w:val="00084CFF"/>
    <w:rsid w:val="00085362"/>
    <w:rsid w:val="00085C82"/>
    <w:rsid w:val="00086699"/>
    <w:rsid w:val="000868E3"/>
    <w:rsid w:val="00086941"/>
    <w:rsid w:val="000872A5"/>
    <w:rsid w:val="00087384"/>
    <w:rsid w:val="00090417"/>
    <w:rsid w:val="00090847"/>
    <w:rsid w:val="00091419"/>
    <w:rsid w:val="0009185A"/>
    <w:rsid w:val="00091A95"/>
    <w:rsid w:val="00091E54"/>
    <w:rsid w:val="00092379"/>
    <w:rsid w:val="000930CC"/>
    <w:rsid w:val="000934B0"/>
    <w:rsid w:val="000936F4"/>
    <w:rsid w:val="00094C98"/>
    <w:rsid w:val="0009562A"/>
    <w:rsid w:val="00096D3F"/>
    <w:rsid w:val="00097325"/>
    <w:rsid w:val="00097391"/>
    <w:rsid w:val="000976A0"/>
    <w:rsid w:val="000976AA"/>
    <w:rsid w:val="00097A41"/>
    <w:rsid w:val="00097BE4"/>
    <w:rsid w:val="00097C80"/>
    <w:rsid w:val="000A01D9"/>
    <w:rsid w:val="000A084E"/>
    <w:rsid w:val="000A0ED2"/>
    <w:rsid w:val="000A1EEE"/>
    <w:rsid w:val="000A21E8"/>
    <w:rsid w:val="000A2BC2"/>
    <w:rsid w:val="000A2BCE"/>
    <w:rsid w:val="000A2E58"/>
    <w:rsid w:val="000A30E0"/>
    <w:rsid w:val="000A3222"/>
    <w:rsid w:val="000A3358"/>
    <w:rsid w:val="000A37BC"/>
    <w:rsid w:val="000A43D8"/>
    <w:rsid w:val="000A4E2F"/>
    <w:rsid w:val="000A4F6C"/>
    <w:rsid w:val="000A50FA"/>
    <w:rsid w:val="000A5B27"/>
    <w:rsid w:val="000A64BF"/>
    <w:rsid w:val="000A6884"/>
    <w:rsid w:val="000A69D7"/>
    <w:rsid w:val="000A6B6D"/>
    <w:rsid w:val="000A6FF7"/>
    <w:rsid w:val="000A7E9F"/>
    <w:rsid w:val="000B0313"/>
    <w:rsid w:val="000B06F7"/>
    <w:rsid w:val="000B0C8A"/>
    <w:rsid w:val="000B18BD"/>
    <w:rsid w:val="000B1CC4"/>
    <w:rsid w:val="000B3EA1"/>
    <w:rsid w:val="000B3FE7"/>
    <w:rsid w:val="000B4ABF"/>
    <w:rsid w:val="000B4DB8"/>
    <w:rsid w:val="000B50A6"/>
    <w:rsid w:val="000B5549"/>
    <w:rsid w:val="000B56A6"/>
    <w:rsid w:val="000B574C"/>
    <w:rsid w:val="000B5DA6"/>
    <w:rsid w:val="000B6242"/>
    <w:rsid w:val="000B69DE"/>
    <w:rsid w:val="000B7310"/>
    <w:rsid w:val="000B7398"/>
    <w:rsid w:val="000B75D8"/>
    <w:rsid w:val="000B7720"/>
    <w:rsid w:val="000B7A18"/>
    <w:rsid w:val="000B7DF0"/>
    <w:rsid w:val="000C021F"/>
    <w:rsid w:val="000C025D"/>
    <w:rsid w:val="000C0C1B"/>
    <w:rsid w:val="000C1216"/>
    <w:rsid w:val="000C1463"/>
    <w:rsid w:val="000C15E7"/>
    <w:rsid w:val="000C17BE"/>
    <w:rsid w:val="000C184D"/>
    <w:rsid w:val="000C1D1E"/>
    <w:rsid w:val="000C2034"/>
    <w:rsid w:val="000C21DC"/>
    <w:rsid w:val="000C2870"/>
    <w:rsid w:val="000C2AEF"/>
    <w:rsid w:val="000C2FC6"/>
    <w:rsid w:val="000C3227"/>
    <w:rsid w:val="000C32E9"/>
    <w:rsid w:val="000C420A"/>
    <w:rsid w:val="000C4D49"/>
    <w:rsid w:val="000C4E1C"/>
    <w:rsid w:val="000C5062"/>
    <w:rsid w:val="000C56AA"/>
    <w:rsid w:val="000C6352"/>
    <w:rsid w:val="000C64DA"/>
    <w:rsid w:val="000C6DC6"/>
    <w:rsid w:val="000C70E7"/>
    <w:rsid w:val="000C72F0"/>
    <w:rsid w:val="000C7410"/>
    <w:rsid w:val="000D0106"/>
    <w:rsid w:val="000D0460"/>
    <w:rsid w:val="000D0811"/>
    <w:rsid w:val="000D0B4F"/>
    <w:rsid w:val="000D0BE5"/>
    <w:rsid w:val="000D1093"/>
    <w:rsid w:val="000D12A0"/>
    <w:rsid w:val="000D1456"/>
    <w:rsid w:val="000D1CB3"/>
    <w:rsid w:val="000D210D"/>
    <w:rsid w:val="000D2386"/>
    <w:rsid w:val="000D266C"/>
    <w:rsid w:val="000D33EC"/>
    <w:rsid w:val="000D3879"/>
    <w:rsid w:val="000D38EF"/>
    <w:rsid w:val="000D3E6C"/>
    <w:rsid w:val="000D4651"/>
    <w:rsid w:val="000D47FF"/>
    <w:rsid w:val="000D5038"/>
    <w:rsid w:val="000D5166"/>
    <w:rsid w:val="000D52A3"/>
    <w:rsid w:val="000D5556"/>
    <w:rsid w:val="000D6C0F"/>
    <w:rsid w:val="000D6C5A"/>
    <w:rsid w:val="000D70AE"/>
    <w:rsid w:val="000D7311"/>
    <w:rsid w:val="000D7987"/>
    <w:rsid w:val="000D7E52"/>
    <w:rsid w:val="000E02B7"/>
    <w:rsid w:val="000E0DEB"/>
    <w:rsid w:val="000E109D"/>
    <w:rsid w:val="000E1C60"/>
    <w:rsid w:val="000E1D1A"/>
    <w:rsid w:val="000E1D60"/>
    <w:rsid w:val="000E2C0A"/>
    <w:rsid w:val="000E3452"/>
    <w:rsid w:val="000E35F7"/>
    <w:rsid w:val="000E3B65"/>
    <w:rsid w:val="000E3E8D"/>
    <w:rsid w:val="000E4133"/>
    <w:rsid w:val="000E4165"/>
    <w:rsid w:val="000E421E"/>
    <w:rsid w:val="000E445E"/>
    <w:rsid w:val="000E4786"/>
    <w:rsid w:val="000E4E66"/>
    <w:rsid w:val="000E52F1"/>
    <w:rsid w:val="000E5445"/>
    <w:rsid w:val="000E545B"/>
    <w:rsid w:val="000E5E72"/>
    <w:rsid w:val="000E67AC"/>
    <w:rsid w:val="000F00D6"/>
    <w:rsid w:val="000F0A4E"/>
    <w:rsid w:val="000F0F5A"/>
    <w:rsid w:val="000F135F"/>
    <w:rsid w:val="000F13A9"/>
    <w:rsid w:val="000F1E00"/>
    <w:rsid w:val="000F2089"/>
    <w:rsid w:val="000F2947"/>
    <w:rsid w:val="000F2A08"/>
    <w:rsid w:val="000F2BFC"/>
    <w:rsid w:val="000F3784"/>
    <w:rsid w:val="000F49B8"/>
    <w:rsid w:val="000F4B08"/>
    <w:rsid w:val="000F50D7"/>
    <w:rsid w:val="000F5441"/>
    <w:rsid w:val="000F6AF1"/>
    <w:rsid w:val="000F6B76"/>
    <w:rsid w:val="000F6DB2"/>
    <w:rsid w:val="000F720A"/>
    <w:rsid w:val="000F72A2"/>
    <w:rsid w:val="000F72BD"/>
    <w:rsid w:val="000F74DF"/>
    <w:rsid w:val="000F75D5"/>
    <w:rsid w:val="000F7C1E"/>
    <w:rsid w:val="001005BD"/>
    <w:rsid w:val="00100945"/>
    <w:rsid w:val="001019E0"/>
    <w:rsid w:val="00101ADA"/>
    <w:rsid w:val="001024B2"/>
    <w:rsid w:val="00102A1C"/>
    <w:rsid w:val="00102C56"/>
    <w:rsid w:val="00103401"/>
    <w:rsid w:val="001038B8"/>
    <w:rsid w:val="00103B98"/>
    <w:rsid w:val="00103BEE"/>
    <w:rsid w:val="00104093"/>
    <w:rsid w:val="00104B13"/>
    <w:rsid w:val="00104B24"/>
    <w:rsid w:val="00104B27"/>
    <w:rsid w:val="00105B04"/>
    <w:rsid w:val="0010694B"/>
    <w:rsid w:val="00106AAF"/>
    <w:rsid w:val="0010774C"/>
    <w:rsid w:val="001077D5"/>
    <w:rsid w:val="001103A5"/>
    <w:rsid w:val="001104DD"/>
    <w:rsid w:val="00110A68"/>
    <w:rsid w:val="001111D4"/>
    <w:rsid w:val="00111C03"/>
    <w:rsid w:val="00111C1E"/>
    <w:rsid w:val="00111D66"/>
    <w:rsid w:val="00112281"/>
    <w:rsid w:val="001124FA"/>
    <w:rsid w:val="00112781"/>
    <w:rsid w:val="00112BD7"/>
    <w:rsid w:val="00112CCA"/>
    <w:rsid w:val="0011464B"/>
    <w:rsid w:val="001147D6"/>
    <w:rsid w:val="001147F3"/>
    <w:rsid w:val="00115F53"/>
    <w:rsid w:val="0011650A"/>
    <w:rsid w:val="0011675C"/>
    <w:rsid w:val="001200A6"/>
    <w:rsid w:val="0012071B"/>
    <w:rsid w:val="00121D2D"/>
    <w:rsid w:val="00122AEF"/>
    <w:rsid w:val="00123998"/>
    <w:rsid w:val="0012497B"/>
    <w:rsid w:val="001249F7"/>
    <w:rsid w:val="001255F7"/>
    <w:rsid w:val="00125908"/>
    <w:rsid w:val="00125A03"/>
    <w:rsid w:val="00125F55"/>
    <w:rsid w:val="001264A1"/>
    <w:rsid w:val="00126E16"/>
    <w:rsid w:val="001314E1"/>
    <w:rsid w:val="00131903"/>
    <w:rsid w:val="00131AD9"/>
    <w:rsid w:val="00131CA1"/>
    <w:rsid w:val="00132099"/>
    <w:rsid w:val="00132AB3"/>
    <w:rsid w:val="00132B37"/>
    <w:rsid w:val="00132B50"/>
    <w:rsid w:val="00133552"/>
    <w:rsid w:val="001341B6"/>
    <w:rsid w:val="00134536"/>
    <w:rsid w:val="001348EA"/>
    <w:rsid w:val="0013496D"/>
    <w:rsid w:val="00134AD2"/>
    <w:rsid w:val="00134E52"/>
    <w:rsid w:val="00134EFB"/>
    <w:rsid w:val="0013506C"/>
    <w:rsid w:val="00135925"/>
    <w:rsid w:val="00135E61"/>
    <w:rsid w:val="0013672F"/>
    <w:rsid w:val="00136807"/>
    <w:rsid w:val="00136844"/>
    <w:rsid w:val="001369B6"/>
    <w:rsid w:val="00136CC3"/>
    <w:rsid w:val="001379B6"/>
    <w:rsid w:val="00137B08"/>
    <w:rsid w:val="00137F65"/>
    <w:rsid w:val="00140914"/>
    <w:rsid w:val="00141AD8"/>
    <w:rsid w:val="00142035"/>
    <w:rsid w:val="001427FB"/>
    <w:rsid w:val="00142FD4"/>
    <w:rsid w:val="00142FF4"/>
    <w:rsid w:val="001431F7"/>
    <w:rsid w:val="00143C9D"/>
    <w:rsid w:val="00144720"/>
    <w:rsid w:val="00144766"/>
    <w:rsid w:val="001449C8"/>
    <w:rsid w:val="00144B50"/>
    <w:rsid w:val="001455F0"/>
    <w:rsid w:val="00145D8B"/>
    <w:rsid w:val="00146022"/>
    <w:rsid w:val="0014628D"/>
    <w:rsid w:val="001463B3"/>
    <w:rsid w:val="00146ACD"/>
    <w:rsid w:val="0014721E"/>
    <w:rsid w:val="0014785B"/>
    <w:rsid w:val="00150AC1"/>
    <w:rsid w:val="00151540"/>
    <w:rsid w:val="0015173B"/>
    <w:rsid w:val="00152135"/>
    <w:rsid w:val="0015214F"/>
    <w:rsid w:val="0015240F"/>
    <w:rsid w:val="00152451"/>
    <w:rsid w:val="0015266E"/>
    <w:rsid w:val="001527FC"/>
    <w:rsid w:val="0015294A"/>
    <w:rsid w:val="001529EC"/>
    <w:rsid w:val="00152A37"/>
    <w:rsid w:val="001544F8"/>
    <w:rsid w:val="0015450E"/>
    <w:rsid w:val="001550B4"/>
    <w:rsid w:val="001553F0"/>
    <w:rsid w:val="00155CED"/>
    <w:rsid w:val="00155E17"/>
    <w:rsid w:val="00157280"/>
    <w:rsid w:val="001577CE"/>
    <w:rsid w:val="00157C1F"/>
    <w:rsid w:val="00157C84"/>
    <w:rsid w:val="0016092C"/>
    <w:rsid w:val="00160B64"/>
    <w:rsid w:val="00160C8B"/>
    <w:rsid w:val="00161508"/>
    <w:rsid w:val="0016151F"/>
    <w:rsid w:val="001620C3"/>
    <w:rsid w:val="0016236C"/>
    <w:rsid w:val="00162450"/>
    <w:rsid w:val="0016324A"/>
    <w:rsid w:val="001634D9"/>
    <w:rsid w:val="00163B05"/>
    <w:rsid w:val="00163C25"/>
    <w:rsid w:val="00163F53"/>
    <w:rsid w:val="00164CF3"/>
    <w:rsid w:val="00164E2E"/>
    <w:rsid w:val="001656E3"/>
    <w:rsid w:val="00165846"/>
    <w:rsid w:val="00165AB7"/>
    <w:rsid w:val="00165C26"/>
    <w:rsid w:val="001661BF"/>
    <w:rsid w:val="00166BCA"/>
    <w:rsid w:val="00166C61"/>
    <w:rsid w:val="00167503"/>
    <w:rsid w:val="00167B09"/>
    <w:rsid w:val="00170163"/>
    <w:rsid w:val="001705A3"/>
    <w:rsid w:val="00171351"/>
    <w:rsid w:val="0017140B"/>
    <w:rsid w:val="00171F49"/>
    <w:rsid w:val="00172497"/>
    <w:rsid w:val="00172724"/>
    <w:rsid w:val="00172726"/>
    <w:rsid w:val="00172757"/>
    <w:rsid w:val="00172E7A"/>
    <w:rsid w:val="001734CB"/>
    <w:rsid w:val="001739A9"/>
    <w:rsid w:val="00173AE9"/>
    <w:rsid w:val="00173D92"/>
    <w:rsid w:val="0017429C"/>
    <w:rsid w:val="001752B0"/>
    <w:rsid w:val="00175E1D"/>
    <w:rsid w:val="001760FB"/>
    <w:rsid w:val="001766F7"/>
    <w:rsid w:val="001770B5"/>
    <w:rsid w:val="0017732E"/>
    <w:rsid w:val="00177964"/>
    <w:rsid w:val="00177AA5"/>
    <w:rsid w:val="00177B5B"/>
    <w:rsid w:val="00177E90"/>
    <w:rsid w:val="00180721"/>
    <w:rsid w:val="00180F6D"/>
    <w:rsid w:val="001812CE"/>
    <w:rsid w:val="001815CF"/>
    <w:rsid w:val="001818CF"/>
    <w:rsid w:val="00181A61"/>
    <w:rsid w:val="00181EB7"/>
    <w:rsid w:val="0018309C"/>
    <w:rsid w:val="00183647"/>
    <w:rsid w:val="001838ED"/>
    <w:rsid w:val="00183C61"/>
    <w:rsid w:val="0018447C"/>
    <w:rsid w:val="001848B2"/>
    <w:rsid w:val="00184C60"/>
    <w:rsid w:val="00184E1E"/>
    <w:rsid w:val="00184E7C"/>
    <w:rsid w:val="001868E6"/>
    <w:rsid w:val="0018696A"/>
    <w:rsid w:val="001869BB"/>
    <w:rsid w:val="00186AFF"/>
    <w:rsid w:val="00186B77"/>
    <w:rsid w:val="001873CD"/>
    <w:rsid w:val="0019069E"/>
    <w:rsid w:val="0019083F"/>
    <w:rsid w:val="00190855"/>
    <w:rsid w:val="00190BF4"/>
    <w:rsid w:val="001916A9"/>
    <w:rsid w:val="00191918"/>
    <w:rsid w:val="00191AA4"/>
    <w:rsid w:val="001923D8"/>
    <w:rsid w:val="001925C5"/>
    <w:rsid w:val="00192CED"/>
    <w:rsid w:val="00193DE6"/>
    <w:rsid w:val="0019418D"/>
    <w:rsid w:val="001953AF"/>
    <w:rsid w:val="0019560B"/>
    <w:rsid w:val="001957A8"/>
    <w:rsid w:val="00195E86"/>
    <w:rsid w:val="001960C5"/>
    <w:rsid w:val="00196153"/>
    <w:rsid w:val="001967A1"/>
    <w:rsid w:val="0019794A"/>
    <w:rsid w:val="00197A4B"/>
    <w:rsid w:val="001A0CBD"/>
    <w:rsid w:val="001A0E3F"/>
    <w:rsid w:val="001A0E97"/>
    <w:rsid w:val="001A0FDF"/>
    <w:rsid w:val="001A1323"/>
    <w:rsid w:val="001A2A1F"/>
    <w:rsid w:val="001A2D13"/>
    <w:rsid w:val="001A31BA"/>
    <w:rsid w:val="001A3689"/>
    <w:rsid w:val="001A380B"/>
    <w:rsid w:val="001A3AF1"/>
    <w:rsid w:val="001A4020"/>
    <w:rsid w:val="001A5520"/>
    <w:rsid w:val="001A5D69"/>
    <w:rsid w:val="001A68FE"/>
    <w:rsid w:val="001A699B"/>
    <w:rsid w:val="001A6C09"/>
    <w:rsid w:val="001A7021"/>
    <w:rsid w:val="001B0277"/>
    <w:rsid w:val="001B02C0"/>
    <w:rsid w:val="001B0900"/>
    <w:rsid w:val="001B0B41"/>
    <w:rsid w:val="001B135D"/>
    <w:rsid w:val="001B18C8"/>
    <w:rsid w:val="001B1E65"/>
    <w:rsid w:val="001B1EAF"/>
    <w:rsid w:val="001B2671"/>
    <w:rsid w:val="001B2C93"/>
    <w:rsid w:val="001B30DB"/>
    <w:rsid w:val="001B31C1"/>
    <w:rsid w:val="001B33B9"/>
    <w:rsid w:val="001B37D0"/>
    <w:rsid w:val="001B3836"/>
    <w:rsid w:val="001B39A2"/>
    <w:rsid w:val="001B3E42"/>
    <w:rsid w:val="001B4041"/>
    <w:rsid w:val="001B4DCA"/>
    <w:rsid w:val="001B5659"/>
    <w:rsid w:val="001B59F1"/>
    <w:rsid w:val="001B619C"/>
    <w:rsid w:val="001B6589"/>
    <w:rsid w:val="001B67D3"/>
    <w:rsid w:val="001B6D59"/>
    <w:rsid w:val="001B70BB"/>
    <w:rsid w:val="001B782A"/>
    <w:rsid w:val="001B78CE"/>
    <w:rsid w:val="001B7A33"/>
    <w:rsid w:val="001B7E67"/>
    <w:rsid w:val="001C032E"/>
    <w:rsid w:val="001C0786"/>
    <w:rsid w:val="001C0DC0"/>
    <w:rsid w:val="001C1B3A"/>
    <w:rsid w:val="001C1F4F"/>
    <w:rsid w:val="001C211C"/>
    <w:rsid w:val="001C2625"/>
    <w:rsid w:val="001C2DA4"/>
    <w:rsid w:val="001C30CD"/>
    <w:rsid w:val="001C351F"/>
    <w:rsid w:val="001C4306"/>
    <w:rsid w:val="001C4CC2"/>
    <w:rsid w:val="001C5579"/>
    <w:rsid w:val="001C5676"/>
    <w:rsid w:val="001C5EF1"/>
    <w:rsid w:val="001C6302"/>
    <w:rsid w:val="001C6306"/>
    <w:rsid w:val="001C6336"/>
    <w:rsid w:val="001C65C9"/>
    <w:rsid w:val="001C6A2C"/>
    <w:rsid w:val="001C70C8"/>
    <w:rsid w:val="001C736D"/>
    <w:rsid w:val="001C7398"/>
    <w:rsid w:val="001C7884"/>
    <w:rsid w:val="001C7B5C"/>
    <w:rsid w:val="001C7C0D"/>
    <w:rsid w:val="001D1052"/>
    <w:rsid w:val="001D1859"/>
    <w:rsid w:val="001D1F55"/>
    <w:rsid w:val="001D2003"/>
    <w:rsid w:val="001D223F"/>
    <w:rsid w:val="001D23C8"/>
    <w:rsid w:val="001D31F4"/>
    <w:rsid w:val="001D3571"/>
    <w:rsid w:val="001D3A6B"/>
    <w:rsid w:val="001D4BE6"/>
    <w:rsid w:val="001D4C5C"/>
    <w:rsid w:val="001D5162"/>
    <w:rsid w:val="001D5509"/>
    <w:rsid w:val="001D5518"/>
    <w:rsid w:val="001D5B54"/>
    <w:rsid w:val="001D6EC8"/>
    <w:rsid w:val="001D7BCE"/>
    <w:rsid w:val="001D7FE2"/>
    <w:rsid w:val="001E0656"/>
    <w:rsid w:val="001E1569"/>
    <w:rsid w:val="001E21C4"/>
    <w:rsid w:val="001E2BF8"/>
    <w:rsid w:val="001E2F31"/>
    <w:rsid w:val="001E3178"/>
    <w:rsid w:val="001E37A8"/>
    <w:rsid w:val="001E3A4B"/>
    <w:rsid w:val="001E4556"/>
    <w:rsid w:val="001E4D05"/>
    <w:rsid w:val="001E4DA2"/>
    <w:rsid w:val="001E5102"/>
    <w:rsid w:val="001E52FB"/>
    <w:rsid w:val="001E536F"/>
    <w:rsid w:val="001E540B"/>
    <w:rsid w:val="001E588A"/>
    <w:rsid w:val="001E607F"/>
    <w:rsid w:val="001E66AC"/>
    <w:rsid w:val="001E6C41"/>
    <w:rsid w:val="001E7038"/>
    <w:rsid w:val="001E703B"/>
    <w:rsid w:val="001E733A"/>
    <w:rsid w:val="001E7CA4"/>
    <w:rsid w:val="001E7E11"/>
    <w:rsid w:val="001F0939"/>
    <w:rsid w:val="001F0FA4"/>
    <w:rsid w:val="001F128C"/>
    <w:rsid w:val="001F1D22"/>
    <w:rsid w:val="001F1FEC"/>
    <w:rsid w:val="001F2A6F"/>
    <w:rsid w:val="001F47AE"/>
    <w:rsid w:val="001F550E"/>
    <w:rsid w:val="001F61C2"/>
    <w:rsid w:val="001F626B"/>
    <w:rsid w:val="001F6B63"/>
    <w:rsid w:val="001F6BCF"/>
    <w:rsid w:val="001F764E"/>
    <w:rsid w:val="001F78C1"/>
    <w:rsid w:val="001F7A2A"/>
    <w:rsid w:val="001F7B23"/>
    <w:rsid w:val="001F7C25"/>
    <w:rsid w:val="001F7CCC"/>
    <w:rsid w:val="002003B9"/>
    <w:rsid w:val="002005C2"/>
    <w:rsid w:val="002006A8"/>
    <w:rsid w:val="00200A31"/>
    <w:rsid w:val="0020114B"/>
    <w:rsid w:val="002012A6"/>
    <w:rsid w:val="00201D39"/>
    <w:rsid w:val="00202A4D"/>
    <w:rsid w:val="00202B7E"/>
    <w:rsid w:val="00202CC2"/>
    <w:rsid w:val="002035E2"/>
    <w:rsid w:val="0020392A"/>
    <w:rsid w:val="00203F45"/>
    <w:rsid w:val="002041D0"/>
    <w:rsid w:val="00204422"/>
    <w:rsid w:val="00204A2A"/>
    <w:rsid w:val="002073A9"/>
    <w:rsid w:val="002079EE"/>
    <w:rsid w:val="00207A1F"/>
    <w:rsid w:val="00207C87"/>
    <w:rsid w:val="00207FE1"/>
    <w:rsid w:val="002100AE"/>
    <w:rsid w:val="002101D9"/>
    <w:rsid w:val="002105E8"/>
    <w:rsid w:val="002109F0"/>
    <w:rsid w:val="00210B10"/>
    <w:rsid w:val="00210DD0"/>
    <w:rsid w:val="00210EC5"/>
    <w:rsid w:val="00211000"/>
    <w:rsid w:val="0021132B"/>
    <w:rsid w:val="002120F5"/>
    <w:rsid w:val="00212220"/>
    <w:rsid w:val="0021225A"/>
    <w:rsid w:val="002128F6"/>
    <w:rsid w:val="0021306F"/>
    <w:rsid w:val="00213678"/>
    <w:rsid w:val="00213B58"/>
    <w:rsid w:val="002141CB"/>
    <w:rsid w:val="002143A0"/>
    <w:rsid w:val="0021484E"/>
    <w:rsid w:val="00214CAD"/>
    <w:rsid w:val="00214DF8"/>
    <w:rsid w:val="00214E65"/>
    <w:rsid w:val="00215004"/>
    <w:rsid w:val="002154C5"/>
    <w:rsid w:val="002156A4"/>
    <w:rsid w:val="00215CB1"/>
    <w:rsid w:val="002163BF"/>
    <w:rsid w:val="002165FF"/>
    <w:rsid w:val="00216801"/>
    <w:rsid w:val="00216D5A"/>
    <w:rsid w:val="00217357"/>
    <w:rsid w:val="00217423"/>
    <w:rsid w:val="0021756A"/>
    <w:rsid w:val="002176E6"/>
    <w:rsid w:val="00217E36"/>
    <w:rsid w:val="002206D5"/>
    <w:rsid w:val="00220812"/>
    <w:rsid w:val="00220CD2"/>
    <w:rsid w:val="00221274"/>
    <w:rsid w:val="002214FD"/>
    <w:rsid w:val="002215B4"/>
    <w:rsid w:val="002216A1"/>
    <w:rsid w:val="002217BB"/>
    <w:rsid w:val="0022187F"/>
    <w:rsid w:val="00221BCC"/>
    <w:rsid w:val="00222652"/>
    <w:rsid w:val="00222683"/>
    <w:rsid w:val="0022288F"/>
    <w:rsid w:val="00222916"/>
    <w:rsid w:val="00223584"/>
    <w:rsid w:val="00223741"/>
    <w:rsid w:val="00223BB9"/>
    <w:rsid w:val="00223D62"/>
    <w:rsid w:val="00224A6C"/>
    <w:rsid w:val="00224BFF"/>
    <w:rsid w:val="00224D31"/>
    <w:rsid w:val="00225302"/>
    <w:rsid w:val="002258B1"/>
    <w:rsid w:val="002266F4"/>
    <w:rsid w:val="00226909"/>
    <w:rsid w:val="00226B51"/>
    <w:rsid w:val="00226D3A"/>
    <w:rsid w:val="00226DF6"/>
    <w:rsid w:val="0022722D"/>
    <w:rsid w:val="002276D7"/>
    <w:rsid w:val="002278B2"/>
    <w:rsid w:val="00227A5E"/>
    <w:rsid w:val="002300F6"/>
    <w:rsid w:val="002317C1"/>
    <w:rsid w:val="00231BE2"/>
    <w:rsid w:val="00231ED6"/>
    <w:rsid w:val="00232CFD"/>
    <w:rsid w:val="00232E9D"/>
    <w:rsid w:val="00233431"/>
    <w:rsid w:val="002337F6"/>
    <w:rsid w:val="00233918"/>
    <w:rsid w:val="00233AB2"/>
    <w:rsid w:val="00233DB1"/>
    <w:rsid w:val="0023415B"/>
    <w:rsid w:val="0023553B"/>
    <w:rsid w:val="00235783"/>
    <w:rsid w:val="002357FA"/>
    <w:rsid w:val="002360F8"/>
    <w:rsid w:val="0023645D"/>
    <w:rsid w:val="00236804"/>
    <w:rsid w:val="00237763"/>
    <w:rsid w:val="0023784F"/>
    <w:rsid w:val="00237CC0"/>
    <w:rsid w:val="00237DCC"/>
    <w:rsid w:val="002400B2"/>
    <w:rsid w:val="00240672"/>
    <w:rsid w:val="00240EB5"/>
    <w:rsid w:val="00240F0B"/>
    <w:rsid w:val="00240F54"/>
    <w:rsid w:val="00240FC2"/>
    <w:rsid w:val="0024102A"/>
    <w:rsid w:val="002415DC"/>
    <w:rsid w:val="00241629"/>
    <w:rsid w:val="00241B71"/>
    <w:rsid w:val="00242D80"/>
    <w:rsid w:val="002438B6"/>
    <w:rsid w:val="00243D4E"/>
    <w:rsid w:val="00244003"/>
    <w:rsid w:val="0024554D"/>
    <w:rsid w:val="0024566B"/>
    <w:rsid w:val="0024592E"/>
    <w:rsid w:val="00245AA2"/>
    <w:rsid w:val="00245C8C"/>
    <w:rsid w:val="00246282"/>
    <w:rsid w:val="00246D3A"/>
    <w:rsid w:val="002474DC"/>
    <w:rsid w:val="0024782D"/>
    <w:rsid w:val="00247B72"/>
    <w:rsid w:val="00247C8B"/>
    <w:rsid w:val="00250073"/>
    <w:rsid w:val="00250877"/>
    <w:rsid w:val="0025135D"/>
    <w:rsid w:val="0025187E"/>
    <w:rsid w:val="00251EA0"/>
    <w:rsid w:val="0025267D"/>
    <w:rsid w:val="002528A9"/>
    <w:rsid w:val="00252B32"/>
    <w:rsid w:val="00252CA1"/>
    <w:rsid w:val="00253712"/>
    <w:rsid w:val="0025381A"/>
    <w:rsid w:val="00253BA8"/>
    <w:rsid w:val="00253DB1"/>
    <w:rsid w:val="00253EF4"/>
    <w:rsid w:val="00253F98"/>
    <w:rsid w:val="002541CE"/>
    <w:rsid w:val="00254F7F"/>
    <w:rsid w:val="00255570"/>
    <w:rsid w:val="0025564B"/>
    <w:rsid w:val="00255867"/>
    <w:rsid w:val="002559F8"/>
    <w:rsid w:val="00255FA9"/>
    <w:rsid w:val="00256C5D"/>
    <w:rsid w:val="00257212"/>
    <w:rsid w:val="0025794B"/>
    <w:rsid w:val="00257BC7"/>
    <w:rsid w:val="00257C39"/>
    <w:rsid w:val="002605EA"/>
    <w:rsid w:val="00260BF7"/>
    <w:rsid w:val="00260EED"/>
    <w:rsid w:val="00260F0F"/>
    <w:rsid w:val="00261177"/>
    <w:rsid w:val="00261508"/>
    <w:rsid w:val="002619A1"/>
    <w:rsid w:val="002623D7"/>
    <w:rsid w:val="0026279C"/>
    <w:rsid w:val="00262B5A"/>
    <w:rsid w:val="00262CBD"/>
    <w:rsid w:val="00263277"/>
    <w:rsid w:val="00263310"/>
    <w:rsid w:val="00263670"/>
    <w:rsid w:val="0026388A"/>
    <w:rsid w:val="00264290"/>
    <w:rsid w:val="00264472"/>
    <w:rsid w:val="002647C0"/>
    <w:rsid w:val="00264A1F"/>
    <w:rsid w:val="00264FD5"/>
    <w:rsid w:val="00265058"/>
    <w:rsid w:val="002657B9"/>
    <w:rsid w:val="0026592D"/>
    <w:rsid w:val="00265B27"/>
    <w:rsid w:val="00265B55"/>
    <w:rsid w:val="00265B8C"/>
    <w:rsid w:val="0026629E"/>
    <w:rsid w:val="002665FA"/>
    <w:rsid w:val="00266BA7"/>
    <w:rsid w:val="00266C22"/>
    <w:rsid w:val="00266EE4"/>
    <w:rsid w:val="00266FE6"/>
    <w:rsid w:val="002670A9"/>
    <w:rsid w:val="002670E8"/>
    <w:rsid w:val="002670EF"/>
    <w:rsid w:val="0026745C"/>
    <w:rsid w:val="0027028B"/>
    <w:rsid w:val="0027029C"/>
    <w:rsid w:val="00270453"/>
    <w:rsid w:val="00270B34"/>
    <w:rsid w:val="00270CE0"/>
    <w:rsid w:val="00270F92"/>
    <w:rsid w:val="00271034"/>
    <w:rsid w:val="0027122A"/>
    <w:rsid w:val="00271321"/>
    <w:rsid w:val="0027166C"/>
    <w:rsid w:val="002717C3"/>
    <w:rsid w:val="0027204F"/>
    <w:rsid w:val="002725C3"/>
    <w:rsid w:val="00272BBE"/>
    <w:rsid w:val="00272C27"/>
    <w:rsid w:val="00273AFE"/>
    <w:rsid w:val="002744BA"/>
    <w:rsid w:val="00274755"/>
    <w:rsid w:val="00274852"/>
    <w:rsid w:val="002749D4"/>
    <w:rsid w:val="00274A04"/>
    <w:rsid w:val="00274A3A"/>
    <w:rsid w:val="00275126"/>
    <w:rsid w:val="002754C6"/>
    <w:rsid w:val="00276070"/>
    <w:rsid w:val="002768D8"/>
    <w:rsid w:val="00277323"/>
    <w:rsid w:val="002779EC"/>
    <w:rsid w:val="00277D2A"/>
    <w:rsid w:val="00280362"/>
    <w:rsid w:val="0028042F"/>
    <w:rsid w:val="0028069C"/>
    <w:rsid w:val="002814F4"/>
    <w:rsid w:val="00281AF8"/>
    <w:rsid w:val="00281D4A"/>
    <w:rsid w:val="00281FC1"/>
    <w:rsid w:val="00282882"/>
    <w:rsid w:val="002829A7"/>
    <w:rsid w:val="00282C7D"/>
    <w:rsid w:val="00283CA9"/>
    <w:rsid w:val="002841E3"/>
    <w:rsid w:val="002847D3"/>
    <w:rsid w:val="0028521A"/>
    <w:rsid w:val="0028541E"/>
    <w:rsid w:val="002854EB"/>
    <w:rsid w:val="00285968"/>
    <w:rsid w:val="00285F0D"/>
    <w:rsid w:val="00286092"/>
    <w:rsid w:val="00286431"/>
    <w:rsid w:val="00286CE7"/>
    <w:rsid w:val="0028717F"/>
    <w:rsid w:val="00287540"/>
    <w:rsid w:val="00287FA9"/>
    <w:rsid w:val="002903DC"/>
    <w:rsid w:val="00290F04"/>
    <w:rsid w:val="0029153E"/>
    <w:rsid w:val="002921E8"/>
    <w:rsid w:val="00292934"/>
    <w:rsid w:val="00293A44"/>
    <w:rsid w:val="00294192"/>
    <w:rsid w:val="00294811"/>
    <w:rsid w:val="00294905"/>
    <w:rsid w:val="00294E68"/>
    <w:rsid w:val="00295B21"/>
    <w:rsid w:val="00295BEA"/>
    <w:rsid w:val="002960A3"/>
    <w:rsid w:val="00296AAB"/>
    <w:rsid w:val="00296F76"/>
    <w:rsid w:val="00297632"/>
    <w:rsid w:val="0029789A"/>
    <w:rsid w:val="002A07F4"/>
    <w:rsid w:val="002A103A"/>
    <w:rsid w:val="002A1BEC"/>
    <w:rsid w:val="002A2C34"/>
    <w:rsid w:val="002A2DCC"/>
    <w:rsid w:val="002A2DE8"/>
    <w:rsid w:val="002A2E40"/>
    <w:rsid w:val="002A3B99"/>
    <w:rsid w:val="002A3EFF"/>
    <w:rsid w:val="002A3F28"/>
    <w:rsid w:val="002A4372"/>
    <w:rsid w:val="002A43D4"/>
    <w:rsid w:val="002A4917"/>
    <w:rsid w:val="002A50FB"/>
    <w:rsid w:val="002A53EE"/>
    <w:rsid w:val="002A552A"/>
    <w:rsid w:val="002A5938"/>
    <w:rsid w:val="002A59C5"/>
    <w:rsid w:val="002A669F"/>
    <w:rsid w:val="002A6C92"/>
    <w:rsid w:val="002A6D60"/>
    <w:rsid w:val="002A6DAB"/>
    <w:rsid w:val="002A74C9"/>
    <w:rsid w:val="002A78A0"/>
    <w:rsid w:val="002B0696"/>
    <w:rsid w:val="002B0AE0"/>
    <w:rsid w:val="002B0C5F"/>
    <w:rsid w:val="002B0CA7"/>
    <w:rsid w:val="002B144C"/>
    <w:rsid w:val="002B156A"/>
    <w:rsid w:val="002B164C"/>
    <w:rsid w:val="002B2202"/>
    <w:rsid w:val="002B262B"/>
    <w:rsid w:val="002B28A0"/>
    <w:rsid w:val="002B34EF"/>
    <w:rsid w:val="002B38BB"/>
    <w:rsid w:val="002B3A11"/>
    <w:rsid w:val="002B3A6E"/>
    <w:rsid w:val="002B45EE"/>
    <w:rsid w:val="002B4A6C"/>
    <w:rsid w:val="002B4FBD"/>
    <w:rsid w:val="002B5010"/>
    <w:rsid w:val="002B5187"/>
    <w:rsid w:val="002B5A24"/>
    <w:rsid w:val="002B5BA1"/>
    <w:rsid w:val="002B70F5"/>
    <w:rsid w:val="002C0D50"/>
    <w:rsid w:val="002C1262"/>
    <w:rsid w:val="002C163D"/>
    <w:rsid w:val="002C277E"/>
    <w:rsid w:val="002C3131"/>
    <w:rsid w:val="002C37D4"/>
    <w:rsid w:val="002C3845"/>
    <w:rsid w:val="002C3924"/>
    <w:rsid w:val="002C393E"/>
    <w:rsid w:val="002C415F"/>
    <w:rsid w:val="002C4459"/>
    <w:rsid w:val="002C49D9"/>
    <w:rsid w:val="002C4F1D"/>
    <w:rsid w:val="002C58AF"/>
    <w:rsid w:val="002C619A"/>
    <w:rsid w:val="002C66B9"/>
    <w:rsid w:val="002C6DF0"/>
    <w:rsid w:val="002C76C0"/>
    <w:rsid w:val="002D0760"/>
    <w:rsid w:val="002D0861"/>
    <w:rsid w:val="002D1B36"/>
    <w:rsid w:val="002D235B"/>
    <w:rsid w:val="002D2DDD"/>
    <w:rsid w:val="002D3216"/>
    <w:rsid w:val="002D3929"/>
    <w:rsid w:val="002D3B1F"/>
    <w:rsid w:val="002D3D89"/>
    <w:rsid w:val="002D3E14"/>
    <w:rsid w:val="002D3F0E"/>
    <w:rsid w:val="002D408D"/>
    <w:rsid w:val="002D43C4"/>
    <w:rsid w:val="002D4420"/>
    <w:rsid w:val="002D478E"/>
    <w:rsid w:val="002D4D0A"/>
    <w:rsid w:val="002D511B"/>
    <w:rsid w:val="002D54D1"/>
    <w:rsid w:val="002D5733"/>
    <w:rsid w:val="002D6597"/>
    <w:rsid w:val="002D6A2E"/>
    <w:rsid w:val="002D6CEB"/>
    <w:rsid w:val="002D6FC7"/>
    <w:rsid w:val="002D7254"/>
    <w:rsid w:val="002D7634"/>
    <w:rsid w:val="002D777F"/>
    <w:rsid w:val="002D77BC"/>
    <w:rsid w:val="002D7B5D"/>
    <w:rsid w:val="002D7D8C"/>
    <w:rsid w:val="002E0933"/>
    <w:rsid w:val="002E0A03"/>
    <w:rsid w:val="002E1D96"/>
    <w:rsid w:val="002E2409"/>
    <w:rsid w:val="002E2D33"/>
    <w:rsid w:val="002E2EAB"/>
    <w:rsid w:val="002E350A"/>
    <w:rsid w:val="002E3727"/>
    <w:rsid w:val="002E3917"/>
    <w:rsid w:val="002E4259"/>
    <w:rsid w:val="002E47D5"/>
    <w:rsid w:val="002E4B64"/>
    <w:rsid w:val="002E54F4"/>
    <w:rsid w:val="002E59F2"/>
    <w:rsid w:val="002E6143"/>
    <w:rsid w:val="002E67A7"/>
    <w:rsid w:val="002E6BE7"/>
    <w:rsid w:val="002E7375"/>
    <w:rsid w:val="002E7804"/>
    <w:rsid w:val="002E7F88"/>
    <w:rsid w:val="002F045A"/>
    <w:rsid w:val="002F1C0D"/>
    <w:rsid w:val="002F2736"/>
    <w:rsid w:val="002F31E2"/>
    <w:rsid w:val="002F3E4A"/>
    <w:rsid w:val="002F4A7B"/>
    <w:rsid w:val="002F4AA2"/>
    <w:rsid w:val="002F5445"/>
    <w:rsid w:val="002F5495"/>
    <w:rsid w:val="002F5699"/>
    <w:rsid w:val="002F5963"/>
    <w:rsid w:val="002F5BC4"/>
    <w:rsid w:val="002F6539"/>
    <w:rsid w:val="002F6695"/>
    <w:rsid w:val="002F68E4"/>
    <w:rsid w:val="0030055E"/>
    <w:rsid w:val="0030080F"/>
    <w:rsid w:val="003009AE"/>
    <w:rsid w:val="00300CBE"/>
    <w:rsid w:val="00300CE4"/>
    <w:rsid w:val="0030180C"/>
    <w:rsid w:val="00301880"/>
    <w:rsid w:val="00301A3F"/>
    <w:rsid w:val="00303C14"/>
    <w:rsid w:val="003044BE"/>
    <w:rsid w:val="003047AC"/>
    <w:rsid w:val="00304CC3"/>
    <w:rsid w:val="0030592E"/>
    <w:rsid w:val="00305E30"/>
    <w:rsid w:val="00306531"/>
    <w:rsid w:val="0030654E"/>
    <w:rsid w:val="0030722D"/>
    <w:rsid w:val="00307347"/>
    <w:rsid w:val="00307539"/>
    <w:rsid w:val="00307E00"/>
    <w:rsid w:val="0031019E"/>
    <w:rsid w:val="0031056C"/>
    <w:rsid w:val="003107E9"/>
    <w:rsid w:val="00311156"/>
    <w:rsid w:val="00311DD2"/>
    <w:rsid w:val="00311FB8"/>
    <w:rsid w:val="0031209C"/>
    <w:rsid w:val="00312649"/>
    <w:rsid w:val="003126C8"/>
    <w:rsid w:val="00313627"/>
    <w:rsid w:val="003137E7"/>
    <w:rsid w:val="00313A5A"/>
    <w:rsid w:val="00313D77"/>
    <w:rsid w:val="00313EC2"/>
    <w:rsid w:val="00314AB0"/>
    <w:rsid w:val="0031504D"/>
    <w:rsid w:val="003158B9"/>
    <w:rsid w:val="00315A0E"/>
    <w:rsid w:val="0031611C"/>
    <w:rsid w:val="00316240"/>
    <w:rsid w:val="00316354"/>
    <w:rsid w:val="003167FE"/>
    <w:rsid w:val="003174A5"/>
    <w:rsid w:val="00317A4A"/>
    <w:rsid w:val="00320E30"/>
    <w:rsid w:val="003217AB"/>
    <w:rsid w:val="00321BED"/>
    <w:rsid w:val="003228B5"/>
    <w:rsid w:val="00322C84"/>
    <w:rsid w:val="0032358C"/>
    <w:rsid w:val="0032367A"/>
    <w:rsid w:val="00323E95"/>
    <w:rsid w:val="0032511F"/>
    <w:rsid w:val="0032538A"/>
    <w:rsid w:val="003259F5"/>
    <w:rsid w:val="003261DB"/>
    <w:rsid w:val="0032667A"/>
    <w:rsid w:val="00327815"/>
    <w:rsid w:val="003278B0"/>
    <w:rsid w:val="003279AD"/>
    <w:rsid w:val="00327C69"/>
    <w:rsid w:val="0033068F"/>
    <w:rsid w:val="003308E8"/>
    <w:rsid w:val="00330FDA"/>
    <w:rsid w:val="00331383"/>
    <w:rsid w:val="0033144B"/>
    <w:rsid w:val="0033157D"/>
    <w:rsid w:val="00331C71"/>
    <w:rsid w:val="00331F5B"/>
    <w:rsid w:val="00331F7E"/>
    <w:rsid w:val="003327B0"/>
    <w:rsid w:val="00332ABB"/>
    <w:rsid w:val="00332C11"/>
    <w:rsid w:val="00333121"/>
    <w:rsid w:val="00333766"/>
    <w:rsid w:val="00333830"/>
    <w:rsid w:val="00333DD3"/>
    <w:rsid w:val="0033417A"/>
    <w:rsid w:val="00334323"/>
    <w:rsid w:val="0033542E"/>
    <w:rsid w:val="00335445"/>
    <w:rsid w:val="003358E8"/>
    <w:rsid w:val="00335C6B"/>
    <w:rsid w:val="00335EC9"/>
    <w:rsid w:val="003363D2"/>
    <w:rsid w:val="0033640F"/>
    <w:rsid w:val="0033709F"/>
    <w:rsid w:val="00337C16"/>
    <w:rsid w:val="00337F34"/>
    <w:rsid w:val="0034011D"/>
    <w:rsid w:val="003411AB"/>
    <w:rsid w:val="003419F0"/>
    <w:rsid w:val="0034228E"/>
    <w:rsid w:val="003427C6"/>
    <w:rsid w:val="00342A3B"/>
    <w:rsid w:val="00342D7B"/>
    <w:rsid w:val="0034304D"/>
    <w:rsid w:val="00343711"/>
    <w:rsid w:val="00343AF9"/>
    <w:rsid w:val="0034450A"/>
    <w:rsid w:val="00344691"/>
    <w:rsid w:val="00344720"/>
    <w:rsid w:val="00344B8E"/>
    <w:rsid w:val="00344C04"/>
    <w:rsid w:val="0034501D"/>
    <w:rsid w:val="00345AD9"/>
    <w:rsid w:val="0034652D"/>
    <w:rsid w:val="0034679C"/>
    <w:rsid w:val="00346C70"/>
    <w:rsid w:val="00346E2C"/>
    <w:rsid w:val="00346F1A"/>
    <w:rsid w:val="0034703B"/>
    <w:rsid w:val="00347BA3"/>
    <w:rsid w:val="00347FA0"/>
    <w:rsid w:val="00351E33"/>
    <w:rsid w:val="00352095"/>
    <w:rsid w:val="003521FC"/>
    <w:rsid w:val="003524FF"/>
    <w:rsid w:val="0035298B"/>
    <w:rsid w:val="003529D1"/>
    <w:rsid w:val="00352A3A"/>
    <w:rsid w:val="00352E54"/>
    <w:rsid w:val="00352EA8"/>
    <w:rsid w:val="00353246"/>
    <w:rsid w:val="0035376D"/>
    <w:rsid w:val="00353A0E"/>
    <w:rsid w:val="00353C3A"/>
    <w:rsid w:val="00353CE0"/>
    <w:rsid w:val="00353FF1"/>
    <w:rsid w:val="00354BC0"/>
    <w:rsid w:val="00354C74"/>
    <w:rsid w:val="003554FE"/>
    <w:rsid w:val="0035557C"/>
    <w:rsid w:val="0035585E"/>
    <w:rsid w:val="00355B9B"/>
    <w:rsid w:val="00355D85"/>
    <w:rsid w:val="003566A7"/>
    <w:rsid w:val="00357C72"/>
    <w:rsid w:val="00357CB8"/>
    <w:rsid w:val="00357DEA"/>
    <w:rsid w:val="00360419"/>
    <w:rsid w:val="00360540"/>
    <w:rsid w:val="00360898"/>
    <w:rsid w:val="00360B8F"/>
    <w:rsid w:val="00362C19"/>
    <w:rsid w:val="003630DE"/>
    <w:rsid w:val="003631FB"/>
    <w:rsid w:val="00363421"/>
    <w:rsid w:val="00364C61"/>
    <w:rsid w:val="00364FEC"/>
    <w:rsid w:val="00366189"/>
    <w:rsid w:val="00366332"/>
    <w:rsid w:val="00366471"/>
    <w:rsid w:val="00366683"/>
    <w:rsid w:val="00366E99"/>
    <w:rsid w:val="00367178"/>
    <w:rsid w:val="0036719F"/>
    <w:rsid w:val="00367489"/>
    <w:rsid w:val="003674A3"/>
    <w:rsid w:val="00367DC8"/>
    <w:rsid w:val="0037153D"/>
    <w:rsid w:val="0037224B"/>
    <w:rsid w:val="0037249D"/>
    <w:rsid w:val="0037259D"/>
    <w:rsid w:val="0037282A"/>
    <w:rsid w:val="003728D7"/>
    <w:rsid w:val="00373764"/>
    <w:rsid w:val="003755F3"/>
    <w:rsid w:val="003756C6"/>
    <w:rsid w:val="00375827"/>
    <w:rsid w:val="00376415"/>
    <w:rsid w:val="003769E1"/>
    <w:rsid w:val="00376BA8"/>
    <w:rsid w:val="00376EA3"/>
    <w:rsid w:val="0037748E"/>
    <w:rsid w:val="00377A46"/>
    <w:rsid w:val="00377B41"/>
    <w:rsid w:val="00377C5A"/>
    <w:rsid w:val="00377F82"/>
    <w:rsid w:val="00380616"/>
    <w:rsid w:val="003806BE"/>
    <w:rsid w:val="0038138E"/>
    <w:rsid w:val="00381F11"/>
    <w:rsid w:val="00382434"/>
    <w:rsid w:val="00382E1E"/>
    <w:rsid w:val="00382EA6"/>
    <w:rsid w:val="003833F9"/>
    <w:rsid w:val="003835B0"/>
    <w:rsid w:val="00383611"/>
    <w:rsid w:val="00383683"/>
    <w:rsid w:val="00383822"/>
    <w:rsid w:val="00383A78"/>
    <w:rsid w:val="003840C9"/>
    <w:rsid w:val="003840CB"/>
    <w:rsid w:val="00384360"/>
    <w:rsid w:val="0038463B"/>
    <w:rsid w:val="003849F4"/>
    <w:rsid w:val="003849FD"/>
    <w:rsid w:val="00384BA4"/>
    <w:rsid w:val="0038647F"/>
    <w:rsid w:val="00386540"/>
    <w:rsid w:val="003865CE"/>
    <w:rsid w:val="003869E5"/>
    <w:rsid w:val="00386B0F"/>
    <w:rsid w:val="00386D51"/>
    <w:rsid w:val="003902F4"/>
    <w:rsid w:val="003903CB"/>
    <w:rsid w:val="00390632"/>
    <w:rsid w:val="003907F0"/>
    <w:rsid w:val="00390AAA"/>
    <w:rsid w:val="00390F1B"/>
    <w:rsid w:val="00391264"/>
    <w:rsid w:val="00391D5C"/>
    <w:rsid w:val="003921E4"/>
    <w:rsid w:val="00392858"/>
    <w:rsid w:val="00392AC5"/>
    <w:rsid w:val="00395268"/>
    <w:rsid w:val="0039559A"/>
    <w:rsid w:val="003957DC"/>
    <w:rsid w:val="00395934"/>
    <w:rsid w:val="00395F54"/>
    <w:rsid w:val="00396449"/>
    <w:rsid w:val="003964CA"/>
    <w:rsid w:val="00396C5A"/>
    <w:rsid w:val="00396FB5"/>
    <w:rsid w:val="003970F4"/>
    <w:rsid w:val="003973CA"/>
    <w:rsid w:val="00397C6A"/>
    <w:rsid w:val="003A0335"/>
    <w:rsid w:val="003A0641"/>
    <w:rsid w:val="003A0B98"/>
    <w:rsid w:val="003A0F55"/>
    <w:rsid w:val="003A10BA"/>
    <w:rsid w:val="003A11F5"/>
    <w:rsid w:val="003A15B8"/>
    <w:rsid w:val="003A1839"/>
    <w:rsid w:val="003A1BC0"/>
    <w:rsid w:val="003A1C51"/>
    <w:rsid w:val="003A1FC9"/>
    <w:rsid w:val="003A2175"/>
    <w:rsid w:val="003A21DD"/>
    <w:rsid w:val="003A2F20"/>
    <w:rsid w:val="003A2F80"/>
    <w:rsid w:val="003A3BE4"/>
    <w:rsid w:val="003A3D9D"/>
    <w:rsid w:val="003A3F22"/>
    <w:rsid w:val="003A43E2"/>
    <w:rsid w:val="003A4E08"/>
    <w:rsid w:val="003A4EFC"/>
    <w:rsid w:val="003A4FC8"/>
    <w:rsid w:val="003A57D0"/>
    <w:rsid w:val="003A5E02"/>
    <w:rsid w:val="003A627D"/>
    <w:rsid w:val="003A697A"/>
    <w:rsid w:val="003A6C07"/>
    <w:rsid w:val="003A6C53"/>
    <w:rsid w:val="003A6E02"/>
    <w:rsid w:val="003A7144"/>
    <w:rsid w:val="003A7491"/>
    <w:rsid w:val="003A7AE6"/>
    <w:rsid w:val="003A7E6A"/>
    <w:rsid w:val="003A7F27"/>
    <w:rsid w:val="003B09C0"/>
    <w:rsid w:val="003B1F26"/>
    <w:rsid w:val="003B226D"/>
    <w:rsid w:val="003B22F3"/>
    <w:rsid w:val="003B26DB"/>
    <w:rsid w:val="003B27EF"/>
    <w:rsid w:val="003B371A"/>
    <w:rsid w:val="003B3841"/>
    <w:rsid w:val="003B39E9"/>
    <w:rsid w:val="003B3DE1"/>
    <w:rsid w:val="003B41F8"/>
    <w:rsid w:val="003B42E0"/>
    <w:rsid w:val="003B523C"/>
    <w:rsid w:val="003B54AC"/>
    <w:rsid w:val="003B567B"/>
    <w:rsid w:val="003B5746"/>
    <w:rsid w:val="003B6252"/>
    <w:rsid w:val="003B65AE"/>
    <w:rsid w:val="003B6983"/>
    <w:rsid w:val="003B6E9B"/>
    <w:rsid w:val="003B6F0F"/>
    <w:rsid w:val="003B73ED"/>
    <w:rsid w:val="003B7540"/>
    <w:rsid w:val="003B75F4"/>
    <w:rsid w:val="003B77D5"/>
    <w:rsid w:val="003B7DB4"/>
    <w:rsid w:val="003C0578"/>
    <w:rsid w:val="003C0901"/>
    <w:rsid w:val="003C1022"/>
    <w:rsid w:val="003C1761"/>
    <w:rsid w:val="003C1CC1"/>
    <w:rsid w:val="003C1D28"/>
    <w:rsid w:val="003C20BA"/>
    <w:rsid w:val="003C2614"/>
    <w:rsid w:val="003C3B8A"/>
    <w:rsid w:val="003C4196"/>
    <w:rsid w:val="003C43DD"/>
    <w:rsid w:val="003C6301"/>
    <w:rsid w:val="003C6F80"/>
    <w:rsid w:val="003C743C"/>
    <w:rsid w:val="003C75E2"/>
    <w:rsid w:val="003C78DE"/>
    <w:rsid w:val="003C7F7C"/>
    <w:rsid w:val="003D0236"/>
    <w:rsid w:val="003D05BB"/>
    <w:rsid w:val="003D0A41"/>
    <w:rsid w:val="003D1060"/>
    <w:rsid w:val="003D157E"/>
    <w:rsid w:val="003D1CF7"/>
    <w:rsid w:val="003D2636"/>
    <w:rsid w:val="003D2A85"/>
    <w:rsid w:val="003D2B0B"/>
    <w:rsid w:val="003D2EC6"/>
    <w:rsid w:val="003D3300"/>
    <w:rsid w:val="003D3648"/>
    <w:rsid w:val="003D43CB"/>
    <w:rsid w:val="003D4DA2"/>
    <w:rsid w:val="003D4EFA"/>
    <w:rsid w:val="003D5A62"/>
    <w:rsid w:val="003D5DDD"/>
    <w:rsid w:val="003D639E"/>
    <w:rsid w:val="003D6E10"/>
    <w:rsid w:val="003D727E"/>
    <w:rsid w:val="003D7CAA"/>
    <w:rsid w:val="003E0210"/>
    <w:rsid w:val="003E0678"/>
    <w:rsid w:val="003E0A80"/>
    <w:rsid w:val="003E0D12"/>
    <w:rsid w:val="003E1093"/>
    <w:rsid w:val="003E176C"/>
    <w:rsid w:val="003E17D5"/>
    <w:rsid w:val="003E1D35"/>
    <w:rsid w:val="003E1D9B"/>
    <w:rsid w:val="003E1E85"/>
    <w:rsid w:val="003E24E7"/>
    <w:rsid w:val="003E297C"/>
    <w:rsid w:val="003E2AAB"/>
    <w:rsid w:val="003E4D47"/>
    <w:rsid w:val="003E56E5"/>
    <w:rsid w:val="003E598D"/>
    <w:rsid w:val="003E626F"/>
    <w:rsid w:val="003E6882"/>
    <w:rsid w:val="003E6B45"/>
    <w:rsid w:val="003E6D6E"/>
    <w:rsid w:val="003E7AC3"/>
    <w:rsid w:val="003E7F8F"/>
    <w:rsid w:val="003F08DB"/>
    <w:rsid w:val="003F18CE"/>
    <w:rsid w:val="003F1AB7"/>
    <w:rsid w:val="003F1B99"/>
    <w:rsid w:val="003F2028"/>
    <w:rsid w:val="003F3169"/>
    <w:rsid w:val="003F3707"/>
    <w:rsid w:val="003F37BA"/>
    <w:rsid w:val="003F4435"/>
    <w:rsid w:val="003F4B68"/>
    <w:rsid w:val="003F4C41"/>
    <w:rsid w:val="003F4DB6"/>
    <w:rsid w:val="003F5434"/>
    <w:rsid w:val="003F5C87"/>
    <w:rsid w:val="003F635D"/>
    <w:rsid w:val="003F6C59"/>
    <w:rsid w:val="003F6CB1"/>
    <w:rsid w:val="003F6E3E"/>
    <w:rsid w:val="003F7355"/>
    <w:rsid w:val="003F7B35"/>
    <w:rsid w:val="0040034A"/>
    <w:rsid w:val="0040051F"/>
    <w:rsid w:val="00400DCE"/>
    <w:rsid w:val="00401251"/>
    <w:rsid w:val="00401291"/>
    <w:rsid w:val="004012E2"/>
    <w:rsid w:val="004014DF"/>
    <w:rsid w:val="00401526"/>
    <w:rsid w:val="004015AD"/>
    <w:rsid w:val="00402299"/>
    <w:rsid w:val="00402369"/>
    <w:rsid w:val="004025D7"/>
    <w:rsid w:val="004038D0"/>
    <w:rsid w:val="00403D96"/>
    <w:rsid w:val="004042BC"/>
    <w:rsid w:val="00404475"/>
    <w:rsid w:val="004057D0"/>
    <w:rsid w:val="00405A96"/>
    <w:rsid w:val="004061A7"/>
    <w:rsid w:val="00406925"/>
    <w:rsid w:val="00406DDE"/>
    <w:rsid w:val="00407A2C"/>
    <w:rsid w:val="00407A3E"/>
    <w:rsid w:val="00407C25"/>
    <w:rsid w:val="00410742"/>
    <w:rsid w:val="004107D4"/>
    <w:rsid w:val="00412052"/>
    <w:rsid w:val="004120C2"/>
    <w:rsid w:val="00412249"/>
    <w:rsid w:val="00412759"/>
    <w:rsid w:val="00412AEC"/>
    <w:rsid w:val="00412D37"/>
    <w:rsid w:val="00412E69"/>
    <w:rsid w:val="00414DA7"/>
    <w:rsid w:val="004157B5"/>
    <w:rsid w:val="00415D28"/>
    <w:rsid w:val="00415FFF"/>
    <w:rsid w:val="00416033"/>
    <w:rsid w:val="0041660A"/>
    <w:rsid w:val="00417622"/>
    <w:rsid w:val="004179A2"/>
    <w:rsid w:val="004179AB"/>
    <w:rsid w:val="004200D2"/>
    <w:rsid w:val="00420390"/>
    <w:rsid w:val="0042042D"/>
    <w:rsid w:val="00420F90"/>
    <w:rsid w:val="004213EB"/>
    <w:rsid w:val="00421F16"/>
    <w:rsid w:val="004226CE"/>
    <w:rsid w:val="004227C5"/>
    <w:rsid w:val="00422E42"/>
    <w:rsid w:val="00423255"/>
    <w:rsid w:val="0042339D"/>
    <w:rsid w:val="004233CD"/>
    <w:rsid w:val="0042347A"/>
    <w:rsid w:val="004243EC"/>
    <w:rsid w:val="004244D9"/>
    <w:rsid w:val="004248BD"/>
    <w:rsid w:val="00424BCC"/>
    <w:rsid w:val="00424F0A"/>
    <w:rsid w:val="004254C4"/>
    <w:rsid w:val="00425FF9"/>
    <w:rsid w:val="00426113"/>
    <w:rsid w:val="00426C72"/>
    <w:rsid w:val="00426D14"/>
    <w:rsid w:val="00426E2C"/>
    <w:rsid w:val="00426E3C"/>
    <w:rsid w:val="004272C4"/>
    <w:rsid w:val="004274F6"/>
    <w:rsid w:val="00427D79"/>
    <w:rsid w:val="0043009E"/>
    <w:rsid w:val="004300A7"/>
    <w:rsid w:val="00430BF6"/>
    <w:rsid w:val="00430C53"/>
    <w:rsid w:val="00430DA1"/>
    <w:rsid w:val="00430E9D"/>
    <w:rsid w:val="00431BE1"/>
    <w:rsid w:val="00433162"/>
    <w:rsid w:val="004335FF"/>
    <w:rsid w:val="00433698"/>
    <w:rsid w:val="00433A40"/>
    <w:rsid w:val="00433E25"/>
    <w:rsid w:val="00434B18"/>
    <w:rsid w:val="00434B51"/>
    <w:rsid w:val="00434E1D"/>
    <w:rsid w:val="00434FED"/>
    <w:rsid w:val="0043530C"/>
    <w:rsid w:val="00435931"/>
    <w:rsid w:val="00435EF4"/>
    <w:rsid w:val="00435F1C"/>
    <w:rsid w:val="004361B6"/>
    <w:rsid w:val="00436831"/>
    <w:rsid w:val="00436E03"/>
    <w:rsid w:val="00437006"/>
    <w:rsid w:val="004373C5"/>
    <w:rsid w:val="00437602"/>
    <w:rsid w:val="004376A3"/>
    <w:rsid w:val="00437906"/>
    <w:rsid w:val="00437BED"/>
    <w:rsid w:val="00437D3C"/>
    <w:rsid w:val="00440311"/>
    <w:rsid w:val="00440CD0"/>
    <w:rsid w:val="004412B6"/>
    <w:rsid w:val="004415F3"/>
    <w:rsid w:val="004417B5"/>
    <w:rsid w:val="00441844"/>
    <w:rsid w:val="00441E87"/>
    <w:rsid w:val="00441EAD"/>
    <w:rsid w:val="00442810"/>
    <w:rsid w:val="00442D2D"/>
    <w:rsid w:val="00442E61"/>
    <w:rsid w:val="00443910"/>
    <w:rsid w:val="00443CAE"/>
    <w:rsid w:val="0044430C"/>
    <w:rsid w:val="00444821"/>
    <w:rsid w:val="00445BFB"/>
    <w:rsid w:val="00446401"/>
    <w:rsid w:val="004469EA"/>
    <w:rsid w:val="004471F3"/>
    <w:rsid w:val="00447F4F"/>
    <w:rsid w:val="00450396"/>
    <w:rsid w:val="004528B5"/>
    <w:rsid w:val="0045339B"/>
    <w:rsid w:val="004548C7"/>
    <w:rsid w:val="00454AAE"/>
    <w:rsid w:val="00454CD4"/>
    <w:rsid w:val="004551DF"/>
    <w:rsid w:val="004553AA"/>
    <w:rsid w:val="00455A99"/>
    <w:rsid w:val="00455FAD"/>
    <w:rsid w:val="004561D6"/>
    <w:rsid w:val="004567CA"/>
    <w:rsid w:val="004568B9"/>
    <w:rsid w:val="00456C2E"/>
    <w:rsid w:val="00456EF4"/>
    <w:rsid w:val="004571C9"/>
    <w:rsid w:val="0045728D"/>
    <w:rsid w:val="004573C8"/>
    <w:rsid w:val="0045758F"/>
    <w:rsid w:val="00457D4F"/>
    <w:rsid w:val="004604BB"/>
    <w:rsid w:val="004605D5"/>
    <w:rsid w:val="004606E7"/>
    <w:rsid w:val="00460FA6"/>
    <w:rsid w:val="00461564"/>
    <w:rsid w:val="00463337"/>
    <w:rsid w:val="00463AD2"/>
    <w:rsid w:val="00464052"/>
    <w:rsid w:val="00464D73"/>
    <w:rsid w:val="0046533E"/>
    <w:rsid w:val="00465570"/>
    <w:rsid w:val="00465693"/>
    <w:rsid w:val="00465EE6"/>
    <w:rsid w:val="00466D62"/>
    <w:rsid w:val="0046701E"/>
    <w:rsid w:val="0046709E"/>
    <w:rsid w:val="004670D9"/>
    <w:rsid w:val="00467AE1"/>
    <w:rsid w:val="004707C4"/>
    <w:rsid w:val="004707FE"/>
    <w:rsid w:val="00470CE1"/>
    <w:rsid w:val="00471752"/>
    <w:rsid w:val="00471DC3"/>
    <w:rsid w:val="0047231B"/>
    <w:rsid w:val="00472512"/>
    <w:rsid w:val="00473081"/>
    <w:rsid w:val="00473436"/>
    <w:rsid w:val="004738A8"/>
    <w:rsid w:val="00473C82"/>
    <w:rsid w:val="004745C7"/>
    <w:rsid w:val="00475308"/>
    <w:rsid w:val="0047559B"/>
    <w:rsid w:val="00475880"/>
    <w:rsid w:val="004758B6"/>
    <w:rsid w:val="0047596C"/>
    <w:rsid w:val="00475AFE"/>
    <w:rsid w:val="00475D76"/>
    <w:rsid w:val="00475FCF"/>
    <w:rsid w:val="00476024"/>
    <w:rsid w:val="00476062"/>
    <w:rsid w:val="00476664"/>
    <w:rsid w:val="00476A0D"/>
    <w:rsid w:val="0047716F"/>
    <w:rsid w:val="0047750D"/>
    <w:rsid w:val="00477B7C"/>
    <w:rsid w:val="00480B7D"/>
    <w:rsid w:val="00480BCB"/>
    <w:rsid w:val="00480ED9"/>
    <w:rsid w:val="004812A6"/>
    <w:rsid w:val="00481438"/>
    <w:rsid w:val="00481788"/>
    <w:rsid w:val="004817FE"/>
    <w:rsid w:val="00481AEB"/>
    <w:rsid w:val="00481C3B"/>
    <w:rsid w:val="00481E6F"/>
    <w:rsid w:val="00482049"/>
    <w:rsid w:val="00482865"/>
    <w:rsid w:val="00482E52"/>
    <w:rsid w:val="00483066"/>
    <w:rsid w:val="00483077"/>
    <w:rsid w:val="00484464"/>
    <w:rsid w:val="004846FE"/>
    <w:rsid w:val="00484A10"/>
    <w:rsid w:val="00484E08"/>
    <w:rsid w:val="00484FAF"/>
    <w:rsid w:val="00485460"/>
    <w:rsid w:val="00485540"/>
    <w:rsid w:val="004855E1"/>
    <w:rsid w:val="004855ED"/>
    <w:rsid w:val="00485736"/>
    <w:rsid w:val="004860F1"/>
    <w:rsid w:val="00486C0B"/>
    <w:rsid w:val="00486F3C"/>
    <w:rsid w:val="00487329"/>
    <w:rsid w:val="00487A7C"/>
    <w:rsid w:val="00487A7F"/>
    <w:rsid w:val="004906FF"/>
    <w:rsid w:val="0049081A"/>
    <w:rsid w:val="00490851"/>
    <w:rsid w:val="00491816"/>
    <w:rsid w:val="004919AF"/>
    <w:rsid w:val="00491B95"/>
    <w:rsid w:val="00492646"/>
    <w:rsid w:val="0049305F"/>
    <w:rsid w:val="004934ED"/>
    <w:rsid w:val="004939ED"/>
    <w:rsid w:val="00494111"/>
    <w:rsid w:val="004943A0"/>
    <w:rsid w:val="00495149"/>
    <w:rsid w:val="00495638"/>
    <w:rsid w:val="00495E44"/>
    <w:rsid w:val="00495F5C"/>
    <w:rsid w:val="004964DF"/>
    <w:rsid w:val="00496E4B"/>
    <w:rsid w:val="00496FEE"/>
    <w:rsid w:val="004973B3"/>
    <w:rsid w:val="004974DD"/>
    <w:rsid w:val="00497AD3"/>
    <w:rsid w:val="004A0171"/>
    <w:rsid w:val="004A1434"/>
    <w:rsid w:val="004A1BDC"/>
    <w:rsid w:val="004A1BF2"/>
    <w:rsid w:val="004A1C2B"/>
    <w:rsid w:val="004A2201"/>
    <w:rsid w:val="004A23D2"/>
    <w:rsid w:val="004A2B2B"/>
    <w:rsid w:val="004A2DE5"/>
    <w:rsid w:val="004A2EC7"/>
    <w:rsid w:val="004A3527"/>
    <w:rsid w:val="004A3639"/>
    <w:rsid w:val="004A3CCC"/>
    <w:rsid w:val="004A474B"/>
    <w:rsid w:val="004A48B6"/>
    <w:rsid w:val="004A4DC7"/>
    <w:rsid w:val="004A4FC6"/>
    <w:rsid w:val="004A605D"/>
    <w:rsid w:val="004A61B4"/>
    <w:rsid w:val="004A63DA"/>
    <w:rsid w:val="004A6CE6"/>
    <w:rsid w:val="004A7070"/>
    <w:rsid w:val="004A73F3"/>
    <w:rsid w:val="004A7763"/>
    <w:rsid w:val="004A7778"/>
    <w:rsid w:val="004A7C5E"/>
    <w:rsid w:val="004B0406"/>
    <w:rsid w:val="004B147A"/>
    <w:rsid w:val="004B183C"/>
    <w:rsid w:val="004B1F68"/>
    <w:rsid w:val="004B2042"/>
    <w:rsid w:val="004B2301"/>
    <w:rsid w:val="004B2DB6"/>
    <w:rsid w:val="004B3324"/>
    <w:rsid w:val="004B3888"/>
    <w:rsid w:val="004B3D3D"/>
    <w:rsid w:val="004B4491"/>
    <w:rsid w:val="004B4821"/>
    <w:rsid w:val="004B48D8"/>
    <w:rsid w:val="004B4A4F"/>
    <w:rsid w:val="004B4AE4"/>
    <w:rsid w:val="004B5229"/>
    <w:rsid w:val="004B5866"/>
    <w:rsid w:val="004B67EC"/>
    <w:rsid w:val="004B71CE"/>
    <w:rsid w:val="004B71E8"/>
    <w:rsid w:val="004B74D0"/>
    <w:rsid w:val="004C0B45"/>
    <w:rsid w:val="004C1481"/>
    <w:rsid w:val="004C2012"/>
    <w:rsid w:val="004C21B2"/>
    <w:rsid w:val="004C22A8"/>
    <w:rsid w:val="004C34E2"/>
    <w:rsid w:val="004C3A1D"/>
    <w:rsid w:val="004C3C41"/>
    <w:rsid w:val="004C44B1"/>
    <w:rsid w:val="004C4F18"/>
    <w:rsid w:val="004C57D5"/>
    <w:rsid w:val="004C5998"/>
    <w:rsid w:val="004C5C33"/>
    <w:rsid w:val="004C5C6B"/>
    <w:rsid w:val="004C6989"/>
    <w:rsid w:val="004C6D64"/>
    <w:rsid w:val="004C6E2D"/>
    <w:rsid w:val="004D06EB"/>
    <w:rsid w:val="004D06FF"/>
    <w:rsid w:val="004D0CD0"/>
    <w:rsid w:val="004D0CE1"/>
    <w:rsid w:val="004D0F5C"/>
    <w:rsid w:val="004D1484"/>
    <w:rsid w:val="004D1781"/>
    <w:rsid w:val="004D222D"/>
    <w:rsid w:val="004D28C2"/>
    <w:rsid w:val="004D2B5E"/>
    <w:rsid w:val="004D2F4C"/>
    <w:rsid w:val="004D3F60"/>
    <w:rsid w:val="004D4224"/>
    <w:rsid w:val="004D42E3"/>
    <w:rsid w:val="004D44C7"/>
    <w:rsid w:val="004D4509"/>
    <w:rsid w:val="004D4D3A"/>
    <w:rsid w:val="004D4E8F"/>
    <w:rsid w:val="004D5095"/>
    <w:rsid w:val="004D5AFB"/>
    <w:rsid w:val="004D61D1"/>
    <w:rsid w:val="004D784E"/>
    <w:rsid w:val="004D7F00"/>
    <w:rsid w:val="004E0F1A"/>
    <w:rsid w:val="004E1CDD"/>
    <w:rsid w:val="004E20FE"/>
    <w:rsid w:val="004E210E"/>
    <w:rsid w:val="004E287C"/>
    <w:rsid w:val="004E327B"/>
    <w:rsid w:val="004E3526"/>
    <w:rsid w:val="004E3A39"/>
    <w:rsid w:val="004E4650"/>
    <w:rsid w:val="004E558B"/>
    <w:rsid w:val="004E5773"/>
    <w:rsid w:val="004E59B6"/>
    <w:rsid w:val="004E5A70"/>
    <w:rsid w:val="004E5BA5"/>
    <w:rsid w:val="004E621B"/>
    <w:rsid w:val="004E6222"/>
    <w:rsid w:val="004E6224"/>
    <w:rsid w:val="004E62E5"/>
    <w:rsid w:val="004E64D9"/>
    <w:rsid w:val="004E6BE9"/>
    <w:rsid w:val="004E6DBD"/>
    <w:rsid w:val="004E712C"/>
    <w:rsid w:val="004E721B"/>
    <w:rsid w:val="004E73FD"/>
    <w:rsid w:val="004E7ADD"/>
    <w:rsid w:val="004F0AD8"/>
    <w:rsid w:val="004F0D13"/>
    <w:rsid w:val="004F14D8"/>
    <w:rsid w:val="004F1615"/>
    <w:rsid w:val="004F1ABC"/>
    <w:rsid w:val="004F1B58"/>
    <w:rsid w:val="004F1D3E"/>
    <w:rsid w:val="004F282D"/>
    <w:rsid w:val="004F2D72"/>
    <w:rsid w:val="004F2E3E"/>
    <w:rsid w:val="004F3BF1"/>
    <w:rsid w:val="004F5417"/>
    <w:rsid w:val="004F5A5A"/>
    <w:rsid w:val="004F5C9F"/>
    <w:rsid w:val="004F6DEA"/>
    <w:rsid w:val="004F6FCE"/>
    <w:rsid w:val="004F709A"/>
    <w:rsid w:val="004F7113"/>
    <w:rsid w:val="004F7A1F"/>
    <w:rsid w:val="00500CD6"/>
    <w:rsid w:val="00500D67"/>
    <w:rsid w:val="00501085"/>
    <w:rsid w:val="005010DA"/>
    <w:rsid w:val="00501138"/>
    <w:rsid w:val="0050166C"/>
    <w:rsid w:val="00501E8F"/>
    <w:rsid w:val="005020F0"/>
    <w:rsid w:val="00502FB9"/>
    <w:rsid w:val="00503031"/>
    <w:rsid w:val="00503379"/>
    <w:rsid w:val="005034B1"/>
    <w:rsid w:val="005046BB"/>
    <w:rsid w:val="00504CC8"/>
    <w:rsid w:val="00504F99"/>
    <w:rsid w:val="005052C5"/>
    <w:rsid w:val="00505AAA"/>
    <w:rsid w:val="00505B96"/>
    <w:rsid w:val="005063BA"/>
    <w:rsid w:val="00506402"/>
    <w:rsid w:val="00506510"/>
    <w:rsid w:val="00506547"/>
    <w:rsid w:val="00507B89"/>
    <w:rsid w:val="00507FC4"/>
    <w:rsid w:val="00511512"/>
    <w:rsid w:val="005115D7"/>
    <w:rsid w:val="005121EB"/>
    <w:rsid w:val="005127B5"/>
    <w:rsid w:val="005137A2"/>
    <w:rsid w:val="00514907"/>
    <w:rsid w:val="00514E95"/>
    <w:rsid w:val="0051539C"/>
    <w:rsid w:val="005155B5"/>
    <w:rsid w:val="00515942"/>
    <w:rsid w:val="005167C7"/>
    <w:rsid w:val="005201A9"/>
    <w:rsid w:val="00520BE2"/>
    <w:rsid w:val="00520DEC"/>
    <w:rsid w:val="0052109A"/>
    <w:rsid w:val="00521154"/>
    <w:rsid w:val="00521197"/>
    <w:rsid w:val="005218CA"/>
    <w:rsid w:val="00521B8E"/>
    <w:rsid w:val="00521C4E"/>
    <w:rsid w:val="005226B5"/>
    <w:rsid w:val="00522C07"/>
    <w:rsid w:val="005238E6"/>
    <w:rsid w:val="00524633"/>
    <w:rsid w:val="00524D15"/>
    <w:rsid w:val="00524E63"/>
    <w:rsid w:val="00525600"/>
    <w:rsid w:val="005256AC"/>
    <w:rsid w:val="005256E9"/>
    <w:rsid w:val="00525CAE"/>
    <w:rsid w:val="00525E0C"/>
    <w:rsid w:val="00526036"/>
    <w:rsid w:val="005267CF"/>
    <w:rsid w:val="00526C69"/>
    <w:rsid w:val="00527AC1"/>
    <w:rsid w:val="00527F6A"/>
    <w:rsid w:val="0053061D"/>
    <w:rsid w:val="005308C7"/>
    <w:rsid w:val="00530A36"/>
    <w:rsid w:val="00530FDC"/>
    <w:rsid w:val="0053156A"/>
    <w:rsid w:val="005318E7"/>
    <w:rsid w:val="00531EDF"/>
    <w:rsid w:val="005325C4"/>
    <w:rsid w:val="005329D9"/>
    <w:rsid w:val="00532A15"/>
    <w:rsid w:val="00532E2E"/>
    <w:rsid w:val="00533339"/>
    <w:rsid w:val="00533364"/>
    <w:rsid w:val="005335A2"/>
    <w:rsid w:val="005335D3"/>
    <w:rsid w:val="0053459B"/>
    <w:rsid w:val="00534A80"/>
    <w:rsid w:val="00534F2A"/>
    <w:rsid w:val="00535491"/>
    <w:rsid w:val="00535EF4"/>
    <w:rsid w:val="00536067"/>
    <w:rsid w:val="00536405"/>
    <w:rsid w:val="00536411"/>
    <w:rsid w:val="00537269"/>
    <w:rsid w:val="005377D1"/>
    <w:rsid w:val="00540887"/>
    <w:rsid w:val="005408A8"/>
    <w:rsid w:val="00540C40"/>
    <w:rsid w:val="0054146A"/>
    <w:rsid w:val="005417E1"/>
    <w:rsid w:val="00541A43"/>
    <w:rsid w:val="005424AB"/>
    <w:rsid w:val="005429E5"/>
    <w:rsid w:val="00542C6F"/>
    <w:rsid w:val="00542CB4"/>
    <w:rsid w:val="00542D15"/>
    <w:rsid w:val="00542FBC"/>
    <w:rsid w:val="0054345A"/>
    <w:rsid w:val="005439C2"/>
    <w:rsid w:val="005442AA"/>
    <w:rsid w:val="0054441B"/>
    <w:rsid w:val="00544AC4"/>
    <w:rsid w:val="00545237"/>
    <w:rsid w:val="00545757"/>
    <w:rsid w:val="00545A5D"/>
    <w:rsid w:val="00545F2F"/>
    <w:rsid w:val="00546195"/>
    <w:rsid w:val="005469A1"/>
    <w:rsid w:val="00547342"/>
    <w:rsid w:val="00547791"/>
    <w:rsid w:val="005477EC"/>
    <w:rsid w:val="00547801"/>
    <w:rsid w:val="00550473"/>
    <w:rsid w:val="005506E4"/>
    <w:rsid w:val="00550809"/>
    <w:rsid w:val="00550B63"/>
    <w:rsid w:val="00550EB4"/>
    <w:rsid w:val="00551B0B"/>
    <w:rsid w:val="00551EAE"/>
    <w:rsid w:val="00552D69"/>
    <w:rsid w:val="005541D9"/>
    <w:rsid w:val="005542DD"/>
    <w:rsid w:val="00554987"/>
    <w:rsid w:val="00554A2C"/>
    <w:rsid w:val="00554A41"/>
    <w:rsid w:val="00554B24"/>
    <w:rsid w:val="00554C33"/>
    <w:rsid w:val="00555246"/>
    <w:rsid w:val="00555AB9"/>
    <w:rsid w:val="00555F01"/>
    <w:rsid w:val="0055639F"/>
    <w:rsid w:val="005565CF"/>
    <w:rsid w:val="005566DC"/>
    <w:rsid w:val="005567CF"/>
    <w:rsid w:val="005569BB"/>
    <w:rsid w:val="0055719B"/>
    <w:rsid w:val="005576EE"/>
    <w:rsid w:val="0056001C"/>
    <w:rsid w:val="005602C6"/>
    <w:rsid w:val="005602D8"/>
    <w:rsid w:val="00560494"/>
    <w:rsid w:val="00560F73"/>
    <w:rsid w:val="005612D1"/>
    <w:rsid w:val="00561A20"/>
    <w:rsid w:val="00562BDD"/>
    <w:rsid w:val="00562DCF"/>
    <w:rsid w:val="00562FD5"/>
    <w:rsid w:val="005630FA"/>
    <w:rsid w:val="0056329B"/>
    <w:rsid w:val="0056338A"/>
    <w:rsid w:val="00563400"/>
    <w:rsid w:val="005637CD"/>
    <w:rsid w:val="005637D3"/>
    <w:rsid w:val="00564F0F"/>
    <w:rsid w:val="00565065"/>
    <w:rsid w:val="00565810"/>
    <w:rsid w:val="00565D35"/>
    <w:rsid w:val="0056676B"/>
    <w:rsid w:val="00566981"/>
    <w:rsid w:val="00566D21"/>
    <w:rsid w:val="00566E42"/>
    <w:rsid w:val="0057089C"/>
    <w:rsid w:val="00571B9E"/>
    <w:rsid w:val="00571D55"/>
    <w:rsid w:val="00572727"/>
    <w:rsid w:val="00572B9A"/>
    <w:rsid w:val="00572BC7"/>
    <w:rsid w:val="00573055"/>
    <w:rsid w:val="00573915"/>
    <w:rsid w:val="00573994"/>
    <w:rsid w:val="00573CA5"/>
    <w:rsid w:val="00573CDA"/>
    <w:rsid w:val="00573D14"/>
    <w:rsid w:val="00573EDE"/>
    <w:rsid w:val="0057480B"/>
    <w:rsid w:val="005753D7"/>
    <w:rsid w:val="00576CBE"/>
    <w:rsid w:val="0057738A"/>
    <w:rsid w:val="00577797"/>
    <w:rsid w:val="00577970"/>
    <w:rsid w:val="0057797A"/>
    <w:rsid w:val="00577B77"/>
    <w:rsid w:val="00577EF1"/>
    <w:rsid w:val="005805BE"/>
    <w:rsid w:val="00580BAB"/>
    <w:rsid w:val="00580F1E"/>
    <w:rsid w:val="00581A6B"/>
    <w:rsid w:val="0058281B"/>
    <w:rsid w:val="00583210"/>
    <w:rsid w:val="005837C3"/>
    <w:rsid w:val="00583BD4"/>
    <w:rsid w:val="00583E80"/>
    <w:rsid w:val="0058410C"/>
    <w:rsid w:val="00584297"/>
    <w:rsid w:val="005849DD"/>
    <w:rsid w:val="00584FB3"/>
    <w:rsid w:val="005855B4"/>
    <w:rsid w:val="0058568B"/>
    <w:rsid w:val="00586D17"/>
    <w:rsid w:val="00586E27"/>
    <w:rsid w:val="00587098"/>
    <w:rsid w:val="0058740E"/>
    <w:rsid w:val="005876BF"/>
    <w:rsid w:val="005906EA"/>
    <w:rsid w:val="00590B47"/>
    <w:rsid w:val="00591067"/>
    <w:rsid w:val="00591271"/>
    <w:rsid w:val="00591331"/>
    <w:rsid w:val="00591399"/>
    <w:rsid w:val="005913DE"/>
    <w:rsid w:val="00591445"/>
    <w:rsid w:val="00591A6D"/>
    <w:rsid w:val="00592382"/>
    <w:rsid w:val="005924F2"/>
    <w:rsid w:val="005925D7"/>
    <w:rsid w:val="005939DB"/>
    <w:rsid w:val="00593FAA"/>
    <w:rsid w:val="005940D4"/>
    <w:rsid w:val="005946BE"/>
    <w:rsid w:val="005948A2"/>
    <w:rsid w:val="005951B3"/>
    <w:rsid w:val="00595B08"/>
    <w:rsid w:val="00595BEE"/>
    <w:rsid w:val="00595EA1"/>
    <w:rsid w:val="00596501"/>
    <w:rsid w:val="00596719"/>
    <w:rsid w:val="0059731F"/>
    <w:rsid w:val="00597BE2"/>
    <w:rsid w:val="005A0AA6"/>
    <w:rsid w:val="005A1855"/>
    <w:rsid w:val="005A231A"/>
    <w:rsid w:val="005A2B00"/>
    <w:rsid w:val="005A2B2E"/>
    <w:rsid w:val="005A3506"/>
    <w:rsid w:val="005A3822"/>
    <w:rsid w:val="005A3993"/>
    <w:rsid w:val="005A40A5"/>
    <w:rsid w:val="005A4471"/>
    <w:rsid w:val="005A498C"/>
    <w:rsid w:val="005A58FD"/>
    <w:rsid w:val="005A6213"/>
    <w:rsid w:val="005A64C0"/>
    <w:rsid w:val="005A6FB0"/>
    <w:rsid w:val="005A71EA"/>
    <w:rsid w:val="005A74C2"/>
    <w:rsid w:val="005A774A"/>
    <w:rsid w:val="005A7E8D"/>
    <w:rsid w:val="005B0148"/>
    <w:rsid w:val="005B0793"/>
    <w:rsid w:val="005B0997"/>
    <w:rsid w:val="005B0AC3"/>
    <w:rsid w:val="005B18A5"/>
    <w:rsid w:val="005B18DF"/>
    <w:rsid w:val="005B2065"/>
    <w:rsid w:val="005B2772"/>
    <w:rsid w:val="005B2EA2"/>
    <w:rsid w:val="005B34F2"/>
    <w:rsid w:val="005B4116"/>
    <w:rsid w:val="005B46F8"/>
    <w:rsid w:val="005B47F3"/>
    <w:rsid w:val="005B5014"/>
    <w:rsid w:val="005B52AF"/>
    <w:rsid w:val="005B54A0"/>
    <w:rsid w:val="005B571D"/>
    <w:rsid w:val="005B59B0"/>
    <w:rsid w:val="005B67CA"/>
    <w:rsid w:val="005B7443"/>
    <w:rsid w:val="005B7561"/>
    <w:rsid w:val="005B7C16"/>
    <w:rsid w:val="005B7EFD"/>
    <w:rsid w:val="005C0000"/>
    <w:rsid w:val="005C0A27"/>
    <w:rsid w:val="005C0AE3"/>
    <w:rsid w:val="005C13BF"/>
    <w:rsid w:val="005C140F"/>
    <w:rsid w:val="005C1601"/>
    <w:rsid w:val="005C1954"/>
    <w:rsid w:val="005C197D"/>
    <w:rsid w:val="005C3170"/>
    <w:rsid w:val="005C374C"/>
    <w:rsid w:val="005C38F0"/>
    <w:rsid w:val="005C4B78"/>
    <w:rsid w:val="005C5499"/>
    <w:rsid w:val="005C56A8"/>
    <w:rsid w:val="005C574E"/>
    <w:rsid w:val="005C5858"/>
    <w:rsid w:val="005C6313"/>
    <w:rsid w:val="005C63A9"/>
    <w:rsid w:val="005C6B59"/>
    <w:rsid w:val="005C6EC0"/>
    <w:rsid w:val="005C7A0F"/>
    <w:rsid w:val="005C7F76"/>
    <w:rsid w:val="005D03D4"/>
    <w:rsid w:val="005D08B8"/>
    <w:rsid w:val="005D0AE2"/>
    <w:rsid w:val="005D298B"/>
    <w:rsid w:val="005D2B54"/>
    <w:rsid w:val="005D33AF"/>
    <w:rsid w:val="005D34BA"/>
    <w:rsid w:val="005D34DA"/>
    <w:rsid w:val="005D35F8"/>
    <w:rsid w:val="005D4937"/>
    <w:rsid w:val="005D4A92"/>
    <w:rsid w:val="005D4D0C"/>
    <w:rsid w:val="005D4E67"/>
    <w:rsid w:val="005D583B"/>
    <w:rsid w:val="005D6CE3"/>
    <w:rsid w:val="005D76B2"/>
    <w:rsid w:val="005D78A5"/>
    <w:rsid w:val="005E014C"/>
    <w:rsid w:val="005E0BF5"/>
    <w:rsid w:val="005E0E9A"/>
    <w:rsid w:val="005E13BA"/>
    <w:rsid w:val="005E187F"/>
    <w:rsid w:val="005E19B0"/>
    <w:rsid w:val="005E1A6E"/>
    <w:rsid w:val="005E1BCC"/>
    <w:rsid w:val="005E2027"/>
    <w:rsid w:val="005E2606"/>
    <w:rsid w:val="005E2976"/>
    <w:rsid w:val="005E2FC7"/>
    <w:rsid w:val="005E3610"/>
    <w:rsid w:val="005E3780"/>
    <w:rsid w:val="005E3DF7"/>
    <w:rsid w:val="005E482E"/>
    <w:rsid w:val="005E4C27"/>
    <w:rsid w:val="005E4C76"/>
    <w:rsid w:val="005E5313"/>
    <w:rsid w:val="005E58D7"/>
    <w:rsid w:val="005E5914"/>
    <w:rsid w:val="005E5937"/>
    <w:rsid w:val="005E5F26"/>
    <w:rsid w:val="005E62CB"/>
    <w:rsid w:val="005E63EE"/>
    <w:rsid w:val="005E63F1"/>
    <w:rsid w:val="005E6409"/>
    <w:rsid w:val="005E71DD"/>
    <w:rsid w:val="005E7AF3"/>
    <w:rsid w:val="005F07F1"/>
    <w:rsid w:val="005F0DDB"/>
    <w:rsid w:val="005F0E12"/>
    <w:rsid w:val="005F0EE7"/>
    <w:rsid w:val="005F1185"/>
    <w:rsid w:val="005F13F4"/>
    <w:rsid w:val="005F1553"/>
    <w:rsid w:val="005F1A21"/>
    <w:rsid w:val="005F1D6F"/>
    <w:rsid w:val="005F21BD"/>
    <w:rsid w:val="005F221C"/>
    <w:rsid w:val="005F2BDA"/>
    <w:rsid w:val="005F2D82"/>
    <w:rsid w:val="005F30E8"/>
    <w:rsid w:val="005F3443"/>
    <w:rsid w:val="005F34F7"/>
    <w:rsid w:val="005F3D0F"/>
    <w:rsid w:val="005F47BE"/>
    <w:rsid w:val="005F519C"/>
    <w:rsid w:val="005F5713"/>
    <w:rsid w:val="005F5958"/>
    <w:rsid w:val="005F5D53"/>
    <w:rsid w:val="005F5FA9"/>
    <w:rsid w:val="005F6EFF"/>
    <w:rsid w:val="005F7738"/>
    <w:rsid w:val="005F7974"/>
    <w:rsid w:val="005F7DE3"/>
    <w:rsid w:val="005F7F61"/>
    <w:rsid w:val="005F7F89"/>
    <w:rsid w:val="00600071"/>
    <w:rsid w:val="00600270"/>
    <w:rsid w:val="00600603"/>
    <w:rsid w:val="006013B3"/>
    <w:rsid w:val="00601CAA"/>
    <w:rsid w:val="00602F58"/>
    <w:rsid w:val="006033DA"/>
    <w:rsid w:val="00603413"/>
    <w:rsid w:val="006036B3"/>
    <w:rsid w:val="00603D8C"/>
    <w:rsid w:val="006049B6"/>
    <w:rsid w:val="006050ED"/>
    <w:rsid w:val="006056CC"/>
    <w:rsid w:val="00605749"/>
    <w:rsid w:val="006057B7"/>
    <w:rsid w:val="00605CD8"/>
    <w:rsid w:val="00606929"/>
    <w:rsid w:val="00606A82"/>
    <w:rsid w:val="006071FC"/>
    <w:rsid w:val="00607660"/>
    <w:rsid w:val="0060772D"/>
    <w:rsid w:val="00607A0C"/>
    <w:rsid w:val="00607A40"/>
    <w:rsid w:val="006102AC"/>
    <w:rsid w:val="00610639"/>
    <w:rsid w:val="0061081C"/>
    <w:rsid w:val="006115E8"/>
    <w:rsid w:val="006118F3"/>
    <w:rsid w:val="00611C4C"/>
    <w:rsid w:val="00611C6A"/>
    <w:rsid w:val="00611E48"/>
    <w:rsid w:val="006122AE"/>
    <w:rsid w:val="0061268B"/>
    <w:rsid w:val="006128E9"/>
    <w:rsid w:val="006129BB"/>
    <w:rsid w:val="00612B89"/>
    <w:rsid w:val="00612BC0"/>
    <w:rsid w:val="00612E9B"/>
    <w:rsid w:val="0061366F"/>
    <w:rsid w:val="006136A2"/>
    <w:rsid w:val="006136DD"/>
    <w:rsid w:val="00613B75"/>
    <w:rsid w:val="00613C97"/>
    <w:rsid w:val="006140EA"/>
    <w:rsid w:val="006145EA"/>
    <w:rsid w:val="00614A9C"/>
    <w:rsid w:val="00615BF5"/>
    <w:rsid w:val="00616528"/>
    <w:rsid w:val="006165F9"/>
    <w:rsid w:val="00616823"/>
    <w:rsid w:val="00616BBA"/>
    <w:rsid w:val="00617165"/>
    <w:rsid w:val="006178ED"/>
    <w:rsid w:val="00617B3A"/>
    <w:rsid w:val="00617F19"/>
    <w:rsid w:val="00620358"/>
    <w:rsid w:val="006205EC"/>
    <w:rsid w:val="00620A3A"/>
    <w:rsid w:val="00620B8C"/>
    <w:rsid w:val="0062100A"/>
    <w:rsid w:val="00621E17"/>
    <w:rsid w:val="00621F8D"/>
    <w:rsid w:val="006221C6"/>
    <w:rsid w:val="006224BD"/>
    <w:rsid w:val="00622502"/>
    <w:rsid w:val="00623589"/>
    <w:rsid w:val="0062414D"/>
    <w:rsid w:val="006243EB"/>
    <w:rsid w:val="00624765"/>
    <w:rsid w:val="00624962"/>
    <w:rsid w:val="00624A58"/>
    <w:rsid w:val="00624BF2"/>
    <w:rsid w:val="00624E21"/>
    <w:rsid w:val="00625232"/>
    <w:rsid w:val="0062551C"/>
    <w:rsid w:val="0062578B"/>
    <w:rsid w:val="00625E87"/>
    <w:rsid w:val="006275A2"/>
    <w:rsid w:val="0063005D"/>
    <w:rsid w:val="006300E3"/>
    <w:rsid w:val="006302D8"/>
    <w:rsid w:val="00630C50"/>
    <w:rsid w:val="00630D05"/>
    <w:rsid w:val="00630F78"/>
    <w:rsid w:val="00631F3D"/>
    <w:rsid w:val="00631FBC"/>
    <w:rsid w:val="00632BAF"/>
    <w:rsid w:val="00632F95"/>
    <w:rsid w:val="006331C0"/>
    <w:rsid w:val="0063383A"/>
    <w:rsid w:val="00633C12"/>
    <w:rsid w:val="006348FB"/>
    <w:rsid w:val="00635276"/>
    <w:rsid w:val="00635431"/>
    <w:rsid w:val="00636890"/>
    <w:rsid w:val="00636CD4"/>
    <w:rsid w:val="006372E2"/>
    <w:rsid w:val="00637525"/>
    <w:rsid w:val="006377A2"/>
    <w:rsid w:val="006378E6"/>
    <w:rsid w:val="00640045"/>
    <w:rsid w:val="00640134"/>
    <w:rsid w:val="006403F9"/>
    <w:rsid w:val="006405DF"/>
    <w:rsid w:val="0064067F"/>
    <w:rsid w:val="00641DF6"/>
    <w:rsid w:val="00641EFB"/>
    <w:rsid w:val="00642644"/>
    <w:rsid w:val="00642693"/>
    <w:rsid w:val="00642FCB"/>
    <w:rsid w:val="00643437"/>
    <w:rsid w:val="00643D98"/>
    <w:rsid w:val="006442F6"/>
    <w:rsid w:val="00645107"/>
    <w:rsid w:val="006451D8"/>
    <w:rsid w:val="006452A0"/>
    <w:rsid w:val="00645FB0"/>
    <w:rsid w:val="006460B9"/>
    <w:rsid w:val="006460EB"/>
    <w:rsid w:val="00646ADD"/>
    <w:rsid w:val="00646EAC"/>
    <w:rsid w:val="006471BB"/>
    <w:rsid w:val="00647433"/>
    <w:rsid w:val="00647636"/>
    <w:rsid w:val="00647812"/>
    <w:rsid w:val="00647BBA"/>
    <w:rsid w:val="00647D00"/>
    <w:rsid w:val="0065023E"/>
    <w:rsid w:val="0065040D"/>
    <w:rsid w:val="00650826"/>
    <w:rsid w:val="00650A02"/>
    <w:rsid w:val="00650B5D"/>
    <w:rsid w:val="00650E5D"/>
    <w:rsid w:val="00651019"/>
    <w:rsid w:val="00651092"/>
    <w:rsid w:val="0065139A"/>
    <w:rsid w:val="0065277D"/>
    <w:rsid w:val="00652CCA"/>
    <w:rsid w:val="006536FF"/>
    <w:rsid w:val="00653779"/>
    <w:rsid w:val="006537B3"/>
    <w:rsid w:val="00653882"/>
    <w:rsid w:val="00653D18"/>
    <w:rsid w:val="006541A4"/>
    <w:rsid w:val="006541E2"/>
    <w:rsid w:val="00655274"/>
    <w:rsid w:val="0065588E"/>
    <w:rsid w:val="00655A0F"/>
    <w:rsid w:val="006564FE"/>
    <w:rsid w:val="00656549"/>
    <w:rsid w:val="00656A8A"/>
    <w:rsid w:val="0065728D"/>
    <w:rsid w:val="00657581"/>
    <w:rsid w:val="0065773B"/>
    <w:rsid w:val="00660268"/>
    <w:rsid w:val="0066063E"/>
    <w:rsid w:val="0066076F"/>
    <w:rsid w:val="006610EA"/>
    <w:rsid w:val="00661720"/>
    <w:rsid w:val="0066186F"/>
    <w:rsid w:val="0066189B"/>
    <w:rsid w:val="00662225"/>
    <w:rsid w:val="0066267B"/>
    <w:rsid w:val="0066371F"/>
    <w:rsid w:val="00663F13"/>
    <w:rsid w:val="00663F88"/>
    <w:rsid w:val="00664EE4"/>
    <w:rsid w:val="00665466"/>
    <w:rsid w:val="0066603E"/>
    <w:rsid w:val="0066672E"/>
    <w:rsid w:val="00667627"/>
    <w:rsid w:val="00667C7A"/>
    <w:rsid w:val="006700DD"/>
    <w:rsid w:val="00670593"/>
    <w:rsid w:val="006705EB"/>
    <w:rsid w:val="00670773"/>
    <w:rsid w:val="006707AA"/>
    <w:rsid w:val="00670B84"/>
    <w:rsid w:val="006725C6"/>
    <w:rsid w:val="00672A76"/>
    <w:rsid w:val="00672C7C"/>
    <w:rsid w:val="00673289"/>
    <w:rsid w:val="00673760"/>
    <w:rsid w:val="00673A74"/>
    <w:rsid w:val="00674230"/>
    <w:rsid w:val="00674927"/>
    <w:rsid w:val="0067524C"/>
    <w:rsid w:val="006759F7"/>
    <w:rsid w:val="00675A2C"/>
    <w:rsid w:val="0067622C"/>
    <w:rsid w:val="0067630D"/>
    <w:rsid w:val="00676D44"/>
    <w:rsid w:val="00677203"/>
    <w:rsid w:val="006773D6"/>
    <w:rsid w:val="006777D0"/>
    <w:rsid w:val="00677E9F"/>
    <w:rsid w:val="00680C4C"/>
    <w:rsid w:val="006810CD"/>
    <w:rsid w:val="00681FFA"/>
    <w:rsid w:val="00682123"/>
    <w:rsid w:val="00682C76"/>
    <w:rsid w:val="00682ED0"/>
    <w:rsid w:val="0068301F"/>
    <w:rsid w:val="00683B43"/>
    <w:rsid w:val="0068436E"/>
    <w:rsid w:val="0068464D"/>
    <w:rsid w:val="0068473E"/>
    <w:rsid w:val="00686393"/>
    <w:rsid w:val="006867E9"/>
    <w:rsid w:val="0068681D"/>
    <w:rsid w:val="006872DF"/>
    <w:rsid w:val="006875A2"/>
    <w:rsid w:val="006877EB"/>
    <w:rsid w:val="006900A6"/>
    <w:rsid w:val="00690186"/>
    <w:rsid w:val="00690351"/>
    <w:rsid w:val="00690689"/>
    <w:rsid w:val="00690983"/>
    <w:rsid w:val="00691B6C"/>
    <w:rsid w:val="00691BC7"/>
    <w:rsid w:val="00691EB2"/>
    <w:rsid w:val="00692225"/>
    <w:rsid w:val="006933A8"/>
    <w:rsid w:val="00693530"/>
    <w:rsid w:val="00693600"/>
    <w:rsid w:val="00693706"/>
    <w:rsid w:val="00693EEF"/>
    <w:rsid w:val="006940A8"/>
    <w:rsid w:val="0069416B"/>
    <w:rsid w:val="006948F3"/>
    <w:rsid w:val="006954DD"/>
    <w:rsid w:val="006955FC"/>
    <w:rsid w:val="00695660"/>
    <w:rsid w:val="006956F9"/>
    <w:rsid w:val="006958DB"/>
    <w:rsid w:val="00695AEE"/>
    <w:rsid w:val="00696156"/>
    <w:rsid w:val="00696260"/>
    <w:rsid w:val="006969FA"/>
    <w:rsid w:val="00696AFF"/>
    <w:rsid w:val="00696F89"/>
    <w:rsid w:val="00697363"/>
    <w:rsid w:val="00697388"/>
    <w:rsid w:val="0069745D"/>
    <w:rsid w:val="0069787F"/>
    <w:rsid w:val="00697B6C"/>
    <w:rsid w:val="00697C0C"/>
    <w:rsid w:val="006A0D87"/>
    <w:rsid w:val="006A0F82"/>
    <w:rsid w:val="006A1390"/>
    <w:rsid w:val="006A14B2"/>
    <w:rsid w:val="006A17BC"/>
    <w:rsid w:val="006A19DE"/>
    <w:rsid w:val="006A2104"/>
    <w:rsid w:val="006A21E6"/>
    <w:rsid w:val="006A23C3"/>
    <w:rsid w:val="006A2919"/>
    <w:rsid w:val="006A34FF"/>
    <w:rsid w:val="006A3E00"/>
    <w:rsid w:val="006A3F80"/>
    <w:rsid w:val="006A4847"/>
    <w:rsid w:val="006A59C8"/>
    <w:rsid w:val="006A5B12"/>
    <w:rsid w:val="006A6018"/>
    <w:rsid w:val="006A6134"/>
    <w:rsid w:val="006A6822"/>
    <w:rsid w:val="006A68CD"/>
    <w:rsid w:val="006A6B4B"/>
    <w:rsid w:val="006A6E77"/>
    <w:rsid w:val="006A773C"/>
    <w:rsid w:val="006A7AD5"/>
    <w:rsid w:val="006A7B2C"/>
    <w:rsid w:val="006A7CCB"/>
    <w:rsid w:val="006A7F57"/>
    <w:rsid w:val="006B0118"/>
    <w:rsid w:val="006B0E79"/>
    <w:rsid w:val="006B19FE"/>
    <w:rsid w:val="006B1C4A"/>
    <w:rsid w:val="006B2241"/>
    <w:rsid w:val="006B272B"/>
    <w:rsid w:val="006B2CD0"/>
    <w:rsid w:val="006B2DAF"/>
    <w:rsid w:val="006B3DE2"/>
    <w:rsid w:val="006B40C7"/>
    <w:rsid w:val="006B4B00"/>
    <w:rsid w:val="006B51B7"/>
    <w:rsid w:val="006B56E8"/>
    <w:rsid w:val="006B593C"/>
    <w:rsid w:val="006B62E6"/>
    <w:rsid w:val="006B6908"/>
    <w:rsid w:val="006B696C"/>
    <w:rsid w:val="006B6CDD"/>
    <w:rsid w:val="006B6DA8"/>
    <w:rsid w:val="006B7BC7"/>
    <w:rsid w:val="006C059F"/>
    <w:rsid w:val="006C0C15"/>
    <w:rsid w:val="006C0DC8"/>
    <w:rsid w:val="006C0F35"/>
    <w:rsid w:val="006C199B"/>
    <w:rsid w:val="006C1BF3"/>
    <w:rsid w:val="006C2341"/>
    <w:rsid w:val="006C279F"/>
    <w:rsid w:val="006C2827"/>
    <w:rsid w:val="006C2BC5"/>
    <w:rsid w:val="006C3226"/>
    <w:rsid w:val="006C3774"/>
    <w:rsid w:val="006C3C04"/>
    <w:rsid w:val="006C4560"/>
    <w:rsid w:val="006C483E"/>
    <w:rsid w:val="006C4C8B"/>
    <w:rsid w:val="006C4FAC"/>
    <w:rsid w:val="006C5584"/>
    <w:rsid w:val="006C564B"/>
    <w:rsid w:val="006C61BB"/>
    <w:rsid w:val="006C620D"/>
    <w:rsid w:val="006C6365"/>
    <w:rsid w:val="006C685C"/>
    <w:rsid w:val="006C6A0C"/>
    <w:rsid w:val="006C6B5D"/>
    <w:rsid w:val="006C6DC6"/>
    <w:rsid w:val="006C70EA"/>
    <w:rsid w:val="006C747D"/>
    <w:rsid w:val="006C7F61"/>
    <w:rsid w:val="006D024E"/>
    <w:rsid w:val="006D03C0"/>
    <w:rsid w:val="006D094E"/>
    <w:rsid w:val="006D0E37"/>
    <w:rsid w:val="006D102B"/>
    <w:rsid w:val="006D13EC"/>
    <w:rsid w:val="006D1696"/>
    <w:rsid w:val="006D18E9"/>
    <w:rsid w:val="006D18EC"/>
    <w:rsid w:val="006D1D20"/>
    <w:rsid w:val="006D1F29"/>
    <w:rsid w:val="006D2486"/>
    <w:rsid w:val="006D27B6"/>
    <w:rsid w:val="006D2997"/>
    <w:rsid w:val="006D2ADC"/>
    <w:rsid w:val="006D2C63"/>
    <w:rsid w:val="006D3307"/>
    <w:rsid w:val="006D33B8"/>
    <w:rsid w:val="006D35E8"/>
    <w:rsid w:val="006D3EED"/>
    <w:rsid w:val="006D4013"/>
    <w:rsid w:val="006D4070"/>
    <w:rsid w:val="006D4081"/>
    <w:rsid w:val="006D516F"/>
    <w:rsid w:val="006D52EB"/>
    <w:rsid w:val="006D5632"/>
    <w:rsid w:val="006D61E6"/>
    <w:rsid w:val="006D63F2"/>
    <w:rsid w:val="006D6437"/>
    <w:rsid w:val="006D6FBD"/>
    <w:rsid w:val="006D6FE2"/>
    <w:rsid w:val="006D76EF"/>
    <w:rsid w:val="006D7CBB"/>
    <w:rsid w:val="006E0193"/>
    <w:rsid w:val="006E02AB"/>
    <w:rsid w:val="006E03E8"/>
    <w:rsid w:val="006E09D3"/>
    <w:rsid w:val="006E11C1"/>
    <w:rsid w:val="006E1321"/>
    <w:rsid w:val="006E1AC0"/>
    <w:rsid w:val="006E1F4E"/>
    <w:rsid w:val="006E24EF"/>
    <w:rsid w:val="006E2A3A"/>
    <w:rsid w:val="006E2F85"/>
    <w:rsid w:val="006E30BD"/>
    <w:rsid w:val="006E354B"/>
    <w:rsid w:val="006E38CB"/>
    <w:rsid w:val="006E544A"/>
    <w:rsid w:val="006E563F"/>
    <w:rsid w:val="006E5718"/>
    <w:rsid w:val="006E5832"/>
    <w:rsid w:val="006E5951"/>
    <w:rsid w:val="006E5A8C"/>
    <w:rsid w:val="006E7805"/>
    <w:rsid w:val="006E7BA8"/>
    <w:rsid w:val="006F0602"/>
    <w:rsid w:val="006F0B9C"/>
    <w:rsid w:val="006F0F24"/>
    <w:rsid w:val="006F0F50"/>
    <w:rsid w:val="006F11ED"/>
    <w:rsid w:val="006F12A6"/>
    <w:rsid w:val="006F1310"/>
    <w:rsid w:val="006F1431"/>
    <w:rsid w:val="006F18C1"/>
    <w:rsid w:val="006F19EE"/>
    <w:rsid w:val="006F1A40"/>
    <w:rsid w:val="006F1C6A"/>
    <w:rsid w:val="006F2193"/>
    <w:rsid w:val="006F235C"/>
    <w:rsid w:val="006F28CA"/>
    <w:rsid w:val="006F3105"/>
    <w:rsid w:val="006F31D7"/>
    <w:rsid w:val="006F3632"/>
    <w:rsid w:val="006F3D8E"/>
    <w:rsid w:val="006F3E05"/>
    <w:rsid w:val="006F4592"/>
    <w:rsid w:val="006F46AD"/>
    <w:rsid w:val="006F500E"/>
    <w:rsid w:val="006F53A6"/>
    <w:rsid w:val="006F55B3"/>
    <w:rsid w:val="006F5947"/>
    <w:rsid w:val="006F603B"/>
    <w:rsid w:val="006F68E9"/>
    <w:rsid w:val="006F733B"/>
    <w:rsid w:val="006F7691"/>
    <w:rsid w:val="007000AB"/>
    <w:rsid w:val="00700D19"/>
    <w:rsid w:val="0070107F"/>
    <w:rsid w:val="0070114E"/>
    <w:rsid w:val="007016B3"/>
    <w:rsid w:val="00701746"/>
    <w:rsid w:val="00701846"/>
    <w:rsid w:val="00701BED"/>
    <w:rsid w:val="0070260A"/>
    <w:rsid w:val="00702E43"/>
    <w:rsid w:val="007033F9"/>
    <w:rsid w:val="00703862"/>
    <w:rsid w:val="00703CD8"/>
    <w:rsid w:val="00703FB6"/>
    <w:rsid w:val="007040BA"/>
    <w:rsid w:val="007043BD"/>
    <w:rsid w:val="00704494"/>
    <w:rsid w:val="00704C38"/>
    <w:rsid w:val="0070576A"/>
    <w:rsid w:val="00705D45"/>
    <w:rsid w:val="00706402"/>
    <w:rsid w:val="0070659E"/>
    <w:rsid w:val="007066D6"/>
    <w:rsid w:val="00707565"/>
    <w:rsid w:val="007075EF"/>
    <w:rsid w:val="007079C9"/>
    <w:rsid w:val="00707D2B"/>
    <w:rsid w:val="00710167"/>
    <w:rsid w:val="00711186"/>
    <w:rsid w:val="007113A7"/>
    <w:rsid w:val="00711ADF"/>
    <w:rsid w:val="00711ED0"/>
    <w:rsid w:val="0071266A"/>
    <w:rsid w:val="00712C2E"/>
    <w:rsid w:val="00713878"/>
    <w:rsid w:val="00714CA1"/>
    <w:rsid w:val="00714D3E"/>
    <w:rsid w:val="007156AF"/>
    <w:rsid w:val="0071589F"/>
    <w:rsid w:val="007162C4"/>
    <w:rsid w:val="0071653E"/>
    <w:rsid w:val="0071697C"/>
    <w:rsid w:val="00716A4E"/>
    <w:rsid w:val="00716CCB"/>
    <w:rsid w:val="00716D5B"/>
    <w:rsid w:val="00717033"/>
    <w:rsid w:val="007177BF"/>
    <w:rsid w:val="00717812"/>
    <w:rsid w:val="00717C32"/>
    <w:rsid w:val="007212D0"/>
    <w:rsid w:val="007213A3"/>
    <w:rsid w:val="0072163E"/>
    <w:rsid w:val="00721A9D"/>
    <w:rsid w:val="00721F1B"/>
    <w:rsid w:val="007221D7"/>
    <w:rsid w:val="00723843"/>
    <w:rsid w:val="00723F89"/>
    <w:rsid w:val="007241CC"/>
    <w:rsid w:val="0072464A"/>
    <w:rsid w:val="00724867"/>
    <w:rsid w:val="00724958"/>
    <w:rsid w:val="00725228"/>
    <w:rsid w:val="007254FC"/>
    <w:rsid w:val="00726747"/>
    <w:rsid w:val="00726796"/>
    <w:rsid w:val="007274A9"/>
    <w:rsid w:val="00727ABD"/>
    <w:rsid w:val="00730C8B"/>
    <w:rsid w:val="00730FCB"/>
    <w:rsid w:val="00731898"/>
    <w:rsid w:val="00731A1B"/>
    <w:rsid w:val="0073246F"/>
    <w:rsid w:val="00732798"/>
    <w:rsid w:val="007327F0"/>
    <w:rsid w:val="00732811"/>
    <w:rsid w:val="00732971"/>
    <w:rsid w:val="007329CB"/>
    <w:rsid w:val="007332DF"/>
    <w:rsid w:val="007334F5"/>
    <w:rsid w:val="00733DF1"/>
    <w:rsid w:val="00734412"/>
    <w:rsid w:val="00734600"/>
    <w:rsid w:val="007347C9"/>
    <w:rsid w:val="00734D67"/>
    <w:rsid w:val="007354E1"/>
    <w:rsid w:val="0073558F"/>
    <w:rsid w:val="0073564E"/>
    <w:rsid w:val="007357C3"/>
    <w:rsid w:val="007361BB"/>
    <w:rsid w:val="00736865"/>
    <w:rsid w:val="00736AAC"/>
    <w:rsid w:val="00736C22"/>
    <w:rsid w:val="00736E25"/>
    <w:rsid w:val="007371F3"/>
    <w:rsid w:val="00737988"/>
    <w:rsid w:val="00737D71"/>
    <w:rsid w:val="007411B3"/>
    <w:rsid w:val="007411D3"/>
    <w:rsid w:val="007412EC"/>
    <w:rsid w:val="00741304"/>
    <w:rsid w:val="0074176E"/>
    <w:rsid w:val="00741974"/>
    <w:rsid w:val="00741A6D"/>
    <w:rsid w:val="00741CD4"/>
    <w:rsid w:val="00741E40"/>
    <w:rsid w:val="00741FAF"/>
    <w:rsid w:val="00742427"/>
    <w:rsid w:val="007424DB"/>
    <w:rsid w:val="007428CE"/>
    <w:rsid w:val="00742D0A"/>
    <w:rsid w:val="00743146"/>
    <w:rsid w:val="007431A6"/>
    <w:rsid w:val="007433D9"/>
    <w:rsid w:val="007437EE"/>
    <w:rsid w:val="00744524"/>
    <w:rsid w:val="0074477B"/>
    <w:rsid w:val="00744B48"/>
    <w:rsid w:val="00744D59"/>
    <w:rsid w:val="00744F6F"/>
    <w:rsid w:val="007468FF"/>
    <w:rsid w:val="00746D3F"/>
    <w:rsid w:val="0074750D"/>
    <w:rsid w:val="007476A4"/>
    <w:rsid w:val="00747790"/>
    <w:rsid w:val="00747C0E"/>
    <w:rsid w:val="00747E64"/>
    <w:rsid w:val="007506BB"/>
    <w:rsid w:val="00750816"/>
    <w:rsid w:val="00750B50"/>
    <w:rsid w:val="00750FA9"/>
    <w:rsid w:val="007510BC"/>
    <w:rsid w:val="007515DA"/>
    <w:rsid w:val="00751897"/>
    <w:rsid w:val="00751DB6"/>
    <w:rsid w:val="007520AD"/>
    <w:rsid w:val="00752174"/>
    <w:rsid w:val="007522F5"/>
    <w:rsid w:val="00752415"/>
    <w:rsid w:val="007525DD"/>
    <w:rsid w:val="00752EA5"/>
    <w:rsid w:val="00753545"/>
    <w:rsid w:val="00753B48"/>
    <w:rsid w:val="007542D2"/>
    <w:rsid w:val="0075492E"/>
    <w:rsid w:val="00754F08"/>
    <w:rsid w:val="00755F60"/>
    <w:rsid w:val="007573E5"/>
    <w:rsid w:val="0075775C"/>
    <w:rsid w:val="007609AF"/>
    <w:rsid w:val="007611E1"/>
    <w:rsid w:val="00761C8B"/>
    <w:rsid w:val="00761E19"/>
    <w:rsid w:val="00761EF1"/>
    <w:rsid w:val="0076224B"/>
    <w:rsid w:val="0076244B"/>
    <w:rsid w:val="00762B53"/>
    <w:rsid w:val="007633BA"/>
    <w:rsid w:val="007634EE"/>
    <w:rsid w:val="00763A22"/>
    <w:rsid w:val="00764883"/>
    <w:rsid w:val="00764B06"/>
    <w:rsid w:val="00764EC9"/>
    <w:rsid w:val="007658AD"/>
    <w:rsid w:val="00765BA8"/>
    <w:rsid w:val="00766442"/>
    <w:rsid w:val="007670A1"/>
    <w:rsid w:val="007679A9"/>
    <w:rsid w:val="00767D35"/>
    <w:rsid w:val="0077060C"/>
    <w:rsid w:val="00770CB0"/>
    <w:rsid w:val="00770D41"/>
    <w:rsid w:val="0077100B"/>
    <w:rsid w:val="00771809"/>
    <w:rsid w:val="007719E8"/>
    <w:rsid w:val="00771A43"/>
    <w:rsid w:val="00771AB4"/>
    <w:rsid w:val="00771F62"/>
    <w:rsid w:val="0077215A"/>
    <w:rsid w:val="007728BF"/>
    <w:rsid w:val="007729E1"/>
    <w:rsid w:val="00772E99"/>
    <w:rsid w:val="007733F8"/>
    <w:rsid w:val="007736CB"/>
    <w:rsid w:val="007739FD"/>
    <w:rsid w:val="00774433"/>
    <w:rsid w:val="00774B6D"/>
    <w:rsid w:val="00774B98"/>
    <w:rsid w:val="00774C77"/>
    <w:rsid w:val="00774F15"/>
    <w:rsid w:val="0077524E"/>
    <w:rsid w:val="00775D48"/>
    <w:rsid w:val="00776098"/>
    <w:rsid w:val="00780093"/>
    <w:rsid w:val="00780306"/>
    <w:rsid w:val="00780406"/>
    <w:rsid w:val="00780AEA"/>
    <w:rsid w:val="00780C04"/>
    <w:rsid w:val="007819B0"/>
    <w:rsid w:val="0078222C"/>
    <w:rsid w:val="0078261B"/>
    <w:rsid w:val="0078321E"/>
    <w:rsid w:val="00783B92"/>
    <w:rsid w:val="00784077"/>
    <w:rsid w:val="0078466A"/>
    <w:rsid w:val="007854CF"/>
    <w:rsid w:val="00786022"/>
    <w:rsid w:val="007861F9"/>
    <w:rsid w:val="0078623F"/>
    <w:rsid w:val="007862AB"/>
    <w:rsid w:val="007869CE"/>
    <w:rsid w:val="00787AAD"/>
    <w:rsid w:val="00787CEE"/>
    <w:rsid w:val="00790618"/>
    <w:rsid w:val="007910C0"/>
    <w:rsid w:val="00791E5D"/>
    <w:rsid w:val="0079201E"/>
    <w:rsid w:val="007928E1"/>
    <w:rsid w:val="0079293C"/>
    <w:rsid w:val="00792AA7"/>
    <w:rsid w:val="00793834"/>
    <w:rsid w:val="0079383F"/>
    <w:rsid w:val="00793FF1"/>
    <w:rsid w:val="0079426D"/>
    <w:rsid w:val="00794552"/>
    <w:rsid w:val="00794787"/>
    <w:rsid w:val="00794A75"/>
    <w:rsid w:val="00794A78"/>
    <w:rsid w:val="00794DF2"/>
    <w:rsid w:val="00795746"/>
    <w:rsid w:val="00795958"/>
    <w:rsid w:val="007963C9"/>
    <w:rsid w:val="00796651"/>
    <w:rsid w:val="007971E4"/>
    <w:rsid w:val="00797315"/>
    <w:rsid w:val="007A0D1E"/>
    <w:rsid w:val="007A0D20"/>
    <w:rsid w:val="007A0F58"/>
    <w:rsid w:val="007A183F"/>
    <w:rsid w:val="007A1916"/>
    <w:rsid w:val="007A231F"/>
    <w:rsid w:val="007A2FAD"/>
    <w:rsid w:val="007A3351"/>
    <w:rsid w:val="007A377E"/>
    <w:rsid w:val="007A38CC"/>
    <w:rsid w:val="007A3CF0"/>
    <w:rsid w:val="007A3FA2"/>
    <w:rsid w:val="007A4437"/>
    <w:rsid w:val="007A49DE"/>
    <w:rsid w:val="007A4DC9"/>
    <w:rsid w:val="007A5014"/>
    <w:rsid w:val="007A50FA"/>
    <w:rsid w:val="007A5138"/>
    <w:rsid w:val="007A51CB"/>
    <w:rsid w:val="007A6318"/>
    <w:rsid w:val="007A63D2"/>
    <w:rsid w:val="007A6A6D"/>
    <w:rsid w:val="007A6D6A"/>
    <w:rsid w:val="007A70F5"/>
    <w:rsid w:val="007A7A1E"/>
    <w:rsid w:val="007B0322"/>
    <w:rsid w:val="007B0882"/>
    <w:rsid w:val="007B105F"/>
    <w:rsid w:val="007B114B"/>
    <w:rsid w:val="007B116D"/>
    <w:rsid w:val="007B11DA"/>
    <w:rsid w:val="007B1A42"/>
    <w:rsid w:val="007B1CE8"/>
    <w:rsid w:val="007B26C4"/>
    <w:rsid w:val="007B26CD"/>
    <w:rsid w:val="007B29AA"/>
    <w:rsid w:val="007B2D9B"/>
    <w:rsid w:val="007B372E"/>
    <w:rsid w:val="007B3C1B"/>
    <w:rsid w:val="007B3FD8"/>
    <w:rsid w:val="007B40EF"/>
    <w:rsid w:val="007B41BA"/>
    <w:rsid w:val="007B432D"/>
    <w:rsid w:val="007B4C64"/>
    <w:rsid w:val="007B4D10"/>
    <w:rsid w:val="007B568D"/>
    <w:rsid w:val="007B6057"/>
    <w:rsid w:val="007B6567"/>
    <w:rsid w:val="007B762B"/>
    <w:rsid w:val="007B7661"/>
    <w:rsid w:val="007B76CC"/>
    <w:rsid w:val="007B7B25"/>
    <w:rsid w:val="007B7E39"/>
    <w:rsid w:val="007C0497"/>
    <w:rsid w:val="007C063F"/>
    <w:rsid w:val="007C0C37"/>
    <w:rsid w:val="007C106A"/>
    <w:rsid w:val="007C10FE"/>
    <w:rsid w:val="007C1894"/>
    <w:rsid w:val="007C1963"/>
    <w:rsid w:val="007C19A0"/>
    <w:rsid w:val="007C1A4F"/>
    <w:rsid w:val="007C1B89"/>
    <w:rsid w:val="007C34FA"/>
    <w:rsid w:val="007C3A5B"/>
    <w:rsid w:val="007C479C"/>
    <w:rsid w:val="007C513F"/>
    <w:rsid w:val="007C53A4"/>
    <w:rsid w:val="007C5808"/>
    <w:rsid w:val="007C5EF7"/>
    <w:rsid w:val="007C5FA4"/>
    <w:rsid w:val="007C65DC"/>
    <w:rsid w:val="007C72A6"/>
    <w:rsid w:val="007C7864"/>
    <w:rsid w:val="007C7EBA"/>
    <w:rsid w:val="007D00C4"/>
    <w:rsid w:val="007D0D6B"/>
    <w:rsid w:val="007D16C1"/>
    <w:rsid w:val="007D1C35"/>
    <w:rsid w:val="007D1CBB"/>
    <w:rsid w:val="007D21A9"/>
    <w:rsid w:val="007D2887"/>
    <w:rsid w:val="007D2E13"/>
    <w:rsid w:val="007D30EF"/>
    <w:rsid w:val="007D4C1F"/>
    <w:rsid w:val="007D5BF6"/>
    <w:rsid w:val="007D686E"/>
    <w:rsid w:val="007D6C9F"/>
    <w:rsid w:val="007D6DAD"/>
    <w:rsid w:val="007E014B"/>
    <w:rsid w:val="007E072E"/>
    <w:rsid w:val="007E0807"/>
    <w:rsid w:val="007E0ACF"/>
    <w:rsid w:val="007E0B04"/>
    <w:rsid w:val="007E255F"/>
    <w:rsid w:val="007E2978"/>
    <w:rsid w:val="007E32CF"/>
    <w:rsid w:val="007E3329"/>
    <w:rsid w:val="007E3611"/>
    <w:rsid w:val="007E373A"/>
    <w:rsid w:val="007E3B59"/>
    <w:rsid w:val="007E3D23"/>
    <w:rsid w:val="007E46E5"/>
    <w:rsid w:val="007E497B"/>
    <w:rsid w:val="007E5E8A"/>
    <w:rsid w:val="007E60D4"/>
    <w:rsid w:val="007E6269"/>
    <w:rsid w:val="007E6653"/>
    <w:rsid w:val="007E6977"/>
    <w:rsid w:val="007E7225"/>
    <w:rsid w:val="007E7A6A"/>
    <w:rsid w:val="007E7D03"/>
    <w:rsid w:val="007E7DF3"/>
    <w:rsid w:val="007E7FAB"/>
    <w:rsid w:val="007F026C"/>
    <w:rsid w:val="007F04BA"/>
    <w:rsid w:val="007F0C70"/>
    <w:rsid w:val="007F12DE"/>
    <w:rsid w:val="007F174A"/>
    <w:rsid w:val="007F22EA"/>
    <w:rsid w:val="007F244B"/>
    <w:rsid w:val="007F2663"/>
    <w:rsid w:val="007F3081"/>
    <w:rsid w:val="007F37F5"/>
    <w:rsid w:val="007F3DDD"/>
    <w:rsid w:val="007F45E6"/>
    <w:rsid w:val="007F499C"/>
    <w:rsid w:val="007F4A41"/>
    <w:rsid w:val="007F5396"/>
    <w:rsid w:val="007F5679"/>
    <w:rsid w:val="007F5DC3"/>
    <w:rsid w:val="007F72DC"/>
    <w:rsid w:val="007F74ED"/>
    <w:rsid w:val="007F760D"/>
    <w:rsid w:val="007F7696"/>
    <w:rsid w:val="00800607"/>
    <w:rsid w:val="008009DA"/>
    <w:rsid w:val="00800D34"/>
    <w:rsid w:val="00800FBD"/>
    <w:rsid w:val="00801389"/>
    <w:rsid w:val="008015D5"/>
    <w:rsid w:val="008016E2"/>
    <w:rsid w:val="0080197B"/>
    <w:rsid w:val="00801CD0"/>
    <w:rsid w:val="00801D62"/>
    <w:rsid w:val="00802275"/>
    <w:rsid w:val="00802329"/>
    <w:rsid w:val="00802CFA"/>
    <w:rsid w:val="00802F69"/>
    <w:rsid w:val="0080312F"/>
    <w:rsid w:val="0080334E"/>
    <w:rsid w:val="0080394E"/>
    <w:rsid w:val="00804186"/>
    <w:rsid w:val="008043B4"/>
    <w:rsid w:val="008048A9"/>
    <w:rsid w:val="00805615"/>
    <w:rsid w:val="0080705D"/>
    <w:rsid w:val="008077FC"/>
    <w:rsid w:val="00807F08"/>
    <w:rsid w:val="0081081B"/>
    <w:rsid w:val="0081151B"/>
    <w:rsid w:val="00811AA0"/>
    <w:rsid w:val="008127A1"/>
    <w:rsid w:val="008133F2"/>
    <w:rsid w:val="00813BB5"/>
    <w:rsid w:val="00814A9B"/>
    <w:rsid w:val="00814CFD"/>
    <w:rsid w:val="00814F72"/>
    <w:rsid w:val="008155C9"/>
    <w:rsid w:val="00815DEF"/>
    <w:rsid w:val="008163B5"/>
    <w:rsid w:val="00816865"/>
    <w:rsid w:val="008169C0"/>
    <w:rsid w:val="00816BB1"/>
    <w:rsid w:val="00816D7C"/>
    <w:rsid w:val="00817971"/>
    <w:rsid w:val="00817D68"/>
    <w:rsid w:val="0082019E"/>
    <w:rsid w:val="008203A4"/>
    <w:rsid w:val="00820A41"/>
    <w:rsid w:val="00820E6A"/>
    <w:rsid w:val="00821CBB"/>
    <w:rsid w:val="008225BC"/>
    <w:rsid w:val="00822B43"/>
    <w:rsid w:val="00823374"/>
    <w:rsid w:val="00823A8C"/>
    <w:rsid w:val="0082433E"/>
    <w:rsid w:val="0082465D"/>
    <w:rsid w:val="0082580A"/>
    <w:rsid w:val="008259B9"/>
    <w:rsid w:val="00825A62"/>
    <w:rsid w:val="00825CE6"/>
    <w:rsid w:val="008266AF"/>
    <w:rsid w:val="00826850"/>
    <w:rsid w:val="008271AB"/>
    <w:rsid w:val="00827406"/>
    <w:rsid w:val="00827EEC"/>
    <w:rsid w:val="00830B8E"/>
    <w:rsid w:val="00831615"/>
    <w:rsid w:val="0083167E"/>
    <w:rsid w:val="008323CB"/>
    <w:rsid w:val="008329EC"/>
    <w:rsid w:val="00833C95"/>
    <w:rsid w:val="00834B8B"/>
    <w:rsid w:val="00834B9B"/>
    <w:rsid w:val="00834E60"/>
    <w:rsid w:val="00834F76"/>
    <w:rsid w:val="0083505A"/>
    <w:rsid w:val="0083524A"/>
    <w:rsid w:val="008358D7"/>
    <w:rsid w:val="00835933"/>
    <w:rsid w:val="00835FB8"/>
    <w:rsid w:val="00836804"/>
    <w:rsid w:val="008368C6"/>
    <w:rsid w:val="00836F2E"/>
    <w:rsid w:val="008377F0"/>
    <w:rsid w:val="00840116"/>
    <w:rsid w:val="00840417"/>
    <w:rsid w:val="00840521"/>
    <w:rsid w:val="00840BF5"/>
    <w:rsid w:val="00840CE1"/>
    <w:rsid w:val="00840F53"/>
    <w:rsid w:val="0084105C"/>
    <w:rsid w:val="00841957"/>
    <w:rsid w:val="008419B9"/>
    <w:rsid w:val="0084325C"/>
    <w:rsid w:val="00843261"/>
    <w:rsid w:val="00843664"/>
    <w:rsid w:val="008439DF"/>
    <w:rsid w:val="00843F9B"/>
    <w:rsid w:val="00844106"/>
    <w:rsid w:val="0084426E"/>
    <w:rsid w:val="00844653"/>
    <w:rsid w:val="008446C6"/>
    <w:rsid w:val="008448D4"/>
    <w:rsid w:val="00844E3A"/>
    <w:rsid w:val="00845038"/>
    <w:rsid w:val="008455A5"/>
    <w:rsid w:val="00845AE0"/>
    <w:rsid w:val="00845DA2"/>
    <w:rsid w:val="0084635C"/>
    <w:rsid w:val="00846871"/>
    <w:rsid w:val="00847593"/>
    <w:rsid w:val="0085076C"/>
    <w:rsid w:val="008509B6"/>
    <w:rsid w:val="00850A8F"/>
    <w:rsid w:val="00850BED"/>
    <w:rsid w:val="00850E1F"/>
    <w:rsid w:val="00850F7B"/>
    <w:rsid w:val="00851112"/>
    <w:rsid w:val="008518AE"/>
    <w:rsid w:val="00851A3E"/>
    <w:rsid w:val="00851B61"/>
    <w:rsid w:val="00851BCA"/>
    <w:rsid w:val="00851CF4"/>
    <w:rsid w:val="00852A8F"/>
    <w:rsid w:val="00852B15"/>
    <w:rsid w:val="008530ED"/>
    <w:rsid w:val="008539E8"/>
    <w:rsid w:val="00853AAB"/>
    <w:rsid w:val="00853B18"/>
    <w:rsid w:val="00854AC0"/>
    <w:rsid w:val="00854E87"/>
    <w:rsid w:val="00854FE9"/>
    <w:rsid w:val="00856386"/>
    <w:rsid w:val="00856558"/>
    <w:rsid w:val="00856BAC"/>
    <w:rsid w:val="00857245"/>
    <w:rsid w:val="00857B0F"/>
    <w:rsid w:val="00857BF4"/>
    <w:rsid w:val="00857C28"/>
    <w:rsid w:val="00857D4C"/>
    <w:rsid w:val="00860386"/>
    <w:rsid w:val="00860746"/>
    <w:rsid w:val="008607C4"/>
    <w:rsid w:val="00861D98"/>
    <w:rsid w:val="00862411"/>
    <w:rsid w:val="008629AA"/>
    <w:rsid w:val="00862E57"/>
    <w:rsid w:val="0086317A"/>
    <w:rsid w:val="00863468"/>
    <w:rsid w:val="00863E0E"/>
    <w:rsid w:val="008641F0"/>
    <w:rsid w:val="00864469"/>
    <w:rsid w:val="0086467E"/>
    <w:rsid w:val="00865494"/>
    <w:rsid w:val="008659B4"/>
    <w:rsid w:val="00866C10"/>
    <w:rsid w:val="00866FCA"/>
    <w:rsid w:val="00867116"/>
    <w:rsid w:val="0086772A"/>
    <w:rsid w:val="0086798F"/>
    <w:rsid w:val="00867C1C"/>
    <w:rsid w:val="00867E2F"/>
    <w:rsid w:val="00870532"/>
    <w:rsid w:val="008705C0"/>
    <w:rsid w:val="008707AB"/>
    <w:rsid w:val="00870B6B"/>
    <w:rsid w:val="00870C5C"/>
    <w:rsid w:val="00870E86"/>
    <w:rsid w:val="00871663"/>
    <w:rsid w:val="00871888"/>
    <w:rsid w:val="00871B4B"/>
    <w:rsid w:val="00872ADC"/>
    <w:rsid w:val="00872D3D"/>
    <w:rsid w:val="00873358"/>
    <w:rsid w:val="008733E0"/>
    <w:rsid w:val="008735D5"/>
    <w:rsid w:val="00873768"/>
    <w:rsid w:val="00873969"/>
    <w:rsid w:val="00873991"/>
    <w:rsid w:val="00873B8C"/>
    <w:rsid w:val="0087424D"/>
    <w:rsid w:val="0087472A"/>
    <w:rsid w:val="00874888"/>
    <w:rsid w:val="0087511F"/>
    <w:rsid w:val="0087621F"/>
    <w:rsid w:val="0087635D"/>
    <w:rsid w:val="008764CE"/>
    <w:rsid w:val="008765FA"/>
    <w:rsid w:val="00876670"/>
    <w:rsid w:val="00876C54"/>
    <w:rsid w:val="00876CF0"/>
    <w:rsid w:val="008776A7"/>
    <w:rsid w:val="008777A9"/>
    <w:rsid w:val="00877E07"/>
    <w:rsid w:val="00880040"/>
    <w:rsid w:val="00880202"/>
    <w:rsid w:val="00880216"/>
    <w:rsid w:val="00880AF4"/>
    <w:rsid w:val="0088116B"/>
    <w:rsid w:val="00881435"/>
    <w:rsid w:val="0088171A"/>
    <w:rsid w:val="00881CA4"/>
    <w:rsid w:val="0088248A"/>
    <w:rsid w:val="00882D42"/>
    <w:rsid w:val="0088359E"/>
    <w:rsid w:val="008839DE"/>
    <w:rsid w:val="0088410C"/>
    <w:rsid w:val="0088559A"/>
    <w:rsid w:val="0088568B"/>
    <w:rsid w:val="00885D03"/>
    <w:rsid w:val="00885E05"/>
    <w:rsid w:val="00885F2E"/>
    <w:rsid w:val="00886099"/>
    <w:rsid w:val="008860D6"/>
    <w:rsid w:val="0088627B"/>
    <w:rsid w:val="008866E8"/>
    <w:rsid w:val="008867AF"/>
    <w:rsid w:val="00886832"/>
    <w:rsid w:val="0088684B"/>
    <w:rsid w:val="00887BED"/>
    <w:rsid w:val="00887E7D"/>
    <w:rsid w:val="008900BF"/>
    <w:rsid w:val="00890298"/>
    <w:rsid w:val="008906E5"/>
    <w:rsid w:val="008907E6"/>
    <w:rsid w:val="00890B6C"/>
    <w:rsid w:val="00890CDE"/>
    <w:rsid w:val="0089161D"/>
    <w:rsid w:val="0089172A"/>
    <w:rsid w:val="008919AC"/>
    <w:rsid w:val="008923D2"/>
    <w:rsid w:val="0089327C"/>
    <w:rsid w:val="0089439D"/>
    <w:rsid w:val="008949BD"/>
    <w:rsid w:val="00894A67"/>
    <w:rsid w:val="00894AA2"/>
    <w:rsid w:val="00894C42"/>
    <w:rsid w:val="008955A3"/>
    <w:rsid w:val="008959F0"/>
    <w:rsid w:val="00895CA5"/>
    <w:rsid w:val="0089610C"/>
    <w:rsid w:val="00896185"/>
    <w:rsid w:val="00897FCD"/>
    <w:rsid w:val="008A00B4"/>
    <w:rsid w:val="008A17B7"/>
    <w:rsid w:val="008A1B8C"/>
    <w:rsid w:val="008A1DF2"/>
    <w:rsid w:val="008A1FC0"/>
    <w:rsid w:val="008A2327"/>
    <w:rsid w:val="008A2569"/>
    <w:rsid w:val="008A2946"/>
    <w:rsid w:val="008A2990"/>
    <w:rsid w:val="008A2C21"/>
    <w:rsid w:val="008A302E"/>
    <w:rsid w:val="008A3100"/>
    <w:rsid w:val="008A33C2"/>
    <w:rsid w:val="008A563C"/>
    <w:rsid w:val="008A57AA"/>
    <w:rsid w:val="008A5D94"/>
    <w:rsid w:val="008A5FE6"/>
    <w:rsid w:val="008A633D"/>
    <w:rsid w:val="008A65A4"/>
    <w:rsid w:val="008A6CF7"/>
    <w:rsid w:val="008A70C6"/>
    <w:rsid w:val="008A7D9B"/>
    <w:rsid w:val="008B0D52"/>
    <w:rsid w:val="008B0DFB"/>
    <w:rsid w:val="008B15C2"/>
    <w:rsid w:val="008B1691"/>
    <w:rsid w:val="008B186E"/>
    <w:rsid w:val="008B1BF2"/>
    <w:rsid w:val="008B3268"/>
    <w:rsid w:val="008B3709"/>
    <w:rsid w:val="008B3800"/>
    <w:rsid w:val="008B47D7"/>
    <w:rsid w:val="008B5237"/>
    <w:rsid w:val="008B61DA"/>
    <w:rsid w:val="008B62EB"/>
    <w:rsid w:val="008B6307"/>
    <w:rsid w:val="008B64BD"/>
    <w:rsid w:val="008B6925"/>
    <w:rsid w:val="008B6B90"/>
    <w:rsid w:val="008B7C8D"/>
    <w:rsid w:val="008C031F"/>
    <w:rsid w:val="008C0335"/>
    <w:rsid w:val="008C0618"/>
    <w:rsid w:val="008C0F92"/>
    <w:rsid w:val="008C176A"/>
    <w:rsid w:val="008C1E14"/>
    <w:rsid w:val="008C269B"/>
    <w:rsid w:val="008C27A3"/>
    <w:rsid w:val="008C3381"/>
    <w:rsid w:val="008C37FE"/>
    <w:rsid w:val="008C3A73"/>
    <w:rsid w:val="008C3D59"/>
    <w:rsid w:val="008C4083"/>
    <w:rsid w:val="008C4415"/>
    <w:rsid w:val="008C4427"/>
    <w:rsid w:val="008C51B7"/>
    <w:rsid w:val="008C5EBC"/>
    <w:rsid w:val="008C657E"/>
    <w:rsid w:val="008C6942"/>
    <w:rsid w:val="008C6AD3"/>
    <w:rsid w:val="008C6CD3"/>
    <w:rsid w:val="008C6E1F"/>
    <w:rsid w:val="008C6E6F"/>
    <w:rsid w:val="008C6FE8"/>
    <w:rsid w:val="008C7044"/>
    <w:rsid w:val="008C71B9"/>
    <w:rsid w:val="008D0463"/>
    <w:rsid w:val="008D0D5F"/>
    <w:rsid w:val="008D1175"/>
    <w:rsid w:val="008D1222"/>
    <w:rsid w:val="008D127F"/>
    <w:rsid w:val="008D1950"/>
    <w:rsid w:val="008D1D21"/>
    <w:rsid w:val="008D2A5B"/>
    <w:rsid w:val="008D2E50"/>
    <w:rsid w:val="008D3E25"/>
    <w:rsid w:val="008D3E33"/>
    <w:rsid w:val="008D3FA5"/>
    <w:rsid w:val="008D415F"/>
    <w:rsid w:val="008D4410"/>
    <w:rsid w:val="008D51CE"/>
    <w:rsid w:val="008D5DCE"/>
    <w:rsid w:val="008D6016"/>
    <w:rsid w:val="008D6BEE"/>
    <w:rsid w:val="008D7AB0"/>
    <w:rsid w:val="008E068E"/>
    <w:rsid w:val="008E0BA4"/>
    <w:rsid w:val="008E1094"/>
    <w:rsid w:val="008E1286"/>
    <w:rsid w:val="008E1BD6"/>
    <w:rsid w:val="008E1D5F"/>
    <w:rsid w:val="008E27E0"/>
    <w:rsid w:val="008E2CF8"/>
    <w:rsid w:val="008E35CC"/>
    <w:rsid w:val="008E3C42"/>
    <w:rsid w:val="008E3EAE"/>
    <w:rsid w:val="008E3FFA"/>
    <w:rsid w:val="008E4068"/>
    <w:rsid w:val="008E412A"/>
    <w:rsid w:val="008E416C"/>
    <w:rsid w:val="008E4630"/>
    <w:rsid w:val="008E5724"/>
    <w:rsid w:val="008E6EEA"/>
    <w:rsid w:val="008E7C56"/>
    <w:rsid w:val="008E7DEA"/>
    <w:rsid w:val="008F04D7"/>
    <w:rsid w:val="008F0731"/>
    <w:rsid w:val="008F0809"/>
    <w:rsid w:val="008F0960"/>
    <w:rsid w:val="008F190F"/>
    <w:rsid w:val="008F25D3"/>
    <w:rsid w:val="008F2C9F"/>
    <w:rsid w:val="008F2E36"/>
    <w:rsid w:val="008F30FF"/>
    <w:rsid w:val="008F3D80"/>
    <w:rsid w:val="008F3DAB"/>
    <w:rsid w:val="008F3E92"/>
    <w:rsid w:val="008F4360"/>
    <w:rsid w:val="008F4472"/>
    <w:rsid w:val="008F4553"/>
    <w:rsid w:val="008F4A47"/>
    <w:rsid w:val="008F4C86"/>
    <w:rsid w:val="008F4D40"/>
    <w:rsid w:val="008F54CE"/>
    <w:rsid w:val="008F588F"/>
    <w:rsid w:val="008F58C0"/>
    <w:rsid w:val="008F5948"/>
    <w:rsid w:val="008F5E9A"/>
    <w:rsid w:val="008F6282"/>
    <w:rsid w:val="008F65C1"/>
    <w:rsid w:val="008F6AC1"/>
    <w:rsid w:val="008F7158"/>
    <w:rsid w:val="008F718E"/>
    <w:rsid w:val="008F7A48"/>
    <w:rsid w:val="008F7DEF"/>
    <w:rsid w:val="0090015C"/>
    <w:rsid w:val="0090024B"/>
    <w:rsid w:val="00900671"/>
    <w:rsid w:val="009009B9"/>
    <w:rsid w:val="00900D91"/>
    <w:rsid w:val="00900FC4"/>
    <w:rsid w:val="00901163"/>
    <w:rsid w:val="00901484"/>
    <w:rsid w:val="00901A79"/>
    <w:rsid w:val="009020C0"/>
    <w:rsid w:val="00902451"/>
    <w:rsid w:val="00902B53"/>
    <w:rsid w:val="00902CB1"/>
    <w:rsid w:val="00902CF8"/>
    <w:rsid w:val="00903513"/>
    <w:rsid w:val="0090369D"/>
    <w:rsid w:val="009040F2"/>
    <w:rsid w:val="0090425D"/>
    <w:rsid w:val="00904713"/>
    <w:rsid w:val="00904EAA"/>
    <w:rsid w:val="009052EB"/>
    <w:rsid w:val="00905374"/>
    <w:rsid w:val="00905C6A"/>
    <w:rsid w:val="009060B0"/>
    <w:rsid w:val="009063A4"/>
    <w:rsid w:val="00906C7C"/>
    <w:rsid w:val="009102E3"/>
    <w:rsid w:val="0091105E"/>
    <w:rsid w:val="0091141E"/>
    <w:rsid w:val="0091147A"/>
    <w:rsid w:val="00911A1D"/>
    <w:rsid w:val="00912C90"/>
    <w:rsid w:val="00912F4E"/>
    <w:rsid w:val="00913217"/>
    <w:rsid w:val="00913659"/>
    <w:rsid w:val="00913A75"/>
    <w:rsid w:val="00914407"/>
    <w:rsid w:val="00914A66"/>
    <w:rsid w:val="00915421"/>
    <w:rsid w:val="00915A62"/>
    <w:rsid w:val="00916B85"/>
    <w:rsid w:val="00916BB9"/>
    <w:rsid w:val="00917996"/>
    <w:rsid w:val="00917A31"/>
    <w:rsid w:val="00917BF8"/>
    <w:rsid w:val="009205D1"/>
    <w:rsid w:val="0092088B"/>
    <w:rsid w:val="009209F4"/>
    <w:rsid w:val="00921935"/>
    <w:rsid w:val="00921C63"/>
    <w:rsid w:val="009221AA"/>
    <w:rsid w:val="009221C2"/>
    <w:rsid w:val="009225D4"/>
    <w:rsid w:val="00922E4D"/>
    <w:rsid w:val="009235C7"/>
    <w:rsid w:val="009238F7"/>
    <w:rsid w:val="00924267"/>
    <w:rsid w:val="00924530"/>
    <w:rsid w:val="00924AAF"/>
    <w:rsid w:val="00925063"/>
    <w:rsid w:val="00925D58"/>
    <w:rsid w:val="00927000"/>
    <w:rsid w:val="00927B51"/>
    <w:rsid w:val="00927E21"/>
    <w:rsid w:val="00927E83"/>
    <w:rsid w:val="009304F8"/>
    <w:rsid w:val="009311C4"/>
    <w:rsid w:val="009315AF"/>
    <w:rsid w:val="00931EA1"/>
    <w:rsid w:val="00932279"/>
    <w:rsid w:val="00932B9C"/>
    <w:rsid w:val="00932DB8"/>
    <w:rsid w:val="009332DB"/>
    <w:rsid w:val="0093384E"/>
    <w:rsid w:val="0093387C"/>
    <w:rsid w:val="00933C89"/>
    <w:rsid w:val="00934323"/>
    <w:rsid w:val="00934496"/>
    <w:rsid w:val="0093479D"/>
    <w:rsid w:val="00934D25"/>
    <w:rsid w:val="00934D51"/>
    <w:rsid w:val="00934E9A"/>
    <w:rsid w:val="00934EBA"/>
    <w:rsid w:val="0093538E"/>
    <w:rsid w:val="00935A9B"/>
    <w:rsid w:val="00935B9E"/>
    <w:rsid w:val="00935F33"/>
    <w:rsid w:val="009373AF"/>
    <w:rsid w:val="009376C6"/>
    <w:rsid w:val="00937743"/>
    <w:rsid w:val="00937BB1"/>
    <w:rsid w:val="00940298"/>
    <w:rsid w:val="00940347"/>
    <w:rsid w:val="009413DA"/>
    <w:rsid w:val="009413FC"/>
    <w:rsid w:val="009414F0"/>
    <w:rsid w:val="0094193B"/>
    <w:rsid w:val="00941B52"/>
    <w:rsid w:val="00941D34"/>
    <w:rsid w:val="00941E7B"/>
    <w:rsid w:val="00942008"/>
    <w:rsid w:val="009420B2"/>
    <w:rsid w:val="00942483"/>
    <w:rsid w:val="00942582"/>
    <w:rsid w:val="009430C1"/>
    <w:rsid w:val="00943A41"/>
    <w:rsid w:val="00943AAA"/>
    <w:rsid w:val="00943BBF"/>
    <w:rsid w:val="00943C8D"/>
    <w:rsid w:val="00943E75"/>
    <w:rsid w:val="00943F1D"/>
    <w:rsid w:val="00943F3E"/>
    <w:rsid w:val="00944670"/>
    <w:rsid w:val="0094501D"/>
    <w:rsid w:val="00945077"/>
    <w:rsid w:val="009452C2"/>
    <w:rsid w:val="00945790"/>
    <w:rsid w:val="009457CF"/>
    <w:rsid w:val="00945C81"/>
    <w:rsid w:val="009461C3"/>
    <w:rsid w:val="009471D1"/>
    <w:rsid w:val="0094747A"/>
    <w:rsid w:val="009479F0"/>
    <w:rsid w:val="00950A76"/>
    <w:rsid w:val="00950EDB"/>
    <w:rsid w:val="00950F5A"/>
    <w:rsid w:val="009511B3"/>
    <w:rsid w:val="009519FC"/>
    <w:rsid w:val="00951ECA"/>
    <w:rsid w:val="00952925"/>
    <w:rsid w:val="00952C89"/>
    <w:rsid w:val="00952DF9"/>
    <w:rsid w:val="00953DBA"/>
    <w:rsid w:val="0095496A"/>
    <w:rsid w:val="00954D65"/>
    <w:rsid w:val="00954DA0"/>
    <w:rsid w:val="0095547C"/>
    <w:rsid w:val="00955888"/>
    <w:rsid w:val="009567F6"/>
    <w:rsid w:val="00956877"/>
    <w:rsid w:val="00956C9C"/>
    <w:rsid w:val="00957BF3"/>
    <w:rsid w:val="00957D3D"/>
    <w:rsid w:val="00957E77"/>
    <w:rsid w:val="00960323"/>
    <w:rsid w:val="00960602"/>
    <w:rsid w:val="0096095D"/>
    <w:rsid w:val="0096155D"/>
    <w:rsid w:val="0096192D"/>
    <w:rsid w:val="00961DE4"/>
    <w:rsid w:val="00961E8F"/>
    <w:rsid w:val="00961F04"/>
    <w:rsid w:val="009621C6"/>
    <w:rsid w:val="00962B92"/>
    <w:rsid w:val="0096359B"/>
    <w:rsid w:val="0096368D"/>
    <w:rsid w:val="009638C5"/>
    <w:rsid w:val="0096394F"/>
    <w:rsid w:val="009639C0"/>
    <w:rsid w:val="00963A36"/>
    <w:rsid w:val="00963A58"/>
    <w:rsid w:val="00963F35"/>
    <w:rsid w:val="009641DB"/>
    <w:rsid w:val="00964AA7"/>
    <w:rsid w:val="00964C6E"/>
    <w:rsid w:val="009650CC"/>
    <w:rsid w:val="00966C51"/>
    <w:rsid w:val="0096705E"/>
    <w:rsid w:val="009702C2"/>
    <w:rsid w:val="00970776"/>
    <w:rsid w:val="00970C86"/>
    <w:rsid w:val="009710A9"/>
    <w:rsid w:val="00971433"/>
    <w:rsid w:val="0097195C"/>
    <w:rsid w:val="00971DCE"/>
    <w:rsid w:val="009720D0"/>
    <w:rsid w:val="0097232E"/>
    <w:rsid w:val="00972C34"/>
    <w:rsid w:val="009761FD"/>
    <w:rsid w:val="0097657E"/>
    <w:rsid w:val="00976948"/>
    <w:rsid w:val="00976DAE"/>
    <w:rsid w:val="009777E2"/>
    <w:rsid w:val="0098064C"/>
    <w:rsid w:val="0098084A"/>
    <w:rsid w:val="00981A24"/>
    <w:rsid w:val="00981ACC"/>
    <w:rsid w:val="0098224E"/>
    <w:rsid w:val="00982B1C"/>
    <w:rsid w:val="0098300B"/>
    <w:rsid w:val="00983059"/>
    <w:rsid w:val="009830B4"/>
    <w:rsid w:val="009835DE"/>
    <w:rsid w:val="0098366B"/>
    <w:rsid w:val="0098372A"/>
    <w:rsid w:val="00983C03"/>
    <w:rsid w:val="00983EF2"/>
    <w:rsid w:val="009842B2"/>
    <w:rsid w:val="00984939"/>
    <w:rsid w:val="00984A03"/>
    <w:rsid w:val="00984A25"/>
    <w:rsid w:val="00984AE1"/>
    <w:rsid w:val="0098569F"/>
    <w:rsid w:val="00985A3A"/>
    <w:rsid w:val="00985D6F"/>
    <w:rsid w:val="00986924"/>
    <w:rsid w:val="00987358"/>
    <w:rsid w:val="009873A5"/>
    <w:rsid w:val="0098753A"/>
    <w:rsid w:val="009876C4"/>
    <w:rsid w:val="0099092A"/>
    <w:rsid w:val="00990947"/>
    <w:rsid w:val="00990C94"/>
    <w:rsid w:val="0099253A"/>
    <w:rsid w:val="00992915"/>
    <w:rsid w:val="0099297C"/>
    <w:rsid w:val="00992AB5"/>
    <w:rsid w:val="00992F1E"/>
    <w:rsid w:val="00993CDB"/>
    <w:rsid w:val="00993E19"/>
    <w:rsid w:val="00993EC9"/>
    <w:rsid w:val="009942C2"/>
    <w:rsid w:val="00994439"/>
    <w:rsid w:val="009952A3"/>
    <w:rsid w:val="00995ED6"/>
    <w:rsid w:val="00995ED7"/>
    <w:rsid w:val="009975B1"/>
    <w:rsid w:val="009976D8"/>
    <w:rsid w:val="00997716"/>
    <w:rsid w:val="00997D36"/>
    <w:rsid w:val="009A10F7"/>
    <w:rsid w:val="009A1393"/>
    <w:rsid w:val="009A1899"/>
    <w:rsid w:val="009A18C6"/>
    <w:rsid w:val="009A215D"/>
    <w:rsid w:val="009A322F"/>
    <w:rsid w:val="009A36C5"/>
    <w:rsid w:val="009A45DD"/>
    <w:rsid w:val="009A49A3"/>
    <w:rsid w:val="009A4A0F"/>
    <w:rsid w:val="009A4FD1"/>
    <w:rsid w:val="009A5AF9"/>
    <w:rsid w:val="009A6856"/>
    <w:rsid w:val="009A6BA8"/>
    <w:rsid w:val="009A70E2"/>
    <w:rsid w:val="009A7596"/>
    <w:rsid w:val="009B00B1"/>
    <w:rsid w:val="009B0539"/>
    <w:rsid w:val="009B07DF"/>
    <w:rsid w:val="009B0A92"/>
    <w:rsid w:val="009B0DDC"/>
    <w:rsid w:val="009B108C"/>
    <w:rsid w:val="009B11AF"/>
    <w:rsid w:val="009B1311"/>
    <w:rsid w:val="009B134B"/>
    <w:rsid w:val="009B15D5"/>
    <w:rsid w:val="009B165A"/>
    <w:rsid w:val="009B1827"/>
    <w:rsid w:val="009B1CF6"/>
    <w:rsid w:val="009B1FF0"/>
    <w:rsid w:val="009B247C"/>
    <w:rsid w:val="009B273D"/>
    <w:rsid w:val="009B2C09"/>
    <w:rsid w:val="009B3D0E"/>
    <w:rsid w:val="009B484B"/>
    <w:rsid w:val="009B56A4"/>
    <w:rsid w:val="009B58BB"/>
    <w:rsid w:val="009B65C4"/>
    <w:rsid w:val="009B6655"/>
    <w:rsid w:val="009B6A88"/>
    <w:rsid w:val="009B7162"/>
    <w:rsid w:val="009B75E7"/>
    <w:rsid w:val="009B7836"/>
    <w:rsid w:val="009B787C"/>
    <w:rsid w:val="009B7916"/>
    <w:rsid w:val="009B7AFA"/>
    <w:rsid w:val="009B7AFE"/>
    <w:rsid w:val="009C0FF6"/>
    <w:rsid w:val="009C12E5"/>
    <w:rsid w:val="009C1D27"/>
    <w:rsid w:val="009C294D"/>
    <w:rsid w:val="009C2E09"/>
    <w:rsid w:val="009C2E8A"/>
    <w:rsid w:val="009C3180"/>
    <w:rsid w:val="009C3FD3"/>
    <w:rsid w:val="009C4137"/>
    <w:rsid w:val="009C4219"/>
    <w:rsid w:val="009C5FC6"/>
    <w:rsid w:val="009C60EF"/>
    <w:rsid w:val="009C633B"/>
    <w:rsid w:val="009C654F"/>
    <w:rsid w:val="009C672C"/>
    <w:rsid w:val="009C6E3D"/>
    <w:rsid w:val="009C7757"/>
    <w:rsid w:val="009D0056"/>
    <w:rsid w:val="009D02C0"/>
    <w:rsid w:val="009D06A9"/>
    <w:rsid w:val="009D19C6"/>
    <w:rsid w:val="009D1C7B"/>
    <w:rsid w:val="009D200B"/>
    <w:rsid w:val="009D21DA"/>
    <w:rsid w:val="009D2F37"/>
    <w:rsid w:val="009D2FA8"/>
    <w:rsid w:val="009D31C2"/>
    <w:rsid w:val="009D344C"/>
    <w:rsid w:val="009D395D"/>
    <w:rsid w:val="009D3CDE"/>
    <w:rsid w:val="009D41B5"/>
    <w:rsid w:val="009D4C26"/>
    <w:rsid w:val="009D502B"/>
    <w:rsid w:val="009D5B90"/>
    <w:rsid w:val="009D5F4B"/>
    <w:rsid w:val="009D614E"/>
    <w:rsid w:val="009D6A2E"/>
    <w:rsid w:val="009D6A73"/>
    <w:rsid w:val="009D771E"/>
    <w:rsid w:val="009D7B94"/>
    <w:rsid w:val="009D7F8B"/>
    <w:rsid w:val="009E027D"/>
    <w:rsid w:val="009E0345"/>
    <w:rsid w:val="009E1B3F"/>
    <w:rsid w:val="009E2660"/>
    <w:rsid w:val="009E287C"/>
    <w:rsid w:val="009E2D10"/>
    <w:rsid w:val="009E2D18"/>
    <w:rsid w:val="009E2D80"/>
    <w:rsid w:val="009E34C0"/>
    <w:rsid w:val="009E3D7A"/>
    <w:rsid w:val="009E3F45"/>
    <w:rsid w:val="009E5225"/>
    <w:rsid w:val="009E52BB"/>
    <w:rsid w:val="009E5466"/>
    <w:rsid w:val="009E55C6"/>
    <w:rsid w:val="009E57F6"/>
    <w:rsid w:val="009E59EE"/>
    <w:rsid w:val="009E6C05"/>
    <w:rsid w:val="009E7385"/>
    <w:rsid w:val="009E7B75"/>
    <w:rsid w:val="009E7FAF"/>
    <w:rsid w:val="009F0282"/>
    <w:rsid w:val="009F05F1"/>
    <w:rsid w:val="009F0926"/>
    <w:rsid w:val="009F1086"/>
    <w:rsid w:val="009F156C"/>
    <w:rsid w:val="009F30A9"/>
    <w:rsid w:val="009F38CF"/>
    <w:rsid w:val="009F4670"/>
    <w:rsid w:val="009F4FB2"/>
    <w:rsid w:val="009F5346"/>
    <w:rsid w:val="009F61D8"/>
    <w:rsid w:val="009F6582"/>
    <w:rsid w:val="009F6648"/>
    <w:rsid w:val="009F66EB"/>
    <w:rsid w:val="009F6921"/>
    <w:rsid w:val="009F6E88"/>
    <w:rsid w:val="009F73CA"/>
    <w:rsid w:val="00A001EA"/>
    <w:rsid w:val="00A00ADD"/>
    <w:rsid w:val="00A00C29"/>
    <w:rsid w:val="00A00C52"/>
    <w:rsid w:val="00A01388"/>
    <w:rsid w:val="00A01DA3"/>
    <w:rsid w:val="00A028B7"/>
    <w:rsid w:val="00A036EF"/>
    <w:rsid w:val="00A0387E"/>
    <w:rsid w:val="00A038BE"/>
    <w:rsid w:val="00A041E9"/>
    <w:rsid w:val="00A048CE"/>
    <w:rsid w:val="00A04B71"/>
    <w:rsid w:val="00A04E80"/>
    <w:rsid w:val="00A05CFA"/>
    <w:rsid w:val="00A077C9"/>
    <w:rsid w:val="00A07C3E"/>
    <w:rsid w:val="00A07DAB"/>
    <w:rsid w:val="00A1029A"/>
    <w:rsid w:val="00A10723"/>
    <w:rsid w:val="00A10ACC"/>
    <w:rsid w:val="00A10D0F"/>
    <w:rsid w:val="00A10F1A"/>
    <w:rsid w:val="00A11C41"/>
    <w:rsid w:val="00A11EDA"/>
    <w:rsid w:val="00A123F7"/>
    <w:rsid w:val="00A125B0"/>
    <w:rsid w:val="00A12C9E"/>
    <w:rsid w:val="00A1320F"/>
    <w:rsid w:val="00A13802"/>
    <w:rsid w:val="00A13D20"/>
    <w:rsid w:val="00A13D2F"/>
    <w:rsid w:val="00A14175"/>
    <w:rsid w:val="00A14674"/>
    <w:rsid w:val="00A1484E"/>
    <w:rsid w:val="00A15378"/>
    <w:rsid w:val="00A15D7C"/>
    <w:rsid w:val="00A167F9"/>
    <w:rsid w:val="00A16861"/>
    <w:rsid w:val="00A16A83"/>
    <w:rsid w:val="00A173E1"/>
    <w:rsid w:val="00A209E1"/>
    <w:rsid w:val="00A20A3E"/>
    <w:rsid w:val="00A20FE2"/>
    <w:rsid w:val="00A214C1"/>
    <w:rsid w:val="00A2198F"/>
    <w:rsid w:val="00A224CE"/>
    <w:rsid w:val="00A227ED"/>
    <w:rsid w:val="00A23153"/>
    <w:rsid w:val="00A23226"/>
    <w:rsid w:val="00A23317"/>
    <w:rsid w:val="00A234F0"/>
    <w:rsid w:val="00A238FC"/>
    <w:rsid w:val="00A23BC8"/>
    <w:rsid w:val="00A23BCD"/>
    <w:rsid w:val="00A23CEA"/>
    <w:rsid w:val="00A242E4"/>
    <w:rsid w:val="00A243C6"/>
    <w:rsid w:val="00A24400"/>
    <w:rsid w:val="00A2455F"/>
    <w:rsid w:val="00A245F0"/>
    <w:rsid w:val="00A24C32"/>
    <w:rsid w:val="00A264FE"/>
    <w:rsid w:val="00A265BE"/>
    <w:rsid w:val="00A26DDB"/>
    <w:rsid w:val="00A26F1B"/>
    <w:rsid w:val="00A27543"/>
    <w:rsid w:val="00A27DCC"/>
    <w:rsid w:val="00A307EB"/>
    <w:rsid w:val="00A309CC"/>
    <w:rsid w:val="00A31222"/>
    <w:rsid w:val="00A31A29"/>
    <w:rsid w:val="00A31D1B"/>
    <w:rsid w:val="00A3229B"/>
    <w:rsid w:val="00A32403"/>
    <w:rsid w:val="00A32A05"/>
    <w:rsid w:val="00A32DF6"/>
    <w:rsid w:val="00A33067"/>
    <w:rsid w:val="00A33540"/>
    <w:rsid w:val="00A3409D"/>
    <w:rsid w:val="00A340E0"/>
    <w:rsid w:val="00A34176"/>
    <w:rsid w:val="00A347AE"/>
    <w:rsid w:val="00A34889"/>
    <w:rsid w:val="00A34D32"/>
    <w:rsid w:val="00A35137"/>
    <w:rsid w:val="00A353D1"/>
    <w:rsid w:val="00A3566B"/>
    <w:rsid w:val="00A35C3E"/>
    <w:rsid w:val="00A35D33"/>
    <w:rsid w:val="00A3602D"/>
    <w:rsid w:val="00A373D2"/>
    <w:rsid w:val="00A37789"/>
    <w:rsid w:val="00A408D3"/>
    <w:rsid w:val="00A40B61"/>
    <w:rsid w:val="00A40DD9"/>
    <w:rsid w:val="00A4107B"/>
    <w:rsid w:val="00A413D5"/>
    <w:rsid w:val="00A41853"/>
    <w:rsid w:val="00A41C0C"/>
    <w:rsid w:val="00A422A7"/>
    <w:rsid w:val="00A42301"/>
    <w:rsid w:val="00A42451"/>
    <w:rsid w:val="00A4292C"/>
    <w:rsid w:val="00A42CF7"/>
    <w:rsid w:val="00A42D00"/>
    <w:rsid w:val="00A42E93"/>
    <w:rsid w:val="00A4311C"/>
    <w:rsid w:val="00A4378E"/>
    <w:rsid w:val="00A439C8"/>
    <w:rsid w:val="00A4462D"/>
    <w:rsid w:val="00A44730"/>
    <w:rsid w:val="00A44ED8"/>
    <w:rsid w:val="00A450EB"/>
    <w:rsid w:val="00A455A6"/>
    <w:rsid w:val="00A45A19"/>
    <w:rsid w:val="00A45B54"/>
    <w:rsid w:val="00A4612B"/>
    <w:rsid w:val="00A46490"/>
    <w:rsid w:val="00A4672E"/>
    <w:rsid w:val="00A467F5"/>
    <w:rsid w:val="00A46B01"/>
    <w:rsid w:val="00A471F8"/>
    <w:rsid w:val="00A475A5"/>
    <w:rsid w:val="00A47A95"/>
    <w:rsid w:val="00A47C57"/>
    <w:rsid w:val="00A47DE9"/>
    <w:rsid w:val="00A50181"/>
    <w:rsid w:val="00A505B0"/>
    <w:rsid w:val="00A50B36"/>
    <w:rsid w:val="00A51245"/>
    <w:rsid w:val="00A514F7"/>
    <w:rsid w:val="00A52924"/>
    <w:rsid w:val="00A52B55"/>
    <w:rsid w:val="00A534E8"/>
    <w:rsid w:val="00A5374A"/>
    <w:rsid w:val="00A53837"/>
    <w:rsid w:val="00A5394E"/>
    <w:rsid w:val="00A53B65"/>
    <w:rsid w:val="00A53C56"/>
    <w:rsid w:val="00A5400B"/>
    <w:rsid w:val="00A54AC0"/>
    <w:rsid w:val="00A54D13"/>
    <w:rsid w:val="00A5528D"/>
    <w:rsid w:val="00A55B1B"/>
    <w:rsid w:val="00A56696"/>
    <w:rsid w:val="00A5724E"/>
    <w:rsid w:val="00A5731F"/>
    <w:rsid w:val="00A57798"/>
    <w:rsid w:val="00A57903"/>
    <w:rsid w:val="00A57BF5"/>
    <w:rsid w:val="00A6007F"/>
    <w:rsid w:val="00A604D4"/>
    <w:rsid w:val="00A60B17"/>
    <w:rsid w:val="00A62199"/>
    <w:rsid w:val="00A6293B"/>
    <w:rsid w:val="00A64298"/>
    <w:rsid w:val="00A642E2"/>
    <w:rsid w:val="00A64A86"/>
    <w:rsid w:val="00A64BBB"/>
    <w:rsid w:val="00A655DD"/>
    <w:rsid w:val="00A65882"/>
    <w:rsid w:val="00A665DC"/>
    <w:rsid w:val="00A6731D"/>
    <w:rsid w:val="00A673CE"/>
    <w:rsid w:val="00A67F5D"/>
    <w:rsid w:val="00A70243"/>
    <w:rsid w:val="00A702B8"/>
    <w:rsid w:val="00A70742"/>
    <w:rsid w:val="00A712BB"/>
    <w:rsid w:val="00A71523"/>
    <w:rsid w:val="00A71D85"/>
    <w:rsid w:val="00A7207A"/>
    <w:rsid w:val="00A7273F"/>
    <w:rsid w:val="00A729DB"/>
    <w:rsid w:val="00A72C20"/>
    <w:rsid w:val="00A7305F"/>
    <w:rsid w:val="00A73813"/>
    <w:rsid w:val="00A73D48"/>
    <w:rsid w:val="00A74441"/>
    <w:rsid w:val="00A744E1"/>
    <w:rsid w:val="00A74610"/>
    <w:rsid w:val="00A74B85"/>
    <w:rsid w:val="00A75015"/>
    <w:rsid w:val="00A750AD"/>
    <w:rsid w:val="00A75735"/>
    <w:rsid w:val="00A757C7"/>
    <w:rsid w:val="00A760C9"/>
    <w:rsid w:val="00A7611F"/>
    <w:rsid w:val="00A76154"/>
    <w:rsid w:val="00A76A6D"/>
    <w:rsid w:val="00A76C24"/>
    <w:rsid w:val="00A775B4"/>
    <w:rsid w:val="00A776D8"/>
    <w:rsid w:val="00A77C7D"/>
    <w:rsid w:val="00A8033A"/>
    <w:rsid w:val="00A80707"/>
    <w:rsid w:val="00A8127D"/>
    <w:rsid w:val="00A81E7D"/>
    <w:rsid w:val="00A8210F"/>
    <w:rsid w:val="00A82341"/>
    <w:rsid w:val="00A82C99"/>
    <w:rsid w:val="00A82D33"/>
    <w:rsid w:val="00A831E9"/>
    <w:rsid w:val="00A8352B"/>
    <w:rsid w:val="00A83B34"/>
    <w:rsid w:val="00A83B6D"/>
    <w:rsid w:val="00A840E0"/>
    <w:rsid w:val="00A84116"/>
    <w:rsid w:val="00A8426F"/>
    <w:rsid w:val="00A844E1"/>
    <w:rsid w:val="00A855AC"/>
    <w:rsid w:val="00A86300"/>
    <w:rsid w:val="00A8665E"/>
    <w:rsid w:val="00A878C6"/>
    <w:rsid w:val="00A87C20"/>
    <w:rsid w:val="00A90004"/>
    <w:rsid w:val="00A90236"/>
    <w:rsid w:val="00A903BE"/>
    <w:rsid w:val="00A9047C"/>
    <w:rsid w:val="00A90487"/>
    <w:rsid w:val="00A904DA"/>
    <w:rsid w:val="00A9084A"/>
    <w:rsid w:val="00A909C2"/>
    <w:rsid w:val="00A90F27"/>
    <w:rsid w:val="00A911FF"/>
    <w:rsid w:val="00A91452"/>
    <w:rsid w:val="00A91994"/>
    <w:rsid w:val="00A91F84"/>
    <w:rsid w:val="00A920BE"/>
    <w:rsid w:val="00A9234A"/>
    <w:rsid w:val="00A924C6"/>
    <w:rsid w:val="00A92979"/>
    <w:rsid w:val="00A935D2"/>
    <w:rsid w:val="00A93650"/>
    <w:rsid w:val="00A9375F"/>
    <w:rsid w:val="00A949DF"/>
    <w:rsid w:val="00A95765"/>
    <w:rsid w:val="00A95934"/>
    <w:rsid w:val="00A95C58"/>
    <w:rsid w:val="00A966D4"/>
    <w:rsid w:val="00A96EF4"/>
    <w:rsid w:val="00A973B3"/>
    <w:rsid w:val="00A974B0"/>
    <w:rsid w:val="00AA0216"/>
    <w:rsid w:val="00AA03B1"/>
    <w:rsid w:val="00AA1483"/>
    <w:rsid w:val="00AA1B7B"/>
    <w:rsid w:val="00AA2BF8"/>
    <w:rsid w:val="00AA2EB6"/>
    <w:rsid w:val="00AA3A2E"/>
    <w:rsid w:val="00AA3AE5"/>
    <w:rsid w:val="00AA4168"/>
    <w:rsid w:val="00AA4331"/>
    <w:rsid w:val="00AA4724"/>
    <w:rsid w:val="00AA4A4F"/>
    <w:rsid w:val="00AA501D"/>
    <w:rsid w:val="00AA5F50"/>
    <w:rsid w:val="00AA6119"/>
    <w:rsid w:val="00AA6BC1"/>
    <w:rsid w:val="00AA6EA0"/>
    <w:rsid w:val="00AA70E3"/>
    <w:rsid w:val="00AA72F8"/>
    <w:rsid w:val="00AA7530"/>
    <w:rsid w:val="00AA79A3"/>
    <w:rsid w:val="00AB01E8"/>
    <w:rsid w:val="00AB04A3"/>
    <w:rsid w:val="00AB050C"/>
    <w:rsid w:val="00AB1121"/>
    <w:rsid w:val="00AB12BC"/>
    <w:rsid w:val="00AB12C9"/>
    <w:rsid w:val="00AB1999"/>
    <w:rsid w:val="00AB1B14"/>
    <w:rsid w:val="00AB1C0F"/>
    <w:rsid w:val="00AB1EF4"/>
    <w:rsid w:val="00AB28CA"/>
    <w:rsid w:val="00AB2C03"/>
    <w:rsid w:val="00AB3121"/>
    <w:rsid w:val="00AB3234"/>
    <w:rsid w:val="00AB32C5"/>
    <w:rsid w:val="00AB34A9"/>
    <w:rsid w:val="00AB3A18"/>
    <w:rsid w:val="00AB3B76"/>
    <w:rsid w:val="00AB3E49"/>
    <w:rsid w:val="00AB4870"/>
    <w:rsid w:val="00AB4F59"/>
    <w:rsid w:val="00AB589A"/>
    <w:rsid w:val="00AB5A4B"/>
    <w:rsid w:val="00AB629A"/>
    <w:rsid w:val="00AB6D77"/>
    <w:rsid w:val="00AB7AC8"/>
    <w:rsid w:val="00AC017D"/>
    <w:rsid w:val="00AC0DA1"/>
    <w:rsid w:val="00AC1599"/>
    <w:rsid w:val="00AC19E2"/>
    <w:rsid w:val="00AC1B80"/>
    <w:rsid w:val="00AC2FDB"/>
    <w:rsid w:val="00AC35B9"/>
    <w:rsid w:val="00AC367A"/>
    <w:rsid w:val="00AC3709"/>
    <w:rsid w:val="00AC3983"/>
    <w:rsid w:val="00AC4560"/>
    <w:rsid w:val="00AC45BF"/>
    <w:rsid w:val="00AC4FC2"/>
    <w:rsid w:val="00AC5711"/>
    <w:rsid w:val="00AC582B"/>
    <w:rsid w:val="00AC59A5"/>
    <w:rsid w:val="00AC5F22"/>
    <w:rsid w:val="00AC5FC0"/>
    <w:rsid w:val="00AC63D4"/>
    <w:rsid w:val="00AC6AFD"/>
    <w:rsid w:val="00AC6CC7"/>
    <w:rsid w:val="00AC6F6B"/>
    <w:rsid w:val="00AC70F5"/>
    <w:rsid w:val="00AC7337"/>
    <w:rsid w:val="00AC742C"/>
    <w:rsid w:val="00AC7AFF"/>
    <w:rsid w:val="00AC7E2A"/>
    <w:rsid w:val="00AD0126"/>
    <w:rsid w:val="00AD02E0"/>
    <w:rsid w:val="00AD0B6A"/>
    <w:rsid w:val="00AD0E61"/>
    <w:rsid w:val="00AD36FE"/>
    <w:rsid w:val="00AD3E07"/>
    <w:rsid w:val="00AD408E"/>
    <w:rsid w:val="00AD442E"/>
    <w:rsid w:val="00AD49F4"/>
    <w:rsid w:val="00AD52BA"/>
    <w:rsid w:val="00AD5B59"/>
    <w:rsid w:val="00AD617E"/>
    <w:rsid w:val="00AD620D"/>
    <w:rsid w:val="00AD633A"/>
    <w:rsid w:val="00AD7AAF"/>
    <w:rsid w:val="00AD7FAE"/>
    <w:rsid w:val="00AE011F"/>
    <w:rsid w:val="00AE04CB"/>
    <w:rsid w:val="00AE08F6"/>
    <w:rsid w:val="00AE0912"/>
    <w:rsid w:val="00AE0BB8"/>
    <w:rsid w:val="00AE0DF3"/>
    <w:rsid w:val="00AE149F"/>
    <w:rsid w:val="00AE1750"/>
    <w:rsid w:val="00AE1C5D"/>
    <w:rsid w:val="00AE1CE8"/>
    <w:rsid w:val="00AE2195"/>
    <w:rsid w:val="00AE26ED"/>
    <w:rsid w:val="00AE3603"/>
    <w:rsid w:val="00AE46BB"/>
    <w:rsid w:val="00AE4A50"/>
    <w:rsid w:val="00AE4A99"/>
    <w:rsid w:val="00AE4C84"/>
    <w:rsid w:val="00AE5F88"/>
    <w:rsid w:val="00AE7B88"/>
    <w:rsid w:val="00AF0C0E"/>
    <w:rsid w:val="00AF0F71"/>
    <w:rsid w:val="00AF10D1"/>
    <w:rsid w:val="00AF19A4"/>
    <w:rsid w:val="00AF28EE"/>
    <w:rsid w:val="00AF2F91"/>
    <w:rsid w:val="00AF3610"/>
    <w:rsid w:val="00AF3C0B"/>
    <w:rsid w:val="00AF3CE8"/>
    <w:rsid w:val="00AF3DD2"/>
    <w:rsid w:val="00AF4216"/>
    <w:rsid w:val="00AF50C4"/>
    <w:rsid w:val="00AF50E5"/>
    <w:rsid w:val="00AF51CC"/>
    <w:rsid w:val="00AF6022"/>
    <w:rsid w:val="00AF61BA"/>
    <w:rsid w:val="00AF6487"/>
    <w:rsid w:val="00AF6745"/>
    <w:rsid w:val="00AF6B89"/>
    <w:rsid w:val="00AF75C6"/>
    <w:rsid w:val="00AF7DCB"/>
    <w:rsid w:val="00AF7E6A"/>
    <w:rsid w:val="00B005B0"/>
    <w:rsid w:val="00B00A63"/>
    <w:rsid w:val="00B010A1"/>
    <w:rsid w:val="00B018E5"/>
    <w:rsid w:val="00B01A88"/>
    <w:rsid w:val="00B01C6D"/>
    <w:rsid w:val="00B0207F"/>
    <w:rsid w:val="00B02322"/>
    <w:rsid w:val="00B023BF"/>
    <w:rsid w:val="00B023FA"/>
    <w:rsid w:val="00B02708"/>
    <w:rsid w:val="00B02ADC"/>
    <w:rsid w:val="00B02D9E"/>
    <w:rsid w:val="00B02EFD"/>
    <w:rsid w:val="00B030B9"/>
    <w:rsid w:val="00B03BFF"/>
    <w:rsid w:val="00B03DD0"/>
    <w:rsid w:val="00B057EB"/>
    <w:rsid w:val="00B057ED"/>
    <w:rsid w:val="00B058C8"/>
    <w:rsid w:val="00B05B67"/>
    <w:rsid w:val="00B0606A"/>
    <w:rsid w:val="00B0678F"/>
    <w:rsid w:val="00B06911"/>
    <w:rsid w:val="00B06BB9"/>
    <w:rsid w:val="00B06D9D"/>
    <w:rsid w:val="00B103D5"/>
    <w:rsid w:val="00B11CAB"/>
    <w:rsid w:val="00B11CCA"/>
    <w:rsid w:val="00B12193"/>
    <w:rsid w:val="00B122C1"/>
    <w:rsid w:val="00B12858"/>
    <w:rsid w:val="00B131EC"/>
    <w:rsid w:val="00B13441"/>
    <w:rsid w:val="00B14213"/>
    <w:rsid w:val="00B14279"/>
    <w:rsid w:val="00B146E6"/>
    <w:rsid w:val="00B14724"/>
    <w:rsid w:val="00B14871"/>
    <w:rsid w:val="00B1594C"/>
    <w:rsid w:val="00B15B1E"/>
    <w:rsid w:val="00B16169"/>
    <w:rsid w:val="00B161D4"/>
    <w:rsid w:val="00B16CAC"/>
    <w:rsid w:val="00B17915"/>
    <w:rsid w:val="00B2001D"/>
    <w:rsid w:val="00B20CDD"/>
    <w:rsid w:val="00B20D84"/>
    <w:rsid w:val="00B21E58"/>
    <w:rsid w:val="00B22577"/>
    <w:rsid w:val="00B2274C"/>
    <w:rsid w:val="00B22FED"/>
    <w:rsid w:val="00B22FFC"/>
    <w:rsid w:val="00B231AE"/>
    <w:rsid w:val="00B2347A"/>
    <w:rsid w:val="00B23720"/>
    <w:rsid w:val="00B23EB7"/>
    <w:rsid w:val="00B2423F"/>
    <w:rsid w:val="00B25026"/>
    <w:rsid w:val="00B25403"/>
    <w:rsid w:val="00B25652"/>
    <w:rsid w:val="00B25CC4"/>
    <w:rsid w:val="00B25E35"/>
    <w:rsid w:val="00B2671F"/>
    <w:rsid w:val="00B26AC1"/>
    <w:rsid w:val="00B27026"/>
    <w:rsid w:val="00B27090"/>
    <w:rsid w:val="00B274EF"/>
    <w:rsid w:val="00B276A8"/>
    <w:rsid w:val="00B27A15"/>
    <w:rsid w:val="00B27DC6"/>
    <w:rsid w:val="00B30B89"/>
    <w:rsid w:val="00B30CDE"/>
    <w:rsid w:val="00B3149F"/>
    <w:rsid w:val="00B31A0A"/>
    <w:rsid w:val="00B31A9F"/>
    <w:rsid w:val="00B31C0A"/>
    <w:rsid w:val="00B31EEE"/>
    <w:rsid w:val="00B3254B"/>
    <w:rsid w:val="00B32615"/>
    <w:rsid w:val="00B33070"/>
    <w:rsid w:val="00B336E9"/>
    <w:rsid w:val="00B33A7D"/>
    <w:rsid w:val="00B34F96"/>
    <w:rsid w:val="00B35613"/>
    <w:rsid w:val="00B35640"/>
    <w:rsid w:val="00B35EB5"/>
    <w:rsid w:val="00B36114"/>
    <w:rsid w:val="00B36AAB"/>
    <w:rsid w:val="00B36D61"/>
    <w:rsid w:val="00B36D83"/>
    <w:rsid w:val="00B3703E"/>
    <w:rsid w:val="00B37507"/>
    <w:rsid w:val="00B3762E"/>
    <w:rsid w:val="00B40197"/>
    <w:rsid w:val="00B402FE"/>
    <w:rsid w:val="00B40351"/>
    <w:rsid w:val="00B414AA"/>
    <w:rsid w:val="00B41622"/>
    <w:rsid w:val="00B41E71"/>
    <w:rsid w:val="00B41F40"/>
    <w:rsid w:val="00B42004"/>
    <w:rsid w:val="00B4229D"/>
    <w:rsid w:val="00B42344"/>
    <w:rsid w:val="00B42AD1"/>
    <w:rsid w:val="00B42E40"/>
    <w:rsid w:val="00B43503"/>
    <w:rsid w:val="00B43EC9"/>
    <w:rsid w:val="00B44187"/>
    <w:rsid w:val="00B44333"/>
    <w:rsid w:val="00B44527"/>
    <w:rsid w:val="00B4488C"/>
    <w:rsid w:val="00B44C3F"/>
    <w:rsid w:val="00B4557A"/>
    <w:rsid w:val="00B45642"/>
    <w:rsid w:val="00B465C3"/>
    <w:rsid w:val="00B46BD9"/>
    <w:rsid w:val="00B46F3E"/>
    <w:rsid w:val="00B47AA6"/>
    <w:rsid w:val="00B47F0C"/>
    <w:rsid w:val="00B503C5"/>
    <w:rsid w:val="00B50AB5"/>
    <w:rsid w:val="00B50E33"/>
    <w:rsid w:val="00B51318"/>
    <w:rsid w:val="00B5191F"/>
    <w:rsid w:val="00B51AFB"/>
    <w:rsid w:val="00B51DB5"/>
    <w:rsid w:val="00B5218D"/>
    <w:rsid w:val="00B52E99"/>
    <w:rsid w:val="00B530A9"/>
    <w:rsid w:val="00B53293"/>
    <w:rsid w:val="00B53F99"/>
    <w:rsid w:val="00B54459"/>
    <w:rsid w:val="00B54E78"/>
    <w:rsid w:val="00B5617F"/>
    <w:rsid w:val="00B56C48"/>
    <w:rsid w:val="00B57649"/>
    <w:rsid w:val="00B57AE2"/>
    <w:rsid w:val="00B57F3A"/>
    <w:rsid w:val="00B60321"/>
    <w:rsid w:val="00B60727"/>
    <w:rsid w:val="00B61613"/>
    <w:rsid w:val="00B6166C"/>
    <w:rsid w:val="00B618CD"/>
    <w:rsid w:val="00B61A2C"/>
    <w:rsid w:val="00B61FFD"/>
    <w:rsid w:val="00B62125"/>
    <w:rsid w:val="00B62329"/>
    <w:rsid w:val="00B62929"/>
    <w:rsid w:val="00B62C23"/>
    <w:rsid w:val="00B6336F"/>
    <w:rsid w:val="00B63903"/>
    <w:rsid w:val="00B63A48"/>
    <w:rsid w:val="00B648EF"/>
    <w:rsid w:val="00B6555A"/>
    <w:rsid w:val="00B65875"/>
    <w:rsid w:val="00B6612D"/>
    <w:rsid w:val="00B662E5"/>
    <w:rsid w:val="00B6685A"/>
    <w:rsid w:val="00B66918"/>
    <w:rsid w:val="00B67132"/>
    <w:rsid w:val="00B6733D"/>
    <w:rsid w:val="00B6772B"/>
    <w:rsid w:val="00B67E53"/>
    <w:rsid w:val="00B67F3B"/>
    <w:rsid w:val="00B70B2A"/>
    <w:rsid w:val="00B71027"/>
    <w:rsid w:val="00B71614"/>
    <w:rsid w:val="00B71726"/>
    <w:rsid w:val="00B72713"/>
    <w:rsid w:val="00B72DC4"/>
    <w:rsid w:val="00B7361A"/>
    <w:rsid w:val="00B73CBE"/>
    <w:rsid w:val="00B73F56"/>
    <w:rsid w:val="00B74135"/>
    <w:rsid w:val="00B741D7"/>
    <w:rsid w:val="00B74253"/>
    <w:rsid w:val="00B7471C"/>
    <w:rsid w:val="00B74859"/>
    <w:rsid w:val="00B75776"/>
    <w:rsid w:val="00B75ABD"/>
    <w:rsid w:val="00B75CEC"/>
    <w:rsid w:val="00B766CB"/>
    <w:rsid w:val="00B77780"/>
    <w:rsid w:val="00B77850"/>
    <w:rsid w:val="00B80207"/>
    <w:rsid w:val="00B8089A"/>
    <w:rsid w:val="00B809BB"/>
    <w:rsid w:val="00B80ADB"/>
    <w:rsid w:val="00B80B33"/>
    <w:rsid w:val="00B80C6D"/>
    <w:rsid w:val="00B80CE9"/>
    <w:rsid w:val="00B80D22"/>
    <w:rsid w:val="00B814AC"/>
    <w:rsid w:val="00B8252A"/>
    <w:rsid w:val="00B82B4C"/>
    <w:rsid w:val="00B82E6D"/>
    <w:rsid w:val="00B834AF"/>
    <w:rsid w:val="00B83975"/>
    <w:rsid w:val="00B84397"/>
    <w:rsid w:val="00B85C53"/>
    <w:rsid w:val="00B866FF"/>
    <w:rsid w:val="00B86980"/>
    <w:rsid w:val="00B86A2F"/>
    <w:rsid w:val="00B86BFA"/>
    <w:rsid w:val="00B86D9E"/>
    <w:rsid w:val="00B86EC1"/>
    <w:rsid w:val="00B871F9"/>
    <w:rsid w:val="00B87918"/>
    <w:rsid w:val="00B87BCE"/>
    <w:rsid w:val="00B9063C"/>
    <w:rsid w:val="00B90934"/>
    <w:rsid w:val="00B910D5"/>
    <w:rsid w:val="00B91185"/>
    <w:rsid w:val="00B9121F"/>
    <w:rsid w:val="00B915D9"/>
    <w:rsid w:val="00B917AC"/>
    <w:rsid w:val="00B91C15"/>
    <w:rsid w:val="00B921B7"/>
    <w:rsid w:val="00B92609"/>
    <w:rsid w:val="00B9290F"/>
    <w:rsid w:val="00B92C26"/>
    <w:rsid w:val="00B92E06"/>
    <w:rsid w:val="00B93A90"/>
    <w:rsid w:val="00B93AD6"/>
    <w:rsid w:val="00B93C05"/>
    <w:rsid w:val="00B93C27"/>
    <w:rsid w:val="00B93E4A"/>
    <w:rsid w:val="00B943E6"/>
    <w:rsid w:val="00B944A3"/>
    <w:rsid w:val="00B944FF"/>
    <w:rsid w:val="00B94B5C"/>
    <w:rsid w:val="00B94CDB"/>
    <w:rsid w:val="00B95112"/>
    <w:rsid w:val="00B95290"/>
    <w:rsid w:val="00B952E9"/>
    <w:rsid w:val="00B95564"/>
    <w:rsid w:val="00B956E7"/>
    <w:rsid w:val="00B95812"/>
    <w:rsid w:val="00B95E49"/>
    <w:rsid w:val="00B964B0"/>
    <w:rsid w:val="00B96698"/>
    <w:rsid w:val="00B96892"/>
    <w:rsid w:val="00B96DF7"/>
    <w:rsid w:val="00B96F68"/>
    <w:rsid w:val="00B96F70"/>
    <w:rsid w:val="00B970F8"/>
    <w:rsid w:val="00B97847"/>
    <w:rsid w:val="00B97D48"/>
    <w:rsid w:val="00BA0867"/>
    <w:rsid w:val="00BA2A22"/>
    <w:rsid w:val="00BA367B"/>
    <w:rsid w:val="00BA39D7"/>
    <w:rsid w:val="00BA4DDC"/>
    <w:rsid w:val="00BA4F14"/>
    <w:rsid w:val="00BA5C0C"/>
    <w:rsid w:val="00BA618C"/>
    <w:rsid w:val="00BA62F3"/>
    <w:rsid w:val="00BA6300"/>
    <w:rsid w:val="00BA65FA"/>
    <w:rsid w:val="00BA6608"/>
    <w:rsid w:val="00BA744B"/>
    <w:rsid w:val="00BA7E08"/>
    <w:rsid w:val="00BA7E0C"/>
    <w:rsid w:val="00BB0F96"/>
    <w:rsid w:val="00BB1151"/>
    <w:rsid w:val="00BB1AE9"/>
    <w:rsid w:val="00BB1C5B"/>
    <w:rsid w:val="00BB1F86"/>
    <w:rsid w:val="00BB2086"/>
    <w:rsid w:val="00BB2158"/>
    <w:rsid w:val="00BB2666"/>
    <w:rsid w:val="00BB2831"/>
    <w:rsid w:val="00BB2B64"/>
    <w:rsid w:val="00BB2E2B"/>
    <w:rsid w:val="00BB3251"/>
    <w:rsid w:val="00BB34A3"/>
    <w:rsid w:val="00BB34B9"/>
    <w:rsid w:val="00BB38F1"/>
    <w:rsid w:val="00BB41FA"/>
    <w:rsid w:val="00BB494D"/>
    <w:rsid w:val="00BB4962"/>
    <w:rsid w:val="00BB49DF"/>
    <w:rsid w:val="00BB4BB6"/>
    <w:rsid w:val="00BB4F42"/>
    <w:rsid w:val="00BB5BBE"/>
    <w:rsid w:val="00BB5EAF"/>
    <w:rsid w:val="00BB5F54"/>
    <w:rsid w:val="00BB602F"/>
    <w:rsid w:val="00BB69A0"/>
    <w:rsid w:val="00BB6FB6"/>
    <w:rsid w:val="00BB76C9"/>
    <w:rsid w:val="00BB776C"/>
    <w:rsid w:val="00BC013F"/>
    <w:rsid w:val="00BC0169"/>
    <w:rsid w:val="00BC07C5"/>
    <w:rsid w:val="00BC0E90"/>
    <w:rsid w:val="00BC10A3"/>
    <w:rsid w:val="00BC10FD"/>
    <w:rsid w:val="00BC11DF"/>
    <w:rsid w:val="00BC176E"/>
    <w:rsid w:val="00BC1935"/>
    <w:rsid w:val="00BC1F63"/>
    <w:rsid w:val="00BC26F8"/>
    <w:rsid w:val="00BC2E79"/>
    <w:rsid w:val="00BC3255"/>
    <w:rsid w:val="00BC4000"/>
    <w:rsid w:val="00BC44CE"/>
    <w:rsid w:val="00BC474F"/>
    <w:rsid w:val="00BC49D3"/>
    <w:rsid w:val="00BC528B"/>
    <w:rsid w:val="00BC5326"/>
    <w:rsid w:val="00BC5721"/>
    <w:rsid w:val="00BC5882"/>
    <w:rsid w:val="00BC5B0A"/>
    <w:rsid w:val="00BC5C8F"/>
    <w:rsid w:val="00BC6301"/>
    <w:rsid w:val="00BC655D"/>
    <w:rsid w:val="00BC7C7F"/>
    <w:rsid w:val="00BC7EDA"/>
    <w:rsid w:val="00BD090D"/>
    <w:rsid w:val="00BD11EE"/>
    <w:rsid w:val="00BD1761"/>
    <w:rsid w:val="00BD2778"/>
    <w:rsid w:val="00BD2981"/>
    <w:rsid w:val="00BD3516"/>
    <w:rsid w:val="00BD3A79"/>
    <w:rsid w:val="00BD42FC"/>
    <w:rsid w:val="00BD47CB"/>
    <w:rsid w:val="00BD4A85"/>
    <w:rsid w:val="00BD5042"/>
    <w:rsid w:val="00BD519C"/>
    <w:rsid w:val="00BD55FC"/>
    <w:rsid w:val="00BD6AE0"/>
    <w:rsid w:val="00BD6DD1"/>
    <w:rsid w:val="00BD7268"/>
    <w:rsid w:val="00BD759E"/>
    <w:rsid w:val="00BD78D1"/>
    <w:rsid w:val="00BD791F"/>
    <w:rsid w:val="00BD7DC4"/>
    <w:rsid w:val="00BE1529"/>
    <w:rsid w:val="00BE21B8"/>
    <w:rsid w:val="00BE394D"/>
    <w:rsid w:val="00BE4AAB"/>
    <w:rsid w:val="00BE4AF1"/>
    <w:rsid w:val="00BE5077"/>
    <w:rsid w:val="00BE53B6"/>
    <w:rsid w:val="00BE5444"/>
    <w:rsid w:val="00BE54B9"/>
    <w:rsid w:val="00BE5686"/>
    <w:rsid w:val="00BE5AFF"/>
    <w:rsid w:val="00BE664B"/>
    <w:rsid w:val="00BE6C7A"/>
    <w:rsid w:val="00BF042A"/>
    <w:rsid w:val="00BF1148"/>
    <w:rsid w:val="00BF1B2B"/>
    <w:rsid w:val="00BF1FFD"/>
    <w:rsid w:val="00BF2725"/>
    <w:rsid w:val="00BF36C4"/>
    <w:rsid w:val="00BF3F54"/>
    <w:rsid w:val="00BF4423"/>
    <w:rsid w:val="00BF4B87"/>
    <w:rsid w:val="00BF5C01"/>
    <w:rsid w:val="00BF6CA4"/>
    <w:rsid w:val="00BF72B3"/>
    <w:rsid w:val="00BF7D4F"/>
    <w:rsid w:val="00C00030"/>
    <w:rsid w:val="00C0043A"/>
    <w:rsid w:val="00C00CC2"/>
    <w:rsid w:val="00C00EF2"/>
    <w:rsid w:val="00C00FFB"/>
    <w:rsid w:val="00C011A9"/>
    <w:rsid w:val="00C01377"/>
    <w:rsid w:val="00C0138E"/>
    <w:rsid w:val="00C015B0"/>
    <w:rsid w:val="00C01CF6"/>
    <w:rsid w:val="00C02276"/>
    <w:rsid w:val="00C023A1"/>
    <w:rsid w:val="00C0291A"/>
    <w:rsid w:val="00C02B5B"/>
    <w:rsid w:val="00C02BB4"/>
    <w:rsid w:val="00C030D8"/>
    <w:rsid w:val="00C03430"/>
    <w:rsid w:val="00C04A3E"/>
    <w:rsid w:val="00C04CF2"/>
    <w:rsid w:val="00C0535E"/>
    <w:rsid w:val="00C05737"/>
    <w:rsid w:val="00C063BC"/>
    <w:rsid w:val="00C06712"/>
    <w:rsid w:val="00C069D4"/>
    <w:rsid w:val="00C0710D"/>
    <w:rsid w:val="00C10B9B"/>
    <w:rsid w:val="00C10D21"/>
    <w:rsid w:val="00C120C5"/>
    <w:rsid w:val="00C12103"/>
    <w:rsid w:val="00C134B7"/>
    <w:rsid w:val="00C13B2B"/>
    <w:rsid w:val="00C14841"/>
    <w:rsid w:val="00C14D66"/>
    <w:rsid w:val="00C154A4"/>
    <w:rsid w:val="00C156A3"/>
    <w:rsid w:val="00C1578E"/>
    <w:rsid w:val="00C158B0"/>
    <w:rsid w:val="00C158DC"/>
    <w:rsid w:val="00C15CA9"/>
    <w:rsid w:val="00C1663D"/>
    <w:rsid w:val="00C16652"/>
    <w:rsid w:val="00C16BE6"/>
    <w:rsid w:val="00C16F24"/>
    <w:rsid w:val="00C176BC"/>
    <w:rsid w:val="00C17725"/>
    <w:rsid w:val="00C202E5"/>
    <w:rsid w:val="00C206CB"/>
    <w:rsid w:val="00C20969"/>
    <w:rsid w:val="00C20B55"/>
    <w:rsid w:val="00C215A3"/>
    <w:rsid w:val="00C2172F"/>
    <w:rsid w:val="00C21AE9"/>
    <w:rsid w:val="00C21B59"/>
    <w:rsid w:val="00C21BA7"/>
    <w:rsid w:val="00C21E57"/>
    <w:rsid w:val="00C2282C"/>
    <w:rsid w:val="00C22899"/>
    <w:rsid w:val="00C22917"/>
    <w:rsid w:val="00C23021"/>
    <w:rsid w:val="00C233AE"/>
    <w:rsid w:val="00C23416"/>
    <w:rsid w:val="00C23935"/>
    <w:rsid w:val="00C23ECF"/>
    <w:rsid w:val="00C2489D"/>
    <w:rsid w:val="00C24A5D"/>
    <w:rsid w:val="00C24BBE"/>
    <w:rsid w:val="00C25A7E"/>
    <w:rsid w:val="00C263BC"/>
    <w:rsid w:val="00C26A43"/>
    <w:rsid w:val="00C26CCF"/>
    <w:rsid w:val="00C272D6"/>
    <w:rsid w:val="00C27882"/>
    <w:rsid w:val="00C300E3"/>
    <w:rsid w:val="00C305E9"/>
    <w:rsid w:val="00C307B3"/>
    <w:rsid w:val="00C32DB8"/>
    <w:rsid w:val="00C3304D"/>
    <w:rsid w:val="00C3306B"/>
    <w:rsid w:val="00C335A3"/>
    <w:rsid w:val="00C33697"/>
    <w:rsid w:val="00C345B5"/>
    <w:rsid w:val="00C355E9"/>
    <w:rsid w:val="00C36364"/>
    <w:rsid w:val="00C36E81"/>
    <w:rsid w:val="00C41420"/>
    <w:rsid w:val="00C41581"/>
    <w:rsid w:val="00C41B16"/>
    <w:rsid w:val="00C42060"/>
    <w:rsid w:val="00C4219C"/>
    <w:rsid w:val="00C42577"/>
    <w:rsid w:val="00C43B85"/>
    <w:rsid w:val="00C43C64"/>
    <w:rsid w:val="00C445C8"/>
    <w:rsid w:val="00C44776"/>
    <w:rsid w:val="00C449D4"/>
    <w:rsid w:val="00C44BF9"/>
    <w:rsid w:val="00C44F2A"/>
    <w:rsid w:val="00C4513B"/>
    <w:rsid w:val="00C4517F"/>
    <w:rsid w:val="00C45DFD"/>
    <w:rsid w:val="00C4628C"/>
    <w:rsid w:val="00C466A3"/>
    <w:rsid w:val="00C46BB2"/>
    <w:rsid w:val="00C46C1F"/>
    <w:rsid w:val="00C46E73"/>
    <w:rsid w:val="00C46EFB"/>
    <w:rsid w:val="00C4710F"/>
    <w:rsid w:val="00C4733E"/>
    <w:rsid w:val="00C4786A"/>
    <w:rsid w:val="00C50009"/>
    <w:rsid w:val="00C50422"/>
    <w:rsid w:val="00C50EC6"/>
    <w:rsid w:val="00C52047"/>
    <w:rsid w:val="00C5210F"/>
    <w:rsid w:val="00C5316C"/>
    <w:rsid w:val="00C53235"/>
    <w:rsid w:val="00C53A09"/>
    <w:rsid w:val="00C54358"/>
    <w:rsid w:val="00C54566"/>
    <w:rsid w:val="00C54A91"/>
    <w:rsid w:val="00C54BA4"/>
    <w:rsid w:val="00C54C55"/>
    <w:rsid w:val="00C553AC"/>
    <w:rsid w:val="00C553F0"/>
    <w:rsid w:val="00C55621"/>
    <w:rsid w:val="00C558A7"/>
    <w:rsid w:val="00C55E7A"/>
    <w:rsid w:val="00C55EBC"/>
    <w:rsid w:val="00C56104"/>
    <w:rsid w:val="00C56638"/>
    <w:rsid w:val="00C56822"/>
    <w:rsid w:val="00C569F4"/>
    <w:rsid w:val="00C5745C"/>
    <w:rsid w:val="00C574BA"/>
    <w:rsid w:val="00C577F0"/>
    <w:rsid w:val="00C5793C"/>
    <w:rsid w:val="00C57997"/>
    <w:rsid w:val="00C57A73"/>
    <w:rsid w:val="00C6018D"/>
    <w:rsid w:val="00C603C3"/>
    <w:rsid w:val="00C60735"/>
    <w:rsid w:val="00C6108A"/>
    <w:rsid w:val="00C61610"/>
    <w:rsid w:val="00C61A90"/>
    <w:rsid w:val="00C61FCA"/>
    <w:rsid w:val="00C620D8"/>
    <w:rsid w:val="00C621A2"/>
    <w:rsid w:val="00C62CF2"/>
    <w:rsid w:val="00C63484"/>
    <w:rsid w:val="00C6398D"/>
    <w:rsid w:val="00C6423B"/>
    <w:rsid w:val="00C642B9"/>
    <w:rsid w:val="00C64623"/>
    <w:rsid w:val="00C64F0B"/>
    <w:rsid w:val="00C650A8"/>
    <w:rsid w:val="00C65EE0"/>
    <w:rsid w:val="00C67A2E"/>
    <w:rsid w:val="00C67D68"/>
    <w:rsid w:val="00C700FE"/>
    <w:rsid w:val="00C70273"/>
    <w:rsid w:val="00C70AE2"/>
    <w:rsid w:val="00C712F9"/>
    <w:rsid w:val="00C718D9"/>
    <w:rsid w:val="00C71C9D"/>
    <w:rsid w:val="00C71D6A"/>
    <w:rsid w:val="00C71F6C"/>
    <w:rsid w:val="00C7297D"/>
    <w:rsid w:val="00C72A58"/>
    <w:rsid w:val="00C72EDD"/>
    <w:rsid w:val="00C732F3"/>
    <w:rsid w:val="00C7343A"/>
    <w:rsid w:val="00C735D3"/>
    <w:rsid w:val="00C739A3"/>
    <w:rsid w:val="00C73B7E"/>
    <w:rsid w:val="00C73BC0"/>
    <w:rsid w:val="00C7486A"/>
    <w:rsid w:val="00C74982"/>
    <w:rsid w:val="00C750F1"/>
    <w:rsid w:val="00C75EEC"/>
    <w:rsid w:val="00C76589"/>
    <w:rsid w:val="00C76D2B"/>
    <w:rsid w:val="00C76D4C"/>
    <w:rsid w:val="00C77107"/>
    <w:rsid w:val="00C775B4"/>
    <w:rsid w:val="00C80535"/>
    <w:rsid w:val="00C8070A"/>
    <w:rsid w:val="00C80A62"/>
    <w:rsid w:val="00C80D72"/>
    <w:rsid w:val="00C80FE4"/>
    <w:rsid w:val="00C80FFB"/>
    <w:rsid w:val="00C818DE"/>
    <w:rsid w:val="00C82C1F"/>
    <w:rsid w:val="00C833A2"/>
    <w:rsid w:val="00C83782"/>
    <w:rsid w:val="00C83BE1"/>
    <w:rsid w:val="00C83F2C"/>
    <w:rsid w:val="00C8415C"/>
    <w:rsid w:val="00C84217"/>
    <w:rsid w:val="00C848B8"/>
    <w:rsid w:val="00C84F62"/>
    <w:rsid w:val="00C86EE2"/>
    <w:rsid w:val="00C9006B"/>
    <w:rsid w:val="00C90109"/>
    <w:rsid w:val="00C90249"/>
    <w:rsid w:val="00C9025C"/>
    <w:rsid w:val="00C9047C"/>
    <w:rsid w:val="00C90B80"/>
    <w:rsid w:val="00C90F6E"/>
    <w:rsid w:val="00C90FD7"/>
    <w:rsid w:val="00C91282"/>
    <w:rsid w:val="00C914C8"/>
    <w:rsid w:val="00C91599"/>
    <w:rsid w:val="00C9163D"/>
    <w:rsid w:val="00C92212"/>
    <w:rsid w:val="00C9273A"/>
    <w:rsid w:val="00C928C5"/>
    <w:rsid w:val="00C92A2B"/>
    <w:rsid w:val="00C92CF6"/>
    <w:rsid w:val="00C92F79"/>
    <w:rsid w:val="00C93663"/>
    <w:rsid w:val="00C93BD7"/>
    <w:rsid w:val="00C93E91"/>
    <w:rsid w:val="00C941E7"/>
    <w:rsid w:val="00C9523F"/>
    <w:rsid w:val="00C95731"/>
    <w:rsid w:val="00C95851"/>
    <w:rsid w:val="00C959E2"/>
    <w:rsid w:val="00C95B62"/>
    <w:rsid w:val="00C961D3"/>
    <w:rsid w:val="00C96773"/>
    <w:rsid w:val="00C96D2C"/>
    <w:rsid w:val="00C96FB3"/>
    <w:rsid w:val="00C973A6"/>
    <w:rsid w:val="00CA02E1"/>
    <w:rsid w:val="00CA1009"/>
    <w:rsid w:val="00CA1872"/>
    <w:rsid w:val="00CA1E56"/>
    <w:rsid w:val="00CA265D"/>
    <w:rsid w:val="00CA29BF"/>
    <w:rsid w:val="00CA3591"/>
    <w:rsid w:val="00CA3E2E"/>
    <w:rsid w:val="00CA4092"/>
    <w:rsid w:val="00CA417B"/>
    <w:rsid w:val="00CA45F7"/>
    <w:rsid w:val="00CA51FB"/>
    <w:rsid w:val="00CA57AB"/>
    <w:rsid w:val="00CA5C5A"/>
    <w:rsid w:val="00CA7080"/>
    <w:rsid w:val="00CA716D"/>
    <w:rsid w:val="00CA73DC"/>
    <w:rsid w:val="00CA79DF"/>
    <w:rsid w:val="00CA7C19"/>
    <w:rsid w:val="00CA7E24"/>
    <w:rsid w:val="00CB0556"/>
    <w:rsid w:val="00CB0D9D"/>
    <w:rsid w:val="00CB0EA5"/>
    <w:rsid w:val="00CB108B"/>
    <w:rsid w:val="00CB1AD5"/>
    <w:rsid w:val="00CB1B09"/>
    <w:rsid w:val="00CB1C62"/>
    <w:rsid w:val="00CB1E45"/>
    <w:rsid w:val="00CB2F68"/>
    <w:rsid w:val="00CB3105"/>
    <w:rsid w:val="00CB3399"/>
    <w:rsid w:val="00CB34AB"/>
    <w:rsid w:val="00CB3A65"/>
    <w:rsid w:val="00CB3EEF"/>
    <w:rsid w:val="00CB499F"/>
    <w:rsid w:val="00CB4C10"/>
    <w:rsid w:val="00CB5381"/>
    <w:rsid w:val="00CB5801"/>
    <w:rsid w:val="00CB5898"/>
    <w:rsid w:val="00CB5B2B"/>
    <w:rsid w:val="00CB65EC"/>
    <w:rsid w:val="00CB6C9D"/>
    <w:rsid w:val="00CB6ECE"/>
    <w:rsid w:val="00CB73CE"/>
    <w:rsid w:val="00CB7400"/>
    <w:rsid w:val="00CB75BD"/>
    <w:rsid w:val="00CB775A"/>
    <w:rsid w:val="00CB7A13"/>
    <w:rsid w:val="00CB7B65"/>
    <w:rsid w:val="00CB7FB1"/>
    <w:rsid w:val="00CC002E"/>
    <w:rsid w:val="00CC026C"/>
    <w:rsid w:val="00CC03AF"/>
    <w:rsid w:val="00CC05BE"/>
    <w:rsid w:val="00CC064A"/>
    <w:rsid w:val="00CC0A97"/>
    <w:rsid w:val="00CC0C7D"/>
    <w:rsid w:val="00CC1568"/>
    <w:rsid w:val="00CC1D2E"/>
    <w:rsid w:val="00CC27A5"/>
    <w:rsid w:val="00CC283E"/>
    <w:rsid w:val="00CC2E7F"/>
    <w:rsid w:val="00CC308F"/>
    <w:rsid w:val="00CC30F3"/>
    <w:rsid w:val="00CC35B6"/>
    <w:rsid w:val="00CC3B1D"/>
    <w:rsid w:val="00CC45C7"/>
    <w:rsid w:val="00CC49FD"/>
    <w:rsid w:val="00CC4A34"/>
    <w:rsid w:val="00CC5B1C"/>
    <w:rsid w:val="00CC5F81"/>
    <w:rsid w:val="00CC6628"/>
    <w:rsid w:val="00CC66C4"/>
    <w:rsid w:val="00CC6E82"/>
    <w:rsid w:val="00CC712A"/>
    <w:rsid w:val="00CC724A"/>
    <w:rsid w:val="00CC7312"/>
    <w:rsid w:val="00CC78FD"/>
    <w:rsid w:val="00CC7A2F"/>
    <w:rsid w:val="00CC7A4C"/>
    <w:rsid w:val="00CC7BDC"/>
    <w:rsid w:val="00CD026A"/>
    <w:rsid w:val="00CD087F"/>
    <w:rsid w:val="00CD098A"/>
    <w:rsid w:val="00CD0D4D"/>
    <w:rsid w:val="00CD13A6"/>
    <w:rsid w:val="00CD17D9"/>
    <w:rsid w:val="00CD21E9"/>
    <w:rsid w:val="00CD329B"/>
    <w:rsid w:val="00CD439E"/>
    <w:rsid w:val="00CD445D"/>
    <w:rsid w:val="00CD595D"/>
    <w:rsid w:val="00CD5A5F"/>
    <w:rsid w:val="00CD5AE4"/>
    <w:rsid w:val="00CD6F90"/>
    <w:rsid w:val="00CD7018"/>
    <w:rsid w:val="00CD7036"/>
    <w:rsid w:val="00CD72B9"/>
    <w:rsid w:val="00CD7385"/>
    <w:rsid w:val="00CD7855"/>
    <w:rsid w:val="00CD7E36"/>
    <w:rsid w:val="00CE0246"/>
    <w:rsid w:val="00CE11C5"/>
    <w:rsid w:val="00CE13FA"/>
    <w:rsid w:val="00CE1574"/>
    <w:rsid w:val="00CE1683"/>
    <w:rsid w:val="00CE17D6"/>
    <w:rsid w:val="00CE18F3"/>
    <w:rsid w:val="00CE1A23"/>
    <w:rsid w:val="00CE2239"/>
    <w:rsid w:val="00CE2375"/>
    <w:rsid w:val="00CE281D"/>
    <w:rsid w:val="00CE2E08"/>
    <w:rsid w:val="00CE3085"/>
    <w:rsid w:val="00CE31BC"/>
    <w:rsid w:val="00CE3CF5"/>
    <w:rsid w:val="00CE40ED"/>
    <w:rsid w:val="00CE4245"/>
    <w:rsid w:val="00CE43B4"/>
    <w:rsid w:val="00CE453C"/>
    <w:rsid w:val="00CE4A72"/>
    <w:rsid w:val="00CE552E"/>
    <w:rsid w:val="00CE5677"/>
    <w:rsid w:val="00CE571C"/>
    <w:rsid w:val="00CE5B0D"/>
    <w:rsid w:val="00CE5B30"/>
    <w:rsid w:val="00CE62B6"/>
    <w:rsid w:val="00CE6A54"/>
    <w:rsid w:val="00CE6BBC"/>
    <w:rsid w:val="00CE6F52"/>
    <w:rsid w:val="00CE74AA"/>
    <w:rsid w:val="00CE75DD"/>
    <w:rsid w:val="00CE78B1"/>
    <w:rsid w:val="00CE7CD4"/>
    <w:rsid w:val="00CF0453"/>
    <w:rsid w:val="00CF05BE"/>
    <w:rsid w:val="00CF05C8"/>
    <w:rsid w:val="00CF0EA6"/>
    <w:rsid w:val="00CF14B4"/>
    <w:rsid w:val="00CF17DF"/>
    <w:rsid w:val="00CF1A75"/>
    <w:rsid w:val="00CF1F71"/>
    <w:rsid w:val="00CF28B0"/>
    <w:rsid w:val="00CF2FD4"/>
    <w:rsid w:val="00CF331C"/>
    <w:rsid w:val="00CF359A"/>
    <w:rsid w:val="00CF3FC4"/>
    <w:rsid w:val="00CF40F9"/>
    <w:rsid w:val="00CF46AC"/>
    <w:rsid w:val="00CF4798"/>
    <w:rsid w:val="00CF5818"/>
    <w:rsid w:val="00CF5CC6"/>
    <w:rsid w:val="00CF5E44"/>
    <w:rsid w:val="00CF64EF"/>
    <w:rsid w:val="00CF6BA4"/>
    <w:rsid w:val="00CF73A7"/>
    <w:rsid w:val="00CF747D"/>
    <w:rsid w:val="00CF7E7A"/>
    <w:rsid w:val="00D002BC"/>
    <w:rsid w:val="00D004D2"/>
    <w:rsid w:val="00D01185"/>
    <w:rsid w:val="00D013EC"/>
    <w:rsid w:val="00D0177C"/>
    <w:rsid w:val="00D01F9C"/>
    <w:rsid w:val="00D02116"/>
    <w:rsid w:val="00D02297"/>
    <w:rsid w:val="00D0234B"/>
    <w:rsid w:val="00D02512"/>
    <w:rsid w:val="00D02747"/>
    <w:rsid w:val="00D027E0"/>
    <w:rsid w:val="00D02CAC"/>
    <w:rsid w:val="00D02F42"/>
    <w:rsid w:val="00D03E77"/>
    <w:rsid w:val="00D04316"/>
    <w:rsid w:val="00D049ED"/>
    <w:rsid w:val="00D04CF3"/>
    <w:rsid w:val="00D04F22"/>
    <w:rsid w:val="00D058FE"/>
    <w:rsid w:val="00D05A11"/>
    <w:rsid w:val="00D06002"/>
    <w:rsid w:val="00D068F2"/>
    <w:rsid w:val="00D06B20"/>
    <w:rsid w:val="00D06B8F"/>
    <w:rsid w:val="00D07420"/>
    <w:rsid w:val="00D07EBE"/>
    <w:rsid w:val="00D10334"/>
    <w:rsid w:val="00D10D0A"/>
    <w:rsid w:val="00D11585"/>
    <w:rsid w:val="00D11736"/>
    <w:rsid w:val="00D118BA"/>
    <w:rsid w:val="00D1251C"/>
    <w:rsid w:val="00D12662"/>
    <w:rsid w:val="00D12880"/>
    <w:rsid w:val="00D139BA"/>
    <w:rsid w:val="00D13B70"/>
    <w:rsid w:val="00D14092"/>
    <w:rsid w:val="00D14283"/>
    <w:rsid w:val="00D1491D"/>
    <w:rsid w:val="00D1496A"/>
    <w:rsid w:val="00D1661F"/>
    <w:rsid w:val="00D171F1"/>
    <w:rsid w:val="00D20EEA"/>
    <w:rsid w:val="00D212BC"/>
    <w:rsid w:val="00D21355"/>
    <w:rsid w:val="00D21516"/>
    <w:rsid w:val="00D2279A"/>
    <w:rsid w:val="00D227EC"/>
    <w:rsid w:val="00D23216"/>
    <w:rsid w:val="00D239DD"/>
    <w:rsid w:val="00D23D0C"/>
    <w:rsid w:val="00D2442E"/>
    <w:rsid w:val="00D24482"/>
    <w:rsid w:val="00D24B75"/>
    <w:rsid w:val="00D259A3"/>
    <w:rsid w:val="00D25CCC"/>
    <w:rsid w:val="00D262AC"/>
    <w:rsid w:val="00D26403"/>
    <w:rsid w:val="00D301F6"/>
    <w:rsid w:val="00D311E1"/>
    <w:rsid w:val="00D316AC"/>
    <w:rsid w:val="00D31FB4"/>
    <w:rsid w:val="00D32416"/>
    <w:rsid w:val="00D32884"/>
    <w:rsid w:val="00D32B16"/>
    <w:rsid w:val="00D330DA"/>
    <w:rsid w:val="00D33364"/>
    <w:rsid w:val="00D33494"/>
    <w:rsid w:val="00D33E8A"/>
    <w:rsid w:val="00D34059"/>
    <w:rsid w:val="00D348E1"/>
    <w:rsid w:val="00D35937"/>
    <w:rsid w:val="00D35E31"/>
    <w:rsid w:val="00D35F01"/>
    <w:rsid w:val="00D36A3C"/>
    <w:rsid w:val="00D3700E"/>
    <w:rsid w:val="00D37790"/>
    <w:rsid w:val="00D37E6E"/>
    <w:rsid w:val="00D37EC8"/>
    <w:rsid w:val="00D40324"/>
    <w:rsid w:val="00D40AF1"/>
    <w:rsid w:val="00D4117B"/>
    <w:rsid w:val="00D41375"/>
    <w:rsid w:val="00D41690"/>
    <w:rsid w:val="00D419F2"/>
    <w:rsid w:val="00D41CC2"/>
    <w:rsid w:val="00D41F3C"/>
    <w:rsid w:val="00D42C64"/>
    <w:rsid w:val="00D43917"/>
    <w:rsid w:val="00D43EE2"/>
    <w:rsid w:val="00D458CC"/>
    <w:rsid w:val="00D45D29"/>
    <w:rsid w:val="00D45E1A"/>
    <w:rsid w:val="00D46369"/>
    <w:rsid w:val="00D46A7B"/>
    <w:rsid w:val="00D46DED"/>
    <w:rsid w:val="00D4717D"/>
    <w:rsid w:val="00D4730F"/>
    <w:rsid w:val="00D47570"/>
    <w:rsid w:val="00D47808"/>
    <w:rsid w:val="00D4786F"/>
    <w:rsid w:val="00D503BC"/>
    <w:rsid w:val="00D50BD4"/>
    <w:rsid w:val="00D51B62"/>
    <w:rsid w:val="00D51FA5"/>
    <w:rsid w:val="00D520F2"/>
    <w:rsid w:val="00D524DF"/>
    <w:rsid w:val="00D52B29"/>
    <w:rsid w:val="00D53B68"/>
    <w:rsid w:val="00D53CDB"/>
    <w:rsid w:val="00D53FD5"/>
    <w:rsid w:val="00D544A3"/>
    <w:rsid w:val="00D545D8"/>
    <w:rsid w:val="00D54E50"/>
    <w:rsid w:val="00D561A8"/>
    <w:rsid w:val="00D563C9"/>
    <w:rsid w:val="00D56441"/>
    <w:rsid w:val="00D56453"/>
    <w:rsid w:val="00D56E0E"/>
    <w:rsid w:val="00D56E49"/>
    <w:rsid w:val="00D57085"/>
    <w:rsid w:val="00D57FBF"/>
    <w:rsid w:val="00D60856"/>
    <w:rsid w:val="00D6088B"/>
    <w:rsid w:val="00D60AE9"/>
    <w:rsid w:val="00D60ECC"/>
    <w:rsid w:val="00D60FDB"/>
    <w:rsid w:val="00D6166E"/>
    <w:rsid w:val="00D61C53"/>
    <w:rsid w:val="00D61E1F"/>
    <w:rsid w:val="00D62765"/>
    <w:rsid w:val="00D62EB1"/>
    <w:rsid w:val="00D63853"/>
    <w:rsid w:val="00D63854"/>
    <w:rsid w:val="00D63BD7"/>
    <w:rsid w:val="00D63E34"/>
    <w:rsid w:val="00D63EFB"/>
    <w:rsid w:val="00D64261"/>
    <w:rsid w:val="00D6484A"/>
    <w:rsid w:val="00D64B93"/>
    <w:rsid w:val="00D65974"/>
    <w:rsid w:val="00D65C36"/>
    <w:rsid w:val="00D661EE"/>
    <w:rsid w:val="00D666AD"/>
    <w:rsid w:val="00D666AF"/>
    <w:rsid w:val="00D66915"/>
    <w:rsid w:val="00D6696D"/>
    <w:rsid w:val="00D67491"/>
    <w:rsid w:val="00D67887"/>
    <w:rsid w:val="00D7012E"/>
    <w:rsid w:val="00D7029F"/>
    <w:rsid w:val="00D7033E"/>
    <w:rsid w:val="00D7087A"/>
    <w:rsid w:val="00D7095F"/>
    <w:rsid w:val="00D70B84"/>
    <w:rsid w:val="00D723F6"/>
    <w:rsid w:val="00D72927"/>
    <w:rsid w:val="00D72BD8"/>
    <w:rsid w:val="00D73365"/>
    <w:rsid w:val="00D7362F"/>
    <w:rsid w:val="00D737FC"/>
    <w:rsid w:val="00D73CF0"/>
    <w:rsid w:val="00D742AC"/>
    <w:rsid w:val="00D7570C"/>
    <w:rsid w:val="00D75A93"/>
    <w:rsid w:val="00D75FA1"/>
    <w:rsid w:val="00D767A0"/>
    <w:rsid w:val="00D7706F"/>
    <w:rsid w:val="00D7741E"/>
    <w:rsid w:val="00D77881"/>
    <w:rsid w:val="00D8064F"/>
    <w:rsid w:val="00D80837"/>
    <w:rsid w:val="00D81588"/>
    <w:rsid w:val="00D819A8"/>
    <w:rsid w:val="00D81C4F"/>
    <w:rsid w:val="00D81E5F"/>
    <w:rsid w:val="00D821C3"/>
    <w:rsid w:val="00D82491"/>
    <w:rsid w:val="00D82BAE"/>
    <w:rsid w:val="00D830A0"/>
    <w:rsid w:val="00D83321"/>
    <w:rsid w:val="00D83EF1"/>
    <w:rsid w:val="00D851A9"/>
    <w:rsid w:val="00D8524F"/>
    <w:rsid w:val="00D855E8"/>
    <w:rsid w:val="00D85630"/>
    <w:rsid w:val="00D858C5"/>
    <w:rsid w:val="00D85A10"/>
    <w:rsid w:val="00D85A5B"/>
    <w:rsid w:val="00D85AA5"/>
    <w:rsid w:val="00D85E84"/>
    <w:rsid w:val="00D86256"/>
    <w:rsid w:val="00D87179"/>
    <w:rsid w:val="00D8F497"/>
    <w:rsid w:val="00D90C43"/>
    <w:rsid w:val="00D910E1"/>
    <w:rsid w:val="00D9145B"/>
    <w:rsid w:val="00D918BF"/>
    <w:rsid w:val="00D91B69"/>
    <w:rsid w:val="00D920E0"/>
    <w:rsid w:val="00D923FF"/>
    <w:rsid w:val="00D92563"/>
    <w:rsid w:val="00D92664"/>
    <w:rsid w:val="00D92726"/>
    <w:rsid w:val="00D929F3"/>
    <w:rsid w:val="00D92AEC"/>
    <w:rsid w:val="00D93288"/>
    <w:rsid w:val="00D93E50"/>
    <w:rsid w:val="00D93F8B"/>
    <w:rsid w:val="00D941F5"/>
    <w:rsid w:val="00D944A9"/>
    <w:rsid w:val="00D94545"/>
    <w:rsid w:val="00D94C0E"/>
    <w:rsid w:val="00D94F46"/>
    <w:rsid w:val="00D953BE"/>
    <w:rsid w:val="00D958DE"/>
    <w:rsid w:val="00D95DFB"/>
    <w:rsid w:val="00D96514"/>
    <w:rsid w:val="00D96554"/>
    <w:rsid w:val="00D967C0"/>
    <w:rsid w:val="00D96D19"/>
    <w:rsid w:val="00D971CE"/>
    <w:rsid w:val="00D9731A"/>
    <w:rsid w:val="00D97471"/>
    <w:rsid w:val="00D974BB"/>
    <w:rsid w:val="00D97EBA"/>
    <w:rsid w:val="00DA0470"/>
    <w:rsid w:val="00DA15B7"/>
    <w:rsid w:val="00DA1714"/>
    <w:rsid w:val="00DA1CFC"/>
    <w:rsid w:val="00DA2D56"/>
    <w:rsid w:val="00DA31DD"/>
    <w:rsid w:val="00DA3AD4"/>
    <w:rsid w:val="00DA45BB"/>
    <w:rsid w:val="00DA4D4C"/>
    <w:rsid w:val="00DA5B50"/>
    <w:rsid w:val="00DA6852"/>
    <w:rsid w:val="00DA6CFA"/>
    <w:rsid w:val="00DA73CE"/>
    <w:rsid w:val="00DA76A6"/>
    <w:rsid w:val="00DA7CE1"/>
    <w:rsid w:val="00DB0370"/>
    <w:rsid w:val="00DB0609"/>
    <w:rsid w:val="00DB0D01"/>
    <w:rsid w:val="00DB13CF"/>
    <w:rsid w:val="00DB1B74"/>
    <w:rsid w:val="00DB1C4E"/>
    <w:rsid w:val="00DB1D9F"/>
    <w:rsid w:val="00DB299B"/>
    <w:rsid w:val="00DB29B7"/>
    <w:rsid w:val="00DB30DA"/>
    <w:rsid w:val="00DB5059"/>
    <w:rsid w:val="00DB565F"/>
    <w:rsid w:val="00DB5E07"/>
    <w:rsid w:val="00DB637B"/>
    <w:rsid w:val="00DB7060"/>
    <w:rsid w:val="00DB70E6"/>
    <w:rsid w:val="00DB7181"/>
    <w:rsid w:val="00DB7877"/>
    <w:rsid w:val="00DB78BA"/>
    <w:rsid w:val="00DB7946"/>
    <w:rsid w:val="00DC0054"/>
    <w:rsid w:val="00DC0387"/>
    <w:rsid w:val="00DC1070"/>
    <w:rsid w:val="00DC12BC"/>
    <w:rsid w:val="00DC13F2"/>
    <w:rsid w:val="00DC1A6A"/>
    <w:rsid w:val="00DC1B3D"/>
    <w:rsid w:val="00DC1C22"/>
    <w:rsid w:val="00DC204E"/>
    <w:rsid w:val="00DC226E"/>
    <w:rsid w:val="00DC2C49"/>
    <w:rsid w:val="00DC2EA4"/>
    <w:rsid w:val="00DC3C10"/>
    <w:rsid w:val="00DC3FDD"/>
    <w:rsid w:val="00DC4F82"/>
    <w:rsid w:val="00DC58E9"/>
    <w:rsid w:val="00DC5BC9"/>
    <w:rsid w:val="00DC5CC8"/>
    <w:rsid w:val="00DC604A"/>
    <w:rsid w:val="00DC6E64"/>
    <w:rsid w:val="00DC737F"/>
    <w:rsid w:val="00DD0A88"/>
    <w:rsid w:val="00DD0BD5"/>
    <w:rsid w:val="00DD10FF"/>
    <w:rsid w:val="00DD123D"/>
    <w:rsid w:val="00DD13AF"/>
    <w:rsid w:val="00DD159E"/>
    <w:rsid w:val="00DD1AEF"/>
    <w:rsid w:val="00DD1C04"/>
    <w:rsid w:val="00DD2F1E"/>
    <w:rsid w:val="00DD3577"/>
    <w:rsid w:val="00DD3636"/>
    <w:rsid w:val="00DD3E36"/>
    <w:rsid w:val="00DD405B"/>
    <w:rsid w:val="00DD4FC1"/>
    <w:rsid w:val="00DD5691"/>
    <w:rsid w:val="00DD58C2"/>
    <w:rsid w:val="00DD5C48"/>
    <w:rsid w:val="00DD5FE7"/>
    <w:rsid w:val="00DD63F7"/>
    <w:rsid w:val="00DD6A0D"/>
    <w:rsid w:val="00DD6C67"/>
    <w:rsid w:val="00DD6D61"/>
    <w:rsid w:val="00DD720B"/>
    <w:rsid w:val="00DD7357"/>
    <w:rsid w:val="00DD7776"/>
    <w:rsid w:val="00DD7B27"/>
    <w:rsid w:val="00DD7CC3"/>
    <w:rsid w:val="00DD7E73"/>
    <w:rsid w:val="00DE03C0"/>
    <w:rsid w:val="00DE0927"/>
    <w:rsid w:val="00DE0C92"/>
    <w:rsid w:val="00DE161F"/>
    <w:rsid w:val="00DE1646"/>
    <w:rsid w:val="00DE208D"/>
    <w:rsid w:val="00DE3FC4"/>
    <w:rsid w:val="00DE44B6"/>
    <w:rsid w:val="00DE5078"/>
    <w:rsid w:val="00DE52AA"/>
    <w:rsid w:val="00DE54DC"/>
    <w:rsid w:val="00DE5821"/>
    <w:rsid w:val="00DE5D26"/>
    <w:rsid w:val="00DE5F5C"/>
    <w:rsid w:val="00DE6609"/>
    <w:rsid w:val="00DE6DF6"/>
    <w:rsid w:val="00DE744E"/>
    <w:rsid w:val="00DF03D9"/>
    <w:rsid w:val="00DF0FBD"/>
    <w:rsid w:val="00DF1958"/>
    <w:rsid w:val="00DF2579"/>
    <w:rsid w:val="00DF3907"/>
    <w:rsid w:val="00DF3D1D"/>
    <w:rsid w:val="00DF4384"/>
    <w:rsid w:val="00DF44A6"/>
    <w:rsid w:val="00DF514A"/>
    <w:rsid w:val="00DF53BA"/>
    <w:rsid w:val="00DF5BE8"/>
    <w:rsid w:val="00DF61C3"/>
    <w:rsid w:val="00DF6535"/>
    <w:rsid w:val="00DF6C3E"/>
    <w:rsid w:val="00DF78C2"/>
    <w:rsid w:val="00DF7C94"/>
    <w:rsid w:val="00E00927"/>
    <w:rsid w:val="00E01258"/>
    <w:rsid w:val="00E02026"/>
    <w:rsid w:val="00E02356"/>
    <w:rsid w:val="00E02592"/>
    <w:rsid w:val="00E029BE"/>
    <w:rsid w:val="00E02EA3"/>
    <w:rsid w:val="00E043F5"/>
    <w:rsid w:val="00E04903"/>
    <w:rsid w:val="00E04E24"/>
    <w:rsid w:val="00E05D12"/>
    <w:rsid w:val="00E062F1"/>
    <w:rsid w:val="00E066D4"/>
    <w:rsid w:val="00E06E50"/>
    <w:rsid w:val="00E102C7"/>
    <w:rsid w:val="00E10459"/>
    <w:rsid w:val="00E10981"/>
    <w:rsid w:val="00E10B32"/>
    <w:rsid w:val="00E11052"/>
    <w:rsid w:val="00E113E0"/>
    <w:rsid w:val="00E1174E"/>
    <w:rsid w:val="00E11C1D"/>
    <w:rsid w:val="00E123C0"/>
    <w:rsid w:val="00E12CD7"/>
    <w:rsid w:val="00E12E7A"/>
    <w:rsid w:val="00E13024"/>
    <w:rsid w:val="00E1339D"/>
    <w:rsid w:val="00E13F99"/>
    <w:rsid w:val="00E14826"/>
    <w:rsid w:val="00E148C1"/>
    <w:rsid w:val="00E14B03"/>
    <w:rsid w:val="00E14E62"/>
    <w:rsid w:val="00E15033"/>
    <w:rsid w:val="00E1539F"/>
    <w:rsid w:val="00E155DF"/>
    <w:rsid w:val="00E158AF"/>
    <w:rsid w:val="00E15C49"/>
    <w:rsid w:val="00E15C96"/>
    <w:rsid w:val="00E15D76"/>
    <w:rsid w:val="00E1603E"/>
    <w:rsid w:val="00E17334"/>
    <w:rsid w:val="00E200FA"/>
    <w:rsid w:val="00E20680"/>
    <w:rsid w:val="00E20926"/>
    <w:rsid w:val="00E209B3"/>
    <w:rsid w:val="00E20F0A"/>
    <w:rsid w:val="00E20F3C"/>
    <w:rsid w:val="00E21363"/>
    <w:rsid w:val="00E2148D"/>
    <w:rsid w:val="00E218A7"/>
    <w:rsid w:val="00E21F8B"/>
    <w:rsid w:val="00E23497"/>
    <w:rsid w:val="00E234CE"/>
    <w:rsid w:val="00E23696"/>
    <w:rsid w:val="00E23BD1"/>
    <w:rsid w:val="00E23D34"/>
    <w:rsid w:val="00E24BB6"/>
    <w:rsid w:val="00E25560"/>
    <w:rsid w:val="00E256CC"/>
    <w:rsid w:val="00E26489"/>
    <w:rsid w:val="00E2654C"/>
    <w:rsid w:val="00E265AB"/>
    <w:rsid w:val="00E26638"/>
    <w:rsid w:val="00E266CE"/>
    <w:rsid w:val="00E277BE"/>
    <w:rsid w:val="00E3000C"/>
    <w:rsid w:val="00E300F5"/>
    <w:rsid w:val="00E3027F"/>
    <w:rsid w:val="00E309C5"/>
    <w:rsid w:val="00E30B2E"/>
    <w:rsid w:val="00E31122"/>
    <w:rsid w:val="00E31B6D"/>
    <w:rsid w:val="00E32762"/>
    <w:rsid w:val="00E3297D"/>
    <w:rsid w:val="00E32DB8"/>
    <w:rsid w:val="00E32FE5"/>
    <w:rsid w:val="00E33943"/>
    <w:rsid w:val="00E33C0F"/>
    <w:rsid w:val="00E3428A"/>
    <w:rsid w:val="00E34745"/>
    <w:rsid w:val="00E34CA0"/>
    <w:rsid w:val="00E34E8D"/>
    <w:rsid w:val="00E34FC0"/>
    <w:rsid w:val="00E352EF"/>
    <w:rsid w:val="00E35AA3"/>
    <w:rsid w:val="00E35F51"/>
    <w:rsid w:val="00E35F70"/>
    <w:rsid w:val="00E3678A"/>
    <w:rsid w:val="00E36909"/>
    <w:rsid w:val="00E36E80"/>
    <w:rsid w:val="00E37685"/>
    <w:rsid w:val="00E3789C"/>
    <w:rsid w:val="00E37921"/>
    <w:rsid w:val="00E37AC6"/>
    <w:rsid w:val="00E37EEC"/>
    <w:rsid w:val="00E40079"/>
    <w:rsid w:val="00E40B8B"/>
    <w:rsid w:val="00E40F80"/>
    <w:rsid w:val="00E41BCF"/>
    <w:rsid w:val="00E41C75"/>
    <w:rsid w:val="00E425F8"/>
    <w:rsid w:val="00E42FEC"/>
    <w:rsid w:val="00E4357C"/>
    <w:rsid w:val="00E4367D"/>
    <w:rsid w:val="00E43F2B"/>
    <w:rsid w:val="00E443A2"/>
    <w:rsid w:val="00E45318"/>
    <w:rsid w:val="00E4551E"/>
    <w:rsid w:val="00E4556B"/>
    <w:rsid w:val="00E45A0D"/>
    <w:rsid w:val="00E460C7"/>
    <w:rsid w:val="00E46A9E"/>
    <w:rsid w:val="00E46CC7"/>
    <w:rsid w:val="00E47297"/>
    <w:rsid w:val="00E47EA0"/>
    <w:rsid w:val="00E47FA3"/>
    <w:rsid w:val="00E5038C"/>
    <w:rsid w:val="00E5053E"/>
    <w:rsid w:val="00E5061C"/>
    <w:rsid w:val="00E5068C"/>
    <w:rsid w:val="00E50A39"/>
    <w:rsid w:val="00E51201"/>
    <w:rsid w:val="00E5147B"/>
    <w:rsid w:val="00E515AF"/>
    <w:rsid w:val="00E52612"/>
    <w:rsid w:val="00E52664"/>
    <w:rsid w:val="00E527F1"/>
    <w:rsid w:val="00E52CE6"/>
    <w:rsid w:val="00E52EEA"/>
    <w:rsid w:val="00E534BD"/>
    <w:rsid w:val="00E53E5A"/>
    <w:rsid w:val="00E53ED1"/>
    <w:rsid w:val="00E54021"/>
    <w:rsid w:val="00E54419"/>
    <w:rsid w:val="00E54435"/>
    <w:rsid w:val="00E54B2F"/>
    <w:rsid w:val="00E5514E"/>
    <w:rsid w:val="00E55484"/>
    <w:rsid w:val="00E55D58"/>
    <w:rsid w:val="00E55EB6"/>
    <w:rsid w:val="00E56198"/>
    <w:rsid w:val="00E57140"/>
    <w:rsid w:val="00E57408"/>
    <w:rsid w:val="00E57C3E"/>
    <w:rsid w:val="00E57F5C"/>
    <w:rsid w:val="00E6091D"/>
    <w:rsid w:val="00E61257"/>
    <w:rsid w:val="00E6193E"/>
    <w:rsid w:val="00E62394"/>
    <w:rsid w:val="00E62484"/>
    <w:rsid w:val="00E62CA8"/>
    <w:rsid w:val="00E62D8E"/>
    <w:rsid w:val="00E62FDF"/>
    <w:rsid w:val="00E63503"/>
    <w:rsid w:val="00E636AD"/>
    <w:rsid w:val="00E637FF"/>
    <w:rsid w:val="00E63B1A"/>
    <w:rsid w:val="00E63B1F"/>
    <w:rsid w:val="00E63BD1"/>
    <w:rsid w:val="00E63D7D"/>
    <w:rsid w:val="00E6448E"/>
    <w:rsid w:val="00E6464D"/>
    <w:rsid w:val="00E65B00"/>
    <w:rsid w:val="00E65BFA"/>
    <w:rsid w:val="00E669C9"/>
    <w:rsid w:val="00E66E3D"/>
    <w:rsid w:val="00E67825"/>
    <w:rsid w:val="00E67A9D"/>
    <w:rsid w:val="00E67AA2"/>
    <w:rsid w:val="00E67C09"/>
    <w:rsid w:val="00E7073D"/>
    <w:rsid w:val="00E707F8"/>
    <w:rsid w:val="00E70A2E"/>
    <w:rsid w:val="00E70DE5"/>
    <w:rsid w:val="00E71440"/>
    <w:rsid w:val="00E7193B"/>
    <w:rsid w:val="00E71A98"/>
    <w:rsid w:val="00E71E04"/>
    <w:rsid w:val="00E71F47"/>
    <w:rsid w:val="00E7221E"/>
    <w:rsid w:val="00E72236"/>
    <w:rsid w:val="00E724BB"/>
    <w:rsid w:val="00E728E3"/>
    <w:rsid w:val="00E7379D"/>
    <w:rsid w:val="00E73BB0"/>
    <w:rsid w:val="00E73DE8"/>
    <w:rsid w:val="00E74662"/>
    <w:rsid w:val="00E74FE2"/>
    <w:rsid w:val="00E7505A"/>
    <w:rsid w:val="00E75177"/>
    <w:rsid w:val="00E751ED"/>
    <w:rsid w:val="00E75469"/>
    <w:rsid w:val="00E75916"/>
    <w:rsid w:val="00E75E6C"/>
    <w:rsid w:val="00E76178"/>
    <w:rsid w:val="00E76398"/>
    <w:rsid w:val="00E766B9"/>
    <w:rsid w:val="00E773B8"/>
    <w:rsid w:val="00E77730"/>
    <w:rsid w:val="00E77BC1"/>
    <w:rsid w:val="00E80604"/>
    <w:rsid w:val="00E806DF"/>
    <w:rsid w:val="00E806FA"/>
    <w:rsid w:val="00E808D7"/>
    <w:rsid w:val="00E8104C"/>
    <w:rsid w:val="00E81864"/>
    <w:rsid w:val="00E81BBF"/>
    <w:rsid w:val="00E81CA1"/>
    <w:rsid w:val="00E81CC6"/>
    <w:rsid w:val="00E821C1"/>
    <w:rsid w:val="00E82B9E"/>
    <w:rsid w:val="00E82D54"/>
    <w:rsid w:val="00E82DEA"/>
    <w:rsid w:val="00E83D14"/>
    <w:rsid w:val="00E83D5B"/>
    <w:rsid w:val="00E83E32"/>
    <w:rsid w:val="00E8436C"/>
    <w:rsid w:val="00E84714"/>
    <w:rsid w:val="00E85143"/>
    <w:rsid w:val="00E86C27"/>
    <w:rsid w:val="00E86FC9"/>
    <w:rsid w:val="00E87045"/>
    <w:rsid w:val="00E87240"/>
    <w:rsid w:val="00E8727C"/>
    <w:rsid w:val="00E87A89"/>
    <w:rsid w:val="00E87EF7"/>
    <w:rsid w:val="00E9075D"/>
    <w:rsid w:val="00E90D83"/>
    <w:rsid w:val="00E91BD7"/>
    <w:rsid w:val="00E91C2B"/>
    <w:rsid w:val="00E91E31"/>
    <w:rsid w:val="00E9262D"/>
    <w:rsid w:val="00E92816"/>
    <w:rsid w:val="00E92869"/>
    <w:rsid w:val="00E92F72"/>
    <w:rsid w:val="00E94012"/>
    <w:rsid w:val="00E9411D"/>
    <w:rsid w:val="00E9451E"/>
    <w:rsid w:val="00E948BA"/>
    <w:rsid w:val="00E9508A"/>
    <w:rsid w:val="00E95622"/>
    <w:rsid w:val="00E9743A"/>
    <w:rsid w:val="00E97E55"/>
    <w:rsid w:val="00EA07EF"/>
    <w:rsid w:val="00EA0934"/>
    <w:rsid w:val="00EA0F99"/>
    <w:rsid w:val="00EA1428"/>
    <w:rsid w:val="00EA1FFF"/>
    <w:rsid w:val="00EA22C3"/>
    <w:rsid w:val="00EA25D1"/>
    <w:rsid w:val="00EA2AA3"/>
    <w:rsid w:val="00EA2B91"/>
    <w:rsid w:val="00EA2F12"/>
    <w:rsid w:val="00EA367B"/>
    <w:rsid w:val="00EA3822"/>
    <w:rsid w:val="00EA3B91"/>
    <w:rsid w:val="00EA3CD5"/>
    <w:rsid w:val="00EA457D"/>
    <w:rsid w:val="00EA48E1"/>
    <w:rsid w:val="00EA4911"/>
    <w:rsid w:val="00EA53A6"/>
    <w:rsid w:val="00EA5E1D"/>
    <w:rsid w:val="00EA685C"/>
    <w:rsid w:val="00EA7148"/>
    <w:rsid w:val="00EA7A4F"/>
    <w:rsid w:val="00EA7A7C"/>
    <w:rsid w:val="00EA7CC9"/>
    <w:rsid w:val="00EA7F35"/>
    <w:rsid w:val="00EB01F6"/>
    <w:rsid w:val="00EB05FC"/>
    <w:rsid w:val="00EB1007"/>
    <w:rsid w:val="00EB135B"/>
    <w:rsid w:val="00EB1644"/>
    <w:rsid w:val="00EB2A75"/>
    <w:rsid w:val="00EB2C05"/>
    <w:rsid w:val="00EB2FD6"/>
    <w:rsid w:val="00EB46ED"/>
    <w:rsid w:val="00EB4B98"/>
    <w:rsid w:val="00EB5207"/>
    <w:rsid w:val="00EB5B30"/>
    <w:rsid w:val="00EB5E6B"/>
    <w:rsid w:val="00EB5FC0"/>
    <w:rsid w:val="00EB60B9"/>
    <w:rsid w:val="00EB6D28"/>
    <w:rsid w:val="00EB6DB7"/>
    <w:rsid w:val="00EB6EA4"/>
    <w:rsid w:val="00EB6F9F"/>
    <w:rsid w:val="00EB7221"/>
    <w:rsid w:val="00EB74FF"/>
    <w:rsid w:val="00EC0209"/>
    <w:rsid w:val="00EC0AE4"/>
    <w:rsid w:val="00EC0F9E"/>
    <w:rsid w:val="00EC118D"/>
    <w:rsid w:val="00EC1399"/>
    <w:rsid w:val="00EC1401"/>
    <w:rsid w:val="00EC1BCA"/>
    <w:rsid w:val="00EC2715"/>
    <w:rsid w:val="00EC310D"/>
    <w:rsid w:val="00EC34D6"/>
    <w:rsid w:val="00EC3873"/>
    <w:rsid w:val="00EC38FA"/>
    <w:rsid w:val="00EC3981"/>
    <w:rsid w:val="00EC4384"/>
    <w:rsid w:val="00EC442B"/>
    <w:rsid w:val="00EC4E5B"/>
    <w:rsid w:val="00EC51F5"/>
    <w:rsid w:val="00EC53D7"/>
    <w:rsid w:val="00EC55F5"/>
    <w:rsid w:val="00EC5C09"/>
    <w:rsid w:val="00EC5C96"/>
    <w:rsid w:val="00EC5D49"/>
    <w:rsid w:val="00EC64D2"/>
    <w:rsid w:val="00EC6809"/>
    <w:rsid w:val="00EC733C"/>
    <w:rsid w:val="00EC7410"/>
    <w:rsid w:val="00EC79D7"/>
    <w:rsid w:val="00EC7D6C"/>
    <w:rsid w:val="00ED076B"/>
    <w:rsid w:val="00ED0C8E"/>
    <w:rsid w:val="00ED10C5"/>
    <w:rsid w:val="00ED12BB"/>
    <w:rsid w:val="00ED1E60"/>
    <w:rsid w:val="00ED282C"/>
    <w:rsid w:val="00ED3267"/>
    <w:rsid w:val="00ED36D8"/>
    <w:rsid w:val="00ED381E"/>
    <w:rsid w:val="00ED38CB"/>
    <w:rsid w:val="00ED3B14"/>
    <w:rsid w:val="00ED3B8C"/>
    <w:rsid w:val="00ED3BC7"/>
    <w:rsid w:val="00ED3C96"/>
    <w:rsid w:val="00ED3E16"/>
    <w:rsid w:val="00ED4214"/>
    <w:rsid w:val="00ED4412"/>
    <w:rsid w:val="00ED4860"/>
    <w:rsid w:val="00ED4D98"/>
    <w:rsid w:val="00ED51E6"/>
    <w:rsid w:val="00ED5600"/>
    <w:rsid w:val="00ED6139"/>
    <w:rsid w:val="00ED62CC"/>
    <w:rsid w:val="00ED644B"/>
    <w:rsid w:val="00ED663B"/>
    <w:rsid w:val="00ED6712"/>
    <w:rsid w:val="00ED6955"/>
    <w:rsid w:val="00ED6F0F"/>
    <w:rsid w:val="00ED7289"/>
    <w:rsid w:val="00ED7F7D"/>
    <w:rsid w:val="00EE0A5D"/>
    <w:rsid w:val="00EE0D8A"/>
    <w:rsid w:val="00EE13D1"/>
    <w:rsid w:val="00EE1F3C"/>
    <w:rsid w:val="00EE1FE6"/>
    <w:rsid w:val="00EE20CD"/>
    <w:rsid w:val="00EE248D"/>
    <w:rsid w:val="00EE2D79"/>
    <w:rsid w:val="00EE2EBC"/>
    <w:rsid w:val="00EE3191"/>
    <w:rsid w:val="00EE36A1"/>
    <w:rsid w:val="00EE3C74"/>
    <w:rsid w:val="00EE4F03"/>
    <w:rsid w:val="00EE553C"/>
    <w:rsid w:val="00EE5A6E"/>
    <w:rsid w:val="00EE5C9A"/>
    <w:rsid w:val="00EE67EE"/>
    <w:rsid w:val="00EE6DCE"/>
    <w:rsid w:val="00EE72BB"/>
    <w:rsid w:val="00EE78B1"/>
    <w:rsid w:val="00EE7A54"/>
    <w:rsid w:val="00EE7E34"/>
    <w:rsid w:val="00EF01A5"/>
    <w:rsid w:val="00EF1BDA"/>
    <w:rsid w:val="00EF1CBB"/>
    <w:rsid w:val="00EF2DE6"/>
    <w:rsid w:val="00EF2E19"/>
    <w:rsid w:val="00EF3459"/>
    <w:rsid w:val="00EF348A"/>
    <w:rsid w:val="00EF4034"/>
    <w:rsid w:val="00EF4276"/>
    <w:rsid w:val="00EF4402"/>
    <w:rsid w:val="00EF4D22"/>
    <w:rsid w:val="00EF514F"/>
    <w:rsid w:val="00EF5308"/>
    <w:rsid w:val="00EF559A"/>
    <w:rsid w:val="00EF5C0E"/>
    <w:rsid w:val="00EF629E"/>
    <w:rsid w:val="00EF6847"/>
    <w:rsid w:val="00EF6988"/>
    <w:rsid w:val="00EF6D4D"/>
    <w:rsid w:val="00EF74BC"/>
    <w:rsid w:val="00EF75FF"/>
    <w:rsid w:val="00F007E1"/>
    <w:rsid w:val="00F011AD"/>
    <w:rsid w:val="00F01442"/>
    <w:rsid w:val="00F0153A"/>
    <w:rsid w:val="00F015F9"/>
    <w:rsid w:val="00F01724"/>
    <w:rsid w:val="00F02941"/>
    <w:rsid w:val="00F0315D"/>
    <w:rsid w:val="00F04468"/>
    <w:rsid w:val="00F058F7"/>
    <w:rsid w:val="00F063CB"/>
    <w:rsid w:val="00F0677C"/>
    <w:rsid w:val="00F068A9"/>
    <w:rsid w:val="00F06915"/>
    <w:rsid w:val="00F06955"/>
    <w:rsid w:val="00F0798E"/>
    <w:rsid w:val="00F10325"/>
    <w:rsid w:val="00F103D3"/>
    <w:rsid w:val="00F10703"/>
    <w:rsid w:val="00F1089F"/>
    <w:rsid w:val="00F10D19"/>
    <w:rsid w:val="00F10FFA"/>
    <w:rsid w:val="00F11127"/>
    <w:rsid w:val="00F114C5"/>
    <w:rsid w:val="00F11873"/>
    <w:rsid w:val="00F1276D"/>
    <w:rsid w:val="00F128B2"/>
    <w:rsid w:val="00F12A03"/>
    <w:rsid w:val="00F12D7E"/>
    <w:rsid w:val="00F13C9D"/>
    <w:rsid w:val="00F14496"/>
    <w:rsid w:val="00F14F1E"/>
    <w:rsid w:val="00F157D9"/>
    <w:rsid w:val="00F15B16"/>
    <w:rsid w:val="00F15E81"/>
    <w:rsid w:val="00F1633E"/>
    <w:rsid w:val="00F16B74"/>
    <w:rsid w:val="00F16BF7"/>
    <w:rsid w:val="00F16F2D"/>
    <w:rsid w:val="00F17097"/>
    <w:rsid w:val="00F17DC6"/>
    <w:rsid w:val="00F17E4E"/>
    <w:rsid w:val="00F204E1"/>
    <w:rsid w:val="00F206E0"/>
    <w:rsid w:val="00F20B5F"/>
    <w:rsid w:val="00F20F9D"/>
    <w:rsid w:val="00F21704"/>
    <w:rsid w:val="00F21AB1"/>
    <w:rsid w:val="00F223C2"/>
    <w:rsid w:val="00F22736"/>
    <w:rsid w:val="00F2330E"/>
    <w:rsid w:val="00F23335"/>
    <w:rsid w:val="00F23637"/>
    <w:rsid w:val="00F23D25"/>
    <w:rsid w:val="00F244DC"/>
    <w:rsid w:val="00F24624"/>
    <w:rsid w:val="00F249A8"/>
    <w:rsid w:val="00F24A98"/>
    <w:rsid w:val="00F24D73"/>
    <w:rsid w:val="00F24FA5"/>
    <w:rsid w:val="00F252F3"/>
    <w:rsid w:val="00F2534A"/>
    <w:rsid w:val="00F258FE"/>
    <w:rsid w:val="00F25BE8"/>
    <w:rsid w:val="00F26427"/>
    <w:rsid w:val="00F2667A"/>
    <w:rsid w:val="00F26696"/>
    <w:rsid w:val="00F267B8"/>
    <w:rsid w:val="00F268EA"/>
    <w:rsid w:val="00F26B8E"/>
    <w:rsid w:val="00F3074D"/>
    <w:rsid w:val="00F30C89"/>
    <w:rsid w:val="00F30FB8"/>
    <w:rsid w:val="00F31524"/>
    <w:rsid w:val="00F31FDF"/>
    <w:rsid w:val="00F32135"/>
    <w:rsid w:val="00F32401"/>
    <w:rsid w:val="00F32651"/>
    <w:rsid w:val="00F32E87"/>
    <w:rsid w:val="00F332A8"/>
    <w:rsid w:val="00F33BD4"/>
    <w:rsid w:val="00F33FAF"/>
    <w:rsid w:val="00F343DC"/>
    <w:rsid w:val="00F34919"/>
    <w:rsid w:val="00F355A6"/>
    <w:rsid w:val="00F3567D"/>
    <w:rsid w:val="00F35B17"/>
    <w:rsid w:val="00F36173"/>
    <w:rsid w:val="00F366DF"/>
    <w:rsid w:val="00F37621"/>
    <w:rsid w:val="00F376F7"/>
    <w:rsid w:val="00F377BD"/>
    <w:rsid w:val="00F378D7"/>
    <w:rsid w:val="00F37949"/>
    <w:rsid w:val="00F37ADE"/>
    <w:rsid w:val="00F401AD"/>
    <w:rsid w:val="00F404A2"/>
    <w:rsid w:val="00F407B0"/>
    <w:rsid w:val="00F40ED0"/>
    <w:rsid w:val="00F41187"/>
    <w:rsid w:val="00F41D0A"/>
    <w:rsid w:val="00F425A4"/>
    <w:rsid w:val="00F427D1"/>
    <w:rsid w:val="00F434A6"/>
    <w:rsid w:val="00F434E8"/>
    <w:rsid w:val="00F43832"/>
    <w:rsid w:val="00F438C4"/>
    <w:rsid w:val="00F43D7C"/>
    <w:rsid w:val="00F4453A"/>
    <w:rsid w:val="00F44837"/>
    <w:rsid w:val="00F45059"/>
    <w:rsid w:val="00F450BB"/>
    <w:rsid w:val="00F45928"/>
    <w:rsid w:val="00F464E3"/>
    <w:rsid w:val="00F4657F"/>
    <w:rsid w:val="00F46BD5"/>
    <w:rsid w:val="00F472C8"/>
    <w:rsid w:val="00F47B86"/>
    <w:rsid w:val="00F500D6"/>
    <w:rsid w:val="00F502B5"/>
    <w:rsid w:val="00F502DD"/>
    <w:rsid w:val="00F504A1"/>
    <w:rsid w:val="00F505C3"/>
    <w:rsid w:val="00F50B56"/>
    <w:rsid w:val="00F513E9"/>
    <w:rsid w:val="00F5193D"/>
    <w:rsid w:val="00F51D0F"/>
    <w:rsid w:val="00F5216E"/>
    <w:rsid w:val="00F521E7"/>
    <w:rsid w:val="00F524E5"/>
    <w:rsid w:val="00F52BB1"/>
    <w:rsid w:val="00F52DFC"/>
    <w:rsid w:val="00F52FF1"/>
    <w:rsid w:val="00F5354D"/>
    <w:rsid w:val="00F53AE3"/>
    <w:rsid w:val="00F53C77"/>
    <w:rsid w:val="00F54232"/>
    <w:rsid w:val="00F54B70"/>
    <w:rsid w:val="00F54B94"/>
    <w:rsid w:val="00F54E2E"/>
    <w:rsid w:val="00F55161"/>
    <w:rsid w:val="00F56192"/>
    <w:rsid w:val="00F562FF"/>
    <w:rsid w:val="00F56A6A"/>
    <w:rsid w:val="00F56BCC"/>
    <w:rsid w:val="00F56E50"/>
    <w:rsid w:val="00F573D5"/>
    <w:rsid w:val="00F574EC"/>
    <w:rsid w:val="00F578E5"/>
    <w:rsid w:val="00F57A3C"/>
    <w:rsid w:val="00F615B8"/>
    <w:rsid w:val="00F61A86"/>
    <w:rsid w:val="00F61CAE"/>
    <w:rsid w:val="00F61D6A"/>
    <w:rsid w:val="00F61E60"/>
    <w:rsid w:val="00F62120"/>
    <w:rsid w:val="00F632A9"/>
    <w:rsid w:val="00F635E2"/>
    <w:rsid w:val="00F63654"/>
    <w:rsid w:val="00F636A1"/>
    <w:rsid w:val="00F63B20"/>
    <w:rsid w:val="00F64823"/>
    <w:rsid w:val="00F64875"/>
    <w:rsid w:val="00F64B3D"/>
    <w:rsid w:val="00F64C13"/>
    <w:rsid w:val="00F64E1A"/>
    <w:rsid w:val="00F65E34"/>
    <w:rsid w:val="00F65F3B"/>
    <w:rsid w:val="00F662B2"/>
    <w:rsid w:val="00F66670"/>
    <w:rsid w:val="00F66C4D"/>
    <w:rsid w:val="00F66D13"/>
    <w:rsid w:val="00F671BB"/>
    <w:rsid w:val="00F67B89"/>
    <w:rsid w:val="00F67D22"/>
    <w:rsid w:val="00F67DC0"/>
    <w:rsid w:val="00F67E2E"/>
    <w:rsid w:val="00F7001E"/>
    <w:rsid w:val="00F70486"/>
    <w:rsid w:val="00F7062B"/>
    <w:rsid w:val="00F70759"/>
    <w:rsid w:val="00F70DF8"/>
    <w:rsid w:val="00F714F0"/>
    <w:rsid w:val="00F71DEE"/>
    <w:rsid w:val="00F726D5"/>
    <w:rsid w:val="00F72AF4"/>
    <w:rsid w:val="00F72C6B"/>
    <w:rsid w:val="00F72D20"/>
    <w:rsid w:val="00F7370A"/>
    <w:rsid w:val="00F73F69"/>
    <w:rsid w:val="00F7411A"/>
    <w:rsid w:val="00F749A6"/>
    <w:rsid w:val="00F74ADD"/>
    <w:rsid w:val="00F74E72"/>
    <w:rsid w:val="00F754B7"/>
    <w:rsid w:val="00F75CB3"/>
    <w:rsid w:val="00F76482"/>
    <w:rsid w:val="00F76E18"/>
    <w:rsid w:val="00F77726"/>
    <w:rsid w:val="00F779CA"/>
    <w:rsid w:val="00F8041B"/>
    <w:rsid w:val="00F805AD"/>
    <w:rsid w:val="00F8068B"/>
    <w:rsid w:val="00F80E61"/>
    <w:rsid w:val="00F81244"/>
    <w:rsid w:val="00F8179C"/>
    <w:rsid w:val="00F819F1"/>
    <w:rsid w:val="00F82353"/>
    <w:rsid w:val="00F82F22"/>
    <w:rsid w:val="00F836FB"/>
    <w:rsid w:val="00F836FC"/>
    <w:rsid w:val="00F83A89"/>
    <w:rsid w:val="00F83D7D"/>
    <w:rsid w:val="00F84338"/>
    <w:rsid w:val="00F84362"/>
    <w:rsid w:val="00F8465C"/>
    <w:rsid w:val="00F84885"/>
    <w:rsid w:val="00F84C45"/>
    <w:rsid w:val="00F85A50"/>
    <w:rsid w:val="00F85B34"/>
    <w:rsid w:val="00F86000"/>
    <w:rsid w:val="00F86CE9"/>
    <w:rsid w:val="00F87382"/>
    <w:rsid w:val="00F875BD"/>
    <w:rsid w:val="00F87937"/>
    <w:rsid w:val="00F87DF9"/>
    <w:rsid w:val="00F90014"/>
    <w:rsid w:val="00F90143"/>
    <w:rsid w:val="00F90201"/>
    <w:rsid w:val="00F904F7"/>
    <w:rsid w:val="00F90587"/>
    <w:rsid w:val="00F905D7"/>
    <w:rsid w:val="00F906E0"/>
    <w:rsid w:val="00F90BA1"/>
    <w:rsid w:val="00F90FEF"/>
    <w:rsid w:val="00F91977"/>
    <w:rsid w:val="00F9212B"/>
    <w:rsid w:val="00F928E4"/>
    <w:rsid w:val="00F92CDD"/>
    <w:rsid w:val="00F9385F"/>
    <w:rsid w:val="00F9392E"/>
    <w:rsid w:val="00F94367"/>
    <w:rsid w:val="00F943EC"/>
    <w:rsid w:val="00F94F15"/>
    <w:rsid w:val="00F95443"/>
    <w:rsid w:val="00F974CA"/>
    <w:rsid w:val="00F977A4"/>
    <w:rsid w:val="00F977B6"/>
    <w:rsid w:val="00F97AC7"/>
    <w:rsid w:val="00FA015F"/>
    <w:rsid w:val="00FA01F8"/>
    <w:rsid w:val="00FA04BF"/>
    <w:rsid w:val="00FA0962"/>
    <w:rsid w:val="00FA0A0B"/>
    <w:rsid w:val="00FA1037"/>
    <w:rsid w:val="00FA113C"/>
    <w:rsid w:val="00FA1625"/>
    <w:rsid w:val="00FA22C1"/>
    <w:rsid w:val="00FA2452"/>
    <w:rsid w:val="00FA254F"/>
    <w:rsid w:val="00FA2A5A"/>
    <w:rsid w:val="00FA2C98"/>
    <w:rsid w:val="00FA3EDA"/>
    <w:rsid w:val="00FA40C4"/>
    <w:rsid w:val="00FA4983"/>
    <w:rsid w:val="00FA4B7D"/>
    <w:rsid w:val="00FA50C7"/>
    <w:rsid w:val="00FA6129"/>
    <w:rsid w:val="00FA6B08"/>
    <w:rsid w:val="00FA6E15"/>
    <w:rsid w:val="00FA6FAF"/>
    <w:rsid w:val="00FA714E"/>
    <w:rsid w:val="00FA7BE7"/>
    <w:rsid w:val="00FA7E31"/>
    <w:rsid w:val="00FB0255"/>
    <w:rsid w:val="00FB0663"/>
    <w:rsid w:val="00FB137C"/>
    <w:rsid w:val="00FB1559"/>
    <w:rsid w:val="00FB19BD"/>
    <w:rsid w:val="00FB2092"/>
    <w:rsid w:val="00FB2671"/>
    <w:rsid w:val="00FB28AD"/>
    <w:rsid w:val="00FB2961"/>
    <w:rsid w:val="00FB38B6"/>
    <w:rsid w:val="00FB3B21"/>
    <w:rsid w:val="00FB3E0E"/>
    <w:rsid w:val="00FB5578"/>
    <w:rsid w:val="00FB5679"/>
    <w:rsid w:val="00FB5AFE"/>
    <w:rsid w:val="00FB6CB5"/>
    <w:rsid w:val="00FB7065"/>
    <w:rsid w:val="00FB715D"/>
    <w:rsid w:val="00FB7FD8"/>
    <w:rsid w:val="00FC0EFB"/>
    <w:rsid w:val="00FC11AC"/>
    <w:rsid w:val="00FC16ED"/>
    <w:rsid w:val="00FC1A26"/>
    <w:rsid w:val="00FC1C2F"/>
    <w:rsid w:val="00FC29D0"/>
    <w:rsid w:val="00FC3279"/>
    <w:rsid w:val="00FC3DAC"/>
    <w:rsid w:val="00FC42E1"/>
    <w:rsid w:val="00FC4AF1"/>
    <w:rsid w:val="00FC50E4"/>
    <w:rsid w:val="00FC51B0"/>
    <w:rsid w:val="00FC5412"/>
    <w:rsid w:val="00FC5DC7"/>
    <w:rsid w:val="00FC6358"/>
    <w:rsid w:val="00FC66F3"/>
    <w:rsid w:val="00FC68A7"/>
    <w:rsid w:val="00FC6932"/>
    <w:rsid w:val="00FC7A66"/>
    <w:rsid w:val="00FD001B"/>
    <w:rsid w:val="00FD062B"/>
    <w:rsid w:val="00FD14AB"/>
    <w:rsid w:val="00FD16B7"/>
    <w:rsid w:val="00FD1BA7"/>
    <w:rsid w:val="00FD288D"/>
    <w:rsid w:val="00FD2C5A"/>
    <w:rsid w:val="00FD2E9D"/>
    <w:rsid w:val="00FD35FE"/>
    <w:rsid w:val="00FD371B"/>
    <w:rsid w:val="00FD41D0"/>
    <w:rsid w:val="00FD43D0"/>
    <w:rsid w:val="00FD4794"/>
    <w:rsid w:val="00FD4BDF"/>
    <w:rsid w:val="00FD56A9"/>
    <w:rsid w:val="00FD5926"/>
    <w:rsid w:val="00FD6072"/>
    <w:rsid w:val="00FD6295"/>
    <w:rsid w:val="00FD64D5"/>
    <w:rsid w:val="00FD65A6"/>
    <w:rsid w:val="00FD6B5D"/>
    <w:rsid w:val="00FD7320"/>
    <w:rsid w:val="00FD7BCD"/>
    <w:rsid w:val="00FD7C6C"/>
    <w:rsid w:val="00FE0713"/>
    <w:rsid w:val="00FE0D73"/>
    <w:rsid w:val="00FE0D9E"/>
    <w:rsid w:val="00FE0DE0"/>
    <w:rsid w:val="00FE1034"/>
    <w:rsid w:val="00FE1142"/>
    <w:rsid w:val="00FE1CE3"/>
    <w:rsid w:val="00FE21E3"/>
    <w:rsid w:val="00FE3596"/>
    <w:rsid w:val="00FE37BF"/>
    <w:rsid w:val="00FE3908"/>
    <w:rsid w:val="00FE3D6F"/>
    <w:rsid w:val="00FE43E9"/>
    <w:rsid w:val="00FE47B1"/>
    <w:rsid w:val="00FE4EBD"/>
    <w:rsid w:val="00FE4F1D"/>
    <w:rsid w:val="00FE50DB"/>
    <w:rsid w:val="00FE5329"/>
    <w:rsid w:val="00FE5AEC"/>
    <w:rsid w:val="00FE721C"/>
    <w:rsid w:val="00FE74E0"/>
    <w:rsid w:val="00FE770F"/>
    <w:rsid w:val="00FE7CEA"/>
    <w:rsid w:val="00FF0021"/>
    <w:rsid w:val="00FF0379"/>
    <w:rsid w:val="00FF042D"/>
    <w:rsid w:val="00FF0644"/>
    <w:rsid w:val="00FF1BD6"/>
    <w:rsid w:val="00FF1C95"/>
    <w:rsid w:val="00FF1D36"/>
    <w:rsid w:val="00FF27CB"/>
    <w:rsid w:val="00FF307D"/>
    <w:rsid w:val="00FF3BBB"/>
    <w:rsid w:val="00FF40A1"/>
    <w:rsid w:val="00FF420A"/>
    <w:rsid w:val="00FF4213"/>
    <w:rsid w:val="00FF42ED"/>
    <w:rsid w:val="00FF4411"/>
    <w:rsid w:val="00FF55A5"/>
    <w:rsid w:val="00FF589C"/>
    <w:rsid w:val="00FF5D35"/>
    <w:rsid w:val="00FF604C"/>
    <w:rsid w:val="00FF69BF"/>
    <w:rsid w:val="00FF7655"/>
    <w:rsid w:val="00FF7903"/>
    <w:rsid w:val="00FF7DEE"/>
    <w:rsid w:val="01B61CB0"/>
    <w:rsid w:val="01B9019B"/>
    <w:rsid w:val="020E1F76"/>
    <w:rsid w:val="0217BEB5"/>
    <w:rsid w:val="02A7E7F2"/>
    <w:rsid w:val="02D19328"/>
    <w:rsid w:val="02E4E43A"/>
    <w:rsid w:val="03B8A23F"/>
    <w:rsid w:val="04269B9C"/>
    <w:rsid w:val="053F2BF9"/>
    <w:rsid w:val="055A0ACF"/>
    <w:rsid w:val="058C1036"/>
    <w:rsid w:val="063082CF"/>
    <w:rsid w:val="068B0B58"/>
    <w:rsid w:val="07949F15"/>
    <w:rsid w:val="08251D0A"/>
    <w:rsid w:val="085F3A0D"/>
    <w:rsid w:val="0A2A9E47"/>
    <w:rsid w:val="0A346057"/>
    <w:rsid w:val="0A49796A"/>
    <w:rsid w:val="0B5EA1AF"/>
    <w:rsid w:val="0BDF1674"/>
    <w:rsid w:val="0BEFAA52"/>
    <w:rsid w:val="0C12B634"/>
    <w:rsid w:val="0C5DAF93"/>
    <w:rsid w:val="0CB76AE9"/>
    <w:rsid w:val="0D06DF9A"/>
    <w:rsid w:val="0D6F4606"/>
    <w:rsid w:val="0D861B84"/>
    <w:rsid w:val="0DA5D5EE"/>
    <w:rsid w:val="0DBCD03E"/>
    <w:rsid w:val="0DC4AB2B"/>
    <w:rsid w:val="0DD22E36"/>
    <w:rsid w:val="0E9EAA77"/>
    <w:rsid w:val="0EEFC6F8"/>
    <w:rsid w:val="0EF1CA2C"/>
    <w:rsid w:val="0F5B947A"/>
    <w:rsid w:val="0F745659"/>
    <w:rsid w:val="0FD36FF4"/>
    <w:rsid w:val="1060C12C"/>
    <w:rsid w:val="1197AEEA"/>
    <w:rsid w:val="11E3AE02"/>
    <w:rsid w:val="12887CD1"/>
    <w:rsid w:val="13293D23"/>
    <w:rsid w:val="13308FBB"/>
    <w:rsid w:val="13B2D349"/>
    <w:rsid w:val="13D62455"/>
    <w:rsid w:val="1423BEEA"/>
    <w:rsid w:val="1503A456"/>
    <w:rsid w:val="158232B6"/>
    <w:rsid w:val="160F0DE4"/>
    <w:rsid w:val="16A6B418"/>
    <w:rsid w:val="16D9AB33"/>
    <w:rsid w:val="16F73CD8"/>
    <w:rsid w:val="177B92EB"/>
    <w:rsid w:val="17C01803"/>
    <w:rsid w:val="1851C353"/>
    <w:rsid w:val="18CA1337"/>
    <w:rsid w:val="191803BF"/>
    <w:rsid w:val="19BFB222"/>
    <w:rsid w:val="19DCB9FE"/>
    <w:rsid w:val="19EC5EB6"/>
    <w:rsid w:val="19FFF5CE"/>
    <w:rsid w:val="1AA1121D"/>
    <w:rsid w:val="1B14A720"/>
    <w:rsid w:val="1B67A820"/>
    <w:rsid w:val="1C4F6675"/>
    <w:rsid w:val="1C56C7BA"/>
    <w:rsid w:val="1C960B1A"/>
    <w:rsid w:val="1CABDF72"/>
    <w:rsid w:val="1D2B58D7"/>
    <w:rsid w:val="1D4C4C1A"/>
    <w:rsid w:val="1DB21AFE"/>
    <w:rsid w:val="1DF8744A"/>
    <w:rsid w:val="1E6AD9C0"/>
    <w:rsid w:val="1E7955FA"/>
    <w:rsid w:val="1FE89655"/>
    <w:rsid w:val="206B09C8"/>
    <w:rsid w:val="208F9E0F"/>
    <w:rsid w:val="20E9DC78"/>
    <w:rsid w:val="2187ED14"/>
    <w:rsid w:val="22048825"/>
    <w:rsid w:val="229194B0"/>
    <w:rsid w:val="22B0FF05"/>
    <w:rsid w:val="22C58E9A"/>
    <w:rsid w:val="22F884FB"/>
    <w:rsid w:val="23016693"/>
    <w:rsid w:val="23B2C59E"/>
    <w:rsid w:val="23D631B5"/>
    <w:rsid w:val="242B59E0"/>
    <w:rsid w:val="24D6A70A"/>
    <w:rsid w:val="24E25210"/>
    <w:rsid w:val="253A218B"/>
    <w:rsid w:val="25665BE1"/>
    <w:rsid w:val="25ACE721"/>
    <w:rsid w:val="25DEE526"/>
    <w:rsid w:val="26ADB198"/>
    <w:rsid w:val="26E48CE6"/>
    <w:rsid w:val="2770BB28"/>
    <w:rsid w:val="27718D3B"/>
    <w:rsid w:val="289C60C3"/>
    <w:rsid w:val="28EBC5AD"/>
    <w:rsid w:val="291B75C1"/>
    <w:rsid w:val="29F81593"/>
    <w:rsid w:val="2A1829C6"/>
    <w:rsid w:val="2A74906D"/>
    <w:rsid w:val="2A98AF97"/>
    <w:rsid w:val="2AAACE4D"/>
    <w:rsid w:val="2B67B5C0"/>
    <w:rsid w:val="2B7D2BAD"/>
    <w:rsid w:val="2BAD8BCF"/>
    <w:rsid w:val="2BC0B0D6"/>
    <w:rsid w:val="2C85E579"/>
    <w:rsid w:val="2DE2D46E"/>
    <w:rsid w:val="2DF18E1F"/>
    <w:rsid w:val="2E3D9B5E"/>
    <w:rsid w:val="2EC9351E"/>
    <w:rsid w:val="2F03EE3E"/>
    <w:rsid w:val="2F846D06"/>
    <w:rsid w:val="2FDB9D62"/>
    <w:rsid w:val="30443308"/>
    <w:rsid w:val="3178634E"/>
    <w:rsid w:val="31A52563"/>
    <w:rsid w:val="31BFA651"/>
    <w:rsid w:val="324E66B2"/>
    <w:rsid w:val="3274E3A9"/>
    <w:rsid w:val="32BD440F"/>
    <w:rsid w:val="32EC0735"/>
    <w:rsid w:val="334E2702"/>
    <w:rsid w:val="33651C81"/>
    <w:rsid w:val="337D8BE1"/>
    <w:rsid w:val="33FCB90A"/>
    <w:rsid w:val="34399067"/>
    <w:rsid w:val="3499AE6D"/>
    <w:rsid w:val="35103D30"/>
    <w:rsid w:val="35846DEB"/>
    <w:rsid w:val="35B46711"/>
    <w:rsid w:val="35D49436"/>
    <w:rsid w:val="3652B008"/>
    <w:rsid w:val="36C2E565"/>
    <w:rsid w:val="36FF6ED8"/>
    <w:rsid w:val="3746584D"/>
    <w:rsid w:val="3794FB90"/>
    <w:rsid w:val="385E6534"/>
    <w:rsid w:val="38936B04"/>
    <w:rsid w:val="38A6957A"/>
    <w:rsid w:val="38E362FB"/>
    <w:rsid w:val="3946F14D"/>
    <w:rsid w:val="39CA8CEA"/>
    <w:rsid w:val="3AE4B381"/>
    <w:rsid w:val="3AE7106C"/>
    <w:rsid w:val="3B1884A0"/>
    <w:rsid w:val="3BB82ADB"/>
    <w:rsid w:val="3C98AE34"/>
    <w:rsid w:val="3CB797B1"/>
    <w:rsid w:val="3CE5F3FB"/>
    <w:rsid w:val="3D147E09"/>
    <w:rsid w:val="3EC6F086"/>
    <w:rsid w:val="3F74A2F3"/>
    <w:rsid w:val="3F93C57D"/>
    <w:rsid w:val="401311DD"/>
    <w:rsid w:val="409A5B69"/>
    <w:rsid w:val="40BEE490"/>
    <w:rsid w:val="40E89EBC"/>
    <w:rsid w:val="413118CE"/>
    <w:rsid w:val="4149A8D4"/>
    <w:rsid w:val="417B0B92"/>
    <w:rsid w:val="42038035"/>
    <w:rsid w:val="42BD4B33"/>
    <w:rsid w:val="42E7B7EC"/>
    <w:rsid w:val="431610F9"/>
    <w:rsid w:val="437DDCE3"/>
    <w:rsid w:val="442BBE16"/>
    <w:rsid w:val="44A54E30"/>
    <w:rsid w:val="44B9897C"/>
    <w:rsid w:val="45A691F6"/>
    <w:rsid w:val="45AAE59D"/>
    <w:rsid w:val="45FAFBE7"/>
    <w:rsid w:val="466886AF"/>
    <w:rsid w:val="4819A6D0"/>
    <w:rsid w:val="485D2CAA"/>
    <w:rsid w:val="48610D1A"/>
    <w:rsid w:val="48F39BEA"/>
    <w:rsid w:val="494CE0DB"/>
    <w:rsid w:val="495F5CB3"/>
    <w:rsid w:val="496D65C4"/>
    <w:rsid w:val="4AAE5DCB"/>
    <w:rsid w:val="4ADCF0C5"/>
    <w:rsid w:val="4B7DB862"/>
    <w:rsid w:val="4C0222D6"/>
    <w:rsid w:val="4D009521"/>
    <w:rsid w:val="4D8E3197"/>
    <w:rsid w:val="4DB4BAA9"/>
    <w:rsid w:val="4DBB17E9"/>
    <w:rsid w:val="4E7609F0"/>
    <w:rsid w:val="4F51258D"/>
    <w:rsid w:val="4FB0B561"/>
    <w:rsid w:val="50045BF0"/>
    <w:rsid w:val="5093C47E"/>
    <w:rsid w:val="50A1B5A4"/>
    <w:rsid w:val="50BBA9F1"/>
    <w:rsid w:val="513DEF39"/>
    <w:rsid w:val="514298AE"/>
    <w:rsid w:val="51AD7632"/>
    <w:rsid w:val="51B76D7C"/>
    <w:rsid w:val="51DA4D66"/>
    <w:rsid w:val="53E37DA1"/>
    <w:rsid w:val="541AFD18"/>
    <w:rsid w:val="55B66939"/>
    <w:rsid w:val="562FCC42"/>
    <w:rsid w:val="567ECD2F"/>
    <w:rsid w:val="56A93DCF"/>
    <w:rsid w:val="56F6BE5D"/>
    <w:rsid w:val="574B660E"/>
    <w:rsid w:val="5768C3C0"/>
    <w:rsid w:val="57993CB4"/>
    <w:rsid w:val="59056338"/>
    <w:rsid w:val="592C53E4"/>
    <w:rsid w:val="59B6674F"/>
    <w:rsid w:val="59EF3D40"/>
    <w:rsid w:val="5A323485"/>
    <w:rsid w:val="5B41E108"/>
    <w:rsid w:val="5B4821D0"/>
    <w:rsid w:val="5B79050A"/>
    <w:rsid w:val="5BC8150B"/>
    <w:rsid w:val="5BE88D71"/>
    <w:rsid w:val="5C005753"/>
    <w:rsid w:val="5C107E09"/>
    <w:rsid w:val="5C5D07B3"/>
    <w:rsid w:val="5C774347"/>
    <w:rsid w:val="5C8FD9D9"/>
    <w:rsid w:val="5CADCF77"/>
    <w:rsid w:val="5D4D3A31"/>
    <w:rsid w:val="5DFC02DD"/>
    <w:rsid w:val="5E139759"/>
    <w:rsid w:val="5E6ACFDE"/>
    <w:rsid w:val="5E7C3E45"/>
    <w:rsid w:val="5EA8E253"/>
    <w:rsid w:val="5EABC7FF"/>
    <w:rsid w:val="5EFD4B7F"/>
    <w:rsid w:val="5F63A574"/>
    <w:rsid w:val="5F901443"/>
    <w:rsid w:val="60272ED3"/>
    <w:rsid w:val="605522DB"/>
    <w:rsid w:val="60B6F57A"/>
    <w:rsid w:val="611301F6"/>
    <w:rsid w:val="61D787AD"/>
    <w:rsid w:val="628552C3"/>
    <w:rsid w:val="6337FDD3"/>
    <w:rsid w:val="646E60AF"/>
    <w:rsid w:val="660822BE"/>
    <w:rsid w:val="662B0ECB"/>
    <w:rsid w:val="669E4683"/>
    <w:rsid w:val="673AC3DC"/>
    <w:rsid w:val="675D6326"/>
    <w:rsid w:val="6828B55B"/>
    <w:rsid w:val="683B9F7D"/>
    <w:rsid w:val="68568ABF"/>
    <w:rsid w:val="6864DD90"/>
    <w:rsid w:val="69E2D22C"/>
    <w:rsid w:val="69F70F84"/>
    <w:rsid w:val="6A81DC05"/>
    <w:rsid w:val="6ACBE5C7"/>
    <w:rsid w:val="6ADBAE29"/>
    <w:rsid w:val="6AE0BB85"/>
    <w:rsid w:val="6B6E8994"/>
    <w:rsid w:val="6BB1B85C"/>
    <w:rsid w:val="6BF7C31F"/>
    <w:rsid w:val="6C30C8A2"/>
    <w:rsid w:val="6C8E8459"/>
    <w:rsid w:val="6C9A9D4C"/>
    <w:rsid w:val="6DD38200"/>
    <w:rsid w:val="6E24EF05"/>
    <w:rsid w:val="6E474FE5"/>
    <w:rsid w:val="6EC2BECD"/>
    <w:rsid w:val="6ED025BA"/>
    <w:rsid w:val="6F1856AA"/>
    <w:rsid w:val="6F31BCF4"/>
    <w:rsid w:val="70A1AE38"/>
    <w:rsid w:val="71AAEE74"/>
    <w:rsid w:val="71B6F0C9"/>
    <w:rsid w:val="71CA5630"/>
    <w:rsid w:val="7249CE72"/>
    <w:rsid w:val="725241C4"/>
    <w:rsid w:val="73F2D244"/>
    <w:rsid w:val="73FA6F1B"/>
    <w:rsid w:val="7418318B"/>
    <w:rsid w:val="7514C2E9"/>
    <w:rsid w:val="755D2DB0"/>
    <w:rsid w:val="761DC22C"/>
    <w:rsid w:val="775A9635"/>
    <w:rsid w:val="77682897"/>
    <w:rsid w:val="77C0A2AE"/>
    <w:rsid w:val="77C4C889"/>
    <w:rsid w:val="784DDC09"/>
    <w:rsid w:val="785DA067"/>
    <w:rsid w:val="7868001B"/>
    <w:rsid w:val="78DD8F05"/>
    <w:rsid w:val="78DE3652"/>
    <w:rsid w:val="79F3C5CB"/>
    <w:rsid w:val="7A4F9887"/>
    <w:rsid w:val="7AFF3C9F"/>
    <w:rsid w:val="7B00B78E"/>
    <w:rsid w:val="7B34D733"/>
    <w:rsid w:val="7B679565"/>
    <w:rsid w:val="7C9172A8"/>
    <w:rsid w:val="7CF81570"/>
    <w:rsid w:val="7D05D808"/>
    <w:rsid w:val="7E20EDB7"/>
    <w:rsid w:val="7E6B3524"/>
    <w:rsid w:val="7EC2A2CD"/>
    <w:rsid w:val="7F3933CF"/>
  </w:rsids>
  <m:mathPr>
    <m:mathFont m:val="Cambria Math"/>
    <m:brkBin m:val="before"/>
    <m:brkBinSub m:val="--"/>
    <m:smallFrac m:val="0"/>
    <m:dispDef/>
    <m:lMargin m:val="0"/>
    <m:rMargin m:val="0"/>
    <m:defJc m:val="centerGroup"/>
    <m:wrapIndent m:val="1440"/>
    <m:intLim m:val="subSup"/>
    <m:naryLim m:val="undOvr"/>
  </m:mathPr>
  <w:themeFontLang w:val="en-ZA" w:eastAsia="ja-JP" w:bidi="ar-SA"/>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HAnsi"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semiHidden="0" w:name="heading 5"/>
    <w:lsdException w:qFormat="1" w:uiPriority="9" w:semiHidden="0" w:name="heading 6"/>
    <w:lsdException w:qFormat="1" w:uiPriority="9" w:semiHidden="0" w:name="heading 7"/>
    <w:lsdException w:qFormat="1" w:unhideWhenUsed="0" w:uiPriority="9" w:semiHidden="0" w:name="heading 8"/>
    <w:lsdException w:qFormat="1" w:unhideWhenUsed="0" w:uiPriority="9"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uiPriority="39" w:semiHidden="0" w:name="toc 2"/>
    <w:lsdException w:uiPriority="39" w:semiHidden="0" w:name="toc 3"/>
    <w:lsdException w:uiPriority="39" w:semiHidden="0" w:name="toc 4"/>
    <w:lsdException w:uiPriority="39" w:semiHidden="0" w:name="toc 5"/>
    <w:lsdException w:uiPriority="39" w:semiHidden="0" w:name="toc 6"/>
    <w:lsdException w:uiPriority="39" w:semiHidden="0" w:name="toc 7"/>
    <w:lsdException w:uiPriority="39" w:semiHidden="0" w:name="toc 8"/>
    <w:lsdException w:uiPriority="39" w:semiHidden="0" w:name="toc 9"/>
    <w:lsdException w:uiPriority="99" w:name="Normal Indent"/>
    <w:lsdException w:qFormat="1" w:uiPriority="99" w:semiHidden="0" w:name="footnote text"/>
    <w:lsdException w:uiPriority="99" w:semiHidden="0" w:name="annotation text"/>
    <w:lsdException w:unhideWhenUsed="0" w:uiPriority="99" w:semiHidden="0" w:name="header"/>
    <w:lsdException w:unhideWhenUsed="0" w:uiPriority="99" w:semiHidden="0" w:name="footer"/>
    <w:lsdException w:uiPriority="99" w:name="index heading"/>
    <w:lsdException w:qFormat="1" w:uiPriority="35" w:semiHidden="0" w:name="caption"/>
    <w:lsdException w:qFormat="1" w:uiPriority="99" w:semiHidden="0" w:name="table of figures"/>
    <w:lsdException w:uiPriority="99" w:name="envelope address"/>
    <w:lsdException w:uiPriority="99" w:name="envelope return"/>
    <w:lsdException w:uiPriority="99" w:semiHidden="0" w:name="footnote reference"/>
    <w:lsdException w:uiPriority="99" w:name="annotation reference"/>
    <w:lsdException w:uiPriority="99" w:name="line number"/>
    <w:lsdException w:unhideWhenUsed="0" w:uiPriority="0" w:name="page number"/>
    <w:lsdException w:uiPriority="99" w:name="endnote reference"/>
    <w:lsdException w:uiPriority="99" w:name="endnote text"/>
    <w:lsdException w:uiPriority="99" w:name="table of authorities"/>
    <w:lsdException w:uiPriority="99" w:name="macro"/>
    <w:lsdException w:uiPriority="99" w:semiHidden="0" w:name="toa heading"/>
    <w:lsdException w:qFormat="1" w:uiPriority="99" w:semiHidden="0" w:name="List"/>
    <w:lsdException w:unhideWhenUsed="0" w:uiPriority="99" w:semiHidden="0" w:name="List Bullet"/>
    <w:lsdException w:qFormat="1" w:uiPriority="99" w:semiHidden="0" w:name="List Number"/>
    <w:lsdException w:uiPriority="99" w:semiHidden="0" w:name="List 2"/>
    <w:lsdException w:uiPriority="99" w:semiHidden="0"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semiHidden="0" w:name="List Number 2"/>
    <w:lsdException w:uiPriority="99" w:semiHidden="0"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qFormat="1" w:unhideWhenUsed="0" w:uiPriority="0"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nhideWhenUsed="0" w:uiPriority="0" w:semiHidden="0" w:name="Body Text 2"/>
    <w:lsdException w:unhideWhenUsed="0" w:uiPriority="0" w:semiHidden="0" w:name="Body Text 3"/>
    <w:lsdException w:uiPriority="99" w:name="Body Text Indent 2"/>
    <w:lsdException w:uiPriority="99" w:name="Body Text Indent 3"/>
    <w:lsdException w:uiPriority="99" w:name="Block Text"/>
    <w:lsdException w:unhideWhenUsed="0" w:uiPriority="99" w:semiHidden="0" w:name="Hyperlink"/>
    <w:lsdException w:unhideWhenUsed="0"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nhideWhenUsed="0" w:uiPriority="0" w:semiHidden="0"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59" w:semiHidden="0" w:name="Table Grid"/>
    <w:lsdException w:uiPriority="99" w:name="Table Theme"/>
    <w:lsdException w:unhideWhenUsed="0" w:uiPriority="99" w:name="Placeholder Text"/>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iPriority="61"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qFormat="1" w:unhideWhenUsed="0" w:uiPriority="29" w:semiHidden="0" w:name="Quote"/>
    <w:lsdException w:qFormat="1" w:unhideWhenUsed="0" w:uiPriority="30"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after="0" w:line="240" w:lineRule="auto"/>
    </w:pPr>
    <w:rPr>
      <w:rFonts w:asciiTheme="minorHAnsi" w:hAnsiTheme="minorHAnsi" w:eastAsiaTheme="minorHAnsi" w:cstheme="minorBidi"/>
      <w:lang w:val="en-ZA" w:eastAsia="en-US" w:bidi="ar-SA"/>
    </w:rPr>
  </w:style>
  <w:style w:type="paragraph" w:styleId="2">
    <w:name w:val="heading 1"/>
    <w:basedOn w:val="1"/>
    <w:next w:val="3"/>
    <w:link w:val="61"/>
    <w:qFormat/>
    <w:uiPriority w:val="9"/>
    <w:pPr>
      <w:keepNext/>
      <w:keepLines/>
      <w:numPr>
        <w:ilvl w:val="0"/>
        <w:numId w:val="1"/>
      </w:numPr>
      <w:spacing w:before="40" w:line="276" w:lineRule="auto"/>
      <w:outlineLvl w:val="0"/>
    </w:pPr>
    <w:rPr>
      <w:rFonts w:ascii="Arial" w:hAnsi="Arial" w:cs="Arial" w:eastAsiaTheme="majorEastAsia"/>
      <w:color w:val="D5A619" w:themeColor="text2"/>
      <w:sz w:val="36"/>
      <w:szCs w:val="32"/>
      <w14:textFill>
        <w14:solidFill>
          <w14:schemeClr w14:val="tx2"/>
        </w14:solidFill>
      </w14:textFill>
    </w:rPr>
  </w:style>
  <w:style w:type="paragraph" w:styleId="4">
    <w:name w:val="heading 2"/>
    <w:basedOn w:val="1"/>
    <w:next w:val="3"/>
    <w:link w:val="67"/>
    <w:unhideWhenUsed/>
    <w:qFormat/>
    <w:uiPriority w:val="9"/>
    <w:pPr>
      <w:keepNext/>
      <w:keepLines/>
      <w:numPr>
        <w:ilvl w:val="1"/>
        <w:numId w:val="1"/>
      </w:numPr>
      <w:spacing w:before="400" w:after="120" w:line="276" w:lineRule="auto"/>
      <w:outlineLvl w:val="1"/>
    </w:pPr>
    <w:rPr>
      <w:rFonts w:ascii="Arial" w:hAnsi="Arial" w:eastAsiaTheme="majorEastAsia" w:cstheme="majorBidi"/>
      <w:color w:val="212121" w:themeColor="text1"/>
      <w:sz w:val="32"/>
      <w:szCs w:val="26"/>
      <w14:textFill>
        <w14:solidFill>
          <w14:schemeClr w14:val="tx1"/>
        </w14:solidFill>
      </w14:textFill>
    </w:rPr>
  </w:style>
  <w:style w:type="paragraph" w:styleId="5">
    <w:name w:val="heading 3"/>
    <w:basedOn w:val="1"/>
    <w:next w:val="3"/>
    <w:link w:val="68"/>
    <w:unhideWhenUsed/>
    <w:qFormat/>
    <w:uiPriority w:val="9"/>
    <w:pPr>
      <w:keepNext/>
      <w:keepLines/>
      <w:numPr>
        <w:ilvl w:val="2"/>
        <w:numId w:val="1"/>
      </w:numPr>
      <w:spacing w:before="400" w:after="120" w:line="276" w:lineRule="auto"/>
      <w:outlineLvl w:val="2"/>
    </w:pPr>
    <w:rPr>
      <w:rFonts w:ascii="Arial" w:hAnsi="Arial" w:eastAsiaTheme="majorEastAsia" w:cstheme="majorBidi"/>
      <w:b/>
      <w:color w:val="212121" w:themeColor="text1"/>
      <w:sz w:val="28"/>
      <w:szCs w:val="24"/>
      <w14:textFill>
        <w14:solidFill>
          <w14:schemeClr w14:val="tx1"/>
        </w14:solidFill>
      </w14:textFill>
    </w:rPr>
  </w:style>
  <w:style w:type="paragraph" w:styleId="6">
    <w:name w:val="heading 4"/>
    <w:basedOn w:val="1"/>
    <w:next w:val="3"/>
    <w:link w:val="70"/>
    <w:unhideWhenUsed/>
    <w:qFormat/>
    <w:uiPriority w:val="9"/>
    <w:pPr>
      <w:keepNext/>
      <w:keepLines/>
      <w:spacing w:before="400" w:after="120" w:line="276" w:lineRule="auto"/>
      <w:ind w:left="1134" w:hanging="1134"/>
      <w:outlineLvl w:val="3"/>
    </w:pPr>
    <w:rPr>
      <w:rFonts w:ascii="Arial" w:hAnsi="Arial" w:eastAsiaTheme="majorEastAsia" w:cstheme="majorBidi"/>
      <w:b/>
      <w:bCs/>
      <w:sz w:val="24"/>
      <w:szCs w:val="22"/>
    </w:rPr>
  </w:style>
  <w:style w:type="paragraph" w:styleId="7">
    <w:name w:val="heading 5"/>
    <w:basedOn w:val="1"/>
    <w:next w:val="3"/>
    <w:link w:val="72"/>
    <w:unhideWhenUsed/>
    <w:qFormat/>
    <w:uiPriority w:val="9"/>
    <w:pPr>
      <w:keepNext/>
      <w:keepLines/>
      <w:spacing w:before="400" w:after="120" w:line="276" w:lineRule="auto"/>
      <w:ind w:left="1134" w:hanging="1134"/>
      <w:outlineLvl w:val="4"/>
    </w:pPr>
    <w:rPr>
      <w:rFonts w:ascii="Arial" w:hAnsi="Arial" w:eastAsiaTheme="majorEastAsia" w:cstheme="majorBidi"/>
      <w:color w:val="212121" w:themeColor="text1"/>
      <w:sz w:val="24"/>
      <w:szCs w:val="22"/>
      <w14:textFill>
        <w14:solidFill>
          <w14:schemeClr w14:val="tx1"/>
        </w14:solidFill>
      </w14:textFill>
    </w:rPr>
  </w:style>
  <w:style w:type="paragraph" w:styleId="8">
    <w:name w:val="heading 6"/>
    <w:basedOn w:val="1"/>
    <w:next w:val="3"/>
    <w:link w:val="119"/>
    <w:unhideWhenUsed/>
    <w:qFormat/>
    <w:uiPriority w:val="9"/>
    <w:pPr>
      <w:spacing w:before="400" w:after="120" w:line="276" w:lineRule="auto"/>
      <w:ind w:left="1134" w:hanging="1134"/>
      <w:outlineLvl w:val="5"/>
    </w:pPr>
    <w:rPr>
      <w:rFonts w:ascii="Arial" w:hAnsi="Arial"/>
      <w:b/>
      <w:sz w:val="22"/>
    </w:rPr>
  </w:style>
  <w:style w:type="paragraph" w:styleId="9">
    <w:name w:val="heading 7"/>
    <w:basedOn w:val="1"/>
    <w:next w:val="3"/>
    <w:link w:val="80"/>
    <w:unhideWhenUsed/>
    <w:qFormat/>
    <w:uiPriority w:val="9"/>
    <w:pPr>
      <w:keepNext/>
      <w:keepLines/>
      <w:numPr>
        <w:ilvl w:val="6"/>
        <w:numId w:val="2"/>
      </w:numPr>
      <w:spacing w:before="400" w:after="120" w:line="276" w:lineRule="auto"/>
      <w:outlineLvl w:val="6"/>
    </w:pPr>
    <w:rPr>
      <w:rFonts w:ascii="Arial" w:hAnsi="Arial" w:eastAsiaTheme="majorEastAsia" w:cstheme="majorBidi"/>
      <w:iCs/>
      <w:color w:val="212121" w:themeColor="text1"/>
      <w:szCs w:val="22"/>
      <w14:textFill>
        <w14:solidFill>
          <w14:schemeClr w14:val="tx1"/>
        </w14:solidFill>
      </w14:textFill>
    </w:rPr>
  </w:style>
  <w:style w:type="paragraph" w:styleId="10">
    <w:name w:val="heading 8"/>
    <w:basedOn w:val="1"/>
    <w:next w:val="1"/>
    <w:link w:val="120"/>
    <w:qFormat/>
    <w:uiPriority w:val="9"/>
    <w:pPr>
      <w:keepNext/>
      <w:keepLines/>
      <w:spacing w:before="400" w:after="120"/>
      <w:outlineLvl w:val="7"/>
    </w:pPr>
    <w:rPr>
      <w:rFonts w:asciiTheme="majorHAnsi" w:hAnsiTheme="majorHAnsi" w:eastAsiaTheme="majorEastAsia" w:cstheme="majorBidi"/>
      <w:b/>
    </w:rPr>
  </w:style>
  <w:style w:type="paragraph" w:styleId="11">
    <w:name w:val="heading 9"/>
    <w:basedOn w:val="10"/>
    <w:next w:val="1"/>
    <w:link w:val="121"/>
    <w:qFormat/>
    <w:uiPriority w:val="9"/>
    <w:pPr>
      <w:outlineLvl w:val="8"/>
    </w:pPr>
  </w:style>
  <w:style w:type="character" w:default="1" w:styleId="12">
    <w:name w:val="Default Paragraph Font"/>
    <w:semiHidden/>
    <w:unhideWhenUsed/>
    <w:uiPriority w:val="1"/>
  </w:style>
  <w:style w:type="table" w:default="1" w:styleId="13">
    <w:name w:val="Normal Table"/>
    <w:semiHidden/>
    <w:unhideWhenUsed/>
    <w:uiPriority w:val="99"/>
    <w:tblPr>
      <w:tblCellMar>
        <w:top w:w="0" w:type="dxa"/>
        <w:left w:w="108" w:type="dxa"/>
        <w:bottom w:w="0" w:type="dxa"/>
        <w:right w:w="108" w:type="dxa"/>
      </w:tblCellMar>
    </w:tblPr>
  </w:style>
  <w:style w:type="paragraph" w:styleId="3">
    <w:name w:val="Body Text"/>
    <w:basedOn w:val="1"/>
    <w:link w:val="113"/>
    <w:qFormat/>
    <w:uiPriority w:val="0"/>
    <w:pPr>
      <w:spacing w:after="120" w:line="276" w:lineRule="auto"/>
    </w:pPr>
  </w:style>
  <w:style w:type="paragraph" w:styleId="14">
    <w:name w:val="Balloon Text"/>
    <w:basedOn w:val="1"/>
    <w:link w:val="159"/>
    <w:semiHidden/>
    <w:unhideWhenUsed/>
    <w:uiPriority w:val="99"/>
    <w:rPr>
      <w:rFonts w:ascii="Tahoma" w:hAnsi="Tahoma" w:cs="Tahoma"/>
      <w:sz w:val="16"/>
      <w:szCs w:val="16"/>
    </w:rPr>
  </w:style>
  <w:style w:type="paragraph" w:styleId="15">
    <w:name w:val="Body Text 2"/>
    <w:basedOn w:val="1"/>
    <w:link w:val="254"/>
    <w:uiPriority w:val="0"/>
    <w:pPr>
      <w:spacing w:after="120" w:line="480" w:lineRule="auto"/>
    </w:pPr>
    <w:rPr>
      <w:rFonts w:ascii="Times New Roman" w:hAnsi="Times New Roman" w:eastAsia="Times New Roman" w:cs="Times New Roman"/>
      <w:color w:val="000000"/>
      <w:kern w:val="28"/>
      <w:lang w:val="en-US"/>
    </w:rPr>
  </w:style>
  <w:style w:type="paragraph" w:styleId="16">
    <w:name w:val="Body Text 3"/>
    <w:basedOn w:val="1"/>
    <w:link w:val="245"/>
    <w:uiPriority w:val="0"/>
    <w:pPr>
      <w:spacing w:after="120" w:line="271" w:lineRule="auto"/>
    </w:pPr>
    <w:rPr>
      <w:rFonts w:ascii="Times New Roman" w:hAnsi="Times New Roman" w:eastAsia="Times New Roman" w:cs="Times New Roman"/>
      <w:color w:val="000000"/>
      <w:kern w:val="28"/>
      <w:sz w:val="16"/>
      <w:szCs w:val="16"/>
      <w:lang w:val="en-US"/>
    </w:rPr>
  </w:style>
  <w:style w:type="paragraph" w:styleId="17">
    <w:name w:val="Body Text Indent"/>
    <w:basedOn w:val="1"/>
    <w:link w:val="259"/>
    <w:semiHidden/>
    <w:unhideWhenUsed/>
    <w:uiPriority w:val="99"/>
    <w:pPr>
      <w:spacing w:before="120" w:after="120"/>
      <w:ind w:left="283"/>
    </w:pPr>
    <w:rPr>
      <w:rFonts w:ascii="Arial" w:hAnsi="Arial" w:cs="Arial"/>
      <w:lang w:val="en-GB"/>
    </w:rPr>
  </w:style>
  <w:style w:type="paragraph" w:styleId="18">
    <w:name w:val="Body Text Indent 2"/>
    <w:basedOn w:val="1"/>
    <w:link w:val="309"/>
    <w:semiHidden/>
    <w:unhideWhenUsed/>
    <w:uiPriority w:val="99"/>
    <w:pPr>
      <w:spacing w:after="120" w:line="480" w:lineRule="auto"/>
      <w:ind w:left="360"/>
    </w:pPr>
    <w:rPr>
      <w:rFonts w:ascii="Arial" w:hAnsi="Arial" w:cs="Arial"/>
      <w:lang w:val="en-AU"/>
    </w:rPr>
  </w:style>
  <w:style w:type="paragraph" w:styleId="19">
    <w:name w:val="caption"/>
    <w:basedOn w:val="1"/>
    <w:next w:val="1"/>
    <w:link w:val="171"/>
    <w:unhideWhenUsed/>
    <w:qFormat/>
    <w:uiPriority w:val="35"/>
    <w:pPr>
      <w:spacing w:after="120" w:line="276" w:lineRule="auto"/>
      <w:ind w:left="851" w:hanging="851"/>
    </w:pPr>
    <w:rPr>
      <w:rFonts w:ascii="Arial" w:hAnsi="Arial"/>
      <w:b/>
      <w:iCs/>
      <w:sz w:val="18"/>
      <w:szCs w:val="18"/>
    </w:rPr>
  </w:style>
  <w:style w:type="character" w:styleId="20">
    <w:name w:val="annotation reference"/>
    <w:basedOn w:val="12"/>
    <w:semiHidden/>
    <w:unhideWhenUsed/>
    <w:uiPriority w:val="99"/>
    <w:rPr>
      <w:sz w:val="16"/>
      <w:szCs w:val="16"/>
    </w:rPr>
  </w:style>
  <w:style w:type="paragraph" w:styleId="21">
    <w:name w:val="annotation text"/>
    <w:basedOn w:val="1"/>
    <w:link w:val="140"/>
    <w:unhideWhenUsed/>
    <w:uiPriority w:val="99"/>
  </w:style>
  <w:style w:type="paragraph" w:styleId="22">
    <w:name w:val="annotation subject"/>
    <w:basedOn w:val="21"/>
    <w:next w:val="21"/>
    <w:link w:val="174"/>
    <w:semiHidden/>
    <w:unhideWhenUsed/>
    <w:uiPriority w:val="99"/>
    <w:rPr>
      <w:b/>
      <w:bCs/>
    </w:rPr>
  </w:style>
  <w:style w:type="character" w:styleId="23">
    <w:name w:val="Emphasis"/>
    <w:qFormat/>
    <w:uiPriority w:val="20"/>
    <w:rPr>
      <w:i/>
      <w:iCs/>
    </w:rPr>
  </w:style>
  <w:style w:type="character" w:styleId="24">
    <w:name w:val="FollowedHyperlink"/>
    <w:basedOn w:val="12"/>
    <w:semiHidden/>
    <w:uiPriority w:val="99"/>
    <w:rPr>
      <w:rFonts w:asciiTheme="minorHAnsi" w:hAnsiTheme="minorHAnsi"/>
      <w:b/>
      <w:color w:val="657C18" w:themeColor="accent1"/>
      <w:sz w:val="20"/>
      <w:u w:val="single"/>
      <w:lang w:val="en-GB"/>
      <w14:textFill>
        <w14:solidFill>
          <w14:schemeClr w14:val="accent1"/>
        </w14:solidFill>
      </w14:textFill>
    </w:rPr>
  </w:style>
  <w:style w:type="paragraph" w:styleId="25">
    <w:name w:val="footer"/>
    <w:basedOn w:val="1"/>
    <w:link w:val="124"/>
    <w:uiPriority w:val="99"/>
    <w:pPr>
      <w:tabs>
        <w:tab w:val="center" w:pos="4513"/>
        <w:tab w:val="right" w:pos="9026"/>
      </w:tabs>
    </w:pPr>
    <w:rPr>
      <w:sz w:val="12"/>
    </w:rPr>
  </w:style>
  <w:style w:type="character" w:styleId="26">
    <w:name w:val="footnote reference"/>
    <w:basedOn w:val="12"/>
    <w:unhideWhenUsed/>
    <w:uiPriority w:val="99"/>
    <w:rPr>
      <w:vertAlign w:val="superscript"/>
    </w:rPr>
  </w:style>
  <w:style w:type="paragraph" w:styleId="27">
    <w:name w:val="footnote text"/>
    <w:basedOn w:val="1"/>
    <w:link w:val="162"/>
    <w:unhideWhenUsed/>
    <w:qFormat/>
    <w:uiPriority w:val="99"/>
  </w:style>
  <w:style w:type="paragraph" w:styleId="28">
    <w:name w:val="header"/>
    <w:basedOn w:val="1"/>
    <w:link w:val="123"/>
    <w:uiPriority w:val="99"/>
    <w:pPr>
      <w:tabs>
        <w:tab w:val="center" w:pos="4513"/>
        <w:tab w:val="right" w:pos="9026"/>
      </w:tabs>
    </w:pPr>
  </w:style>
  <w:style w:type="paragraph" w:styleId="29">
    <w:name w:val="HTML Preformatted"/>
    <w:basedOn w:val="1"/>
    <w:link w:val="256"/>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eastAsia="Courier New" w:cs="Courier New"/>
      <w:lang w:val="en-US" w:eastAsia="ar-SA"/>
    </w:rPr>
  </w:style>
  <w:style w:type="character" w:styleId="30">
    <w:name w:val="Hyperlink"/>
    <w:basedOn w:val="12"/>
    <w:uiPriority w:val="99"/>
    <w:rPr>
      <w:rFonts w:asciiTheme="minorHAnsi" w:hAnsiTheme="minorHAnsi"/>
      <w:b/>
      <w:color w:val="657C18" w:themeColor="accent1"/>
      <w:sz w:val="20"/>
      <w:u w:val="none"/>
      <w:lang w:val="en-GB"/>
      <w14:textFill>
        <w14:solidFill>
          <w14:schemeClr w14:val="accent1"/>
        </w14:solidFill>
      </w14:textFill>
    </w:rPr>
  </w:style>
  <w:style w:type="paragraph" w:styleId="31">
    <w:name w:val="List"/>
    <w:basedOn w:val="1"/>
    <w:unhideWhenUsed/>
    <w:qFormat/>
    <w:uiPriority w:val="99"/>
    <w:pPr>
      <w:numPr>
        <w:ilvl w:val="0"/>
        <w:numId w:val="3"/>
      </w:numPr>
      <w:spacing w:after="160"/>
      <w:contextualSpacing/>
    </w:pPr>
  </w:style>
  <w:style w:type="paragraph" w:styleId="32">
    <w:name w:val="List 2"/>
    <w:basedOn w:val="1"/>
    <w:unhideWhenUsed/>
    <w:uiPriority w:val="99"/>
    <w:pPr>
      <w:spacing w:after="160"/>
      <w:contextualSpacing/>
    </w:pPr>
  </w:style>
  <w:style w:type="paragraph" w:styleId="33">
    <w:name w:val="List 3"/>
    <w:basedOn w:val="1"/>
    <w:unhideWhenUsed/>
    <w:uiPriority w:val="99"/>
    <w:pPr>
      <w:spacing w:after="160"/>
      <w:contextualSpacing/>
    </w:pPr>
  </w:style>
  <w:style w:type="paragraph" w:styleId="34">
    <w:name w:val="List Bullet"/>
    <w:basedOn w:val="1"/>
    <w:uiPriority w:val="99"/>
    <w:pPr>
      <w:numPr>
        <w:ilvl w:val="0"/>
        <w:numId w:val="4"/>
      </w:numPr>
      <w:spacing w:before="60" w:after="60"/>
      <w:jc w:val="both"/>
    </w:pPr>
    <w:rPr>
      <w:rFonts w:ascii="Arial" w:hAnsi="Arial" w:eastAsia="Times New Roman" w:cs="Arial"/>
      <w:lang w:val="en-GB" w:eastAsia="ko-KR"/>
    </w:rPr>
  </w:style>
  <w:style w:type="paragraph" w:styleId="35">
    <w:name w:val="List Number"/>
    <w:basedOn w:val="1"/>
    <w:unhideWhenUsed/>
    <w:qFormat/>
    <w:uiPriority w:val="99"/>
    <w:pPr>
      <w:numPr>
        <w:ilvl w:val="0"/>
        <w:numId w:val="5"/>
      </w:numPr>
      <w:spacing w:after="160"/>
      <w:contextualSpacing/>
    </w:pPr>
  </w:style>
  <w:style w:type="paragraph" w:styleId="36">
    <w:name w:val="List Number 2"/>
    <w:basedOn w:val="1"/>
    <w:unhideWhenUsed/>
    <w:uiPriority w:val="99"/>
    <w:pPr>
      <w:spacing w:after="160"/>
      <w:contextualSpacing/>
    </w:pPr>
  </w:style>
  <w:style w:type="paragraph" w:styleId="37">
    <w:name w:val="List Number 3"/>
    <w:basedOn w:val="1"/>
    <w:unhideWhenUsed/>
    <w:uiPriority w:val="99"/>
    <w:pPr>
      <w:spacing w:after="160"/>
      <w:contextualSpacing/>
    </w:pPr>
  </w:style>
  <w:style w:type="paragraph" w:styleId="38">
    <w:name w:val="Normal (Web)"/>
    <w:basedOn w:val="1"/>
    <w:unhideWhenUsed/>
    <w:uiPriority w:val="99"/>
    <w:pPr>
      <w:spacing w:before="100" w:beforeAutospacing="1" w:after="100" w:afterAutospacing="1"/>
    </w:pPr>
    <w:rPr>
      <w:rFonts w:ascii="Times New Roman" w:hAnsi="Times New Roman" w:cs="Times New Roman" w:eastAsiaTheme="minorEastAsia"/>
      <w:sz w:val="24"/>
      <w:szCs w:val="24"/>
      <w:lang w:eastAsia="en-GB"/>
    </w:rPr>
  </w:style>
  <w:style w:type="paragraph" w:styleId="39">
    <w:name w:val="Normal Indent"/>
    <w:basedOn w:val="1"/>
    <w:semiHidden/>
    <w:unhideWhenUsed/>
    <w:uiPriority w:val="99"/>
    <w:pPr>
      <w:spacing w:before="120" w:after="120"/>
      <w:ind w:left="720"/>
    </w:pPr>
    <w:rPr>
      <w:rFonts w:ascii="Arial" w:hAnsi="Arial" w:cs="Arial"/>
      <w:lang w:val="en-GB"/>
    </w:rPr>
  </w:style>
  <w:style w:type="character" w:styleId="40">
    <w:name w:val="page number"/>
    <w:basedOn w:val="12"/>
    <w:semiHidden/>
    <w:uiPriority w:val="0"/>
  </w:style>
  <w:style w:type="character" w:styleId="41">
    <w:name w:val="Strong"/>
    <w:qFormat/>
    <w:uiPriority w:val="22"/>
    <w:rPr>
      <w:b/>
      <w:bCs/>
    </w:rPr>
  </w:style>
  <w:style w:type="paragraph" w:styleId="42">
    <w:name w:val="Subtitle"/>
    <w:basedOn w:val="1"/>
    <w:next w:val="1"/>
    <w:link w:val="65"/>
    <w:qFormat/>
    <w:uiPriority w:val="11"/>
    <w:rPr>
      <w:rFonts w:asciiTheme="majorHAnsi" w:hAnsiTheme="majorHAnsi" w:eastAsiaTheme="majorEastAsia" w:cstheme="majorBidi"/>
      <w:i/>
      <w:iCs/>
      <w:color w:val="657C18" w:themeColor="accent1"/>
      <w:spacing w:val="15"/>
      <w:sz w:val="24"/>
      <w:szCs w:val="24"/>
      <w:lang w:val="en-AU"/>
      <w14:textFill>
        <w14:solidFill>
          <w14:schemeClr w14:val="accent1"/>
        </w14:solidFill>
      </w14:textFill>
    </w:rPr>
  </w:style>
  <w:style w:type="table" w:styleId="43">
    <w:name w:val="Table Grid"/>
    <w:basedOn w:val="13"/>
    <w:uiPriority w:val="59"/>
    <w:pPr>
      <w:spacing w:after="0" w:line="240" w:lineRule="auto"/>
    </w:pPr>
    <w:rPr>
      <w:lang w:val="en-US"/>
    </w:rPr>
    <w:tblPr>
      <w:tblBorders>
        <w:top w:val="single" w:color="212121" w:themeColor="text1" w:sz="4" w:space="0"/>
        <w:left w:val="single" w:color="212121" w:themeColor="text1" w:sz="4" w:space="0"/>
        <w:bottom w:val="single" w:color="212121" w:themeColor="text1" w:sz="4" w:space="0"/>
        <w:right w:val="single" w:color="212121" w:themeColor="text1" w:sz="4" w:space="0"/>
        <w:insideH w:val="single" w:color="212121" w:themeColor="text1" w:sz="4" w:space="0"/>
        <w:insideV w:val="single" w:color="212121" w:themeColor="text1" w:sz="4" w:space="0"/>
      </w:tblBorders>
    </w:tblPr>
  </w:style>
  <w:style w:type="paragraph" w:styleId="44">
    <w:name w:val="table of authorities"/>
    <w:basedOn w:val="1"/>
    <w:next w:val="1"/>
    <w:semiHidden/>
    <w:unhideWhenUsed/>
    <w:uiPriority w:val="99"/>
    <w:pPr>
      <w:ind w:left="200" w:hanging="200"/>
    </w:pPr>
  </w:style>
  <w:style w:type="paragraph" w:styleId="45">
    <w:name w:val="table of figures"/>
    <w:basedOn w:val="1"/>
    <w:next w:val="1"/>
    <w:unhideWhenUsed/>
    <w:qFormat/>
    <w:uiPriority w:val="99"/>
    <w:pPr>
      <w:tabs>
        <w:tab w:val="left" w:pos="1418"/>
        <w:tab w:val="right" w:leader="dot" w:pos="9639"/>
      </w:tabs>
      <w:spacing w:line="276" w:lineRule="auto"/>
      <w:ind w:left="1418" w:hanging="1418"/>
    </w:pPr>
  </w:style>
  <w:style w:type="paragraph" w:styleId="46">
    <w:name w:val="Title"/>
    <w:basedOn w:val="1"/>
    <w:next w:val="1"/>
    <w:link w:val="63"/>
    <w:qFormat/>
    <w:uiPriority w:val="10"/>
    <w:pPr>
      <w:spacing w:after="300"/>
      <w:contextualSpacing/>
    </w:pPr>
    <w:rPr>
      <w:rFonts w:ascii="Arial" w:hAnsi="Arial" w:eastAsiaTheme="majorEastAsia" w:cstheme="majorBidi"/>
      <w:color w:val="657C18" w:themeColor="accent1"/>
      <w:spacing w:val="5"/>
      <w:kern w:val="28"/>
      <w:sz w:val="70"/>
      <w:szCs w:val="52"/>
      <w:lang w:val="en-AU"/>
      <w14:textFill>
        <w14:solidFill>
          <w14:schemeClr w14:val="accent1"/>
        </w14:solidFill>
      </w14:textFill>
    </w:rPr>
  </w:style>
  <w:style w:type="paragraph" w:styleId="47">
    <w:name w:val="toa heading"/>
    <w:basedOn w:val="1"/>
    <w:next w:val="1"/>
    <w:unhideWhenUsed/>
    <w:uiPriority w:val="99"/>
    <w:pPr>
      <w:spacing w:before="120"/>
    </w:pPr>
    <w:rPr>
      <w:rFonts w:asciiTheme="majorHAnsi" w:hAnsiTheme="majorHAnsi" w:eastAsiaTheme="majorEastAsia" w:cstheme="majorBidi"/>
      <w:b/>
      <w:bCs/>
      <w:sz w:val="24"/>
      <w:szCs w:val="24"/>
    </w:rPr>
  </w:style>
  <w:style w:type="paragraph" w:styleId="48">
    <w:name w:val="toc 1"/>
    <w:basedOn w:val="1"/>
    <w:next w:val="1"/>
    <w:unhideWhenUsed/>
    <w:qFormat/>
    <w:uiPriority w:val="39"/>
    <w:pPr>
      <w:tabs>
        <w:tab w:val="left" w:pos="283"/>
        <w:tab w:val="right" w:leader="dot" w:pos="9638"/>
      </w:tabs>
      <w:spacing w:before="240" w:after="60" w:line="276" w:lineRule="auto"/>
      <w:ind w:left="720" w:hanging="720"/>
      <w:contextualSpacing/>
    </w:pPr>
    <w:rPr>
      <w:b/>
    </w:rPr>
  </w:style>
  <w:style w:type="paragraph" w:styleId="49">
    <w:name w:val="toc 2"/>
    <w:basedOn w:val="1"/>
    <w:next w:val="1"/>
    <w:unhideWhenUsed/>
    <w:uiPriority w:val="39"/>
    <w:pPr>
      <w:tabs>
        <w:tab w:val="left" w:pos="709"/>
        <w:tab w:val="right" w:leader="dot" w:pos="9638"/>
      </w:tabs>
      <w:spacing w:after="60" w:line="276" w:lineRule="auto"/>
      <w:ind w:left="1440" w:hanging="720"/>
      <w:contextualSpacing/>
    </w:pPr>
  </w:style>
  <w:style w:type="paragraph" w:styleId="50">
    <w:name w:val="toc 3"/>
    <w:basedOn w:val="1"/>
    <w:next w:val="1"/>
    <w:unhideWhenUsed/>
    <w:uiPriority w:val="39"/>
    <w:pPr>
      <w:tabs>
        <w:tab w:val="left" w:pos="1276"/>
        <w:tab w:val="right" w:leader="dot" w:pos="9638"/>
      </w:tabs>
      <w:spacing w:after="60" w:line="276" w:lineRule="auto"/>
      <w:ind w:left="2268" w:hanging="850"/>
      <w:contextualSpacing/>
    </w:pPr>
  </w:style>
  <w:style w:type="paragraph" w:styleId="51">
    <w:name w:val="toc 4"/>
    <w:basedOn w:val="1"/>
    <w:next w:val="1"/>
    <w:unhideWhenUsed/>
    <w:uiPriority w:val="39"/>
    <w:pPr>
      <w:spacing w:after="100"/>
      <w:ind w:left="600"/>
    </w:pPr>
  </w:style>
  <w:style w:type="paragraph" w:styleId="52">
    <w:name w:val="toc 5"/>
    <w:basedOn w:val="1"/>
    <w:next w:val="1"/>
    <w:unhideWhenUsed/>
    <w:uiPriority w:val="39"/>
    <w:pPr>
      <w:spacing w:after="100"/>
      <w:ind w:left="800"/>
    </w:pPr>
  </w:style>
  <w:style w:type="paragraph" w:styleId="53">
    <w:name w:val="toc 6"/>
    <w:basedOn w:val="1"/>
    <w:next w:val="1"/>
    <w:unhideWhenUsed/>
    <w:uiPriority w:val="39"/>
    <w:pPr>
      <w:spacing w:after="100"/>
      <w:ind w:left="1000"/>
    </w:pPr>
  </w:style>
  <w:style w:type="paragraph" w:styleId="54">
    <w:name w:val="toc 7"/>
    <w:basedOn w:val="1"/>
    <w:next w:val="1"/>
    <w:unhideWhenUsed/>
    <w:uiPriority w:val="39"/>
    <w:pPr>
      <w:spacing w:after="100"/>
      <w:ind w:left="1200"/>
    </w:pPr>
  </w:style>
  <w:style w:type="paragraph" w:styleId="55">
    <w:name w:val="toc 8"/>
    <w:basedOn w:val="1"/>
    <w:next w:val="1"/>
    <w:unhideWhenUsed/>
    <w:uiPriority w:val="39"/>
    <w:pPr>
      <w:spacing w:after="100"/>
      <w:ind w:left="1400"/>
    </w:pPr>
  </w:style>
  <w:style w:type="paragraph" w:styleId="56">
    <w:name w:val="toc 9"/>
    <w:basedOn w:val="1"/>
    <w:next w:val="1"/>
    <w:unhideWhenUsed/>
    <w:uiPriority w:val="39"/>
    <w:pPr>
      <w:spacing w:after="100"/>
      <w:ind w:left="1600"/>
    </w:pPr>
  </w:style>
  <w:style w:type="table" w:styleId="57">
    <w:name w:val="Light List Accent 1"/>
    <w:basedOn w:val="13"/>
    <w:semiHidden/>
    <w:unhideWhenUsed/>
    <w:uiPriority w:val="61"/>
    <w:pPr>
      <w:spacing w:after="0" w:line="240" w:lineRule="auto"/>
    </w:pPr>
    <w:tblPr>
      <w:tblBorders>
        <w:top w:val="single" w:color="657C18" w:themeColor="accent1" w:sz="8" w:space="0"/>
        <w:left w:val="single" w:color="657C18" w:themeColor="accent1" w:sz="8" w:space="0"/>
        <w:bottom w:val="single" w:color="657C18" w:themeColor="accent1" w:sz="8" w:space="0"/>
        <w:right w:val="single" w:color="657C18" w:themeColor="accent1" w:sz="8" w:space="0"/>
      </w:tblBorders>
    </w:tblPr>
    <w:tblStylePr w:type="firstRow">
      <w:pPr>
        <w:spacing w:before="0" w:after="0" w:line="240" w:lineRule="auto"/>
      </w:pPr>
      <w:rPr>
        <w:b/>
        <w:bCs/>
        <w:color w:val="FFFFFF" w:themeColor="background1"/>
        <w14:textFill>
          <w14:solidFill>
            <w14:schemeClr w14:val="bg1"/>
          </w14:solidFill>
        </w14:textFill>
      </w:rPr>
      <w:tblPr/>
      <w:tcPr>
        <w:shd w:val="clear" w:color="auto" w:fill="657C18" w:themeFill="accent1"/>
      </w:tcPr>
    </w:tblStylePr>
    <w:tblStylePr w:type="lastRow">
      <w:pPr>
        <w:spacing w:before="0" w:after="0" w:line="240" w:lineRule="auto"/>
      </w:pPr>
      <w:rPr>
        <w:b/>
        <w:bCs/>
      </w:rPr>
      <w:tblPr/>
      <w:tcPr>
        <w:tcBorders>
          <w:top w:val="double" w:color="657C18" w:themeColor="accent1" w:sz="6" w:space="0"/>
          <w:left w:val="single" w:color="657C18" w:themeColor="accent1" w:sz="8" w:space="0"/>
          <w:bottom w:val="single" w:color="657C18" w:themeColor="accent1" w:sz="8" w:space="0"/>
          <w:right w:val="single" w:color="657C18" w:themeColor="accent1" w:sz="8" w:space="0"/>
        </w:tcBorders>
      </w:tcPr>
    </w:tblStylePr>
    <w:tblStylePr w:type="firstCol">
      <w:rPr>
        <w:b/>
        <w:bCs/>
      </w:rPr>
    </w:tblStylePr>
    <w:tblStylePr w:type="lastCol">
      <w:rPr>
        <w:b/>
        <w:bCs/>
      </w:rPr>
    </w:tblStylePr>
    <w:tblStylePr w:type="band1Vert">
      <w:tblPr/>
      <w:tcPr>
        <w:tcBorders>
          <w:top w:val="single" w:color="657C18" w:themeColor="accent1" w:sz="8" w:space="0"/>
          <w:left w:val="single" w:color="657C18" w:themeColor="accent1" w:sz="8" w:space="0"/>
          <w:bottom w:val="single" w:color="657C18" w:themeColor="accent1" w:sz="8" w:space="0"/>
          <w:right w:val="single" w:color="657C18" w:themeColor="accent1" w:sz="8" w:space="0"/>
        </w:tcBorders>
      </w:tcPr>
    </w:tblStylePr>
    <w:tblStylePr w:type="band1Horz">
      <w:tblPr/>
      <w:tcPr>
        <w:tcBorders>
          <w:top w:val="single" w:color="657C18" w:themeColor="accent1" w:sz="8" w:space="0"/>
          <w:left w:val="single" w:color="657C18" w:themeColor="accent1" w:sz="8" w:space="0"/>
          <w:bottom w:val="single" w:color="657C18" w:themeColor="accent1" w:sz="8" w:space="0"/>
          <w:right w:val="single" w:color="657C18" w:themeColor="accent1" w:sz="8" w:space="0"/>
        </w:tcBorders>
      </w:tcPr>
    </w:tblStylePr>
  </w:style>
  <w:style w:type="table" w:styleId="58">
    <w:name w:val="Colorful List Accent 1"/>
    <w:basedOn w:val="13"/>
    <w:uiPriority w:val="72"/>
    <w:pPr>
      <w:spacing w:after="0" w:line="240" w:lineRule="auto"/>
    </w:pPr>
    <w:rPr>
      <w:color w:val="212121" w:themeColor="text1"/>
      <w:lang w:val="en-AU"/>
      <w14:textFill>
        <w14:solidFill>
          <w14:schemeClr w14:val="tx1"/>
        </w14:solidFill>
      </w14:textFill>
    </w:rPr>
    <w:tblPr>
      <w:tblStyleRowBandSize w:val="1"/>
      <w:tblStyleColBandSize w:val="1"/>
    </w:tblPr>
    <w:tcPr>
      <w:shd w:val="clear" w:color="auto" w:fill="F3F9E1" w:themeFill="accent1" w:themeFillTint="19"/>
    </w:tcPr>
    <w:tblStylePr w:type="firstRow">
      <w:rPr>
        <w:b/>
        <w:bCs/>
        <w:color w:val="FFFFFF" w:themeColor="background1"/>
        <w14:textFill>
          <w14:solidFill>
            <w14:schemeClr w14:val="bg1"/>
          </w14:solidFill>
        </w14:textFill>
      </w:rPr>
      <w:tblPr/>
      <w:tcPr>
        <w:tcBorders>
          <w:bottom w:val="single" w:color="FFFFFF" w:themeColor="background1" w:sz="12" w:space="0"/>
        </w:tcBorders>
        <w:shd w:val="clear" w:color="auto" w:fill="BAB29D" w:themeFill="accent2" w:themeFillShade="CC"/>
      </w:tcPr>
    </w:tblStylePr>
    <w:tblStylePr w:type="lastRow">
      <w:rPr>
        <w:b/>
        <w:bCs/>
        <w:color w:val="BBB29D" w:themeColor="accent2" w:themeShade="CC"/>
      </w:rPr>
      <w:tblPr/>
      <w:tcPr>
        <w:tcBorders>
          <w:top w:val="single" w:color="212121" w:themeColor="text1" w:sz="12" w:space="0"/>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2F0B4" w:themeFill="accent1" w:themeFillTint="3F"/>
      </w:tcPr>
    </w:tblStylePr>
    <w:tblStylePr w:type="band1Horz">
      <w:tblPr/>
      <w:tcPr>
        <w:shd w:val="clear" w:color="auto" w:fill="E8F3C2" w:themeFill="accent1" w:themeFillTint="33"/>
      </w:tcPr>
    </w:tblStylePr>
  </w:style>
  <w:style w:type="table" w:styleId="59">
    <w:name w:val="Colorful Grid Accent 1"/>
    <w:basedOn w:val="13"/>
    <w:uiPriority w:val="73"/>
    <w:pPr>
      <w:spacing w:after="0" w:line="240" w:lineRule="auto"/>
    </w:pPr>
    <w:rPr>
      <w:color w:val="212121" w:themeColor="text1"/>
      <w:lang w:val="en-AU"/>
      <w14:textFill>
        <w14:solidFill>
          <w14:schemeClr w14:val="tx1"/>
        </w14:solidFill>
      </w14:textFill>
    </w:rPr>
    <w:tblPr>
      <w:tblBorders>
        <w:insideH w:val="single" w:color="FFFFFF" w:themeColor="background1" w:sz="4" w:space="0"/>
      </w:tblBorders>
    </w:tblPr>
    <w:tcPr>
      <w:shd w:val="clear" w:color="auto" w:fill="E8F3C2" w:themeFill="accent1" w:themeFillTint="33"/>
    </w:tcPr>
    <w:tblStylePr w:type="firstRow">
      <w:rPr>
        <w:b/>
        <w:bCs/>
      </w:rPr>
      <w:tblPr/>
      <w:tcPr>
        <w:shd w:val="clear" w:color="auto" w:fill="D1E785" w:themeFill="accent1" w:themeFillTint="66"/>
      </w:tcPr>
    </w:tblStylePr>
    <w:tblStylePr w:type="lastRow">
      <w:rPr>
        <w:b/>
        <w:bCs/>
        <w:color w:val="212121" w:themeColor="text1"/>
        <w14:textFill>
          <w14:solidFill>
            <w14:schemeClr w14:val="tx1"/>
          </w14:solidFill>
        </w14:textFill>
      </w:rPr>
      <w:tblPr/>
      <w:tcPr>
        <w:shd w:val="clear" w:color="auto" w:fill="D1E785" w:themeFill="accent1" w:themeFillTint="66"/>
      </w:tcPr>
    </w:tblStylePr>
    <w:tblStylePr w:type="firstCol">
      <w:rPr>
        <w:color w:val="FFFFFF" w:themeColor="background1"/>
        <w14:textFill>
          <w14:solidFill>
            <w14:schemeClr w14:val="bg1"/>
          </w14:solidFill>
        </w14:textFill>
      </w:rPr>
      <w:tblPr/>
      <w:tcPr>
        <w:shd w:val="clear" w:color="auto" w:fill="4B5C11" w:themeFill="accent1" w:themeFillShade="BF"/>
      </w:tcPr>
    </w:tblStylePr>
    <w:tblStylePr w:type="lastCol">
      <w:rPr>
        <w:color w:val="FFFFFF" w:themeColor="background1"/>
        <w14:textFill>
          <w14:solidFill>
            <w14:schemeClr w14:val="bg1"/>
          </w14:solidFill>
        </w14:textFill>
      </w:rPr>
      <w:tblPr/>
      <w:tcPr>
        <w:shd w:val="clear" w:color="auto" w:fill="4B5C11" w:themeFill="accent1" w:themeFillShade="BF"/>
      </w:tcPr>
    </w:tblStylePr>
    <w:tblStylePr w:type="band1Vert">
      <w:tblPr/>
      <w:tcPr>
        <w:shd w:val="clear" w:color="auto" w:fill="C5E167" w:themeFill="accent1" w:themeFillTint="7F"/>
      </w:tcPr>
    </w:tblStylePr>
    <w:tblStylePr w:type="band1Horz">
      <w:tblPr/>
      <w:tcPr>
        <w:shd w:val="clear" w:color="auto" w:fill="C5E167" w:themeFill="accent1" w:themeFillTint="7F"/>
      </w:tcPr>
    </w:tblStylePr>
  </w:style>
  <w:style w:type="paragraph" w:customStyle="1" w:styleId="60">
    <w:name w:val="Zutari Appendix Heading"/>
    <w:basedOn w:val="2"/>
    <w:next w:val="1"/>
    <w:link w:val="62"/>
    <w:qFormat/>
    <w:uiPriority w:val="0"/>
    <w:pPr>
      <w:numPr>
        <w:numId w:val="0"/>
      </w:numPr>
      <w:spacing w:before="0" w:after="60"/>
    </w:pPr>
    <w:rPr>
      <w:rFonts w:cstheme="majorBidi"/>
      <w:bCs/>
    </w:rPr>
  </w:style>
  <w:style w:type="character" w:customStyle="1" w:styleId="61">
    <w:name w:val="Heading 1 Char"/>
    <w:basedOn w:val="12"/>
    <w:link w:val="2"/>
    <w:uiPriority w:val="9"/>
    <w:rPr>
      <w:rFonts w:ascii="Arial" w:hAnsi="Arial" w:cs="Arial" w:eastAsiaTheme="majorEastAsia"/>
      <w:color w:val="D5A619" w:themeColor="text2"/>
      <w:sz w:val="36"/>
      <w:szCs w:val="32"/>
      <w14:textFill>
        <w14:solidFill>
          <w14:schemeClr w14:val="tx2"/>
        </w14:solidFill>
      </w14:textFill>
    </w:rPr>
  </w:style>
  <w:style w:type="character" w:customStyle="1" w:styleId="62">
    <w:name w:val="Zutari Appendix Heading Char"/>
    <w:basedOn w:val="61"/>
    <w:link w:val="60"/>
    <w:uiPriority w:val="0"/>
    <w:rPr>
      <w:rFonts w:ascii="Arial" w:hAnsi="Arial" w:eastAsiaTheme="majorEastAsia" w:cstheme="majorBidi"/>
      <w:bCs/>
      <w:color w:val="D5A619" w:themeColor="text2"/>
      <w:sz w:val="36"/>
      <w:szCs w:val="32"/>
      <w:lang w:val="en-GB"/>
      <w14:textFill>
        <w14:solidFill>
          <w14:schemeClr w14:val="tx2"/>
        </w14:solidFill>
      </w14:textFill>
    </w:rPr>
  </w:style>
  <w:style w:type="character" w:customStyle="1" w:styleId="63">
    <w:name w:val="Title Char"/>
    <w:basedOn w:val="12"/>
    <w:link w:val="46"/>
    <w:uiPriority w:val="10"/>
    <w:rPr>
      <w:rFonts w:ascii="Arial" w:hAnsi="Arial" w:eastAsiaTheme="majorEastAsia" w:cstheme="majorBidi"/>
      <w:color w:val="657C18" w:themeColor="accent1"/>
      <w:spacing w:val="5"/>
      <w:kern w:val="28"/>
      <w:sz w:val="70"/>
      <w:szCs w:val="52"/>
      <w:lang w:val="en-AU"/>
      <w14:textFill>
        <w14:solidFill>
          <w14:schemeClr w14:val="accent1"/>
        </w14:solidFill>
      </w14:textFill>
    </w:rPr>
  </w:style>
  <w:style w:type="paragraph" w:customStyle="1" w:styleId="64">
    <w:name w:val="Zutari Appendix Title"/>
    <w:basedOn w:val="46"/>
    <w:next w:val="1"/>
    <w:link w:val="75"/>
    <w:qFormat/>
    <w:uiPriority w:val="0"/>
    <w:pPr>
      <w:spacing w:after="120" w:line="276" w:lineRule="auto"/>
    </w:pPr>
    <w:rPr>
      <w:b/>
      <w:color w:val="D5A619" w:themeColor="text2"/>
      <w:spacing w:val="-10"/>
      <w:sz w:val="32"/>
      <w:szCs w:val="32"/>
      <w14:textFill>
        <w14:solidFill>
          <w14:schemeClr w14:val="tx2"/>
        </w14:solidFill>
      </w14:textFill>
    </w:rPr>
  </w:style>
  <w:style w:type="character" w:customStyle="1" w:styleId="65">
    <w:name w:val="Subtitle Char"/>
    <w:basedOn w:val="12"/>
    <w:link w:val="42"/>
    <w:uiPriority w:val="11"/>
    <w:rPr>
      <w:rFonts w:asciiTheme="majorHAnsi" w:hAnsiTheme="majorHAnsi" w:eastAsiaTheme="majorEastAsia" w:cstheme="majorBidi"/>
      <w:i/>
      <w:iCs/>
      <w:color w:val="657C18" w:themeColor="accent1"/>
      <w:spacing w:val="15"/>
      <w:sz w:val="24"/>
      <w:szCs w:val="24"/>
      <w:lang w:val="en-AU"/>
      <w14:textFill>
        <w14:solidFill>
          <w14:schemeClr w14:val="accent1"/>
        </w14:solidFill>
      </w14:textFill>
    </w:rPr>
  </w:style>
  <w:style w:type="paragraph" w:customStyle="1" w:styleId="66">
    <w:name w:val="Zutari Body"/>
    <w:basedOn w:val="1"/>
    <w:qFormat/>
    <w:uiPriority w:val="0"/>
    <w:pPr>
      <w:spacing w:after="120" w:line="276" w:lineRule="auto"/>
    </w:pPr>
    <w:rPr>
      <w:rFonts w:ascii="Arial" w:hAnsi="Arial"/>
      <w:color w:val="212121" w:themeColor="text1"/>
      <w:szCs w:val="22"/>
      <w14:textFill>
        <w14:solidFill>
          <w14:schemeClr w14:val="tx1"/>
        </w14:solidFill>
      </w14:textFill>
    </w:rPr>
  </w:style>
  <w:style w:type="character" w:customStyle="1" w:styleId="67">
    <w:name w:val="Heading 2 Char"/>
    <w:basedOn w:val="12"/>
    <w:link w:val="4"/>
    <w:uiPriority w:val="9"/>
    <w:rPr>
      <w:rFonts w:ascii="Arial" w:hAnsi="Arial" w:eastAsiaTheme="majorEastAsia" w:cstheme="majorBidi"/>
      <w:color w:val="212121" w:themeColor="text1"/>
      <w:sz w:val="32"/>
      <w:szCs w:val="26"/>
      <w14:textFill>
        <w14:solidFill>
          <w14:schemeClr w14:val="tx1"/>
        </w14:solidFill>
      </w14:textFill>
    </w:rPr>
  </w:style>
  <w:style w:type="character" w:customStyle="1" w:styleId="68">
    <w:name w:val="Heading 3 Char"/>
    <w:basedOn w:val="12"/>
    <w:link w:val="5"/>
    <w:uiPriority w:val="9"/>
    <w:rPr>
      <w:rFonts w:ascii="Arial" w:hAnsi="Arial" w:eastAsiaTheme="majorEastAsia" w:cstheme="majorBidi"/>
      <w:b/>
      <w:color w:val="212121" w:themeColor="text1"/>
      <w:sz w:val="28"/>
      <w:szCs w:val="24"/>
      <w14:textFill>
        <w14:solidFill>
          <w14:schemeClr w14:val="tx1"/>
        </w14:solidFill>
      </w14:textFill>
    </w:rPr>
  </w:style>
  <w:style w:type="paragraph" w:customStyle="1" w:styleId="69">
    <w:name w:val="Zutari Cover Page Title 1"/>
    <w:basedOn w:val="2"/>
    <w:next w:val="1"/>
    <w:qFormat/>
    <w:uiPriority w:val="0"/>
    <w:pPr>
      <w:numPr>
        <w:numId w:val="0"/>
      </w:numPr>
      <w:spacing w:before="0" w:line="240" w:lineRule="auto"/>
    </w:pPr>
    <w:rPr>
      <w:rFonts w:cstheme="majorBidi"/>
      <w:bCs/>
    </w:rPr>
  </w:style>
  <w:style w:type="character" w:customStyle="1" w:styleId="70">
    <w:name w:val="Heading 4 Char"/>
    <w:basedOn w:val="12"/>
    <w:link w:val="6"/>
    <w:uiPriority w:val="9"/>
    <w:rPr>
      <w:rFonts w:ascii="Arial" w:hAnsi="Arial" w:eastAsiaTheme="majorEastAsia" w:cstheme="majorBidi"/>
      <w:b/>
      <w:bCs/>
      <w:sz w:val="24"/>
      <w:szCs w:val="22"/>
    </w:rPr>
  </w:style>
  <w:style w:type="paragraph" w:customStyle="1" w:styleId="71">
    <w:name w:val="Zutari Cover Page Title 2"/>
    <w:basedOn w:val="46"/>
    <w:next w:val="1"/>
    <w:qFormat/>
    <w:uiPriority w:val="0"/>
    <w:pPr>
      <w:spacing w:after="240"/>
      <w:contextualSpacing w:val="0"/>
    </w:pPr>
    <w:rPr>
      <w:rFonts w:cs="Arial" w:eastAsiaTheme="minorHAnsi"/>
      <w:color w:val="212121" w:themeColor="text1"/>
      <w:spacing w:val="0"/>
      <w:kern w:val="0"/>
      <w:sz w:val="48"/>
      <w:szCs w:val="28"/>
      <w:lang w:val="en-ZA"/>
      <w14:textFill>
        <w14:solidFill>
          <w14:schemeClr w14:val="tx1"/>
        </w14:solidFill>
      </w14:textFill>
    </w:rPr>
  </w:style>
  <w:style w:type="character" w:customStyle="1" w:styleId="72">
    <w:name w:val="Heading 5 Char"/>
    <w:basedOn w:val="12"/>
    <w:link w:val="7"/>
    <w:uiPriority w:val="9"/>
    <w:rPr>
      <w:rFonts w:ascii="Arial" w:hAnsi="Arial" w:eastAsiaTheme="majorEastAsia" w:cstheme="majorBidi"/>
      <w:color w:val="212121" w:themeColor="text1"/>
      <w:sz w:val="24"/>
      <w:szCs w:val="22"/>
      <w14:textFill>
        <w14:solidFill>
          <w14:schemeClr w14:val="tx1"/>
        </w14:solidFill>
      </w14:textFill>
    </w:rPr>
  </w:style>
  <w:style w:type="paragraph" w:customStyle="1" w:styleId="73">
    <w:name w:val="Zutari Cover Page Title 3"/>
    <w:basedOn w:val="42"/>
    <w:next w:val="1"/>
    <w:qFormat/>
    <w:uiPriority w:val="0"/>
    <w:pPr>
      <w:spacing w:after="240"/>
      <w:outlineLvl w:val="0"/>
    </w:pPr>
    <w:rPr>
      <w:rFonts w:ascii="Arial" w:hAnsi="Arial" w:cs="Arial" w:eastAsiaTheme="minorHAnsi"/>
      <w:i w:val="0"/>
      <w:iCs w:val="0"/>
      <w:color w:val="212121" w:themeColor="text1"/>
      <w:spacing w:val="0"/>
      <w:sz w:val="28"/>
      <w:szCs w:val="48"/>
      <w:lang w:val="en-ZA"/>
      <w14:textFill>
        <w14:solidFill>
          <w14:schemeClr w14:val="tx1"/>
        </w14:solidFill>
      </w14:textFill>
    </w:rPr>
  </w:style>
  <w:style w:type="paragraph" w:customStyle="1" w:styleId="74">
    <w:name w:val="Chapter Heading"/>
    <w:basedOn w:val="2"/>
    <w:next w:val="1"/>
    <w:link w:val="86"/>
    <w:semiHidden/>
    <w:uiPriority w:val="0"/>
    <w:pPr>
      <w:numPr>
        <w:ilvl w:val="0"/>
        <w:numId w:val="0"/>
      </w:numPr>
      <w:ind w:left="567" w:hanging="567"/>
      <w:outlineLvl w:val="9"/>
    </w:pPr>
    <w:rPr>
      <w:b/>
      <w:spacing w:val="5"/>
      <w:kern w:val="28"/>
      <w:sz w:val="70"/>
      <w:szCs w:val="70"/>
    </w:rPr>
  </w:style>
  <w:style w:type="character" w:customStyle="1" w:styleId="75">
    <w:name w:val="Zutari Appendix Title Char"/>
    <w:basedOn w:val="63"/>
    <w:link w:val="64"/>
    <w:uiPriority w:val="0"/>
    <w:rPr>
      <w:rFonts w:ascii="Arial" w:hAnsi="Arial" w:eastAsiaTheme="majorEastAsia" w:cstheme="majorBidi"/>
      <w:b/>
      <w:color w:val="D5A619" w:themeColor="text2"/>
      <w:spacing w:val="-10"/>
      <w:kern w:val="28"/>
      <w:sz w:val="32"/>
      <w:szCs w:val="32"/>
      <w:lang w:val="en-AU"/>
      <w14:textFill>
        <w14:solidFill>
          <w14:schemeClr w14:val="tx2"/>
        </w14:solidFill>
      </w14:textFill>
    </w:rPr>
  </w:style>
  <w:style w:type="paragraph" w:customStyle="1" w:styleId="76">
    <w:name w:val="Zutari Subtitle"/>
    <w:basedOn w:val="42"/>
    <w:link w:val="83"/>
    <w:qFormat/>
    <w:uiPriority w:val="0"/>
    <w:pPr>
      <w:spacing w:before="360"/>
    </w:pPr>
    <w:rPr>
      <w:rFonts w:ascii="Arial" w:hAnsi="Arial" w:eastAsiaTheme="minorEastAsia"/>
      <w:i w:val="0"/>
      <w:iCs w:val="0"/>
      <w:color w:val="D5A619" w:themeColor="text2"/>
      <w:sz w:val="36"/>
      <w:szCs w:val="22"/>
      <w14:textFill>
        <w14:solidFill>
          <w14:schemeClr w14:val="tx2"/>
        </w14:solidFill>
      </w14:textFill>
    </w:rPr>
  </w:style>
  <w:style w:type="paragraph" w:customStyle="1" w:styleId="77">
    <w:name w:val="Zutari List Bullet 1"/>
    <w:basedOn w:val="1"/>
    <w:qFormat/>
    <w:uiPriority w:val="0"/>
    <w:pPr>
      <w:spacing w:after="120" w:line="276" w:lineRule="auto"/>
      <w:ind w:left="360" w:hanging="360"/>
      <w:contextualSpacing/>
    </w:pPr>
    <w:rPr>
      <w:rFonts w:ascii="Arial" w:hAnsi="Arial"/>
      <w:color w:val="212121" w:themeColor="text1"/>
      <w:szCs w:val="22"/>
      <w14:textFill>
        <w14:solidFill>
          <w14:schemeClr w14:val="tx1"/>
        </w14:solidFill>
      </w14:textFill>
    </w:rPr>
  </w:style>
  <w:style w:type="paragraph" w:customStyle="1" w:styleId="78">
    <w:name w:val="Zutari List Bullet 2"/>
    <w:basedOn w:val="1"/>
    <w:qFormat/>
    <w:uiPriority w:val="0"/>
    <w:pPr>
      <w:tabs>
        <w:tab w:val="left" w:pos="1134"/>
      </w:tabs>
      <w:spacing w:after="120" w:line="276" w:lineRule="auto"/>
      <w:ind w:left="1134" w:hanging="1134"/>
      <w:contextualSpacing/>
    </w:pPr>
    <w:rPr>
      <w:rFonts w:ascii="Arial" w:hAnsi="Arial"/>
      <w:color w:val="212121" w:themeColor="text1"/>
      <w:szCs w:val="22"/>
      <w14:textFill>
        <w14:solidFill>
          <w14:schemeClr w14:val="tx1"/>
        </w14:solidFill>
      </w14:textFill>
    </w:rPr>
  </w:style>
  <w:style w:type="paragraph" w:customStyle="1" w:styleId="79">
    <w:name w:val="Zutari List Bullet 3"/>
    <w:basedOn w:val="1"/>
    <w:qFormat/>
    <w:uiPriority w:val="0"/>
    <w:pPr>
      <w:tabs>
        <w:tab w:val="left" w:pos="1701"/>
      </w:tabs>
      <w:spacing w:after="160"/>
      <w:ind w:left="1134" w:hanging="1134"/>
      <w:contextualSpacing/>
    </w:pPr>
    <w:rPr>
      <w:rFonts w:ascii="Arial" w:hAnsi="Arial"/>
      <w:color w:val="212121" w:themeColor="text1"/>
      <w:szCs w:val="22"/>
      <w14:textFill>
        <w14:solidFill>
          <w14:schemeClr w14:val="tx1"/>
        </w14:solidFill>
      </w14:textFill>
    </w:rPr>
  </w:style>
  <w:style w:type="character" w:customStyle="1" w:styleId="80">
    <w:name w:val="Heading 7 Char"/>
    <w:basedOn w:val="12"/>
    <w:link w:val="9"/>
    <w:uiPriority w:val="9"/>
    <w:rPr>
      <w:rFonts w:ascii="Arial" w:hAnsi="Arial" w:eastAsiaTheme="majorEastAsia" w:cstheme="majorBidi"/>
      <w:iCs/>
      <w:color w:val="212121" w:themeColor="text1"/>
      <w:szCs w:val="22"/>
      <w14:textFill>
        <w14:solidFill>
          <w14:schemeClr w14:val="tx1"/>
        </w14:solidFill>
      </w14:textFill>
    </w:rPr>
  </w:style>
  <w:style w:type="paragraph" w:customStyle="1" w:styleId="81">
    <w:name w:val="Zutari Appendix Heading 1"/>
    <w:basedOn w:val="2"/>
    <w:next w:val="3"/>
    <w:link w:val="82"/>
    <w:qFormat/>
    <w:uiPriority w:val="0"/>
    <w:pPr>
      <w:numPr>
        <w:numId w:val="0"/>
      </w:numPr>
      <w:spacing w:before="0"/>
    </w:pPr>
    <w:rPr>
      <w:rFonts w:cstheme="majorBidi"/>
      <w:b/>
      <w:bCs/>
      <w:color w:val="212121" w:themeColor="text1"/>
      <w14:textFill>
        <w14:solidFill>
          <w14:schemeClr w14:val="tx1"/>
        </w14:solidFill>
      </w14:textFill>
    </w:rPr>
  </w:style>
  <w:style w:type="character" w:customStyle="1" w:styleId="82">
    <w:name w:val="Zutari Appendix Heading 1 Char"/>
    <w:basedOn w:val="61"/>
    <w:link w:val="81"/>
    <w:uiPriority w:val="0"/>
    <w:rPr>
      <w:rFonts w:ascii="Arial" w:hAnsi="Arial" w:eastAsiaTheme="majorEastAsia" w:cstheme="majorBidi"/>
      <w:b/>
      <w:bCs/>
      <w:color w:val="212121" w:themeColor="text1"/>
      <w:sz w:val="36"/>
      <w:szCs w:val="32"/>
      <w:lang w:val="en-GB"/>
      <w14:textFill>
        <w14:solidFill>
          <w14:schemeClr w14:val="tx1"/>
        </w14:solidFill>
      </w14:textFill>
    </w:rPr>
  </w:style>
  <w:style w:type="character" w:customStyle="1" w:styleId="83">
    <w:name w:val="Zutari Subtitle Char"/>
    <w:basedOn w:val="65"/>
    <w:link w:val="76"/>
    <w:uiPriority w:val="0"/>
    <w:rPr>
      <w:rFonts w:ascii="Arial" w:hAnsi="Arial" w:eastAsiaTheme="minorEastAsia" w:cstheme="majorBidi"/>
      <w:i w:val="0"/>
      <w:iCs w:val="0"/>
      <w:color w:val="D5A619" w:themeColor="text2"/>
      <w:spacing w:val="15"/>
      <w:sz w:val="36"/>
      <w:szCs w:val="22"/>
      <w:lang w:val="en-AU"/>
      <w14:textFill>
        <w14:solidFill>
          <w14:schemeClr w14:val="tx2"/>
        </w14:solidFill>
      </w14:textFill>
    </w:rPr>
  </w:style>
  <w:style w:type="paragraph" w:customStyle="1" w:styleId="84">
    <w:name w:val="Zutari Title"/>
    <w:basedOn w:val="46"/>
    <w:next w:val="1"/>
    <w:link w:val="85"/>
    <w:qFormat/>
    <w:uiPriority w:val="0"/>
    <w:pPr>
      <w:spacing w:after="240"/>
    </w:pPr>
    <w:rPr>
      <w:color w:val="D5A619" w:themeColor="text2"/>
      <w:spacing w:val="-10"/>
      <w:sz w:val="72"/>
      <w:szCs w:val="56"/>
      <w14:textFill>
        <w14:solidFill>
          <w14:schemeClr w14:val="tx2"/>
        </w14:solidFill>
      </w14:textFill>
    </w:rPr>
  </w:style>
  <w:style w:type="character" w:customStyle="1" w:styleId="85">
    <w:name w:val="Zutari Title Char"/>
    <w:basedOn w:val="63"/>
    <w:link w:val="84"/>
    <w:uiPriority w:val="0"/>
    <w:rPr>
      <w:rFonts w:ascii="Arial" w:hAnsi="Arial" w:eastAsiaTheme="majorEastAsia" w:cstheme="majorBidi"/>
      <w:color w:val="D5A619" w:themeColor="text2"/>
      <w:spacing w:val="-10"/>
      <w:kern w:val="28"/>
      <w:sz w:val="72"/>
      <w:szCs w:val="56"/>
      <w:lang w:val="en-AU"/>
      <w14:textFill>
        <w14:solidFill>
          <w14:schemeClr w14:val="tx2"/>
        </w14:solidFill>
      </w14:textFill>
    </w:rPr>
  </w:style>
  <w:style w:type="character" w:customStyle="1" w:styleId="86">
    <w:name w:val="Chapter Heading Char"/>
    <w:basedOn w:val="63"/>
    <w:link w:val="74"/>
    <w:semiHidden/>
    <w:uiPriority w:val="0"/>
    <w:rPr>
      <w:rFonts w:ascii="Arial" w:hAnsi="Arial" w:cs="Arial" w:eastAsiaTheme="majorEastAsia"/>
      <w:b/>
      <w:color w:val="D5A619" w:themeColor="text2"/>
      <w:spacing w:val="5"/>
      <w:kern w:val="28"/>
      <w:sz w:val="70"/>
      <w:szCs w:val="70"/>
      <w:lang w:val="en-GB"/>
      <w14:textFill>
        <w14:solidFill>
          <w14:schemeClr w14:val="tx2"/>
        </w14:solidFill>
      </w14:textFill>
    </w:rPr>
  </w:style>
  <w:style w:type="paragraph" w:customStyle="1" w:styleId="87">
    <w:name w:val="Divider Title"/>
    <w:basedOn w:val="1"/>
    <w:link w:val="90"/>
    <w:semiHidden/>
    <w:qFormat/>
    <w:uiPriority w:val="0"/>
    <w:pPr>
      <w:keepNext/>
      <w:keepLines/>
      <w:spacing w:before="170" w:after="113"/>
      <w:ind w:left="567" w:hanging="567"/>
    </w:pPr>
    <w:rPr>
      <w:rFonts w:asciiTheme="majorHAnsi" w:hAnsiTheme="majorHAnsi" w:eastAsiaTheme="majorEastAsia" w:cstheme="majorHAnsi"/>
      <w:bCs/>
      <w:color w:val="FFFFFF" w:themeColor="background1"/>
      <w:spacing w:val="5"/>
      <w:kern w:val="28"/>
      <w:sz w:val="70"/>
      <w:szCs w:val="70"/>
      <w:lang w:val="en-AU"/>
      <w14:textFill>
        <w14:solidFill>
          <w14:schemeClr w14:val="bg1"/>
        </w14:solidFill>
      </w14:textFill>
    </w:rPr>
  </w:style>
  <w:style w:type="paragraph" w:customStyle="1" w:styleId="88">
    <w:name w:val="Section"/>
    <w:basedOn w:val="46"/>
    <w:link w:val="89"/>
    <w:uiPriority w:val="0"/>
  </w:style>
  <w:style w:type="character" w:customStyle="1" w:styleId="89">
    <w:name w:val="Section Char"/>
    <w:basedOn w:val="63"/>
    <w:link w:val="88"/>
    <w:uiPriority w:val="0"/>
    <w:rPr>
      <w:rFonts w:ascii="Arial" w:hAnsi="Arial" w:eastAsiaTheme="majorEastAsia" w:cstheme="majorBidi"/>
      <w:color w:val="657C18" w:themeColor="accent1"/>
      <w:spacing w:val="5"/>
      <w:kern w:val="28"/>
      <w:sz w:val="70"/>
      <w:szCs w:val="52"/>
      <w:lang w:val="en-AU"/>
      <w14:textFill>
        <w14:solidFill>
          <w14:schemeClr w14:val="accent1"/>
        </w14:solidFill>
      </w14:textFill>
    </w:rPr>
  </w:style>
  <w:style w:type="character" w:customStyle="1" w:styleId="90">
    <w:name w:val="Divider Title Char"/>
    <w:basedOn w:val="12"/>
    <w:link w:val="87"/>
    <w:semiHidden/>
    <w:uiPriority w:val="0"/>
    <w:rPr>
      <w:rFonts w:asciiTheme="majorHAnsi" w:hAnsiTheme="majorHAnsi" w:eastAsiaTheme="majorEastAsia" w:cstheme="majorHAnsi"/>
      <w:bCs/>
      <w:color w:val="FFFFFF" w:themeColor="background1"/>
      <w:spacing w:val="5"/>
      <w:kern w:val="28"/>
      <w:sz w:val="70"/>
      <w:szCs w:val="70"/>
      <w:lang w:val="en-AU"/>
      <w14:textFill>
        <w14:solidFill>
          <w14:schemeClr w14:val="bg1"/>
        </w14:solidFill>
      </w14:textFill>
    </w:rPr>
  </w:style>
  <w:style w:type="paragraph" w:customStyle="1" w:styleId="91">
    <w:name w:val="H1"/>
    <w:basedOn w:val="2"/>
    <w:link w:val="103"/>
    <w:semiHidden/>
    <w:qFormat/>
    <w:uiPriority w:val="0"/>
    <w:pPr>
      <w:numPr>
        <w:ilvl w:val="0"/>
        <w:numId w:val="0"/>
      </w:numPr>
      <w:ind w:left="1134" w:hanging="1134"/>
    </w:pPr>
    <w:rPr>
      <w:color w:val="657C18" w:themeColor="accent1"/>
      <w:sz w:val="28"/>
      <w:szCs w:val="28"/>
      <w14:textFill>
        <w14:solidFill>
          <w14:schemeClr w14:val="accent1"/>
        </w14:solidFill>
      </w14:textFill>
    </w:rPr>
  </w:style>
  <w:style w:type="paragraph" w:customStyle="1" w:styleId="92">
    <w:name w:val="InfoBox Info Title"/>
    <w:basedOn w:val="1"/>
    <w:qFormat/>
    <w:uiPriority w:val="0"/>
    <w:pPr>
      <w:spacing w:before="100" w:after="30"/>
    </w:pPr>
    <w:rPr>
      <w:b/>
      <w:color w:val="DEDAD0" w:themeColor="accent2"/>
      <w:sz w:val="17"/>
      <w14:textFill>
        <w14:solidFill>
          <w14:schemeClr w14:val="accent2"/>
        </w14:solidFill>
      </w14:textFill>
    </w:rPr>
  </w:style>
  <w:style w:type="paragraph" w:customStyle="1" w:styleId="93">
    <w:name w:val="InfoBox Info Text"/>
    <w:basedOn w:val="92"/>
    <w:qFormat/>
    <w:uiPriority w:val="0"/>
    <w:pPr>
      <w:spacing w:before="10"/>
    </w:pPr>
    <w:rPr>
      <w:b w:val="0"/>
      <w:color w:val="auto"/>
    </w:rPr>
  </w:style>
  <w:style w:type="paragraph" w:customStyle="1" w:styleId="94">
    <w:name w:val="InfoBox Normal"/>
    <w:basedOn w:val="93"/>
    <w:semiHidden/>
    <w:qFormat/>
    <w:uiPriority w:val="0"/>
    <w:pPr>
      <w:spacing w:before="0" w:after="0" w:line="260" w:lineRule="exact"/>
    </w:pPr>
    <w:rPr>
      <w:sz w:val="18"/>
    </w:rPr>
  </w:style>
  <w:style w:type="paragraph" w:customStyle="1" w:styleId="95">
    <w:name w:val="InfoBox Heading 2"/>
    <w:basedOn w:val="94"/>
    <w:semiHidden/>
    <w:qFormat/>
    <w:uiPriority w:val="0"/>
    <w:pPr>
      <w:spacing w:before="30" w:after="30"/>
    </w:pPr>
    <w:rPr>
      <w:b/>
    </w:rPr>
  </w:style>
  <w:style w:type="paragraph" w:customStyle="1" w:styleId="96">
    <w:name w:val="InfoBox Heading 1"/>
    <w:basedOn w:val="95"/>
    <w:semiHidden/>
    <w:qFormat/>
    <w:uiPriority w:val="0"/>
    <w:pPr>
      <w:spacing w:before="200" w:after="120" w:line="240" w:lineRule="auto"/>
    </w:pPr>
    <w:rPr>
      <w:color w:val="DEDAD0" w:themeColor="accent2"/>
      <w:sz w:val="28"/>
      <w14:textFill>
        <w14:solidFill>
          <w14:schemeClr w14:val="accent2"/>
        </w14:solidFill>
      </w14:textFill>
    </w:rPr>
  </w:style>
  <w:style w:type="paragraph" w:customStyle="1" w:styleId="97">
    <w:name w:val="InfoBox Intro Text"/>
    <w:basedOn w:val="1"/>
    <w:link w:val="98"/>
    <w:semiHidden/>
    <w:qFormat/>
    <w:uiPriority w:val="0"/>
    <w:pPr>
      <w:spacing w:after="113" w:line="280" w:lineRule="exact"/>
    </w:pPr>
    <w:rPr>
      <w:rFonts w:ascii="Arial" w:hAnsi="Arial" w:eastAsia="Times New Roman" w:cs="Arial"/>
      <w:color w:val="DEDAD0" w:themeColor="accent2"/>
      <w:sz w:val="24"/>
      <w:szCs w:val="24"/>
      <w:lang w:val="en-AU"/>
      <w14:textFill>
        <w14:solidFill>
          <w14:schemeClr w14:val="accent2"/>
        </w14:solidFill>
      </w14:textFill>
    </w:rPr>
  </w:style>
  <w:style w:type="character" w:customStyle="1" w:styleId="98">
    <w:name w:val="InfoBox Intro Text Char"/>
    <w:basedOn w:val="12"/>
    <w:link w:val="97"/>
    <w:semiHidden/>
    <w:uiPriority w:val="0"/>
    <w:rPr>
      <w:rFonts w:ascii="Arial" w:hAnsi="Arial" w:eastAsia="Times New Roman" w:cs="Arial"/>
      <w:color w:val="DEDAD0" w:themeColor="accent2"/>
      <w:sz w:val="24"/>
      <w:szCs w:val="24"/>
      <w:lang w:val="en-AU"/>
      <w14:textFill>
        <w14:solidFill>
          <w14:schemeClr w14:val="accent2"/>
        </w14:solidFill>
      </w14:textFill>
    </w:rPr>
  </w:style>
  <w:style w:type="paragraph" w:customStyle="1" w:styleId="99">
    <w:name w:val="InfoBox Title"/>
    <w:basedOn w:val="1"/>
    <w:link w:val="100"/>
    <w:semiHidden/>
    <w:qFormat/>
    <w:uiPriority w:val="0"/>
    <w:pPr>
      <w:spacing w:after="160"/>
    </w:pPr>
    <w:rPr>
      <w:rFonts w:ascii="Arial" w:hAnsi="Arial" w:eastAsia="Times New Roman"/>
      <w:b/>
      <w:color w:val="353D30"/>
      <w:sz w:val="40"/>
      <w:szCs w:val="40"/>
      <w:lang w:val="en-AU"/>
    </w:rPr>
  </w:style>
  <w:style w:type="character" w:customStyle="1" w:styleId="100">
    <w:name w:val="InfoBox Title Char"/>
    <w:basedOn w:val="12"/>
    <w:link w:val="99"/>
    <w:semiHidden/>
    <w:uiPriority w:val="0"/>
    <w:rPr>
      <w:rFonts w:ascii="Arial" w:hAnsi="Arial" w:eastAsia="Times New Roman"/>
      <w:b/>
      <w:color w:val="353D30"/>
      <w:sz w:val="40"/>
      <w:szCs w:val="40"/>
      <w:lang w:val="en-AU"/>
    </w:rPr>
  </w:style>
  <w:style w:type="paragraph" w:customStyle="1" w:styleId="101">
    <w:name w:val="InfoBox Subtitle"/>
    <w:basedOn w:val="1"/>
    <w:link w:val="102"/>
    <w:semiHidden/>
    <w:qFormat/>
    <w:uiPriority w:val="0"/>
    <w:pPr>
      <w:spacing w:after="160"/>
    </w:pPr>
    <w:rPr>
      <w:rFonts w:ascii="Arial" w:hAnsi="Arial" w:eastAsia="Times New Roman"/>
      <w:color w:val="353D30"/>
      <w:sz w:val="40"/>
      <w:szCs w:val="40"/>
      <w:lang w:val="en-AU"/>
    </w:rPr>
  </w:style>
  <w:style w:type="character" w:customStyle="1" w:styleId="102">
    <w:name w:val="InfoBox Subtitle Char"/>
    <w:basedOn w:val="12"/>
    <w:link w:val="101"/>
    <w:semiHidden/>
    <w:uiPriority w:val="0"/>
    <w:rPr>
      <w:rFonts w:ascii="Arial" w:hAnsi="Arial" w:eastAsia="Times New Roman"/>
      <w:color w:val="353D30"/>
      <w:sz w:val="40"/>
      <w:szCs w:val="40"/>
      <w:lang w:val="en-AU"/>
    </w:rPr>
  </w:style>
  <w:style w:type="character" w:customStyle="1" w:styleId="103">
    <w:name w:val="H1 Char"/>
    <w:basedOn w:val="61"/>
    <w:link w:val="91"/>
    <w:semiHidden/>
    <w:uiPriority w:val="0"/>
    <w:rPr>
      <w:rFonts w:ascii="Arial" w:hAnsi="Arial" w:cs="Arial" w:eastAsiaTheme="majorEastAsia"/>
      <w:color w:val="657C18" w:themeColor="accent1"/>
      <w:sz w:val="28"/>
      <w:szCs w:val="28"/>
      <w:lang w:val="en-GB"/>
      <w14:textFill>
        <w14:solidFill>
          <w14:schemeClr w14:val="accent1"/>
        </w14:solidFill>
      </w14:textFill>
    </w:rPr>
  </w:style>
  <w:style w:type="paragraph" w:customStyle="1" w:styleId="104">
    <w:name w:val="H3"/>
    <w:basedOn w:val="91"/>
    <w:next w:val="1"/>
    <w:link w:val="105"/>
    <w:semiHidden/>
    <w:qFormat/>
    <w:uiPriority w:val="0"/>
    <w:pPr>
      <w:spacing w:line="240" w:lineRule="exact"/>
      <w:ind w:left="0" w:firstLine="0"/>
    </w:pPr>
  </w:style>
  <w:style w:type="character" w:customStyle="1" w:styleId="105">
    <w:name w:val="H3 Char"/>
    <w:basedOn w:val="103"/>
    <w:link w:val="104"/>
    <w:semiHidden/>
    <w:uiPriority w:val="0"/>
    <w:rPr>
      <w:rFonts w:ascii="Arial" w:hAnsi="Arial" w:cs="Arial" w:eastAsiaTheme="majorEastAsia"/>
      <w:color w:val="657C18" w:themeColor="accent1"/>
      <w:sz w:val="28"/>
      <w:szCs w:val="28"/>
      <w:lang w:val="en-GB"/>
      <w14:textFill>
        <w14:solidFill>
          <w14:schemeClr w14:val="accent1"/>
        </w14:solidFill>
      </w14:textFill>
    </w:rPr>
  </w:style>
  <w:style w:type="paragraph" w:customStyle="1" w:styleId="106">
    <w:name w:val="ExecSum Subheader"/>
    <w:basedOn w:val="1"/>
    <w:unhideWhenUsed/>
    <w:uiPriority w:val="9"/>
    <w:pPr>
      <w:spacing w:after="100" w:line="276" w:lineRule="auto"/>
    </w:pPr>
    <w:rPr>
      <w:color w:val="D5A619" w:themeColor="text2"/>
      <w:sz w:val="40"/>
      <w:szCs w:val="40"/>
      <w14:textFill>
        <w14:solidFill>
          <w14:schemeClr w14:val="tx2"/>
        </w14:solidFill>
      </w14:textFill>
    </w:rPr>
  </w:style>
  <w:style w:type="paragraph" w:customStyle="1" w:styleId="107">
    <w:name w:val="InfoBox Subtitle 2"/>
    <w:basedOn w:val="1"/>
    <w:link w:val="108"/>
    <w:qFormat/>
    <w:uiPriority w:val="0"/>
    <w:pPr>
      <w:spacing w:after="160"/>
    </w:pPr>
    <w:rPr>
      <w:rFonts w:ascii="Arial" w:hAnsi="Arial"/>
      <w:sz w:val="28"/>
      <w:szCs w:val="28"/>
      <w:lang w:val="en-AU"/>
    </w:rPr>
  </w:style>
  <w:style w:type="character" w:customStyle="1" w:styleId="108">
    <w:name w:val="InfoBox Subtitle 2 Char"/>
    <w:basedOn w:val="12"/>
    <w:link w:val="107"/>
    <w:uiPriority w:val="0"/>
    <w:rPr>
      <w:rFonts w:ascii="Arial" w:hAnsi="Arial"/>
      <w:sz w:val="28"/>
      <w:szCs w:val="28"/>
      <w:lang w:val="en-AU"/>
    </w:rPr>
  </w:style>
  <w:style w:type="paragraph" w:customStyle="1" w:styleId="109">
    <w:name w:val="InfoBox Title 2"/>
    <w:basedOn w:val="1"/>
    <w:link w:val="110"/>
    <w:qFormat/>
    <w:uiPriority w:val="0"/>
    <w:pPr>
      <w:spacing w:after="160"/>
    </w:pPr>
    <w:rPr>
      <w:rFonts w:ascii="Arial" w:hAnsi="Arial"/>
      <w:b/>
      <w:color w:val="DEDAD0" w:themeColor="accent2"/>
      <w:sz w:val="28"/>
      <w:szCs w:val="28"/>
      <w:lang w:val="en-AU"/>
      <w14:textFill>
        <w14:solidFill>
          <w14:schemeClr w14:val="accent2"/>
        </w14:solidFill>
      </w14:textFill>
    </w:rPr>
  </w:style>
  <w:style w:type="character" w:customStyle="1" w:styleId="110">
    <w:name w:val="InfoBox Title 2 Char"/>
    <w:basedOn w:val="12"/>
    <w:link w:val="109"/>
    <w:uiPriority w:val="0"/>
    <w:rPr>
      <w:rFonts w:ascii="Arial" w:hAnsi="Arial"/>
      <w:b/>
      <w:color w:val="DEDAD0" w:themeColor="accent2"/>
      <w:sz w:val="28"/>
      <w:szCs w:val="28"/>
      <w:lang w:val="en-AU"/>
      <w14:textFill>
        <w14:solidFill>
          <w14:schemeClr w14:val="accent2"/>
        </w14:solidFill>
      </w14:textFill>
    </w:rPr>
  </w:style>
  <w:style w:type="paragraph" w:customStyle="1" w:styleId="111">
    <w:name w:val="Single Line Spacing Text"/>
    <w:next w:val="1"/>
    <w:semiHidden/>
    <w:qFormat/>
    <w:uiPriority w:val="0"/>
    <w:pPr>
      <w:spacing w:after="0" w:line="240" w:lineRule="auto"/>
    </w:pPr>
    <w:rPr>
      <w:rFonts w:ascii="Arial" w:hAnsi="Arial" w:cs="Arial" w:eastAsiaTheme="minorHAnsi"/>
      <w:lang w:val="en-AU" w:eastAsia="en-US" w:bidi="ar-SA"/>
    </w:rPr>
  </w:style>
  <w:style w:type="paragraph" w:customStyle="1" w:styleId="112">
    <w:name w:val="Number a)"/>
    <w:basedOn w:val="3"/>
    <w:uiPriority w:val="0"/>
    <w:pPr>
      <w:ind w:left="454" w:hanging="454"/>
    </w:pPr>
  </w:style>
  <w:style w:type="character" w:customStyle="1" w:styleId="113">
    <w:name w:val="Body Text Char"/>
    <w:basedOn w:val="12"/>
    <w:link w:val="3"/>
    <w:uiPriority w:val="0"/>
    <w:rPr>
      <w:lang w:val="en-GB"/>
    </w:rPr>
  </w:style>
  <w:style w:type="paragraph" w:customStyle="1" w:styleId="114">
    <w:name w:val="Number i)"/>
    <w:basedOn w:val="3"/>
    <w:uiPriority w:val="0"/>
    <w:pPr>
      <w:ind w:left="908" w:hanging="454"/>
    </w:pPr>
  </w:style>
  <w:style w:type="paragraph" w:customStyle="1" w:styleId="115">
    <w:name w:val="ExecSum Title"/>
    <w:basedOn w:val="1"/>
    <w:unhideWhenUsed/>
    <w:uiPriority w:val="9"/>
    <w:pPr>
      <w:spacing w:after="240"/>
    </w:pPr>
    <w:rPr>
      <w:color w:val="BED749" w:themeColor="accent5"/>
      <w:sz w:val="70"/>
      <w:szCs w:val="70"/>
      <w:lang w:val="en-PH"/>
      <w14:textFill>
        <w14:solidFill>
          <w14:schemeClr w14:val="accent5"/>
        </w14:solidFill>
      </w14:textFill>
    </w:rPr>
  </w:style>
  <w:style w:type="paragraph" w:customStyle="1" w:styleId="116">
    <w:name w:val="Cover Page Title 1"/>
    <w:basedOn w:val="46"/>
    <w:qFormat/>
    <w:uiPriority w:val="0"/>
    <w:pPr>
      <w:spacing w:after="240"/>
    </w:pPr>
    <w:rPr>
      <w:rFonts w:asciiTheme="majorHAnsi" w:hAnsiTheme="majorHAnsi"/>
      <w:b/>
      <w:color w:val="D5A619" w:themeColor="text2"/>
      <w:spacing w:val="-15"/>
      <w:kern w:val="0"/>
      <w:sz w:val="28"/>
      <w:szCs w:val="72"/>
      <w:lang w:val="en-ZA"/>
      <w14:textFill>
        <w14:solidFill>
          <w14:schemeClr w14:val="tx2"/>
        </w14:solidFill>
      </w14:textFill>
    </w:rPr>
  </w:style>
  <w:style w:type="paragraph" w:customStyle="1" w:styleId="117">
    <w:name w:val="Cover Page Title 2"/>
    <w:basedOn w:val="42"/>
    <w:qFormat/>
    <w:uiPriority w:val="0"/>
    <w:pPr>
      <w:spacing w:after="240"/>
    </w:pPr>
    <w:rPr>
      <w:i w:val="0"/>
      <w:iCs w:val="0"/>
      <w:color w:val="auto"/>
      <w:spacing w:val="0"/>
      <w:sz w:val="48"/>
      <w:szCs w:val="28"/>
      <w:lang w:val="en-ZA"/>
    </w:rPr>
  </w:style>
  <w:style w:type="character" w:customStyle="1" w:styleId="118">
    <w:name w:val="Style1"/>
    <w:basedOn w:val="12"/>
    <w:semiHidden/>
    <w:uiPriority w:val="1"/>
    <w:rPr>
      <w:rFonts w:ascii="Arial" w:hAnsi="Arial"/>
      <w:caps/>
      <w:sz w:val="20"/>
    </w:rPr>
  </w:style>
  <w:style w:type="character" w:customStyle="1" w:styleId="119">
    <w:name w:val="Heading 6 Char"/>
    <w:basedOn w:val="12"/>
    <w:link w:val="8"/>
    <w:uiPriority w:val="9"/>
    <w:rPr>
      <w:rFonts w:ascii="Arial" w:hAnsi="Arial"/>
      <w:b/>
      <w:sz w:val="22"/>
    </w:rPr>
  </w:style>
  <w:style w:type="character" w:customStyle="1" w:styleId="120">
    <w:name w:val="Heading 8 Char"/>
    <w:basedOn w:val="12"/>
    <w:link w:val="10"/>
    <w:uiPriority w:val="9"/>
    <w:rPr>
      <w:rFonts w:asciiTheme="majorHAnsi" w:hAnsiTheme="majorHAnsi" w:eastAsiaTheme="majorEastAsia" w:cstheme="majorBidi"/>
      <w:b/>
      <w:lang w:val="en-GB"/>
    </w:rPr>
  </w:style>
  <w:style w:type="character" w:customStyle="1" w:styleId="121">
    <w:name w:val="Heading 9 Char"/>
    <w:basedOn w:val="12"/>
    <w:link w:val="11"/>
    <w:uiPriority w:val="9"/>
    <w:rPr>
      <w:rFonts w:asciiTheme="majorHAnsi" w:hAnsiTheme="majorHAnsi" w:eastAsiaTheme="majorEastAsia" w:cstheme="majorBidi"/>
      <w:b/>
      <w:lang w:val="en-GB"/>
    </w:rPr>
  </w:style>
  <w:style w:type="paragraph" w:customStyle="1" w:styleId="122">
    <w:name w:val="Cover Page Title 3"/>
    <w:basedOn w:val="1"/>
    <w:next w:val="1"/>
    <w:qFormat/>
    <w:uiPriority w:val="0"/>
    <w:pPr>
      <w:spacing w:after="240" w:line="256" w:lineRule="auto"/>
    </w:pPr>
    <w:rPr>
      <w:rFonts w:eastAsiaTheme="minorEastAsia"/>
      <w:sz w:val="28"/>
      <w:szCs w:val="28"/>
    </w:rPr>
  </w:style>
  <w:style w:type="character" w:customStyle="1" w:styleId="123">
    <w:name w:val="Header Char"/>
    <w:basedOn w:val="12"/>
    <w:link w:val="28"/>
    <w:uiPriority w:val="99"/>
    <w:rPr>
      <w:lang w:val="en-GB"/>
    </w:rPr>
  </w:style>
  <w:style w:type="character" w:customStyle="1" w:styleId="124">
    <w:name w:val="Footer Char"/>
    <w:basedOn w:val="12"/>
    <w:link w:val="25"/>
    <w:uiPriority w:val="99"/>
    <w:rPr>
      <w:sz w:val="12"/>
      <w:lang w:val="en-GB"/>
    </w:rPr>
  </w:style>
  <w:style w:type="character" w:styleId="125">
    <w:name w:val="Placeholder Text"/>
    <w:basedOn w:val="12"/>
    <w:semiHidden/>
    <w:uiPriority w:val="99"/>
    <w:rPr>
      <w:rFonts w:cs="Times New Roman"/>
      <w:color w:val="808080"/>
    </w:rPr>
  </w:style>
  <w:style w:type="paragraph" w:styleId="126">
    <w:name w:val="No Spacing"/>
    <w:basedOn w:val="1"/>
    <w:link w:val="127"/>
    <w:qFormat/>
    <w:uiPriority w:val="1"/>
  </w:style>
  <w:style w:type="character" w:customStyle="1" w:styleId="127">
    <w:name w:val="No Spacing Char"/>
    <w:basedOn w:val="12"/>
    <w:link w:val="126"/>
    <w:uiPriority w:val="1"/>
    <w:rPr>
      <w:lang w:val="en-GB"/>
    </w:rPr>
  </w:style>
  <w:style w:type="paragraph" w:styleId="128">
    <w:name w:val="List Paragraph"/>
    <w:basedOn w:val="1"/>
    <w:link w:val="190"/>
    <w:qFormat/>
    <w:uiPriority w:val="34"/>
    <w:pPr>
      <w:ind w:left="720"/>
      <w:contextualSpacing/>
    </w:pPr>
  </w:style>
  <w:style w:type="paragraph" w:styleId="129">
    <w:name w:val="Quote"/>
    <w:basedOn w:val="1"/>
    <w:next w:val="1"/>
    <w:link w:val="130"/>
    <w:qFormat/>
    <w:uiPriority w:val="29"/>
    <w:rPr>
      <w:rFonts w:ascii="Arial" w:hAnsi="Arial" w:cs="Arial"/>
      <w:i/>
      <w:iCs/>
      <w:color w:val="212121" w:themeColor="text1"/>
      <w:lang w:val="en-AU"/>
      <w14:textFill>
        <w14:solidFill>
          <w14:schemeClr w14:val="tx1"/>
        </w14:solidFill>
      </w14:textFill>
    </w:rPr>
  </w:style>
  <w:style w:type="character" w:customStyle="1" w:styleId="130">
    <w:name w:val="Quote Char"/>
    <w:basedOn w:val="12"/>
    <w:link w:val="129"/>
    <w:uiPriority w:val="29"/>
    <w:rPr>
      <w:rFonts w:ascii="Arial" w:hAnsi="Arial" w:cs="Arial"/>
      <w:i/>
      <w:iCs/>
      <w:color w:val="212121" w:themeColor="text1"/>
      <w:lang w:val="en-AU"/>
      <w14:textFill>
        <w14:solidFill>
          <w14:schemeClr w14:val="tx1"/>
        </w14:solidFill>
      </w14:textFill>
    </w:rPr>
  </w:style>
  <w:style w:type="paragraph" w:styleId="131">
    <w:name w:val="Intense Quote"/>
    <w:basedOn w:val="1"/>
    <w:next w:val="1"/>
    <w:link w:val="132"/>
    <w:qFormat/>
    <w:uiPriority w:val="30"/>
    <w:pPr>
      <w:pBdr>
        <w:bottom w:val="single" w:color="657C18" w:themeColor="accent1" w:sz="4" w:space="4"/>
      </w:pBdr>
      <w:spacing w:before="200" w:after="280"/>
      <w:ind w:left="936" w:right="936"/>
    </w:pPr>
    <w:rPr>
      <w:rFonts w:ascii="Arial" w:hAnsi="Arial" w:cs="Arial"/>
      <w:b/>
      <w:bCs/>
      <w:i/>
      <w:iCs/>
      <w:color w:val="657C18" w:themeColor="accent1"/>
      <w:lang w:val="en-AU"/>
      <w14:textFill>
        <w14:solidFill>
          <w14:schemeClr w14:val="accent1"/>
        </w14:solidFill>
      </w14:textFill>
    </w:rPr>
  </w:style>
  <w:style w:type="character" w:customStyle="1" w:styleId="132">
    <w:name w:val="Intense Quote Char"/>
    <w:basedOn w:val="12"/>
    <w:link w:val="131"/>
    <w:uiPriority w:val="30"/>
    <w:rPr>
      <w:rFonts w:ascii="Arial" w:hAnsi="Arial" w:cs="Arial"/>
      <w:b/>
      <w:bCs/>
      <w:i/>
      <w:iCs/>
      <w:color w:val="657C18" w:themeColor="accent1"/>
      <w:lang w:val="en-AU"/>
      <w14:textFill>
        <w14:solidFill>
          <w14:schemeClr w14:val="accent1"/>
        </w14:solidFill>
      </w14:textFill>
    </w:rPr>
  </w:style>
  <w:style w:type="character" w:customStyle="1" w:styleId="133">
    <w:name w:val="Subtle Emphasis"/>
    <w:qFormat/>
    <w:uiPriority w:val="19"/>
    <w:rPr>
      <w:i/>
      <w:iCs/>
      <w:color w:val="909090" w:themeColor="text1" w:themeTint="80"/>
      <w14:textFill>
        <w14:solidFill>
          <w14:schemeClr w14:val="tx1">
            <w14:lumMod w14:val="50000"/>
            <w14:lumOff w14:val="50000"/>
          </w14:schemeClr>
        </w14:solidFill>
      </w14:textFill>
    </w:rPr>
  </w:style>
  <w:style w:type="character" w:customStyle="1" w:styleId="134">
    <w:name w:val="Intense Emphasis"/>
    <w:qFormat/>
    <w:uiPriority w:val="21"/>
    <w:rPr>
      <w:b/>
      <w:bCs/>
      <w:i/>
      <w:iCs/>
      <w:color w:val="657C18" w:themeColor="accent1"/>
      <w14:textFill>
        <w14:solidFill>
          <w14:schemeClr w14:val="accent1"/>
        </w14:solidFill>
      </w14:textFill>
    </w:rPr>
  </w:style>
  <w:style w:type="character" w:customStyle="1" w:styleId="135">
    <w:name w:val="Subtle Reference"/>
    <w:qFormat/>
    <w:uiPriority w:val="31"/>
    <w:rPr>
      <w:smallCaps/>
      <w:color w:val="DEDAD0" w:themeColor="accent2"/>
      <w:u w:val="single"/>
      <w14:textFill>
        <w14:solidFill>
          <w14:schemeClr w14:val="accent2"/>
        </w14:solidFill>
      </w14:textFill>
    </w:rPr>
  </w:style>
  <w:style w:type="character" w:customStyle="1" w:styleId="136">
    <w:name w:val="Intense Reference"/>
    <w:qFormat/>
    <w:uiPriority w:val="32"/>
    <w:rPr>
      <w:b/>
      <w:bCs/>
      <w:smallCaps/>
      <w:color w:val="DEDAD0" w:themeColor="accent2"/>
      <w:spacing w:val="5"/>
      <w:u w:val="single"/>
      <w14:textFill>
        <w14:solidFill>
          <w14:schemeClr w14:val="accent2"/>
        </w14:solidFill>
      </w14:textFill>
    </w:rPr>
  </w:style>
  <w:style w:type="paragraph" w:customStyle="1" w:styleId="137">
    <w:name w:val="TOC Heading"/>
    <w:basedOn w:val="2"/>
    <w:next w:val="1"/>
    <w:qFormat/>
    <w:uiPriority w:val="39"/>
    <w:pPr>
      <w:numPr>
        <w:numId w:val="0"/>
      </w:numPr>
      <w:spacing w:before="480"/>
      <w:outlineLvl w:val="9"/>
    </w:pPr>
    <w:rPr>
      <w:rFonts w:cstheme="majorBidi"/>
    </w:rPr>
  </w:style>
  <w:style w:type="table" w:customStyle="1" w:styleId="138">
    <w:name w:val="Grid Table Light"/>
    <w:basedOn w:val="13"/>
    <w:uiPriority w:val="40"/>
    <w:pPr>
      <w:spacing w:after="0" w:line="240" w:lineRule="auto"/>
    </w:pPr>
    <w:rPr>
      <w:lang w:val="en-AU"/>
    </w:rPr>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style>
  <w:style w:type="paragraph" w:customStyle="1" w:styleId="139">
    <w:name w:val="Company details"/>
    <w:basedOn w:val="1"/>
    <w:uiPriority w:val="0"/>
    <w:pPr>
      <w:spacing w:line="276" w:lineRule="auto"/>
    </w:pPr>
    <w:rPr>
      <w:lang w:val="en-US"/>
    </w:rPr>
  </w:style>
  <w:style w:type="character" w:customStyle="1" w:styleId="140">
    <w:name w:val="Comment Text Char"/>
    <w:basedOn w:val="12"/>
    <w:link w:val="21"/>
    <w:uiPriority w:val="99"/>
    <w:rPr>
      <w:lang w:val="en-GB"/>
    </w:rPr>
  </w:style>
  <w:style w:type="paragraph" w:customStyle="1" w:styleId="141">
    <w:name w:val="Zutari heading"/>
    <w:basedOn w:val="1"/>
    <w:uiPriority w:val="0"/>
    <w:pPr>
      <w:ind w:left="1134" w:hanging="1134"/>
    </w:pPr>
    <w:rPr>
      <w:rFonts w:ascii="Arial" w:hAnsi="Arial"/>
    </w:rPr>
  </w:style>
  <w:style w:type="paragraph" w:customStyle="1" w:styleId="142">
    <w:name w:val="Zutari Backpage Quote"/>
    <w:basedOn w:val="1"/>
    <w:next w:val="1"/>
    <w:qFormat/>
    <w:uiPriority w:val="0"/>
    <w:pPr>
      <w:spacing w:after="240" w:line="276" w:lineRule="auto"/>
    </w:pPr>
    <w:rPr>
      <w:rFonts w:ascii="Zilla Slab" w:hAnsi="Zilla Slab"/>
      <w:sz w:val="60"/>
      <w:szCs w:val="22"/>
    </w:rPr>
  </w:style>
  <w:style w:type="paragraph" w:customStyle="1" w:styleId="143">
    <w:name w:val="Zutari Backpage Quote of"/>
    <w:basedOn w:val="142"/>
    <w:qFormat/>
    <w:uiPriority w:val="0"/>
    <w:rPr>
      <w:rFonts w:asciiTheme="majorHAnsi" w:hAnsiTheme="majorHAnsi"/>
      <w:b/>
      <w:caps/>
      <w:color w:val="D5A619" w:themeColor="text2"/>
      <w:sz w:val="28"/>
      <w14:textFill>
        <w14:solidFill>
          <w14:schemeClr w14:val="tx2"/>
        </w14:solidFill>
      </w14:textFill>
    </w:rPr>
  </w:style>
  <w:style w:type="paragraph" w:customStyle="1" w:styleId="144">
    <w:name w:val="Appendix heading"/>
    <w:basedOn w:val="1"/>
    <w:next w:val="3"/>
    <w:link w:val="145"/>
    <w:unhideWhenUsed/>
    <w:uiPriority w:val="0"/>
    <w:pPr>
      <w:spacing w:after="60" w:line="276" w:lineRule="auto"/>
      <w:outlineLvl w:val="0"/>
    </w:pPr>
    <w:rPr>
      <w:color w:val="D5A619" w:themeColor="text2"/>
      <w:sz w:val="40"/>
      <w:szCs w:val="40"/>
      <w14:textFill>
        <w14:solidFill>
          <w14:schemeClr w14:val="tx2"/>
        </w14:solidFill>
      </w14:textFill>
    </w:rPr>
  </w:style>
  <w:style w:type="character" w:customStyle="1" w:styleId="145">
    <w:name w:val="Appendix heading Char"/>
    <w:basedOn w:val="12"/>
    <w:link w:val="144"/>
    <w:uiPriority w:val="0"/>
    <w:rPr>
      <w:color w:val="D5A619" w:themeColor="text2"/>
      <w:sz w:val="40"/>
      <w:szCs w:val="40"/>
      <w:lang w:val="en-GB"/>
      <w14:textFill>
        <w14:solidFill>
          <w14:schemeClr w14:val="tx2"/>
        </w14:solidFill>
      </w14:textFill>
    </w:rPr>
  </w:style>
  <w:style w:type="paragraph" w:customStyle="1" w:styleId="146">
    <w:name w:val="ExecSum emphasis"/>
    <w:basedOn w:val="1"/>
    <w:unhideWhenUsed/>
    <w:uiPriority w:val="0"/>
    <w:pPr>
      <w:spacing w:before="120" w:after="240"/>
    </w:pPr>
    <w:rPr>
      <w:color w:val="D5A619" w:themeColor="text2"/>
      <w:sz w:val="40"/>
      <w:szCs w:val="40"/>
      <w:lang w:val="en-PH"/>
      <w14:textFill>
        <w14:solidFill>
          <w14:schemeClr w14:val="tx2"/>
        </w14:solidFill>
      </w14:textFill>
    </w:rPr>
  </w:style>
  <w:style w:type="paragraph" w:customStyle="1" w:styleId="147">
    <w:name w:val="Appendix heading 1"/>
    <w:basedOn w:val="1"/>
    <w:unhideWhenUsed/>
    <w:uiPriority w:val="0"/>
    <w:pPr>
      <w:keepNext/>
      <w:keepLines/>
      <w:spacing w:before="400" w:after="120" w:line="276" w:lineRule="auto"/>
      <w:ind w:left="680" w:hanging="680"/>
    </w:pPr>
    <w:rPr>
      <w:b/>
      <w:color w:val="657C18" w:themeColor="accent1"/>
      <w:sz w:val="32"/>
      <w:szCs w:val="32"/>
      <w14:textFill>
        <w14:solidFill>
          <w14:schemeClr w14:val="accent1"/>
        </w14:solidFill>
      </w14:textFill>
    </w:rPr>
  </w:style>
  <w:style w:type="paragraph" w:customStyle="1" w:styleId="148">
    <w:name w:val="Bullet 1"/>
    <w:basedOn w:val="1"/>
    <w:link w:val="180"/>
    <w:qFormat/>
    <w:uiPriority w:val="99"/>
    <w:pPr>
      <w:numPr>
        <w:ilvl w:val="0"/>
        <w:numId w:val="6"/>
      </w:numPr>
      <w:spacing w:after="120" w:line="276" w:lineRule="auto"/>
    </w:pPr>
    <w:rPr>
      <w:rFonts w:ascii="Arial" w:hAnsi="Arial"/>
    </w:rPr>
  </w:style>
  <w:style w:type="paragraph" w:customStyle="1" w:styleId="149">
    <w:name w:val="Bullet 2"/>
    <w:basedOn w:val="1"/>
    <w:qFormat/>
    <w:uiPriority w:val="99"/>
    <w:pPr>
      <w:numPr>
        <w:ilvl w:val="1"/>
        <w:numId w:val="6"/>
      </w:numPr>
      <w:spacing w:after="120" w:line="276" w:lineRule="auto"/>
    </w:pPr>
    <w:rPr>
      <w:rFonts w:ascii="Arial" w:hAnsi="Arial"/>
    </w:rPr>
  </w:style>
  <w:style w:type="paragraph" w:customStyle="1" w:styleId="150">
    <w:name w:val="ExecSum subheader - blue"/>
    <w:basedOn w:val="3"/>
    <w:unhideWhenUsed/>
    <w:uiPriority w:val="9"/>
    <w:pPr>
      <w:spacing w:before="120"/>
    </w:pPr>
    <w:rPr>
      <w:color w:val="BED749" w:themeColor="accent5"/>
      <w:sz w:val="40"/>
      <w:szCs w:val="40"/>
      <w:lang w:val="en-PH"/>
      <w14:textFill>
        <w14:solidFill>
          <w14:schemeClr w14:val="accent5"/>
        </w14:solidFill>
      </w14:textFill>
    </w:rPr>
  </w:style>
  <w:style w:type="paragraph" w:customStyle="1" w:styleId="151">
    <w:name w:val="Appendix title"/>
    <w:basedOn w:val="1"/>
    <w:next w:val="3"/>
    <w:link w:val="152"/>
    <w:unhideWhenUsed/>
    <w:uiPriority w:val="0"/>
    <w:pPr>
      <w:keepNext/>
      <w:keepLines/>
      <w:spacing w:after="120" w:line="276" w:lineRule="auto"/>
      <w:outlineLvl w:val="1"/>
    </w:pPr>
    <w:rPr>
      <w:color w:val="D5A619" w:themeColor="text2"/>
      <w:sz w:val="40"/>
      <w:szCs w:val="40"/>
      <w14:textFill>
        <w14:solidFill>
          <w14:schemeClr w14:val="tx2"/>
        </w14:solidFill>
      </w14:textFill>
    </w:rPr>
  </w:style>
  <w:style w:type="character" w:customStyle="1" w:styleId="152">
    <w:name w:val="Appendix title Char"/>
    <w:basedOn w:val="12"/>
    <w:link w:val="151"/>
    <w:uiPriority w:val="0"/>
    <w:rPr>
      <w:color w:val="D5A619" w:themeColor="text2"/>
      <w:sz w:val="40"/>
      <w:szCs w:val="40"/>
      <w:lang w:val="en-GB"/>
      <w14:textFill>
        <w14:solidFill>
          <w14:schemeClr w14:val="tx2"/>
        </w14:solidFill>
      </w14:textFill>
    </w:rPr>
  </w:style>
  <w:style w:type="paragraph" w:customStyle="1" w:styleId="153">
    <w:name w:val="Zutari Quote"/>
    <w:basedOn w:val="1"/>
    <w:link w:val="154"/>
    <w:qFormat/>
    <w:uiPriority w:val="0"/>
    <w:pPr>
      <w:spacing w:before="120" w:after="120" w:line="360" w:lineRule="auto"/>
      <w:contextualSpacing/>
    </w:pPr>
    <w:rPr>
      <w:rFonts w:ascii="Zilla Slab" w:hAnsi="Zilla Slab"/>
      <w:color w:val="D5A619" w:themeColor="text2"/>
      <w:sz w:val="28"/>
      <w14:textFill>
        <w14:solidFill>
          <w14:schemeClr w14:val="tx2"/>
        </w14:solidFill>
      </w14:textFill>
    </w:rPr>
  </w:style>
  <w:style w:type="character" w:customStyle="1" w:styleId="154">
    <w:name w:val="Zutari Quote Char"/>
    <w:basedOn w:val="12"/>
    <w:link w:val="153"/>
    <w:uiPriority w:val="0"/>
    <w:rPr>
      <w:rFonts w:ascii="Zilla Slab" w:hAnsi="Zilla Slab"/>
      <w:color w:val="D5A619" w:themeColor="text2"/>
      <w:sz w:val="28"/>
      <w:lang w:val="en-GB"/>
      <w14:textFill>
        <w14:solidFill>
          <w14:schemeClr w14:val="tx2"/>
        </w14:solidFill>
      </w14:textFill>
    </w:rPr>
  </w:style>
  <w:style w:type="paragraph" w:customStyle="1" w:styleId="155">
    <w:name w:val="Appendix heading 3"/>
    <w:basedOn w:val="1"/>
    <w:unhideWhenUsed/>
    <w:uiPriority w:val="99"/>
    <w:pPr>
      <w:keepNext/>
      <w:keepLines/>
      <w:spacing w:before="400" w:after="120" w:line="276" w:lineRule="auto"/>
    </w:pPr>
    <w:rPr>
      <w:b/>
      <w:color w:val="212121" w:themeColor="text1"/>
      <w:sz w:val="24"/>
      <w14:textFill>
        <w14:solidFill>
          <w14:schemeClr w14:val="tx1"/>
        </w14:solidFill>
      </w14:textFill>
    </w:rPr>
  </w:style>
  <w:style w:type="paragraph" w:customStyle="1" w:styleId="156">
    <w:name w:val="Appendix heading 4"/>
    <w:basedOn w:val="1"/>
    <w:unhideWhenUsed/>
    <w:qFormat/>
    <w:uiPriority w:val="99"/>
    <w:pPr>
      <w:keepNext/>
      <w:keepLines/>
      <w:spacing w:before="400" w:after="120" w:line="276" w:lineRule="auto"/>
    </w:pPr>
    <w:rPr>
      <w:b/>
      <w:color w:val="D5A619" w:themeColor="text2"/>
      <w:sz w:val="24"/>
      <w14:textFill>
        <w14:solidFill>
          <w14:schemeClr w14:val="tx2"/>
        </w14:solidFill>
      </w14:textFill>
    </w:rPr>
  </w:style>
  <w:style w:type="paragraph" w:customStyle="1" w:styleId="157">
    <w:name w:val="Appendix heading 5"/>
    <w:basedOn w:val="1"/>
    <w:unhideWhenUsed/>
    <w:uiPriority w:val="99"/>
    <w:pPr>
      <w:keepNext/>
      <w:keepLines/>
      <w:spacing w:before="400" w:after="120" w:line="276" w:lineRule="auto"/>
    </w:pPr>
    <w:rPr>
      <w:b/>
      <w:color w:val="D5A619" w:themeColor="text2"/>
      <w:sz w:val="24"/>
      <w14:textFill>
        <w14:solidFill>
          <w14:schemeClr w14:val="tx2"/>
        </w14:solidFill>
      </w14:textFill>
    </w:rPr>
  </w:style>
  <w:style w:type="paragraph" w:customStyle="1" w:styleId="158">
    <w:name w:val="Appendix heading 6"/>
    <w:basedOn w:val="1"/>
    <w:unhideWhenUsed/>
    <w:uiPriority w:val="99"/>
    <w:pPr>
      <w:keepNext/>
      <w:keepLines/>
      <w:spacing w:before="400" w:after="120" w:line="276" w:lineRule="auto"/>
    </w:pPr>
    <w:rPr>
      <w:b/>
      <w:color w:val="D5A619" w:themeColor="text2"/>
      <w14:textFill>
        <w14:solidFill>
          <w14:schemeClr w14:val="tx2"/>
        </w14:solidFill>
      </w14:textFill>
    </w:rPr>
  </w:style>
  <w:style w:type="character" w:customStyle="1" w:styleId="159">
    <w:name w:val="Balloon Text Char"/>
    <w:basedOn w:val="12"/>
    <w:link w:val="14"/>
    <w:semiHidden/>
    <w:uiPriority w:val="99"/>
    <w:rPr>
      <w:rFonts w:ascii="Tahoma" w:hAnsi="Tahoma" w:cs="Tahoma"/>
      <w:sz w:val="16"/>
      <w:szCs w:val="16"/>
      <w:lang w:val="en-GB"/>
    </w:rPr>
  </w:style>
  <w:style w:type="paragraph" w:customStyle="1" w:styleId="160">
    <w:name w:val="Zutari Number a)"/>
    <w:basedOn w:val="31"/>
    <w:qFormat/>
    <w:uiPriority w:val="0"/>
    <w:pPr>
      <w:spacing w:after="120" w:line="276" w:lineRule="auto"/>
      <w:contextualSpacing w:val="0"/>
    </w:pPr>
    <w:rPr>
      <w:lang w:val="en-GB"/>
    </w:rPr>
  </w:style>
  <w:style w:type="paragraph" w:customStyle="1" w:styleId="161">
    <w:name w:val="Zutari Number i)"/>
    <w:basedOn w:val="35"/>
    <w:uiPriority w:val="0"/>
    <w:pPr>
      <w:spacing w:after="120" w:line="276" w:lineRule="auto"/>
      <w:contextualSpacing w:val="0"/>
    </w:pPr>
    <w:rPr>
      <w:lang w:val="en-GB"/>
    </w:rPr>
  </w:style>
  <w:style w:type="character" w:customStyle="1" w:styleId="162">
    <w:name w:val="Footnote Text Char"/>
    <w:basedOn w:val="12"/>
    <w:link w:val="27"/>
    <w:uiPriority w:val="99"/>
  </w:style>
  <w:style w:type="paragraph" w:customStyle="1" w:styleId="163">
    <w:name w:val="List Style Bullet 1"/>
    <w:basedOn w:val="1"/>
    <w:qFormat/>
    <w:uiPriority w:val="0"/>
    <w:pPr>
      <w:numPr>
        <w:ilvl w:val="0"/>
        <w:numId w:val="7"/>
      </w:numPr>
      <w:spacing w:after="120" w:line="276" w:lineRule="auto"/>
      <w:contextualSpacing/>
    </w:pPr>
    <w:rPr>
      <w:rFonts w:ascii="Arial" w:hAnsi="Arial"/>
      <w:color w:val="212121" w:themeColor="text1"/>
      <w:szCs w:val="22"/>
      <w14:textFill>
        <w14:solidFill>
          <w14:schemeClr w14:val="tx1"/>
        </w14:solidFill>
      </w14:textFill>
    </w:rPr>
  </w:style>
  <w:style w:type="paragraph" w:customStyle="1" w:styleId="164">
    <w:name w:val="List Style Bullet 2"/>
    <w:basedOn w:val="1"/>
    <w:qFormat/>
    <w:uiPriority w:val="0"/>
    <w:pPr>
      <w:numPr>
        <w:ilvl w:val="1"/>
        <w:numId w:val="7"/>
      </w:numPr>
      <w:tabs>
        <w:tab w:val="left" w:pos="1134"/>
      </w:tabs>
      <w:spacing w:after="120" w:line="276" w:lineRule="auto"/>
      <w:contextualSpacing/>
    </w:pPr>
    <w:rPr>
      <w:rFonts w:ascii="Arial" w:hAnsi="Arial"/>
      <w:color w:val="212121" w:themeColor="text1"/>
      <w:szCs w:val="22"/>
      <w14:textFill>
        <w14:solidFill>
          <w14:schemeClr w14:val="tx1"/>
        </w14:solidFill>
      </w14:textFill>
    </w:rPr>
  </w:style>
  <w:style w:type="paragraph" w:customStyle="1" w:styleId="165">
    <w:name w:val="List Style Bullet 3"/>
    <w:basedOn w:val="1"/>
    <w:qFormat/>
    <w:uiPriority w:val="0"/>
    <w:pPr>
      <w:tabs>
        <w:tab w:val="left" w:pos="1701"/>
      </w:tabs>
      <w:spacing w:after="160"/>
      <w:ind w:left="1701" w:hanging="567"/>
      <w:contextualSpacing/>
    </w:pPr>
    <w:rPr>
      <w:rFonts w:ascii="Arial" w:hAnsi="Arial"/>
      <w:color w:val="212121" w:themeColor="text1"/>
      <w:szCs w:val="22"/>
      <w14:textFill>
        <w14:solidFill>
          <w14:schemeClr w14:val="tx1"/>
        </w14:solidFill>
      </w14:textFill>
    </w:rPr>
  </w:style>
  <w:style w:type="table" w:customStyle="1" w:styleId="166">
    <w:name w:val="Grid Table 4"/>
    <w:basedOn w:val="13"/>
    <w:uiPriority w:val="49"/>
    <w:pPr>
      <w:spacing w:after="0" w:line="240" w:lineRule="auto"/>
    </w:pPr>
    <w:tblPr>
      <w:tblBorders>
        <w:top w:val="single" w:color="797979" w:themeColor="text1" w:themeTint="99" w:sz="4" w:space="0"/>
        <w:left w:val="single" w:color="797979" w:themeColor="text1" w:themeTint="99" w:sz="4" w:space="0"/>
        <w:bottom w:val="single" w:color="797979" w:themeColor="text1" w:themeTint="99" w:sz="4" w:space="0"/>
        <w:right w:val="single" w:color="797979" w:themeColor="text1" w:themeTint="99" w:sz="4" w:space="0"/>
        <w:insideH w:val="single" w:color="797979" w:themeColor="text1" w:themeTint="99" w:sz="4" w:space="0"/>
        <w:insideV w:val="single" w:color="797979" w:themeColor="text1" w:themeTint="99" w:sz="4" w:space="0"/>
      </w:tblBorders>
    </w:tblPr>
    <w:tblStylePr w:type="firstRow">
      <w:rPr>
        <w:b/>
        <w:bCs/>
        <w:color w:val="FFFFFF" w:themeColor="background1"/>
        <w14:textFill>
          <w14:solidFill>
            <w14:schemeClr w14:val="bg1"/>
          </w14:solidFill>
        </w14:textFill>
      </w:rPr>
      <w:tcPr>
        <w:tcBorders>
          <w:top w:val="single" w:color="212121" w:themeColor="text1" w:sz="4" w:space="0"/>
          <w:left w:val="single" w:color="212121" w:themeColor="text1" w:sz="4" w:space="0"/>
          <w:bottom w:val="single" w:color="212121" w:themeColor="text1" w:sz="4" w:space="0"/>
          <w:right w:val="single" w:color="212121" w:themeColor="text1" w:sz="4" w:space="0"/>
          <w:insideH w:val="nil"/>
          <w:insideV w:val="nil"/>
        </w:tcBorders>
        <w:shd w:val="clear" w:color="auto" w:fill="212121" w:themeFill="text1"/>
      </w:tcPr>
    </w:tblStylePr>
    <w:tblStylePr w:type="lastRow">
      <w:rPr>
        <w:b/>
        <w:bCs/>
      </w:rPr>
      <w:tcPr>
        <w:tcBorders>
          <w:top w:val="double" w:color="212121" w:themeColor="text1" w:sz="4" w:space="0"/>
        </w:tcBorders>
      </w:tcPr>
    </w:tblStylePr>
    <w:tblStylePr w:type="firstCol">
      <w:rPr>
        <w:b/>
        <w:bCs/>
      </w:rPr>
    </w:tblStylePr>
    <w:tblStylePr w:type="lastCol">
      <w:rPr>
        <w:b/>
        <w:bCs/>
      </w:rPr>
    </w:tblStylePr>
    <w:tblStylePr w:type="band1Vert">
      <w:tcPr>
        <w:shd w:val="clear" w:color="auto" w:fill="D2D2D2" w:themeFill="text1" w:themeFillTint="33"/>
      </w:tcPr>
    </w:tblStylePr>
    <w:tblStylePr w:type="band1Horz">
      <w:tcPr>
        <w:shd w:val="clear" w:color="auto" w:fill="D2D2D2" w:themeFill="text1" w:themeFillTint="33"/>
      </w:tcPr>
    </w:tblStylePr>
  </w:style>
  <w:style w:type="table" w:customStyle="1" w:styleId="167">
    <w:name w:val="Grid Table 4 Accent 1"/>
    <w:basedOn w:val="13"/>
    <w:uiPriority w:val="49"/>
    <w:pPr>
      <w:spacing w:after="0" w:line="240" w:lineRule="auto"/>
    </w:pPr>
    <w:tblPr>
      <w:tblBorders>
        <w:top w:val="single" w:color="BADB49" w:themeColor="accent1" w:themeTint="99" w:sz="4" w:space="0"/>
        <w:left w:val="single" w:color="BADB49" w:themeColor="accent1" w:themeTint="99" w:sz="4" w:space="0"/>
        <w:bottom w:val="single" w:color="BADB49" w:themeColor="accent1" w:themeTint="99" w:sz="4" w:space="0"/>
        <w:right w:val="single" w:color="BADB49" w:themeColor="accent1" w:themeTint="99" w:sz="4" w:space="0"/>
        <w:insideH w:val="single" w:color="BADB49" w:themeColor="accent1" w:themeTint="99" w:sz="4" w:space="0"/>
        <w:insideV w:val="single" w:color="BADB49" w:themeColor="accent1" w:themeTint="99" w:sz="4" w:space="0"/>
      </w:tblBorders>
    </w:tblPr>
    <w:tblStylePr w:type="firstRow">
      <w:rPr>
        <w:b/>
        <w:bCs/>
        <w:color w:val="FFFFFF" w:themeColor="background1"/>
        <w14:textFill>
          <w14:solidFill>
            <w14:schemeClr w14:val="bg1"/>
          </w14:solidFill>
        </w14:textFill>
      </w:rPr>
      <w:tcPr>
        <w:tcBorders>
          <w:top w:val="single" w:color="657C18" w:themeColor="accent1" w:sz="4" w:space="0"/>
          <w:left w:val="single" w:color="657C18" w:themeColor="accent1" w:sz="4" w:space="0"/>
          <w:bottom w:val="single" w:color="657C18" w:themeColor="accent1" w:sz="4" w:space="0"/>
          <w:right w:val="single" w:color="657C18" w:themeColor="accent1" w:sz="4" w:space="0"/>
          <w:insideH w:val="nil"/>
          <w:insideV w:val="nil"/>
        </w:tcBorders>
        <w:shd w:val="clear" w:color="auto" w:fill="657C18" w:themeFill="accent1"/>
      </w:tcPr>
    </w:tblStylePr>
    <w:tblStylePr w:type="lastRow">
      <w:rPr>
        <w:b/>
        <w:bCs/>
      </w:rPr>
      <w:tcPr>
        <w:tcBorders>
          <w:top w:val="double" w:color="657C18" w:themeColor="accent1" w:sz="4" w:space="0"/>
        </w:tcBorders>
      </w:tcPr>
    </w:tblStylePr>
    <w:tblStylePr w:type="firstCol">
      <w:rPr>
        <w:b/>
        <w:bCs/>
      </w:rPr>
    </w:tblStylePr>
    <w:tblStylePr w:type="lastCol">
      <w:rPr>
        <w:b/>
        <w:bCs/>
      </w:rPr>
    </w:tblStylePr>
    <w:tblStylePr w:type="band1Vert">
      <w:tcPr>
        <w:shd w:val="clear" w:color="auto" w:fill="E8F3C2" w:themeFill="accent1" w:themeFillTint="33"/>
      </w:tcPr>
    </w:tblStylePr>
    <w:tblStylePr w:type="band1Horz">
      <w:tcPr>
        <w:shd w:val="clear" w:color="auto" w:fill="E8F3C2" w:themeFill="accent1" w:themeFillTint="33"/>
      </w:tcPr>
    </w:tblStylePr>
  </w:style>
  <w:style w:type="table" w:customStyle="1" w:styleId="168">
    <w:name w:val="Grid Table 4 Accent 4"/>
    <w:basedOn w:val="13"/>
    <w:uiPriority w:val="49"/>
    <w:pPr>
      <w:spacing w:after="0" w:line="240" w:lineRule="auto"/>
    </w:pPr>
    <w:tblPr>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Pr>
    <w:tblStylePr w:type="firstRow">
      <w:rPr>
        <w:b/>
        <w:bCs/>
        <w:color w:val="FFFFFF" w:themeColor="background1"/>
        <w14:textFill>
          <w14:solidFill>
            <w14:schemeClr w14:val="bg1"/>
          </w14:solidFill>
        </w14:textFill>
      </w:rPr>
      <w:tcPr>
        <w:tcBorders>
          <w:top w:val="single" w:color="EDCD6C" w:themeColor="accent4" w:sz="4" w:space="0"/>
          <w:left w:val="single" w:color="EDCD6C" w:themeColor="accent4" w:sz="4" w:space="0"/>
          <w:bottom w:val="single" w:color="EDCD6C" w:themeColor="accent4" w:sz="4" w:space="0"/>
          <w:right w:val="single" w:color="EDCD6C" w:themeColor="accent4" w:sz="4" w:space="0"/>
          <w:insideH w:val="nil"/>
          <w:insideV w:val="nil"/>
        </w:tcBorders>
        <w:shd w:val="clear" w:color="auto" w:fill="EDCD6C" w:themeFill="accent4"/>
      </w:tcPr>
    </w:tblStylePr>
    <w:tblStylePr w:type="lastRow">
      <w:rPr>
        <w:b/>
        <w:bCs/>
      </w:rPr>
      <w:tcPr>
        <w:tcBorders>
          <w:top w:val="double" w:color="EDCD6C" w:themeColor="accent4" w:sz="4" w:space="0"/>
        </w:tcBorders>
      </w:tcPr>
    </w:tblStylePr>
    <w:tblStylePr w:type="firstCol">
      <w:rPr>
        <w:b/>
        <w:bCs/>
      </w:rPr>
    </w:tblStylePr>
    <w:tblStylePr w:type="lastCol">
      <w:rPr>
        <w:b/>
        <w:bCs/>
      </w:rPr>
    </w:tblStylePr>
    <w:tblStylePr w:type="band1Vert">
      <w:tcPr>
        <w:shd w:val="clear" w:color="auto" w:fill="FBF4E1" w:themeFill="accent4" w:themeFillTint="33"/>
      </w:tcPr>
    </w:tblStylePr>
    <w:tblStylePr w:type="band1Horz">
      <w:tcPr>
        <w:shd w:val="clear" w:color="auto" w:fill="FBF4E1" w:themeFill="accent4" w:themeFillTint="33"/>
      </w:tcPr>
    </w:tblStylePr>
  </w:style>
  <w:style w:type="table" w:customStyle="1" w:styleId="169">
    <w:name w:val="Grid Table 5 Dark Accent 4"/>
    <w:basedOn w:val="13"/>
    <w:uiPriority w:val="50"/>
    <w:pPr>
      <w:spacing w:after="0" w:line="240" w:lineRule="auto"/>
    </w:pPr>
    <w:tblPr>
      <w:tblBorders>
        <w:top w:val="single" w:color="FFFFFF" w:themeColor="background1" w:sz="4" w:space="0"/>
        <w:left w:val="single" w:color="FFFFFF" w:themeColor="background1" w:sz="4" w:space="0"/>
        <w:bottom w:val="single" w:color="FFFFFF" w:themeColor="background1" w:sz="4" w:space="0"/>
        <w:right w:val="single" w:color="FFFFFF" w:themeColor="background1" w:sz="4" w:space="0"/>
        <w:insideH w:val="single" w:color="FFFFFF" w:themeColor="background1" w:sz="4" w:space="0"/>
        <w:insideV w:val="single" w:color="FFFFFF" w:themeColor="background1" w:sz="4" w:space="0"/>
      </w:tblBorders>
    </w:tblPr>
    <w:tcPr>
      <w:shd w:val="clear" w:color="auto" w:fill="FBF4E1" w:themeFill="accent4" w:themeFillTint="33"/>
    </w:tcPr>
    <w:tblStylePr w:type="firstRow">
      <w:rPr>
        <w:b/>
        <w:bCs/>
        <w:color w:val="FFFFFF" w:themeColor="background1"/>
        <w14:textFill>
          <w14:solidFill>
            <w14:schemeClr w14:val="bg1"/>
          </w14:solidFill>
        </w14:textFill>
      </w:rPr>
      <w:tcPr>
        <w:tcBorders>
          <w:top w:val="single" w:color="FFFFFF" w:themeColor="background1" w:sz="4" w:space="0"/>
          <w:left w:val="single" w:color="FFFFFF" w:themeColor="background1" w:sz="4" w:space="0"/>
          <w:right w:val="single" w:color="FFFFFF" w:themeColor="background1" w:sz="4" w:space="0"/>
          <w:insideH w:val="nil"/>
          <w:insideV w:val="nil"/>
        </w:tcBorders>
        <w:shd w:val="clear" w:color="auto" w:fill="EDCD6C" w:themeFill="accent4"/>
      </w:tcPr>
    </w:tblStylePr>
    <w:tblStylePr w:type="lastRow">
      <w:rPr>
        <w:b/>
        <w:bCs/>
        <w:color w:val="FFFFFF" w:themeColor="background1"/>
        <w14:textFill>
          <w14:solidFill>
            <w14:schemeClr w14:val="bg1"/>
          </w14:solidFill>
        </w14:textFill>
      </w:rPr>
      <w:tcPr>
        <w:tcBorders>
          <w:left w:val="single" w:color="FFFFFF" w:themeColor="background1" w:sz="4" w:space="0"/>
          <w:bottom w:val="single" w:color="FFFFFF" w:themeColor="background1" w:sz="4" w:space="0"/>
          <w:right w:val="single" w:color="FFFFFF" w:themeColor="background1" w:sz="4" w:space="0"/>
          <w:insideH w:val="nil"/>
          <w:insideV w:val="nil"/>
        </w:tcBorders>
        <w:shd w:val="clear" w:color="auto" w:fill="EDCD6C" w:themeFill="accent4"/>
      </w:tcPr>
    </w:tblStylePr>
    <w:tblStylePr w:type="firstCol">
      <w:rPr>
        <w:b/>
        <w:bCs/>
        <w:color w:val="FFFFFF" w:themeColor="background1"/>
        <w14:textFill>
          <w14:solidFill>
            <w14:schemeClr w14:val="bg1"/>
          </w14:solidFill>
        </w14:textFill>
      </w:rPr>
      <w:tcPr>
        <w:tcBorders>
          <w:top w:val="single" w:color="FFFFFF" w:themeColor="background1" w:sz="4" w:space="0"/>
          <w:left w:val="single" w:color="FFFFFF" w:themeColor="background1" w:sz="4" w:space="0"/>
          <w:bottom w:val="single" w:color="FFFFFF" w:themeColor="background1" w:sz="4" w:space="0"/>
          <w:insideV w:val="nil"/>
        </w:tcBorders>
        <w:shd w:val="clear" w:color="auto" w:fill="EDCD6C" w:themeFill="accent4"/>
      </w:tcPr>
    </w:tblStylePr>
    <w:tblStylePr w:type="lastCol">
      <w:rPr>
        <w:b/>
        <w:bCs/>
        <w:color w:val="FFFFFF" w:themeColor="background1"/>
        <w14:textFill>
          <w14:solidFill>
            <w14:schemeClr w14:val="bg1"/>
          </w14:solidFill>
        </w14:textFill>
      </w:rPr>
      <w:tcPr>
        <w:tcBorders>
          <w:top w:val="single" w:color="FFFFFF" w:themeColor="background1" w:sz="4" w:space="0"/>
          <w:bottom w:val="single" w:color="FFFFFF" w:themeColor="background1" w:sz="4" w:space="0"/>
          <w:right w:val="single" w:color="FFFFFF" w:themeColor="background1" w:sz="4" w:space="0"/>
          <w:insideV w:val="nil"/>
        </w:tcBorders>
        <w:shd w:val="clear" w:color="auto" w:fill="EDCD6C" w:themeFill="accent4"/>
      </w:tcPr>
    </w:tblStylePr>
    <w:tblStylePr w:type="band1Vert">
      <w:tcPr>
        <w:shd w:val="clear" w:color="auto" w:fill="F7EAC4" w:themeFill="accent4" w:themeFillTint="66"/>
      </w:tcPr>
    </w:tblStylePr>
    <w:tblStylePr w:type="band1Horz">
      <w:tcPr>
        <w:shd w:val="clear" w:color="auto" w:fill="F7EAC4" w:themeFill="accent4" w:themeFillTint="66"/>
      </w:tcPr>
    </w:tblStylePr>
  </w:style>
  <w:style w:type="table" w:customStyle="1" w:styleId="170">
    <w:name w:val="Table Grid Light1"/>
    <w:basedOn w:val="13"/>
    <w:uiPriority w:val="40"/>
    <w:pPr>
      <w:spacing w:after="0" w:line="240" w:lineRule="auto"/>
    </w:pPr>
    <w:rPr>
      <w:rFonts w:ascii="Arial" w:hAnsi="Arial" w:eastAsia="Arial" w:cs="Times New Roman"/>
      <w:lang w:val="en-AU"/>
    </w:rPr>
    <w:tblPr>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Pr>
  </w:style>
  <w:style w:type="character" w:customStyle="1" w:styleId="171">
    <w:name w:val="Caption Char"/>
    <w:basedOn w:val="12"/>
    <w:link w:val="19"/>
    <w:qFormat/>
    <w:uiPriority w:val="35"/>
    <w:rPr>
      <w:rFonts w:ascii="Arial" w:hAnsi="Arial"/>
      <w:b/>
      <w:iCs/>
      <w:sz w:val="18"/>
      <w:szCs w:val="18"/>
    </w:rPr>
  </w:style>
  <w:style w:type="paragraph" w:customStyle="1" w:styleId="172">
    <w:name w:val="Heading 4 New"/>
    <w:basedOn w:val="6"/>
    <w:link w:val="173"/>
    <w:qFormat/>
    <w:uiPriority w:val="99"/>
    <w:pPr>
      <w:keepLines w:val="0"/>
      <w:spacing w:before="0" w:after="0"/>
      <w:ind w:left="864" w:hanging="864"/>
    </w:pPr>
    <w:rPr>
      <w:rFonts w:eastAsia="MS Mincho" w:cs="Mangal"/>
      <w:color w:val="7F7F7F" w:themeColor="background1" w:themeShade="80"/>
      <w:szCs w:val="26"/>
      <w:lang w:val="en-GB" w:eastAsia="ja-JP"/>
    </w:rPr>
  </w:style>
  <w:style w:type="character" w:customStyle="1" w:styleId="173">
    <w:name w:val="Heading 4 New Char"/>
    <w:basedOn w:val="12"/>
    <w:link w:val="172"/>
    <w:uiPriority w:val="99"/>
    <w:rPr>
      <w:rFonts w:ascii="Arial" w:hAnsi="Arial" w:eastAsia="MS Mincho" w:cs="Mangal"/>
      <w:b/>
      <w:bCs/>
      <w:color w:val="7F7F7F" w:themeColor="background1" w:themeShade="80"/>
      <w:sz w:val="24"/>
      <w:szCs w:val="26"/>
      <w:lang w:val="en-GB" w:eastAsia="ja-JP"/>
    </w:rPr>
  </w:style>
  <w:style w:type="character" w:customStyle="1" w:styleId="174">
    <w:name w:val="Comment Subject Char"/>
    <w:basedOn w:val="140"/>
    <w:link w:val="22"/>
    <w:semiHidden/>
    <w:uiPriority w:val="99"/>
    <w:rPr>
      <w:b/>
      <w:bCs/>
      <w:lang w:val="en-GB"/>
    </w:rPr>
  </w:style>
  <w:style w:type="character" w:customStyle="1" w:styleId="175">
    <w:name w:val="Mention"/>
    <w:basedOn w:val="12"/>
    <w:unhideWhenUsed/>
    <w:uiPriority w:val="99"/>
    <w:rPr>
      <w:color w:val="2B579A"/>
      <w:shd w:val="clear" w:color="auto" w:fill="E1DFDD"/>
    </w:rPr>
  </w:style>
  <w:style w:type="table" w:customStyle="1" w:styleId="176">
    <w:name w:val="List Table 4 Accent 4"/>
    <w:basedOn w:val="13"/>
    <w:uiPriority w:val="49"/>
    <w:pPr>
      <w:spacing w:after="0" w:line="240" w:lineRule="auto"/>
    </w:pPr>
    <w:tblPr>
      <w:tblBorders>
        <w:top w:val="single" w:color="D5A619" w:themeColor="text2" w:sz="4" w:space="0"/>
        <w:left w:val="single" w:color="D5A619" w:themeColor="text2" w:sz="4" w:space="0"/>
        <w:bottom w:val="single" w:color="D5A619" w:themeColor="text2" w:sz="4" w:space="0"/>
        <w:right w:val="single" w:color="D5A619" w:themeColor="text2" w:sz="4" w:space="0"/>
        <w:insideH w:val="single" w:color="D5A619" w:themeColor="text2" w:sz="4" w:space="0"/>
        <w:insideV w:val="single" w:color="D5A619" w:themeColor="text2" w:sz="4" w:space="0"/>
      </w:tblBorders>
    </w:tblPr>
    <w:tblStylePr w:type="firstRow">
      <w:rPr>
        <w:b/>
        <w:bCs/>
        <w:color w:val="FFFFFF" w:themeColor="background1"/>
        <w14:textFill>
          <w14:solidFill>
            <w14:schemeClr w14:val="bg1"/>
          </w14:solidFill>
        </w14:textFill>
      </w:rPr>
      <w:tcPr>
        <w:tcBorders>
          <w:top w:val="single" w:color="EDCD6C" w:themeColor="accent4" w:sz="4" w:space="0"/>
          <w:left w:val="single" w:color="EDCD6C" w:themeColor="accent4" w:sz="4" w:space="0"/>
          <w:bottom w:val="single" w:color="EDCD6C" w:themeColor="accent4" w:sz="4" w:space="0"/>
          <w:right w:val="single" w:color="EDCD6C" w:themeColor="accent4" w:sz="4" w:space="0"/>
          <w:insideH w:val="nil"/>
        </w:tcBorders>
        <w:shd w:val="clear" w:color="auto" w:fill="EDCD6C" w:themeFill="accent4"/>
      </w:tcPr>
    </w:tblStylePr>
    <w:tblStylePr w:type="lastRow">
      <w:rPr>
        <w:b/>
        <w:bCs/>
      </w:rPr>
      <w:tcPr>
        <w:tcBorders>
          <w:top w:val="double" w:color="F4E0A6" w:themeColor="accent4" w:themeTint="99" w:sz="4" w:space="0"/>
        </w:tcBorders>
      </w:tcPr>
    </w:tblStylePr>
    <w:tblStylePr w:type="firstCol">
      <w:rPr>
        <w:b/>
        <w:bCs/>
      </w:rPr>
    </w:tblStylePr>
    <w:tblStylePr w:type="lastCol">
      <w:rPr>
        <w:b/>
        <w:bCs/>
      </w:rPr>
    </w:tblStylePr>
    <w:tblStylePr w:type="band1Vert">
      <w:tcPr>
        <w:shd w:val="clear" w:color="auto" w:fill="FBF4E1" w:themeFill="accent4" w:themeFillTint="33"/>
      </w:tcPr>
    </w:tblStylePr>
    <w:tblStylePr w:type="band1Horz">
      <w:tcPr>
        <w:shd w:val="clear" w:color="auto" w:fill="FBF4E1" w:themeFill="accent4" w:themeFillTint="33"/>
      </w:tcPr>
    </w:tblStylePr>
  </w:style>
  <w:style w:type="paragraph" w:customStyle="1" w:styleId="177">
    <w:name w:val="Revision"/>
    <w:hidden/>
    <w:semiHidden/>
    <w:uiPriority w:val="99"/>
    <w:pPr>
      <w:spacing w:after="0" w:line="240" w:lineRule="auto"/>
    </w:pPr>
    <w:rPr>
      <w:rFonts w:asciiTheme="minorHAnsi" w:hAnsiTheme="minorHAnsi" w:eastAsiaTheme="minorHAnsi" w:cstheme="minorBidi"/>
      <w:lang w:val="en-ZA" w:eastAsia="en-US" w:bidi="ar-SA"/>
    </w:rPr>
  </w:style>
  <w:style w:type="table" w:customStyle="1" w:styleId="178">
    <w:name w:val="Aurecon Table 531"/>
    <w:basedOn w:val="13"/>
    <w:qFormat/>
    <w:uiPriority w:val="99"/>
    <w:pPr>
      <w:spacing w:before="60" w:after="60" w:line="240" w:lineRule="auto"/>
    </w:pPr>
    <w:rPr>
      <w:sz w:val="18"/>
      <w:lang w:val="en-AU"/>
    </w:rPr>
    <w:tblPr>
      <w:tblBorders>
        <w:top w:val="single" w:color="auto" w:sz="4" w:space="0"/>
        <w:bottom w:val="single" w:color="auto" w:sz="4" w:space="0"/>
      </w:tblBorders>
    </w:tblPr>
    <w:trPr>
      <w:cantSplit/>
    </w:trPr>
    <w:tblStylePr w:type="firstRow">
      <w:rPr>
        <w:b/>
      </w:rPr>
      <w:tcPr>
        <w:tcBorders>
          <w:bottom w:val="single" w:color="auto" w:sz="4" w:space="0"/>
        </w:tcBorders>
      </w:tcPr>
    </w:tblStylePr>
    <w:tblStylePr w:type="band1Horz">
      <w:tcPr>
        <w:shd w:val="clear" w:color="auto" w:fill="FFF45F" w:themeFill="background2"/>
      </w:tcPr>
    </w:tblStylePr>
  </w:style>
  <w:style w:type="table" w:customStyle="1" w:styleId="179">
    <w:name w:val="Grid Table 5 Dark"/>
    <w:basedOn w:val="13"/>
    <w:uiPriority w:val="50"/>
    <w:pPr>
      <w:spacing w:after="0" w:line="240" w:lineRule="auto"/>
    </w:pPr>
    <w:tblPr>
      <w:tblBorders>
        <w:top w:val="single" w:color="FFFFFF" w:themeColor="background1" w:sz="4" w:space="0"/>
        <w:left w:val="single" w:color="FFFFFF" w:themeColor="background1" w:sz="4" w:space="0"/>
        <w:bottom w:val="single" w:color="FFFFFF" w:themeColor="background1" w:sz="4" w:space="0"/>
        <w:right w:val="single" w:color="FFFFFF" w:themeColor="background1" w:sz="4" w:space="0"/>
        <w:insideH w:val="single" w:color="FFFFFF" w:themeColor="background1" w:sz="4" w:space="0"/>
        <w:insideV w:val="single" w:color="FFFFFF" w:themeColor="background1" w:sz="4" w:space="0"/>
      </w:tblBorders>
    </w:tblPr>
    <w:tcPr>
      <w:shd w:val="clear" w:color="auto" w:fill="D2D2D2" w:themeFill="text1" w:themeFillTint="33"/>
    </w:tcPr>
    <w:tblStylePr w:type="firstRow">
      <w:rPr>
        <w:b/>
        <w:bCs/>
        <w:color w:val="FFFFFF" w:themeColor="background1"/>
        <w14:textFill>
          <w14:solidFill>
            <w14:schemeClr w14:val="bg1"/>
          </w14:solidFill>
        </w14:textFill>
      </w:rPr>
      <w:tcPr>
        <w:tcBorders>
          <w:top w:val="single" w:color="FFFFFF" w:themeColor="background1" w:sz="4" w:space="0"/>
          <w:left w:val="single" w:color="FFFFFF" w:themeColor="background1" w:sz="4" w:space="0"/>
          <w:right w:val="single" w:color="FFFFFF" w:themeColor="background1" w:sz="4" w:space="0"/>
          <w:insideH w:val="nil"/>
          <w:insideV w:val="nil"/>
        </w:tcBorders>
        <w:shd w:val="clear" w:color="auto" w:fill="212121" w:themeFill="text1"/>
      </w:tcPr>
    </w:tblStylePr>
    <w:tblStylePr w:type="lastRow">
      <w:rPr>
        <w:b/>
        <w:bCs/>
        <w:color w:val="FFFFFF" w:themeColor="background1"/>
        <w14:textFill>
          <w14:solidFill>
            <w14:schemeClr w14:val="bg1"/>
          </w14:solidFill>
        </w14:textFill>
      </w:rPr>
      <w:tcPr>
        <w:tcBorders>
          <w:left w:val="single" w:color="FFFFFF" w:themeColor="background1" w:sz="4" w:space="0"/>
          <w:bottom w:val="single" w:color="FFFFFF" w:themeColor="background1" w:sz="4" w:space="0"/>
          <w:right w:val="single" w:color="FFFFFF" w:themeColor="background1" w:sz="4" w:space="0"/>
          <w:insideH w:val="nil"/>
          <w:insideV w:val="nil"/>
        </w:tcBorders>
        <w:shd w:val="clear" w:color="auto" w:fill="212121" w:themeFill="text1"/>
      </w:tcPr>
    </w:tblStylePr>
    <w:tblStylePr w:type="firstCol">
      <w:rPr>
        <w:b/>
        <w:bCs/>
        <w:color w:val="FFFFFF" w:themeColor="background1"/>
        <w14:textFill>
          <w14:solidFill>
            <w14:schemeClr w14:val="bg1"/>
          </w14:solidFill>
        </w14:textFill>
      </w:rPr>
      <w:tcPr>
        <w:tcBorders>
          <w:top w:val="single" w:color="FFFFFF" w:themeColor="background1" w:sz="4" w:space="0"/>
          <w:left w:val="single" w:color="FFFFFF" w:themeColor="background1" w:sz="4" w:space="0"/>
          <w:bottom w:val="single" w:color="FFFFFF" w:themeColor="background1" w:sz="4" w:space="0"/>
          <w:insideV w:val="nil"/>
        </w:tcBorders>
        <w:shd w:val="clear" w:color="auto" w:fill="212121" w:themeFill="text1"/>
      </w:tcPr>
    </w:tblStylePr>
    <w:tblStylePr w:type="lastCol">
      <w:rPr>
        <w:b/>
        <w:bCs/>
        <w:color w:val="FFFFFF" w:themeColor="background1"/>
        <w14:textFill>
          <w14:solidFill>
            <w14:schemeClr w14:val="bg1"/>
          </w14:solidFill>
        </w14:textFill>
      </w:rPr>
      <w:tcPr>
        <w:tcBorders>
          <w:top w:val="single" w:color="FFFFFF" w:themeColor="background1" w:sz="4" w:space="0"/>
          <w:bottom w:val="single" w:color="FFFFFF" w:themeColor="background1" w:sz="4" w:space="0"/>
          <w:right w:val="single" w:color="FFFFFF" w:themeColor="background1" w:sz="4" w:space="0"/>
          <w:insideV w:val="nil"/>
        </w:tcBorders>
        <w:shd w:val="clear" w:color="auto" w:fill="212121" w:themeFill="text1"/>
      </w:tcPr>
    </w:tblStylePr>
    <w:tblStylePr w:type="band1Vert">
      <w:tcPr>
        <w:shd w:val="clear" w:color="auto" w:fill="A6A6A6" w:themeFill="text1" w:themeFillTint="66"/>
      </w:tcPr>
    </w:tblStylePr>
    <w:tblStylePr w:type="band1Horz">
      <w:tcPr>
        <w:shd w:val="clear" w:color="auto" w:fill="A6A6A6" w:themeFill="text1" w:themeFillTint="66"/>
      </w:tcPr>
    </w:tblStylePr>
  </w:style>
  <w:style w:type="character" w:customStyle="1" w:styleId="180">
    <w:name w:val="Bullet 1 Char"/>
    <w:basedOn w:val="12"/>
    <w:link w:val="148"/>
    <w:locked/>
    <w:uiPriority w:val="99"/>
    <w:rPr>
      <w:rFonts w:ascii="Arial" w:hAnsi="Arial"/>
    </w:rPr>
  </w:style>
  <w:style w:type="paragraph" w:customStyle="1" w:styleId="181">
    <w:name w:val="Bullet Text"/>
    <w:basedOn w:val="1"/>
    <w:next w:val="1"/>
    <w:link w:val="182"/>
    <w:uiPriority w:val="99"/>
    <w:pPr>
      <w:tabs>
        <w:tab w:val="left" w:pos="711"/>
      </w:tabs>
      <w:spacing w:line="276" w:lineRule="auto"/>
      <w:ind w:left="711" w:hanging="171"/>
      <w:jc w:val="both"/>
    </w:pPr>
    <w:rPr>
      <w:rFonts w:ascii="Arial" w:hAnsi="Arial" w:eastAsia="MS Mincho" w:cs="Mangal"/>
      <w:szCs w:val="24"/>
      <w:lang w:val="en-GB" w:eastAsia="ja-JP"/>
    </w:rPr>
  </w:style>
  <w:style w:type="character" w:customStyle="1" w:styleId="182">
    <w:name w:val="Bullet Text Char"/>
    <w:basedOn w:val="12"/>
    <w:link w:val="181"/>
    <w:uiPriority w:val="0"/>
    <w:rPr>
      <w:rFonts w:ascii="Arial" w:hAnsi="Arial" w:eastAsia="MS Mincho" w:cs="Mangal"/>
      <w:szCs w:val="24"/>
      <w:lang w:val="en-GB" w:eastAsia="ja-JP"/>
    </w:rPr>
  </w:style>
  <w:style w:type="paragraph" w:customStyle="1" w:styleId="183">
    <w:name w:val="Bullet 3"/>
    <w:basedOn w:val="149"/>
    <w:qFormat/>
    <w:uiPriority w:val="99"/>
    <w:pPr>
      <w:numPr>
        <w:ilvl w:val="0"/>
        <w:numId w:val="0"/>
      </w:numPr>
      <w:tabs>
        <w:tab w:val="left" w:pos="2160"/>
      </w:tabs>
      <w:spacing w:after="0"/>
      <w:ind w:left="2160" w:hanging="360"/>
    </w:pPr>
    <w:rPr>
      <w:rFonts w:eastAsia="MS Mincho" w:cs="Mangal"/>
      <w:szCs w:val="24"/>
      <w:lang w:val="en-GB" w:eastAsia="ja-JP"/>
    </w:rPr>
  </w:style>
  <w:style w:type="paragraph" w:customStyle="1" w:styleId="184">
    <w:name w:val="Zutari Heading 1"/>
    <w:basedOn w:val="2"/>
    <w:next w:val="66"/>
    <w:qFormat/>
    <w:uiPriority w:val="0"/>
    <w:pPr>
      <w:numPr>
        <w:numId w:val="0"/>
      </w:numPr>
      <w:tabs>
        <w:tab w:val="left" w:pos="360"/>
      </w:tabs>
      <w:spacing w:before="400" w:after="240"/>
    </w:pPr>
    <w:rPr>
      <w:b/>
      <w:color w:val="206B3E"/>
      <w:lang w:val="en-GB"/>
    </w:rPr>
  </w:style>
  <w:style w:type="paragraph" w:customStyle="1" w:styleId="185">
    <w:name w:val="Zutari Heading 2"/>
    <w:basedOn w:val="4"/>
    <w:next w:val="66"/>
    <w:qFormat/>
    <w:uiPriority w:val="0"/>
    <w:pPr>
      <w:numPr>
        <w:ilvl w:val="0"/>
        <w:numId w:val="0"/>
      </w:numPr>
      <w:tabs>
        <w:tab w:val="left" w:pos="360"/>
      </w:tabs>
      <w:spacing w:after="240"/>
    </w:pPr>
    <w:rPr>
      <w:b/>
      <w:lang w:val="en-GB"/>
    </w:rPr>
  </w:style>
  <w:style w:type="paragraph" w:customStyle="1" w:styleId="186">
    <w:name w:val="Zutari Heading 3"/>
    <w:basedOn w:val="5"/>
    <w:next w:val="66"/>
    <w:link w:val="200"/>
    <w:qFormat/>
    <w:uiPriority w:val="0"/>
    <w:pPr>
      <w:numPr>
        <w:ilvl w:val="0"/>
        <w:numId w:val="0"/>
      </w:numPr>
      <w:tabs>
        <w:tab w:val="left" w:pos="360"/>
      </w:tabs>
      <w:spacing w:before="360"/>
    </w:pPr>
    <w:rPr>
      <w:lang w:val="en-GB"/>
    </w:rPr>
  </w:style>
  <w:style w:type="paragraph" w:customStyle="1" w:styleId="187">
    <w:name w:val="Zutari Heading 4"/>
    <w:basedOn w:val="6"/>
    <w:next w:val="66"/>
    <w:link w:val="188"/>
    <w:qFormat/>
    <w:uiPriority w:val="0"/>
    <w:pPr>
      <w:spacing w:before="360"/>
    </w:pPr>
    <w:rPr>
      <w:lang w:val="en-GB"/>
    </w:rPr>
  </w:style>
  <w:style w:type="character" w:customStyle="1" w:styleId="188">
    <w:name w:val="Zutari Heading 4 Char"/>
    <w:basedOn w:val="70"/>
    <w:link w:val="187"/>
    <w:uiPriority w:val="0"/>
    <w:rPr>
      <w:rFonts w:ascii="Arial" w:hAnsi="Arial" w:eastAsiaTheme="majorEastAsia" w:cstheme="majorBidi"/>
      <w:color w:val="212121" w:themeColor="text1"/>
      <w:sz w:val="24"/>
      <w:szCs w:val="22"/>
      <w:lang w:val="en-GB"/>
      <w14:textFill>
        <w14:solidFill>
          <w14:schemeClr w14:val="tx1"/>
        </w14:solidFill>
      </w14:textFill>
    </w:rPr>
  </w:style>
  <w:style w:type="paragraph" w:customStyle="1" w:styleId="189">
    <w:name w:val="Zutari Heading 5"/>
    <w:basedOn w:val="7"/>
    <w:next w:val="66"/>
    <w:link w:val="193"/>
    <w:qFormat/>
    <w:uiPriority w:val="0"/>
    <w:pPr>
      <w:tabs>
        <w:tab w:val="left" w:pos="360"/>
      </w:tabs>
      <w:ind w:left="0" w:firstLine="0"/>
    </w:pPr>
    <w:rPr>
      <w:b/>
      <w:lang w:val="en-GB"/>
    </w:rPr>
  </w:style>
  <w:style w:type="character" w:customStyle="1" w:styleId="190">
    <w:name w:val="List Paragraph Char"/>
    <w:link w:val="128"/>
    <w:qFormat/>
    <w:uiPriority w:val="34"/>
  </w:style>
  <w:style w:type="character" w:customStyle="1" w:styleId="191">
    <w:name w:val="Style1 Char"/>
    <w:basedOn w:val="171"/>
    <w:uiPriority w:val="0"/>
    <w:rPr>
      <w:rFonts w:ascii="Arial" w:hAnsi="Arial" w:cs="Mangal"/>
      <w:bCs/>
      <w:iCs w:val="0"/>
      <w:sz w:val="18"/>
      <w:szCs w:val="18"/>
      <w:lang w:val="en-GB" w:eastAsia="ja-JP"/>
    </w:rPr>
  </w:style>
  <w:style w:type="paragraph" w:customStyle="1" w:styleId="192">
    <w:name w:val="Bibliography"/>
    <w:basedOn w:val="1"/>
    <w:next w:val="1"/>
    <w:unhideWhenUsed/>
    <w:uiPriority w:val="37"/>
  </w:style>
  <w:style w:type="character" w:customStyle="1" w:styleId="193">
    <w:name w:val="Zutari Heading 5 Char"/>
    <w:basedOn w:val="72"/>
    <w:link w:val="189"/>
    <w:uiPriority w:val="0"/>
    <w:rPr>
      <w:rFonts w:ascii="Arial" w:hAnsi="Arial" w:eastAsiaTheme="majorEastAsia" w:cstheme="majorBidi"/>
      <w:b/>
      <w:color w:val="212121" w:themeColor="text1"/>
      <w:sz w:val="24"/>
      <w:szCs w:val="22"/>
      <w:lang w:val="en-GB"/>
      <w14:textFill>
        <w14:solidFill>
          <w14:schemeClr w14:val="tx1"/>
        </w14:solidFill>
      </w14:textFill>
    </w:rPr>
  </w:style>
  <w:style w:type="paragraph" w:customStyle="1" w:styleId="194">
    <w:name w:val="Zutari Heading 6"/>
    <w:basedOn w:val="7"/>
    <w:next w:val="66"/>
    <w:qFormat/>
    <w:uiPriority w:val="0"/>
    <w:pPr>
      <w:tabs>
        <w:tab w:val="left" w:pos="360"/>
      </w:tabs>
      <w:ind w:left="0" w:firstLine="0"/>
    </w:pPr>
    <w:rPr>
      <w:rFonts w:cs="Arial"/>
      <w:b/>
      <w:bCs/>
      <w:color w:val="2C2C2C" w:themeColor="text1" w:themeTint="F2"/>
      <w:szCs w:val="24"/>
      <w:lang w:val="en-GB"/>
      <w14:textFill>
        <w14:solidFill>
          <w14:schemeClr w14:val="tx1">
            <w14:lumMod w14:val="95000"/>
            <w14:lumOff w14:val="5000"/>
          </w14:schemeClr>
        </w14:solidFill>
      </w14:textFill>
    </w:rPr>
  </w:style>
  <w:style w:type="paragraph" w:customStyle="1" w:styleId="195">
    <w:name w:val="Zutari Heading 7"/>
    <w:basedOn w:val="9"/>
    <w:next w:val="66"/>
    <w:link w:val="196"/>
    <w:qFormat/>
    <w:uiPriority w:val="0"/>
    <w:pPr>
      <w:numPr>
        <w:ilvl w:val="0"/>
        <w:numId w:val="0"/>
      </w:numPr>
    </w:pPr>
    <w:rPr>
      <w:b/>
      <w:lang w:val="en-GB"/>
    </w:rPr>
  </w:style>
  <w:style w:type="character" w:customStyle="1" w:styleId="196">
    <w:name w:val="Zutari Heading 7 Char"/>
    <w:basedOn w:val="80"/>
    <w:link w:val="195"/>
    <w:uiPriority w:val="0"/>
    <w:rPr>
      <w:rFonts w:ascii="Arial" w:hAnsi="Arial" w:eastAsiaTheme="majorEastAsia" w:cstheme="majorBidi"/>
      <w:b/>
      <w:color w:val="212121" w:themeColor="text1"/>
      <w:szCs w:val="22"/>
      <w:lang w:val="en-GB"/>
      <w14:textFill>
        <w14:solidFill>
          <w14:schemeClr w14:val="tx1"/>
        </w14:solidFill>
      </w14:textFill>
    </w:rPr>
  </w:style>
  <w:style w:type="paragraph" w:customStyle="1" w:styleId="197">
    <w:name w:val="Spacer"/>
    <w:basedOn w:val="1"/>
    <w:semiHidden/>
    <w:uiPriority w:val="0"/>
    <w:pPr>
      <w:spacing w:after="120" w:line="276" w:lineRule="auto"/>
      <w:jc w:val="both"/>
    </w:pPr>
    <w:rPr>
      <w:rFonts w:ascii="Arial" w:hAnsi="Arial" w:eastAsia="MS Mincho" w:cs="Mangal"/>
      <w:szCs w:val="24"/>
      <w:lang w:val="en-GB" w:eastAsia="ja-JP"/>
    </w:rPr>
  </w:style>
  <w:style w:type="table" w:customStyle="1" w:styleId="198">
    <w:name w:val="Grid Table 4 Accent 5"/>
    <w:basedOn w:val="13"/>
    <w:uiPriority w:val="49"/>
    <w:pPr>
      <w:spacing w:after="0" w:line="240" w:lineRule="auto"/>
    </w:pPr>
    <w:rPr>
      <w:lang w:val="en-AU"/>
    </w:rPr>
    <w:tblPr>
      <w:tblBorders>
        <w:top w:val="single" w:color="D7E691" w:themeColor="accent5" w:themeTint="99" w:sz="4" w:space="0"/>
        <w:left w:val="single" w:color="D7E691" w:themeColor="accent5" w:themeTint="99" w:sz="4" w:space="0"/>
        <w:bottom w:val="single" w:color="D7E691" w:themeColor="accent5" w:themeTint="99" w:sz="4" w:space="0"/>
        <w:right w:val="single" w:color="D7E691" w:themeColor="accent5" w:themeTint="99" w:sz="4" w:space="0"/>
        <w:insideH w:val="single" w:color="D7E691" w:themeColor="accent5" w:themeTint="99" w:sz="4" w:space="0"/>
        <w:insideV w:val="single" w:color="D7E691" w:themeColor="accent5" w:themeTint="99" w:sz="4" w:space="0"/>
      </w:tblBorders>
    </w:tblPr>
    <w:tblStylePr w:type="firstRow">
      <w:rPr>
        <w:b/>
        <w:bCs/>
        <w:color w:val="FFFFFF" w:themeColor="background1"/>
        <w14:textFill>
          <w14:solidFill>
            <w14:schemeClr w14:val="bg1"/>
          </w14:solidFill>
        </w14:textFill>
      </w:rPr>
      <w:tcPr>
        <w:tcBorders>
          <w:top w:val="single" w:color="BED749" w:themeColor="accent5" w:sz="4" w:space="0"/>
          <w:left w:val="single" w:color="BED749" w:themeColor="accent5" w:sz="4" w:space="0"/>
          <w:bottom w:val="single" w:color="BED749" w:themeColor="accent5" w:sz="4" w:space="0"/>
          <w:right w:val="single" w:color="BED749" w:themeColor="accent5" w:sz="4" w:space="0"/>
          <w:insideH w:val="nil"/>
          <w:insideV w:val="nil"/>
        </w:tcBorders>
        <w:shd w:val="clear" w:color="auto" w:fill="BED749" w:themeFill="accent5"/>
      </w:tcPr>
    </w:tblStylePr>
    <w:tblStylePr w:type="lastRow">
      <w:rPr>
        <w:b/>
        <w:bCs/>
      </w:rPr>
      <w:tcPr>
        <w:tcBorders>
          <w:top w:val="double" w:color="BED749" w:themeColor="accent5" w:sz="4" w:space="0"/>
        </w:tcBorders>
      </w:tcPr>
    </w:tblStylePr>
    <w:tblStylePr w:type="firstCol">
      <w:rPr>
        <w:b/>
        <w:bCs/>
      </w:rPr>
    </w:tblStylePr>
    <w:tblStylePr w:type="lastCol">
      <w:rPr>
        <w:b/>
        <w:bCs/>
      </w:rPr>
    </w:tblStylePr>
    <w:tblStylePr w:type="band1Vert">
      <w:tcPr>
        <w:shd w:val="clear" w:color="auto" w:fill="F1F6DA" w:themeFill="accent5" w:themeFillTint="33"/>
      </w:tcPr>
    </w:tblStylePr>
    <w:tblStylePr w:type="band1Horz">
      <w:tcPr>
        <w:shd w:val="clear" w:color="auto" w:fill="F1F6DA" w:themeFill="accent5" w:themeFillTint="33"/>
      </w:tcPr>
    </w:tblStylePr>
  </w:style>
  <w:style w:type="character" w:customStyle="1" w:styleId="199">
    <w:name w:val="Unresolved Mention"/>
    <w:basedOn w:val="12"/>
    <w:unhideWhenUsed/>
    <w:uiPriority w:val="99"/>
    <w:rPr>
      <w:color w:val="605E5C"/>
      <w:shd w:val="clear" w:color="auto" w:fill="E1DFDD"/>
    </w:rPr>
  </w:style>
  <w:style w:type="character" w:customStyle="1" w:styleId="200">
    <w:name w:val="Zutari Heading 3 Char"/>
    <w:basedOn w:val="68"/>
    <w:link w:val="186"/>
    <w:uiPriority w:val="0"/>
    <w:rPr>
      <w:rFonts w:ascii="Arial" w:hAnsi="Arial" w:eastAsiaTheme="majorEastAsia" w:cstheme="majorBidi"/>
      <w:color w:val="212121" w:themeColor="text1"/>
      <w:sz w:val="28"/>
      <w:szCs w:val="24"/>
      <w:lang w:val="en-GB"/>
      <w14:textFill>
        <w14:solidFill>
          <w14:schemeClr w14:val="tx1"/>
        </w14:solidFill>
      </w14:textFill>
    </w:rPr>
  </w:style>
  <w:style w:type="table" w:customStyle="1" w:styleId="201">
    <w:name w:val="Grid Table 4 Accent 3"/>
    <w:basedOn w:val="13"/>
    <w:uiPriority w:val="49"/>
    <w:pPr>
      <w:spacing w:after="0" w:line="240" w:lineRule="auto"/>
    </w:pPr>
    <w:rPr>
      <w:lang w:val="en-AU"/>
    </w:rPr>
    <w:tblPr>
      <w:tblBorders>
        <w:top w:val="single" w:color="C0DF5D" w:themeColor="accent3" w:themeTint="99" w:sz="4" w:space="0"/>
        <w:left w:val="single" w:color="C0DF5D" w:themeColor="accent3" w:themeTint="99" w:sz="4" w:space="0"/>
        <w:bottom w:val="single" w:color="C0DF5D" w:themeColor="accent3" w:themeTint="99" w:sz="4" w:space="0"/>
        <w:right w:val="single" w:color="C0DF5D" w:themeColor="accent3" w:themeTint="99" w:sz="4" w:space="0"/>
        <w:insideH w:val="single" w:color="C0DF5D" w:themeColor="accent3" w:themeTint="99" w:sz="4" w:space="0"/>
        <w:insideV w:val="single" w:color="C0DF5D" w:themeColor="accent3" w:themeTint="99" w:sz="4" w:space="0"/>
      </w:tblBorders>
    </w:tblPr>
    <w:tblStylePr w:type="firstRow">
      <w:rPr>
        <w:b/>
        <w:bCs/>
        <w:color w:val="FFFFFF" w:themeColor="background1"/>
        <w14:textFill>
          <w14:solidFill>
            <w14:schemeClr w14:val="bg1"/>
          </w14:solidFill>
        </w14:textFill>
      </w:rPr>
      <w:tcPr>
        <w:tcBorders>
          <w:top w:val="single" w:color="7F9D1F" w:themeColor="accent3" w:sz="4" w:space="0"/>
          <w:left w:val="single" w:color="7F9D1F" w:themeColor="accent3" w:sz="4" w:space="0"/>
          <w:bottom w:val="single" w:color="7F9D1F" w:themeColor="accent3" w:sz="4" w:space="0"/>
          <w:right w:val="single" w:color="7F9D1F" w:themeColor="accent3" w:sz="4" w:space="0"/>
          <w:insideH w:val="nil"/>
          <w:insideV w:val="nil"/>
        </w:tcBorders>
        <w:shd w:val="clear" w:color="auto" w:fill="7F9D1F" w:themeFill="accent3"/>
      </w:tcPr>
    </w:tblStylePr>
    <w:tblStylePr w:type="lastRow">
      <w:rPr>
        <w:b/>
        <w:bCs/>
      </w:rPr>
      <w:tcPr>
        <w:tcBorders>
          <w:top w:val="double" w:color="7F9D1F" w:themeColor="accent3" w:sz="4" w:space="0"/>
        </w:tcBorders>
      </w:tcPr>
    </w:tblStylePr>
    <w:tblStylePr w:type="firstCol">
      <w:rPr>
        <w:b/>
        <w:bCs/>
      </w:rPr>
    </w:tblStylePr>
    <w:tblStylePr w:type="lastCol">
      <w:rPr>
        <w:b/>
        <w:bCs/>
      </w:rPr>
    </w:tblStylePr>
    <w:tblStylePr w:type="band1Vert">
      <w:tcPr>
        <w:shd w:val="clear" w:color="auto" w:fill="EAF4C9" w:themeFill="accent3" w:themeFillTint="33"/>
      </w:tcPr>
    </w:tblStylePr>
    <w:tblStylePr w:type="band1Horz">
      <w:tcPr>
        <w:shd w:val="clear" w:color="auto" w:fill="EAF4C9" w:themeFill="accent3" w:themeFillTint="33"/>
      </w:tcPr>
    </w:tblStylePr>
  </w:style>
  <w:style w:type="table" w:customStyle="1" w:styleId="202">
    <w:name w:val="Grid Table 1 Light Accent 3"/>
    <w:basedOn w:val="13"/>
    <w:uiPriority w:val="46"/>
    <w:pPr>
      <w:spacing w:after="0" w:line="240" w:lineRule="auto"/>
    </w:pPr>
    <w:tblPr>
      <w:tblBorders>
        <w:top w:val="single" w:color="D5E993" w:themeColor="accent3" w:themeTint="66" w:sz="4" w:space="0"/>
        <w:left w:val="single" w:color="D5E993" w:themeColor="accent3" w:themeTint="66" w:sz="4" w:space="0"/>
        <w:bottom w:val="single" w:color="D5E993" w:themeColor="accent3" w:themeTint="66" w:sz="4" w:space="0"/>
        <w:right w:val="single" w:color="D5E993" w:themeColor="accent3" w:themeTint="66" w:sz="4" w:space="0"/>
        <w:insideH w:val="single" w:color="D5E993" w:themeColor="accent3" w:themeTint="66" w:sz="4" w:space="0"/>
        <w:insideV w:val="single" w:color="D5E993" w:themeColor="accent3" w:themeTint="66" w:sz="4" w:space="0"/>
      </w:tblBorders>
    </w:tblPr>
    <w:tblStylePr w:type="firstRow">
      <w:rPr>
        <w:b/>
        <w:bCs/>
      </w:rPr>
      <w:tcPr>
        <w:tcBorders>
          <w:bottom w:val="single" w:color="C0DF5D" w:themeColor="accent3" w:themeTint="99" w:sz="12" w:space="0"/>
        </w:tcBorders>
      </w:tcPr>
    </w:tblStylePr>
    <w:tblStylePr w:type="lastRow">
      <w:rPr>
        <w:b/>
        <w:bCs/>
      </w:rPr>
      <w:tcPr>
        <w:tcBorders>
          <w:top w:val="double" w:color="C0DF5D" w:themeColor="accent3" w:themeTint="99" w:sz="2" w:space="0"/>
        </w:tcBorders>
      </w:tcPr>
    </w:tblStylePr>
    <w:tblStylePr w:type="firstCol">
      <w:rPr>
        <w:b/>
        <w:bCs/>
      </w:rPr>
    </w:tblStylePr>
    <w:tblStylePr w:type="lastCol">
      <w:rPr>
        <w:b/>
        <w:bCs/>
      </w:rPr>
    </w:tblStylePr>
  </w:style>
  <w:style w:type="table" w:customStyle="1" w:styleId="203">
    <w:name w:val="Grid Table 1 Light"/>
    <w:basedOn w:val="13"/>
    <w:uiPriority w:val="46"/>
    <w:pPr>
      <w:spacing w:after="0" w:line="240" w:lineRule="auto"/>
    </w:pPr>
    <w:tblPr>
      <w:tblBorders>
        <w:top w:val="single" w:color="A6A6A6" w:themeColor="text1" w:themeTint="66" w:sz="4" w:space="0"/>
        <w:left w:val="single" w:color="A6A6A6" w:themeColor="text1" w:themeTint="66" w:sz="4" w:space="0"/>
        <w:bottom w:val="single" w:color="A6A6A6" w:themeColor="text1" w:themeTint="66" w:sz="4" w:space="0"/>
        <w:right w:val="single" w:color="A6A6A6" w:themeColor="text1" w:themeTint="66" w:sz="4" w:space="0"/>
        <w:insideH w:val="single" w:color="A6A6A6" w:themeColor="text1" w:themeTint="66" w:sz="4" w:space="0"/>
        <w:insideV w:val="single" w:color="A6A6A6" w:themeColor="text1" w:themeTint="66" w:sz="4" w:space="0"/>
      </w:tblBorders>
    </w:tblPr>
    <w:tblStylePr w:type="firstRow">
      <w:rPr>
        <w:b/>
        <w:bCs/>
      </w:rPr>
      <w:tcPr>
        <w:tcBorders>
          <w:bottom w:val="single" w:color="797979" w:themeColor="text1" w:themeTint="99" w:sz="12" w:space="0"/>
        </w:tcBorders>
      </w:tcPr>
    </w:tblStylePr>
    <w:tblStylePr w:type="lastRow">
      <w:rPr>
        <w:b/>
        <w:bCs/>
      </w:rPr>
      <w:tcPr>
        <w:tcBorders>
          <w:top w:val="double" w:color="797979" w:themeColor="text1" w:themeTint="99" w:sz="2" w:space="0"/>
        </w:tcBorders>
      </w:tcPr>
    </w:tblStylePr>
    <w:tblStylePr w:type="firstCol">
      <w:rPr>
        <w:b/>
        <w:bCs/>
      </w:rPr>
    </w:tblStylePr>
    <w:tblStylePr w:type="lastCol">
      <w:rPr>
        <w:b/>
        <w:bCs/>
      </w:rPr>
    </w:tblStylePr>
  </w:style>
  <w:style w:type="table" w:customStyle="1" w:styleId="204">
    <w:name w:val="Grid Table 1 Light Accent 6"/>
    <w:basedOn w:val="13"/>
    <w:uiPriority w:val="46"/>
    <w:pPr>
      <w:spacing w:after="0" w:line="240" w:lineRule="auto"/>
    </w:pPr>
    <w:tblPr>
      <w:tblBorders>
        <w:top w:val="single" w:color="C8C8C8" w:themeColor="accent6" w:themeTint="66" w:sz="4" w:space="0"/>
        <w:left w:val="single" w:color="C8C8C8" w:themeColor="accent6" w:themeTint="66" w:sz="4" w:space="0"/>
        <w:bottom w:val="single" w:color="C8C8C8" w:themeColor="accent6" w:themeTint="66" w:sz="4" w:space="0"/>
        <w:right w:val="single" w:color="C8C8C8" w:themeColor="accent6" w:themeTint="66" w:sz="4" w:space="0"/>
        <w:insideH w:val="single" w:color="C8C8C8" w:themeColor="accent6" w:themeTint="66" w:sz="4" w:space="0"/>
        <w:insideV w:val="single" w:color="C8C8C8" w:themeColor="accent6" w:themeTint="66" w:sz="4" w:space="0"/>
      </w:tblBorders>
    </w:tblPr>
    <w:tblStylePr w:type="firstRow">
      <w:rPr>
        <w:b/>
        <w:bCs/>
      </w:rPr>
      <w:tcPr>
        <w:tcBorders>
          <w:bottom w:val="single" w:color="ADADAD" w:themeColor="accent6" w:themeTint="99" w:sz="12" w:space="0"/>
        </w:tcBorders>
      </w:tcPr>
    </w:tblStylePr>
    <w:tblStylePr w:type="lastRow">
      <w:rPr>
        <w:b/>
        <w:bCs/>
      </w:rPr>
      <w:tcPr>
        <w:tcBorders>
          <w:top w:val="double" w:color="ADADAD" w:themeColor="accent6" w:themeTint="99" w:sz="2" w:space="0"/>
        </w:tcBorders>
      </w:tcPr>
    </w:tblStylePr>
    <w:tblStylePr w:type="firstCol">
      <w:rPr>
        <w:b/>
        <w:bCs/>
      </w:rPr>
    </w:tblStylePr>
    <w:tblStylePr w:type="lastCol">
      <w:rPr>
        <w:b/>
        <w:bCs/>
      </w:rPr>
    </w:tblStylePr>
  </w:style>
  <w:style w:type="table" w:customStyle="1" w:styleId="205">
    <w:name w:val="Grid Table 4 Accent 2"/>
    <w:basedOn w:val="13"/>
    <w:uiPriority w:val="49"/>
    <w:pPr>
      <w:spacing w:after="0" w:line="240" w:lineRule="auto"/>
    </w:pPr>
    <w:tblPr>
      <w:tblBorders>
        <w:top w:val="single" w:color="EBE8E2" w:themeColor="accent2" w:themeTint="99" w:sz="4" w:space="0"/>
        <w:left w:val="single" w:color="EBE8E2" w:themeColor="accent2" w:themeTint="99" w:sz="4" w:space="0"/>
        <w:bottom w:val="single" w:color="EBE8E2" w:themeColor="accent2" w:themeTint="99" w:sz="4" w:space="0"/>
        <w:right w:val="single" w:color="EBE8E2" w:themeColor="accent2" w:themeTint="99" w:sz="4" w:space="0"/>
        <w:insideH w:val="single" w:color="EBE8E2" w:themeColor="accent2" w:themeTint="99" w:sz="4" w:space="0"/>
        <w:insideV w:val="single" w:color="EBE8E2" w:themeColor="accent2" w:themeTint="99" w:sz="4" w:space="0"/>
      </w:tblBorders>
    </w:tblPr>
    <w:tblStylePr w:type="firstRow">
      <w:rPr>
        <w:b/>
        <w:bCs/>
        <w:color w:val="FFFFFF" w:themeColor="background1"/>
        <w14:textFill>
          <w14:solidFill>
            <w14:schemeClr w14:val="bg1"/>
          </w14:solidFill>
        </w14:textFill>
      </w:rPr>
      <w:tcPr>
        <w:tcBorders>
          <w:top w:val="single" w:color="DEDAD0" w:themeColor="accent2" w:sz="4" w:space="0"/>
          <w:left w:val="single" w:color="DEDAD0" w:themeColor="accent2" w:sz="4" w:space="0"/>
          <w:bottom w:val="single" w:color="DEDAD0" w:themeColor="accent2" w:sz="4" w:space="0"/>
          <w:right w:val="single" w:color="DEDAD0" w:themeColor="accent2" w:sz="4" w:space="0"/>
          <w:insideH w:val="nil"/>
          <w:insideV w:val="nil"/>
        </w:tcBorders>
        <w:shd w:val="clear" w:color="auto" w:fill="DEDAD0" w:themeFill="accent2"/>
      </w:tcPr>
    </w:tblStylePr>
    <w:tblStylePr w:type="lastRow">
      <w:rPr>
        <w:b/>
        <w:bCs/>
      </w:rPr>
      <w:tcPr>
        <w:tcBorders>
          <w:top w:val="double" w:color="DEDAD0" w:themeColor="accent2" w:sz="4" w:space="0"/>
        </w:tcBorders>
      </w:tcPr>
    </w:tblStylePr>
    <w:tblStylePr w:type="firstCol">
      <w:rPr>
        <w:b/>
        <w:bCs/>
      </w:rPr>
    </w:tblStylePr>
    <w:tblStylePr w:type="lastCol">
      <w:rPr>
        <w:b/>
        <w:bCs/>
      </w:rPr>
    </w:tblStylePr>
    <w:tblStylePr w:type="band1Vert">
      <w:tcPr>
        <w:shd w:val="clear" w:color="auto" w:fill="F8F7F5" w:themeFill="accent2" w:themeFillTint="33"/>
      </w:tcPr>
    </w:tblStylePr>
    <w:tblStylePr w:type="band1Horz">
      <w:tcPr>
        <w:shd w:val="clear" w:color="auto" w:fill="F8F7F5" w:themeFill="accent2" w:themeFillTint="33"/>
      </w:tcPr>
    </w:tblStylePr>
  </w:style>
  <w:style w:type="table" w:customStyle="1" w:styleId="206">
    <w:name w:val="List Table 2"/>
    <w:basedOn w:val="13"/>
    <w:uiPriority w:val="47"/>
    <w:pPr>
      <w:spacing w:after="0" w:line="240" w:lineRule="auto"/>
    </w:pPr>
    <w:tblPr>
      <w:tblBorders>
        <w:top w:val="single" w:color="797979" w:themeColor="text1" w:themeTint="99" w:sz="4" w:space="0"/>
        <w:bottom w:val="single" w:color="797979" w:themeColor="text1" w:themeTint="99" w:sz="4" w:space="0"/>
        <w:insideH w:val="single" w:color="797979" w:themeColor="text1" w:themeTint="99" w:sz="4" w:space="0"/>
      </w:tblBorders>
    </w:tblPr>
    <w:tblStylePr w:type="firstRow">
      <w:rPr>
        <w:b/>
        <w:bCs/>
      </w:rPr>
    </w:tblStylePr>
    <w:tblStylePr w:type="lastRow">
      <w:rPr>
        <w:b/>
        <w:bCs/>
      </w:rPr>
    </w:tblStylePr>
    <w:tblStylePr w:type="firstCol">
      <w:rPr>
        <w:b/>
        <w:bCs/>
      </w:rPr>
    </w:tblStylePr>
    <w:tblStylePr w:type="lastCol">
      <w:rPr>
        <w:b/>
        <w:bCs/>
      </w:rPr>
    </w:tblStylePr>
    <w:tblStylePr w:type="band1Vert">
      <w:tcPr>
        <w:shd w:val="clear" w:color="auto" w:fill="D2D2D2" w:themeFill="text1" w:themeFillTint="33"/>
      </w:tcPr>
    </w:tblStylePr>
    <w:tblStylePr w:type="band1Horz">
      <w:tcPr>
        <w:shd w:val="clear" w:color="auto" w:fill="D2D2D2" w:themeFill="text1" w:themeFillTint="33"/>
      </w:tcPr>
    </w:tblStylePr>
  </w:style>
  <w:style w:type="table" w:customStyle="1" w:styleId="207">
    <w:name w:val="Grid Table 1 Light Accent 4"/>
    <w:basedOn w:val="13"/>
    <w:uiPriority w:val="46"/>
    <w:pPr>
      <w:spacing w:after="0" w:line="240" w:lineRule="auto"/>
    </w:pPr>
    <w:tblPr>
      <w:tblBorders>
        <w:top w:val="single" w:color="F7EAC4" w:themeColor="accent4" w:themeTint="66" w:sz="4" w:space="0"/>
        <w:left w:val="single" w:color="F7EAC4" w:themeColor="accent4" w:themeTint="66" w:sz="4" w:space="0"/>
        <w:bottom w:val="single" w:color="F7EAC4" w:themeColor="accent4" w:themeTint="66" w:sz="4" w:space="0"/>
        <w:right w:val="single" w:color="F7EAC4" w:themeColor="accent4" w:themeTint="66" w:sz="4" w:space="0"/>
        <w:insideH w:val="single" w:color="F7EAC4" w:themeColor="accent4" w:themeTint="66" w:sz="4" w:space="0"/>
        <w:insideV w:val="single" w:color="F7EAC4" w:themeColor="accent4" w:themeTint="66" w:sz="4" w:space="0"/>
      </w:tblBorders>
    </w:tblPr>
    <w:tblStylePr w:type="firstRow">
      <w:rPr>
        <w:b/>
        <w:bCs/>
      </w:rPr>
      <w:tcPr>
        <w:tcBorders>
          <w:bottom w:val="single" w:color="F4E0A6" w:themeColor="accent4" w:themeTint="99" w:sz="12" w:space="0"/>
        </w:tcBorders>
      </w:tcPr>
    </w:tblStylePr>
    <w:tblStylePr w:type="lastRow">
      <w:rPr>
        <w:b/>
        <w:bCs/>
      </w:rPr>
      <w:tcPr>
        <w:tcBorders>
          <w:top w:val="double" w:color="F4E0A6" w:themeColor="accent4" w:themeTint="99" w:sz="2" w:space="0"/>
        </w:tcBorders>
      </w:tcPr>
    </w:tblStylePr>
    <w:tblStylePr w:type="firstCol">
      <w:rPr>
        <w:b/>
        <w:bCs/>
      </w:rPr>
    </w:tblStylePr>
    <w:tblStylePr w:type="lastCol">
      <w:rPr>
        <w:b/>
        <w:bCs/>
      </w:rPr>
    </w:tblStylePr>
  </w:style>
  <w:style w:type="table" w:customStyle="1" w:styleId="208">
    <w:name w:val="List Table 3 Accent 4"/>
    <w:basedOn w:val="13"/>
    <w:uiPriority w:val="48"/>
    <w:pPr>
      <w:spacing w:after="0" w:line="240" w:lineRule="auto"/>
    </w:pPr>
    <w:tblPr>
      <w:tblBorders>
        <w:top w:val="single" w:color="EDCD6C" w:themeColor="accent4" w:sz="4" w:space="0"/>
        <w:left w:val="single" w:color="EDCD6C" w:themeColor="accent4" w:sz="4" w:space="0"/>
        <w:bottom w:val="single" w:color="EDCD6C" w:themeColor="accent4" w:sz="4" w:space="0"/>
        <w:right w:val="single" w:color="EDCD6C" w:themeColor="accent4" w:sz="4" w:space="0"/>
      </w:tblBorders>
    </w:tblPr>
    <w:tblStylePr w:type="firstRow">
      <w:rPr>
        <w:b/>
        <w:bCs/>
        <w:color w:val="FFFFFF" w:themeColor="background1"/>
        <w14:textFill>
          <w14:solidFill>
            <w14:schemeClr w14:val="bg1"/>
          </w14:solidFill>
        </w14:textFill>
      </w:rPr>
      <w:tcPr>
        <w:shd w:val="clear" w:color="auto" w:fill="EDCD6C" w:themeFill="accent4"/>
      </w:tcPr>
    </w:tblStylePr>
    <w:tblStylePr w:type="lastRow">
      <w:rPr>
        <w:b/>
        <w:bCs/>
      </w:rPr>
      <w:tcPr>
        <w:tcBorders>
          <w:top w:val="double" w:color="EDCD6C" w:themeColor="accent4" w:sz="4" w:space="0"/>
        </w:tcBorders>
        <w:shd w:val="clear" w:color="auto" w:fill="FFFFFF" w:themeFill="background1"/>
      </w:tcPr>
    </w:tblStylePr>
    <w:tblStylePr w:type="firstCol">
      <w:rPr>
        <w:b/>
        <w:bCs/>
      </w:rPr>
      <w:tcPr>
        <w:tcBorders>
          <w:right w:val="nil"/>
        </w:tcBorders>
        <w:shd w:val="clear" w:color="auto" w:fill="FFFFFF" w:themeFill="background1"/>
      </w:tcPr>
    </w:tblStylePr>
    <w:tblStylePr w:type="lastCol">
      <w:rPr>
        <w:b/>
        <w:bCs/>
      </w:rPr>
      <w:tcPr>
        <w:tcBorders>
          <w:left w:val="nil"/>
        </w:tcBorders>
        <w:shd w:val="clear" w:color="auto" w:fill="FFFFFF" w:themeFill="background1"/>
      </w:tcPr>
    </w:tblStylePr>
    <w:tblStylePr w:type="band1Vert">
      <w:tcPr>
        <w:tcBorders>
          <w:left w:val="single" w:color="EDCD6C" w:themeColor="accent4" w:sz="4" w:space="0"/>
          <w:right w:val="single" w:color="EDCD6C" w:themeColor="accent4" w:sz="4" w:space="0"/>
        </w:tcBorders>
      </w:tcPr>
    </w:tblStylePr>
    <w:tblStylePr w:type="band1Horz">
      <w:tcPr>
        <w:tcBorders>
          <w:top w:val="single" w:color="EDCD6C" w:themeColor="accent4" w:sz="4" w:space="0"/>
          <w:bottom w:val="single" w:color="EDCD6C" w:themeColor="accent4" w:sz="4" w:space="0"/>
          <w:insideH w:val="nil"/>
        </w:tcBorders>
      </w:tcPr>
    </w:tblStylePr>
    <w:tblStylePr w:type="neCell">
      <w:tcPr>
        <w:tcBorders>
          <w:left w:val="nil"/>
          <w:bottom w:val="nil"/>
        </w:tcBorders>
      </w:tcPr>
    </w:tblStylePr>
    <w:tblStylePr w:type="nwCell">
      <w:tcPr>
        <w:tcBorders>
          <w:bottom w:val="nil"/>
          <w:right w:val="nil"/>
        </w:tcBorders>
      </w:tcPr>
    </w:tblStylePr>
    <w:tblStylePr w:type="seCell">
      <w:tcPr>
        <w:tcBorders>
          <w:top w:val="double" w:color="EDCD6C" w:themeColor="accent4" w:sz="4" w:space="0"/>
          <w:left w:val="nil"/>
        </w:tcBorders>
      </w:tcPr>
    </w:tblStylePr>
    <w:tblStylePr w:type="swCell">
      <w:tcPr>
        <w:tcBorders>
          <w:top w:val="double" w:color="EDCD6C" w:themeColor="accent4" w:sz="4" w:space="0"/>
          <w:right w:val="nil"/>
        </w:tcBorders>
      </w:tcPr>
    </w:tblStylePr>
  </w:style>
  <w:style w:type="table" w:customStyle="1" w:styleId="209">
    <w:name w:val="Grid Table 6 Colorful Accent 4"/>
    <w:basedOn w:val="13"/>
    <w:uiPriority w:val="51"/>
    <w:pPr>
      <w:spacing w:after="0" w:line="240" w:lineRule="auto"/>
    </w:pPr>
    <w:rPr>
      <w:color w:val="E4B31F" w:themeColor="accent4" w:themeShade="BF"/>
    </w:rPr>
    <w:tblPr>
      <w:tblBorders>
        <w:top w:val="single" w:color="F4E0A6" w:themeColor="accent4" w:themeTint="99" w:sz="4" w:space="0"/>
        <w:left w:val="single" w:color="F4E0A6" w:themeColor="accent4" w:themeTint="99" w:sz="4" w:space="0"/>
        <w:bottom w:val="single" w:color="F4E0A6" w:themeColor="accent4" w:themeTint="99" w:sz="4" w:space="0"/>
        <w:right w:val="single" w:color="F4E0A6" w:themeColor="accent4" w:themeTint="99" w:sz="4" w:space="0"/>
        <w:insideH w:val="single" w:color="F4E0A6" w:themeColor="accent4" w:themeTint="99" w:sz="4" w:space="0"/>
        <w:insideV w:val="single" w:color="F4E0A6" w:themeColor="accent4" w:themeTint="99" w:sz="4" w:space="0"/>
      </w:tblBorders>
    </w:tblPr>
    <w:tblStylePr w:type="firstRow">
      <w:rPr>
        <w:b/>
        <w:bCs/>
      </w:rPr>
      <w:tcPr>
        <w:tcBorders>
          <w:bottom w:val="single" w:color="F4E0A6" w:themeColor="accent4" w:themeTint="99" w:sz="12" w:space="0"/>
        </w:tcBorders>
      </w:tcPr>
    </w:tblStylePr>
    <w:tblStylePr w:type="lastRow">
      <w:rPr>
        <w:b/>
        <w:bCs/>
      </w:rPr>
      <w:tcPr>
        <w:tcBorders>
          <w:top w:val="double" w:color="F4E0A6" w:themeColor="accent4" w:themeTint="99" w:sz="4" w:space="0"/>
        </w:tcBorders>
      </w:tcPr>
    </w:tblStylePr>
    <w:tblStylePr w:type="firstCol">
      <w:rPr>
        <w:b/>
        <w:bCs/>
      </w:rPr>
    </w:tblStylePr>
    <w:tblStylePr w:type="lastCol">
      <w:rPr>
        <w:b/>
        <w:bCs/>
      </w:rPr>
    </w:tblStylePr>
    <w:tblStylePr w:type="band1Vert">
      <w:tcPr>
        <w:shd w:val="clear" w:color="auto" w:fill="FBF4E1" w:themeFill="accent4" w:themeFillTint="33"/>
      </w:tcPr>
    </w:tblStylePr>
    <w:tblStylePr w:type="band1Horz">
      <w:tcPr>
        <w:shd w:val="clear" w:color="auto" w:fill="FBF4E1" w:themeFill="accent4" w:themeFillTint="33"/>
      </w:tcPr>
    </w:tblStylePr>
  </w:style>
  <w:style w:type="table" w:customStyle="1" w:styleId="210">
    <w:name w:val="Grid Table 2 Accent 4"/>
    <w:basedOn w:val="13"/>
    <w:uiPriority w:val="47"/>
    <w:pPr>
      <w:spacing w:after="0" w:line="240" w:lineRule="auto"/>
    </w:pPr>
    <w:tblPr>
      <w:tblBorders>
        <w:top w:val="single" w:color="F4E0A6" w:themeColor="accent4" w:themeTint="99" w:sz="2" w:space="0"/>
        <w:bottom w:val="single" w:color="F4E0A6" w:themeColor="accent4" w:themeTint="99" w:sz="2" w:space="0"/>
        <w:insideH w:val="single" w:color="F4E0A6" w:themeColor="accent4" w:themeTint="99" w:sz="2" w:space="0"/>
        <w:insideV w:val="single" w:color="F4E0A6" w:themeColor="accent4" w:themeTint="99" w:sz="2" w:space="0"/>
      </w:tblBorders>
    </w:tblPr>
    <w:tblStylePr w:type="firstRow">
      <w:rPr>
        <w:b/>
        <w:bCs/>
      </w:rPr>
      <w:tcPr>
        <w:tcBorders>
          <w:top w:val="nil"/>
          <w:bottom w:val="single" w:color="F4E0A6" w:themeColor="accent4" w:themeTint="99" w:sz="12" w:space="0"/>
          <w:insideH w:val="nil"/>
          <w:insideV w:val="nil"/>
        </w:tcBorders>
        <w:shd w:val="clear" w:color="auto" w:fill="FFFFFF" w:themeFill="background1"/>
      </w:tcPr>
    </w:tblStylePr>
    <w:tblStylePr w:type="lastRow">
      <w:rPr>
        <w:b/>
        <w:bCs/>
      </w:rPr>
      <w:tcPr>
        <w:tcBorders>
          <w:top w:val="double" w:color="F4E0A6" w:themeColor="accent4" w:themeTint="99" w:sz="2" w:space="0"/>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cPr>
        <w:shd w:val="clear" w:color="auto" w:fill="FBF4E1" w:themeFill="accent4" w:themeFillTint="33"/>
      </w:tcPr>
    </w:tblStylePr>
    <w:tblStylePr w:type="band1Horz">
      <w:tcPr>
        <w:shd w:val="clear" w:color="auto" w:fill="FBF4E1" w:themeFill="accent4" w:themeFillTint="33"/>
      </w:tcPr>
    </w:tblStylePr>
  </w:style>
  <w:style w:type="paragraph" w:customStyle="1" w:styleId="211">
    <w:name w:val="paragraph"/>
    <w:basedOn w:val="1"/>
    <w:uiPriority w:val="0"/>
    <w:pPr>
      <w:spacing w:before="100" w:beforeAutospacing="1" w:after="100" w:afterAutospacing="1"/>
    </w:pPr>
    <w:rPr>
      <w:rFonts w:ascii="Times New Roman" w:hAnsi="Times New Roman" w:eastAsia="Times New Roman" w:cs="Times New Roman"/>
      <w:sz w:val="24"/>
      <w:szCs w:val="24"/>
      <w:lang w:eastAsia="en-ZA"/>
    </w:rPr>
  </w:style>
  <w:style w:type="character" w:customStyle="1" w:styleId="212">
    <w:name w:val="normaltextrun"/>
    <w:basedOn w:val="12"/>
    <w:uiPriority w:val="0"/>
  </w:style>
  <w:style w:type="character" w:customStyle="1" w:styleId="213">
    <w:name w:val="eop"/>
    <w:basedOn w:val="12"/>
    <w:uiPriority w:val="0"/>
  </w:style>
  <w:style w:type="table" w:customStyle="1" w:styleId="214">
    <w:name w:val="Aurecon Table 11"/>
    <w:basedOn w:val="13"/>
    <w:uiPriority w:val="99"/>
    <w:pPr>
      <w:spacing w:after="0" w:line="240" w:lineRule="auto"/>
    </w:pPr>
    <w:rPr>
      <w:rFonts w:ascii="Arial" w:hAnsi="Arial"/>
      <w:sz w:val="18"/>
      <w:szCs w:val="22"/>
      <w:lang w:val="en-AU"/>
    </w:rPr>
    <w:tblPr>
      <w:tblBorders>
        <w:top w:val="single" w:color="BABFB7" w:sz="2" w:space="0"/>
        <w:left w:val="single" w:color="BABFB7" w:sz="2" w:space="0"/>
        <w:bottom w:val="single" w:color="BABFB7" w:sz="2" w:space="0"/>
        <w:right w:val="single" w:color="BABFB7" w:sz="2" w:space="0"/>
        <w:insideH w:val="single" w:color="BABFB7" w:sz="6" w:space="0"/>
        <w:insideV w:val="single" w:color="BABFB7" w:sz="6" w:space="0"/>
      </w:tblBorders>
    </w:tblPr>
    <w:trPr>
      <w:cantSplit/>
    </w:trPr>
    <w:tcPr>
      <w:shd w:val="clear" w:color="auto" w:fill="auto"/>
    </w:tcPr>
    <w:tblStylePr w:type="firstRow">
      <w:rPr>
        <w:b/>
      </w:rPr>
      <w:tcPr>
        <w:shd w:val="clear" w:color="auto" w:fill="C4E58E"/>
      </w:tcPr>
    </w:tblStylePr>
    <w:tblStylePr w:type="band2Horz">
      <w:rPr>
        <w:rFonts w:ascii="Arial" w:hAnsi="Arial"/>
        <w:sz w:val="18"/>
      </w:rPr>
      <w:tcPr>
        <w:shd w:val="clear" w:color="auto" w:fill="E7F4D1"/>
      </w:tcPr>
    </w:tblStylePr>
  </w:style>
  <w:style w:type="paragraph" w:customStyle="1" w:styleId="215">
    <w:name w:val="Report Text"/>
    <w:link w:val="216"/>
    <w:qFormat/>
    <w:uiPriority w:val="0"/>
    <w:pPr>
      <w:spacing w:before="120" w:after="120" w:line="240" w:lineRule="auto"/>
    </w:pPr>
    <w:rPr>
      <w:rFonts w:ascii="Times New Roman" w:hAnsi="Times New Roman" w:eastAsia="Times New Roman" w:cs="Times New Roman"/>
      <w:lang w:val="en-GB" w:eastAsia="en-US" w:bidi="ar-SA"/>
    </w:rPr>
  </w:style>
  <w:style w:type="character" w:customStyle="1" w:styleId="216">
    <w:name w:val="Report Text Char"/>
    <w:basedOn w:val="12"/>
    <w:link w:val="215"/>
    <w:uiPriority w:val="0"/>
    <w:rPr>
      <w:rFonts w:ascii="Times New Roman" w:hAnsi="Times New Roman" w:eastAsia="Times New Roman" w:cs="Times New Roman"/>
      <w:lang w:val="en-GB"/>
    </w:rPr>
  </w:style>
  <w:style w:type="paragraph" w:customStyle="1" w:styleId="217">
    <w:name w:val="Table Paragraph"/>
    <w:basedOn w:val="1"/>
    <w:qFormat/>
    <w:uiPriority w:val="1"/>
    <w:pPr>
      <w:widowControl w:val="0"/>
      <w:autoSpaceDE w:val="0"/>
      <w:autoSpaceDN w:val="0"/>
      <w:ind w:left="107"/>
    </w:pPr>
    <w:rPr>
      <w:rFonts w:ascii="Arial MT" w:hAnsi="Arial MT" w:eastAsia="Arial MT" w:cs="Arial MT"/>
      <w:sz w:val="22"/>
      <w:szCs w:val="22"/>
      <w:lang w:val="en-US"/>
    </w:rPr>
  </w:style>
  <w:style w:type="table" w:customStyle="1" w:styleId="218">
    <w:name w:val="Table Grid1"/>
    <w:basedOn w:val="13"/>
    <w:uiPriority w:val="59"/>
    <w:pPr>
      <w:spacing w:before="30" w:after="30" w:line="240" w:lineRule="auto"/>
    </w:pPr>
    <w:rPr>
      <w:rFonts w:ascii="Arial" w:hAnsi="Arial"/>
      <w:sz w:val="18"/>
      <w:szCs w:val="22"/>
      <w:lang w:val="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219">
    <w:name w:val="BULLETTEXT"/>
    <w:basedOn w:val="1"/>
    <w:uiPriority w:val="0"/>
    <w:pPr>
      <w:numPr>
        <w:ilvl w:val="0"/>
        <w:numId w:val="8"/>
      </w:numPr>
      <w:tabs>
        <w:tab w:val="left" w:pos="0"/>
        <w:tab w:val="left" w:pos="454"/>
        <w:tab w:val="left" w:pos="680"/>
      </w:tabs>
      <w:spacing w:line="280" w:lineRule="atLeast"/>
    </w:pPr>
    <w:rPr>
      <w:rFonts w:ascii="Palatino" w:hAnsi="Palatino" w:eastAsia="Times New Roman" w:cs="Times New Roman"/>
      <w:sz w:val="18"/>
      <w:szCs w:val="24"/>
      <w:lang w:val="nl-NL"/>
    </w:rPr>
  </w:style>
  <w:style w:type="table" w:customStyle="1" w:styleId="220">
    <w:name w:val="New Table"/>
    <w:basedOn w:val="13"/>
    <w:uiPriority w:val="59"/>
    <w:pPr>
      <w:spacing w:before="30" w:after="30" w:line="240" w:lineRule="auto"/>
    </w:pPr>
    <w:rPr>
      <w:rFonts w:ascii="Arial" w:hAnsi="Arial"/>
      <w:sz w:val="18"/>
      <w:szCs w:val="22"/>
      <w:lang w:val="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221">
    <w:name w:val="Footer Text"/>
    <w:basedOn w:val="48"/>
    <w:link w:val="222"/>
    <w:qFormat/>
    <w:uiPriority w:val="0"/>
    <w:pPr>
      <w:tabs>
        <w:tab w:val="left" w:pos="400"/>
        <w:tab w:val="left" w:pos="426"/>
        <w:tab w:val="right" w:pos="9061"/>
        <w:tab w:val="clear" w:pos="283"/>
        <w:tab w:val="clear" w:pos="9638"/>
      </w:tabs>
      <w:spacing w:before="0" w:after="20" w:line="240" w:lineRule="auto"/>
      <w:ind w:left="0" w:right="28" w:firstLine="0"/>
      <w:contextualSpacing w:val="0"/>
      <w:jc w:val="right"/>
    </w:pPr>
    <w:rPr>
      <w:rFonts w:ascii="Arial" w:hAnsi="Arial" w:cs="Arial"/>
      <w:b w:val="0"/>
      <w:spacing w:val="-2"/>
      <w:kern w:val="2"/>
      <w:position w:val="-2"/>
      <w:sz w:val="12"/>
      <w:lang w:val="en-US"/>
    </w:rPr>
  </w:style>
  <w:style w:type="character" w:customStyle="1" w:styleId="222">
    <w:name w:val="Footer Text Char"/>
    <w:basedOn w:val="12"/>
    <w:link w:val="221"/>
    <w:uiPriority w:val="0"/>
    <w:rPr>
      <w:rFonts w:ascii="Arial" w:hAnsi="Arial" w:cs="Arial"/>
      <w:spacing w:val="-2"/>
      <w:kern w:val="2"/>
      <w:position w:val="-2"/>
      <w:sz w:val="12"/>
      <w:lang w:val="en-US"/>
    </w:rPr>
  </w:style>
  <w:style w:type="table" w:customStyle="1" w:styleId="223">
    <w:name w:val="Table Grid2"/>
    <w:basedOn w:val="13"/>
    <w:uiPriority w:val="59"/>
    <w:pPr>
      <w:spacing w:before="30" w:after="30" w:line="240" w:lineRule="auto"/>
    </w:pPr>
    <w:rPr>
      <w:rFonts w:ascii="Arial" w:hAnsi="Arial"/>
      <w:sz w:val="18"/>
      <w:szCs w:val="22"/>
      <w:lang w:val="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224">
    <w:name w:val="Paragraph text"/>
    <w:basedOn w:val="1"/>
    <w:qFormat/>
    <w:uiPriority w:val="0"/>
    <w:pPr>
      <w:spacing w:before="120" w:after="120" w:line="276" w:lineRule="auto"/>
      <w:jc w:val="both"/>
    </w:pPr>
    <w:rPr>
      <w:rFonts w:ascii="Arial" w:hAnsi="Arial" w:cs="Arial"/>
      <w:lang w:val="en-US"/>
    </w:rPr>
  </w:style>
  <w:style w:type="paragraph" w:customStyle="1" w:styleId="225">
    <w:name w:val="Document Text"/>
    <w:basedOn w:val="1"/>
    <w:uiPriority w:val="0"/>
    <w:pPr>
      <w:spacing w:before="240" w:after="240"/>
      <w:jc w:val="both"/>
    </w:pPr>
    <w:rPr>
      <w:rFonts w:ascii="Arial" w:hAnsi="Arial" w:eastAsia="Times New Roman" w:cs="Arial"/>
      <w:color w:val="65755C"/>
      <w:lang w:val="en-GB" w:eastAsia="ko-KR"/>
    </w:rPr>
  </w:style>
  <w:style w:type="paragraph" w:customStyle="1" w:styleId="226">
    <w:name w:val="Table text"/>
    <w:basedOn w:val="224"/>
    <w:uiPriority w:val="0"/>
  </w:style>
  <w:style w:type="paragraph" w:customStyle="1" w:styleId="227">
    <w:name w:val="Default"/>
    <w:uiPriority w:val="0"/>
    <w:pPr>
      <w:autoSpaceDE w:val="0"/>
      <w:autoSpaceDN w:val="0"/>
      <w:adjustRightInd w:val="0"/>
      <w:spacing w:after="0" w:line="240" w:lineRule="auto"/>
    </w:pPr>
    <w:rPr>
      <w:rFonts w:ascii="Arial" w:hAnsi="Arial" w:cs="Arial" w:eastAsiaTheme="minorHAnsi"/>
      <w:color w:val="000000"/>
      <w:sz w:val="24"/>
      <w:szCs w:val="24"/>
      <w:lang w:val="en-GB" w:eastAsia="en-US" w:bidi="ar-SA"/>
    </w:rPr>
  </w:style>
  <w:style w:type="paragraph" w:customStyle="1" w:styleId="228">
    <w:name w:val="Bullets Body"/>
    <w:basedOn w:val="1"/>
    <w:link w:val="299"/>
    <w:qFormat/>
    <w:uiPriority w:val="0"/>
    <w:pPr>
      <w:numPr>
        <w:ilvl w:val="0"/>
        <w:numId w:val="9"/>
      </w:numPr>
      <w:spacing w:before="120" w:after="120" w:line="276" w:lineRule="auto"/>
      <w:jc w:val="both"/>
    </w:pPr>
    <w:rPr>
      <w:rFonts w:ascii="Arial" w:hAnsi="Arial"/>
      <w:spacing w:val="5"/>
      <w:szCs w:val="22"/>
      <w:lang w:val="en-US"/>
    </w:rPr>
  </w:style>
  <w:style w:type="paragraph" w:customStyle="1" w:styleId="229">
    <w:name w:val="PPP Info Title"/>
    <w:basedOn w:val="1"/>
    <w:uiPriority w:val="0"/>
    <w:pPr>
      <w:spacing w:before="100" w:after="30"/>
    </w:pPr>
    <w:rPr>
      <w:rFonts w:ascii="Arial" w:hAnsi="Arial"/>
      <w:b/>
      <w:color w:val="353D30"/>
      <w:sz w:val="17"/>
      <w:szCs w:val="22"/>
      <w:lang w:val="en-AU"/>
    </w:rPr>
  </w:style>
  <w:style w:type="paragraph" w:customStyle="1" w:styleId="230">
    <w:name w:val="PPP Info"/>
    <w:basedOn w:val="229"/>
    <w:uiPriority w:val="0"/>
  </w:style>
  <w:style w:type="paragraph" w:customStyle="1" w:styleId="231">
    <w:name w:val="PPP Body Text"/>
    <w:basedOn w:val="230"/>
    <w:uiPriority w:val="0"/>
  </w:style>
  <w:style w:type="paragraph" w:customStyle="1" w:styleId="232">
    <w:name w:val="PPP Heading"/>
    <w:basedOn w:val="1"/>
    <w:qFormat/>
    <w:uiPriority w:val="0"/>
    <w:pPr>
      <w:spacing w:before="200" w:after="120"/>
    </w:pPr>
    <w:rPr>
      <w:rFonts w:ascii="Arial" w:hAnsi="Arial"/>
      <w:b/>
      <w:color w:val="353D30"/>
      <w:sz w:val="28"/>
      <w:szCs w:val="22"/>
      <w:lang w:val="en-AU"/>
    </w:rPr>
  </w:style>
  <w:style w:type="paragraph" w:customStyle="1" w:styleId="233">
    <w:name w:val="PPP Body Heading"/>
    <w:basedOn w:val="231"/>
    <w:uiPriority w:val="0"/>
    <w:pPr>
      <w:spacing w:before="30" w:line="260" w:lineRule="exact"/>
    </w:pPr>
    <w:rPr>
      <w:color w:val="auto"/>
      <w:sz w:val="18"/>
    </w:rPr>
  </w:style>
  <w:style w:type="paragraph" w:customStyle="1" w:styleId="234">
    <w:name w:val="Text for EOI"/>
    <w:basedOn w:val="1"/>
    <w:link w:val="235"/>
    <w:uiPriority w:val="0"/>
    <w:pPr>
      <w:spacing w:before="120" w:after="120"/>
      <w:jc w:val="both"/>
    </w:pPr>
    <w:rPr>
      <w:rFonts w:ascii="Arial" w:hAnsi="Arial" w:eastAsia="Times New Roman" w:cs="Times New Roman"/>
      <w:szCs w:val="24"/>
      <w:lang w:val="en-US"/>
    </w:rPr>
  </w:style>
  <w:style w:type="character" w:customStyle="1" w:styleId="235">
    <w:name w:val="Text for EOI Char1"/>
    <w:basedOn w:val="12"/>
    <w:link w:val="234"/>
    <w:uiPriority w:val="0"/>
    <w:rPr>
      <w:rFonts w:ascii="Arial" w:hAnsi="Arial" w:eastAsia="Times New Roman" w:cs="Times New Roman"/>
      <w:szCs w:val="24"/>
      <w:lang w:val="en-US"/>
    </w:rPr>
  </w:style>
  <w:style w:type="paragraph" w:customStyle="1" w:styleId="236">
    <w:name w:val="Award Bullet"/>
    <w:basedOn w:val="34"/>
    <w:uiPriority w:val="0"/>
    <w:pPr>
      <w:numPr>
        <w:ilvl w:val="0"/>
        <w:numId w:val="10"/>
      </w:numPr>
      <w:ind w:left="357" w:hanging="357"/>
    </w:pPr>
  </w:style>
  <w:style w:type="paragraph" w:customStyle="1" w:styleId="237">
    <w:name w:val="CM2"/>
    <w:basedOn w:val="1"/>
    <w:next w:val="1"/>
    <w:uiPriority w:val="99"/>
    <w:pPr>
      <w:widowControl w:val="0"/>
      <w:autoSpaceDE w:val="0"/>
      <w:autoSpaceDN w:val="0"/>
      <w:adjustRightInd w:val="0"/>
      <w:spacing w:line="231" w:lineRule="atLeast"/>
    </w:pPr>
    <w:rPr>
      <w:rFonts w:ascii="Interstate-Light" w:hAnsi="Interstate-Light" w:eastAsia="Times New Roman" w:cs="Times New Roman"/>
      <w:sz w:val="24"/>
      <w:szCs w:val="24"/>
      <w:lang w:val="en-US"/>
    </w:rPr>
  </w:style>
  <w:style w:type="paragraph" w:customStyle="1" w:styleId="238">
    <w:name w:val="CM4"/>
    <w:basedOn w:val="227"/>
    <w:next w:val="227"/>
    <w:uiPriority w:val="99"/>
  </w:style>
  <w:style w:type="paragraph" w:customStyle="1" w:styleId="239">
    <w:name w:val="CM9"/>
    <w:basedOn w:val="227"/>
    <w:next w:val="227"/>
    <w:uiPriority w:val="99"/>
  </w:style>
  <w:style w:type="paragraph" w:customStyle="1" w:styleId="240">
    <w:name w:val="CM35"/>
    <w:basedOn w:val="1"/>
    <w:next w:val="1"/>
    <w:uiPriority w:val="99"/>
    <w:pPr>
      <w:widowControl w:val="0"/>
      <w:autoSpaceDE w:val="0"/>
      <w:autoSpaceDN w:val="0"/>
      <w:adjustRightInd w:val="0"/>
    </w:pPr>
    <w:rPr>
      <w:rFonts w:ascii="Interstate-Light" w:hAnsi="Interstate-Light" w:eastAsia="Times New Roman" w:cs="Times New Roman"/>
      <w:sz w:val="24"/>
      <w:szCs w:val="24"/>
      <w:lang w:val="en-US"/>
    </w:rPr>
  </w:style>
  <w:style w:type="paragraph" w:customStyle="1" w:styleId="241">
    <w:name w:val="CM1"/>
    <w:basedOn w:val="1"/>
    <w:next w:val="1"/>
    <w:uiPriority w:val="99"/>
    <w:pPr>
      <w:widowControl w:val="0"/>
      <w:autoSpaceDE w:val="0"/>
      <w:autoSpaceDN w:val="0"/>
      <w:adjustRightInd w:val="0"/>
      <w:spacing w:line="228" w:lineRule="atLeast"/>
    </w:pPr>
    <w:rPr>
      <w:rFonts w:ascii="Interstate-Light" w:hAnsi="Interstate-Light" w:eastAsia="Times New Roman" w:cs="Times New Roman"/>
      <w:sz w:val="24"/>
      <w:szCs w:val="24"/>
      <w:lang w:val="en-US"/>
    </w:rPr>
  </w:style>
  <w:style w:type="paragraph" w:customStyle="1" w:styleId="242">
    <w:name w:val="CM32"/>
    <w:basedOn w:val="227"/>
    <w:next w:val="227"/>
    <w:uiPriority w:val="99"/>
  </w:style>
  <w:style w:type="paragraph" w:customStyle="1" w:styleId="243">
    <w:name w:val="Project Title"/>
    <w:basedOn w:val="2"/>
    <w:link w:val="244"/>
    <w:uiPriority w:val="0"/>
    <w:pPr>
      <w:keepLines w:val="0"/>
      <w:numPr>
        <w:numId w:val="0"/>
      </w:numPr>
      <w:spacing w:before="0" w:line="240" w:lineRule="auto"/>
    </w:pPr>
    <w:rPr>
      <w:rFonts w:ascii="Arial Narrow" w:hAnsi="Arial Narrow" w:eastAsia="Times" w:cs="Times New Roman"/>
      <w:b/>
      <w:color w:val="auto"/>
      <w:kern w:val="32"/>
      <w:sz w:val="28"/>
      <w:szCs w:val="20"/>
      <w:lang w:val="en-GB"/>
    </w:rPr>
  </w:style>
  <w:style w:type="character" w:customStyle="1" w:styleId="244">
    <w:name w:val="Project Title Char"/>
    <w:basedOn w:val="12"/>
    <w:link w:val="243"/>
    <w:uiPriority w:val="0"/>
    <w:rPr>
      <w:rFonts w:ascii="Arial Narrow" w:hAnsi="Arial Narrow" w:eastAsia="Times" w:cs="Times New Roman"/>
      <w:b/>
      <w:kern w:val="32"/>
      <w:sz w:val="28"/>
      <w:lang w:val="en-GB"/>
    </w:rPr>
  </w:style>
  <w:style w:type="character" w:customStyle="1" w:styleId="245">
    <w:name w:val="Body Text 3 Char"/>
    <w:basedOn w:val="12"/>
    <w:link w:val="16"/>
    <w:uiPriority w:val="0"/>
    <w:rPr>
      <w:rFonts w:ascii="Times New Roman" w:hAnsi="Times New Roman" w:eastAsia="Times New Roman" w:cs="Times New Roman"/>
      <w:color w:val="000000"/>
      <w:kern w:val="28"/>
      <w:sz w:val="16"/>
      <w:szCs w:val="16"/>
      <w:lang w:val="en-US"/>
    </w:rPr>
  </w:style>
  <w:style w:type="paragraph" w:customStyle="1" w:styleId="246">
    <w:name w:val="3"/>
    <w:basedOn w:val="1"/>
    <w:uiPriority w:val="0"/>
    <w:pPr>
      <w:tabs>
        <w:tab w:val="left" w:pos="216"/>
        <w:tab w:val="left" w:pos="540"/>
        <w:tab w:val="left" w:pos="864"/>
      </w:tabs>
      <w:spacing w:after="120" w:line="300" w:lineRule="exact"/>
      <w:ind w:left="1080" w:hanging="1080"/>
      <w:jc w:val="lowKashida"/>
    </w:pPr>
    <w:rPr>
      <w:rFonts w:ascii="Times New Roman" w:hAnsi="Times New Roman" w:eastAsia="Times New Roman" w:cs="Traditional Arabic"/>
      <w:snapToGrid w:val="0"/>
      <w:sz w:val="24"/>
      <w:szCs w:val="28"/>
      <w:lang w:val="en-US"/>
    </w:rPr>
  </w:style>
  <w:style w:type="paragraph" w:customStyle="1" w:styleId="247">
    <w:name w:val="Style Article (500) + 12 pt"/>
    <w:basedOn w:val="1"/>
    <w:uiPriority w:val="0"/>
    <w:pPr>
      <w:numPr>
        <w:ilvl w:val="0"/>
        <w:numId w:val="11"/>
      </w:numPr>
      <w:bidi/>
    </w:pPr>
    <w:rPr>
      <w:rFonts w:ascii="Georgia" w:hAnsi="Georgia" w:eastAsia="Times New Roman" w:cs="Arial"/>
      <w:color w:val="000000"/>
      <w:sz w:val="24"/>
      <w:szCs w:val="24"/>
      <w:lang w:val="en-US" w:bidi="ar-EG"/>
    </w:rPr>
  </w:style>
  <w:style w:type="paragraph" w:customStyle="1" w:styleId="248">
    <w:name w:val="Style A. (500) Char + 12 pt"/>
    <w:basedOn w:val="1"/>
    <w:uiPriority w:val="0"/>
    <w:pPr>
      <w:numPr>
        <w:ilvl w:val="2"/>
        <w:numId w:val="11"/>
      </w:numPr>
      <w:bidi/>
    </w:pPr>
    <w:rPr>
      <w:rFonts w:ascii="Georgia" w:hAnsi="Georgia" w:eastAsia="Times New Roman" w:cs="Arial"/>
      <w:color w:val="000000"/>
      <w:sz w:val="24"/>
      <w:szCs w:val="24"/>
      <w:lang w:val="en-US" w:bidi="ar-EG"/>
    </w:rPr>
  </w:style>
  <w:style w:type="paragraph" w:customStyle="1" w:styleId="249">
    <w:name w:val="1. (500)"/>
    <w:basedOn w:val="1"/>
    <w:uiPriority w:val="0"/>
    <w:pPr>
      <w:numPr>
        <w:ilvl w:val="3"/>
        <w:numId w:val="11"/>
      </w:numPr>
      <w:bidi/>
    </w:pPr>
    <w:rPr>
      <w:rFonts w:ascii="Georgia" w:hAnsi="Georgia" w:eastAsia="Times New Roman" w:cs="Arial"/>
      <w:color w:val="000000"/>
      <w:sz w:val="24"/>
      <w:szCs w:val="24"/>
      <w:lang w:val="en-US" w:bidi="ar-EG"/>
    </w:rPr>
  </w:style>
  <w:style w:type="paragraph" w:customStyle="1" w:styleId="250">
    <w:name w:val="a. (small) (500)"/>
    <w:basedOn w:val="1"/>
    <w:uiPriority w:val="0"/>
    <w:pPr>
      <w:numPr>
        <w:ilvl w:val="4"/>
        <w:numId w:val="11"/>
      </w:numPr>
      <w:bidi/>
    </w:pPr>
    <w:rPr>
      <w:rFonts w:ascii="Georgia" w:hAnsi="Georgia" w:eastAsia="Times New Roman" w:cs="Arial"/>
      <w:color w:val="000000"/>
      <w:sz w:val="24"/>
      <w:szCs w:val="24"/>
      <w:lang w:val="en-US" w:bidi="ar-EG"/>
    </w:rPr>
  </w:style>
  <w:style w:type="paragraph" w:customStyle="1" w:styleId="251">
    <w:name w:val="1) (500)"/>
    <w:basedOn w:val="1"/>
    <w:uiPriority w:val="0"/>
    <w:pPr>
      <w:numPr>
        <w:ilvl w:val="5"/>
        <w:numId w:val="11"/>
      </w:numPr>
      <w:bidi/>
    </w:pPr>
    <w:rPr>
      <w:rFonts w:ascii="Georgia" w:hAnsi="Georgia" w:eastAsia="Times New Roman" w:cs="Arial"/>
      <w:color w:val="000000"/>
      <w:sz w:val="24"/>
      <w:szCs w:val="24"/>
      <w:lang w:val="en-US" w:bidi="ar-EG"/>
    </w:rPr>
  </w:style>
  <w:style w:type="paragraph" w:customStyle="1" w:styleId="252">
    <w:name w:val="a) (500)"/>
    <w:basedOn w:val="1"/>
    <w:uiPriority w:val="0"/>
    <w:pPr>
      <w:numPr>
        <w:ilvl w:val="6"/>
        <w:numId w:val="11"/>
      </w:numPr>
      <w:bidi/>
    </w:pPr>
    <w:rPr>
      <w:rFonts w:ascii="Georgia" w:hAnsi="Georgia" w:eastAsia="Times New Roman" w:cs="Arial"/>
      <w:color w:val="000000"/>
      <w:sz w:val="24"/>
      <w:szCs w:val="24"/>
      <w:lang w:val="en-US" w:bidi="ar-EG"/>
    </w:rPr>
  </w:style>
  <w:style w:type="paragraph" w:customStyle="1" w:styleId="253">
    <w:name w:val="1"/>
    <w:basedOn w:val="1"/>
    <w:uiPriority w:val="0"/>
    <w:pPr>
      <w:spacing w:before="240" w:after="120" w:line="300" w:lineRule="exact"/>
      <w:ind w:left="1080" w:hanging="1080"/>
    </w:pPr>
    <w:rPr>
      <w:rFonts w:ascii="Times New Roman" w:hAnsi="Times New Roman" w:eastAsia="Times New Roman" w:cs="Times New Roman"/>
      <w:b/>
      <w:bCs/>
      <w:snapToGrid w:val="0"/>
      <w:color w:val="0000FF"/>
      <w:sz w:val="24"/>
      <w:szCs w:val="24"/>
      <w:lang w:val="en-US"/>
    </w:rPr>
  </w:style>
  <w:style w:type="character" w:customStyle="1" w:styleId="254">
    <w:name w:val="Body Text 2 Char"/>
    <w:basedOn w:val="12"/>
    <w:link w:val="15"/>
    <w:uiPriority w:val="0"/>
    <w:rPr>
      <w:rFonts w:ascii="Times New Roman" w:hAnsi="Times New Roman" w:eastAsia="Times New Roman" w:cs="Times New Roman"/>
      <w:color w:val="000000"/>
      <w:kern w:val="28"/>
      <w:lang w:val="en-US"/>
    </w:rPr>
  </w:style>
  <w:style w:type="character" w:customStyle="1" w:styleId="255">
    <w:name w:val="Table"/>
    <w:basedOn w:val="12"/>
    <w:uiPriority w:val="0"/>
    <w:rPr>
      <w:rFonts w:ascii="Arial" w:hAnsi="Arial"/>
      <w:sz w:val="20"/>
      <w:szCs w:val="20"/>
    </w:rPr>
  </w:style>
  <w:style w:type="character" w:customStyle="1" w:styleId="256">
    <w:name w:val="HTML Preformatted Char"/>
    <w:basedOn w:val="12"/>
    <w:link w:val="29"/>
    <w:uiPriority w:val="0"/>
    <w:rPr>
      <w:rFonts w:ascii="Courier New" w:hAnsi="Courier New" w:eastAsia="Courier New" w:cs="Courier New"/>
      <w:lang w:val="en-US" w:eastAsia="ar-SA"/>
    </w:rPr>
  </w:style>
  <w:style w:type="paragraph" w:customStyle="1" w:styleId="257">
    <w:name w:val="Annexures"/>
    <w:basedOn w:val="46"/>
    <w:next w:val="3"/>
    <w:uiPriority w:val="0"/>
    <w:pPr>
      <w:numPr>
        <w:ilvl w:val="0"/>
        <w:numId w:val="12"/>
      </w:numPr>
      <w:spacing w:before="240" w:after="240"/>
      <w:contextualSpacing w:val="0"/>
      <w:outlineLvl w:val="0"/>
    </w:pPr>
    <w:rPr>
      <w:rFonts w:ascii="Arial Bold" w:hAnsi="Arial Bold" w:eastAsia="Times New Roman" w:cs="Arial Bold"/>
      <w:b/>
      <w:bCs/>
      <w:caps/>
      <w:color w:val="7AB800"/>
      <w:spacing w:val="0"/>
      <w:sz w:val="36"/>
      <w:szCs w:val="32"/>
      <w:lang w:val="en-ZA" w:eastAsia="ko-KR"/>
    </w:rPr>
  </w:style>
  <w:style w:type="paragraph" w:customStyle="1" w:styleId="258">
    <w:name w:val="Bullet Dot Point"/>
    <w:basedOn w:val="1"/>
    <w:uiPriority w:val="0"/>
    <w:pPr>
      <w:numPr>
        <w:ilvl w:val="0"/>
        <w:numId w:val="13"/>
      </w:numPr>
      <w:spacing w:after="142" w:line="276" w:lineRule="auto"/>
    </w:pPr>
    <w:rPr>
      <w:rFonts w:ascii="Arial" w:hAnsi="Arial" w:eastAsia="Calibri" w:cs="Arial"/>
      <w:lang w:val="en-AU" w:eastAsia="en-AU"/>
    </w:rPr>
  </w:style>
  <w:style w:type="character" w:customStyle="1" w:styleId="259">
    <w:name w:val="Body Text Indent Char"/>
    <w:basedOn w:val="12"/>
    <w:link w:val="17"/>
    <w:semiHidden/>
    <w:uiPriority w:val="99"/>
    <w:rPr>
      <w:rFonts w:ascii="Arial" w:hAnsi="Arial" w:cs="Arial"/>
      <w:lang w:val="en-GB"/>
    </w:rPr>
  </w:style>
  <w:style w:type="paragraph" w:customStyle="1" w:styleId="260">
    <w:name w:val="Bullet Dash -"/>
    <w:basedOn w:val="1"/>
    <w:uiPriority w:val="0"/>
    <w:pPr>
      <w:numPr>
        <w:ilvl w:val="0"/>
        <w:numId w:val="14"/>
      </w:numPr>
      <w:spacing w:after="142" w:line="276" w:lineRule="auto"/>
      <w:ind w:left="568" w:hanging="284"/>
    </w:pPr>
    <w:rPr>
      <w:rFonts w:ascii="Arial" w:hAnsi="Arial" w:eastAsia="Calibri" w:cs="Arial"/>
      <w:lang w:val="en-AU" w:eastAsia="en-AU"/>
    </w:rPr>
  </w:style>
  <w:style w:type="paragraph" w:customStyle="1" w:styleId="261">
    <w:name w:val="Subheading"/>
    <w:basedOn w:val="4"/>
    <w:uiPriority w:val="0"/>
    <w:pPr>
      <w:keepNext w:val="0"/>
      <w:keepLines w:val="0"/>
      <w:numPr>
        <w:ilvl w:val="0"/>
        <w:numId w:val="0"/>
      </w:numPr>
      <w:spacing w:before="0" w:after="0" w:line="220" w:lineRule="atLeast"/>
    </w:pPr>
    <w:rPr>
      <w:rFonts w:eastAsia="Arial" w:cs="Times New Roman"/>
      <w:b/>
      <w:color w:val="auto"/>
      <w:sz w:val="18"/>
      <w:szCs w:val="22"/>
      <w:lang w:val="en-US"/>
    </w:rPr>
  </w:style>
  <w:style w:type="paragraph" w:customStyle="1" w:styleId="262">
    <w:name w:val="CVSubTitle"/>
    <w:basedOn w:val="1"/>
    <w:next w:val="263"/>
    <w:uiPriority w:val="0"/>
    <w:pPr>
      <w:framePr w:hSpace="181" w:wrap="around" w:vAnchor="page" w:hAnchor="text" w:y="4991"/>
      <w:suppressOverlap/>
      <w:spacing w:before="40"/>
    </w:pPr>
    <w:rPr>
      <w:rFonts w:ascii="Arial" w:hAnsi="Arial" w:eastAsia="Times New Roman" w:cs="Times New Roman"/>
      <w:color w:val="7AB800"/>
      <w:sz w:val="17"/>
      <w:lang w:val="en-GB"/>
    </w:rPr>
  </w:style>
  <w:style w:type="paragraph" w:customStyle="1" w:styleId="263">
    <w:name w:val="CVSubTitleText"/>
    <w:basedOn w:val="1"/>
    <w:uiPriority w:val="0"/>
    <w:pPr>
      <w:framePr w:hSpace="181" w:wrap="around" w:vAnchor="page" w:hAnchor="text" w:y="4991"/>
      <w:suppressOverlap/>
      <w:spacing w:before="40" w:after="40"/>
      <w:ind w:right="227"/>
    </w:pPr>
    <w:rPr>
      <w:rFonts w:ascii="Arial" w:hAnsi="Arial" w:eastAsia="Times New Roman" w:cs="Times New Roman"/>
      <w:color w:val="353D30"/>
      <w:sz w:val="17"/>
      <w:szCs w:val="17"/>
      <w:lang w:val="en-GB"/>
    </w:rPr>
  </w:style>
  <w:style w:type="paragraph" w:customStyle="1" w:styleId="264">
    <w:name w:val="MRC_BodyText"/>
    <w:basedOn w:val="1"/>
    <w:link w:val="265"/>
    <w:uiPriority w:val="0"/>
    <w:pPr>
      <w:spacing w:line="288" w:lineRule="auto"/>
      <w:jc w:val="both"/>
    </w:pPr>
    <w:rPr>
      <w:rFonts w:ascii="Helvetica 45 Light" w:hAnsi="Helvetica 45 Light" w:eastAsia="Times New Roman" w:cs="Times New Roman"/>
      <w:color w:val="000000"/>
      <w:lang w:val="en-AU"/>
    </w:rPr>
  </w:style>
  <w:style w:type="character" w:customStyle="1" w:styleId="265">
    <w:name w:val="MRC_BodyText Char"/>
    <w:basedOn w:val="12"/>
    <w:link w:val="264"/>
    <w:uiPriority w:val="0"/>
    <w:rPr>
      <w:rFonts w:ascii="Helvetica 45 Light" w:hAnsi="Helvetica 45 Light" w:eastAsia="Times New Roman" w:cs="Times New Roman"/>
      <w:color w:val="000000"/>
      <w:lang w:val="en-AU"/>
    </w:rPr>
  </w:style>
  <w:style w:type="paragraph" w:customStyle="1" w:styleId="266">
    <w:name w:val="GA Paragraph Text"/>
    <w:basedOn w:val="1"/>
    <w:link w:val="267"/>
    <w:uiPriority w:val="0"/>
    <w:pPr>
      <w:widowControl w:val="0"/>
      <w:spacing w:before="120" w:after="120"/>
      <w:ind w:left="794"/>
      <w:jc w:val="both"/>
    </w:pPr>
    <w:rPr>
      <w:rFonts w:ascii="Arial" w:hAnsi="Arial" w:eastAsia="Times New Roman" w:cs="Arial"/>
      <w:bCs/>
    </w:rPr>
  </w:style>
  <w:style w:type="character" w:customStyle="1" w:styleId="267">
    <w:name w:val="GA Paragraph Text Char"/>
    <w:link w:val="266"/>
    <w:uiPriority w:val="0"/>
    <w:rPr>
      <w:rFonts w:ascii="Arial" w:hAnsi="Arial" w:eastAsia="Times New Roman" w:cs="Arial"/>
      <w:bCs/>
    </w:rPr>
  </w:style>
  <w:style w:type="paragraph" w:customStyle="1" w:styleId="268">
    <w:name w:val="GA Bullet 2"/>
    <w:basedOn w:val="1"/>
    <w:uiPriority w:val="0"/>
    <w:pPr>
      <w:widowControl w:val="0"/>
      <w:numPr>
        <w:ilvl w:val="0"/>
        <w:numId w:val="15"/>
      </w:numPr>
      <w:spacing w:after="60"/>
      <w:jc w:val="both"/>
    </w:pPr>
    <w:rPr>
      <w:rFonts w:ascii="Arial" w:hAnsi="Arial" w:eastAsia="Times New Roman" w:cs="Times New Roman"/>
      <w:lang w:val="en-GB"/>
    </w:rPr>
  </w:style>
  <w:style w:type="paragraph" w:customStyle="1" w:styleId="269">
    <w:name w:val="Table Text"/>
    <w:basedOn w:val="1"/>
    <w:qFormat/>
    <w:uiPriority w:val="0"/>
    <w:pPr>
      <w:spacing w:before="40" w:after="40"/>
    </w:pPr>
    <w:rPr>
      <w:rFonts w:ascii="Arial" w:hAnsi="Arial" w:eastAsia="Times New Roman" w:cs="Times New Roman"/>
      <w:sz w:val="18"/>
    </w:rPr>
  </w:style>
  <w:style w:type="paragraph" w:customStyle="1" w:styleId="270">
    <w:name w:val="Table Header"/>
    <w:basedOn w:val="1"/>
    <w:qFormat/>
    <w:uiPriority w:val="0"/>
    <w:pPr>
      <w:spacing w:before="60" w:after="60"/>
      <w:jc w:val="center"/>
    </w:pPr>
    <w:rPr>
      <w:rFonts w:ascii="Arial" w:hAnsi="Arial" w:eastAsia="Times New Roman" w:cs="Times New Roman"/>
      <w:b/>
    </w:rPr>
  </w:style>
  <w:style w:type="paragraph" w:customStyle="1" w:styleId="271">
    <w:name w:val="Cover Page"/>
    <w:basedOn w:val="1"/>
    <w:link w:val="273"/>
    <w:uiPriority w:val="0"/>
    <w:pPr>
      <w:spacing w:before="30" w:after="30"/>
    </w:pPr>
    <w:rPr>
      <w:rFonts w:ascii="Arial" w:hAnsi="Arial"/>
      <w:sz w:val="32"/>
      <w:szCs w:val="32"/>
      <w:lang w:val="en-US"/>
    </w:rPr>
  </w:style>
  <w:style w:type="paragraph" w:customStyle="1" w:styleId="272">
    <w:name w:val="Cover Page Heading"/>
    <w:basedOn w:val="1"/>
    <w:link w:val="275"/>
    <w:qFormat/>
    <w:uiPriority w:val="0"/>
    <w:pPr>
      <w:spacing w:before="30" w:after="30"/>
    </w:pPr>
    <w:rPr>
      <w:rFonts w:ascii="Arial" w:hAnsi="Arial"/>
      <w:b/>
      <w:sz w:val="40"/>
      <w:szCs w:val="40"/>
      <w:lang w:val="en-US"/>
    </w:rPr>
  </w:style>
  <w:style w:type="character" w:customStyle="1" w:styleId="273">
    <w:name w:val="Cover Page Char"/>
    <w:basedOn w:val="12"/>
    <w:link w:val="271"/>
    <w:uiPriority w:val="0"/>
    <w:rPr>
      <w:rFonts w:ascii="Arial" w:hAnsi="Arial"/>
      <w:sz w:val="32"/>
      <w:szCs w:val="32"/>
      <w:lang w:val="en-US"/>
    </w:rPr>
  </w:style>
  <w:style w:type="paragraph" w:customStyle="1" w:styleId="274">
    <w:name w:val="Cover Page Date"/>
    <w:basedOn w:val="1"/>
    <w:link w:val="277"/>
    <w:qFormat/>
    <w:uiPriority w:val="0"/>
    <w:pPr>
      <w:spacing w:before="120" w:after="120"/>
      <w:ind w:left="1560"/>
    </w:pPr>
    <w:rPr>
      <w:rFonts w:ascii="Arial" w:hAnsi="Arial" w:cs="Arial"/>
      <w:b/>
      <w:lang w:val="en-GB"/>
    </w:rPr>
  </w:style>
  <w:style w:type="character" w:customStyle="1" w:styleId="275">
    <w:name w:val="Cover Page Heading Char"/>
    <w:basedOn w:val="12"/>
    <w:link w:val="272"/>
    <w:uiPriority w:val="0"/>
    <w:rPr>
      <w:rFonts w:ascii="Arial" w:hAnsi="Arial"/>
      <w:b/>
      <w:sz w:val="40"/>
      <w:szCs w:val="40"/>
      <w:lang w:val="en-US"/>
    </w:rPr>
  </w:style>
  <w:style w:type="paragraph" w:customStyle="1" w:styleId="276">
    <w:name w:val="Cover Page Doc No."/>
    <w:basedOn w:val="1"/>
    <w:link w:val="279"/>
    <w:qFormat/>
    <w:uiPriority w:val="0"/>
    <w:pPr>
      <w:spacing w:before="120" w:after="120"/>
      <w:ind w:left="1560"/>
    </w:pPr>
    <w:rPr>
      <w:rFonts w:ascii="Arial" w:hAnsi="Arial" w:cs="Arial"/>
      <w:b/>
      <w:lang w:val="en-GB"/>
    </w:rPr>
  </w:style>
  <w:style w:type="character" w:customStyle="1" w:styleId="277">
    <w:name w:val="Cover Page Date Char"/>
    <w:basedOn w:val="12"/>
    <w:link w:val="274"/>
    <w:uiPriority w:val="0"/>
    <w:rPr>
      <w:rFonts w:ascii="Arial" w:hAnsi="Arial" w:cs="Arial"/>
      <w:b/>
      <w:lang w:val="en-GB"/>
    </w:rPr>
  </w:style>
  <w:style w:type="paragraph" w:customStyle="1" w:styleId="278">
    <w:name w:val="Table Heading"/>
    <w:basedOn w:val="1"/>
    <w:link w:val="281"/>
    <w:qFormat/>
    <w:uiPriority w:val="0"/>
    <w:pPr>
      <w:spacing w:before="120" w:after="120"/>
    </w:pPr>
    <w:rPr>
      <w:rFonts w:cs="Arial"/>
      <w:b/>
      <w:sz w:val="18"/>
      <w:szCs w:val="18"/>
      <w:lang w:val="en-GB"/>
    </w:rPr>
  </w:style>
  <w:style w:type="character" w:customStyle="1" w:styleId="279">
    <w:name w:val="Cover Page Doc No. Char"/>
    <w:basedOn w:val="12"/>
    <w:link w:val="276"/>
    <w:uiPriority w:val="0"/>
    <w:rPr>
      <w:rFonts w:ascii="Arial" w:hAnsi="Arial" w:cs="Arial"/>
      <w:b/>
      <w:lang w:val="en-GB"/>
    </w:rPr>
  </w:style>
  <w:style w:type="paragraph" w:customStyle="1" w:styleId="280">
    <w:name w:val="Table Body"/>
    <w:basedOn w:val="1"/>
    <w:link w:val="283"/>
    <w:qFormat/>
    <w:uiPriority w:val="0"/>
    <w:pPr>
      <w:spacing w:before="120" w:after="120"/>
      <w:jc w:val="both"/>
    </w:pPr>
    <w:rPr>
      <w:rFonts w:cs="Arial"/>
      <w:sz w:val="18"/>
      <w:szCs w:val="18"/>
      <w:lang w:val="en-GB"/>
    </w:rPr>
  </w:style>
  <w:style w:type="character" w:customStyle="1" w:styleId="281">
    <w:name w:val="Table Heading Char"/>
    <w:basedOn w:val="12"/>
    <w:link w:val="278"/>
    <w:uiPriority w:val="0"/>
    <w:rPr>
      <w:rFonts w:cs="Arial"/>
      <w:b/>
      <w:sz w:val="18"/>
      <w:szCs w:val="18"/>
      <w:lang w:val="en-GB"/>
    </w:rPr>
  </w:style>
  <w:style w:type="paragraph" w:customStyle="1" w:styleId="282">
    <w:name w:val="Cover Page Doc Name"/>
    <w:basedOn w:val="271"/>
    <w:link w:val="285"/>
    <w:qFormat/>
    <w:uiPriority w:val="0"/>
  </w:style>
  <w:style w:type="character" w:customStyle="1" w:styleId="283">
    <w:name w:val="Table Body Char"/>
    <w:basedOn w:val="12"/>
    <w:link w:val="280"/>
    <w:uiPriority w:val="0"/>
    <w:rPr>
      <w:rFonts w:cs="Arial"/>
      <w:sz w:val="18"/>
      <w:szCs w:val="18"/>
      <w:lang w:val="en-GB"/>
    </w:rPr>
  </w:style>
  <w:style w:type="paragraph" w:customStyle="1" w:styleId="284">
    <w:name w:val="Cover Pic"/>
    <w:basedOn w:val="1"/>
    <w:link w:val="287"/>
    <w:qFormat/>
    <w:uiPriority w:val="0"/>
    <w:rPr>
      <w:rFonts w:ascii="Arial" w:hAnsi="Arial" w:cs="Arial"/>
      <w:lang w:val="en-US"/>
    </w:rPr>
  </w:style>
  <w:style w:type="character" w:customStyle="1" w:styleId="285">
    <w:name w:val="Cover Page Doc Name Char"/>
    <w:basedOn w:val="273"/>
    <w:link w:val="282"/>
    <w:uiPriority w:val="0"/>
    <w:rPr>
      <w:rFonts w:ascii="Arial" w:hAnsi="Arial"/>
      <w:sz w:val="32"/>
      <w:szCs w:val="32"/>
      <w:lang w:val="en-US"/>
    </w:rPr>
  </w:style>
  <w:style w:type="paragraph" w:customStyle="1" w:styleId="286">
    <w:name w:val="Cover Pic 2"/>
    <w:basedOn w:val="1"/>
    <w:link w:val="289"/>
    <w:qFormat/>
    <w:uiPriority w:val="0"/>
    <w:pPr>
      <w:spacing w:before="30" w:after="30"/>
      <w:ind w:left="1310"/>
    </w:pPr>
    <w:rPr>
      <w:rFonts w:ascii="Arial" w:hAnsi="Arial"/>
      <w:sz w:val="18"/>
      <w:szCs w:val="22"/>
      <w:lang w:val="en-US"/>
    </w:rPr>
  </w:style>
  <w:style w:type="character" w:customStyle="1" w:styleId="287">
    <w:name w:val="Cover Pic Char"/>
    <w:basedOn w:val="12"/>
    <w:link w:val="284"/>
    <w:uiPriority w:val="0"/>
    <w:rPr>
      <w:rFonts w:ascii="Arial" w:hAnsi="Arial" w:cs="Arial"/>
      <w:lang w:val="en-US"/>
    </w:rPr>
  </w:style>
  <w:style w:type="paragraph" w:customStyle="1" w:styleId="288">
    <w:name w:val="Cover Pic 3"/>
    <w:basedOn w:val="1"/>
    <w:link w:val="291"/>
    <w:qFormat/>
    <w:uiPriority w:val="0"/>
    <w:pPr>
      <w:spacing w:before="30" w:after="30"/>
      <w:ind w:left="1310"/>
    </w:pPr>
    <w:rPr>
      <w:rFonts w:ascii="Arial" w:hAnsi="Arial"/>
      <w:sz w:val="18"/>
      <w:szCs w:val="22"/>
      <w:lang w:val="en-US"/>
    </w:rPr>
  </w:style>
  <w:style w:type="character" w:customStyle="1" w:styleId="289">
    <w:name w:val="Cover Pic 2 Char"/>
    <w:basedOn w:val="12"/>
    <w:link w:val="286"/>
    <w:uiPriority w:val="0"/>
    <w:rPr>
      <w:rFonts w:ascii="Arial" w:hAnsi="Arial"/>
      <w:sz w:val="18"/>
      <w:szCs w:val="22"/>
      <w:lang w:val="en-US"/>
    </w:rPr>
  </w:style>
  <w:style w:type="paragraph" w:customStyle="1" w:styleId="290">
    <w:name w:val="Body Normal"/>
    <w:basedOn w:val="1"/>
    <w:link w:val="293"/>
    <w:qFormat/>
    <w:uiPriority w:val="0"/>
    <w:pPr>
      <w:spacing w:before="60" w:after="120" w:line="300" w:lineRule="auto"/>
      <w:jc w:val="both"/>
    </w:pPr>
    <w:rPr>
      <w:rFonts w:ascii="Arial" w:hAnsi="Arial" w:cs="Arial"/>
    </w:rPr>
  </w:style>
  <w:style w:type="character" w:customStyle="1" w:styleId="291">
    <w:name w:val="Cover Pic 3 Char"/>
    <w:basedOn w:val="12"/>
    <w:link w:val="288"/>
    <w:uiPriority w:val="0"/>
    <w:rPr>
      <w:rFonts w:ascii="Arial" w:hAnsi="Arial"/>
      <w:sz w:val="18"/>
      <w:szCs w:val="22"/>
      <w:lang w:val="en-US"/>
    </w:rPr>
  </w:style>
  <w:style w:type="paragraph" w:customStyle="1" w:styleId="292">
    <w:name w:val="1.1.1.1"/>
    <w:basedOn w:val="6"/>
    <w:link w:val="295"/>
    <w:qFormat/>
    <w:uiPriority w:val="0"/>
    <w:pPr>
      <w:spacing w:before="200" w:after="0" w:line="274" w:lineRule="auto"/>
      <w:ind w:left="864" w:hanging="864"/>
    </w:pPr>
    <w:rPr>
      <w:rFonts w:eastAsia="Times New Roman" w:cs="Times New Roman"/>
      <w:b w:val="0"/>
      <w:spacing w:val="5"/>
      <w:sz w:val="22"/>
      <w:shd w:val="clear" w:color="auto" w:fill="FFFFFF"/>
      <w:lang w:val="en-US"/>
    </w:rPr>
  </w:style>
  <w:style w:type="character" w:customStyle="1" w:styleId="293">
    <w:name w:val="Body Normal Char"/>
    <w:basedOn w:val="12"/>
    <w:link w:val="290"/>
    <w:uiPriority w:val="0"/>
    <w:rPr>
      <w:rFonts w:ascii="Arial" w:hAnsi="Arial" w:cs="Arial"/>
    </w:rPr>
  </w:style>
  <w:style w:type="table" w:customStyle="1" w:styleId="294">
    <w:name w:val="Light List - Accent 11"/>
    <w:basedOn w:val="13"/>
    <w:uiPriority w:val="61"/>
    <w:pPr>
      <w:spacing w:after="0" w:line="240" w:lineRule="auto"/>
    </w:pPr>
    <w:rPr>
      <w:rFonts w:ascii="Arial" w:hAnsi="Arial" w:cs="Arial"/>
      <w:lang w:val="en-GB"/>
    </w:rPr>
    <w:tblPr>
      <w:tblBorders>
        <w:top w:val="single" w:color="7AB800" w:sz="8" w:space="0"/>
        <w:left w:val="single" w:color="7AB800" w:sz="8" w:space="0"/>
        <w:bottom w:val="single" w:color="7AB800" w:sz="8" w:space="0"/>
        <w:right w:val="single" w:color="7AB800" w:sz="8" w:space="0"/>
      </w:tblBorders>
    </w:tblPr>
    <w:tblStylePr w:type="firstRow">
      <w:pPr>
        <w:spacing w:before="0" w:after="0" w:line="240" w:lineRule="auto"/>
      </w:pPr>
      <w:rPr>
        <w:b/>
        <w:bCs/>
        <w:color w:val="FFFFFF"/>
      </w:rPr>
      <w:tcPr>
        <w:shd w:val="clear" w:color="auto" w:fill="7AB800"/>
      </w:tcPr>
    </w:tblStylePr>
    <w:tblStylePr w:type="lastRow">
      <w:pPr>
        <w:spacing w:before="0" w:after="0" w:line="240" w:lineRule="auto"/>
      </w:pPr>
      <w:rPr>
        <w:b/>
        <w:bCs/>
      </w:rPr>
      <w:tcPr>
        <w:tcBorders>
          <w:top w:val="double" w:color="7AB800" w:sz="6" w:space="0"/>
          <w:left w:val="single" w:color="7AB800" w:sz="8" w:space="0"/>
          <w:bottom w:val="single" w:color="7AB800" w:sz="8" w:space="0"/>
          <w:right w:val="single" w:color="7AB800" w:sz="8" w:space="0"/>
        </w:tcBorders>
      </w:tcPr>
    </w:tblStylePr>
    <w:tblStylePr w:type="firstCol">
      <w:rPr>
        <w:b/>
        <w:bCs/>
      </w:rPr>
    </w:tblStylePr>
    <w:tblStylePr w:type="lastCol">
      <w:rPr>
        <w:b/>
        <w:bCs/>
      </w:rPr>
    </w:tblStylePr>
    <w:tblStylePr w:type="band1Vert">
      <w:tcPr>
        <w:tcBorders>
          <w:top w:val="single" w:color="7AB800" w:sz="8" w:space="0"/>
          <w:left w:val="single" w:color="7AB800" w:sz="8" w:space="0"/>
          <w:bottom w:val="single" w:color="7AB800" w:sz="8" w:space="0"/>
          <w:right w:val="single" w:color="7AB800" w:sz="8" w:space="0"/>
        </w:tcBorders>
      </w:tcPr>
    </w:tblStylePr>
    <w:tblStylePr w:type="band1Horz">
      <w:tcPr>
        <w:tcBorders>
          <w:top w:val="single" w:color="7AB800" w:sz="8" w:space="0"/>
          <w:left w:val="single" w:color="7AB800" w:sz="8" w:space="0"/>
          <w:bottom w:val="single" w:color="7AB800" w:sz="8" w:space="0"/>
          <w:right w:val="single" w:color="7AB800" w:sz="8" w:space="0"/>
        </w:tcBorders>
      </w:tcPr>
    </w:tblStylePr>
  </w:style>
  <w:style w:type="character" w:customStyle="1" w:styleId="295">
    <w:name w:val="1.1.1.1 Char"/>
    <w:basedOn w:val="70"/>
    <w:link w:val="292"/>
    <w:uiPriority w:val="0"/>
    <w:rPr>
      <w:rFonts w:ascii="Arial" w:hAnsi="Arial" w:eastAsia="Times New Roman" w:cs="Times New Roman"/>
      <w:b w:val="0"/>
      <w:color w:val="212121" w:themeColor="text1"/>
      <w:spacing w:val="5"/>
      <w:sz w:val="22"/>
      <w:szCs w:val="22"/>
      <w:lang w:val="en-US"/>
      <w14:textFill>
        <w14:solidFill>
          <w14:schemeClr w14:val="tx1"/>
        </w14:solidFill>
      </w14:textFill>
    </w:rPr>
  </w:style>
  <w:style w:type="table" w:customStyle="1" w:styleId="296">
    <w:name w:val="Preferred Table"/>
    <w:basedOn w:val="13"/>
    <w:uiPriority w:val="99"/>
    <w:pPr>
      <w:spacing w:before="100" w:beforeAutospacing="1" w:after="0" w:line="240" w:lineRule="auto"/>
    </w:pPr>
    <w:rPr>
      <w:rFonts w:ascii="Arial" w:hAnsi="Arial" w:cs="Arial"/>
      <w:sz w:val="18"/>
      <w:lang w:val="en-GB"/>
    </w:rPr>
    <w:tblPr>
      <w:tblCellSpacing w:w="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15" w:type="dxa"/>
        <w:right w:w="115" w:type="dxa"/>
      </w:tblCellMar>
    </w:tblPr>
    <w:trPr>
      <w:tblCellSpacing w:w="7" w:type="dxa"/>
    </w:trPr>
    <w:tcPr>
      <w:shd w:val="clear" w:color="auto" w:fill="auto"/>
      <w:vAlign w:val="center"/>
    </w:tcPr>
    <w:tblStylePr w:type="firstRow">
      <w:rPr>
        <w:b/>
        <w:bCs/>
        <w:color w:val="FFFFFF"/>
      </w:rPr>
      <w:tcPr>
        <w:shd w:val="clear" w:color="auto" w:fill="7AB800"/>
      </w:tcPr>
    </w:tblStylePr>
    <w:tblStylePr w:type="lastRow">
      <w:rPr>
        <w:b/>
        <w:bCs/>
      </w:rPr>
      <w:tcPr>
        <w:tcBorders>
          <w:top w:val="double" w:color="7AB800" w:sz="6" w:space="0"/>
          <w:left w:val="single" w:color="7AB800" w:sz="8" w:space="0"/>
          <w:bottom w:val="single" w:color="7AB800" w:sz="8" w:space="0"/>
          <w:right w:val="single" w:color="7AB800" w:sz="8" w:space="0"/>
        </w:tcBorders>
      </w:tcPr>
    </w:tblStylePr>
    <w:tblStylePr w:type="firstCol">
      <w:rPr>
        <w:b/>
        <w:bCs/>
      </w:rPr>
    </w:tblStylePr>
    <w:tblStylePr w:type="lastCol">
      <w:rPr>
        <w:b/>
        <w:bCs/>
      </w:rPr>
    </w:tblStylePr>
    <w:tblStylePr w:type="band1Vert">
      <w:tcPr>
        <w:tcBorders>
          <w:top w:val="single" w:color="7AB800" w:sz="8" w:space="0"/>
          <w:left w:val="single" w:color="7AB800" w:sz="8" w:space="0"/>
          <w:bottom w:val="single" w:color="7AB800" w:sz="8" w:space="0"/>
          <w:right w:val="single" w:color="7AB800" w:sz="8" w:space="0"/>
        </w:tcBorders>
      </w:tcPr>
    </w:tblStylePr>
    <w:tblStylePr w:type="band1Horz">
      <w:tcPr>
        <w:tcBorders>
          <w:top w:val="single" w:color="7AB800" w:sz="8" w:space="0"/>
          <w:left w:val="single" w:color="7AB800" w:sz="8" w:space="0"/>
          <w:bottom w:val="single" w:color="7AB800" w:sz="8" w:space="0"/>
          <w:right w:val="single" w:color="7AB800" w:sz="8" w:space="0"/>
        </w:tcBorders>
      </w:tcPr>
    </w:tblStylePr>
  </w:style>
  <w:style w:type="paragraph" w:customStyle="1" w:styleId="297">
    <w:name w:val="Table Bullets"/>
    <w:basedOn w:val="228"/>
    <w:link w:val="300"/>
    <w:qFormat/>
    <w:uiPriority w:val="0"/>
  </w:style>
  <w:style w:type="paragraph" w:customStyle="1" w:styleId="298">
    <w:name w:val="Table Preferred Body"/>
    <w:basedOn w:val="1"/>
    <w:link w:val="302"/>
    <w:qFormat/>
    <w:uiPriority w:val="0"/>
    <w:rPr>
      <w:rFonts w:ascii="Arial" w:hAnsi="Arial" w:cs="Arial"/>
      <w:sz w:val="18"/>
      <w:lang w:val="en-GB"/>
    </w:rPr>
  </w:style>
  <w:style w:type="character" w:customStyle="1" w:styleId="299">
    <w:name w:val="Bullets Body Char"/>
    <w:basedOn w:val="12"/>
    <w:link w:val="228"/>
    <w:uiPriority w:val="0"/>
    <w:rPr>
      <w:rFonts w:ascii="Arial" w:hAnsi="Arial"/>
      <w:spacing w:val="5"/>
      <w:szCs w:val="22"/>
      <w:lang w:val="en-US"/>
    </w:rPr>
  </w:style>
  <w:style w:type="character" w:customStyle="1" w:styleId="300">
    <w:name w:val="Table Bullets Char"/>
    <w:basedOn w:val="299"/>
    <w:link w:val="297"/>
    <w:uiPriority w:val="0"/>
    <w:rPr>
      <w:rFonts w:ascii="Arial" w:hAnsi="Arial"/>
      <w:spacing w:val="5"/>
      <w:szCs w:val="22"/>
      <w:lang w:val="en-US"/>
    </w:rPr>
  </w:style>
  <w:style w:type="paragraph" w:customStyle="1" w:styleId="301">
    <w:name w:val="1.1.1.1.1"/>
    <w:basedOn w:val="292"/>
    <w:link w:val="303"/>
    <w:qFormat/>
    <w:uiPriority w:val="0"/>
    <w:pPr>
      <w:ind w:left="1008" w:hanging="1008"/>
    </w:pPr>
  </w:style>
  <w:style w:type="character" w:customStyle="1" w:styleId="302">
    <w:name w:val="Table Preferred Body Char"/>
    <w:basedOn w:val="12"/>
    <w:link w:val="298"/>
    <w:uiPriority w:val="0"/>
    <w:rPr>
      <w:rFonts w:ascii="Arial" w:hAnsi="Arial" w:cs="Arial"/>
      <w:sz w:val="18"/>
      <w:lang w:val="en-GB"/>
    </w:rPr>
  </w:style>
  <w:style w:type="character" w:customStyle="1" w:styleId="303">
    <w:name w:val="1.1.1.1.1 Char"/>
    <w:basedOn w:val="190"/>
    <w:link w:val="301"/>
    <w:uiPriority w:val="0"/>
    <w:rPr>
      <w:rFonts w:ascii="Arial" w:hAnsi="Arial" w:eastAsia="Times New Roman" w:cs="Times New Roman"/>
      <w:bCs/>
      <w:color w:val="212121" w:themeColor="text1"/>
      <w:spacing w:val="5"/>
      <w:sz w:val="22"/>
      <w:szCs w:val="22"/>
      <w:lang w:val="en-US"/>
      <w14:textFill>
        <w14:solidFill>
          <w14:schemeClr w14:val="tx1"/>
        </w14:solidFill>
      </w14:textFill>
    </w:rPr>
  </w:style>
  <w:style w:type="paragraph" w:customStyle="1" w:styleId="304">
    <w:name w:val="Appendix Heading"/>
    <w:basedOn w:val="46"/>
    <w:link w:val="305"/>
    <w:qFormat/>
    <w:uiPriority w:val="0"/>
    <w:pPr>
      <w:spacing w:after="0"/>
    </w:pPr>
    <w:rPr>
      <w:bCs/>
    </w:rPr>
  </w:style>
  <w:style w:type="character" w:customStyle="1" w:styleId="305">
    <w:name w:val="Appendix Heading Char"/>
    <w:basedOn w:val="12"/>
    <w:link w:val="304"/>
    <w:uiPriority w:val="0"/>
    <w:rPr>
      <w:rFonts w:ascii="Arial" w:hAnsi="Arial" w:eastAsiaTheme="majorEastAsia" w:cstheme="majorBidi"/>
      <w:bCs/>
      <w:color w:val="657C18" w:themeColor="accent1"/>
      <w:spacing w:val="5"/>
      <w:kern w:val="28"/>
      <w:sz w:val="70"/>
      <w:szCs w:val="52"/>
      <w:lang w:val="en-AU"/>
      <w14:textFill>
        <w14:solidFill>
          <w14:schemeClr w14:val="accent1"/>
        </w14:solidFill>
      </w14:textFill>
    </w:rPr>
  </w:style>
  <w:style w:type="paragraph" w:customStyle="1" w:styleId="306">
    <w:name w:val="Appendix Heading 1"/>
    <w:next w:val="1"/>
    <w:qFormat/>
    <w:uiPriority w:val="0"/>
    <w:pPr>
      <w:spacing w:after="200" w:line="276" w:lineRule="auto"/>
    </w:pPr>
    <w:rPr>
      <w:rFonts w:ascii="Arial" w:hAnsi="Arial" w:eastAsiaTheme="minorHAnsi" w:cstheme="minorBidi"/>
      <w:b/>
      <w:color w:val="7AB800"/>
      <w:sz w:val="28"/>
      <w:szCs w:val="22"/>
      <w:lang w:val="en-AU" w:eastAsia="en-US" w:bidi="ar-SA"/>
    </w:rPr>
  </w:style>
  <w:style w:type="paragraph" w:customStyle="1" w:styleId="307">
    <w:name w:val="Appendix Heading 2"/>
    <w:next w:val="1"/>
    <w:qFormat/>
    <w:uiPriority w:val="0"/>
    <w:pPr>
      <w:spacing w:after="200" w:line="276" w:lineRule="auto"/>
    </w:pPr>
    <w:rPr>
      <w:rFonts w:ascii="Arial" w:hAnsi="Arial" w:eastAsia="Times New Roman" w:cs="Arial"/>
      <w:b/>
      <w:bCs/>
      <w:color w:val="353D30"/>
      <w:sz w:val="24"/>
      <w:szCs w:val="24"/>
      <w:lang w:val="en-US" w:eastAsia="en-US" w:bidi="ar-SA"/>
    </w:rPr>
  </w:style>
  <w:style w:type="paragraph" w:customStyle="1" w:styleId="308">
    <w:name w:val="Appendix Title"/>
    <w:basedOn w:val="304"/>
    <w:next w:val="39"/>
    <w:qFormat/>
    <w:uiPriority w:val="0"/>
  </w:style>
  <w:style w:type="character" w:customStyle="1" w:styleId="309">
    <w:name w:val="Body Text Indent 2 Char"/>
    <w:basedOn w:val="12"/>
    <w:link w:val="18"/>
    <w:semiHidden/>
    <w:uiPriority w:val="99"/>
    <w:rPr>
      <w:rFonts w:ascii="Arial" w:hAnsi="Arial" w:cs="Arial"/>
      <w:lang w:val="en-AU"/>
    </w:rPr>
  </w:style>
  <w:style w:type="paragraph" w:customStyle="1" w:styleId="310">
    <w:name w:val="Table2"/>
    <w:uiPriority w:val="0"/>
    <w:pPr>
      <w:spacing w:after="0" w:line="264" w:lineRule="auto"/>
    </w:pPr>
    <w:rPr>
      <w:rFonts w:ascii="Arial" w:hAnsi="Arial" w:eastAsia="Times New Roman" w:cs="Times New Roman"/>
      <w:sz w:val="22"/>
      <w:lang w:val="en-US" w:eastAsia="en-US" w:bidi="ar-SA"/>
    </w:rPr>
  </w:style>
  <w:style w:type="paragraph" w:customStyle="1" w:styleId="311">
    <w:name w:val="Numbers"/>
    <w:basedOn w:val="228"/>
    <w:link w:val="312"/>
    <w:qFormat/>
    <w:uiPriority w:val="0"/>
    <w:pPr>
      <w:numPr>
        <w:numId w:val="16"/>
      </w:numPr>
      <w:ind w:left="284"/>
    </w:pPr>
  </w:style>
  <w:style w:type="character" w:customStyle="1" w:styleId="312">
    <w:name w:val="Numbers Char"/>
    <w:basedOn w:val="299"/>
    <w:link w:val="311"/>
    <w:uiPriority w:val="0"/>
    <w:rPr>
      <w:rFonts w:ascii="Arial" w:hAnsi="Arial"/>
      <w:spacing w:val="5"/>
      <w:szCs w:val="22"/>
      <w:lang w:val="en-US"/>
    </w:rPr>
  </w:style>
  <w:style w:type="paragraph" w:customStyle="1" w:styleId="313">
    <w:name w:val="Main Head"/>
    <w:next w:val="1"/>
    <w:qFormat/>
    <w:uiPriority w:val="0"/>
    <w:pPr>
      <w:keepNext/>
      <w:pageBreakBefore/>
      <w:tabs>
        <w:tab w:val="left" w:pos="425"/>
      </w:tabs>
      <w:spacing w:before="160" w:after="100" w:line="240" w:lineRule="auto"/>
      <w:ind w:left="284" w:hanging="284"/>
    </w:pPr>
    <w:rPr>
      <w:rFonts w:ascii="Times New Roman" w:hAnsi="Times New Roman" w:eastAsia="Times New Roman" w:cs="Times New Roman"/>
      <w:b/>
      <w:smallCaps/>
      <w:kern w:val="28"/>
      <w:sz w:val="32"/>
      <w:lang w:val="en-ZA" w:eastAsia="en-US" w:bidi="ar-SA"/>
    </w:rPr>
  </w:style>
  <w:style w:type="paragraph" w:customStyle="1" w:styleId="314">
    <w:name w:val="Subhead1"/>
    <w:next w:val="315"/>
    <w:qFormat/>
    <w:uiPriority w:val="0"/>
    <w:pPr>
      <w:keepNext/>
      <w:spacing w:before="160" w:after="160" w:line="240" w:lineRule="auto"/>
      <w:ind w:left="1080" w:hanging="504"/>
    </w:pPr>
    <w:rPr>
      <w:rFonts w:ascii="Times New Roman" w:hAnsi="Times New Roman" w:eastAsia="Times New Roman" w:cs="Times New Roman"/>
      <w:b/>
      <w:sz w:val="22"/>
      <w:lang w:val="en-US" w:eastAsia="en-US" w:bidi="ar-SA"/>
    </w:rPr>
  </w:style>
  <w:style w:type="paragraph" w:customStyle="1" w:styleId="315">
    <w:name w:val="1.1.1.1.1.1"/>
    <w:basedOn w:val="301"/>
    <w:link w:val="316"/>
    <w:qFormat/>
    <w:uiPriority w:val="0"/>
    <w:pPr>
      <w:ind w:left="576" w:hanging="576"/>
    </w:pPr>
  </w:style>
  <w:style w:type="character" w:customStyle="1" w:styleId="316">
    <w:name w:val="1.1.1.1.1.1 Char"/>
    <w:basedOn w:val="12"/>
    <w:link w:val="315"/>
    <w:uiPriority w:val="0"/>
    <w:rPr>
      <w:rFonts w:ascii="Arial" w:hAnsi="Arial" w:eastAsia="Times New Roman" w:cs="Times New Roman"/>
      <w:bCs/>
      <w:color w:val="212121" w:themeColor="text1"/>
      <w:spacing w:val="5"/>
      <w:sz w:val="22"/>
      <w:szCs w:val="22"/>
      <w:lang w:val="en-US"/>
      <w14:textFill>
        <w14:solidFill>
          <w14:schemeClr w14:val="tx1"/>
        </w14:solidFill>
      </w14:textFill>
    </w:rPr>
  </w:style>
  <w:style w:type="paragraph" w:customStyle="1" w:styleId="317">
    <w:name w:val="Subhead2"/>
    <w:next w:val="318"/>
    <w:qFormat/>
    <w:uiPriority w:val="0"/>
    <w:pPr>
      <w:keepNext/>
      <w:numPr>
        <w:ilvl w:val="2"/>
        <w:numId w:val="9"/>
      </w:numPr>
      <w:spacing w:before="160" w:after="160" w:line="240" w:lineRule="auto"/>
      <w:outlineLvl w:val="2"/>
    </w:pPr>
    <w:rPr>
      <w:rFonts w:ascii="Times New Roman" w:hAnsi="Times New Roman" w:eastAsia="Times New Roman" w:cs="Times New Roman"/>
      <w:i/>
      <w:sz w:val="22"/>
      <w:lang w:val="en-ZA" w:eastAsia="en-US" w:bidi="ar-SA"/>
    </w:rPr>
  </w:style>
  <w:style w:type="paragraph" w:customStyle="1" w:styleId="318">
    <w:name w:val="Body Text2"/>
    <w:link w:val="319"/>
    <w:qFormat/>
    <w:uiPriority w:val="0"/>
    <w:pPr>
      <w:spacing w:after="160" w:line="240" w:lineRule="auto"/>
      <w:ind w:left="1080"/>
      <w:jc w:val="both"/>
    </w:pPr>
    <w:rPr>
      <w:rFonts w:ascii="Times New Roman" w:hAnsi="Times New Roman" w:eastAsia="Times New Roman" w:cs="Times New Roman"/>
      <w:sz w:val="22"/>
      <w:lang w:val="en-ZA" w:eastAsia="en-US" w:bidi="ar-SA"/>
    </w:rPr>
  </w:style>
  <w:style w:type="character" w:customStyle="1" w:styleId="319">
    <w:name w:val="Body Text2 Char"/>
    <w:basedOn w:val="12"/>
    <w:link w:val="318"/>
    <w:uiPriority w:val="0"/>
    <w:rPr>
      <w:rFonts w:ascii="Times New Roman" w:hAnsi="Times New Roman" w:eastAsia="Times New Roman" w:cs="Times New Roman"/>
      <w:sz w:val="22"/>
    </w:rPr>
  </w:style>
  <w:style w:type="paragraph" w:customStyle="1" w:styleId="320">
    <w:name w:val="Subhead3"/>
    <w:next w:val="1"/>
    <w:qFormat/>
    <w:uiPriority w:val="0"/>
    <w:pPr>
      <w:keepNext/>
      <w:tabs>
        <w:tab w:val="left" w:pos="2880"/>
      </w:tabs>
      <w:spacing w:before="160" w:after="160" w:line="240" w:lineRule="auto"/>
      <w:ind w:left="2880" w:hanging="994"/>
    </w:pPr>
    <w:rPr>
      <w:rFonts w:ascii="Times New Roman" w:hAnsi="Times New Roman" w:eastAsia="Times New Roman" w:cs="Times New Roman"/>
      <w:sz w:val="22"/>
      <w:lang w:val="en-US" w:eastAsia="en-US" w:bidi="ar-SA"/>
    </w:rPr>
  </w:style>
  <w:style w:type="paragraph" w:customStyle="1" w:styleId="321">
    <w:name w:val="Table #"/>
    <w:basedOn w:val="1"/>
    <w:next w:val="315"/>
    <w:qFormat/>
    <w:uiPriority w:val="0"/>
    <w:pPr>
      <w:keepNext/>
      <w:spacing w:before="160" w:after="160"/>
      <w:jc w:val="center"/>
    </w:pPr>
    <w:rPr>
      <w:rFonts w:ascii="Arial" w:hAnsi="Arial" w:eastAsia="Times New Roman" w:cs="Times New Roman"/>
      <w:b/>
    </w:rPr>
  </w:style>
  <w:style w:type="paragraph" w:customStyle="1" w:styleId="322">
    <w:name w:val="Bullet List 1"/>
    <w:basedOn w:val="1"/>
    <w:uiPriority w:val="0"/>
    <w:pPr>
      <w:widowControl w:val="0"/>
      <w:numPr>
        <w:ilvl w:val="0"/>
        <w:numId w:val="17"/>
      </w:numPr>
      <w:spacing w:after="60" w:line="288" w:lineRule="auto"/>
      <w:jc w:val="both"/>
    </w:pPr>
    <w:rPr>
      <w:rFonts w:ascii="Arial" w:hAnsi="Arial" w:eastAsia="Times New Roman" w:cs="Times New Roman"/>
      <w:sz w:val="22"/>
    </w:rPr>
  </w:style>
  <w:style w:type="paragraph" w:customStyle="1" w:styleId="323">
    <w:name w:val="Bullet List 2a"/>
    <w:basedOn w:val="322"/>
    <w:uiPriority w:val="0"/>
    <w:pPr>
      <w:numPr>
        <w:ilvl w:val="1"/>
      </w:numPr>
    </w:pPr>
  </w:style>
  <w:style w:type="paragraph" w:customStyle="1" w:styleId="324">
    <w:name w:val="Bullet Body 1 Indent"/>
    <w:basedOn w:val="228"/>
    <w:link w:val="326"/>
    <w:qFormat/>
    <w:uiPriority w:val="0"/>
    <w:pPr>
      <w:numPr>
        <w:ilvl w:val="1"/>
      </w:numPr>
      <w:ind w:left="284" w:hanging="284"/>
    </w:pPr>
  </w:style>
  <w:style w:type="paragraph" w:customStyle="1" w:styleId="325">
    <w:name w:val="Bullet Body 2nd Indent"/>
    <w:basedOn w:val="228"/>
    <w:link w:val="327"/>
    <w:qFormat/>
    <w:uiPriority w:val="0"/>
    <w:pPr>
      <w:numPr>
        <w:ilvl w:val="0"/>
        <w:numId w:val="18"/>
      </w:numPr>
      <w:ind w:left="284" w:hanging="284"/>
    </w:pPr>
  </w:style>
  <w:style w:type="character" w:customStyle="1" w:styleId="326">
    <w:name w:val="Bullet Body 1 Indent Char"/>
    <w:basedOn w:val="299"/>
    <w:link w:val="324"/>
    <w:uiPriority w:val="0"/>
    <w:rPr>
      <w:rFonts w:ascii="Arial" w:hAnsi="Arial"/>
      <w:spacing w:val="5"/>
      <w:szCs w:val="22"/>
      <w:lang w:val="en-US"/>
    </w:rPr>
  </w:style>
  <w:style w:type="character" w:customStyle="1" w:styleId="327">
    <w:name w:val="Bullet Body 2nd Indent Char"/>
    <w:basedOn w:val="299"/>
    <w:link w:val="325"/>
    <w:uiPriority w:val="0"/>
    <w:rPr>
      <w:rFonts w:ascii="Arial" w:hAnsi="Arial"/>
      <w:spacing w:val="5"/>
      <w:szCs w:val="22"/>
      <w:lang w:val="en-US"/>
    </w:rPr>
  </w:style>
  <w:style w:type="paragraph" w:customStyle="1" w:styleId="328">
    <w:name w:val="Table - Caption"/>
    <w:basedOn w:val="19"/>
    <w:link w:val="329"/>
    <w:qFormat/>
    <w:uiPriority w:val="0"/>
    <w:pPr>
      <w:spacing w:before="240" w:after="60" w:line="240" w:lineRule="auto"/>
      <w:ind w:left="0" w:firstLine="0"/>
    </w:pPr>
    <w:rPr>
      <w:b w:val="0"/>
      <w:bCs/>
      <w:i/>
      <w:iCs w:val="0"/>
      <w:color w:val="353D30"/>
      <w:spacing w:val="5"/>
      <w:lang w:val="en-US"/>
    </w:rPr>
  </w:style>
  <w:style w:type="character" w:customStyle="1" w:styleId="329">
    <w:name w:val="Table - Caption Char"/>
    <w:basedOn w:val="12"/>
    <w:link w:val="328"/>
    <w:uiPriority w:val="0"/>
    <w:rPr>
      <w:rFonts w:ascii="Arial" w:hAnsi="Arial"/>
      <w:bCs/>
      <w:i/>
      <w:color w:val="353D30"/>
      <w:spacing w:val="5"/>
      <w:sz w:val="18"/>
      <w:szCs w:val="18"/>
      <w:lang w:val="en-US"/>
    </w:rPr>
  </w:style>
  <w:style w:type="character" w:customStyle="1" w:styleId="330">
    <w:name w:val="Unresolved Mention1"/>
    <w:basedOn w:val="12"/>
    <w:semiHidden/>
    <w:unhideWhenUsed/>
    <w:uiPriority w:val="99"/>
    <w:rPr>
      <w:color w:val="808080"/>
      <w:shd w:val="clear" w:color="auto" w:fill="E6E6E6"/>
    </w:rPr>
  </w:style>
  <w:style w:type="table" w:customStyle="1" w:styleId="331">
    <w:name w:val="Table Grid3"/>
    <w:basedOn w:val="13"/>
    <w:uiPriority w:val="59"/>
    <w:pPr>
      <w:spacing w:before="30" w:after="30" w:line="240" w:lineRule="auto"/>
    </w:pPr>
    <w:rPr>
      <w:rFonts w:ascii="Arial" w:hAnsi="Arial"/>
      <w:sz w:val="18"/>
      <w:szCs w:val="22"/>
      <w:lang w:val="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2">
    <w:name w:val="Table Grid4"/>
    <w:basedOn w:val="13"/>
    <w:uiPriority w:val="59"/>
    <w:pPr>
      <w:spacing w:before="30" w:after="30" w:line="240" w:lineRule="auto"/>
    </w:pPr>
    <w:rPr>
      <w:rFonts w:ascii="Arial" w:hAnsi="Arial"/>
      <w:sz w:val="18"/>
      <w:szCs w:val="22"/>
      <w:lang w:val="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333">
    <w:name w:val="issue-underline"/>
    <w:basedOn w:val="12"/>
    <w:uiPriority w:val="0"/>
  </w:style>
  <w:style w:type="table" w:customStyle="1" w:styleId="334">
    <w:name w:val="List Table 6 Colorful - Accent 41"/>
    <w:basedOn w:val="13"/>
    <w:uiPriority w:val="51"/>
    <w:pPr>
      <w:spacing w:after="0" w:line="240" w:lineRule="auto"/>
    </w:pPr>
    <w:rPr>
      <w:color w:val="E4B31F" w:themeColor="accent4" w:themeShade="BF"/>
    </w:rPr>
    <w:tblPr>
      <w:tblBorders>
        <w:top w:val="single" w:color="EDCD6C" w:themeColor="accent4" w:sz="4" w:space="0"/>
        <w:bottom w:val="single" w:color="EDCD6C" w:themeColor="accent4" w:sz="4" w:space="0"/>
      </w:tblBorders>
    </w:tblPr>
    <w:tblStylePr w:type="firstRow">
      <w:rPr>
        <w:b/>
        <w:bCs/>
      </w:rPr>
      <w:tcPr>
        <w:tcBorders>
          <w:bottom w:val="single" w:color="EDCD6C" w:themeColor="accent4" w:sz="4" w:space="0"/>
        </w:tcBorders>
      </w:tcPr>
    </w:tblStylePr>
    <w:tblStylePr w:type="lastRow">
      <w:rPr>
        <w:b/>
        <w:bCs/>
      </w:rPr>
      <w:tcPr>
        <w:tcBorders>
          <w:top w:val="double" w:color="EDCD6C" w:themeColor="accent4" w:sz="4" w:space="0"/>
        </w:tcBorders>
      </w:tcPr>
    </w:tblStylePr>
    <w:tblStylePr w:type="firstCol">
      <w:rPr>
        <w:b/>
        <w:bCs/>
      </w:rPr>
    </w:tblStylePr>
    <w:tblStylePr w:type="lastCol">
      <w:rPr>
        <w:b/>
        <w:bCs/>
      </w:rPr>
    </w:tblStylePr>
    <w:tblStylePr w:type="band1Vert">
      <w:tcPr>
        <w:shd w:val="clear" w:color="auto" w:fill="FBF4E1" w:themeFill="accent4" w:themeFillTint="33"/>
      </w:tcPr>
    </w:tblStylePr>
    <w:tblStylePr w:type="band1Horz">
      <w:tcPr>
        <w:shd w:val="clear" w:color="auto" w:fill="FBF4E1" w:themeFill="accent4" w:themeFillTint="33"/>
      </w:tcPr>
    </w:tblStylePr>
  </w:style>
  <w:style w:type="table" w:customStyle="1" w:styleId="335">
    <w:name w:val="List Table 6 Colorful Accent 4"/>
    <w:basedOn w:val="13"/>
    <w:uiPriority w:val="51"/>
    <w:pPr>
      <w:spacing w:after="0" w:line="240" w:lineRule="auto"/>
    </w:pPr>
    <w:rPr>
      <w:color w:val="E4B31F" w:themeColor="accent4" w:themeShade="BF"/>
    </w:rPr>
    <w:tblPr>
      <w:tblBorders>
        <w:top w:val="single" w:color="EDCD6C" w:themeColor="accent4" w:sz="4" w:space="0"/>
        <w:bottom w:val="single" w:color="EDCD6C" w:themeColor="accent4" w:sz="4" w:space="0"/>
      </w:tblBorders>
    </w:tblPr>
    <w:tblStylePr w:type="firstRow">
      <w:rPr>
        <w:b/>
        <w:bCs/>
      </w:rPr>
      <w:tcPr>
        <w:tcBorders>
          <w:bottom w:val="single" w:color="EDCD6C" w:themeColor="accent4" w:sz="4" w:space="0"/>
        </w:tcBorders>
      </w:tcPr>
    </w:tblStylePr>
    <w:tblStylePr w:type="lastRow">
      <w:rPr>
        <w:b/>
        <w:bCs/>
      </w:rPr>
      <w:tcPr>
        <w:tcBorders>
          <w:top w:val="double" w:color="EDCD6C" w:themeColor="accent4" w:sz="4" w:space="0"/>
        </w:tcBorders>
      </w:tcPr>
    </w:tblStylePr>
    <w:tblStylePr w:type="firstCol">
      <w:rPr>
        <w:b/>
        <w:bCs/>
      </w:rPr>
    </w:tblStylePr>
    <w:tblStylePr w:type="lastCol">
      <w:rPr>
        <w:b/>
        <w:bCs/>
      </w:rPr>
    </w:tblStylePr>
    <w:tblStylePr w:type="band1Vert">
      <w:tcPr>
        <w:shd w:val="clear" w:color="auto" w:fill="FBF4E1" w:themeFill="accent4" w:themeFillTint="33"/>
      </w:tcPr>
    </w:tblStylePr>
    <w:tblStylePr w:type="band1Horz">
      <w:tcPr>
        <w:shd w:val="clear" w:color="auto" w:fill="FBF4E1" w:themeFill="accent4" w:themeFillTint="33"/>
      </w:tcPr>
    </w:tblStylePr>
  </w:style>
  <w:style w:type="table" w:customStyle="1" w:styleId="336">
    <w:name w:val="List Table 3 Accent 1"/>
    <w:basedOn w:val="13"/>
    <w:uiPriority w:val="48"/>
    <w:pPr>
      <w:spacing w:after="0" w:line="240" w:lineRule="auto"/>
    </w:pPr>
    <w:tblPr>
      <w:tblBorders>
        <w:top w:val="single" w:color="657C18" w:themeColor="accent1" w:sz="4" w:space="0"/>
        <w:left w:val="single" w:color="657C18" w:themeColor="accent1" w:sz="4" w:space="0"/>
        <w:bottom w:val="single" w:color="657C18" w:themeColor="accent1" w:sz="4" w:space="0"/>
        <w:right w:val="single" w:color="657C18" w:themeColor="accent1" w:sz="4" w:space="0"/>
      </w:tblBorders>
    </w:tblPr>
    <w:tblStylePr w:type="firstRow">
      <w:rPr>
        <w:b/>
        <w:bCs/>
        <w:color w:val="FFFFFF" w:themeColor="background1"/>
        <w14:textFill>
          <w14:solidFill>
            <w14:schemeClr w14:val="bg1"/>
          </w14:solidFill>
        </w14:textFill>
      </w:rPr>
      <w:tcPr>
        <w:shd w:val="clear" w:color="auto" w:fill="657C18" w:themeFill="accent1"/>
      </w:tcPr>
    </w:tblStylePr>
    <w:tblStylePr w:type="lastRow">
      <w:rPr>
        <w:b/>
        <w:bCs/>
      </w:rPr>
      <w:tcPr>
        <w:tcBorders>
          <w:top w:val="double" w:color="657C18" w:themeColor="accent1" w:sz="4" w:space="0"/>
        </w:tcBorders>
        <w:shd w:val="clear" w:color="auto" w:fill="FFFFFF" w:themeFill="background1"/>
      </w:tcPr>
    </w:tblStylePr>
    <w:tblStylePr w:type="firstCol">
      <w:rPr>
        <w:b/>
        <w:bCs/>
      </w:rPr>
      <w:tcPr>
        <w:tcBorders>
          <w:right w:val="nil"/>
        </w:tcBorders>
        <w:shd w:val="clear" w:color="auto" w:fill="FFFFFF" w:themeFill="background1"/>
      </w:tcPr>
    </w:tblStylePr>
    <w:tblStylePr w:type="lastCol">
      <w:rPr>
        <w:b/>
        <w:bCs/>
      </w:rPr>
      <w:tcPr>
        <w:tcBorders>
          <w:left w:val="nil"/>
        </w:tcBorders>
        <w:shd w:val="clear" w:color="auto" w:fill="FFFFFF" w:themeFill="background1"/>
      </w:tcPr>
    </w:tblStylePr>
    <w:tblStylePr w:type="band1Vert">
      <w:tcPr>
        <w:tcBorders>
          <w:left w:val="single" w:color="657C18" w:themeColor="accent1" w:sz="4" w:space="0"/>
          <w:right w:val="single" w:color="657C18" w:themeColor="accent1" w:sz="4" w:space="0"/>
        </w:tcBorders>
      </w:tcPr>
    </w:tblStylePr>
    <w:tblStylePr w:type="band1Horz">
      <w:tcPr>
        <w:tcBorders>
          <w:top w:val="single" w:color="657C18" w:themeColor="accent1" w:sz="4" w:space="0"/>
          <w:bottom w:val="single" w:color="657C18" w:themeColor="accent1" w:sz="4" w:space="0"/>
          <w:insideH w:val="nil"/>
        </w:tcBorders>
      </w:tcPr>
    </w:tblStylePr>
    <w:tblStylePr w:type="neCell">
      <w:tcPr>
        <w:tcBorders>
          <w:left w:val="nil"/>
          <w:bottom w:val="nil"/>
        </w:tcBorders>
      </w:tcPr>
    </w:tblStylePr>
    <w:tblStylePr w:type="nwCell">
      <w:tcPr>
        <w:tcBorders>
          <w:bottom w:val="nil"/>
          <w:right w:val="nil"/>
        </w:tcBorders>
      </w:tcPr>
    </w:tblStylePr>
    <w:tblStylePr w:type="seCell">
      <w:tcPr>
        <w:tcBorders>
          <w:top w:val="double" w:color="657C18" w:themeColor="accent1" w:sz="4" w:space="0"/>
          <w:left w:val="nil"/>
        </w:tcBorders>
      </w:tcPr>
    </w:tblStylePr>
    <w:tblStylePr w:type="swCell">
      <w:tcPr>
        <w:tcBorders>
          <w:top w:val="double" w:color="657C18" w:themeColor="accent1" w:sz="4" w:space="0"/>
          <w:right w:val="nil"/>
        </w:tcBorders>
      </w:tcPr>
    </w:tblStylePr>
  </w:style>
  <w:style w:type="table" w:customStyle="1" w:styleId="337">
    <w:name w:val="List Table 4 Accent 1"/>
    <w:basedOn w:val="13"/>
    <w:uiPriority w:val="49"/>
    <w:pPr>
      <w:spacing w:after="0" w:line="240" w:lineRule="auto"/>
    </w:pPr>
    <w:tblPr>
      <w:tblBorders>
        <w:top w:val="single" w:color="BADB49" w:themeColor="accent1" w:themeTint="99" w:sz="4" w:space="0"/>
        <w:left w:val="single" w:color="BADB49" w:themeColor="accent1" w:themeTint="99" w:sz="4" w:space="0"/>
        <w:bottom w:val="single" w:color="BADB49" w:themeColor="accent1" w:themeTint="99" w:sz="4" w:space="0"/>
        <w:right w:val="single" w:color="BADB49" w:themeColor="accent1" w:themeTint="99" w:sz="4" w:space="0"/>
        <w:insideH w:val="single" w:color="BADB49" w:themeColor="accent1" w:themeTint="99" w:sz="4" w:space="0"/>
      </w:tblBorders>
    </w:tblPr>
    <w:tblStylePr w:type="firstRow">
      <w:rPr>
        <w:b/>
        <w:bCs/>
        <w:color w:val="FFFFFF" w:themeColor="background1"/>
        <w14:textFill>
          <w14:solidFill>
            <w14:schemeClr w14:val="bg1"/>
          </w14:solidFill>
        </w14:textFill>
      </w:rPr>
      <w:tcPr>
        <w:tcBorders>
          <w:top w:val="single" w:color="657C18" w:themeColor="accent1" w:sz="4" w:space="0"/>
          <w:left w:val="single" w:color="657C18" w:themeColor="accent1" w:sz="4" w:space="0"/>
          <w:bottom w:val="single" w:color="657C18" w:themeColor="accent1" w:sz="4" w:space="0"/>
          <w:right w:val="single" w:color="657C18" w:themeColor="accent1" w:sz="4" w:space="0"/>
          <w:insideH w:val="nil"/>
        </w:tcBorders>
        <w:shd w:val="clear" w:color="auto" w:fill="657C18" w:themeFill="accent1"/>
      </w:tcPr>
    </w:tblStylePr>
    <w:tblStylePr w:type="lastRow">
      <w:rPr>
        <w:b/>
        <w:bCs/>
      </w:rPr>
      <w:tcPr>
        <w:tcBorders>
          <w:top w:val="double" w:color="BADB49" w:themeColor="accent1" w:themeTint="99" w:sz="4" w:space="0"/>
        </w:tcBorders>
      </w:tcPr>
    </w:tblStylePr>
    <w:tblStylePr w:type="firstCol">
      <w:rPr>
        <w:b/>
        <w:bCs/>
      </w:rPr>
    </w:tblStylePr>
    <w:tblStylePr w:type="lastCol">
      <w:rPr>
        <w:b/>
        <w:bCs/>
      </w:rPr>
    </w:tblStylePr>
    <w:tblStylePr w:type="band1Vert">
      <w:tcPr>
        <w:shd w:val="clear" w:color="auto" w:fill="E8F3C2" w:themeFill="accent1" w:themeFillTint="33"/>
      </w:tcPr>
    </w:tblStylePr>
    <w:tblStylePr w:type="band1Horz">
      <w:tcPr>
        <w:shd w:val="clear" w:color="auto" w:fill="E8F3C2" w:themeFill="accent1" w:themeFillTint="33"/>
      </w:tcPr>
    </w:tblStylePr>
  </w:style>
  <w:style w:type="table" w:customStyle="1" w:styleId="338">
    <w:name w:val="List Table 4 Accent 5"/>
    <w:basedOn w:val="13"/>
    <w:uiPriority w:val="49"/>
    <w:pPr>
      <w:spacing w:after="0" w:line="240" w:lineRule="auto"/>
    </w:pPr>
    <w:tblPr>
      <w:tblBorders>
        <w:top w:val="single" w:color="D7E691" w:themeColor="accent5" w:themeTint="99" w:sz="4" w:space="0"/>
        <w:left w:val="single" w:color="D7E691" w:themeColor="accent5" w:themeTint="99" w:sz="4" w:space="0"/>
        <w:bottom w:val="single" w:color="D7E691" w:themeColor="accent5" w:themeTint="99" w:sz="4" w:space="0"/>
        <w:right w:val="single" w:color="D7E691" w:themeColor="accent5" w:themeTint="99" w:sz="4" w:space="0"/>
        <w:insideH w:val="single" w:color="D7E691" w:themeColor="accent5" w:themeTint="99" w:sz="4" w:space="0"/>
      </w:tblBorders>
    </w:tblPr>
    <w:tblStylePr w:type="firstRow">
      <w:rPr>
        <w:b/>
        <w:bCs/>
        <w:color w:val="FFFFFF" w:themeColor="background1"/>
        <w14:textFill>
          <w14:solidFill>
            <w14:schemeClr w14:val="bg1"/>
          </w14:solidFill>
        </w14:textFill>
      </w:rPr>
      <w:tcPr>
        <w:tcBorders>
          <w:top w:val="single" w:color="BED749" w:themeColor="accent5" w:sz="4" w:space="0"/>
          <w:left w:val="single" w:color="BED749" w:themeColor="accent5" w:sz="4" w:space="0"/>
          <w:bottom w:val="single" w:color="BED749" w:themeColor="accent5" w:sz="4" w:space="0"/>
          <w:right w:val="single" w:color="BED749" w:themeColor="accent5" w:sz="4" w:space="0"/>
          <w:insideH w:val="nil"/>
        </w:tcBorders>
        <w:shd w:val="clear" w:color="auto" w:fill="BED749" w:themeFill="accent5"/>
      </w:tcPr>
    </w:tblStylePr>
    <w:tblStylePr w:type="lastRow">
      <w:rPr>
        <w:b/>
        <w:bCs/>
      </w:rPr>
      <w:tcPr>
        <w:tcBorders>
          <w:top w:val="double" w:color="D7E691" w:themeColor="accent5" w:themeTint="99" w:sz="4" w:space="0"/>
        </w:tcBorders>
      </w:tcPr>
    </w:tblStylePr>
    <w:tblStylePr w:type="firstCol">
      <w:rPr>
        <w:b/>
        <w:bCs/>
      </w:rPr>
    </w:tblStylePr>
    <w:tblStylePr w:type="lastCol">
      <w:rPr>
        <w:b/>
        <w:bCs/>
      </w:rPr>
    </w:tblStylePr>
    <w:tblStylePr w:type="band1Vert">
      <w:tcPr>
        <w:shd w:val="clear" w:color="auto" w:fill="F1F6DA" w:themeFill="accent5" w:themeFillTint="33"/>
      </w:tcPr>
    </w:tblStylePr>
    <w:tblStylePr w:type="band1Horz">
      <w:tcPr>
        <w:shd w:val="clear" w:color="auto" w:fill="F1F6DA" w:themeFill="accent5" w:themeFillTint="33"/>
      </w:tcPr>
    </w:tblStylePr>
  </w:style>
  <w:style w:type="character" w:customStyle="1" w:styleId="339">
    <w:name w:val="cf01"/>
    <w:basedOn w:val="12"/>
    <w:uiPriority w:val="0"/>
    <w:rPr>
      <w:rFonts w:hint="default" w:ascii="Segoe UI" w:hAnsi="Segoe UI" w:cs="Segoe UI"/>
      <w:sz w:val="18"/>
      <w:szCs w:val="18"/>
    </w:rPr>
  </w:style>
</w:styles>
</file>

<file path=word/_rels/document.xml.rels><?xml version="1.0" encoding="UTF-8" standalone="yes"?>
<Relationships xmlns="http://schemas.openxmlformats.org/package/2006/relationships"><Relationship Id="rId99" Type="http://schemas.openxmlformats.org/officeDocument/2006/relationships/diagramData" Target="diagrams/data1.xml"/><Relationship Id="rId98" Type="http://schemas.openxmlformats.org/officeDocument/2006/relationships/image" Target="media/image4.png"/><Relationship Id="rId97" Type="http://schemas.openxmlformats.org/officeDocument/2006/relationships/image" Target="media/image3.jpeg"/><Relationship Id="rId96" Type="http://schemas.openxmlformats.org/officeDocument/2006/relationships/image" Target="media/image2.png"/><Relationship Id="rId95" Type="http://schemas.openxmlformats.org/officeDocument/2006/relationships/image" Target="media/image1.jpeg"/><Relationship Id="rId94" Type="http://schemas.openxmlformats.org/officeDocument/2006/relationships/theme" Target="theme/theme1.xml"/><Relationship Id="rId93" Type="http://schemas.openxmlformats.org/officeDocument/2006/relationships/footer" Target="footer86.xml"/><Relationship Id="rId92" Type="http://schemas.openxmlformats.org/officeDocument/2006/relationships/footer" Target="footer85.xml"/><Relationship Id="rId91" Type="http://schemas.openxmlformats.org/officeDocument/2006/relationships/footer" Target="footer84.xml"/><Relationship Id="rId90" Type="http://schemas.openxmlformats.org/officeDocument/2006/relationships/footer" Target="footer83.xml"/><Relationship Id="rId9" Type="http://schemas.openxmlformats.org/officeDocument/2006/relationships/footer" Target="footer5.xml"/><Relationship Id="rId89" Type="http://schemas.openxmlformats.org/officeDocument/2006/relationships/footer" Target="footer82.xml"/><Relationship Id="rId88" Type="http://schemas.openxmlformats.org/officeDocument/2006/relationships/footer" Target="footer81.xml"/><Relationship Id="rId87" Type="http://schemas.openxmlformats.org/officeDocument/2006/relationships/footer" Target="footer80.xml"/><Relationship Id="rId86" Type="http://schemas.openxmlformats.org/officeDocument/2006/relationships/footer" Target="footer79.xml"/><Relationship Id="rId85" Type="http://schemas.openxmlformats.org/officeDocument/2006/relationships/footer" Target="footer78.xml"/><Relationship Id="rId84" Type="http://schemas.openxmlformats.org/officeDocument/2006/relationships/footer" Target="footer77.xml"/><Relationship Id="rId83" Type="http://schemas.openxmlformats.org/officeDocument/2006/relationships/footer" Target="footer76.xml"/><Relationship Id="rId82" Type="http://schemas.openxmlformats.org/officeDocument/2006/relationships/footer" Target="footer75.xml"/><Relationship Id="rId81" Type="http://schemas.openxmlformats.org/officeDocument/2006/relationships/footer" Target="footer74.xml"/><Relationship Id="rId80" Type="http://schemas.openxmlformats.org/officeDocument/2006/relationships/footer" Target="footer73.xml"/><Relationship Id="rId8" Type="http://schemas.openxmlformats.org/officeDocument/2006/relationships/footer" Target="footer4.xml"/><Relationship Id="rId79" Type="http://schemas.openxmlformats.org/officeDocument/2006/relationships/footer" Target="footer72.xml"/><Relationship Id="rId78" Type="http://schemas.openxmlformats.org/officeDocument/2006/relationships/header" Target="header3.xml"/><Relationship Id="rId77" Type="http://schemas.openxmlformats.org/officeDocument/2006/relationships/header" Target="header2.xml"/><Relationship Id="rId76" Type="http://schemas.openxmlformats.org/officeDocument/2006/relationships/header" Target="header1.xml"/><Relationship Id="rId75" Type="http://schemas.openxmlformats.org/officeDocument/2006/relationships/footer" Target="footer71.xml"/><Relationship Id="rId74" Type="http://schemas.openxmlformats.org/officeDocument/2006/relationships/footer" Target="footer70.xml"/><Relationship Id="rId73" Type="http://schemas.openxmlformats.org/officeDocument/2006/relationships/footer" Target="footer69.xml"/><Relationship Id="rId72" Type="http://schemas.openxmlformats.org/officeDocument/2006/relationships/footer" Target="footer68.xml"/><Relationship Id="rId71" Type="http://schemas.openxmlformats.org/officeDocument/2006/relationships/footer" Target="footer67.xml"/><Relationship Id="rId70" Type="http://schemas.openxmlformats.org/officeDocument/2006/relationships/footer" Target="footer66.xml"/><Relationship Id="rId7" Type="http://schemas.openxmlformats.org/officeDocument/2006/relationships/footer" Target="footer3.xml"/><Relationship Id="rId69" Type="http://schemas.openxmlformats.org/officeDocument/2006/relationships/footer" Target="footer65.xml"/><Relationship Id="rId68" Type="http://schemas.openxmlformats.org/officeDocument/2006/relationships/footer" Target="footer64.xml"/><Relationship Id="rId67" Type="http://schemas.openxmlformats.org/officeDocument/2006/relationships/footer" Target="footer63.xml"/><Relationship Id="rId66" Type="http://schemas.openxmlformats.org/officeDocument/2006/relationships/footer" Target="footer62.xml"/><Relationship Id="rId65" Type="http://schemas.openxmlformats.org/officeDocument/2006/relationships/footer" Target="footer61.xml"/><Relationship Id="rId64" Type="http://schemas.openxmlformats.org/officeDocument/2006/relationships/footer" Target="footer60.xml"/><Relationship Id="rId63" Type="http://schemas.openxmlformats.org/officeDocument/2006/relationships/footer" Target="footer59.xml"/><Relationship Id="rId62" Type="http://schemas.openxmlformats.org/officeDocument/2006/relationships/footer" Target="footer58.xml"/><Relationship Id="rId61" Type="http://schemas.openxmlformats.org/officeDocument/2006/relationships/footer" Target="footer57.xml"/><Relationship Id="rId60" Type="http://schemas.openxmlformats.org/officeDocument/2006/relationships/footer" Target="footer56.xml"/><Relationship Id="rId6" Type="http://schemas.openxmlformats.org/officeDocument/2006/relationships/footer" Target="footer2.xml"/><Relationship Id="rId59" Type="http://schemas.openxmlformats.org/officeDocument/2006/relationships/footer" Target="footer55.xml"/><Relationship Id="rId58" Type="http://schemas.openxmlformats.org/officeDocument/2006/relationships/footer" Target="footer54.xml"/><Relationship Id="rId57" Type="http://schemas.openxmlformats.org/officeDocument/2006/relationships/footer" Target="footer53.xml"/><Relationship Id="rId56" Type="http://schemas.openxmlformats.org/officeDocument/2006/relationships/footer" Target="footer52.xml"/><Relationship Id="rId55" Type="http://schemas.openxmlformats.org/officeDocument/2006/relationships/footer" Target="footer51.xml"/><Relationship Id="rId54" Type="http://schemas.openxmlformats.org/officeDocument/2006/relationships/footer" Target="footer50.xml"/><Relationship Id="rId53" Type="http://schemas.openxmlformats.org/officeDocument/2006/relationships/footer" Target="footer49.xml"/><Relationship Id="rId52" Type="http://schemas.openxmlformats.org/officeDocument/2006/relationships/footer" Target="footer48.xml"/><Relationship Id="rId51" Type="http://schemas.openxmlformats.org/officeDocument/2006/relationships/footer" Target="footer47.xml"/><Relationship Id="rId50" Type="http://schemas.openxmlformats.org/officeDocument/2006/relationships/footer" Target="footer46.xml"/><Relationship Id="rId5" Type="http://schemas.openxmlformats.org/officeDocument/2006/relationships/footer" Target="footer1.xml"/><Relationship Id="rId49" Type="http://schemas.openxmlformats.org/officeDocument/2006/relationships/footer" Target="footer45.xml"/><Relationship Id="rId48" Type="http://schemas.openxmlformats.org/officeDocument/2006/relationships/footer" Target="footer44.xml"/><Relationship Id="rId47" Type="http://schemas.openxmlformats.org/officeDocument/2006/relationships/footer" Target="footer43.xml"/><Relationship Id="rId46" Type="http://schemas.openxmlformats.org/officeDocument/2006/relationships/footer" Target="footer42.xml"/><Relationship Id="rId45" Type="http://schemas.openxmlformats.org/officeDocument/2006/relationships/footer" Target="footer41.xml"/><Relationship Id="rId44" Type="http://schemas.openxmlformats.org/officeDocument/2006/relationships/footer" Target="footer40.xml"/><Relationship Id="rId43" Type="http://schemas.openxmlformats.org/officeDocument/2006/relationships/footer" Target="footer39.xml"/><Relationship Id="rId42" Type="http://schemas.openxmlformats.org/officeDocument/2006/relationships/footer" Target="footer38.xml"/><Relationship Id="rId41" Type="http://schemas.openxmlformats.org/officeDocument/2006/relationships/footer" Target="footer37.xml"/><Relationship Id="rId40" Type="http://schemas.openxmlformats.org/officeDocument/2006/relationships/footer" Target="footer36.xml"/><Relationship Id="rId4" Type="http://schemas.openxmlformats.org/officeDocument/2006/relationships/endnotes" Target="endnotes.xml"/><Relationship Id="rId39" Type="http://schemas.openxmlformats.org/officeDocument/2006/relationships/footer" Target="footer35.xml"/><Relationship Id="rId38" Type="http://schemas.openxmlformats.org/officeDocument/2006/relationships/footer" Target="footer34.xml"/><Relationship Id="rId37" Type="http://schemas.openxmlformats.org/officeDocument/2006/relationships/footer" Target="footer33.xml"/><Relationship Id="rId36" Type="http://schemas.openxmlformats.org/officeDocument/2006/relationships/footer" Target="footer32.xml"/><Relationship Id="rId35" Type="http://schemas.openxmlformats.org/officeDocument/2006/relationships/footer" Target="footer31.xml"/><Relationship Id="rId34" Type="http://schemas.openxmlformats.org/officeDocument/2006/relationships/footer" Target="footer30.xml"/><Relationship Id="rId33" Type="http://schemas.openxmlformats.org/officeDocument/2006/relationships/footer" Target="footer29.xml"/><Relationship Id="rId32" Type="http://schemas.openxmlformats.org/officeDocument/2006/relationships/footer" Target="footer28.xml"/><Relationship Id="rId31" Type="http://schemas.openxmlformats.org/officeDocument/2006/relationships/footer" Target="footer27.xml"/><Relationship Id="rId30" Type="http://schemas.openxmlformats.org/officeDocument/2006/relationships/footer" Target="footer26.xml"/><Relationship Id="rId3" Type="http://schemas.openxmlformats.org/officeDocument/2006/relationships/footnotes" Target="footnotes.xml"/><Relationship Id="rId29" Type="http://schemas.openxmlformats.org/officeDocument/2006/relationships/footer" Target="footer25.xml"/><Relationship Id="rId28" Type="http://schemas.openxmlformats.org/officeDocument/2006/relationships/footer" Target="footer24.xml"/><Relationship Id="rId27" Type="http://schemas.openxmlformats.org/officeDocument/2006/relationships/footer" Target="footer23.xml"/><Relationship Id="rId268" Type="http://schemas.openxmlformats.org/officeDocument/2006/relationships/glossaryDocument" Target="glossary/document.xml"/><Relationship Id="rId267" Type="http://schemas.microsoft.com/office/2011/relationships/people" Target="people.xml"/><Relationship Id="rId266" Type="http://schemas.openxmlformats.org/officeDocument/2006/relationships/fontTable" Target="fontTable.xml"/><Relationship Id="rId265" Type="http://schemas.openxmlformats.org/officeDocument/2006/relationships/customXml" Target="../customXml/item7.xml"/><Relationship Id="rId264" Type="http://schemas.openxmlformats.org/officeDocument/2006/relationships/customXml" Target="../customXml/item6.xml"/><Relationship Id="rId263" Type="http://schemas.openxmlformats.org/officeDocument/2006/relationships/customXml" Target="../customXml/item5.xml"/><Relationship Id="rId262" Type="http://schemas.openxmlformats.org/officeDocument/2006/relationships/customXml" Target="../customXml/item4.xml"/><Relationship Id="rId261" Type="http://schemas.openxmlformats.org/officeDocument/2006/relationships/customXml" Target="../customXml/item3.xml"/><Relationship Id="rId260" Type="http://schemas.openxmlformats.org/officeDocument/2006/relationships/customXml" Target="../customXml/item2.xml"/><Relationship Id="rId26" Type="http://schemas.openxmlformats.org/officeDocument/2006/relationships/footer" Target="footer22.xml"/><Relationship Id="rId259" Type="http://schemas.openxmlformats.org/officeDocument/2006/relationships/numbering" Target="numbering.xml"/><Relationship Id="rId258" Type="http://schemas.openxmlformats.org/officeDocument/2006/relationships/customXml" Target="../customXml/item1.xml"/><Relationship Id="rId257" Type="http://schemas.openxmlformats.org/officeDocument/2006/relationships/image" Target="media/image115.png"/><Relationship Id="rId256" Type="http://schemas.openxmlformats.org/officeDocument/2006/relationships/chart" Target="charts/chart43.xml"/><Relationship Id="rId255" Type="http://schemas.openxmlformats.org/officeDocument/2006/relationships/chart" Target="charts/chart42.xml"/><Relationship Id="rId254" Type="http://schemas.openxmlformats.org/officeDocument/2006/relationships/chart" Target="charts/chart41.xml"/><Relationship Id="rId253" Type="http://schemas.openxmlformats.org/officeDocument/2006/relationships/chart" Target="charts/chart40.xml"/><Relationship Id="rId252" Type="http://schemas.openxmlformats.org/officeDocument/2006/relationships/chart" Target="charts/chart39.xml"/><Relationship Id="rId251" Type="http://schemas.openxmlformats.org/officeDocument/2006/relationships/chart" Target="charts/chart38.xml"/><Relationship Id="rId250" Type="http://schemas.openxmlformats.org/officeDocument/2006/relationships/chart" Target="charts/chart37.xml"/><Relationship Id="rId25" Type="http://schemas.openxmlformats.org/officeDocument/2006/relationships/footer" Target="footer21.xml"/><Relationship Id="rId249" Type="http://schemas.openxmlformats.org/officeDocument/2006/relationships/chart" Target="charts/chart36.xml"/><Relationship Id="rId248" Type="http://schemas.openxmlformats.org/officeDocument/2006/relationships/chart" Target="charts/chart35.xml"/><Relationship Id="rId247" Type="http://schemas.openxmlformats.org/officeDocument/2006/relationships/chart" Target="charts/chart34.xml"/><Relationship Id="rId246" Type="http://schemas.openxmlformats.org/officeDocument/2006/relationships/chart" Target="charts/chart33.xml"/><Relationship Id="rId245" Type="http://schemas.openxmlformats.org/officeDocument/2006/relationships/chart" Target="charts/chart32.xml"/><Relationship Id="rId244" Type="http://schemas.openxmlformats.org/officeDocument/2006/relationships/chart" Target="charts/chart31.xml"/><Relationship Id="rId243" Type="http://schemas.openxmlformats.org/officeDocument/2006/relationships/chart" Target="charts/chart30.xml"/><Relationship Id="rId242" Type="http://schemas.openxmlformats.org/officeDocument/2006/relationships/chart" Target="charts/chart29.xml"/><Relationship Id="rId241" Type="http://schemas.openxmlformats.org/officeDocument/2006/relationships/image" Target="media/image114.jpeg"/><Relationship Id="rId240" Type="http://schemas.openxmlformats.org/officeDocument/2006/relationships/image" Target="media/image113.jpeg"/><Relationship Id="rId24" Type="http://schemas.openxmlformats.org/officeDocument/2006/relationships/footer" Target="footer20.xml"/><Relationship Id="rId239" Type="http://schemas.openxmlformats.org/officeDocument/2006/relationships/image" Target="media/image112.jpeg"/><Relationship Id="rId238" Type="http://schemas.openxmlformats.org/officeDocument/2006/relationships/image" Target="media/image111.png"/><Relationship Id="rId237" Type="http://schemas.openxmlformats.org/officeDocument/2006/relationships/image" Target="media/image110.png"/><Relationship Id="rId236" Type="http://schemas.openxmlformats.org/officeDocument/2006/relationships/image" Target="media/image109.png"/><Relationship Id="rId235" Type="http://schemas.openxmlformats.org/officeDocument/2006/relationships/image" Target="media/image108.png"/><Relationship Id="rId234" Type="http://schemas.openxmlformats.org/officeDocument/2006/relationships/image" Target="media/image107.png"/><Relationship Id="rId233" Type="http://schemas.openxmlformats.org/officeDocument/2006/relationships/image" Target="media/image106.png"/><Relationship Id="rId232" Type="http://schemas.openxmlformats.org/officeDocument/2006/relationships/image" Target="media/image105.png"/><Relationship Id="rId231" Type="http://schemas.openxmlformats.org/officeDocument/2006/relationships/image" Target="media/image104.png"/><Relationship Id="rId230" Type="http://schemas.openxmlformats.org/officeDocument/2006/relationships/image" Target="media/image103.png"/><Relationship Id="rId23" Type="http://schemas.openxmlformats.org/officeDocument/2006/relationships/footer" Target="footer19.xml"/><Relationship Id="rId229" Type="http://schemas.openxmlformats.org/officeDocument/2006/relationships/image" Target="media/image102.png"/><Relationship Id="rId228" Type="http://schemas.openxmlformats.org/officeDocument/2006/relationships/image" Target="media/image101.png"/><Relationship Id="rId227" Type="http://schemas.openxmlformats.org/officeDocument/2006/relationships/image" Target="media/image100.png"/><Relationship Id="rId226" Type="http://schemas.openxmlformats.org/officeDocument/2006/relationships/image" Target="media/image99.jpeg"/><Relationship Id="rId225" Type="http://schemas.openxmlformats.org/officeDocument/2006/relationships/image" Target="media/image98.png"/><Relationship Id="rId224" Type="http://schemas.openxmlformats.org/officeDocument/2006/relationships/image" Target="media/image97.jpeg"/><Relationship Id="rId223" Type="http://schemas.openxmlformats.org/officeDocument/2006/relationships/image" Target="media/image96.jpeg"/><Relationship Id="rId222" Type="http://schemas.openxmlformats.org/officeDocument/2006/relationships/image" Target="media/image95.jpeg"/><Relationship Id="rId221" Type="http://schemas.openxmlformats.org/officeDocument/2006/relationships/image" Target="media/image94.jpeg"/><Relationship Id="rId220" Type="http://schemas.openxmlformats.org/officeDocument/2006/relationships/image" Target="media/image93.jpeg"/><Relationship Id="rId22" Type="http://schemas.openxmlformats.org/officeDocument/2006/relationships/footer" Target="footer18.xml"/><Relationship Id="rId219" Type="http://schemas.openxmlformats.org/officeDocument/2006/relationships/image" Target="media/image92.png"/><Relationship Id="rId218" Type="http://schemas.openxmlformats.org/officeDocument/2006/relationships/image" Target="media/image91.png"/><Relationship Id="rId217" Type="http://schemas.openxmlformats.org/officeDocument/2006/relationships/image" Target="media/image90.png"/><Relationship Id="rId216" Type="http://schemas.openxmlformats.org/officeDocument/2006/relationships/image" Target="media/image89.png"/><Relationship Id="rId215" Type="http://schemas.openxmlformats.org/officeDocument/2006/relationships/image" Target="media/image88.png"/><Relationship Id="rId214" Type="http://schemas.openxmlformats.org/officeDocument/2006/relationships/image" Target="media/image87.png"/><Relationship Id="rId213" Type="http://schemas.openxmlformats.org/officeDocument/2006/relationships/image" Target="media/image86.png"/><Relationship Id="rId212" Type="http://schemas.openxmlformats.org/officeDocument/2006/relationships/image" Target="media/image85.png"/><Relationship Id="rId211" Type="http://schemas.openxmlformats.org/officeDocument/2006/relationships/image" Target="media/image84.png"/><Relationship Id="rId210" Type="http://schemas.openxmlformats.org/officeDocument/2006/relationships/image" Target="media/image83.png"/><Relationship Id="rId21" Type="http://schemas.openxmlformats.org/officeDocument/2006/relationships/footer" Target="footer17.xml"/><Relationship Id="rId209" Type="http://schemas.openxmlformats.org/officeDocument/2006/relationships/image" Target="media/image82.png"/><Relationship Id="rId208" Type="http://schemas.openxmlformats.org/officeDocument/2006/relationships/image" Target="media/image81.png"/><Relationship Id="rId207" Type="http://schemas.openxmlformats.org/officeDocument/2006/relationships/image" Target="media/image80.jpeg"/><Relationship Id="rId206" Type="http://schemas.openxmlformats.org/officeDocument/2006/relationships/image" Target="media/image79.jpeg"/><Relationship Id="rId205" Type="http://schemas.openxmlformats.org/officeDocument/2006/relationships/image" Target="media/image78.jpeg"/><Relationship Id="rId204" Type="http://schemas.openxmlformats.org/officeDocument/2006/relationships/image" Target="media/image77.jpeg"/><Relationship Id="rId203" Type="http://schemas.openxmlformats.org/officeDocument/2006/relationships/image" Target="media/image76.jpeg"/><Relationship Id="rId202" Type="http://schemas.openxmlformats.org/officeDocument/2006/relationships/image" Target="media/image75.png"/><Relationship Id="rId201" Type="http://schemas.openxmlformats.org/officeDocument/2006/relationships/image" Target="media/image74.jpeg"/><Relationship Id="rId200" Type="http://schemas.openxmlformats.org/officeDocument/2006/relationships/image" Target="media/image73.jpeg"/><Relationship Id="rId20" Type="http://schemas.openxmlformats.org/officeDocument/2006/relationships/footer" Target="footer16.xml"/><Relationship Id="rId2" Type="http://schemas.openxmlformats.org/officeDocument/2006/relationships/settings" Target="settings.xml"/><Relationship Id="rId199" Type="http://schemas.openxmlformats.org/officeDocument/2006/relationships/image" Target="media/image72.png"/><Relationship Id="rId198" Type="http://schemas.openxmlformats.org/officeDocument/2006/relationships/image" Target="media/image71.png"/><Relationship Id="rId197" Type="http://schemas.openxmlformats.org/officeDocument/2006/relationships/image" Target="media/image70.png"/><Relationship Id="rId196" Type="http://schemas.openxmlformats.org/officeDocument/2006/relationships/image" Target="media/image69.png"/><Relationship Id="rId195" Type="http://schemas.openxmlformats.org/officeDocument/2006/relationships/image" Target="media/image68.jpeg"/><Relationship Id="rId194" Type="http://schemas.openxmlformats.org/officeDocument/2006/relationships/image" Target="media/image67.jpeg"/><Relationship Id="rId193" Type="http://schemas.openxmlformats.org/officeDocument/2006/relationships/image" Target="media/image66.png"/><Relationship Id="rId192" Type="http://schemas.openxmlformats.org/officeDocument/2006/relationships/image" Target="media/image65.png"/><Relationship Id="rId191" Type="http://schemas.openxmlformats.org/officeDocument/2006/relationships/image" Target="media/image64.png"/><Relationship Id="rId190" Type="http://schemas.openxmlformats.org/officeDocument/2006/relationships/image" Target="media/image63.png"/><Relationship Id="rId19" Type="http://schemas.openxmlformats.org/officeDocument/2006/relationships/footer" Target="footer15.xml"/><Relationship Id="rId189" Type="http://schemas.openxmlformats.org/officeDocument/2006/relationships/image" Target="media/image62.png"/><Relationship Id="rId188" Type="http://schemas.openxmlformats.org/officeDocument/2006/relationships/image" Target="media/image61.emf"/><Relationship Id="rId187" Type="http://schemas.openxmlformats.org/officeDocument/2006/relationships/image" Target="media/image60.png"/><Relationship Id="rId186" Type="http://schemas.openxmlformats.org/officeDocument/2006/relationships/image" Target="media/image59.png"/><Relationship Id="rId185" Type="http://schemas.openxmlformats.org/officeDocument/2006/relationships/image" Target="media/image58.png"/><Relationship Id="rId184" Type="http://schemas.openxmlformats.org/officeDocument/2006/relationships/image" Target="media/image57.jpeg"/><Relationship Id="rId183" Type="http://schemas.openxmlformats.org/officeDocument/2006/relationships/image" Target="media/image56.png"/><Relationship Id="rId182" Type="http://schemas.openxmlformats.org/officeDocument/2006/relationships/image" Target="media/image55.png"/><Relationship Id="rId181" Type="http://schemas.openxmlformats.org/officeDocument/2006/relationships/image" Target="media/image54.png"/><Relationship Id="rId180" Type="http://schemas.openxmlformats.org/officeDocument/2006/relationships/chart" Target="charts/chart28.xml"/><Relationship Id="rId18" Type="http://schemas.openxmlformats.org/officeDocument/2006/relationships/footer" Target="footer14.xml"/><Relationship Id="rId179" Type="http://schemas.openxmlformats.org/officeDocument/2006/relationships/chart" Target="charts/chart27.xml"/><Relationship Id="rId178" Type="http://schemas.openxmlformats.org/officeDocument/2006/relationships/image" Target="media/image53.png"/><Relationship Id="rId177" Type="http://schemas.openxmlformats.org/officeDocument/2006/relationships/image" Target="media/image52.png"/><Relationship Id="rId176" Type="http://schemas.openxmlformats.org/officeDocument/2006/relationships/image" Target="media/image51.jpeg"/><Relationship Id="rId175" Type="http://schemas.openxmlformats.org/officeDocument/2006/relationships/chart" Target="charts/chart26.xml"/><Relationship Id="rId174" Type="http://schemas.openxmlformats.org/officeDocument/2006/relationships/chart" Target="charts/chart25.xml"/><Relationship Id="rId173" Type="http://schemas.openxmlformats.org/officeDocument/2006/relationships/chart" Target="charts/chart24.xml"/><Relationship Id="rId172" Type="http://schemas.openxmlformats.org/officeDocument/2006/relationships/chart" Target="charts/chart23.xml"/><Relationship Id="rId171" Type="http://schemas.openxmlformats.org/officeDocument/2006/relationships/chart" Target="charts/chart22.xml"/><Relationship Id="rId170" Type="http://schemas.openxmlformats.org/officeDocument/2006/relationships/chart" Target="charts/chart21.xml"/><Relationship Id="rId17" Type="http://schemas.openxmlformats.org/officeDocument/2006/relationships/footer" Target="footer13.xml"/><Relationship Id="rId169" Type="http://schemas.openxmlformats.org/officeDocument/2006/relationships/chart" Target="charts/chart20.xml"/><Relationship Id="rId168" Type="http://schemas.openxmlformats.org/officeDocument/2006/relationships/chart" Target="charts/chart19.xml"/><Relationship Id="rId167" Type="http://schemas.openxmlformats.org/officeDocument/2006/relationships/image" Target="media/image50.png"/><Relationship Id="rId166" Type="http://schemas.openxmlformats.org/officeDocument/2006/relationships/chart" Target="charts/chart18.xml"/><Relationship Id="rId165" Type="http://schemas.openxmlformats.org/officeDocument/2006/relationships/chart" Target="charts/chart17.xml"/><Relationship Id="rId164" Type="http://schemas.openxmlformats.org/officeDocument/2006/relationships/chart" Target="charts/chart16.xml"/><Relationship Id="rId163" Type="http://schemas.openxmlformats.org/officeDocument/2006/relationships/chart" Target="charts/chart15.xml"/><Relationship Id="rId162" Type="http://schemas.openxmlformats.org/officeDocument/2006/relationships/image" Target="media/image49.jpeg"/><Relationship Id="rId161" Type="http://schemas.openxmlformats.org/officeDocument/2006/relationships/image" Target="media/image48.jpeg"/><Relationship Id="rId160" Type="http://schemas.openxmlformats.org/officeDocument/2006/relationships/image" Target="media/image47.png"/><Relationship Id="rId16" Type="http://schemas.openxmlformats.org/officeDocument/2006/relationships/footer" Target="footer12.xml"/><Relationship Id="rId159" Type="http://schemas.openxmlformats.org/officeDocument/2006/relationships/image" Target="media/image46.jpeg"/><Relationship Id="rId158" Type="http://schemas.openxmlformats.org/officeDocument/2006/relationships/image" Target="media/image45.png"/><Relationship Id="rId157" Type="http://schemas.openxmlformats.org/officeDocument/2006/relationships/image" Target="media/image44.jpeg"/><Relationship Id="rId156" Type="http://schemas.openxmlformats.org/officeDocument/2006/relationships/image" Target="media/image43.png"/><Relationship Id="rId155" Type="http://schemas.openxmlformats.org/officeDocument/2006/relationships/chart" Target="charts/chart14.xml"/><Relationship Id="rId154" Type="http://schemas.openxmlformats.org/officeDocument/2006/relationships/image" Target="media/image42.jpeg"/><Relationship Id="rId153" Type="http://schemas.openxmlformats.org/officeDocument/2006/relationships/image" Target="media/image41.jpeg"/><Relationship Id="rId152" Type="http://schemas.openxmlformats.org/officeDocument/2006/relationships/image" Target="media/image40.jpeg"/><Relationship Id="rId151" Type="http://schemas.openxmlformats.org/officeDocument/2006/relationships/image" Target="media/image39.jpeg"/><Relationship Id="rId150" Type="http://schemas.openxmlformats.org/officeDocument/2006/relationships/image" Target="media/image38.jpeg"/><Relationship Id="rId15" Type="http://schemas.openxmlformats.org/officeDocument/2006/relationships/footer" Target="footer11.xml"/><Relationship Id="rId149" Type="http://schemas.openxmlformats.org/officeDocument/2006/relationships/image" Target="media/image37.jpeg"/><Relationship Id="rId148" Type="http://schemas.openxmlformats.org/officeDocument/2006/relationships/image" Target="media/image36.jpeg"/><Relationship Id="rId147" Type="http://schemas.openxmlformats.org/officeDocument/2006/relationships/image" Target="media/image35.jpeg"/><Relationship Id="rId146" Type="http://schemas.openxmlformats.org/officeDocument/2006/relationships/image" Target="media/image34.jpeg"/><Relationship Id="rId145" Type="http://schemas.openxmlformats.org/officeDocument/2006/relationships/image" Target="media/image33.jpeg"/><Relationship Id="rId144" Type="http://schemas.openxmlformats.org/officeDocument/2006/relationships/image" Target="media/image32.jpeg"/><Relationship Id="rId143" Type="http://schemas.openxmlformats.org/officeDocument/2006/relationships/image" Target="media/image31.jpeg"/><Relationship Id="rId142" Type="http://schemas.openxmlformats.org/officeDocument/2006/relationships/image" Target="media/image30.jpeg"/><Relationship Id="rId141" Type="http://schemas.openxmlformats.org/officeDocument/2006/relationships/image" Target="media/image29.png"/><Relationship Id="rId140" Type="http://schemas.openxmlformats.org/officeDocument/2006/relationships/image" Target="media/image28.jpeg"/><Relationship Id="rId14" Type="http://schemas.openxmlformats.org/officeDocument/2006/relationships/footer" Target="footer10.xml"/><Relationship Id="rId139" Type="http://schemas.openxmlformats.org/officeDocument/2006/relationships/image" Target="media/image27.jpeg"/><Relationship Id="rId138" Type="http://schemas.openxmlformats.org/officeDocument/2006/relationships/chart" Target="charts/chart13.xml"/><Relationship Id="rId137" Type="http://schemas.openxmlformats.org/officeDocument/2006/relationships/chart" Target="charts/chart12.xml"/><Relationship Id="rId136" Type="http://schemas.openxmlformats.org/officeDocument/2006/relationships/chart" Target="charts/chart11.xml"/><Relationship Id="rId135" Type="http://schemas.openxmlformats.org/officeDocument/2006/relationships/chart" Target="charts/chart10.xml"/><Relationship Id="rId134" Type="http://schemas.openxmlformats.org/officeDocument/2006/relationships/chart" Target="charts/chart9.xml"/><Relationship Id="rId133" Type="http://schemas.openxmlformats.org/officeDocument/2006/relationships/chart" Target="charts/chart8.xml"/><Relationship Id="rId132" Type="http://schemas.openxmlformats.org/officeDocument/2006/relationships/chart" Target="charts/chart7.xml"/><Relationship Id="rId131" Type="http://schemas.openxmlformats.org/officeDocument/2006/relationships/chart" Target="charts/chart6.xml"/><Relationship Id="rId130" Type="http://schemas.openxmlformats.org/officeDocument/2006/relationships/chart" Target="charts/chart5.xml"/><Relationship Id="rId13" Type="http://schemas.openxmlformats.org/officeDocument/2006/relationships/footer" Target="footer9.xml"/><Relationship Id="rId129" Type="http://schemas.openxmlformats.org/officeDocument/2006/relationships/chart" Target="charts/chart4.xml"/><Relationship Id="rId128" Type="http://schemas.openxmlformats.org/officeDocument/2006/relationships/chart" Target="charts/chart3.xml"/><Relationship Id="rId127" Type="http://schemas.openxmlformats.org/officeDocument/2006/relationships/chart" Target="charts/chart2.xml"/><Relationship Id="rId126" Type="http://schemas.openxmlformats.org/officeDocument/2006/relationships/image" Target="media/image26.png"/><Relationship Id="rId125" Type="http://schemas.openxmlformats.org/officeDocument/2006/relationships/image" Target="media/image25.jpeg"/><Relationship Id="rId124" Type="http://schemas.openxmlformats.org/officeDocument/2006/relationships/chart" Target="charts/chart1.xml"/><Relationship Id="rId123" Type="http://schemas.openxmlformats.org/officeDocument/2006/relationships/image" Target="media/image24.jpeg"/><Relationship Id="rId122" Type="http://schemas.openxmlformats.org/officeDocument/2006/relationships/image" Target="media/image23.jpeg"/><Relationship Id="rId121" Type="http://schemas.openxmlformats.org/officeDocument/2006/relationships/image" Target="media/image22.jpeg"/><Relationship Id="rId120" Type="http://schemas.openxmlformats.org/officeDocument/2006/relationships/image" Target="media/image21.jpeg"/><Relationship Id="rId12" Type="http://schemas.openxmlformats.org/officeDocument/2006/relationships/footer" Target="footer8.xml"/><Relationship Id="rId119" Type="http://schemas.openxmlformats.org/officeDocument/2006/relationships/image" Target="media/image20.jpeg"/><Relationship Id="rId118" Type="http://schemas.openxmlformats.org/officeDocument/2006/relationships/image" Target="media/image19.png"/><Relationship Id="rId117" Type="http://schemas.openxmlformats.org/officeDocument/2006/relationships/image" Target="media/image18.jpeg"/><Relationship Id="rId116" Type="http://schemas.openxmlformats.org/officeDocument/2006/relationships/image" Target="media/image17.png"/><Relationship Id="rId115" Type="http://schemas.openxmlformats.org/officeDocument/2006/relationships/image" Target="media/image16.png"/><Relationship Id="rId114" Type="http://schemas.openxmlformats.org/officeDocument/2006/relationships/image" Target="media/image15.png"/><Relationship Id="rId113" Type="http://schemas.openxmlformats.org/officeDocument/2006/relationships/image" Target="media/image14.png"/><Relationship Id="rId112" Type="http://schemas.openxmlformats.org/officeDocument/2006/relationships/image" Target="media/image13.png"/><Relationship Id="rId111" Type="http://schemas.openxmlformats.org/officeDocument/2006/relationships/image" Target="media/image12.png"/><Relationship Id="rId110" Type="http://schemas.openxmlformats.org/officeDocument/2006/relationships/image" Target="media/image11.png"/><Relationship Id="rId11" Type="http://schemas.openxmlformats.org/officeDocument/2006/relationships/footer" Target="footer7.xml"/><Relationship Id="rId109" Type="http://schemas.openxmlformats.org/officeDocument/2006/relationships/image" Target="media/image10.png"/><Relationship Id="rId108" Type="http://schemas.openxmlformats.org/officeDocument/2006/relationships/image" Target="media/image9.png"/><Relationship Id="rId107" Type="http://schemas.openxmlformats.org/officeDocument/2006/relationships/image" Target="media/image8.png"/><Relationship Id="rId106" Type="http://schemas.openxmlformats.org/officeDocument/2006/relationships/image" Target="media/image7.png"/><Relationship Id="rId105" Type="http://schemas.openxmlformats.org/officeDocument/2006/relationships/image" Target="media/image6.png"/><Relationship Id="rId104" Type="http://schemas.openxmlformats.org/officeDocument/2006/relationships/image" Target="media/image5.png"/><Relationship Id="rId103" Type="http://schemas.microsoft.com/office/2007/relationships/diagramDrawing" Target="diagrams/drawing1.xml"/><Relationship Id="rId102" Type="http://schemas.openxmlformats.org/officeDocument/2006/relationships/diagramColors" Target="diagrams/colors1.xml"/><Relationship Id="rId101" Type="http://schemas.openxmlformats.org/officeDocument/2006/relationships/diagramQuickStyle" Target="diagrams/quickStyle1.xml"/><Relationship Id="rId100" Type="http://schemas.openxmlformats.org/officeDocument/2006/relationships/diagramLayout" Target="diagrams/layout1.xml"/><Relationship Id="rId10" Type="http://schemas.openxmlformats.org/officeDocument/2006/relationships/footer" Target="footer6.xml"/><Relationship Id="rId1" Type="http://schemas.openxmlformats.org/officeDocument/2006/relationships/styles" Target="styles.xml"/></Relationships>
</file>

<file path=word/charts/_rels/chart1.xml.rels><?xml version="1.0" encoding="UTF-8" standalone="yes"?>
<Relationships xmlns="http://schemas.openxmlformats.org/package/2006/relationships"><Relationship Id="rId3" Type="http://schemas.microsoft.com/office/2011/relationships/chartColorStyle" Target="colors10.xml"/><Relationship Id="rId2" Type="http://schemas.microsoft.com/office/2011/relationships/chartStyle" Target="style10.xml"/><Relationship Id="rId1" Type="http://schemas.openxmlformats.org/officeDocument/2006/relationships/oleObject" Target="../embeddings/oleObject3.bin"/></Relationships>
</file>

<file path=word/charts/_rels/chart10.xml.rels><?xml version="1.0" encoding="UTF-8" standalone="yes"?>
<Relationships xmlns="http://schemas.openxmlformats.org/package/2006/relationships"><Relationship Id="rId3" Type="http://schemas.microsoft.com/office/2011/relationships/chartColorStyle" Target="colors6.xml"/><Relationship Id="rId2" Type="http://schemas.microsoft.com/office/2011/relationships/chartStyle" Target="style6.xml"/><Relationship Id="rId1" Type="http://schemas.openxmlformats.org/officeDocument/2006/relationships/oleObject" Target="https://zutarilive-my.sharepoint.com/personal/mari_strydom_zutari_com/Documents/1002196%20Limpopo%20Transport/Stats/GVA%20Trend.xlsx" TargetMode="External"/></Relationships>
</file>

<file path=word/charts/_rels/chart11.xml.rels><?xml version="1.0" encoding="UTF-8" standalone="yes"?>
<Relationships xmlns="http://schemas.openxmlformats.org/package/2006/relationships"><Relationship Id="rId3" Type="http://schemas.microsoft.com/office/2011/relationships/chartColorStyle" Target="colors15.xml"/><Relationship Id="rId2" Type="http://schemas.microsoft.com/office/2011/relationships/chartStyle" Target="style15.xml"/><Relationship Id="rId1" Type="http://schemas.openxmlformats.org/officeDocument/2006/relationships/oleObject" Target="https://zutarilive-my.sharepoint.com/personal/mari_strydom_zutari_com/Documents/1002196%20Limpopo%20Transport/Stats/GVA%20Per%20Industry%202021.xlsx" TargetMode="External"/></Relationships>
</file>

<file path=word/charts/_rels/chart12.xml.rels><?xml version="1.0" encoding="UTF-8" standalone="yes"?>
<Relationships xmlns="http://schemas.openxmlformats.org/package/2006/relationships"><Relationship Id="rId3" Type="http://schemas.microsoft.com/office/2011/relationships/chartColorStyle" Target="colors5.xml"/><Relationship Id="rId2" Type="http://schemas.microsoft.com/office/2011/relationships/chartStyle" Target="style5.xml"/><Relationship Id="rId1" Type="http://schemas.openxmlformats.org/officeDocument/2006/relationships/oleObject" Target="https://zutarilive-my.sharepoint.com/personal/mari_strydom_zutari_com/Documents/1002196%20Limpopo%20Transport/Stats/Emp%20per%20Industry%20Trend.xlsx" TargetMode="External"/></Relationships>
</file>

<file path=word/charts/_rels/chart13.xml.rels><?xml version="1.0" encoding="UTF-8" standalone="yes"?>
<Relationships xmlns="http://schemas.openxmlformats.org/package/2006/relationships"><Relationship Id="rId3" Type="http://schemas.microsoft.com/office/2011/relationships/chartColorStyle" Target="colors14.xml"/><Relationship Id="rId2" Type="http://schemas.microsoft.com/office/2011/relationships/chartStyle" Target="style14.xml"/><Relationship Id="rId1" Type="http://schemas.openxmlformats.org/officeDocument/2006/relationships/oleObject" Target="https://zutarilive-my.sharepoint.com/personal/mari_strydom_zutari_com/Documents/1002196%20Limpopo%20Transport/Stats/Tress%20Index%20Trend.xlsx" TargetMode="External"/></Relationships>
</file>

<file path=word/charts/_rels/chart14.xml.rels><?xml version="1.0" encoding="UTF-8" standalone="yes"?>
<Relationships xmlns="http://schemas.openxmlformats.org/package/2006/relationships"><Relationship Id="rId3" Type="http://schemas.microsoft.com/office/2011/relationships/chartColorStyle" Target="colors4.xml"/><Relationship Id="rId2" Type="http://schemas.microsoft.com/office/2011/relationships/chartStyle" Target="style4.xml"/><Relationship Id="rId1" Type="http://schemas.openxmlformats.org/officeDocument/2006/relationships/package" Target="../embeddings/Workbook1.xlsx"/></Relationships>
</file>

<file path=word/charts/_rels/chart15.xml.rels><?xml version="1.0" encoding="UTF-8" standalone="yes"?>
<Relationships xmlns="http://schemas.openxmlformats.org/package/2006/relationships"><Relationship Id="rId4" Type="http://schemas.microsoft.com/office/2011/relationships/chartColorStyle" Target="colors11.xml"/><Relationship Id="rId3" Type="http://schemas.microsoft.com/office/2011/relationships/chartStyle" Target="style11.xml"/><Relationship Id="rId2" Type="http://schemas.openxmlformats.org/officeDocument/2006/relationships/themeOverride" Target="../theme/themeOverride1.xml"/><Relationship Id="rId1" Type="http://schemas.openxmlformats.org/officeDocument/2006/relationships/oleObject" Target="file:///C:\Users\Karabo.Mashabane\Zutari\1002196%20-%20403%20Documents\Cluster%20#5%20Traffic%20Data%20%26%20Statistics/Total%20Road%20Length%20by%20District%20Municipality%20and%20Surface%20Type.xlsx" TargetMode="External"/></Relationships>
</file>

<file path=word/charts/_rels/chart16.xml.rels><?xml version="1.0" encoding="UTF-8" standalone="yes"?>
<Relationships xmlns="http://schemas.openxmlformats.org/package/2006/relationships"><Relationship Id="rId3" Type="http://schemas.microsoft.com/office/2011/relationships/chartColorStyle" Target="colors9.xml"/><Relationship Id="rId2" Type="http://schemas.microsoft.com/office/2011/relationships/chartStyle" Target="style9.xml"/><Relationship Id="rId1" Type="http://schemas.openxmlformats.org/officeDocument/2006/relationships/oleObject" Target="file:///C:\Users\Karabo.Mashabane\Zutari\1002196%20-%20403%20Documents\Cluster%20#5%20Traffic%20Data%20%26%20Statistics/Total%20Road%20Length%20by%20District%20Municipality%20and%20Surface%20Type.xlsx" TargetMode="External"/></Relationships>
</file>

<file path=word/charts/_rels/chart17.xml.rels><?xml version="1.0" encoding="UTF-8" standalone="yes"?>
<Relationships xmlns="http://schemas.openxmlformats.org/package/2006/relationships"><Relationship Id="rId3" Type="http://schemas.microsoft.com/office/2011/relationships/chartColorStyle" Target="colors21.xml"/><Relationship Id="rId2" Type="http://schemas.microsoft.com/office/2011/relationships/chartStyle" Target="style21.xml"/><Relationship Id="rId1" Type="http://schemas.openxmlformats.org/officeDocument/2006/relationships/package" Target="../embeddings/Workbook9.xlsx"/></Relationships>
</file>

<file path=word/charts/_rels/chart18.xml.rels><?xml version="1.0" encoding="UTF-8" standalone="yes"?>
<Relationships xmlns="http://schemas.openxmlformats.org/package/2006/relationships"><Relationship Id="rId3" Type="http://schemas.microsoft.com/office/2011/relationships/chartColorStyle" Target="colors7.xml"/><Relationship Id="rId2" Type="http://schemas.microsoft.com/office/2011/relationships/chartStyle" Target="style7.xml"/><Relationship Id="rId1" Type="http://schemas.openxmlformats.org/officeDocument/2006/relationships/package" Target="../embeddings/Workbook2.xlsx"/></Relationships>
</file>

<file path=word/charts/_rels/chart19.xml.rels><?xml version="1.0" encoding="UTF-8" standalone="yes"?>
<Relationships xmlns="http://schemas.openxmlformats.org/package/2006/relationships"><Relationship Id="rId3" Type="http://schemas.microsoft.com/office/2011/relationships/chartColorStyle" Target="colors16.xml"/><Relationship Id="rId2" Type="http://schemas.microsoft.com/office/2011/relationships/chartStyle" Target="style16.xml"/><Relationship Id="rId1" Type="http://schemas.openxmlformats.org/officeDocument/2006/relationships/package" Target="../embeddings/Workbook4.xlsx"/></Relationships>
</file>

<file path=word/charts/_rels/chart2.xml.rels><?xml version="1.0" encoding="UTF-8" standalone="yes"?>
<Relationships xmlns="http://schemas.openxmlformats.org/package/2006/relationships"><Relationship Id="rId3" Type="http://schemas.microsoft.com/office/2011/relationships/chartColorStyle" Target="colors13.xml"/><Relationship Id="rId2" Type="http://schemas.microsoft.com/office/2011/relationships/chartStyle" Target="style13.xml"/><Relationship Id="rId1" Type="http://schemas.openxmlformats.org/officeDocument/2006/relationships/oleObject" Target="../embeddings/oleObject4.bin"/></Relationships>
</file>

<file path=word/charts/_rels/chart20.xml.rels><?xml version="1.0" encoding="UTF-8" standalone="yes"?>
<Relationships xmlns="http://schemas.openxmlformats.org/package/2006/relationships"><Relationship Id="rId3" Type="http://schemas.microsoft.com/office/2011/relationships/chartColorStyle" Target="colors17.xml"/><Relationship Id="rId2" Type="http://schemas.microsoft.com/office/2011/relationships/chartStyle" Target="style17.xml"/><Relationship Id="rId1" Type="http://schemas.openxmlformats.org/officeDocument/2006/relationships/package" Target="../embeddings/Workbook5.xlsx"/></Relationships>
</file>

<file path=word/charts/_rels/chart21.xml.rels><?xml version="1.0" encoding="UTF-8" standalone="yes"?>
<Relationships xmlns="http://schemas.openxmlformats.org/package/2006/relationships"><Relationship Id="rId3" Type="http://schemas.microsoft.com/office/2011/relationships/chartColorStyle" Target="colors22.xml"/><Relationship Id="rId2" Type="http://schemas.microsoft.com/office/2011/relationships/chartStyle" Target="style22.xml"/><Relationship Id="rId1" Type="http://schemas.openxmlformats.org/officeDocument/2006/relationships/package" Target="../embeddings/Workbook10.xlsx"/></Relationships>
</file>

<file path=word/charts/_rels/chart22.xml.rels><?xml version="1.0" encoding="UTF-8" standalone="yes"?>
<Relationships xmlns="http://schemas.openxmlformats.org/package/2006/relationships"><Relationship Id="rId3" Type="http://schemas.microsoft.com/office/2011/relationships/chartColorStyle" Target="colors18.xml"/><Relationship Id="rId2" Type="http://schemas.microsoft.com/office/2011/relationships/chartStyle" Target="style18.xml"/><Relationship Id="rId1" Type="http://schemas.openxmlformats.org/officeDocument/2006/relationships/package" Target="../embeddings/Workbook6.xlsx"/></Relationships>
</file>

<file path=word/charts/_rels/chart23.xml.rels><?xml version="1.0" encoding="UTF-8" standalone="yes"?>
<Relationships xmlns="http://schemas.openxmlformats.org/package/2006/relationships"><Relationship Id="rId3" Type="http://schemas.microsoft.com/office/2011/relationships/chartColorStyle" Target="colors19.xml"/><Relationship Id="rId2" Type="http://schemas.microsoft.com/office/2011/relationships/chartStyle" Target="style19.xml"/><Relationship Id="rId1" Type="http://schemas.openxmlformats.org/officeDocument/2006/relationships/package" Target="../embeddings/Workbook7.xlsx"/></Relationships>
</file>

<file path=word/charts/_rels/chart24.xml.rels><?xml version="1.0" encoding="UTF-8" standalone="yes"?>
<Relationships xmlns="http://schemas.openxmlformats.org/package/2006/relationships"><Relationship Id="rId3" Type="http://schemas.microsoft.com/office/2011/relationships/chartColorStyle" Target="colors20.xml"/><Relationship Id="rId2" Type="http://schemas.microsoft.com/office/2011/relationships/chartStyle" Target="style20.xml"/><Relationship Id="rId1" Type="http://schemas.openxmlformats.org/officeDocument/2006/relationships/package" Target="../embeddings/Workbook8.xlsx"/></Relationships>
</file>

<file path=word/charts/_rels/chart25.xml.rels><?xml version="1.0" encoding="UTF-8" standalone="yes"?>
<Relationships xmlns="http://schemas.openxmlformats.org/package/2006/relationships"><Relationship Id="rId3" Type="http://schemas.microsoft.com/office/2011/relationships/chartColorStyle" Target="colors23.xml"/><Relationship Id="rId2" Type="http://schemas.microsoft.com/office/2011/relationships/chartStyle" Target="style23.xml"/><Relationship Id="rId1" Type="http://schemas.openxmlformats.org/officeDocument/2006/relationships/package" Target="../embeddings/Workbook11.xlsx"/></Relationships>
</file>

<file path=word/charts/_rels/chart26.xml.rels><?xml version="1.0" encoding="UTF-8" standalone="yes"?>
<Relationships xmlns="http://schemas.openxmlformats.org/package/2006/relationships"><Relationship Id="rId3" Type="http://schemas.microsoft.com/office/2011/relationships/chartColorStyle" Target="colors26.xml"/><Relationship Id="rId2" Type="http://schemas.microsoft.com/office/2011/relationships/chartStyle" Target="style26.xml"/><Relationship Id="rId1" Type="http://schemas.openxmlformats.org/officeDocument/2006/relationships/oleObject" Target="../embeddings/oleObject6.bin"/></Relationships>
</file>

<file path=word/charts/_rels/chart27.xml.rels><?xml version="1.0" encoding="UTF-8" standalone="yes"?>
<Relationships xmlns="http://schemas.openxmlformats.org/package/2006/relationships"><Relationship Id="rId3" Type="http://schemas.microsoft.com/office/2011/relationships/chartColorStyle" Target="colors27.xml"/><Relationship Id="rId2" Type="http://schemas.microsoft.com/office/2011/relationships/chartStyle" Target="style27.xml"/><Relationship Id="rId1" Type="http://schemas.openxmlformats.org/officeDocument/2006/relationships/package" Target="../embeddings/Workbook13.xlsx"/></Relationships>
</file>

<file path=word/charts/_rels/chart28.xml.rels><?xml version="1.0" encoding="UTF-8" standalone="yes"?>
<Relationships xmlns="http://schemas.openxmlformats.org/package/2006/relationships"><Relationship Id="rId3" Type="http://schemas.microsoft.com/office/2011/relationships/chartColorStyle" Target="colors28.xml"/><Relationship Id="rId2" Type="http://schemas.microsoft.com/office/2011/relationships/chartStyle" Target="style28.xml"/><Relationship Id="rId1" Type="http://schemas.openxmlformats.org/officeDocument/2006/relationships/package" Target="../embeddings/Workbook14.xlsx"/></Relationships>
</file>

<file path=word/charts/_rels/chart29.xml.rels><?xml version="1.0" encoding="UTF-8" standalone="yes"?>
<Relationships xmlns="http://schemas.openxmlformats.org/package/2006/relationships"><Relationship Id="rId4" Type="http://schemas.microsoft.com/office/2011/relationships/chartColorStyle" Target="colors43.xml"/><Relationship Id="rId3" Type="http://schemas.microsoft.com/office/2011/relationships/chartStyle" Target="style43.xml"/><Relationship Id="rId2" Type="http://schemas.openxmlformats.org/officeDocument/2006/relationships/themeOverride" Target="../theme/themeOverride19.xml"/><Relationship Id="rId1" Type="http://schemas.openxmlformats.org/officeDocument/2006/relationships/package" Target="../embeddings/Workbook27.xlsx"/></Relationships>
</file>

<file path=word/charts/_rels/chart3.xml.rels><?xml version="1.0" encoding="UTF-8" standalone="yes"?>
<Relationships xmlns="http://schemas.openxmlformats.org/package/2006/relationships"><Relationship Id="rId3" Type="http://schemas.microsoft.com/office/2011/relationships/chartColorStyle" Target="colors8.xml"/><Relationship Id="rId2" Type="http://schemas.microsoft.com/office/2011/relationships/chartStyle" Target="style8.xml"/><Relationship Id="rId1" Type="http://schemas.openxmlformats.org/officeDocument/2006/relationships/oleObject" Target="../embeddings/oleObject2.bin"/></Relationships>
</file>

<file path=word/charts/_rels/chart30.xml.rels><?xml version="1.0" encoding="UTF-8" standalone="yes"?>
<Relationships xmlns="http://schemas.openxmlformats.org/package/2006/relationships"><Relationship Id="rId4" Type="http://schemas.microsoft.com/office/2011/relationships/chartColorStyle" Target="colors40.xml"/><Relationship Id="rId3" Type="http://schemas.microsoft.com/office/2011/relationships/chartStyle" Target="style40.xml"/><Relationship Id="rId2" Type="http://schemas.openxmlformats.org/officeDocument/2006/relationships/themeOverride" Target="../theme/themeOverride16.xml"/><Relationship Id="rId1" Type="http://schemas.openxmlformats.org/officeDocument/2006/relationships/package" Target="../embeddings/Workbook24.xlsx"/></Relationships>
</file>

<file path=word/charts/_rels/chart31.xml.rels><?xml version="1.0" encoding="UTF-8" standalone="yes"?>
<Relationships xmlns="http://schemas.openxmlformats.org/package/2006/relationships"><Relationship Id="rId4" Type="http://schemas.microsoft.com/office/2011/relationships/chartColorStyle" Target="colors31.xml"/><Relationship Id="rId3" Type="http://schemas.microsoft.com/office/2011/relationships/chartStyle" Target="style31.xml"/><Relationship Id="rId2" Type="http://schemas.openxmlformats.org/officeDocument/2006/relationships/themeOverride" Target="../theme/themeOverride7.xml"/><Relationship Id="rId1" Type="http://schemas.openxmlformats.org/officeDocument/2006/relationships/package" Target="../embeddings/Workbook16.xlsx"/></Relationships>
</file>

<file path=word/charts/_rels/chart32.xml.rels><?xml version="1.0" encoding="UTF-8" standalone="yes"?>
<Relationships xmlns="http://schemas.openxmlformats.org/package/2006/relationships"><Relationship Id="rId4" Type="http://schemas.microsoft.com/office/2011/relationships/chartColorStyle" Target="colors39.xml"/><Relationship Id="rId3" Type="http://schemas.microsoft.com/office/2011/relationships/chartStyle" Target="style39.xml"/><Relationship Id="rId2" Type="http://schemas.openxmlformats.org/officeDocument/2006/relationships/themeOverride" Target="../theme/themeOverride15.xml"/><Relationship Id="rId1" Type="http://schemas.openxmlformats.org/officeDocument/2006/relationships/package" Target="../embeddings/Workbook23.xlsx"/></Relationships>
</file>

<file path=word/charts/_rels/chart33.xml.rels><?xml version="1.0" encoding="UTF-8" standalone="yes"?>
<Relationships xmlns="http://schemas.openxmlformats.org/package/2006/relationships"><Relationship Id="rId4" Type="http://schemas.microsoft.com/office/2011/relationships/chartColorStyle" Target="colors30.xml"/><Relationship Id="rId3" Type="http://schemas.microsoft.com/office/2011/relationships/chartStyle" Target="style30.xml"/><Relationship Id="rId2" Type="http://schemas.openxmlformats.org/officeDocument/2006/relationships/themeOverride" Target="../theme/themeOverride6.xml"/><Relationship Id="rId1" Type="http://schemas.openxmlformats.org/officeDocument/2006/relationships/package" Target="../embeddings/Workbook15.xlsx"/></Relationships>
</file>

<file path=word/charts/_rels/chart34.xml.rels><?xml version="1.0" encoding="UTF-8" standalone="yes"?>
<Relationships xmlns="http://schemas.openxmlformats.org/package/2006/relationships"><Relationship Id="rId4" Type="http://schemas.microsoft.com/office/2011/relationships/chartColorStyle" Target="colors34.xml"/><Relationship Id="rId3" Type="http://schemas.microsoft.com/office/2011/relationships/chartStyle" Target="style34.xml"/><Relationship Id="rId2" Type="http://schemas.openxmlformats.org/officeDocument/2006/relationships/themeOverride" Target="../theme/themeOverride10.xml"/><Relationship Id="rId1" Type="http://schemas.openxmlformats.org/officeDocument/2006/relationships/package" Target="../embeddings/Workbook19.xlsx"/></Relationships>
</file>

<file path=word/charts/_rels/chart35.xml.rels><?xml version="1.0" encoding="UTF-8" standalone="yes"?>
<Relationships xmlns="http://schemas.openxmlformats.org/package/2006/relationships"><Relationship Id="rId4" Type="http://schemas.microsoft.com/office/2011/relationships/chartColorStyle" Target="colors29.xml"/><Relationship Id="rId3" Type="http://schemas.microsoft.com/office/2011/relationships/chartStyle" Target="style29.xml"/><Relationship Id="rId2" Type="http://schemas.openxmlformats.org/officeDocument/2006/relationships/themeOverride" Target="../theme/themeOverride5.xml"/><Relationship Id="rId1" Type="http://schemas.openxmlformats.org/officeDocument/2006/relationships/oleObject" Target="../embeddings/oleObject7.bin"/></Relationships>
</file>

<file path=word/charts/_rels/chart36.xml.rels><?xml version="1.0" encoding="UTF-8" standalone="yes"?>
<Relationships xmlns="http://schemas.openxmlformats.org/package/2006/relationships"><Relationship Id="rId4" Type="http://schemas.microsoft.com/office/2011/relationships/chartColorStyle" Target="colors37.xml"/><Relationship Id="rId3" Type="http://schemas.microsoft.com/office/2011/relationships/chartStyle" Target="style37.xml"/><Relationship Id="rId2" Type="http://schemas.openxmlformats.org/officeDocument/2006/relationships/themeOverride" Target="../theme/themeOverride13.xml"/><Relationship Id="rId1" Type="http://schemas.openxmlformats.org/officeDocument/2006/relationships/oleObject" Target="../embeddings/oleObject8.bin"/></Relationships>
</file>

<file path=word/charts/_rels/chart37.xml.rels><?xml version="1.0" encoding="UTF-8" standalone="yes"?>
<Relationships xmlns="http://schemas.openxmlformats.org/package/2006/relationships"><Relationship Id="rId4" Type="http://schemas.microsoft.com/office/2011/relationships/chartColorStyle" Target="colors33.xml"/><Relationship Id="rId3" Type="http://schemas.microsoft.com/office/2011/relationships/chartStyle" Target="style33.xml"/><Relationship Id="rId2" Type="http://schemas.openxmlformats.org/officeDocument/2006/relationships/themeOverride" Target="../theme/themeOverride9.xml"/><Relationship Id="rId1" Type="http://schemas.openxmlformats.org/officeDocument/2006/relationships/package" Target="../embeddings/Workbook18.xlsx"/></Relationships>
</file>

<file path=word/charts/_rels/chart38.xml.rels><?xml version="1.0" encoding="UTF-8" standalone="yes"?>
<Relationships xmlns="http://schemas.openxmlformats.org/package/2006/relationships"><Relationship Id="rId4" Type="http://schemas.microsoft.com/office/2011/relationships/chartColorStyle" Target="colors41.xml"/><Relationship Id="rId3" Type="http://schemas.microsoft.com/office/2011/relationships/chartStyle" Target="style41.xml"/><Relationship Id="rId2" Type="http://schemas.openxmlformats.org/officeDocument/2006/relationships/themeOverride" Target="../theme/themeOverride17.xml"/><Relationship Id="rId1" Type="http://schemas.openxmlformats.org/officeDocument/2006/relationships/package" Target="../embeddings/Workbook25.xlsx"/></Relationships>
</file>

<file path=word/charts/_rels/chart39.xml.rels><?xml version="1.0" encoding="UTF-8" standalone="yes"?>
<Relationships xmlns="http://schemas.openxmlformats.org/package/2006/relationships"><Relationship Id="rId4" Type="http://schemas.microsoft.com/office/2011/relationships/chartColorStyle" Target="colors36.xml"/><Relationship Id="rId3" Type="http://schemas.microsoft.com/office/2011/relationships/chartStyle" Target="style36.xml"/><Relationship Id="rId2" Type="http://schemas.openxmlformats.org/officeDocument/2006/relationships/themeOverride" Target="../theme/themeOverride12.xml"/><Relationship Id="rId1" Type="http://schemas.openxmlformats.org/officeDocument/2006/relationships/package" Target="../embeddings/Workbook21.xlsx"/></Relationships>
</file>

<file path=word/charts/_rels/chart4.xml.rels><?xml version="1.0" encoding="UTF-8" standalone="yes"?>
<Relationships xmlns="http://schemas.openxmlformats.org/package/2006/relationships"><Relationship Id="rId4" Type="http://schemas.microsoft.com/office/2011/relationships/chartColorStyle" Target="colors24.xml"/><Relationship Id="rId3" Type="http://schemas.microsoft.com/office/2011/relationships/chartStyle" Target="style24.xml"/><Relationship Id="rId2" Type="http://schemas.openxmlformats.org/officeDocument/2006/relationships/themeOverride" Target="../theme/themeOverride3.xml"/><Relationship Id="rId1" Type="http://schemas.openxmlformats.org/officeDocument/2006/relationships/oleObject" Target="../embeddings/oleObject5.bin"/></Relationships>
</file>

<file path=word/charts/_rels/chart40.xml.rels><?xml version="1.0" encoding="UTF-8" standalone="yes"?>
<Relationships xmlns="http://schemas.openxmlformats.org/package/2006/relationships"><Relationship Id="rId4" Type="http://schemas.microsoft.com/office/2011/relationships/chartColorStyle" Target="colors35.xml"/><Relationship Id="rId3" Type="http://schemas.microsoft.com/office/2011/relationships/chartStyle" Target="style35.xml"/><Relationship Id="rId2" Type="http://schemas.openxmlformats.org/officeDocument/2006/relationships/themeOverride" Target="../theme/themeOverride11.xml"/><Relationship Id="rId1" Type="http://schemas.openxmlformats.org/officeDocument/2006/relationships/package" Target="../embeddings/Workbook20.xlsx"/></Relationships>
</file>

<file path=word/charts/_rels/chart41.xml.rels><?xml version="1.0" encoding="UTF-8" standalone="yes"?>
<Relationships xmlns="http://schemas.openxmlformats.org/package/2006/relationships"><Relationship Id="rId4" Type="http://schemas.microsoft.com/office/2011/relationships/chartColorStyle" Target="colors32.xml"/><Relationship Id="rId3" Type="http://schemas.microsoft.com/office/2011/relationships/chartStyle" Target="style32.xml"/><Relationship Id="rId2" Type="http://schemas.openxmlformats.org/officeDocument/2006/relationships/themeOverride" Target="../theme/themeOverride8.xml"/><Relationship Id="rId1" Type="http://schemas.openxmlformats.org/officeDocument/2006/relationships/package" Target="../embeddings/Workbook17.xlsx"/></Relationships>
</file>

<file path=word/charts/_rels/chart42.xml.rels><?xml version="1.0" encoding="UTF-8" standalone="yes"?>
<Relationships xmlns="http://schemas.openxmlformats.org/package/2006/relationships"><Relationship Id="rId4" Type="http://schemas.microsoft.com/office/2011/relationships/chartColorStyle" Target="colors42.xml"/><Relationship Id="rId3" Type="http://schemas.microsoft.com/office/2011/relationships/chartStyle" Target="style42.xml"/><Relationship Id="rId2" Type="http://schemas.openxmlformats.org/officeDocument/2006/relationships/themeOverride" Target="../theme/themeOverride18.xml"/><Relationship Id="rId1" Type="http://schemas.openxmlformats.org/officeDocument/2006/relationships/package" Target="../embeddings/Workbook26.xlsx"/></Relationships>
</file>

<file path=word/charts/_rels/chart43.xml.rels><?xml version="1.0" encoding="UTF-8" standalone="yes"?>
<Relationships xmlns="http://schemas.openxmlformats.org/package/2006/relationships"><Relationship Id="rId4" Type="http://schemas.microsoft.com/office/2011/relationships/chartColorStyle" Target="colors38.xml"/><Relationship Id="rId3" Type="http://schemas.microsoft.com/office/2011/relationships/chartStyle" Target="style38.xml"/><Relationship Id="rId2" Type="http://schemas.openxmlformats.org/officeDocument/2006/relationships/themeOverride" Target="../theme/themeOverride14.xml"/><Relationship Id="rId1" Type="http://schemas.openxmlformats.org/officeDocument/2006/relationships/package" Target="../embeddings/Workbook22.xlsx"/></Relationships>
</file>

<file path=word/charts/_rels/chart5.xml.rels><?xml version="1.0" encoding="UTF-8" standalone="yes"?>
<Relationships xmlns="http://schemas.openxmlformats.org/package/2006/relationships"><Relationship Id="rId4" Type="http://schemas.microsoft.com/office/2011/relationships/chartColorStyle" Target="colors12.xml"/><Relationship Id="rId3" Type="http://schemas.microsoft.com/office/2011/relationships/chartStyle" Target="style12.xml"/><Relationship Id="rId2" Type="http://schemas.openxmlformats.org/officeDocument/2006/relationships/themeOverride" Target="../theme/themeOverride2.xml"/><Relationship Id="rId1" Type="http://schemas.openxmlformats.org/officeDocument/2006/relationships/package" Target="../embeddings/Workbook3.xlsx"/></Relationships>
</file>

<file path=word/charts/_rels/chart6.xml.rels><?xml version="1.0" encoding="UTF-8" standalone="yes"?>
<Relationships xmlns="http://schemas.openxmlformats.org/package/2006/relationships"><Relationship Id="rId4" Type="http://schemas.microsoft.com/office/2011/relationships/chartColorStyle" Target="colors25.xml"/><Relationship Id="rId3" Type="http://schemas.microsoft.com/office/2011/relationships/chartStyle" Target="style25.xml"/><Relationship Id="rId2" Type="http://schemas.openxmlformats.org/officeDocument/2006/relationships/themeOverride" Target="../theme/themeOverride4.xml"/><Relationship Id="rId1" Type="http://schemas.openxmlformats.org/officeDocument/2006/relationships/package" Target="../embeddings/Workbook12.xlsx"/></Relationships>
</file>

<file path=word/charts/_rels/chart7.xml.rels><?xml version="1.0" encoding="UTF-8" standalone="yes"?>
<Relationships xmlns="http://schemas.openxmlformats.org/package/2006/relationships"><Relationship Id="rId3" Type="http://schemas.microsoft.com/office/2011/relationships/chartColorStyle" Target="colors1.xml"/><Relationship Id="rId2" Type="http://schemas.microsoft.com/office/2011/relationships/chartStyle" Target="style1.xml"/><Relationship Id="rId1" Type="http://schemas.openxmlformats.org/officeDocument/2006/relationships/oleObject" Target="file:///\\zutari.com\shares\ZAPTG\Projects\Projects\509113%20%20%20MYHSDP%202019-2024\4%20REF%20INFO\403%20Reference%20Docments\LP%20Stats\Summary\Provincial%20Summary%20v15%20MR%20Working.xlsx" TargetMode="External"/></Relationships>
</file>

<file path=word/charts/_rels/chart8.xml.rels><?xml version="1.0" encoding="UTF-8" standalone="yes"?>
<Relationships xmlns="http://schemas.openxmlformats.org/package/2006/relationships"><Relationship Id="rId3" Type="http://schemas.microsoft.com/office/2011/relationships/chartColorStyle" Target="colors2.xml"/><Relationship Id="rId2" Type="http://schemas.microsoft.com/office/2011/relationships/chartStyle" Target="style2.xml"/><Relationship Id="rId1" Type="http://schemas.openxmlformats.org/officeDocument/2006/relationships/oleObject" Target="../embeddings/oleObject1.bin"/></Relationships>
</file>

<file path=word/charts/_rels/chart9.xml.rels><?xml version="1.0" encoding="UTF-8" standalone="yes"?>
<Relationships xmlns="http://schemas.openxmlformats.org/package/2006/relationships"><Relationship Id="rId3" Type="http://schemas.microsoft.com/office/2011/relationships/chartColorStyle" Target="colors3.xml"/><Relationship Id="rId2" Type="http://schemas.microsoft.com/office/2011/relationships/chartStyle" Target="style3.xml"/><Relationship Id="rId1" Type="http://schemas.openxmlformats.org/officeDocument/2006/relationships/oleObject" Target="https://zutarilive-my.sharepoint.com/personal/mari_strydom_zutari_com/Documents/1002196%20Limpopo%20Transport/Stats/GVA%20Trend.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ProvincialSummary!$P$12</c:f>
              <c:strCache>
                <c:ptCount val="1"/>
                <c:pt idx="0">
                  <c:v>% of Limpopo's Total Geographical Area</c:v>
                </c:pt>
              </c:strCache>
            </c:strRef>
          </c:tx>
          <c:spPr>
            <a:solidFill>
              <a:schemeClr val="accent6"/>
            </a:solidFill>
            <a:ln>
              <a:noFill/>
            </a:ln>
            <a:effectLst/>
          </c:spPr>
          <c:invertIfNegative val="0"/>
          <c:dLbls>
            <c:spPr>
              <a:noFill/>
              <a:ln>
                <a:noFill/>
              </a:ln>
              <a:effectLst/>
            </c:spPr>
            <c:txPr>
              <a:bodyPr rot="-5400000" spcFirstLastPara="1" vertOverflow="ellipsis" vert="horz" wrap="square" lIns="38100" tIns="19050" rIns="38100" bIns="19050" anchor="ctr" anchorCtr="1"/>
              <a:lstStyle/>
              <a:p>
                <a:pPr>
                  <a:defRPr lang="en-US" sz="900" b="0" i="0" u="none" strike="noStrike" kern="1200" baseline="0">
                    <a:solidFill>
                      <a:sysClr val="windowText" lastClr="000000"/>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ProvincialSummary!$O$13:$O$17</c:f>
              <c:strCache>
                <c:ptCount val="5"/>
                <c:pt idx="0">
                  <c:v>Capricorn District</c:v>
                </c:pt>
                <c:pt idx="1">
                  <c:v>Mopani District</c:v>
                </c:pt>
                <c:pt idx="2">
                  <c:v>Sekhukhune District</c:v>
                </c:pt>
                <c:pt idx="3">
                  <c:v>Vhembe District</c:v>
                </c:pt>
                <c:pt idx="4">
                  <c:v>Waterberg District</c:v>
                </c:pt>
              </c:strCache>
            </c:strRef>
          </c:cat>
          <c:val>
            <c:numRef>
              <c:f>ProvincialSummary!$P$13:$P$17</c:f>
              <c:numCache>
                <c:formatCode>0.0%</c:formatCode>
                <c:ptCount val="5"/>
                <c:pt idx="0">
                  <c:v>0.172543028580727</c:v>
                </c:pt>
                <c:pt idx="1">
                  <c:v>0.159207743752092</c:v>
                </c:pt>
                <c:pt idx="2">
                  <c:v>0.107552343761864</c:v>
                </c:pt>
                <c:pt idx="3">
                  <c:v>0.20355739830719</c:v>
                </c:pt>
                <c:pt idx="4">
                  <c:v>0.357139485598127</c:v>
                </c:pt>
              </c:numCache>
            </c:numRef>
          </c:val>
        </c:ser>
        <c:ser>
          <c:idx val="1"/>
          <c:order val="1"/>
          <c:tx>
            <c:strRef>
              <c:f>ProvincialSummary!$T$12</c:f>
              <c:strCache>
                <c:ptCount val="1"/>
                <c:pt idx="0">
                  <c:v>Population  as % of Limpopo's Total Population 2016</c:v>
                </c:pt>
              </c:strCache>
            </c:strRef>
          </c:tx>
          <c:spPr>
            <a:solidFill>
              <a:schemeClr val="accent5"/>
            </a:solidFill>
            <a:ln>
              <a:noFill/>
            </a:ln>
            <a:effectLst/>
          </c:spPr>
          <c:invertIfNegative val="0"/>
          <c:dLbls>
            <c:spPr>
              <a:noFill/>
              <a:ln>
                <a:noFill/>
              </a:ln>
              <a:effectLst/>
            </c:spPr>
            <c:txPr>
              <a:bodyPr rot="-5400000" spcFirstLastPara="1" vertOverflow="ellipsis" vert="horz" wrap="square" lIns="38100" tIns="19050" rIns="38100" bIns="19050" anchor="ctr" anchorCtr="1"/>
              <a:lstStyle/>
              <a:p>
                <a:pPr>
                  <a:defRPr lang="en-US" sz="900" b="0" i="0" u="none" strike="noStrike" kern="1200" baseline="0">
                    <a:solidFill>
                      <a:sysClr val="windowText" lastClr="000000"/>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ProvincialSummary!$O$13:$O$17</c:f>
              <c:strCache>
                <c:ptCount val="5"/>
                <c:pt idx="0">
                  <c:v>Capricorn District</c:v>
                </c:pt>
                <c:pt idx="1">
                  <c:v>Mopani District</c:v>
                </c:pt>
                <c:pt idx="2">
                  <c:v>Sekhukhune District</c:v>
                </c:pt>
                <c:pt idx="3">
                  <c:v>Vhembe District</c:v>
                </c:pt>
                <c:pt idx="4">
                  <c:v>Waterberg District</c:v>
                </c:pt>
              </c:strCache>
            </c:strRef>
          </c:cat>
          <c:val>
            <c:numRef>
              <c:f>ProvincialSummary!$T$13:$T$17</c:f>
              <c:numCache>
                <c:formatCode>0.0%</c:formatCode>
                <c:ptCount val="5"/>
                <c:pt idx="0">
                  <c:v>0.229421512685611</c:v>
                </c:pt>
                <c:pt idx="1">
                  <c:v>0.199890844942913</c:v>
                </c:pt>
                <c:pt idx="2">
                  <c:v>0.201714751797265</c:v>
                </c:pt>
                <c:pt idx="3">
                  <c:v>0.240373748294991</c:v>
                </c:pt>
                <c:pt idx="4">
                  <c:v>0.12859914227922</c:v>
                </c:pt>
              </c:numCache>
            </c:numRef>
          </c:val>
        </c:ser>
        <c:ser>
          <c:idx val="2"/>
          <c:order val="2"/>
          <c:tx>
            <c:strRef>
              <c:f>ProvincialSummary!$AE$12</c:f>
              <c:strCache>
                <c:ptCount val="1"/>
                <c:pt idx="0">
                  <c:v>Households as % of Limpopo's Total Households 2016</c:v>
                </c:pt>
              </c:strCache>
            </c:strRef>
          </c:tx>
          <c:spPr>
            <a:solidFill>
              <a:schemeClr val="accent4"/>
            </a:solidFill>
            <a:ln>
              <a:noFill/>
            </a:ln>
            <a:effectLst/>
          </c:spPr>
          <c:invertIfNegative val="0"/>
          <c:dLbls>
            <c:spPr>
              <a:noFill/>
              <a:ln>
                <a:noFill/>
              </a:ln>
              <a:effectLst/>
            </c:spPr>
            <c:txPr>
              <a:bodyPr rot="-5400000" spcFirstLastPara="1" vertOverflow="ellipsis" vert="horz" wrap="square" lIns="38100" tIns="19050" rIns="38100" bIns="19050" anchor="ctr" anchorCtr="1"/>
              <a:lstStyle/>
              <a:p>
                <a:pPr>
                  <a:defRPr lang="en-US" sz="900" b="0" i="0" u="none" strike="noStrike" kern="1200" baseline="0">
                    <a:solidFill>
                      <a:sysClr val="windowText" lastClr="000000"/>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ProvincialSummary!$O$13:$O$17</c:f>
              <c:strCache>
                <c:ptCount val="5"/>
                <c:pt idx="0">
                  <c:v>Capricorn District</c:v>
                </c:pt>
                <c:pt idx="1">
                  <c:v>Mopani District</c:v>
                </c:pt>
                <c:pt idx="2">
                  <c:v>Sekhukhune District</c:v>
                </c:pt>
                <c:pt idx="3">
                  <c:v>Vhembe District</c:v>
                </c:pt>
                <c:pt idx="4">
                  <c:v>Waterberg District</c:v>
                </c:pt>
              </c:strCache>
            </c:strRef>
          </c:cat>
          <c:val>
            <c:numRef>
              <c:f>ProvincialSummary!$AE$13:$AE$17</c:f>
              <c:numCache>
                <c:formatCode>0.0%</c:formatCode>
                <c:ptCount val="5"/>
                <c:pt idx="0">
                  <c:v>0.236278194197303</c:v>
                </c:pt>
                <c:pt idx="1">
                  <c:v>0.211373801358206</c:v>
                </c:pt>
                <c:pt idx="2">
                  <c:v>0.181456551596638</c:v>
                </c:pt>
                <c:pt idx="3">
                  <c:v>0.238811479479827</c:v>
                </c:pt>
                <c:pt idx="4">
                  <c:v>0.132079973368027</c:v>
                </c:pt>
              </c:numCache>
            </c:numRef>
          </c:val>
        </c:ser>
        <c:dLbls>
          <c:showLegendKey val="0"/>
          <c:showVal val="0"/>
          <c:showCatName val="0"/>
          <c:showSerName val="0"/>
          <c:showPercent val="0"/>
          <c:showBubbleSize val="0"/>
        </c:dLbls>
        <c:gapWidth val="219"/>
        <c:overlap val="-27"/>
        <c:axId val="920904584"/>
        <c:axId val="920904256"/>
      </c:barChart>
      <c:catAx>
        <c:axId val="920904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solidFill>
                  <a:sysClr val="windowText" lastClr="000000"/>
                </a:solidFill>
                <a:latin typeface="+mn-lt"/>
                <a:ea typeface="+mn-ea"/>
                <a:cs typeface="+mn-cs"/>
              </a:defRPr>
            </a:pPr>
          </a:p>
        </c:txPr>
        <c:crossAx val="920904256"/>
        <c:crosses val="autoZero"/>
        <c:auto val="1"/>
        <c:lblAlgn val="ctr"/>
        <c:lblOffset val="100"/>
        <c:noMultiLvlLbl val="0"/>
      </c:catAx>
      <c:valAx>
        <c:axId val="920904256"/>
        <c:scaling>
          <c:orientation val="minMax"/>
          <c:max val="0.45"/>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ysClr val="windowText" lastClr="000000"/>
                </a:solidFill>
                <a:latin typeface="+mn-lt"/>
                <a:ea typeface="+mn-ea"/>
                <a:cs typeface="+mn-cs"/>
              </a:defRPr>
            </a:pPr>
          </a:p>
        </c:txPr>
        <c:crossAx val="920904584"/>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lang="en-US" sz="900" b="0" i="0" u="none" strike="noStrike" kern="1200" baseline="0">
              <a:solidFill>
                <a:sysClr val="windowText" lastClr="000000"/>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en-US">
          <a:solidFill>
            <a:sysClr val="windowText" lastClr="000000"/>
          </a:solidFill>
        </a:defRPr>
      </a:pPr>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chemeClr val="tx2"/>
              </a:solidFill>
              <a:round/>
            </a:ln>
            <a:effectLst/>
          </c:spPr>
          <c:marker>
            <c:symbol val="circle"/>
            <c:size val="5"/>
            <c:spPr>
              <a:solidFill>
                <a:schemeClr val="tx2"/>
              </a:solidFill>
              <a:ln w="9525">
                <a:solidFill>
                  <a:schemeClr val="tx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lang="en-US" sz="900" b="0" i="0" u="none" strike="noStrike" kern="1200" baseline="0">
                    <a:solidFill>
                      <a:schemeClr val="tx1">
                        <a:lumMod val="75000"/>
                        <a:lumOff val="25000"/>
                      </a:schemeClr>
                    </a:solidFill>
                    <a:latin typeface="+mn-lt"/>
                    <a:ea typeface="+mn-ea"/>
                    <a:cs typeface="+mn-cs"/>
                  </a:defRPr>
                </a:pPr>
              </a:p>
            </c:txPr>
            <c:dLblPos val="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Annual!$E$19:$N$19</c:f>
              <c:strCache>
                <c:ptCount val="10"/>
                <c:pt idx="0">
                  <c:v>2011/12</c:v>
                </c:pt>
                <c:pt idx="1">
                  <c:v>2012/13</c:v>
                </c:pt>
                <c:pt idx="2">
                  <c:v>2013/14</c:v>
                </c:pt>
                <c:pt idx="3">
                  <c:v>2014/15</c:v>
                </c:pt>
                <c:pt idx="4">
                  <c:v>2015/16</c:v>
                </c:pt>
                <c:pt idx="5">
                  <c:v>2016/17</c:v>
                </c:pt>
                <c:pt idx="6">
                  <c:v>2017/18</c:v>
                </c:pt>
                <c:pt idx="7">
                  <c:v>2018/19</c:v>
                </c:pt>
                <c:pt idx="8">
                  <c:v>2019/20</c:v>
                </c:pt>
                <c:pt idx="9">
                  <c:v>2020/21</c:v>
                </c:pt>
              </c:strCache>
            </c:strRef>
          </c:cat>
          <c:val>
            <c:numRef>
              <c:f>Annual!$E$20:$N$20</c:f>
              <c:numCache>
                <c:formatCode>0.0%</c:formatCode>
                <c:ptCount val="10"/>
                <c:pt idx="0">
                  <c:v>0.00869555131962058</c:v>
                </c:pt>
                <c:pt idx="1">
                  <c:v>0.0241125953232712</c:v>
                </c:pt>
                <c:pt idx="2">
                  <c:v>0.0116552072294568</c:v>
                </c:pt>
                <c:pt idx="3">
                  <c:v>0.017320921986667</c:v>
                </c:pt>
                <c:pt idx="4">
                  <c:v>0.00287763012683849</c:v>
                </c:pt>
                <c:pt idx="5">
                  <c:v>0.0140718375838543</c:v>
                </c:pt>
                <c:pt idx="6">
                  <c:v>0.0112875805899238</c:v>
                </c:pt>
                <c:pt idx="7">
                  <c:v>-0.0016842350881418</c:v>
                </c:pt>
                <c:pt idx="8">
                  <c:v>-0.0638857688548934</c:v>
                </c:pt>
                <c:pt idx="9">
                  <c:v>0.0454630627031722</c:v>
                </c:pt>
              </c:numCache>
            </c:numRef>
          </c:val>
          <c:smooth val="0"/>
        </c:ser>
        <c:dLbls>
          <c:showLegendKey val="0"/>
          <c:showVal val="0"/>
          <c:showCatName val="0"/>
          <c:showSerName val="0"/>
          <c:showPercent val="0"/>
          <c:showBubbleSize val="0"/>
        </c:dLbls>
        <c:marker val="1"/>
        <c:smooth val="0"/>
        <c:axId val="885965344"/>
        <c:axId val="885972000"/>
      </c:lineChart>
      <c:catAx>
        <c:axId val="885965344"/>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27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885972000"/>
        <c:crosses val="autoZero"/>
        <c:auto val="1"/>
        <c:lblAlgn val="ctr"/>
        <c:lblOffset val="100"/>
        <c:noMultiLvlLbl val="0"/>
      </c:catAx>
      <c:valAx>
        <c:axId val="88597200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8859653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en-US"/>
      </a:pPr>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tx2"/>
            </a:solidFill>
            <a:ln>
              <a:noFill/>
            </a:ln>
            <a:effectLst/>
          </c:spPr>
          <c:invertIfNegative val="0"/>
          <c:dPt>
            <c:idx val="0"/>
            <c:invertIfNegative val="0"/>
            <c:bubble3D val="0"/>
            <c:spPr>
              <a:solidFill>
                <a:schemeClr val="accent1"/>
              </a:solidFill>
              <a:ln>
                <a:noFill/>
              </a:ln>
              <a:effectLst/>
            </c:spPr>
          </c:dPt>
          <c:dPt>
            <c:idx val="3"/>
            <c:invertIfNegative val="0"/>
            <c:bubble3D val="0"/>
            <c:spPr>
              <a:solidFill>
                <a:schemeClr val="accent1"/>
              </a:solidFill>
              <a:ln>
                <a:noFill/>
              </a:ln>
              <a:effectLst/>
            </c:spPr>
          </c:dPt>
          <c:dPt>
            <c:idx val="7"/>
            <c:invertIfNegative val="0"/>
            <c:bubble3D val="0"/>
            <c:spPr>
              <a:solidFill>
                <a:schemeClr val="accent1"/>
              </a:solidFill>
              <a:ln>
                <a:noFill/>
              </a:ln>
              <a:effectLst/>
            </c:spPr>
          </c:dPt>
          <c:dLbls>
            <c:spPr>
              <a:noFill/>
              <a:ln>
                <a:noFill/>
              </a:ln>
              <a:effectLst/>
            </c:spPr>
            <c:txPr>
              <a:bodyPr rot="0" spcFirstLastPara="1" vertOverflow="ellipsis" vert="horz" wrap="square" lIns="38100" tIns="19050" rIns="38100" bIns="19050" anchor="ctr" anchorCtr="1">
                <a:spAutoFit/>
              </a:bodyPr>
              <a:lstStyle/>
              <a:p>
                <a:pPr>
                  <a:defRPr lang="en-US"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Annual!$D$10:$D$22</c:f>
              <c:strCache>
                <c:ptCount val="13"/>
                <c:pt idx="0">
                  <c:v>Primary sector</c:v>
                </c:pt>
                <c:pt idx="1">
                  <c:v>Agriculture, forestry and fishing</c:v>
                </c:pt>
                <c:pt idx="2">
                  <c:v>Mining and quarrying</c:v>
                </c:pt>
                <c:pt idx="3">
                  <c:v>Secondary sector</c:v>
                </c:pt>
                <c:pt idx="4">
                  <c:v>Manufacturing</c:v>
                </c:pt>
                <c:pt idx="5">
                  <c:v>Electricity, gas and water</c:v>
                </c:pt>
                <c:pt idx="6">
                  <c:v>Construction</c:v>
                </c:pt>
                <c:pt idx="7">
                  <c:v>Tertiary sector</c:v>
                </c:pt>
                <c:pt idx="8">
                  <c:v>Wholesale and retail trade, catering and accommodation</c:v>
                </c:pt>
                <c:pt idx="9">
                  <c:v>Transport, storage and communication</c:v>
                </c:pt>
                <c:pt idx="10">
                  <c:v>Finance, insurance, real estate and business services</c:v>
                </c:pt>
                <c:pt idx="11">
                  <c:v>General government</c:v>
                </c:pt>
                <c:pt idx="12">
                  <c:v>Community, social and personal services</c:v>
                </c:pt>
              </c:strCache>
            </c:strRef>
          </c:cat>
          <c:val>
            <c:numRef>
              <c:f>Annual!$G$10:$G$22</c:f>
              <c:numCache>
                <c:formatCode>0.0%</c:formatCode>
                <c:ptCount val="13"/>
                <c:pt idx="0">
                  <c:v>0.329443358937091</c:v>
                </c:pt>
                <c:pt idx="1">
                  <c:v>0.0332148588559136</c:v>
                </c:pt>
                <c:pt idx="2">
                  <c:v>0.296228500081177</c:v>
                </c:pt>
                <c:pt idx="3">
                  <c:v>0.0883619099423371</c:v>
                </c:pt>
                <c:pt idx="4">
                  <c:v>0.0313210668698655</c:v>
                </c:pt>
                <c:pt idx="5">
                  <c:v>0.0351722438826833</c:v>
                </c:pt>
                <c:pt idx="6">
                  <c:v>0.0218685991897882</c:v>
                </c:pt>
                <c:pt idx="7">
                  <c:v>0.582194731120572</c:v>
                </c:pt>
                <c:pt idx="8">
                  <c:v>0.138668831788794</c:v>
                </c:pt>
                <c:pt idx="9">
                  <c:v>0.0327870640328648</c:v>
                </c:pt>
                <c:pt idx="10">
                  <c:v>0.160131789366829</c:v>
                </c:pt>
                <c:pt idx="11">
                  <c:v>0.0660630478201809</c:v>
                </c:pt>
                <c:pt idx="12">
                  <c:v>0.184543998111904</c:v>
                </c:pt>
              </c:numCache>
            </c:numRef>
          </c:val>
        </c:ser>
        <c:dLbls>
          <c:showLegendKey val="0"/>
          <c:showVal val="0"/>
          <c:showCatName val="0"/>
          <c:showSerName val="0"/>
          <c:showPercent val="0"/>
          <c:showBubbleSize val="0"/>
        </c:dLbls>
        <c:gapWidth val="182"/>
        <c:axId val="1378572272"/>
        <c:axId val="1378581840"/>
      </c:barChart>
      <c:catAx>
        <c:axId val="137857227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1378581840"/>
        <c:crosses val="autoZero"/>
        <c:auto val="1"/>
        <c:lblAlgn val="ctr"/>
        <c:lblOffset val="100"/>
        <c:noMultiLvlLbl val="0"/>
      </c:catAx>
      <c:valAx>
        <c:axId val="1378581840"/>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137857227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en-US"/>
      </a:pPr>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tx2"/>
            </a:solidFill>
            <a:ln>
              <a:noFill/>
            </a:ln>
            <a:effectLst/>
          </c:spPr>
          <c:invertIfNegative val="0"/>
          <c:dPt>
            <c:idx val="0"/>
            <c:invertIfNegative val="0"/>
            <c:bubble3D val="0"/>
            <c:spPr>
              <a:solidFill>
                <a:schemeClr val="accent3"/>
              </a:solidFill>
              <a:ln>
                <a:noFill/>
              </a:ln>
              <a:effectLst/>
            </c:spPr>
          </c:dPt>
          <c:dPt>
            <c:idx val="3"/>
            <c:invertIfNegative val="0"/>
            <c:bubble3D val="0"/>
            <c:spPr>
              <a:solidFill>
                <a:schemeClr val="accent3"/>
              </a:solidFill>
              <a:ln>
                <a:noFill/>
              </a:ln>
              <a:effectLst/>
            </c:spPr>
          </c:dPt>
          <c:dPt>
            <c:idx val="7"/>
            <c:invertIfNegative val="0"/>
            <c:bubble3D val="0"/>
            <c:spPr>
              <a:solidFill>
                <a:schemeClr val="accent3"/>
              </a:solidFill>
              <a:ln>
                <a:noFill/>
              </a:ln>
              <a:effectLst/>
            </c:spPr>
          </c:dPt>
          <c:dLbls>
            <c:spPr>
              <a:noFill/>
              <a:ln>
                <a:noFill/>
              </a:ln>
              <a:effectLst/>
            </c:spPr>
            <c:txPr>
              <a:bodyPr rot="0" spcFirstLastPara="1" vertOverflow="ellipsis" vert="horz" wrap="square" lIns="38100" tIns="19050" rIns="38100" bIns="19050" anchor="ctr" anchorCtr="1"/>
              <a:lstStyle/>
              <a:p>
                <a:pPr>
                  <a:defRPr lang="en-US"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Annual!$C$26:$C$38</c:f>
              <c:strCache>
                <c:ptCount val="13"/>
                <c:pt idx="0">
                  <c:v>Primary sector</c:v>
                </c:pt>
                <c:pt idx="1">
                  <c:v>Agriculture, forestry and fishing</c:v>
                </c:pt>
                <c:pt idx="2">
                  <c:v>Mining and quarrying</c:v>
                </c:pt>
                <c:pt idx="3">
                  <c:v>Secondary sector</c:v>
                </c:pt>
                <c:pt idx="4">
                  <c:v>Manufacturing</c:v>
                </c:pt>
                <c:pt idx="5">
                  <c:v>Electricity, gas and water</c:v>
                </c:pt>
                <c:pt idx="6">
                  <c:v>Construction</c:v>
                </c:pt>
                <c:pt idx="7">
                  <c:v>Tertiary sector</c:v>
                </c:pt>
                <c:pt idx="8">
                  <c:v>Wholesale and retail trade, catering and accommodation</c:v>
                </c:pt>
                <c:pt idx="9">
                  <c:v>Transport, storage and communication</c:v>
                </c:pt>
                <c:pt idx="10">
                  <c:v>Finance, insurance, real estate and business services</c:v>
                </c:pt>
                <c:pt idx="11">
                  <c:v>General government</c:v>
                </c:pt>
                <c:pt idx="12">
                  <c:v>Community, social and personal services</c:v>
                </c:pt>
              </c:strCache>
            </c:strRef>
          </c:cat>
          <c:val>
            <c:numRef>
              <c:f>Annual!$G$26:$G$38</c:f>
              <c:numCache>
                <c:formatCode>0.0%</c:formatCode>
                <c:ptCount val="13"/>
                <c:pt idx="0">
                  <c:v>0.183018745313156</c:v>
                </c:pt>
                <c:pt idx="1">
                  <c:v>0.126655932268077</c:v>
                </c:pt>
                <c:pt idx="2">
                  <c:v>0.0563628130450793</c:v>
                </c:pt>
                <c:pt idx="3">
                  <c:v>0.115310546288742</c:v>
                </c:pt>
                <c:pt idx="4">
                  <c:v>0.0549971169784697</c:v>
                </c:pt>
                <c:pt idx="5">
                  <c:v>0.00573612977826006</c:v>
                </c:pt>
                <c:pt idx="6">
                  <c:v>0.0545772995320119</c:v>
                </c:pt>
                <c:pt idx="7">
                  <c:v>0.701670708398102</c:v>
                </c:pt>
                <c:pt idx="8">
                  <c:v>0.196415769869898</c:v>
                </c:pt>
                <c:pt idx="9">
                  <c:v>0.0276842271387739</c:v>
                </c:pt>
                <c:pt idx="10">
                  <c:v>0.108623380427842</c:v>
                </c:pt>
                <c:pt idx="11">
                  <c:v>0.0738342329667065</c:v>
                </c:pt>
                <c:pt idx="12">
                  <c:v>0.295113097994882</c:v>
                </c:pt>
              </c:numCache>
            </c:numRef>
          </c:val>
        </c:ser>
        <c:dLbls>
          <c:showLegendKey val="0"/>
          <c:showVal val="0"/>
          <c:showCatName val="0"/>
          <c:showSerName val="0"/>
          <c:showPercent val="0"/>
          <c:showBubbleSize val="0"/>
        </c:dLbls>
        <c:gapWidth val="182"/>
        <c:axId val="472988191"/>
        <c:axId val="472986943"/>
      </c:barChart>
      <c:catAx>
        <c:axId val="472988191"/>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472986943"/>
        <c:crosses val="autoZero"/>
        <c:auto val="1"/>
        <c:lblAlgn val="ctr"/>
        <c:lblOffset val="100"/>
        <c:noMultiLvlLbl val="0"/>
      </c:catAx>
      <c:valAx>
        <c:axId val="472986943"/>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47298819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en-US" sz="900"/>
      </a:pPr>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tx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US"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Annual!$D$7:$N$7</c:f>
              <c:strCache>
                <c:ptCount val="11"/>
                <c:pt idx="0">
                  <c:v>2011</c:v>
                </c:pt>
                <c:pt idx="1">
                  <c:v>2012</c:v>
                </c:pt>
                <c:pt idx="2">
                  <c:v>2013</c:v>
                </c:pt>
                <c:pt idx="3">
                  <c:v>2014</c:v>
                </c:pt>
                <c:pt idx="4">
                  <c:v>2015</c:v>
                </c:pt>
                <c:pt idx="5">
                  <c:v>2016</c:v>
                </c:pt>
                <c:pt idx="6">
                  <c:v>2017</c:v>
                </c:pt>
                <c:pt idx="7">
                  <c:v>2018</c:v>
                </c:pt>
                <c:pt idx="8">
                  <c:v>2019</c:v>
                </c:pt>
                <c:pt idx="9">
                  <c:v>2020</c:v>
                </c:pt>
                <c:pt idx="10">
                  <c:v>2021</c:v>
                </c:pt>
              </c:strCache>
            </c:strRef>
          </c:cat>
          <c:val>
            <c:numRef>
              <c:f>Annual!$D$18:$N$18</c:f>
              <c:numCache>
                <c:formatCode>_-* #,##0.0_-;\-* #,##0.0_-;_-* "-"??_-;_-@_-</c:formatCode>
                <c:ptCount val="11"/>
                <c:pt idx="0">
                  <c:v>43.3</c:v>
                </c:pt>
                <c:pt idx="1">
                  <c:v>42.9</c:v>
                </c:pt>
                <c:pt idx="2">
                  <c:v>43.3</c:v>
                </c:pt>
                <c:pt idx="3">
                  <c:v>42.7</c:v>
                </c:pt>
                <c:pt idx="4">
                  <c:v>43.3</c:v>
                </c:pt>
                <c:pt idx="5">
                  <c:v>43.2</c:v>
                </c:pt>
                <c:pt idx="6">
                  <c:v>43.2</c:v>
                </c:pt>
                <c:pt idx="7">
                  <c:v>43</c:v>
                </c:pt>
                <c:pt idx="8">
                  <c:v>43.7</c:v>
                </c:pt>
                <c:pt idx="9">
                  <c:v>44</c:v>
                </c:pt>
                <c:pt idx="10">
                  <c:v>43.9</c:v>
                </c:pt>
              </c:numCache>
            </c:numRef>
          </c:val>
        </c:ser>
        <c:dLbls>
          <c:showLegendKey val="0"/>
          <c:showVal val="0"/>
          <c:showCatName val="0"/>
          <c:showSerName val="0"/>
          <c:showPercent val="0"/>
          <c:showBubbleSize val="0"/>
        </c:dLbls>
        <c:gapWidth val="219"/>
        <c:overlap val="-27"/>
        <c:axId val="311234367"/>
        <c:axId val="311235199"/>
      </c:barChart>
      <c:catAx>
        <c:axId val="3112343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311235199"/>
        <c:crosses val="autoZero"/>
        <c:auto val="1"/>
        <c:lblAlgn val="ctr"/>
        <c:lblOffset val="100"/>
        <c:noMultiLvlLbl val="0"/>
      </c:catAx>
      <c:valAx>
        <c:axId val="311235199"/>
        <c:scaling>
          <c:orientation val="minMax"/>
        </c:scaling>
        <c:delete val="0"/>
        <c:axPos val="l"/>
        <c:majorGridlines>
          <c:spPr>
            <a:ln w="9525" cap="flat" cmpd="sng" algn="ctr">
              <a:solidFill>
                <a:schemeClr val="tx1">
                  <a:lumMod val="15000"/>
                  <a:lumOff val="85000"/>
                </a:schemeClr>
              </a:solidFill>
              <a:round/>
            </a:ln>
            <a:effectLst/>
          </c:spPr>
        </c:majorGridlines>
        <c:numFmt formatCode="_-* #,##0.0_-;\-* #,##0.0_-;_-* &quot;-&quot;??_-;_-@_-" sourceLinked="1"/>
        <c:majorTickMark val="none"/>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311234367"/>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en-US"/>
      </a:pPr>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'Total Road Length by DISTRICT a'!$G$2</c:f>
              <c:strCache>
                <c:ptCount val="1"/>
                <c:pt idx="0">
                  <c:v>Paved </c:v>
                </c:pt>
              </c:strCache>
            </c:strRef>
          </c:tx>
          <c:spPr>
            <a:solidFill>
              <a:schemeClr val="accent6"/>
            </a:solidFill>
            <a:ln>
              <a:noFill/>
            </a:ln>
            <a:effectLst/>
          </c:spPr>
          <c:invertIfNegative val="0"/>
          <c:dLbls>
            <c:delete val="1"/>
          </c:dLbls>
          <c:cat>
            <c:strRef>
              <c:f>'Total Road Length by DISTRICT a'!$H$1:$L$1</c:f>
              <c:strCache>
                <c:ptCount val="5"/>
                <c:pt idx="0">
                  <c:v>Waterberg </c:v>
                </c:pt>
                <c:pt idx="1">
                  <c:v>Capricorn </c:v>
                </c:pt>
                <c:pt idx="2">
                  <c:v>Vhembe</c:v>
                </c:pt>
                <c:pt idx="3">
                  <c:v>Greater Sekhukhune</c:v>
                </c:pt>
                <c:pt idx="4">
                  <c:v>Mopani </c:v>
                </c:pt>
              </c:strCache>
            </c:strRef>
          </c:cat>
          <c:val>
            <c:numRef>
              <c:f>'Total Road Length by DISTRICT a'!$H$2:$L$2</c:f>
              <c:numCache>
                <c:formatCode>General</c:formatCode>
                <c:ptCount val="5"/>
                <c:pt idx="0">
                  <c:v>1399.03699999999</c:v>
                </c:pt>
                <c:pt idx="1">
                  <c:v>1307.188</c:v>
                </c:pt>
                <c:pt idx="2">
                  <c:v>1354.569</c:v>
                </c:pt>
                <c:pt idx="3">
                  <c:v>1294.619</c:v>
                </c:pt>
                <c:pt idx="4">
                  <c:v>1247.51499999999</c:v>
                </c:pt>
              </c:numCache>
            </c:numRef>
          </c:val>
        </c:ser>
        <c:ser>
          <c:idx val="1"/>
          <c:order val="1"/>
          <c:tx>
            <c:strRef>
              <c:f>'Total Road Length by DISTRICT a'!$G$3</c:f>
              <c:strCache>
                <c:ptCount val="1"/>
                <c:pt idx="0">
                  <c:v>Unpaved</c:v>
                </c:pt>
              </c:strCache>
            </c:strRef>
          </c:tx>
          <c:spPr>
            <a:solidFill>
              <a:schemeClr val="accent5"/>
            </a:solidFill>
            <a:ln>
              <a:noFill/>
            </a:ln>
            <a:effectLst/>
          </c:spPr>
          <c:invertIfNegative val="0"/>
          <c:dLbls>
            <c:delete val="1"/>
          </c:dLbls>
          <c:cat>
            <c:strRef>
              <c:f>'Total Road Length by DISTRICT a'!$H$1:$L$1</c:f>
              <c:strCache>
                <c:ptCount val="5"/>
                <c:pt idx="0">
                  <c:v>Waterberg </c:v>
                </c:pt>
                <c:pt idx="1">
                  <c:v>Capricorn </c:v>
                </c:pt>
                <c:pt idx="2">
                  <c:v>Vhembe</c:v>
                </c:pt>
                <c:pt idx="3">
                  <c:v>Greater Sekhukhune</c:v>
                </c:pt>
                <c:pt idx="4">
                  <c:v>Mopani </c:v>
                </c:pt>
              </c:strCache>
            </c:strRef>
          </c:cat>
          <c:val>
            <c:numRef>
              <c:f>'Total Road Length by DISTRICT a'!$H$3:$L$3</c:f>
              <c:numCache>
                <c:formatCode>General</c:formatCode>
                <c:ptCount val="5"/>
                <c:pt idx="0">
                  <c:v>4881.69699999999</c:v>
                </c:pt>
                <c:pt idx="1">
                  <c:v>3274.27499999999</c:v>
                </c:pt>
                <c:pt idx="2">
                  <c:v>2296.37499999999</c:v>
                </c:pt>
                <c:pt idx="3">
                  <c:v>1315.509</c:v>
                </c:pt>
                <c:pt idx="4">
                  <c:v>1609.90299999999</c:v>
                </c:pt>
              </c:numCache>
            </c:numRef>
          </c:val>
        </c:ser>
        <c:dLbls>
          <c:showLegendKey val="0"/>
          <c:showVal val="0"/>
          <c:showCatName val="0"/>
          <c:showSerName val="0"/>
          <c:showPercent val="0"/>
          <c:showBubbleSize val="0"/>
        </c:dLbls>
        <c:gapWidth val="150"/>
        <c:overlap val="100"/>
        <c:axId val="528318128"/>
        <c:axId val="528313136"/>
      </c:barChart>
      <c:catAx>
        <c:axId val="528318128"/>
        <c:scaling>
          <c:orientation val="minMax"/>
        </c:scaling>
        <c:delete val="0"/>
        <c:axPos val="b"/>
        <c:title>
          <c:tx>
            <c:rich>
              <a:bodyPr rot="0" spcFirstLastPara="1" vertOverflow="ellipsis" vert="horz" wrap="square" anchor="ctr" anchorCtr="1"/>
              <a:lstStyle/>
              <a:p>
                <a:pPr>
                  <a:defRPr lang="en-US" sz="1000" b="0" i="0" u="none" strike="noStrike" kern="1200" baseline="0">
                    <a:solidFill>
                      <a:schemeClr val="tx1">
                        <a:lumMod val="65000"/>
                        <a:lumOff val="35000"/>
                      </a:schemeClr>
                    </a:solidFill>
                    <a:latin typeface="+mn-lt"/>
                    <a:ea typeface="+mn-ea"/>
                    <a:cs typeface="+mn-cs"/>
                  </a:defRPr>
                </a:pPr>
                <a:r>
                  <a:rPr lang="en-ZA"/>
                  <a:t>District</a:t>
                </a:r>
                <a:r>
                  <a:rPr lang="en-ZA" baseline="0"/>
                  <a:t> Municipality </a:t>
                </a:r>
                <a:endParaRPr lang="en-ZA"/>
              </a:p>
            </c:rich>
          </c:tx>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528313136"/>
        <c:crosses val="autoZero"/>
        <c:auto val="1"/>
        <c:lblAlgn val="ctr"/>
        <c:lblOffset val="100"/>
        <c:noMultiLvlLbl val="0"/>
      </c:catAx>
      <c:valAx>
        <c:axId val="5283131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lang="en-US" sz="1000" b="0" i="0" u="none" strike="noStrike" kern="1200" baseline="0">
                    <a:solidFill>
                      <a:schemeClr val="tx1">
                        <a:lumMod val="65000"/>
                        <a:lumOff val="35000"/>
                      </a:schemeClr>
                    </a:solidFill>
                    <a:latin typeface="+mn-lt"/>
                    <a:ea typeface="+mn-ea"/>
                    <a:cs typeface="+mn-cs"/>
                  </a:defRPr>
                </a:pPr>
                <a:r>
                  <a:rPr lang="en-ZA"/>
                  <a:t>Road</a:t>
                </a:r>
                <a:r>
                  <a:rPr lang="en-ZA" baseline="0"/>
                  <a:t> length (km)</a:t>
                </a:r>
                <a:endParaRPr lang="en-ZA"/>
              </a:p>
            </c:rich>
          </c:tx>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528318128"/>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en-US"/>
      </a:pPr>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'Road Fatality '!$C$10</c:f>
              <c:strCache>
                <c:ptCount val="1"/>
                <c:pt idx="0">
                  <c:v>2018/2019</c:v>
                </c:pt>
              </c:strCache>
            </c:strRef>
          </c:tx>
          <c:spPr>
            <a:solidFill>
              <a:schemeClr val="accent1"/>
            </a:solidFill>
            <a:ln>
              <a:noFill/>
            </a:ln>
            <a:effectLst/>
          </c:spPr>
          <c:invertIfNegative val="0"/>
          <c:dLbls>
            <c:delete val="1"/>
          </c:dLbls>
          <c:cat>
            <c:strRef>
              <c:f>'Road Fatality '!$B$11:$B$15</c:f>
              <c:strCache>
                <c:ptCount val="5"/>
                <c:pt idx="0">
                  <c:v>Capricorn </c:v>
                </c:pt>
                <c:pt idx="1">
                  <c:v>Mopani</c:v>
                </c:pt>
                <c:pt idx="2">
                  <c:v>Sekhukhune </c:v>
                </c:pt>
                <c:pt idx="3">
                  <c:v>Vhembe</c:v>
                </c:pt>
                <c:pt idx="4">
                  <c:v>Waterberg </c:v>
                </c:pt>
              </c:strCache>
            </c:strRef>
          </c:cat>
          <c:val>
            <c:numRef>
              <c:f>'Road Fatality '!$C$11:$C$15</c:f>
              <c:numCache>
                <c:formatCode>General</c:formatCode>
                <c:ptCount val="5"/>
                <c:pt idx="0">
                  <c:v>643</c:v>
                </c:pt>
                <c:pt idx="1">
                  <c:v>637</c:v>
                </c:pt>
                <c:pt idx="2">
                  <c:v>347</c:v>
                </c:pt>
                <c:pt idx="3">
                  <c:v>352</c:v>
                </c:pt>
                <c:pt idx="4">
                  <c:v>340</c:v>
                </c:pt>
              </c:numCache>
            </c:numRef>
          </c:val>
        </c:ser>
        <c:ser>
          <c:idx val="1"/>
          <c:order val="1"/>
          <c:tx>
            <c:strRef>
              <c:f>'Road Fatality '!$D$10</c:f>
              <c:strCache>
                <c:ptCount val="1"/>
                <c:pt idx="0">
                  <c:v>2019/2020</c:v>
                </c:pt>
              </c:strCache>
            </c:strRef>
          </c:tx>
          <c:spPr>
            <a:solidFill>
              <a:schemeClr val="accent2"/>
            </a:solidFill>
            <a:ln>
              <a:noFill/>
            </a:ln>
            <a:effectLst/>
          </c:spPr>
          <c:invertIfNegative val="0"/>
          <c:dLbls>
            <c:delete val="1"/>
          </c:dLbls>
          <c:cat>
            <c:strRef>
              <c:f>'Road Fatality '!$B$11:$B$15</c:f>
              <c:strCache>
                <c:ptCount val="5"/>
                <c:pt idx="0">
                  <c:v>Capricorn </c:v>
                </c:pt>
                <c:pt idx="1">
                  <c:v>Mopani</c:v>
                </c:pt>
                <c:pt idx="2">
                  <c:v>Sekhukhune </c:v>
                </c:pt>
                <c:pt idx="3">
                  <c:v>Vhembe</c:v>
                </c:pt>
                <c:pt idx="4">
                  <c:v>Waterberg </c:v>
                </c:pt>
              </c:strCache>
            </c:strRef>
          </c:cat>
          <c:val>
            <c:numRef>
              <c:f>'Road Fatality '!$D$11:$D$15</c:f>
              <c:numCache>
                <c:formatCode>General</c:formatCode>
                <c:ptCount val="5"/>
                <c:pt idx="0">
                  <c:v>567</c:v>
                </c:pt>
                <c:pt idx="1">
                  <c:v>645</c:v>
                </c:pt>
                <c:pt idx="2">
                  <c:v>311</c:v>
                </c:pt>
                <c:pt idx="3">
                  <c:v>300</c:v>
                </c:pt>
                <c:pt idx="4">
                  <c:v>443</c:v>
                </c:pt>
              </c:numCache>
            </c:numRef>
          </c:val>
        </c:ser>
        <c:ser>
          <c:idx val="2"/>
          <c:order val="2"/>
          <c:tx>
            <c:strRef>
              <c:f>'Road Fatality '!$E$10</c:f>
              <c:strCache>
                <c:ptCount val="1"/>
                <c:pt idx="0">
                  <c:v>2020/2021</c:v>
                </c:pt>
              </c:strCache>
            </c:strRef>
          </c:tx>
          <c:spPr>
            <a:solidFill>
              <a:schemeClr val="accent3"/>
            </a:solidFill>
            <a:ln>
              <a:noFill/>
            </a:ln>
            <a:effectLst/>
          </c:spPr>
          <c:invertIfNegative val="0"/>
          <c:dLbls>
            <c:delete val="1"/>
          </c:dLbls>
          <c:cat>
            <c:strRef>
              <c:f>'Road Fatality '!$B$11:$B$15</c:f>
              <c:strCache>
                <c:ptCount val="5"/>
                <c:pt idx="0">
                  <c:v>Capricorn </c:v>
                </c:pt>
                <c:pt idx="1">
                  <c:v>Mopani</c:v>
                </c:pt>
                <c:pt idx="2">
                  <c:v>Sekhukhune </c:v>
                </c:pt>
                <c:pt idx="3">
                  <c:v>Vhembe</c:v>
                </c:pt>
                <c:pt idx="4">
                  <c:v>Waterberg </c:v>
                </c:pt>
              </c:strCache>
            </c:strRef>
          </c:cat>
          <c:val>
            <c:numRef>
              <c:f>'Road Fatality '!$E$11:$E$15</c:f>
              <c:numCache>
                <c:formatCode>General</c:formatCode>
                <c:ptCount val="5"/>
                <c:pt idx="0">
                  <c:v>439</c:v>
                </c:pt>
                <c:pt idx="1">
                  <c:v>571</c:v>
                </c:pt>
                <c:pt idx="2">
                  <c:v>234</c:v>
                </c:pt>
                <c:pt idx="3">
                  <c:v>228</c:v>
                </c:pt>
                <c:pt idx="4">
                  <c:v>238</c:v>
                </c:pt>
              </c:numCache>
            </c:numRef>
          </c:val>
        </c:ser>
        <c:ser>
          <c:idx val="3"/>
          <c:order val="3"/>
          <c:tx>
            <c:strRef>
              <c:f>'Road Fatality '!$F$10</c:f>
              <c:strCache>
                <c:ptCount val="1"/>
                <c:pt idx="0">
                  <c:v>2021/2022</c:v>
                </c:pt>
              </c:strCache>
            </c:strRef>
          </c:tx>
          <c:spPr>
            <a:solidFill>
              <a:schemeClr val="accent4"/>
            </a:solidFill>
            <a:ln>
              <a:noFill/>
            </a:ln>
            <a:effectLst/>
          </c:spPr>
          <c:invertIfNegative val="0"/>
          <c:dLbls>
            <c:delete val="1"/>
          </c:dLbls>
          <c:cat>
            <c:strRef>
              <c:f>'Road Fatality '!$B$11:$B$15</c:f>
              <c:strCache>
                <c:ptCount val="5"/>
                <c:pt idx="0">
                  <c:v>Capricorn </c:v>
                </c:pt>
                <c:pt idx="1">
                  <c:v>Mopani</c:v>
                </c:pt>
                <c:pt idx="2">
                  <c:v>Sekhukhune </c:v>
                </c:pt>
                <c:pt idx="3">
                  <c:v>Vhembe</c:v>
                </c:pt>
                <c:pt idx="4">
                  <c:v>Waterberg </c:v>
                </c:pt>
              </c:strCache>
            </c:strRef>
          </c:cat>
          <c:val>
            <c:numRef>
              <c:f>'Road Fatality '!$F$11:$F$15</c:f>
              <c:numCache>
                <c:formatCode>General</c:formatCode>
                <c:ptCount val="5"/>
                <c:pt idx="0">
                  <c:v>475</c:v>
                </c:pt>
                <c:pt idx="1">
                  <c:v>549</c:v>
                </c:pt>
                <c:pt idx="2">
                  <c:v>307</c:v>
                </c:pt>
                <c:pt idx="3">
                  <c:v>276</c:v>
                </c:pt>
                <c:pt idx="4">
                  <c:v>334</c:v>
                </c:pt>
              </c:numCache>
            </c:numRef>
          </c:val>
        </c:ser>
        <c:dLbls>
          <c:showLegendKey val="0"/>
          <c:showVal val="0"/>
          <c:showCatName val="0"/>
          <c:showSerName val="0"/>
          <c:showPercent val="0"/>
          <c:showBubbleSize val="0"/>
        </c:dLbls>
        <c:gapWidth val="219"/>
        <c:overlap val="-27"/>
        <c:axId val="53151663"/>
        <c:axId val="53144175"/>
      </c:barChart>
      <c:catAx>
        <c:axId val="53151663"/>
        <c:scaling>
          <c:orientation val="minMax"/>
        </c:scaling>
        <c:delete val="0"/>
        <c:axPos val="b"/>
        <c:title>
          <c:tx>
            <c:rich>
              <a:bodyPr rot="0" spcFirstLastPara="1" vertOverflow="ellipsis" vert="horz" wrap="square" anchor="ctr" anchorCtr="1"/>
              <a:lstStyle/>
              <a:p>
                <a:pPr>
                  <a:defRPr lang="en-US" sz="1000" b="0" i="0" u="none" strike="noStrike" kern="1200" baseline="0">
                    <a:solidFill>
                      <a:schemeClr val="tx1">
                        <a:lumMod val="65000"/>
                        <a:lumOff val="35000"/>
                      </a:schemeClr>
                    </a:solidFill>
                    <a:latin typeface="+mn-lt"/>
                    <a:ea typeface="+mn-ea"/>
                    <a:cs typeface="+mn-cs"/>
                  </a:defRPr>
                </a:pPr>
                <a:r>
                  <a:rPr lang="en-ZA" sz="1000" b="0" i="0" u="none" strike="noStrike" kern="1200" baseline="0">
                    <a:solidFill>
                      <a:srgbClr val="212121">
                        <a:lumMod val="65000"/>
                        <a:lumOff val="35000"/>
                      </a:srgbClr>
                    </a:solidFill>
                    <a:latin typeface="+mn-lt"/>
                    <a:ea typeface="+mn-ea"/>
                    <a:cs typeface="+mn-cs"/>
                  </a:rPr>
                  <a:t>DM</a:t>
                </a:r>
                <a:r>
                  <a:rPr lang="en-ZA" baseline="0"/>
                  <a:t> Municipality </a:t>
                </a:r>
                <a:endParaRPr lang="en-ZA"/>
              </a:p>
            </c:rich>
          </c:tx>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53144175"/>
        <c:crosses val="autoZero"/>
        <c:auto val="1"/>
        <c:lblAlgn val="ctr"/>
        <c:lblOffset val="100"/>
        <c:noMultiLvlLbl val="0"/>
      </c:catAx>
      <c:valAx>
        <c:axId val="5314417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lang="en-US" sz="1000" b="0" i="0" u="none" strike="noStrike" kern="1200" baseline="0">
                    <a:solidFill>
                      <a:schemeClr val="tx1">
                        <a:lumMod val="65000"/>
                        <a:lumOff val="35000"/>
                      </a:schemeClr>
                    </a:solidFill>
                    <a:latin typeface="+mn-lt"/>
                    <a:ea typeface="+mn-ea"/>
                    <a:cs typeface="+mn-cs"/>
                  </a:defRPr>
                </a:pPr>
                <a:r>
                  <a:rPr lang="en-ZA"/>
                  <a:t>Accidents</a:t>
                </a:r>
                <a:r>
                  <a:rPr lang="en-ZA" baseline="0"/>
                  <a:t> reported </a:t>
                </a:r>
                <a:endParaRPr lang="en-ZA"/>
              </a:p>
            </c:rich>
          </c:tx>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53151663"/>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en-US"/>
      </a:pPr>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'Road Fatality '!$C$2</c:f>
              <c:strCache>
                <c:ptCount val="1"/>
                <c:pt idx="0">
                  <c:v>2019/2020</c:v>
                </c:pt>
              </c:strCache>
            </c:strRef>
          </c:tx>
          <c:spPr>
            <a:solidFill>
              <a:schemeClr val="accent1"/>
            </a:solidFill>
            <a:ln>
              <a:noFill/>
            </a:ln>
            <a:effectLst/>
          </c:spPr>
          <c:invertIfNegative val="0"/>
          <c:dLbls>
            <c:delete val="1"/>
          </c:dLbls>
          <c:cat>
            <c:strRef>
              <c:f>'Road Fatality '!$B$3:$B$7</c:f>
              <c:strCache>
                <c:ptCount val="5"/>
                <c:pt idx="0">
                  <c:v>Capricorn </c:v>
                </c:pt>
                <c:pt idx="1">
                  <c:v>Mopani</c:v>
                </c:pt>
                <c:pt idx="2">
                  <c:v>Sekhukhune </c:v>
                </c:pt>
                <c:pt idx="3">
                  <c:v>Vhembe</c:v>
                </c:pt>
                <c:pt idx="4">
                  <c:v>Waterberg </c:v>
                </c:pt>
              </c:strCache>
            </c:strRef>
          </c:cat>
          <c:val>
            <c:numRef>
              <c:f>'Road Fatality '!$C$3:$C$7</c:f>
              <c:numCache>
                <c:formatCode>General</c:formatCode>
                <c:ptCount val="5"/>
                <c:pt idx="0">
                  <c:v>282</c:v>
                </c:pt>
                <c:pt idx="1">
                  <c:v>215</c:v>
                </c:pt>
                <c:pt idx="2">
                  <c:v>265</c:v>
                </c:pt>
                <c:pt idx="3">
                  <c:v>235</c:v>
                </c:pt>
                <c:pt idx="4">
                  <c:v>341</c:v>
                </c:pt>
              </c:numCache>
            </c:numRef>
          </c:val>
        </c:ser>
        <c:ser>
          <c:idx val="1"/>
          <c:order val="1"/>
          <c:tx>
            <c:strRef>
              <c:f>'Road Fatality '!$D$2</c:f>
              <c:strCache>
                <c:ptCount val="1"/>
                <c:pt idx="0">
                  <c:v>2019/2020</c:v>
                </c:pt>
              </c:strCache>
            </c:strRef>
          </c:tx>
          <c:spPr>
            <a:solidFill>
              <a:schemeClr val="accent2"/>
            </a:solidFill>
            <a:ln>
              <a:noFill/>
            </a:ln>
            <a:effectLst/>
          </c:spPr>
          <c:invertIfNegative val="0"/>
          <c:dLbls>
            <c:delete val="1"/>
          </c:dLbls>
          <c:cat>
            <c:strRef>
              <c:f>'Road Fatality '!$B$3:$B$7</c:f>
              <c:strCache>
                <c:ptCount val="5"/>
                <c:pt idx="0">
                  <c:v>Capricorn </c:v>
                </c:pt>
                <c:pt idx="1">
                  <c:v>Mopani</c:v>
                </c:pt>
                <c:pt idx="2">
                  <c:v>Sekhukhune </c:v>
                </c:pt>
                <c:pt idx="3">
                  <c:v>Vhembe</c:v>
                </c:pt>
                <c:pt idx="4">
                  <c:v>Waterberg </c:v>
                </c:pt>
              </c:strCache>
            </c:strRef>
          </c:cat>
          <c:val>
            <c:numRef>
              <c:f>'Road Fatality '!$D$3:$D$7</c:f>
              <c:numCache>
                <c:formatCode>General</c:formatCode>
                <c:ptCount val="5"/>
                <c:pt idx="0">
                  <c:v>261</c:v>
                </c:pt>
                <c:pt idx="1">
                  <c:v>242</c:v>
                </c:pt>
                <c:pt idx="2">
                  <c:v>248</c:v>
                </c:pt>
                <c:pt idx="3">
                  <c:v>233</c:v>
                </c:pt>
                <c:pt idx="4">
                  <c:v>251</c:v>
                </c:pt>
              </c:numCache>
            </c:numRef>
          </c:val>
        </c:ser>
        <c:ser>
          <c:idx val="2"/>
          <c:order val="2"/>
          <c:tx>
            <c:strRef>
              <c:f>'Road Fatality '!$E$2</c:f>
              <c:strCache>
                <c:ptCount val="1"/>
                <c:pt idx="0">
                  <c:v>2020/2021</c:v>
                </c:pt>
              </c:strCache>
            </c:strRef>
          </c:tx>
          <c:spPr>
            <a:solidFill>
              <a:schemeClr val="accent3"/>
            </a:solidFill>
            <a:ln>
              <a:noFill/>
            </a:ln>
            <a:effectLst/>
          </c:spPr>
          <c:invertIfNegative val="0"/>
          <c:dLbls>
            <c:delete val="1"/>
          </c:dLbls>
          <c:cat>
            <c:strRef>
              <c:f>'Road Fatality '!$B$3:$B$7</c:f>
              <c:strCache>
                <c:ptCount val="5"/>
                <c:pt idx="0">
                  <c:v>Capricorn </c:v>
                </c:pt>
                <c:pt idx="1">
                  <c:v>Mopani</c:v>
                </c:pt>
                <c:pt idx="2">
                  <c:v>Sekhukhune </c:v>
                </c:pt>
                <c:pt idx="3">
                  <c:v>Vhembe</c:v>
                </c:pt>
                <c:pt idx="4">
                  <c:v>Waterberg </c:v>
                </c:pt>
              </c:strCache>
            </c:strRef>
          </c:cat>
          <c:val>
            <c:numRef>
              <c:f>'Road Fatality '!$E$3:$E$7</c:f>
              <c:numCache>
                <c:formatCode>General</c:formatCode>
                <c:ptCount val="5"/>
                <c:pt idx="0">
                  <c:v>214</c:v>
                </c:pt>
                <c:pt idx="1">
                  <c:v>189</c:v>
                </c:pt>
                <c:pt idx="2">
                  <c:v>174</c:v>
                </c:pt>
                <c:pt idx="3">
                  <c:v>174</c:v>
                </c:pt>
                <c:pt idx="4">
                  <c:v>205</c:v>
                </c:pt>
              </c:numCache>
            </c:numRef>
          </c:val>
        </c:ser>
        <c:ser>
          <c:idx val="3"/>
          <c:order val="3"/>
          <c:tx>
            <c:strRef>
              <c:f>'Road Fatality '!$F$2</c:f>
              <c:strCache>
                <c:ptCount val="1"/>
                <c:pt idx="0">
                  <c:v>2021/2022</c:v>
                </c:pt>
              </c:strCache>
            </c:strRef>
          </c:tx>
          <c:spPr>
            <a:solidFill>
              <a:schemeClr val="accent4"/>
            </a:solidFill>
            <a:ln>
              <a:noFill/>
            </a:ln>
            <a:effectLst/>
          </c:spPr>
          <c:invertIfNegative val="0"/>
          <c:dLbls>
            <c:delete val="1"/>
          </c:dLbls>
          <c:cat>
            <c:strRef>
              <c:f>'Road Fatality '!$B$3:$B$7</c:f>
              <c:strCache>
                <c:ptCount val="5"/>
                <c:pt idx="0">
                  <c:v>Capricorn </c:v>
                </c:pt>
                <c:pt idx="1">
                  <c:v>Mopani</c:v>
                </c:pt>
                <c:pt idx="2">
                  <c:v>Sekhukhune </c:v>
                </c:pt>
                <c:pt idx="3">
                  <c:v>Vhembe</c:v>
                </c:pt>
                <c:pt idx="4">
                  <c:v>Waterberg </c:v>
                </c:pt>
              </c:strCache>
            </c:strRef>
          </c:cat>
          <c:val>
            <c:numRef>
              <c:f>'Road Fatality '!$F$3:$F$7</c:f>
              <c:numCache>
                <c:formatCode>General</c:formatCode>
                <c:ptCount val="5"/>
                <c:pt idx="0">
                  <c:v>257</c:v>
                </c:pt>
                <c:pt idx="1">
                  <c:v>212</c:v>
                </c:pt>
                <c:pt idx="2">
                  <c:v>277</c:v>
                </c:pt>
                <c:pt idx="3">
                  <c:v>265</c:v>
                </c:pt>
                <c:pt idx="4">
                  <c:v>272</c:v>
                </c:pt>
              </c:numCache>
            </c:numRef>
          </c:val>
        </c:ser>
        <c:dLbls>
          <c:showLegendKey val="0"/>
          <c:showVal val="0"/>
          <c:showCatName val="0"/>
          <c:showSerName val="0"/>
          <c:showPercent val="0"/>
          <c:showBubbleSize val="0"/>
        </c:dLbls>
        <c:gapWidth val="219"/>
        <c:overlap val="-27"/>
        <c:axId val="1930689072"/>
        <c:axId val="1930686576"/>
      </c:barChart>
      <c:catAx>
        <c:axId val="1930689072"/>
        <c:scaling>
          <c:orientation val="minMax"/>
        </c:scaling>
        <c:delete val="0"/>
        <c:axPos val="b"/>
        <c:title>
          <c:tx>
            <c:rich>
              <a:bodyPr rot="0" spcFirstLastPara="1" vertOverflow="ellipsis" vert="horz" wrap="square" anchor="ctr" anchorCtr="1"/>
              <a:lstStyle/>
              <a:p>
                <a:pPr>
                  <a:defRPr lang="en-US" sz="1000" b="0" i="0" u="none" strike="noStrike" kern="1200" baseline="0">
                    <a:solidFill>
                      <a:schemeClr val="tx1">
                        <a:lumMod val="65000"/>
                        <a:lumOff val="35000"/>
                      </a:schemeClr>
                    </a:solidFill>
                    <a:latin typeface="+mn-lt"/>
                    <a:ea typeface="+mn-ea"/>
                    <a:cs typeface="+mn-cs"/>
                  </a:defRPr>
                </a:pPr>
                <a:r>
                  <a:rPr lang="en-ZA" sz="1000" b="0" i="0" u="none" strike="noStrike" kern="1200" baseline="0">
                    <a:solidFill>
                      <a:srgbClr val="212121">
                        <a:lumMod val="65000"/>
                        <a:lumOff val="35000"/>
                      </a:srgbClr>
                    </a:solidFill>
                    <a:latin typeface="+mn-lt"/>
                    <a:ea typeface="+mn-ea"/>
                    <a:cs typeface="+mn-cs"/>
                  </a:rPr>
                  <a:t>DM</a:t>
                </a:r>
                <a:r>
                  <a:rPr lang="en-ZA" baseline="0"/>
                  <a:t> Municipality </a:t>
                </a:r>
                <a:endParaRPr lang="en-ZA"/>
              </a:p>
            </c:rich>
          </c:tx>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1930686576"/>
        <c:crosses val="autoZero"/>
        <c:auto val="1"/>
        <c:lblAlgn val="ctr"/>
        <c:lblOffset val="100"/>
        <c:noMultiLvlLbl val="0"/>
      </c:catAx>
      <c:valAx>
        <c:axId val="19306865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lang="en-US" sz="1000" b="0" i="0" u="none" strike="noStrike" kern="1200" baseline="0">
                    <a:solidFill>
                      <a:schemeClr val="tx1">
                        <a:lumMod val="65000"/>
                        <a:lumOff val="35000"/>
                      </a:schemeClr>
                    </a:solidFill>
                    <a:latin typeface="+mn-lt"/>
                    <a:ea typeface="+mn-ea"/>
                    <a:cs typeface="+mn-cs"/>
                  </a:defRPr>
                </a:pPr>
                <a:r>
                  <a:rPr lang="en-ZA"/>
                  <a:t>Fatalities</a:t>
                </a:r>
                <a:endParaRPr lang="en-ZA"/>
              </a:p>
            </c:rich>
          </c:tx>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1930689072"/>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en-US"/>
      </a:pPr>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Sheet3!$A$23</c:f>
              <c:strCache>
                <c:ptCount val="1"/>
                <c:pt idx="0">
                  <c:v>Capricorn</c:v>
                </c:pt>
              </c:strCache>
            </c:strRef>
          </c:tx>
          <c:spPr>
            <a:solidFill>
              <a:schemeClr val="accent1"/>
            </a:solidFill>
            <a:ln>
              <a:noFill/>
            </a:ln>
            <a:effectLst/>
          </c:spPr>
          <c:invertIfNegative val="0"/>
          <c:dLbls>
            <c:delete val="1"/>
          </c:dLbls>
          <c:cat>
            <c:multiLvlStrRef>
              <c:f>Sheet3!$B$21:$T$22</c:f>
              <c:multiLvlStrCache>
                <c:ptCount val="19"/>
                <c:lvl>
                  <c:pt idx="0">
                    <c:v>Driver</c:v>
                  </c:pt>
                  <c:pt idx="1">
                    <c:v>Passenger</c:v>
                  </c:pt>
                  <c:pt idx="2">
                    <c:v>Pededestrian</c:v>
                  </c:pt>
                  <c:pt idx="3">
                    <c:v>Children</c:v>
                  </c:pt>
                  <c:pt idx="4">
                    <c:v>Driver</c:v>
                  </c:pt>
                  <c:pt idx="5">
                    <c:v>Passenger</c:v>
                  </c:pt>
                  <c:pt idx="6">
                    <c:v>Pededestrian</c:v>
                  </c:pt>
                  <c:pt idx="7">
                    <c:v>Cyclist</c:v>
                  </c:pt>
                  <c:pt idx="8">
                    <c:v>Children</c:v>
                  </c:pt>
                  <c:pt idx="9">
                    <c:v>Driver</c:v>
                  </c:pt>
                  <c:pt idx="10">
                    <c:v>Passenger</c:v>
                  </c:pt>
                  <c:pt idx="11">
                    <c:v>Pedestrian</c:v>
                  </c:pt>
                  <c:pt idx="12">
                    <c:v>Cyclist</c:v>
                  </c:pt>
                  <c:pt idx="13">
                    <c:v>Children</c:v>
                  </c:pt>
                  <c:pt idx="14">
                    <c:v>Driver</c:v>
                  </c:pt>
                  <c:pt idx="15">
                    <c:v>Passenger</c:v>
                  </c:pt>
                  <c:pt idx="16">
                    <c:v>Pededestrian</c:v>
                  </c:pt>
                  <c:pt idx="17">
                    <c:v>Cyclist</c:v>
                  </c:pt>
                  <c:pt idx="18">
                    <c:v>Children</c:v>
                  </c:pt>
                </c:lvl>
                <c:lvl>
                  <c:pt idx="0">
                    <c:v>2018 /2019</c:v>
                  </c:pt>
                  <c:pt idx="4">
                    <c:v>2019 /2020</c:v>
                  </c:pt>
                  <c:pt idx="9">
                    <c:v>2020 /2021</c:v>
                  </c:pt>
                  <c:pt idx="14">
                    <c:v>2021/2022</c:v>
                  </c:pt>
                </c:lvl>
              </c:multiLvlStrCache>
            </c:multiLvlStrRef>
          </c:cat>
          <c:val>
            <c:numRef>
              <c:f>Sheet3!$B$23:$T$23</c:f>
              <c:numCache>
                <c:formatCode>General</c:formatCode>
                <c:ptCount val="19"/>
                <c:pt idx="0">
                  <c:v>91</c:v>
                </c:pt>
                <c:pt idx="1">
                  <c:v>103</c:v>
                </c:pt>
                <c:pt idx="2">
                  <c:v>86</c:v>
                </c:pt>
                <c:pt idx="3">
                  <c:v>2</c:v>
                </c:pt>
                <c:pt idx="4">
                  <c:v>72</c:v>
                </c:pt>
                <c:pt idx="5">
                  <c:v>109</c:v>
                </c:pt>
                <c:pt idx="6">
                  <c:v>76</c:v>
                </c:pt>
                <c:pt idx="7">
                  <c:v>0</c:v>
                </c:pt>
                <c:pt idx="8">
                  <c:v>4</c:v>
                </c:pt>
                <c:pt idx="9">
                  <c:v>80</c:v>
                </c:pt>
                <c:pt idx="10">
                  <c:v>76</c:v>
                </c:pt>
                <c:pt idx="11">
                  <c:v>52</c:v>
                </c:pt>
                <c:pt idx="12">
                  <c:v>1</c:v>
                </c:pt>
                <c:pt idx="13">
                  <c:v>5</c:v>
                </c:pt>
                <c:pt idx="14">
                  <c:v>92</c:v>
                </c:pt>
                <c:pt idx="15">
                  <c:v>73</c:v>
                </c:pt>
                <c:pt idx="16">
                  <c:v>86</c:v>
                </c:pt>
                <c:pt idx="17">
                  <c:v>0</c:v>
                </c:pt>
                <c:pt idx="18">
                  <c:v>6</c:v>
                </c:pt>
              </c:numCache>
            </c:numRef>
          </c:val>
        </c:ser>
        <c:ser>
          <c:idx val="1"/>
          <c:order val="1"/>
          <c:tx>
            <c:strRef>
              <c:f>Sheet3!$A$24</c:f>
              <c:strCache>
                <c:ptCount val="1"/>
                <c:pt idx="0">
                  <c:v>Mopani</c:v>
                </c:pt>
              </c:strCache>
            </c:strRef>
          </c:tx>
          <c:spPr>
            <a:solidFill>
              <a:schemeClr val="accent2"/>
            </a:solidFill>
            <a:ln>
              <a:noFill/>
            </a:ln>
            <a:effectLst/>
          </c:spPr>
          <c:invertIfNegative val="0"/>
          <c:dLbls>
            <c:delete val="1"/>
          </c:dLbls>
          <c:cat>
            <c:multiLvlStrRef>
              <c:f>Sheet3!$B$21:$T$22</c:f>
              <c:multiLvlStrCache>
                <c:ptCount val="19"/>
                <c:lvl>
                  <c:pt idx="0">
                    <c:v>Driver</c:v>
                  </c:pt>
                  <c:pt idx="1">
                    <c:v>Passenger</c:v>
                  </c:pt>
                  <c:pt idx="2">
                    <c:v>Pededestrian</c:v>
                  </c:pt>
                  <c:pt idx="3">
                    <c:v>Children</c:v>
                  </c:pt>
                  <c:pt idx="4">
                    <c:v>Driver</c:v>
                  </c:pt>
                  <c:pt idx="5">
                    <c:v>Passenger</c:v>
                  </c:pt>
                  <c:pt idx="6">
                    <c:v>Pededestrian</c:v>
                  </c:pt>
                  <c:pt idx="7">
                    <c:v>Cyclist</c:v>
                  </c:pt>
                  <c:pt idx="8">
                    <c:v>Children</c:v>
                  </c:pt>
                  <c:pt idx="9">
                    <c:v>Driver</c:v>
                  </c:pt>
                  <c:pt idx="10">
                    <c:v>Passenger</c:v>
                  </c:pt>
                  <c:pt idx="11">
                    <c:v>Pedestrian</c:v>
                  </c:pt>
                  <c:pt idx="12">
                    <c:v>Cyclist</c:v>
                  </c:pt>
                  <c:pt idx="13">
                    <c:v>Children</c:v>
                  </c:pt>
                  <c:pt idx="14">
                    <c:v>Driver</c:v>
                  </c:pt>
                  <c:pt idx="15">
                    <c:v>Passenger</c:v>
                  </c:pt>
                  <c:pt idx="16">
                    <c:v>Pededestrian</c:v>
                  </c:pt>
                  <c:pt idx="17">
                    <c:v>Cyclist</c:v>
                  </c:pt>
                  <c:pt idx="18">
                    <c:v>Children</c:v>
                  </c:pt>
                </c:lvl>
                <c:lvl>
                  <c:pt idx="0">
                    <c:v>2018 /2019</c:v>
                  </c:pt>
                  <c:pt idx="4">
                    <c:v>2019 /2020</c:v>
                  </c:pt>
                  <c:pt idx="9">
                    <c:v>2020 /2021</c:v>
                  </c:pt>
                  <c:pt idx="14">
                    <c:v>2021/2022</c:v>
                  </c:pt>
                </c:lvl>
              </c:multiLvlStrCache>
            </c:multiLvlStrRef>
          </c:cat>
          <c:val>
            <c:numRef>
              <c:f>Sheet3!$B$24:$T$24</c:f>
              <c:numCache>
                <c:formatCode>General</c:formatCode>
                <c:ptCount val="19"/>
                <c:pt idx="0">
                  <c:v>77</c:v>
                </c:pt>
                <c:pt idx="1">
                  <c:v>79</c:v>
                </c:pt>
                <c:pt idx="2">
                  <c:v>54</c:v>
                </c:pt>
                <c:pt idx="3">
                  <c:v>2</c:v>
                </c:pt>
                <c:pt idx="4">
                  <c:v>65</c:v>
                </c:pt>
                <c:pt idx="5">
                  <c:v>113</c:v>
                </c:pt>
                <c:pt idx="6">
                  <c:v>61</c:v>
                </c:pt>
                <c:pt idx="7">
                  <c:v>3</c:v>
                </c:pt>
                <c:pt idx="8">
                  <c:v>0</c:v>
                </c:pt>
                <c:pt idx="9">
                  <c:v>77</c:v>
                </c:pt>
                <c:pt idx="10">
                  <c:v>62</c:v>
                </c:pt>
                <c:pt idx="11">
                  <c:v>47</c:v>
                </c:pt>
                <c:pt idx="12">
                  <c:v>2</c:v>
                </c:pt>
                <c:pt idx="13">
                  <c:v>1</c:v>
                </c:pt>
                <c:pt idx="14">
                  <c:v>67</c:v>
                </c:pt>
                <c:pt idx="15">
                  <c:v>84</c:v>
                </c:pt>
                <c:pt idx="16">
                  <c:v>50</c:v>
                </c:pt>
                <c:pt idx="17">
                  <c:v>0</c:v>
                </c:pt>
                <c:pt idx="18">
                  <c:v>11</c:v>
                </c:pt>
              </c:numCache>
            </c:numRef>
          </c:val>
        </c:ser>
        <c:ser>
          <c:idx val="2"/>
          <c:order val="2"/>
          <c:tx>
            <c:strRef>
              <c:f>Sheet3!$A$25</c:f>
              <c:strCache>
                <c:ptCount val="1"/>
                <c:pt idx="0">
                  <c:v>Sekhukhune</c:v>
                </c:pt>
              </c:strCache>
            </c:strRef>
          </c:tx>
          <c:spPr>
            <a:solidFill>
              <a:schemeClr val="accent3"/>
            </a:solidFill>
            <a:ln>
              <a:noFill/>
            </a:ln>
            <a:effectLst/>
          </c:spPr>
          <c:invertIfNegative val="0"/>
          <c:dLbls>
            <c:delete val="1"/>
          </c:dLbls>
          <c:cat>
            <c:multiLvlStrRef>
              <c:f>Sheet3!$B$21:$T$22</c:f>
              <c:multiLvlStrCache>
                <c:ptCount val="19"/>
                <c:lvl>
                  <c:pt idx="0">
                    <c:v>Driver</c:v>
                  </c:pt>
                  <c:pt idx="1">
                    <c:v>Passenger</c:v>
                  </c:pt>
                  <c:pt idx="2">
                    <c:v>Pededestrian</c:v>
                  </c:pt>
                  <c:pt idx="3">
                    <c:v>Children</c:v>
                  </c:pt>
                  <c:pt idx="4">
                    <c:v>Driver</c:v>
                  </c:pt>
                  <c:pt idx="5">
                    <c:v>Passenger</c:v>
                  </c:pt>
                  <c:pt idx="6">
                    <c:v>Pededestrian</c:v>
                  </c:pt>
                  <c:pt idx="7">
                    <c:v>Cyclist</c:v>
                  </c:pt>
                  <c:pt idx="8">
                    <c:v>Children</c:v>
                  </c:pt>
                  <c:pt idx="9">
                    <c:v>Driver</c:v>
                  </c:pt>
                  <c:pt idx="10">
                    <c:v>Passenger</c:v>
                  </c:pt>
                  <c:pt idx="11">
                    <c:v>Pedestrian</c:v>
                  </c:pt>
                  <c:pt idx="12">
                    <c:v>Cyclist</c:v>
                  </c:pt>
                  <c:pt idx="13">
                    <c:v>Children</c:v>
                  </c:pt>
                  <c:pt idx="14">
                    <c:v>Driver</c:v>
                  </c:pt>
                  <c:pt idx="15">
                    <c:v>Passenger</c:v>
                  </c:pt>
                  <c:pt idx="16">
                    <c:v>Pededestrian</c:v>
                  </c:pt>
                  <c:pt idx="17">
                    <c:v>Cyclist</c:v>
                  </c:pt>
                  <c:pt idx="18">
                    <c:v>Children</c:v>
                  </c:pt>
                </c:lvl>
                <c:lvl>
                  <c:pt idx="0">
                    <c:v>2018 /2019</c:v>
                  </c:pt>
                  <c:pt idx="4">
                    <c:v>2019 /2020</c:v>
                  </c:pt>
                  <c:pt idx="9">
                    <c:v>2020 /2021</c:v>
                  </c:pt>
                  <c:pt idx="14">
                    <c:v>2021/2022</c:v>
                  </c:pt>
                </c:lvl>
              </c:multiLvlStrCache>
            </c:multiLvlStrRef>
          </c:cat>
          <c:val>
            <c:numRef>
              <c:f>Sheet3!$B$25:$T$25</c:f>
              <c:numCache>
                <c:formatCode>General</c:formatCode>
                <c:ptCount val="19"/>
                <c:pt idx="0">
                  <c:v>72</c:v>
                </c:pt>
                <c:pt idx="1">
                  <c:v>115</c:v>
                </c:pt>
                <c:pt idx="2">
                  <c:v>77</c:v>
                </c:pt>
                <c:pt idx="3">
                  <c:v>1</c:v>
                </c:pt>
                <c:pt idx="4">
                  <c:v>77</c:v>
                </c:pt>
                <c:pt idx="5">
                  <c:v>99</c:v>
                </c:pt>
                <c:pt idx="6">
                  <c:v>69</c:v>
                </c:pt>
                <c:pt idx="7">
                  <c:v>2</c:v>
                </c:pt>
                <c:pt idx="8">
                  <c:v>1</c:v>
                </c:pt>
                <c:pt idx="9">
                  <c:v>70</c:v>
                </c:pt>
                <c:pt idx="10">
                  <c:v>64</c:v>
                </c:pt>
                <c:pt idx="11">
                  <c:v>39</c:v>
                </c:pt>
                <c:pt idx="12">
                  <c:v>1</c:v>
                </c:pt>
                <c:pt idx="13">
                  <c:v>0</c:v>
                </c:pt>
                <c:pt idx="14">
                  <c:v>93</c:v>
                </c:pt>
                <c:pt idx="15">
                  <c:v>81</c:v>
                </c:pt>
                <c:pt idx="16">
                  <c:v>85</c:v>
                </c:pt>
                <c:pt idx="17">
                  <c:v>2</c:v>
                </c:pt>
                <c:pt idx="18">
                  <c:v>16</c:v>
                </c:pt>
              </c:numCache>
            </c:numRef>
          </c:val>
        </c:ser>
        <c:ser>
          <c:idx val="3"/>
          <c:order val="3"/>
          <c:tx>
            <c:strRef>
              <c:f>Sheet3!$A$26</c:f>
              <c:strCache>
                <c:ptCount val="1"/>
                <c:pt idx="0">
                  <c:v>Vhembe</c:v>
                </c:pt>
              </c:strCache>
            </c:strRef>
          </c:tx>
          <c:spPr>
            <a:solidFill>
              <a:schemeClr val="accent4"/>
            </a:solidFill>
            <a:ln>
              <a:noFill/>
            </a:ln>
            <a:effectLst/>
          </c:spPr>
          <c:invertIfNegative val="0"/>
          <c:dLbls>
            <c:delete val="1"/>
          </c:dLbls>
          <c:cat>
            <c:multiLvlStrRef>
              <c:f>Sheet3!$B$21:$T$22</c:f>
              <c:multiLvlStrCache>
                <c:ptCount val="19"/>
                <c:lvl>
                  <c:pt idx="0">
                    <c:v>Driver</c:v>
                  </c:pt>
                  <c:pt idx="1">
                    <c:v>Passenger</c:v>
                  </c:pt>
                  <c:pt idx="2">
                    <c:v>Pededestrian</c:v>
                  </c:pt>
                  <c:pt idx="3">
                    <c:v>Children</c:v>
                  </c:pt>
                  <c:pt idx="4">
                    <c:v>Driver</c:v>
                  </c:pt>
                  <c:pt idx="5">
                    <c:v>Passenger</c:v>
                  </c:pt>
                  <c:pt idx="6">
                    <c:v>Pededestrian</c:v>
                  </c:pt>
                  <c:pt idx="7">
                    <c:v>Cyclist</c:v>
                  </c:pt>
                  <c:pt idx="8">
                    <c:v>Children</c:v>
                  </c:pt>
                  <c:pt idx="9">
                    <c:v>Driver</c:v>
                  </c:pt>
                  <c:pt idx="10">
                    <c:v>Passenger</c:v>
                  </c:pt>
                  <c:pt idx="11">
                    <c:v>Pedestrian</c:v>
                  </c:pt>
                  <c:pt idx="12">
                    <c:v>Cyclist</c:v>
                  </c:pt>
                  <c:pt idx="13">
                    <c:v>Children</c:v>
                  </c:pt>
                  <c:pt idx="14">
                    <c:v>Driver</c:v>
                  </c:pt>
                  <c:pt idx="15">
                    <c:v>Passenger</c:v>
                  </c:pt>
                  <c:pt idx="16">
                    <c:v>Pededestrian</c:v>
                  </c:pt>
                  <c:pt idx="17">
                    <c:v>Cyclist</c:v>
                  </c:pt>
                  <c:pt idx="18">
                    <c:v>Children</c:v>
                  </c:pt>
                </c:lvl>
                <c:lvl>
                  <c:pt idx="0">
                    <c:v>2018 /2019</c:v>
                  </c:pt>
                  <c:pt idx="4">
                    <c:v>2019 /2020</c:v>
                  </c:pt>
                  <c:pt idx="9">
                    <c:v>2020 /2021</c:v>
                  </c:pt>
                  <c:pt idx="14">
                    <c:v>2021/2022</c:v>
                  </c:pt>
                </c:lvl>
              </c:multiLvlStrCache>
            </c:multiLvlStrRef>
          </c:cat>
          <c:val>
            <c:numRef>
              <c:f>Sheet3!$B$26:$T$26</c:f>
              <c:numCache>
                <c:formatCode>General</c:formatCode>
                <c:ptCount val="19"/>
                <c:pt idx="0">
                  <c:v>61</c:v>
                </c:pt>
                <c:pt idx="1">
                  <c:v>82</c:v>
                </c:pt>
                <c:pt idx="2">
                  <c:v>86</c:v>
                </c:pt>
                <c:pt idx="3">
                  <c:v>1</c:v>
                </c:pt>
                <c:pt idx="4">
                  <c:v>54</c:v>
                </c:pt>
                <c:pt idx="5">
                  <c:v>94</c:v>
                </c:pt>
                <c:pt idx="6">
                  <c:v>77</c:v>
                </c:pt>
                <c:pt idx="7">
                  <c:v>3</c:v>
                </c:pt>
                <c:pt idx="8">
                  <c:v>5</c:v>
                </c:pt>
                <c:pt idx="9">
                  <c:v>54</c:v>
                </c:pt>
                <c:pt idx="10">
                  <c:v>55</c:v>
                </c:pt>
                <c:pt idx="11">
                  <c:v>63</c:v>
                </c:pt>
                <c:pt idx="12">
                  <c:v>1</c:v>
                </c:pt>
                <c:pt idx="13">
                  <c:v>1</c:v>
                </c:pt>
                <c:pt idx="14">
                  <c:v>144</c:v>
                </c:pt>
                <c:pt idx="15">
                  <c:v>81</c:v>
                </c:pt>
                <c:pt idx="16">
                  <c:v>68</c:v>
                </c:pt>
                <c:pt idx="17">
                  <c:v>1</c:v>
                </c:pt>
                <c:pt idx="18">
                  <c:v>19</c:v>
                </c:pt>
              </c:numCache>
            </c:numRef>
          </c:val>
        </c:ser>
        <c:ser>
          <c:idx val="4"/>
          <c:order val="4"/>
          <c:tx>
            <c:strRef>
              <c:f>Sheet3!$A$27</c:f>
              <c:strCache>
                <c:ptCount val="1"/>
                <c:pt idx="0">
                  <c:v>Waterberg</c:v>
                </c:pt>
              </c:strCache>
            </c:strRef>
          </c:tx>
          <c:spPr>
            <a:solidFill>
              <a:schemeClr val="accent5"/>
            </a:solidFill>
            <a:ln>
              <a:noFill/>
            </a:ln>
            <a:effectLst/>
          </c:spPr>
          <c:invertIfNegative val="0"/>
          <c:dLbls>
            <c:delete val="1"/>
          </c:dLbls>
          <c:cat>
            <c:multiLvlStrRef>
              <c:f>Sheet3!$B$21:$T$22</c:f>
              <c:multiLvlStrCache>
                <c:ptCount val="19"/>
                <c:lvl>
                  <c:pt idx="0">
                    <c:v>Driver</c:v>
                  </c:pt>
                  <c:pt idx="1">
                    <c:v>Passenger</c:v>
                  </c:pt>
                  <c:pt idx="2">
                    <c:v>Pededestrian</c:v>
                  </c:pt>
                  <c:pt idx="3">
                    <c:v>Children</c:v>
                  </c:pt>
                  <c:pt idx="4">
                    <c:v>Driver</c:v>
                  </c:pt>
                  <c:pt idx="5">
                    <c:v>Passenger</c:v>
                  </c:pt>
                  <c:pt idx="6">
                    <c:v>Pededestrian</c:v>
                  </c:pt>
                  <c:pt idx="7">
                    <c:v>Cyclist</c:v>
                  </c:pt>
                  <c:pt idx="8">
                    <c:v>Children</c:v>
                  </c:pt>
                  <c:pt idx="9">
                    <c:v>Driver</c:v>
                  </c:pt>
                  <c:pt idx="10">
                    <c:v>Passenger</c:v>
                  </c:pt>
                  <c:pt idx="11">
                    <c:v>Pedestrian</c:v>
                  </c:pt>
                  <c:pt idx="12">
                    <c:v>Cyclist</c:v>
                  </c:pt>
                  <c:pt idx="13">
                    <c:v>Children</c:v>
                  </c:pt>
                  <c:pt idx="14">
                    <c:v>Driver</c:v>
                  </c:pt>
                  <c:pt idx="15">
                    <c:v>Passenger</c:v>
                  </c:pt>
                  <c:pt idx="16">
                    <c:v>Pededestrian</c:v>
                  </c:pt>
                  <c:pt idx="17">
                    <c:v>Cyclist</c:v>
                  </c:pt>
                  <c:pt idx="18">
                    <c:v>Children</c:v>
                  </c:pt>
                </c:lvl>
                <c:lvl>
                  <c:pt idx="0">
                    <c:v>2018 /2019</c:v>
                  </c:pt>
                  <c:pt idx="4">
                    <c:v>2019 /2020</c:v>
                  </c:pt>
                  <c:pt idx="9">
                    <c:v>2020 /2021</c:v>
                  </c:pt>
                  <c:pt idx="14">
                    <c:v>2021/2022</c:v>
                  </c:pt>
                </c:lvl>
              </c:multiLvlStrCache>
            </c:multiLvlStrRef>
          </c:cat>
          <c:val>
            <c:numRef>
              <c:f>Sheet3!$B$27:$T$27</c:f>
              <c:numCache>
                <c:formatCode>General</c:formatCode>
                <c:ptCount val="19"/>
                <c:pt idx="0">
                  <c:v>85</c:v>
                </c:pt>
                <c:pt idx="1">
                  <c:v>192</c:v>
                </c:pt>
                <c:pt idx="2">
                  <c:v>52</c:v>
                </c:pt>
                <c:pt idx="3">
                  <c:v>1</c:v>
                </c:pt>
                <c:pt idx="4">
                  <c:v>102</c:v>
                </c:pt>
                <c:pt idx="5">
                  <c:v>102</c:v>
                </c:pt>
                <c:pt idx="6">
                  <c:v>42</c:v>
                </c:pt>
                <c:pt idx="7">
                  <c:v>3</c:v>
                </c:pt>
                <c:pt idx="8">
                  <c:v>2</c:v>
                </c:pt>
                <c:pt idx="9">
                  <c:v>82</c:v>
                </c:pt>
                <c:pt idx="10">
                  <c:v>80</c:v>
                </c:pt>
                <c:pt idx="11">
                  <c:v>41</c:v>
                </c:pt>
                <c:pt idx="12">
                  <c:v>1</c:v>
                </c:pt>
                <c:pt idx="13">
                  <c:v>1</c:v>
                </c:pt>
                <c:pt idx="14">
                  <c:v>101</c:v>
                </c:pt>
                <c:pt idx="15">
                  <c:v>112</c:v>
                </c:pt>
                <c:pt idx="16">
                  <c:v>49</c:v>
                </c:pt>
                <c:pt idx="17">
                  <c:v>3</c:v>
                </c:pt>
                <c:pt idx="18">
                  <c:v>7</c:v>
                </c:pt>
              </c:numCache>
            </c:numRef>
          </c:val>
        </c:ser>
        <c:dLbls>
          <c:showLegendKey val="0"/>
          <c:showVal val="0"/>
          <c:showCatName val="0"/>
          <c:showSerName val="0"/>
          <c:showPercent val="0"/>
          <c:showBubbleSize val="0"/>
        </c:dLbls>
        <c:gapWidth val="219"/>
        <c:overlap val="-27"/>
        <c:axId val="1191495423"/>
        <c:axId val="1191491263"/>
      </c:barChart>
      <c:catAx>
        <c:axId val="119149542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1191491263"/>
        <c:crosses val="autoZero"/>
        <c:auto val="1"/>
        <c:lblAlgn val="ctr"/>
        <c:lblOffset val="100"/>
        <c:noMultiLvlLbl val="0"/>
      </c:catAx>
      <c:valAx>
        <c:axId val="1191491263"/>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lang="en-US" sz="1000" b="0" i="0" u="none" strike="noStrike" kern="1200" baseline="0">
                    <a:solidFill>
                      <a:schemeClr val="tx1">
                        <a:lumMod val="65000"/>
                        <a:lumOff val="35000"/>
                      </a:schemeClr>
                    </a:solidFill>
                    <a:latin typeface="+mn-lt"/>
                    <a:ea typeface="+mn-ea"/>
                    <a:cs typeface="+mn-cs"/>
                  </a:defRPr>
                </a:pPr>
                <a:r>
                  <a:rPr lang="en-ZA"/>
                  <a:t>No. of Fatalities</a:t>
                </a:r>
                <a:endParaRPr lang="en-ZA"/>
              </a:p>
            </c:rich>
          </c:tx>
          <c:layout>
            <c:manualLayout>
              <c:xMode val="edge"/>
              <c:yMode val="edge"/>
              <c:x val="0.0150693188667872"/>
              <c:y val="0.24886884564864"/>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1191495423"/>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en-US"/>
      </a:pPr>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99277340332458"/>
          <c:y val="0.167083333333333"/>
          <c:w val="0.550389326334208"/>
          <c:h val="0.614984324876057"/>
        </c:manualLayout>
      </c:layout>
      <c:barChart>
        <c:barDir val="bar"/>
        <c:grouping val="clustered"/>
        <c:varyColors val="0"/>
        <c:ser>
          <c:idx val="1"/>
          <c:order val="0"/>
          <c:tx>
            <c:strRef>
              <c:f>Sheet3!$C$83</c:f>
              <c:strCache>
                <c:ptCount val="1"/>
                <c:pt idx="0">
                  <c:v>%</c:v>
                </c:pt>
              </c:strCache>
            </c:strRef>
          </c:tx>
          <c:spPr>
            <a:solidFill>
              <a:schemeClr val="accent4"/>
            </a:solidFill>
            <a:ln>
              <a:noFill/>
            </a:ln>
            <a:effectLst/>
          </c:spPr>
          <c:invertIfNegative val="0"/>
          <c:dLbls>
            <c:delete val="1"/>
          </c:dLbls>
          <c:cat>
            <c:strRef>
              <c:f>Sheet3!$A$84:$A$99</c:f>
              <c:strCache>
                <c:ptCount val="16"/>
                <c:pt idx="0">
                  <c:v>Speeding/lost control/overturned/ Reckless driving/ Overtaking/Head on collision/</c:v>
                </c:pt>
                <c:pt idx="1">
                  <c:v>Pedestrian in roadway</c:v>
                </c:pt>
                <c:pt idx="2">
                  <c:v>Cyclist in roadway</c:v>
                </c:pt>
                <c:pt idx="3">
                  <c:v>Animal in roadway</c:v>
                </c:pt>
                <c:pt idx="4">
                  <c:v>Following distance</c:v>
                </c:pt>
                <c:pt idx="5">
                  <c:v>Tyre burst</c:v>
                </c:pt>
                <c:pt idx="6">
                  <c:v>Mechanical/Freak</c:v>
                </c:pt>
                <c:pt idx="7">
                  <c:v>Contravention of Road traffic sign</c:v>
                </c:pt>
                <c:pt idx="8">
                  <c:v>Enter the road unsafe</c:v>
                </c:pt>
                <c:pt idx="9">
                  <c:v>Fatigue</c:v>
                </c:pt>
                <c:pt idx="10">
                  <c:v>Road condition</c:v>
                </c:pt>
                <c:pt idx="11">
                  <c:v>Drunken driving</c:v>
                </c:pt>
                <c:pt idx="12">
                  <c:v>Lost load</c:v>
                </c:pt>
                <c:pt idx="13">
                  <c:v>Brakes</c:v>
                </c:pt>
                <c:pt idx="14">
                  <c:v>U-Turn</c:v>
                </c:pt>
                <c:pt idx="15">
                  <c:v>U-turn unsafe</c:v>
                </c:pt>
              </c:strCache>
            </c:strRef>
          </c:cat>
          <c:val>
            <c:numRef>
              <c:f>Sheet3!$C$84:$C$99</c:f>
              <c:numCache>
                <c:formatCode>0%</c:formatCode>
                <c:ptCount val="16"/>
                <c:pt idx="0">
                  <c:v>0.519835136527563</c:v>
                </c:pt>
                <c:pt idx="1">
                  <c:v>0.217928902627512</c:v>
                </c:pt>
                <c:pt idx="2">
                  <c:v>0.039155074703761</c:v>
                </c:pt>
                <c:pt idx="3">
                  <c:v>0.020607934054611</c:v>
                </c:pt>
                <c:pt idx="4">
                  <c:v>0.0613086038124678</c:v>
                </c:pt>
                <c:pt idx="5">
                  <c:v>0.0314270994332818</c:v>
                </c:pt>
                <c:pt idx="6">
                  <c:v>0.0257599175682638</c:v>
                </c:pt>
                <c:pt idx="7">
                  <c:v>0.0180319422977846</c:v>
                </c:pt>
                <c:pt idx="8">
                  <c:v>0.0221535291087069</c:v>
                </c:pt>
                <c:pt idx="9">
                  <c:v>0.0128799587841319</c:v>
                </c:pt>
                <c:pt idx="10">
                  <c:v>0.0113343637300361</c:v>
                </c:pt>
                <c:pt idx="11">
                  <c:v>0.00618238021638331</c:v>
                </c:pt>
                <c:pt idx="12">
                  <c:v>0.00257599175682638</c:v>
                </c:pt>
                <c:pt idx="13">
                  <c:v>0.00360638845955693</c:v>
                </c:pt>
                <c:pt idx="14">
                  <c:v>0.00618238021638331</c:v>
                </c:pt>
                <c:pt idx="15">
                  <c:v>0.00103039670273055</c:v>
                </c:pt>
              </c:numCache>
            </c:numRef>
          </c:val>
        </c:ser>
        <c:dLbls>
          <c:showLegendKey val="0"/>
          <c:showVal val="0"/>
          <c:showCatName val="0"/>
          <c:showSerName val="0"/>
          <c:showPercent val="0"/>
          <c:showBubbleSize val="0"/>
        </c:dLbls>
        <c:gapWidth val="182"/>
        <c:axId val="130167023"/>
        <c:axId val="130167439"/>
      </c:barChart>
      <c:catAx>
        <c:axId val="13016702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130167439"/>
        <c:crosses val="autoZero"/>
        <c:auto val="1"/>
        <c:lblAlgn val="ctr"/>
        <c:lblOffset val="100"/>
        <c:noMultiLvlLbl val="0"/>
      </c:catAx>
      <c:valAx>
        <c:axId val="130167439"/>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lang="en-US" sz="1000" b="0" i="0" u="none" strike="noStrike" kern="1200" baseline="0">
                    <a:solidFill>
                      <a:schemeClr val="tx1">
                        <a:lumMod val="65000"/>
                        <a:lumOff val="35000"/>
                      </a:schemeClr>
                    </a:solidFill>
                    <a:latin typeface="+mn-lt"/>
                    <a:ea typeface="+mn-ea"/>
                    <a:cs typeface="+mn-cs"/>
                  </a:defRPr>
                </a:pPr>
                <a:r>
                  <a:rPr lang="en-ZA"/>
                  <a:t>Percentage of all crashes</a:t>
                </a:r>
                <a:endParaRPr lang="en-ZA"/>
              </a:p>
            </c:rich>
          </c:tx>
          <c:layout/>
          <c:overlay val="0"/>
          <c:spPr>
            <a:noFill/>
            <a:ln>
              <a:noFill/>
            </a:ln>
            <a:effectLst/>
          </c:sp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130167023"/>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en-US"/>
      </a:pPr>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0984461324026146"/>
          <c:y val="0.0444938820912125"/>
          <c:w val="0.880140591366122"/>
          <c:h val="0.709757414917129"/>
        </c:manualLayout>
      </c:layout>
      <c:barChart>
        <c:barDir val="col"/>
        <c:grouping val="percentStacked"/>
        <c:varyColors val="0"/>
        <c:ser>
          <c:idx val="0"/>
          <c:order val="0"/>
          <c:tx>
            <c:strRef>
              <c:f>Sheet1!$A$3</c:f>
              <c:strCache>
                <c:ptCount val="1"/>
                <c:pt idx="0">
                  <c:v>Bus </c:v>
                </c:pt>
              </c:strCache>
            </c:strRef>
          </c:tx>
          <c:spPr>
            <a:solidFill>
              <a:schemeClr val="accent6"/>
            </a:solidFill>
            <a:ln>
              <a:noFill/>
            </a:ln>
            <a:effectLst/>
          </c:spPr>
          <c:invertIfNegative val="0"/>
          <c:dLbls>
            <c:delete val="1"/>
          </c:dLbls>
          <c:cat>
            <c:strRef>
              <c:f>Sheet1!$B$2:$G$2</c:f>
              <c:strCache>
                <c:ptCount val="6"/>
                <c:pt idx="0">
                  <c:v>Capricorn</c:v>
                </c:pt>
                <c:pt idx="1">
                  <c:v>Mopani</c:v>
                </c:pt>
                <c:pt idx="2">
                  <c:v>Sekhukhune  </c:v>
                </c:pt>
                <c:pt idx="3">
                  <c:v>Vhembe  </c:v>
                </c:pt>
                <c:pt idx="4">
                  <c:v>Waterberg  </c:v>
                </c:pt>
                <c:pt idx="5">
                  <c:v>Limpopo  </c:v>
                </c:pt>
              </c:strCache>
            </c:strRef>
          </c:cat>
          <c:val>
            <c:numRef>
              <c:f>Sheet1!$B$3:$G$3</c:f>
              <c:numCache>
                <c:formatCode>0.00</c:formatCode>
                <c:ptCount val="6"/>
                <c:pt idx="0">
                  <c:v>3.9</c:v>
                </c:pt>
                <c:pt idx="1">
                  <c:v>3.3</c:v>
                </c:pt>
                <c:pt idx="2">
                  <c:v>3</c:v>
                </c:pt>
                <c:pt idx="3">
                  <c:v>6.9</c:v>
                </c:pt>
                <c:pt idx="4">
                  <c:v>3.9</c:v>
                </c:pt>
                <c:pt idx="5">
                  <c:v>4.4</c:v>
                </c:pt>
              </c:numCache>
            </c:numRef>
          </c:val>
        </c:ser>
        <c:ser>
          <c:idx val="1"/>
          <c:order val="1"/>
          <c:tx>
            <c:strRef>
              <c:f>Sheet1!$A$4</c:f>
              <c:strCache>
                <c:ptCount val="1"/>
                <c:pt idx="0">
                  <c:v>Taxi</c:v>
                </c:pt>
              </c:strCache>
            </c:strRef>
          </c:tx>
          <c:spPr>
            <a:solidFill>
              <a:schemeClr val="accent5"/>
            </a:solidFill>
            <a:ln>
              <a:noFill/>
            </a:ln>
            <a:effectLst/>
          </c:spPr>
          <c:invertIfNegative val="0"/>
          <c:dLbls>
            <c:delete val="1"/>
          </c:dLbls>
          <c:cat>
            <c:strRef>
              <c:f>Sheet1!$B$2:$G$2</c:f>
              <c:strCache>
                <c:ptCount val="6"/>
                <c:pt idx="0">
                  <c:v>Capricorn</c:v>
                </c:pt>
                <c:pt idx="1">
                  <c:v>Mopani</c:v>
                </c:pt>
                <c:pt idx="2">
                  <c:v>Sekhukhune  </c:v>
                </c:pt>
                <c:pt idx="3">
                  <c:v>Vhembe  </c:v>
                </c:pt>
                <c:pt idx="4">
                  <c:v>Waterberg  </c:v>
                </c:pt>
                <c:pt idx="5">
                  <c:v>Limpopo  </c:v>
                </c:pt>
              </c:strCache>
            </c:strRef>
          </c:cat>
          <c:val>
            <c:numRef>
              <c:f>Sheet1!$B$4:$G$4</c:f>
              <c:numCache>
                <c:formatCode>0.00</c:formatCode>
                <c:ptCount val="6"/>
                <c:pt idx="0">
                  <c:v>29</c:v>
                </c:pt>
                <c:pt idx="1">
                  <c:v>21.1</c:v>
                </c:pt>
                <c:pt idx="2">
                  <c:v>29.6</c:v>
                </c:pt>
                <c:pt idx="3">
                  <c:v>24.4</c:v>
                </c:pt>
                <c:pt idx="4">
                  <c:v>20.4</c:v>
                </c:pt>
                <c:pt idx="5">
                  <c:v>25.3</c:v>
                </c:pt>
              </c:numCache>
            </c:numRef>
          </c:val>
        </c:ser>
        <c:ser>
          <c:idx val="2"/>
          <c:order val="2"/>
          <c:tx>
            <c:strRef>
              <c:f>Sheet1!$A$5</c:f>
              <c:strCache>
                <c:ptCount val="1"/>
                <c:pt idx="0">
                  <c:v>Car/truck  as driver  </c:v>
                </c:pt>
              </c:strCache>
            </c:strRef>
          </c:tx>
          <c:spPr>
            <a:solidFill>
              <a:schemeClr val="accent4"/>
            </a:solidFill>
            <a:ln>
              <a:noFill/>
            </a:ln>
            <a:effectLst/>
          </c:spPr>
          <c:invertIfNegative val="0"/>
          <c:dLbls>
            <c:delete val="1"/>
          </c:dLbls>
          <c:cat>
            <c:strRef>
              <c:f>Sheet1!$B$2:$G$2</c:f>
              <c:strCache>
                <c:ptCount val="6"/>
                <c:pt idx="0">
                  <c:v>Capricorn</c:v>
                </c:pt>
                <c:pt idx="1">
                  <c:v>Mopani</c:v>
                </c:pt>
                <c:pt idx="2">
                  <c:v>Sekhukhune  </c:v>
                </c:pt>
                <c:pt idx="3">
                  <c:v>Vhembe  </c:v>
                </c:pt>
                <c:pt idx="4">
                  <c:v>Waterberg  </c:v>
                </c:pt>
                <c:pt idx="5">
                  <c:v>Limpopo  </c:v>
                </c:pt>
              </c:strCache>
            </c:strRef>
          </c:cat>
          <c:val>
            <c:numRef>
              <c:f>Sheet1!$B$5:$G$5</c:f>
              <c:numCache>
                <c:formatCode>0.00</c:formatCode>
                <c:ptCount val="6"/>
                <c:pt idx="0">
                  <c:v>8.7</c:v>
                </c:pt>
                <c:pt idx="1">
                  <c:v>6.1</c:v>
                </c:pt>
                <c:pt idx="2">
                  <c:v>6.6</c:v>
                </c:pt>
                <c:pt idx="3">
                  <c:v>5.4</c:v>
                </c:pt>
                <c:pt idx="4">
                  <c:v>16.3</c:v>
                </c:pt>
                <c:pt idx="5">
                  <c:v>7.6</c:v>
                </c:pt>
              </c:numCache>
            </c:numRef>
          </c:val>
        </c:ser>
        <c:ser>
          <c:idx val="3"/>
          <c:order val="3"/>
          <c:tx>
            <c:strRef>
              <c:f>Sheet1!$A$6</c:f>
              <c:strCache>
                <c:ptCount val="1"/>
                <c:pt idx="0">
                  <c:v>Car/truck as passenger</c:v>
                </c:pt>
              </c:strCache>
            </c:strRef>
          </c:tx>
          <c:spPr>
            <a:solidFill>
              <a:schemeClr val="accent6">
                <a:lumMod val="60000"/>
              </a:schemeClr>
            </a:solidFill>
            <a:ln>
              <a:noFill/>
            </a:ln>
            <a:effectLst/>
          </c:spPr>
          <c:invertIfNegative val="0"/>
          <c:dLbls>
            <c:delete val="1"/>
          </c:dLbls>
          <c:cat>
            <c:strRef>
              <c:f>Sheet1!$B$2:$G$2</c:f>
              <c:strCache>
                <c:ptCount val="6"/>
                <c:pt idx="0">
                  <c:v>Capricorn</c:v>
                </c:pt>
                <c:pt idx="1">
                  <c:v>Mopani</c:v>
                </c:pt>
                <c:pt idx="2">
                  <c:v>Sekhukhune  </c:v>
                </c:pt>
                <c:pt idx="3">
                  <c:v>Vhembe  </c:v>
                </c:pt>
                <c:pt idx="4">
                  <c:v>Waterberg  </c:v>
                </c:pt>
                <c:pt idx="5">
                  <c:v>Limpopo  </c:v>
                </c:pt>
              </c:strCache>
            </c:strRef>
          </c:cat>
          <c:val>
            <c:numRef>
              <c:f>Sheet1!$B$6:$G$6</c:f>
              <c:numCache>
                <c:formatCode>0.00</c:formatCode>
                <c:ptCount val="6"/>
                <c:pt idx="0">
                  <c:v>9.5</c:v>
                </c:pt>
                <c:pt idx="1">
                  <c:v>7.2</c:v>
                </c:pt>
                <c:pt idx="2">
                  <c:v>6.3</c:v>
                </c:pt>
                <c:pt idx="3">
                  <c:v>7.2</c:v>
                </c:pt>
                <c:pt idx="4">
                  <c:v>9.3</c:v>
                </c:pt>
                <c:pt idx="5">
                  <c:v>7.7</c:v>
                </c:pt>
              </c:numCache>
            </c:numRef>
          </c:val>
        </c:ser>
        <c:ser>
          <c:idx val="4"/>
          <c:order val="4"/>
          <c:tx>
            <c:strRef>
              <c:f>Sheet1!$A$7</c:f>
              <c:strCache>
                <c:ptCount val="1"/>
                <c:pt idx="0">
                  <c:v>Walking all the way</c:v>
                </c:pt>
              </c:strCache>
            </c:strRef>
          </c:tx>
          <c:spPr>
            <a:solidFill>
              <a:schemeClr val="accent5">
                <a:lumMod val="60000"/>
              </a:schemeClr>
            </a:solidFill>
            <a:ln>
              <a:noFill/>
            </a:ln>
            <a:effectLst/>
          </c:spPr>
          <c:invertIfNegative val="0"/>
          <c:dLbls>
            <c:delete val="1"/>
          </c:dLbls>
          <c:cat>
            <c:strRef>
              <c:f>Sheet1!$B$2:$G$2</c:f>
              <c:strCache>
                <c:ptCount val="6"/>
                <c:pt idx="0">
                  <c:v>Capricorn</c:v>
                </c:pt>
                <c:pt idx="1">
                  <c:v>Mopani</c:v>
                </c:pt>
                <c:pt idx="2">
                  <c:v>Sekhukhune  </c:v>
                </c:pt>
                <c:pt idx="3">
                  <c:v>Vhembe  </c:v>
                </c:pt>
                <c:pt idx="4">
                  <c:v>Waterberg  </c:v>
                </c:pt>
                <c:pt idx="5">
                  <c:v>Limpopo  </c:v>
                </c:pt>
              </c:strCache>
            </c:strRef>
          </c:cat>
          <c:val>
            <c:numRef>
              <c:f>Sheet1!$B$7:$G$7</c:f>
              <c:numCache>
                <c:formatCode>0.00</c:formatCode>
                <c:ptCount val="6"/>
                <c:pt idx="0">
                  <c:v>48.1</c:v>
                </c:pt>
                <c:pt idx="1">
                  <c:v>61</c:v>
                </c:pt>
                <c:pt idx="2">
                  <c:v>54.3</c:v>
                </c:pt>
                <c:pt idx="3">
                  <c:v>55.8</c:v>
                </c:pt>
                <c:pt idx="4">
                  <c:v>49.1</c:v>
                </c:pt>
                <c:pt idx="5">
                  <c:v>54.3</c:v>
                </c:pt>
              </c:numCache>
            </c:numRef>
          </c:val>
        </c:ser>
        <c:ser>
          <c:idx val="5"/>
          <c:order val="5"/>
          <c:tx>
            <c:strRef>
              <c:f>Sheet1!$A$8</c:f>
              <c:strCache>
                <c:ptCount val="1"/>
                <c:pt idx="0">
                  <c:v>Other</c:v>
                </c:pt>
              </c:strCache>
            </c:strRef>
          </c:tx>
          <c:spPr>
            <a:solidFill>
              <a:schemeClr val="accent4">
                <a:lumMod val="60000"/>
              </a:schemeClr>
            </a:solidFill>
            <a:ln>
              <a:noFill/>
            </a:ln>
            <a:effectLst/>
          </c:spPr>
          <c:invertIfNegative val="0"/>
          <c:dLbls>
            <c:delete val="1"/>
          </c:dLbls>
          <c:cat>
            <c:strRef>
              <c:f>Sheet1!$B$2:$G$2</c:f>
              <c:strCache>
                <c:ptCount val="6"/>
                <c:pt idx="0">
                  <c:v>Capricorn</c:v>
                </c:pt>
                <c:pt idx="1">
                  <c:v>Mopani</c:v>
                </c:pt>
                <c:pt idx="2">
                  <c:v>Sekhukhune  </c:v>
                </c:pt>
                <c:pt idx="3">
                  <c:v>Vhembe  </c:v>
                </c:pt>
                <c:pt idx="4">
                  <c:v>Waterberg  </c:v>
                </c:pt>
                <c:pt idx="5">
                  <c:v>Limpopo  </c:v>
                </c:pt>
              </c:strCache>
            </c:strRef>
          </c:cat>
          <c:val>
            <c:numRef>
              <c:f>Sheet1!$B$8:$G$8</c:f>
              <c:numCache>
                <c:formatCode>0.00</c:formatCode>
                <c:ptCount val="6"/>
                <c:pt idx="0">
                  <c:v>0.8</c:v>
                </c:pt>
                <c:pt idx="1">
                  <c:v>1.3</c:v>
                </c:pt>
                <c:pt idx="2">
                  <c:v>0.2</c:v>
                </c:pt>
                <c:pt idx="3">
                  <c:v>0.3</c:v>
                </c:pt>
                <c:pt idx="4">
                  <c:v>1</c:v>
                </c:pt>
                <c:pt idx="5">
                  <c:v>0.7</c:v>
                </c:pt>
              </c:numCache>
            </c:numRef>
          </c:val>
        </c:ser>
        <c:dLbls>
          <c:showLegendKey val="0"/>
          <c:showVal val="0"/>
          <c:showCatName val="0"/>
          <c:showSerName val="0"/>
          <c:showPercent val="0"/>
          <c:showBubbleSize val="0"/>
        </c:dLbls>
        <c:gapWidth val="150"/>
        <c:overlap val="100"/>
        <c:axId val="972006367"/>
        <c:axId val="971999711"/>
      </c:barChart>
      <c:catAx>
        <c:axId val="972006367"/>
        <c:scaling>
          <c:orientation val="minMax"/>
        </c:scaling>
        <c:delete val="0"/>
        <c:axPos val="b"/>
        <c:title>
          <c:tx>
            <c:rich>
              <a:bodyPr rot="0" spcFirstLastPara="1" vertOverflow="ellipsis" vert="horz" wrap="square" anchor="ctr" anchorCtr="1"/>
              <a:lstStyle/>
              <a:p>
                <a:pPr>
                  <a:defRPr lang="en-US" sz="1000" b="0" i="0" u="none" strike="noStrike" kern="1200" baseline="0">
                    <a:solidFill>
                      <a:schemeClr val="tx1">
                        <a:lumMod val="65000"/>
                        <a:lumOff val="35000"/>
                      </a:schemeClr>
                    </a:solidFill>
                    <a:latin typeface="+mn-lt"/>
                    <a:ea typeface="+mn-ea"/>
                    <a:cs typeface="+mn-cs"/>
                  </a:defRPr>
                </a:pPr>
                <a:r>
                  <a:rPr lang="en-ZA"/>
                  <a:t>District municipality</a:t>
                </a:r>
                <a:endParaRPr lang="en-ZA"/>
              </a:p>
            </c:rich>
          </c:tx>
          <c:layout/>
          <c:overlay val="0"/>
          <c:spPr>
            <a:noFill/>
            <a:ln>
              <a:noFill/>
            </a:ln>
            <a:effectLst/>
          </c:spPr>
        </c:title>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971999711"/>
        <c:crosses val="autoZero"/>
        <c:auto val="1"/>
        <c:lblAlgn val="ctr"/>
        <c:lblOffset val="100"/>
        <c:noMultiLvlLbl val="0"/>
      </c:catAx>
      <c:valAx>
        <c:axId val="97199971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lang="en-US" sz="1000" b="0" i="0" u="none" strike="noStrike" kern="1200" baseline="0">
                    <a:solidFill>
                      <a:schemeClr val="tx1">
                        <a:lumMod val="65000"/>
                        <a:lumOff val="35000"/>
                      </a:schemeClr>
                    </a:solidFill>
                    <a:latin typeface="+mn-lt"/>
                    <a:ea typeface="+mn-ea"/>
                    <a:cs typeface="+mn-cs"/>
                  </a:defRPr>
                </a:pPr>
                <a:r>
                  <a:rPr lang="en-ZA"/>
                  <a:t>Mode share % by household member</a:t>
                </a:r>
                <a:endParaRPr lang="en-ZA"/>
              </a:p>
            </c:rich>
          </c:tx>
          <c:layout/>
          <c:overlay val="0"/>
          <c:spPr>
            <a:noFill/>
            <a:ln>
              <a:noFill/>
            </a:ln>
            <a:effectLst/>
          </c:spPr>
        </c:title>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972006367"/>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en-US"/>
      </a:pP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'Data Sheet 0'!$H$15</c:f>
              <c:strCache>
                <c:ptCount val="1"/>
                <c:pt idx="0">
                  <c:v>Urban</c:v>
                </c:pt>
              </c:strCache>
            </c:strRef>
          </c:tx>
          <c:spPr>
            <a:solidFill>
              <a:schemeClr val="accent6"/>
            </a:solidFill>
            <a:ln>
              <a:noFill/>
            </a:ln>
            <a:effectLst/>
          </c:spPr>
          <c:invertIfNegative val="0"/>
          <c:dLbls>
            <c:dLbl>
              <c:idx val="6"/>
              <c:layout/>
              <c:numFmt formatCode="General" sourceLinked="1"/>
              <c:spPr>
                <a:noFill/>
                <a:ln>
                  <a:solidFill>
                    <a:schemeClr val="tx1"/>
                  </a:solidFill>
                </a:ln>
                <a:effectLst/>
              </c:spPr>
              <c:txPr>
                <a:bodyPr rot="0" spcFirstLastPara="1" vertOverflow="ellipsis" vert="horz" wrap="square" lIns="38100" tIns="19050" rIns="38100" bIns="19050" anchor="ctr" anchorCtr="1"/>
                <a:lstStyle/>
                <a:p>
                  <a:pPr>
                    <a:defRPr lang="en-US" sz="900" b="0" i="0" u="none" strike="noStrike" kern="1200" baseline="0">
                      <a:solidFill>
                        <a:schemeClr val="tx1"/>
                      </a:solidFill>
                      <a:latin typeface="+mn-lt"/>
                      <a:ea typeface="+mn-ea"/>
                      <a:cs typeface="+mn-cs"/>
                    </a:defRPr>
                  </a:pPr>
                </a:p>
              </c:txPr>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lstStyle/>
              <a:p>
                <a:pPr>
                  <a:defRPr lang="en-US" sz="900" b="0" i="0" u="none" strike="noStrike" kern="1200" baseline="0">
                    <a:solidFill>
                      <a:schemeClr val="tx1"/>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'Data Sheet 0'!$G$16:$G$22</c:f>
              <c:strCache>
                <c:ptCount val="7"/>
                <c:pt idx="0">
                  <c:v>Infant (00-04)</c:v>
                </c:pt>
                <c:pt idx="1">
                  <c:v>Youth (05-14)</c:v>
                </c:pt>
                <c:pt idx="2">
                  <c:v>Young Adult (15-24)</c:v>
                </c:pt>
                <c:pt idx="3">
                  <c:v>Middle Adult (25-44)</c:v>
                </c:pt>
                <c:pt idx="4">
                  <c:v>Older Adult (45-64)</c:v>
                </c:pt>
                <c:pt idx="5">
                  <c:v>Pensioner (65-84)</c:v>
                </c:pt>
                <c:pt idx="6">
                  <c:v>Elderly (85+)</c:v>
                </c:pt>
              </c:strCache>
            </c:strRef>
          </c:cat>
          <c:val>
            <c:numRef>
              <c:f>'Data Sheet 0'!$H$16:$H$22</c:f>
              <c:numCache>
                <c:formatCode>0.0%</c:formatCode>
                <c:ptCount val="7"/>
                <c:pt idx="0">
                  <c:v>0.109902309778263</c:v>
                </c:pt>
                <c:pt idx="1">
                  <c:v>0.175758526670571</c:v>
                </c:pt>
                <c:pt idx="2">
                  <c:v>0.202784033780222</c:v>
                </c:pt>
                <c:pt idx="3">
                  <c:v>0.333327448123393</c:v>
                </c:pt>
                <c:pt idx="4">
                  <c:v>0.145551673177229</c:v>
                </c:pt>
                <c:pt idx="5">
                  <c:v>0.0300344665919568</c:v>
                </c:pt>
                <c:pt idx="6">
                  <c:v>0.00264154187836419</c:v>
                </c:pt>
              </c:numCache>
            </c:numRef>
          </c:val>
        </c:ser>
        <c:ser>
          <c:idx val="1"/>
          <c:order val="1"/>
          <c:tx>
            <c:strRef>
              <c:f>'Data Sheet 0'!$I$15</c:f>
              <c:strCache>
                <c:ptCount val="1"/>
                <c:pt idx="0">
                  <c:v>Traditional</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lstStyle/>
              <a:p>
                <a:pPr>
                  <a:defRPr lang="en-US" sz="900" b="0" i="0" u="none" strike="noStrike" kern="1200" baseline="0">
                    <a:solidFill>
                      <a:schemeClr val="tx1"/>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'Data Sheet 0'!$G$16:$G$22</c:f>
              <c:strCache>
                <c:ptCount val="7"/>
                <c:pt idx="0">
                  <c:v>Infant (00-04)</c:v>
                </c:pt>
                <c:pt idx="1">
                  <c:v>Youth (05-14)</c:v>
                </c:pt>
                <c:pt idx="2">
                  <c:v>Young Adult (15-24)</c:v>
                </c:pt>
                <c:pt idx="3">
                  <c:v>Middle Adult (25-44)</c:v>
                </c:pt>
                <c:pt idx="4">
                  <c:v>Older Adult (45-64)</c:v>
                </c:pt>
                <c:pt idx="5">
                  <c:v>Pensioner (65-84)</c:v>
                </c:pt>
                <c:pt idx="6">
                  <c:v>Elderly (85+)</c:v>
                </c:pt>
              </c:strCache>
            </c:strRef>
          </c:cat>
          <c:val>
            <c:numRef>
              <c:f>'Data Sheet 0'!$I$16:$I$22</c:f>
              <c:numCache>
                <c:formatCode>0.0%</c:formatCode>
                <c:ptCount val="7"/>
                <c:pt idx="0">
                  <c:v>0.12804166200667</c:v>
                </c:pt>
                <c:pt idx="1">
                  <c:v>0.220804903381031</c:v>
                </c:pt>
                <c:pt idx="2">
                  <c:v>0.225826637097911</c:v>
                </c:pt>
                <c:pt idx="3">
                  <c:v>0.249071517033711</c:v>
                </c:pt>
                <c:pt idx="4">
                  <c:v>0.121004304287155</c:v>
                </c:pt>
                <c:pt idx="5">
                  <c:v>0.0479853371658285</c:v>
                </c:pt>
                <c:pt idx="6">
                  <c:v>0.00726563902769263</c:v>
                </c:pt>
              </c:numCache>
            </c:numRef>
          </c:val>
        </c:ser>
        <c:ser>
          <c:idx val="2"/>
          <c:order val="2"/>
          <c:tx>
            <c:strRef>
              <c:f>'Data Sheet 0'!$J$15</c:f>
              <c:strCache>
                <c:ptCount val="1"/>
                <c:pt idx="0">
                  <c:v>Farms</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lstStyle/>
              <a:p>
                <a:pPr>
                  <a:defRPr lang="en-US" sz="900" b="0" i="0" u="none" strike="noStrike" kern="1200" baseline="0">
                    <a:solidFill>
                      <a:schemeClr val="tx1"/>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'Data Sheet 0'!$G$16:$G$22</c:f>
              <c:strCache>
                <c:ptCount val="7"/>
                <c:pt idx="0">
                  <c:v>Infant (00-04)</c:v>
                </c:pt>
                <c:pt idx="1">
                  <c:v>Youth (05-14)</c:v>
                </c:pt>
                <c:pt idx="2">
                  <c:v>Young Adult (15-24)</c:v>
                </c:pt>
                <c:pt idx="3">
                  <c:v>Middle Adult (25-44)</c:v>
                </c:pt>
                <c:pt idx="4">
                  <c:v>Older Adult (45-64)</c:v>
                </c:pt>
                <c:pt idx="5">
                  <c:v>Pensioner (65-84)</c:v>
                </c:pt>
                <c:pt idx="6">
                  <c:v>Elderly (85+)</c:v>
                </c:pt>
              </c:strCache>
            </c:strRef>
          </c:cat>
          <c:val>
            <c:numRef>
              <c:f>'Data Sheet 0'!$J$16:$J$22</c:f>
              <c:numCache>
                <c:formatCode>0.0%</c:formatCode>
                <c:ptCount val="7"/>
                <c:pt idx="0">
                  <c:v>0.0757969371113594</c:v>
                </c:pt>
                <c:pt idx="1">
                  <c:v>0.10146083012612</c:v>
                </c:pt>
                <c:pt idx="2">
                  <c:v>0.148636383473113</c:v>
                </c:pt>
                <c:pt idx="3">
                  <c:v>0.390729446529171</c:v>
                </c:pt>
                <c:pt idx="4">
                  <c:v>0.233839481715348</c:v>
                </c:pt>
                <c:pt idx="5">
                  <c:v>0.0475262213443868</c:v>
                </c:pt>
                <c:pt idx="6">
                  <c:v>0.00201069970050328</c:v>
                </c:pt>
              </c:numCache>
            </c:numRef>
          </c:val>
        </c:ser>
        <c:dLbls>
          <c:showLegendKey val="0"/>
          <c:showVal val="0"/>
          <c:showCatName val="0"/>
          <c:showSerName val="0"/>
          <c:showPercent val="0"/>
          <c:showBubbleSize val="0"/>
        </c:dLbls>
        <c:gapWidth val="182"/>
        <c:axId val="522024512"/>
        <c:axId val="522021888"/>
      </c:barChart>
      <c:catAx>
        <c:axId val="52202451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solidFill>
                  <a:schemeClr val="tx1"/>
                </a:solidFill>
                <a:latin typeface="+mn-lt"/>
                <a:ea typeface="+mn-ea"/>
                <a:cs typeface="+mn-cs"/>
              </a:defRPr>
            </a:pPr>
          </a:p>
        </c:txPr>
        <c:crossAx val="522021888"/>
        <c:crosses val="autoZero"/>
        <c:auto val="1"/>
        <c:lblAlgn val="ctr"/>
        <c:lblOffset val="100"/>
        <c:noMultiLvlLbl val="0"/>
      </c:catAx>
      <c:valAx>
        <c:axId val="522021888"/>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chemeClr val="tx1"/>
                </a:solidFill>
                <a:latin typeface="+mn-lt"/>
                <a:ea typeface="+mn-ea"/>
                <a:cs typeface="+mn-cs"/>
              </a:defRPr>
            </a:pPr>
          </a:p>
        </c:txPr>
        <c:crossAx val="522024512"/>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lang="en-US" sz="900" b="0" i="0" u="none" strike="noStrike" kern="1200" baseline="0">
              <a:solidFill>
                <a:schemeClr val="tx1"/>
              </a:solidFill>
              <a:latin typeface="+mn-lt"/>
              <a:ea typeface="+mn-ea"/>
              <a:cs typeface="+mn-cs"/>
            </a:defRPr>
          </a:pPr>
        </a:p>
      </c:txPr>
    </c:legend>
    <c:plotVisOnly val="1"/>
    <c:dispBlanksAs val="gap"/>
    <c:showDLblsOverMax val="0"/>
  </c:chart>
  <c:spPr>
    <a:noFill/>
    <a:ln w="9525" cap="flat" cmpd="sng" algn="ctr">
      <a:solidFill>
        <a:schemeClr val="bg1">
          <a:lumMod val="75000"/>
        </a:schemeClr>
      </a:solidFill>
      <a:round/>
    </a:ln>
    <a:effectLst/>
  </c:spPr>
  <c:txPr>
    <a:bodyPr/>
    <a:lstStyle/>
    <a:p>
      <a:pPr>
        <a:defRPr lang="en-US">
          <a:solidFill>
            <a:schemeClr val="tx1"/>
          </a:solidFill>
        </a:defRPr>
      </a:pPr>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'Trip purpose'!$Q$6</c:f>
              <c:strCache>
                <c:ptCount val="1"/>
                <c:pt idx="0">
                  <c:v>Travel cost  </c:v>
                </c:pt>
              </c:strCache>
            </c:strRef>
          </c:tx>
          <c:spPr>
            <a:solidFill>
              <a:schemeClr val="accent6"/>
            </a:solidFill>
            <a:ln>
              <a:noFill/>
            </a:ln>
            <a:effectLst/>
          </c:spPr>
          <c:invertIfNegative val="0"/>
          <c:dLbls>
            <c:delete val="1"/>
          </c:dLbls>
          <c:cat>
            <c:strRef>
              <c:f>'Trip purpose'!$R$5:$W$5</c:f>
              <c:strCache>
                <c:ptCount val="6"/>
                <c:pt idx="0">
                  <c:v>Carpricorn</c:v>
                </c:pt>
                <c:pt idx="1">
                  <c:v>Mopani</c:v>
                </c:pt>
                <c:pt idx="2">
                  <c:v>Sekhukhune</c:v>
                </c:pt>
                <c:pt idx="3">
                  <c:v>Vhembe</c:v>
                </c:pt>
                <c:pt idx="4">
                  <c:v>Waterberg</c:v>
                </c:pt>
                <c:pt idx="5">
                  <c:v>Limpopo</c:v>
                </c:pt>
              </c:strCache>
            </c:strRef>
          </c:cat>
          <c:val>
            <c:numRef>
              <c:f>'Trip purpose'!$R$6:$W$6</c:f>
              <c:numCache>
                <c:formatCode>0.00</c:formatCode>
                <c:ptCount val="6"/>
                <c:pt idx="0">
                  <c:v>16.6</c:v>
                </c:pt>
                <c:pt idx="1">
                  <c:v>32.4</c:v>
                </c:pt>
                <c:pt idx="2">
                  <c:v>53.5</c:v>
                </c:pt>
                <c:pt idx="3">
                  <c:v>22.3</c:v>
                </c:pt>
                <c:pt idx="4">
                  <c:v>22.8</c:v>
                </c:pt>
                <c:pt idx="5">
                  <c:v>29.1</c:v>
                </c:pt>
              </c:numCache>
            </c:numRef>
          </c:val>
        </c:ser>
        <c:ser>
          <c:idx val="1"/>
          <c:order val="1"/>
          <c:tx>
            <c:strRef>
              <c:f>'Trip purpose'!$Q$7</c:f>
              <c:strCache>
                <c:ptCount val="1"/>
                <c:pt idx="0">
                  <c:v>Travel time  </c:v>
                </c:pt>
              </c:strCache>
            </c:strRef>
          </c:tx>
          <c:spPr>
            <a:solidFill>
              <a:schemeClr val="accent5"/>
            </a:solidFill>
            <a:ln>
              <a:noFill/>
            </a:ln>
            <a:effectLst/>
          </c:spPr>
          <c:invertIfNegative val="0"/>
          <c:dLbls>
            <c:delete val="1"/>
          </c:dLbls>
          <c:cat>
            <c:strRef>
              <c:f>'Trip purpose'!$R$5:$W$5</c:f>
              <c:strCache>
                <c:ptCount val="6"/>
                <c:pt idx="0">
                  <c:v>Carpricorn</c:v>
                </c:pt>
                <c:pt idx="1">
                  <c:v>Mopani</c:v>
                </c:pt>
                <c:pt idx="2">
                  <c:v>Sekhukhune</c:v>
                </c:pt>
                <c:pt idx="3">
                  <c:v>Vhembe</c:v>
                </c:pt>
                <c:pt idx="4">
                  <c:v>Waterberg</c:v>
                </c:pt>
                <c:pt idx="5">
                  <c:v>Limpopo</c:v>
                </c:pt>
              </c:strCache>
            </c:strRef>
          </c:cat>
          <c:val>
            <c:numRef>
              <c:f>'Trip purpose'!$R$7:$W$7</c:f>
              <c:numCache>
                <c:formatCode>0.00</c:formatCode>
                <c:ptCount val="6"/>
                <c:pt idx="0">
                  <c:v>38.1</c:v>
                </c:pt>
                <c:pt idx="1">
                  <c:v>36</c:v>
                </c:pt>
                <c:pt idx="2">
                  <c:v>19.3</c:v>
                </c:pt>
                <c:pt idx="3">
                  <c:v>52.2</c:v>
                </c:pt>
                <c:pt idx="4">
                  <c:v>18.5</c:v>
                </c:pt>
                <c:pt idx="5">
                  <c:v>34.6</c:v>
                </c:pt>
              </c:numCache>
            </c:numRef>
          </c:val>
        </c:ser>
        <c:ser>
          <c:idx val="2"/>
          <c:order val="2"/>
          <c:tx>
            <c:strRef>
              <c:f>'Trip purpose'!$Q$8</c:f>
              <c:strCache>
                <c:ptCount val="1"/>
                <c:pt idx="0">
                  <c:v>Flexibility   </c:v>
                </c:pt>
              </c:strCache>
            </c:strRef>
          </c:tx>
          <c:spPr>
            <a:solidFill>
              <a:schemeClr val="accent4"/>
            </a:solidFill>
            <a:ln>
              <a:noFill/>
            </a:ln>
            <a:effectLst/>
          </c:spPr>
          <c:invertIfNegative val="0"/>
          <c:dLbls>
            <c:delete val="1"/>
          </c:dLbls>
          <c:cat>
            <c:strRef>
              <c:f>'Trip purpose'!$R$5:$W$5</c:f>
              <c:strCache>
                <c:ptCount val="6"/>
                <c:pt idx="0">
                  <c:v>Carpricorn</c:v>
                </c:pt>
                <c:pt idx="1">
                  <c:v>Mopani</c:v>
                </c:pt>
                <c:pt idx="2">
                  <c:v>Sekhukhune</c:v>
                </c:pt>
                <c:pt idx="3">
                  <c:v>Vhembe</c:v>
                </c:pt>
                <c:pt idx="4">
                  <c:v>Waterberg</c:v>
                </c:pt>
                <c:pt idx="5">
                  <c:v>Limpopo</c:v>
                </c:pt>
              </c:strCache>
            </c:strRef>
          </c:cat>
          <c:val>
            <c:numRef>
              <c:f>'Trip purpose'!$R$8:$W$8</c:f>
              <c:numCache>
                <c:formatCode>0.00</c:formatCode>
                <c:ptCount val="6"/>
                <c:pt idx="0">
                  <c:v>14.5</c:v>
                </c:pt>
                <c:pt idx="1">
                  <c:v>5.6</c:v>
                </c:pt>
                <c:pt idx="2">
                  <c:v>7.3</c:v>
                </c:pt>
                <c:pt idx="3">
                  <c:v>1.4</c:v>
                </c:pt>
                <c:pt idx="4">
                  <c:v>9.9</c:v>
                </c:pt>
                <c:pt idx="5">
                  <c:v>7.5</c:v>
                </c:pt>
              </c:numCache>
            </c:numRef>
          </c:val>
        </c:ser>
        <c:ser>
          <c:idx val="3"/>
          <c:order val="3"/>
          <c:tx>
            <c:strRef>
              <c:f>'Trip purpose'!$Q$9</c:f>
              <c:strCache>
                <c:ptCount val="1"/>
                <c:pt idx="0">
                  <c:v>Reliability  </c:v>
                </c:pt>
              </c:strCache>
            </c:strRef>
          </c:tx>
          <c:spPr>
            <a:solidFill>
              <a:schemeClr val="accent6">
                <a:lumMod val="60000"/>
              </a:schemeClr>
            </a:solidFill>
            <a:ln>
              <a:noFill/>
            </a:ln>
            <a:effectLst/>
          </c:spPr>
          <c:invertIfNegative val="0"/>
          <c:dLbls>
            <c:delete val="1"/>
          </c:dLbls>
          <c:cat>
            <c:strRef>
              <c:f>'Trip purpose'!$R$5:$W$5</c:f>
              <c:strCache>
                <c:ptCount val="6"/>
                <c:pt idx="0">
                  <c:v>Carpricorn</c:v>
                </c:pt>
                <c:pt idx="1">
                  <c:v>Mopani</c:v>
                </c:pt>
                <c:pt idx="2">
                  <c:v>Sekhukhune</c:v>
                </c:pt>
                <c:pt idx="3">
                  <c:v>Vhembe</c:v>
                </c:pt>
                <c:pt idx="4">
                  <c:v>Waterberg</c:v>
                </c:pt>
                <c:pt idx="5">
                  <c:v>Limpopo</c:v>
                </c:pt>
              </c:strCache>
            </c:strRef>
          </c:cat>
          <c:val>
            <c:numRef>
              <c:f>'Trip purpose'!$R$9:$W$9</c:f>
              <c:numCache>
                <c:formatCode>0.00</c:formatCode>
                <c:ptCount val="6"/>
                <c:pt idx="0">
                  <c:v>11</c:v>
                </c:pt>
                <c:pt idx="1">
                  <c:v>4.4</c:v>
                </c:pt>
                <c:pt idx="2">
                  <c:v>8.8</c:v>
                </c:pt>
                <c:pt idx="3">
                  <c:v>14.1</c:v>
                </c:pt>
                <c:pt idx="4">
                  <c:v>10.5</c:v>
                </c:pt>
                <c:pt idx="5">
                  <c:v>9.9</c:v>
                </c:pt>
              </c:numCache>
            </c:numRef>
          </c:val>
        </c:ser>
        <c:ser>
          <c:idx val="4"/>
          <c:order val="4"/>
          <c:tx>
            <c:strRef>
              <c:f>'Trip purpose'!$Q$10</c:f>
              <c:strCache>
                <c:ptCount val="1"/>
                <c:pt idx="0">
                  <c:v>Comfort  </c:v>
                </c:pt>
              </c:strCache>
            </c:strRef>
          </c:tx>
          <c:spPr>
            <a:solidFill>
              <a:schemeClr val="accent5">
                <a:lumMod val="60000"/>
              </a:schemeClr>
            </a:solidFill>
            <a:ln>
              <a:noFill/>
            </a:ln>
            <a:effectLst/>
          </c:spPr>
          <c:invertIfNegative val="0"/>
          <c:dLbls>
            <c:delete val="1"/>
          </c:dLbls>
          <c:cat>
            <c:strRef>
              <c:f>'Trip purpose'!$R$5:$W$5</c:f>
              <c:strCache>
                <c:ptCount val="6"/>
                <c:pt idx="0">
                  <c:v>Carpricorn</c:v>
                </c:pt>
                <c:pt idx="1">
                  <c:v>Mopani</c:v>
                </c:pt>
                <c:pt idx="2">
                  <c:v>Sekhukhune</c:v>
                </c:pt>
                <c:pt idx="3">
                  <c:v>Vhembe</c:v>
                </c:pt>
                <c:pt idx="4">
                  <c:v>Waterberg</c:v>
                </c:pt>
                <c:pt idx="5">
                  <c:v>Limpopo</c:v>
                </c:pt>
              </c:strCache>
            </c:strRef>
          </c:cat>
          <c:val>
            <c:numRef>
              <c:f>'Trip purpose'!$R$10:$W$10</c:f>
              <c:numCache>
                <c:formatCode>0.00</c:formatCode>
                <c:ptCount val="6"/>
                <c:pt idx="0">
                  <c:v>6.5</c:v>
                </c:pt>
                <c:pt idx="1">
                  <c:v>5.9</c:v>
                </c:pt>
                <c:pt idx="2">
                  <c:v>2.5</c:v>
                </c:pt>
                <c:pt idx="3">
                  <c:v>1.3</c:v>
                </c:pt>
                <c:pt idx="4">
                  <c:v>28.1</c:v>
                </c:pt>
                <c:pt idx="5">
                  <c:v>7.5</c:v>
                </c:pt>
              </c:numCache>
            </c:numRef>
          </c:val>
        </c:ser>
        <c:ser>
          <c:idx val="5"/>
          <c:order val="5"/>
          <c:tx>
            <c:strRef>
              <c:f>'Trip purpose'!$Q$11</c:f>
              <c:strCache>
                <c:ptCount val="1"/>
                <c:pt idx="0">
                  <c:v>Distance from home to  </c:v>
                </c:pt>
              </c:strCache>
            </c:strRef>
          </c:tx>
          <c:spPr>
            <a:solidFill>
              <a:schemeClr val="accent4">
                <a:lumMod val="60000"/>
              </a:schemeClr>
            </a:solidFill>
            <a:ln>
              <a:noFill/>
            </a:ln>
            <a:effectLst/>
          </c:spPr>
          <c:invertIfNegative val="0"/>
          <c:dLbls>
            <c:delete val="1"/>
          </c:dLbls>
          <c:cat>
            <c:strRef>
              <c:f>'Trip purpose'!$R$5:$W$5</c:f>
              <c:strCache>
                <c:ptCount val="6"/>
                <c:pt idx="0">
                  <c:v>Carpricorn</c:v>
                </c:pt>
                <c:pt idx="1">
                  <c:v>Mopani</c:v>
                </c:pt>
                <c:pt idx="2">
                  <c:v>Sekhukhune</c:v>
                </c:pt>
                <c:pt idx="3">
                  <c:v>Vhembe</c:v>
                </c:pt>
                <c:pt idx="4">
                  <c:v>Waterberg</c:v>
                </c:pt>
                <c:pt idx="5">
                  <c:v>Limpopo</c:v>
                </c:pt>
              </c:strCache>
            </c:strRef>
          </c:cat>
          <c:val>
            <c:numRef>
              <c:f>'Trip purpose'!$R$11:$W$11</c:f>
              <c:numCache>
                <c:formatCode>0.00</c:formatCode>
                <c:ptCount val="6"/>
                <c:pt idx="0">
                  <c:v>3.9</c:v>
                </c:pt>
                <c:pt idx="1">
                  <c:v>6.8</c:v>
                </c:pt>
                <c:pt idx="2">
                  <c:v>2.5</c:v>
                </c:pt>
                <c:pt idx="3">
                  <c:v>5.8</c:v>
                </c:pt>
                <c:pt idx="4">
                  <c:v>1.9</c:v>
                </c:pt>
                <c:pt idx="5">
                  <c:v>4.4</c:v>
                </c:pt>
              </c:numCache>
            </c:numRef>
          </c:val>
        </c:ser>
        <c:ser>
          <c:idx val="6"/>
          <c:order val="6"/>
          <c:tx>
            <c:strRef>
              <c:f>'Trip purpose'!$Q$12</c:f>
              <c:strCache>
                <c:ptCount val="1"/>
                <c:pt idx="0">
                  <c:v>transport/accessibility  </c:v>
                </c:pt>
              </c:strCache>
            </c:strRef>
          </c:tx>
          <c:spPr>
            <a:solidFill>
              <a:schemeClr val="accent6">
                <a:lumMod val="80000"/>
                <a:lumOff val="20000"/>
              </a:schemeClr>
            </a:solidFill>
            <a:ln>
              <a:noFill/>
            </a:ln>
            <a:effectLst/>
          </c:spPr>
          <c:invertIfNegative val="0"/>
          <c:dLbls>
            <c:delete val="1"/>
          </c:dLbls>
          <c:cat>
            <c:strRef>
              <c:f>'Trip purpose'!$R$5:$W$5</c:f>
              <c:strCache>
                <c:ptCount val="6"/>
                <c:pt idx="0">
                  <c:v>Carpricorn</c:v>
                </c:pt>
                <c:pt idx="1">
                  <c:v>Mopani</c:v>
                </c:pt>
                <c:pt idx="2">
                  <c:v>Sekhukhune</c:v>
                </c:pt>
                <c:pt idx="3">
                  <c:v>Vhembe</c:v>
                </c:pt>
                <c:pt idx="4">
                  <c:v>Waterberg</c:v>
                </c:pt>
                <c:pt idx="5">
                  <c:v>Limpopo</c:v>
                </c:pt>
              </c:strCache>
            </c:strRef>
          </c:cat>
          <c:val>
            <c:numRef>
              <c:f>'Trip purpose'!$R$12:$W$12</c:f>
              <c:numCache>
                <c:formatCode>General</c:formatCode>
                <c:ptCount val="6"/>
              </c:numCache>
            </c:numRef>
          </c:val>
        </c:ser>
        <c:ser>
          <c:idx val="7"/>
          <c:order val="7"/>
          <c:tx>
            <c:strRef>
              <c:f>'Trip purpose'!$Q$13</c:f>
              <c:strCache>
                <c:ptCount val="1"/>
                <c:pt idx="0">
                  <c:v>Safety from accidents  </c:v>
                </c:pt>
              </c:strCache>
            </c:strRef>
          </c:tx>
          <c:spPr>
            <a:solidFill>
              <a:schemeClr val="accent5">
                <a:lumMod val="80000"/>
                <a:lumOff val="20000"/>
              </a:schemeClr>
            </a:solidFill>
            <a:ln>
              <a:noFill/>
            </a:ln>
            <a:effectLst/>
          </c:spPr>
          <c:invertIfNegative val="0"/>
          <c:dLbls>
            <c:delete val="1"/>
          </c:dLbls>
          <c:cat>
            <c:strRef>
              <c:f>'Trip purpose'!$R$5:$W$5</c:f>
              <c:strCache>
                <c:ptCount val="6"/>
                <c:pt idx="0">
                  <c:v>Carpricorn</c:v>
                </c:pt>
                <c:pt idx="1">
                  <c:v>Mopani</c:v>
                </c:pt>
                <c:pt idx="2">
                  <c:v>Sekhukhune</c:v>
                </c:pt>
                <c:pt idx="3">
                  <c:v>Vhembe</c:v>
                </c:pt>
                <c:pt idx="4">
                  <c:v>Waterberg</c:v>
                </c:pt>
                <c:pt idx="5">
                  <c:v>Limpopo</c:v>
                </c:pt>
              </c:strCache>
            </c:strRef>
          </c:cat>
          <c:val>
            <c:numRef>
              <c:f>'Trip purpose'!$R$13:$W$13</c:f>
              <c:numCache>
                <c:formatCode>0.00</c:formatCode>
                <c:ptCount val="6"/>
                <c:pt idx="0">
                  <c:v>0.9</c:v>
                </c:pt>
                <c:pt idx="1">
                  <c:v>1.7</c:v>
                </c:pt>
                <c:pt idx="2">
                  <c:v>1.5</c:v>
                </c:pt>
                <c:pt idx="3">
                  <c:v>2.1</c:v>
                </c:pt>
                <c:pt idx="4">
                  <c:v>4.6</c:v>
                </c:pt>
                <c:pt idx="5">
                  <c:v>2</c:v>
                </c:pt>
              </c:numCache>
            </c:numRef>
          </c:val>
        </c:ser>
        <c:ser>
          <c:idx val="8"/>
          <c:order val="8"/>
          <c:tx>
            <c:strRef>
              <c:f>'Trip purpose'!$Q$14</c:f>
              <c:strCache>
                <c:ptCount val="1"/>
                <c:pt idx="0">
                  <c:v>Security from crime  </c:v>
                </c:pt>
              </c:strCache>
            </c:strRef>
          </c:tx>
          <c:spPr>
            <a:solidFill>
              <a:schemeClr val="accent4">
                <a:lumMod val="80000"/>
                <a:lumOff val="20000"/>
              </a:schemeClr>
            </a:solidFill>
            <a:ln>
              <a:noFill/>
            </a:ln>
            <a:effectLst/>
          </c:spPr>
          <c:invertIfNegative val="0"/>
          <c:dLbls>
            <c:delete val="1"/>
          </c:dLbls>
          <c:cat>
            <c:strRef>
              <c:f>'Trip purpose'!$R$5:$W$5</c:f>
              <c:strCache>
                <c:ptCount val="6"/>
                <c:pt idx="0">
                  <c:v>Carpricorn</c:v>
                </c:pt>
                <c:pt idx="1">
                  <c:v>Mopani</c:v>
                </c:pt>
                <c:pt idx="2">
                  <c:v>Sekhukhune</c:v>
                </c:pt>
                <c:pt idx="3">
                  <c:v>Vhembe</c:v>
                </c:pt>
                <c:pt idx="4">
                  <c:v>Waterberg</c:v>
                </c:pt>
                <c:pt idx="5">
                  <c:v>Limpopo</c:v>
                </c:pt>
              </c:strCache>
            </c:strRef>
          </c:cat>
          <c:val>
            <c:numRef>
              <c:f>'Trip purpose'!$R$14:$W$14</c:f>
              <c:numCache>
                <c:formatCode>0.00</c:formatCode>
                <c:ptCount val="6"/>
                <c:pt idx="0">
                  <c:v>0.4</c:v>
                </c:pt>
                <c:pt idx="1">
                  <c:v>3.1</c:v>
                </c:pt>
                <c:pt idx="2">
                  <c:v>1.2</c:v>
                </c:pt>
                <c:pt idx="3">
                  <c:v>0.2</c:v>
                </c:pt>
                <c:pt idx="4">
                  <c:v>2.1</c:v>
                </c:pt>
                <c:pt idx="5">
                  <c:v>1.3</c:v>
                </c:pt>
              </c:numCache>
            </c:numRef>
          </c:val>
        </c:ser>
        <c:ser>
          <c:idx val="9"/>
          <c:order val="9"/>
          <c:tx>
            <c:strRef>
              <c:f>'Trip purpose'!$Q$15</c:f>
              <c:strCache>
                <c:ptCount val="1"/>
                <c:pt idx="0">
                  <c:v>Drivers attitude  </c:v>
                </c:pt>
              </c:strCache>
            </c:strRef>
          </c:tx>
          <c:spPr>
            <a:solidFill>
              <a:schemeClr val="accent6">
                <a:lumMod val="80000"/>
              </a:schemeClr>
            </a:solidFill>
            <a:ln>
              <a:noFill/>
            </a:ln>
            <a:effectLst/>
          </c:spPr>
          <c:invertIfNegative val="0"/>
          <c:dLbls>
            <c:delete val="1"/>
          </c:dLbls>
          <c:cat>
            <c:strRef>
              <c:f>'Trip purpose'!$R$5:$W$5</c:f>
              <c:strCache>
                <c:ptCount val="6"/>
                <c:pt idx="0">
                  <c:v>Carpricorn</c:v>
                </c:pt>
                <c:pt idx="1">
                  <c:v>Mopani</c:v>
                </c:pt>
                <c:pt idx="2">
                  <c:v>Sekhukhune</c:v>
                </c:pt>
                <c:pt idx="3">
                  <c:v>Vhembe</c:v>
                </c:pt>
                <c:pt idx="4">
                  <c:v>Waterberg</c:v>
                </c:pt>
                <c:pt idx="5">
                  <c:v>Limpopo</c:v>
                </c:pt>
              </c:strCache>
            </c:strRef>
          </c:cat>
          <c:val>
            <c:numRef>
              <c:f>'Trip purpose'!$R$15:$W$15</c:f>
              <c:numCache>
                <c:formatCode>0.00</c:formatCode>
                <c:ptCount val="6"/>
                <c:pt idx="0">
                  <c:v>2.9</c:v>
                </c:pt>
                <c:pt idx="1">
                  <c:v>0</c:v>
                </c:pt>
                <c:pt idx="2">
                  <c:v>1.9</c:v>
                </c:pt>
                <c:pt idx="3">
                  <c:v>0.1</c:v>
                </c:pt>
                <c:pt idx="4">
                  <c:v>0.7</c:v>
                </c:pt>
                <c:pt idx="5">
                  <c:v>1.1</c:v>
                </c:pt>
              </c:numCache>
            </c:numRef>
          </c:val>
        </c:ser>
        <c:ser>
          <c:idx val="10"/>
          <c:order val="10"/>
          <c:tx>
            <c:strRef>
              <c:f>'Trip purpose'!$Q$16</c:f>
              <c:strCache>
                <c:ptCount val="1"/>
                <c:pt idx="0">
                  <c:v>Timetable not available/  </c:v>
                </c:pt>
              </c:strCache>
            </c:strRef>
          </c:tx>
          <c:spPr>
            <a:solidFill>
              <a:schemeClr val="accent5">
                <a:lumMod val="80000"/>
              </a:schemeClr>
            </a:solidFill>
            <a:ln>
              <a:noFill/>
            </a:ln>
            <a:effectLst/>
          </c:spPr>
          <c:invertIfNegative val="0"/>
          <c:dLbls>
            <c:delete val="1"/>
          </c:dLbls>
          <c:cat>
            <c:strRef>
              <c:f>'Trip purpose'!$R$5:$W$5</c:f>
              <c:strCache>
                <c:ptCount val="6"/>
                <c:pt idx="0">
                  <c:v>Carpricorn</c:v>
                </c:pt>
                <c:pt idx="1">
                  <c:v>Mopani</c:v>
                </c:pt>
                <c:pt idx="2">
                  <c:v>Sekhukhune</c:v>
                </c:pt>
                <c:pt idx="3">
                  <c:v>Vhembe</c:v>
                </c:pt>
                <c:pt idx="4">
                  <c:v>Waterberg</c:v>
                </c:pt>
                <c:pt idx="5">
                  <c:v>Limpopo</c:v>
                </c:pt>
              </c:strCache>
            </c:strRef>
          </c:cat>
          <c:val>
            <c:numRef>
              <c:f>'Trip purpose'!$R$16:$W$16</c:f>
              <c:numCache>
                <c:formatCode>0.00</c:formatCode>
                <c:ptCount val="6"/>
                <c:pt idx="0">
                  <c:v>1.9</c:v>
                </c:pt>
                <c:pt idx="1">
                  <c:v>0.1</c:v>
                </c:pt>
                <c:pt idx="2">
                  <c:v>0.1</c:v>
                </c:pt>
                <c:pt idx="4">
                  <c:v>0.2</c:v>
                </c:pt>
                <c:pt idx="5">
                  <c:v>0.5</c:v>
                </c:pt>
              </c:numCache>
            </c:numRef>
          </c:val>
        </c:ser>
        <c:ser>
          <c:idx val="11"/>
          <c:order val="11"/>
          <c:tx>
            <c:strRef>
              <c:f>'Trip purpose'!$Q$17</c:f>
              <c:strCache>
                <c:ptCount val="1"/>
                <c:pt idx="0">
                  <c:v>information inaccurate  </c:v>
                </c:pt>
              </c:strCache>
            </c:strRef>
          </c:tx>
          <c:spPr>
            <a:solidFill>
              <a:schemeClr val="accent4">
                <a:lumMod val="80000"/>
              </a:schemeClr>
            </a:solidFill>
            <a:ln>
              <a:noFill/>
            </a:ln>
            <a:effectLst/>
          </c:spPr>
          <c:invertIfNegative val="0"/>
          <c:dLbls>
            <c:delete val="1"/>
          </c:dLbls>
          <c:cat>
            <c:strRef>
              <c:f>'Trip purpose'!$R$5:$W$5</c:f>
              <c:strCache>
                <c:ptCount val="6"/>
                <c:pt idx="0">
                  <c:v>Carpricorn</c:v>
                </c:pt>
                <c:pt idx="1">
                  <c:v>Mopani</c:v>
                </c:pt>
                <c:pt idx="2">
                  <c:v>Sekhukhune</c:v>
                </c:pt>
                <c:pt idx="3">
                  <c:v>Vhembe</c:v>
                </c:pt>
                <c:pt idx="4">
                  <c:v>Waterberg</c:v>
                </c:pt>
                <c:pt idx="5">
                  <c:v>Limpopo</c:v>
                </c:pt>
              </c:strCache>
            </c:strRef>
          </c:cat>
          <c:val>
            <c:numRef>
              <c:f>'Trip purpose'!$R$17:$W$17</c:f>
              <c:numCache>
                <c:formatCode>General</c:formatCode>
                <c:ptCount val="6"/>
              </c:numCache>
            </c:numRef>
          </c:val>
        </c:ser>
        <c:ser>
          <c:idx val="12"/>
          <c:order val="12"/>
          <c:tx>
            <c:strRef>
              <c:f>'Trip purpose'!$Q$18</c:f>
              <c:strCache>
                <c:ptCount val="1"/>
                <c:pt idx="0">
                  <c:v>Other  </c:v>
                </c:pt>
              </c:strCache>
            </c:strRef>
          </c:tx>
          <c:spPr>
            <a:solidFill>
              <a:schemeClr val="accent6">
                <a:lumMod val="60000"/>
                <a:lumOff val="40000"/>
              </a:schemeClr>
            </a:solidFill>
            <a:ln>
              <a:noFill/>
            </a:ln>
            <a:effectLst/>
          </c:spPr>
          <c:invertIfNegative val="0"/>
          <c:dLbls>
            <c:delete val="1"/>
          </c:dLbls>
          <c:cat>
            <c:strRef>
              <c:f>'Trip purpose'!$R$5:$W$5</c:f>
              <c:strCache>
                <c:ptCount val="6"/>
                <c:pt idx="0">
                  <c:v>Carpricorn</c:v>
                </c:pt>
                <c:pt idx="1">
                  <c:v>Mopani</c:v>
                </c:pt>
                <c:pt idx="2">
                  <c:v>Sekhukhune</c:v>
                </c:pt>
                <c:pt idx="3">
                  <c:v>Vhembe</c:v>
                </c:pt>
                <c:pt idx="4">
                  <c:v>Waterberg</c:v>
                </c:pt>
                <c:pt idx="5">
                  <c:v>Limpopo</c:v>
                </c:pt>
              </c:strCache>
            </c:strRef>
          </c:cat>
          <c:val>
            <c:numRef>
              <c:f>'Trip purpose'!$R$18:$W$18</c:f>
              <c:numCache>
                <c:formatCode>0.00</c:formatCode>
                <c:ptCount val="6"/>
                <c:pt idx="0">
                  <c:v>3.4</c:v>
                </c:pt>
                <c:pt idx="1">
                  <c:v>4.1</c:v>
                </c:pt>
                <c:pt idx="2">
                  <c:v>1.5</c:v>
                </c:pt>
                <c:pt idx="3">
                  <c:v>0.4</c:v>
                </c:pt>
                <c:pt idx="4">
                  <c:v>0.8</c:v>
                </c:pt>
                <c:pt idx="5">
                  <c:v>2.1</c:v>
                </c:pt>
              </c:numCache>
            </c:numRef>
          </c:val>
        </c:ser>
        <c:dLbls>
          <c:showLegendKey val="0"/>
          <c:showVal val="0"/>
          <c:showCatName val="0"/>
          <c:showSerName val="0"/>
          <c:showPercent val="0"/>
          <c:showBubbleSize val="0"/>
        </c:dLbls>
        <c:gapWidth val="150"/>
        <c:overlap val="100"/>
        <c:axId val="860596447"/>
        <c:axId val="860595199"/>
      </c:barChart>
      <c:catAx>
        <c:axId val="860596447"/>
        <c:scaling>
          <c:orientation val="minMax"/>
        </c:scaling>
        <c:delete val="0"/>
        <c:axPos val="b"/>
        <c:title>
          <c:tx>
            <c:rich>
              <a:bodyPr rot="0" spcFirstLastPara="1" vertOverflow="ellipsis" vert="horz" wrap="square" anchor="ctr" anchorCtr="1"/>
              <a:lstStyle/>
              <a:p>
                <a:pPr>
                  <a:defRPr lang="en-US" sz="1000" b="0" i="0" u="none" strike="noStrike" kern="1200" baseline="0">
                    <a:solidFill>
                      <a:schemeClr val="tx1">
                        <a:lumMod val="65000"/>
                        <a:lumOff val="35000"/>
                      </a:schemeClr>
                    </a:solidFill>
                    <a:latin typeface="+mn-lt"/>
                    <a:ea typeface="+mn-ea"/>
                    <a:cs typeface="+mn-cs"/>
                  </a:defRPr>
                </a:pPr>
                <a:r>
                  <a:rPr lang="en-ZA"/>
                  <a:t>District municipality</a:t>
                </a:r>
                <a:endParaRPr lang="en-ZA"/>
              </a:p>
            </c:rich>
          </c:tx>
          <c:layout>
            <c:manualLayout>
              <c:xMode val="edge"/>
              <c:yMode val="edge"/>
              <c:x val="0.446928140615742"/>
              <c:y val="0.719717240797675"/>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860595199"/>
        <c:crosses val="autoZero"/>
        <c:auto val="1"/>
        <c:lblAlgn val="ctr"/>
        <c:lblOffset val="100"/>
        <c:noMultiLvlLbl val="0"/>
      </c:catAx>
      <c:valAx>
        <c:axId val="86059519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lang="en-US" sz="1000" b="0" i="0" u="none" strike="noStrike" kern="1200" baseline="0">
                    <a:solidFill>
                      <a:schemeClr val="tx1">
                        <a:lumMod val="65000"/>
                        <a:lumOff val="35000"/>
                      </a:schemeClr>
                    </a:solidFill>
                    <a:latin typeface="+mn-lt"/>
                    <a:ea typeface="+mn-ea"/>
                    <a:cs typeface="+mn-cs"/>
                  </a:defRPr>
                </a:pPr>
                <a:r>
                  <a:rPr lang="en-ZA"/>
                  <a:t>% of household trips by factors influencing choice</a:t>
                </a:r>
                <a:r>
                  <a:rPr lang="en-ZA" baseline="0"/>
                  <a:t> of mode</a:t>
                </a:r>
                <a:endParaRPr lang="en-ZA"/>
              </a:p>
            </c:rich>
          </c:tx>
          <c:layout>
            <c:manualLayout>
              <c:xMode val="edge"/>
              <c:yMode val="edge"/>
              <c:x val="0.0132726141790416"/>
              <c:y val="0.0934510840254557"/>
            </c:manualLayout>
          </c:layout>
          <c:overlay val="0"/>
          <c:spPr>
            <a:noFill/>
            <a:ln>
              <a:noFill/>
            </a:ln>
            <a:effectLst/>
          </c:sp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860596447"/>
        <c:crosses val="autoZero"/>
        <c:crossBetween val="between"/>
      </c:valAx>
      <c:spPr>
        <a:noFill/>
        <a:ln>
          <a:noFill/>
        </a:ln>
        <a:effectLst/>
      </c:spPr>
    </c:plotArea>
    <c:legend>
      <c:legendPos val="b"/>
      <c:layout>
        <c:manualLayout>
          <c:xMode val="edge"/>
          <c:yMode val="edge"/>
          <c:x val="0.0940771920691297"/>
          <c:y val="0.777344214641135"/>
          <c:w val="0.787921999636953"/>
          <c:h val="0.221481638066907"/>
        </c:manualLayout>
      </c:layout>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en-US"/>
      </a:pPr>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'travel time'!$A$3</c:f>
              <c:strCache>
                <c:ptCount val="1"/>
                <c:pt idx="0">
                  <c:v>Bus  </c:v>
                </c:pt>
              </c:strCache>
            </c:strRef>
          </c:tx>
          <c:spPr>
            <a:solidFill>
              <a:schemeClr val="accent1"/>
            </a:solidFill>
            <a:ln>
              <a:noFill/>
            </a:ln>
            <a:effectLst/>
          </c:spPr>
          <c:invertIfNegative val="0"/>
          <c:dLbls>
            <c:delete val="1"/>
          </c:dLbls>
          <c:cat>
            <c:strRef>
              <c:f>'travel time'!$B$2:$G$2</c:f>
              <c:strCache>
                <c:ptCount val="6"/>
                <c:pt idx="0">
                  <c:v>Carpricorn</c:v>
                </c:pt>
                <c:pt idx="1">
                  <c:v>Mopani</c:v>
                </c:pt>
                <c:pt idx="2">
                  <c:v>Sekhukhune</c:v>
                </c:pt>
                <c:pt idx="3">
                  <c:v>Vhembe</c:v>
                </c:pt>
                <c:pt idx="4">
                  <c:v>Waterberg</c:v>
                </c:pt>
                <c:pt idx="5">
                  <c:v>Limpopo</c:v>
                </c:pt>
              </c:strCache>
            </c:strRef>
          </c:cat>
          <c:val>
            <c:numRef>
              <c:f>'travel time'!$B$3:$G$3</c:f>
              <c:numCache>
                <c:formatCode>General</c:formatCode>
                <c:ptCount val="6"/>
                <c:pt idx="0">
                  <c:v>44</c:v>
                </c:pt>
                <c:pt idx="1">
                  <c:v>43</c:v>
                </c:pt>
                <c:pt idx="2">
                  <c:v>76</c:v>
                </c:pt>
                <c:pt idx="3">
                  <c:v>60</c:v>
                </c:pt>
                <c:pt idx="4">
                  <c:v>48</c:v>
                </c:pt>
                <c:pt idx="5">
                  <c:v>54</c:v>
                </c:pt>
              </c:numCache>
            </c:numRef>
          </c:val>
        </c:ser>
        <c:ser>
          <c:idx val="1"/>
          <c:order val="1"/>
          <c:tx>
            <c:strRef>
              <c:f>'travel time'!$A$4</c:f>
              <c:strCache>
                <c:ptCount val="1"/>
                <c:pt idx="0">
                  <c:v>Minibus taxi</c:v>
                </c:pt>
              </c:strCache>
            </c:strRef>
          </c:tx>
          <c:spPr>
            <a:solidFill>
              <a:schemeClr val="accent2"/>
            </a:solidFill>
            <a:ln>
              <a:noFill/>
            </a:ln>
            <a:effectLst/>
          </c:spPr>
          <c:invertIfNegative val="0"/>
          <c:dLbls>
            <c:delete val="1"/>
          </c:dLbls>
          <c:cat>
            <c:strRef>
              <c:f>'travel time'!$B$2:$G$2</c:f>
              <c:strCache>
                <c:ptCount val="6"/>
                <c:pt idx="0">
                  <c:v>Carpricorn</c:v>
                </c:pt>
                <c:pt idx="1">
                  <c:v>Mopani</c:v>
                </c:pt>
                <c:pt idx="2">
                  <c:v>Sekhukhune</c:v>
                </c:pt>
                <c:pt idx="3">
                  <c:v>Vhembe</c:v>
                </c:pt>
                <c:pt idx="4">
                  <c:v>Waterberg</c:v>
                </c:pt>
                <c:pt idx="5">
                  <c:v>Limpopo</c:v>
                </c:pt>
              </c:strCache>
            </c:strRef>
          </c:cat>
          <c:val>
            <c:numRef>
              <c:f>'travel time'!$B$4:$G$4</c:f>
              <c:numCache>
                <c:formatCode>General</c:formatCode>
                <c:ptCount val="6"/>
                <c:pt idx="0">
                  <c:v>49</c:v>
                </c:pt>
                <c:pt idx="1">
                  <c:v>41</c:v>
                </c:pt>
                <c:pt idx="2">
                  <c:v>42</c:v>
                </c:pt>
                <c:pt idx="3">
                  <c:v>50</c:v>
                </c:pt>
                <c:pt idx="4">
                  <c:v>44</c:v>
                </c:pt>
                <c:pt idx="5">
                  <c:v>46</c:v>
                </c:pt>
              </c:numCache>
            </c:numRef>
          </c:val>
        </c:ser>
        <c:ser>
          <c:idx val="2"/>
          <c:order val="2"/>
          <c:tx>
            <c:strRef>
              <c:f>'travel time'!$A$5</c:f>
              <c:strCache>
                <c:ptCount val="1"/>
                <c:pt idx="0">
                  <c:v>Car/truck driver </c:v>
                </c:pt>
              </c:strCache>
            </c:strRef>
          </c:tx>
          <c:spPr>
            <a:solidFill>
              <a:schemeClr val="accent3"/>
            </a:solidFill>
            <a:ln>
              <a:noFill/>
            </a:ln>
            <a:effectLst/>
          </c:spPr>
          <c:invertIfNegative val="0"/>
          <c:dLbls>
            <c:delete val="1"/>
          </c:dLbls>
          <c:cat>
            <c:strRef>
              <c:f>'travel time'!$B$2:$G$2</c:f>
              <c:strCache>
                <c:ptCount val="6"/>
                <c:pt idx="0">
                  <c:v>Carpricorn</c:v>
                </c:pt>
                <c:pt idx="1">
                  <c:v>Mopani</c:v>
                </c:pt>
                <c:pt idx="2">
                  <c:v>Sekhukhune</c:v>
                </c:pt>
                <c:pt idx="3">
                  <c:v>Vhembe</c:v>
                </c:pt>
                <c:pt idx="4">
                  <c:v>Waterberg</c:v>
                </c:pt>
                <c:pt idx="5">
                  <c:v>Limpopo</c:v>
                </c:pt>
              </c:strCache>
            </c:strRef>
          </c:cat>
          <c:val>
            <c:numRef>
              <c:f>'travel time'!$B$5:$G$5</c:f>
              <c:numCache>
                <c:formatCode>General</c:formatCode>
                <c:ptCount val="6"/>
                <c:pt idx="0">
                  <c:v>33</c:v>
                </c:pt>
                <c:pt idx="1">
                  <c:v>36</c:v>
                </c:pt>
                <c:pt idx="2">
                  <c:v>19</c:v>
                </c:pt>
                <c:pt idx="3">
                  <c:v>36</c:v>
                </c:pt>
                <c:pt idx="4">
                  <c:v>21</c:v>
                </c:pt>
                <c:pt idx="5">
                  <c:v>30</c:v>
                </c:pt>
              </c:numCache>
            </c:numRef>
          </c:val>
        </c:ser>
        <c:ser>
          <c:idx val="3"/>
          <c:order val="3"/>
          <c:tx>
            <c:strRef>
              <c:f>'travel time'!$A$6</c:f>
              <c:strCache>
                <c:ptCount val="1"/>
                <c:pt idx="0">
                  <c:v>Car/truck driver</c:v>
                </c:pt>
              </c:strCache>
            </c:strRef>
          </c:tx>
          <c:spPr>
            <a:solidFill>
              <a:schemeClr val="accent4"/>
            </a:solidFill>
            <a:ln>
              <a:noFill/>
            </a:ln>
            <a:effectLst/>
          </c:spPr>
          <c:invertIfNegative val="0"/>
          <c:dLbls>
            <c:delete val="1"/>
          </c:dLbls>
          <c:cat>
            <c:strRef>
              <c:f>'travel time'!$B$2:$G$2</c:f>
              <c:strCache>
                <c:ptCount val="6"/>
                <c:pt idx="0">
                  <c:v>Carpricorn</c:v>
                </c:pt>
                <c:pt idx="1">
                  <c:v>Mopani</c:v>
                </c:pt>
                <c:pt idx="2">
                  <c:v>Sekhukhune</c:v>
                </c:pt>
                <c:pt idx="3">
                  <c:v>Vhembe</c:v>
                </c:pt>
                <c:pt idx="4">
                  <c:v>Waterberg</c:v>
                </c:pt>
                <c:pt idx="5">
                  <c:v>Limpopo</c:v>
                </c:pt>
              </c:strCache>
            </c:strRef>
          </c:cat>
          <c:val>
            <c:numRef>
              <c:f>'travel time'!$B$6:$G$6</c:f>
              <c:numCache>
                <c:formatCode>General</c:formatCode>
                <c:ptCount val="6"/>
                <c:pt idx="0">
                  <c:v>34</c:v>
                </c:pt>
                <c:pt idx="1">
                  <c:v>39</c:v>
                </c:pt>
                <c:pt idx="2">
                  <c:v>36</c:v>
                </c:pt>
                <c:pt idx="3">
                  <c:v>41</c:v>
                </c:pt>
                <c:pt idx="4">
                  <c:v>24</c:v>
                </c:pt>
                <c:pt idx="5">
                  <c:v>36</c:v>
                </c:pt>
              </c:numCache>
            </c:numRef>
          </c:val>
        </c:ser>
        <c:ser>
          <c:idx val="4"/>
          <c:order val="4"/>
          <c:tx>
            <c:strRef>
              <c:f>'travel time'!$A$7</c:f>
              <c:strCache>
                <c:ptCount val="1"/>
                <c:pt idx="0">
                  <c:v>Walking all the way</c:v>
                </c:pt>
              </c:strCache>
            </c:strRef>
          </c:tx>
          <c:spPr>
            <a:solidFill>
              <a:schemeClr val="accent5"/>
            </a:solidFill>
            <a:ln>
              <a:noFill/>
            </a:ln>
            <a:effectLst/>
          </c:spPr>
          <c:invertIfNegative val="0"/>
          <c:dLbls>
            <c:delete val="1"/>
          </c:dLbls>
          <c:cat>
            <c:strRef>
              <c:f>'travel time'!$B$2:$G$2</c:f>
              <c:strCache>
                <c:ptCount val="6"/>
                <c:pt idx="0">
                  <c:v>Carpricorn</c:v>
                </c:pt>
                <c:pt idx="1">
                  <c:v>Mopani</c:v>
                </c:pt>
                <c:pt idx="2">
                  <c:v>Sekhukhune</c:v>
                </c:pt>
                <c:pt idx="3">
                  <c:v>Vhembe</c:v>
                </c:pt>
                <c:pt idx="4">
                  <c:v>Waterberg</c:v>
                </c:pt>
                <c:pt idx="5">
                  <c:v>Limpopo</c:v>
                </c:pt>
              </c:strCache>
            </c:strRef>
          </c:cat>
          <c:val>
            <c:numRef>
              <c:f>'travel time'!$B$7:$G$7</c:f>
              <c:numCache>
                <c:formatCode>General</c:formatCode>
                <c:ptCount val="6"/>
                <c:pt idx="0">
                  <c:v>33</c:v>
                </c:pt>
                <c:pt idx="1">
                  <c:v>28</c:v>
                </c:pt>
                <c:pt idx="2">
                  <c:v>30</c:v>
                </c:pt>
                <c:pt idx="3">
                  <c:v>31</c:v>
                </c:pt>
                <c:pt idx="4">
                  <c:v>23</c:v>
                </c:pt>
                <c:pt idx="5">
                  <c:v>30</c:v>
                </c:pt>
              </c:numCache>
            </c:numRef>
          </c:val>
        </c:ser>
        <c:dLbls>
          <c:showLegendKey val="0"/>
          <c:showVal val="0"/>
          <c:showCatName val="0"/>
          <c:showSerName val="0"/>
          <c:showPercent val="0"/>
          <c:showBubbleSize val="0"/>
        </c:dLbls>
        <c:gapWidth val="219"/>
        <c:overlap val="-27"/>
        <c:axId val="865398767"/>
        <c:axId val="865396271"/>
      </c:barChart>
      <c:catAx>
        <c:axId val="865398767"/>
        <c:scaling>
          <c:orientation val="minMax"/>
        </c:scaling>
        <c:delete val="0"/>
        <c:axPos val="b"/>
        <c:title>
          <c:tx>
            <c:rich>
              <a:bodyPr rot="0" spcFirstLastPara="1" vertOverflow="ellipsis" vert="horz" wrap="square" anchor="ctr" anchorCtr="1"/>
              <a:lstStyle/>
              <a:p>
                <a:pPr>
                  <a:defRPr lang="en-US" sz="1000" b="0" i="0" u="none" strike="noStrike" kern="1200" baseline="0">
                    <a:solidFill>
                      <a:schemeClr val="tx1">
                        <a:lumMod val="65000"/>
                        <a:lumOff val="35000"/>
                      </a:schemeClr>
                    </a:solidFill>
                    <a:latin typeface="+mn-lt"/>
                    <a:ea typeface="+mn-ea"/>
                    <a:cs typeface="+mn-cs"/>
                  </a:defRPr>
                </a:pPr>
                <a:r>
                  <a:rPr lang="en-ZA"/>
                  <a:t>District municipality</a:t>
                </a:r>
                <a:endParaRPr lang="en-ZA"/>
              </a:p>
            </c:rich>
          </c:tx>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865396271"/>
        <c:crosses val="autoZero"/>
        <c:auto val="1"/>
        <c:lblAlgn val="ctr"/>
        <c:lblOffset val="100"/>
        <c:noMultiLvlLbl val="0"/>
      </c:catAx>
      <c:valAx>
        <c:axId val="86539627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lang="en-US" sz="1000" b="0" i="0" u="none" strike="noStrike" kern="1200" baseline="0">
                    <a:solidFill>
                      <a:schemeClr val="tx1">
                        <a:lumMod val="65000"/>
                        <a:lumOff val="35000"/>
                      </a:schemeClr>
                    </a:solidFill>
                    <a:latin typeface="+mn-lt"/>
                    <a:ea typeface="+mn-ea"/>
                    <a:cs typeface="+mn-cs"/>
                  </a:defRPr>
                </a:pPr>
                <a:r>
                  <a:rPr lang="en-ZA"/>
                  <a:t>Average trave time by mode (minutes)</a:t>
                </a:r>
                <a:endParaRPr lang="en-ZA"/>
              </a:p>
            </c:rich>
          </c:tx>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865398767"/>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en-US"/>
      </a:pPr>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'travel time'!$A$11</c:f>
              <c:strCache>
                <c:ptCount val="1"/>
                <c:pt idx="0">
                  <c:v>Bus  </c:v>
                </c:pt>
              </c:strCache>
            </c:strRef>
          </c:tx>
          <c:spPr>
            <a:solidFill>
              <a:schemeClr val="accent1"/>
            </a:solidFill>
            <a:ln>
              <a:noFill/>
            </a:ln>
            <a:effectLst/>
          </c:spPr>
          <c:invertIfNegative val="0"/>
          <c:dLbls>
            <c:delete val="1"/>
          </c:dLbls>
          <c:cat>
            <c:strRef>
              <c:f>'travel time'!$B$10:$G$10</c:f>
              <c:strCache>
                <c:ptCount val="6"/>
                <c:pt idx="0">
                  <c:v>Carpricorn</c:v>
                </c:pt>
                <c:pt idx="1">
                  <c:v>Mopani</c:v>
                </c:pt>
                <c:pt idx="2">
                  <c:v>Sekhukhune</c:v>
                </c:pt>
                <c:pt idx="3">
                  <c:v>Vhembe</c:v>
                </c:pt>
                <c:pt idx="4">
                  <c:v>Waterberg</c:v>
                </c:pt>
                <c:pt idx="5">
                  <c:v>Limpopo</c:v>
                </c:pt>
              </c:strCache>
            </c:strRef>
          </c:cat>
          <c:val>
            <c:numRef>
              <c:f>'travel time'!$B$11:$G$11</c:f>
              <c:numCache>
                <c:formatCode>General</c:formatCode>
                <c:ptCount val="6"/>
                <c:pt idx="0">
                  <c:v>76</c:v>
                </c:pt>
                <c:pt idx="1">
                  <c:v>71</c:v>
                </c:pt>
                <c:pt idx="2">
                  <c:v>76</c:v>
                </c:pt>
                <c:pt idx="3">
                  <c:v>81</c:v>
                </c:pt>
                <c:pt idx="4">
                  <c:v>56</c:v>
                </c:pt>
                <c:pt idx="5">
                  <c:v>75</c:v>
                </c:pt>
              </c:numCache>
            </c:numRef>
          </c:val>
        </c:ser>
        <c:ser>
          <c:idx val="1"/>
          <c:order val="1"/>
          <c:tx>
            <c:strRef>
              <c:f>'travel time'!$A$12</c:f>
              <c:strCache>
                <c:ptCount val="1"/>
                <c:pt idx="0">
                  <c:v>Minibus taxi</c:v>
                </c:pt>
              </c:strCache>
            </c:strRef>
          </c:tx>
          <c:spPr>
            <a:solidFill>
              <a:schemeClr val="accent2"/>
            </a:solidFill>
            <a:ln>
              <a:noFill/>
            </a:ln>
            <a:effectLst/>
          </c:spPr>
          <c:invertIfNegative val="0"/>
          <c:dLbls>
            <c:delete val="1"/>
          </c:dLbls>
          <c:cat>
            <c:strRef>
              <c:f>'travel time'!$B$10:$G$10</c:f>
              <c:strCache>
                <c:ptCount val="6"/>
                <c:pt idx="0">
                  <c:v>Carpricorn</c:v>
                </c:pt>
                <c:pt idx="1">
                  <c:v>Mopani</c:v>
                </c:pt>
                <c:pt idx="2">
                  <c:v>Sekhukhune</c:v>
                </c:pt>
                <c:pt idx="3">
                  <c:v>Vhembe</c:v>
                </c:pt>
                <c:pt idx="4">
                  <c:v>Waterberg</c:v>
                </c:pt>
                <c:pt idx="5">
                  <c:v>Limpopo</c:v>
                </c:pt>
              </c:strCache>
            </c:strRef>
          </c:cat>
          <c:val>
            <c:numRef>
              <c:f>'travel time'!$B$12:$G$12</c:f>
              <c:numCache>
                <c:formatCode>General</c:formatCode>
                <c:ptCount val="6"/>
                <c:pt idx="0">
                  <c:v>55</c:v>
                </c:pt>
                <c:pt idx="1">
                  <c:v>57</c:v>
                </c:pt>
                <c:pt idx="2">
                  <c:v>59</c:v>
                </c:pt>
                <c:pt idx="3">
                  <c:v>48</c:v>
                </c:pt>
                <c:pt idx="4">
                  <c:v>51</c:v>
                </c:pt>
                <c:pt idx="5">
                  <c:v>54</c:v>
                </c:pt>
              </c:numCache>
            </c:numRef>
          </c:val>
        </c:ser>
        <c:ser>
          <c:idx val="2"/>
          <c:order val="2"/>
          <c:tx>
            <c:strRef>
              <c:f>'travel time'!$A$13</c:f>
              <c:strCache>
                <c:ptCount val="1"/>
                <c:pt idx="0">
                  <c:v>Car/truck driver </c:v>
                </c:pt>
              </c:strCache>
            </c:strRef>
          </c:tx>
          <c:spPr>
            <a:solidFill>
              <a:schemeClr val="accent3"/>
            </a:solidFill>
            <a:ln>
              <a:noFill/>
            </a:ln>
            <a:effectLst/>
          </c:spPr>
          <c:invertIfNegative val="0"/>
          <c:dLbls>
            <c:delete val="1"/>
          </c:dLbls>
          <c:cat>
            <c:strRef>
              <c:f>'travel time'!$B$10:$G$10</c:f>
              <c:strCache>
                <c:ptCount val="6"/>
                <c:pt idx="0">
                  <c:v>Carpricorn</c:v>
                </c:pt>
                <c:pt idx="1">
                  <c:v>Mopani</c:v>
                </c:pt>
                <c:pt idx="2">
                  <c:v>Sekhukhune</c:v>
                </c:pt>
                <c:pt idx="3">
                  <c:v>Vhembe</c:v>
                </c:pt>
                <c:pt idx="4">
                  <c:v>Waterberg</c:v>
                </c:pt>
                <c:pt idx="5">
                  <c:v>Limpopo</c:v>
                </c:pt>
              </c:strCache>
            </c:strRef>
          </c:cat>
          <c:val>
            <c:numRef>
              <c:f>'travel time'!$B$13:$G$13</c:f>
              <c:numCache>
                <c:formatCode>General</c:formatCode>
                <c:ptCount val="6"/>
                <c:pt idx="0">
                  <c:v>45</c:v>
                </c:pt>
                <c:pt idx="1">
                  <c:v>43</c:v>
                </c:pt>
                <c:pt idx="2">
                  <c:v>45</c:v>
                </c:pt>
                <c:pt idx="3">
                  <c:v>39</c:v>
                </c:pt>
                <c:pt idx="4">
                  <c:v>29</c:v>
                </c:pt>
                <c:pt idx="5">
                  <c:v>40</c:v>
                </c:pt>
              </c:numCache>
            </c:numRef>
          </c:val>
        </c:ser>
        <c:ser>
          <c:idx val="3"/>
          <c:order val="3"/>
          <c:tx>
            <c:strRef>
              <c:f>'travel time'!$A$14</c:f>
              <c:strCache>
                <c:ptCount val="1"/>
                <c:pt idx="0">
                  <c:v>Car/truck driver</c:v>
                </c:pt>
              </c:strCache>
            </c:strRef>
          </c:tx>
          <c:spPr>
            <a:solidFill>
              <a:schemeClr val="accent4"/>
            </a:solidFill>
            <a:ln>
              <a:noFill/>
            </a:ln>
            <a:effectLst/>
          </c:spPr>
          <c:invertIfNegative val="0"/>
          <c:dLbls>
            <c:delete val="1"/>
          </c:dLbls>
          <c:cat>
            <c:strRef>
              <c:f>'travel time'!$B$10:$G$10</c:f>
              <c:strCache>
                <c:ptCount val="6"/>
                <c:pt idx="0">
                  <c:v>Carpricorn</c:v>
                </c:pt>
                <c:pt idx="1">
                  <c:v>Mopani</c:v>
                </c:pt>
                <c:pt idx="2">
                  <c:v>Sekhukhune</c:v>
                </c:pt>
                <c:pt idx="3">
                  <c:v>Vhembe</c:v>
                </c:pt>
                <c:pt idx="4">
                  <c:v>Waterberg</c:v>
                </c:pt>
                <c:pt idx="5">
                  <c:v>Limpopo</c:v>
                </c:pt>
              </c:strCache>
            </c:strRef>
          </c:cat>
          <c:val>
            <c:numRef>
              <c:f>'travel time'!$B$14:$G$14</c:f>
              <c:numCache>
                <c:formatCode>General</c:formatCode>
                <c:ptCount val="6"/>
                <c:pt idx="0">
                  <c:v>55</c:v>
                </c:pt>
                <c:pt idx="1">
                  <c:v>50</c:v>
                </c:pt>
                <c:pt idx="2">
                  <c:v>60</c:v>
                </c:pt>
                <c:pt idx="3">
                  <c:v>48</c:v>
                </c:pt>
                <c:pt idx="4">
                  <c:v>34</c:v>
                </c:pt>
                <c:pt idx="5">
                  <c:v>50</c:v>
                </c:pt>
              </c:numCache>
            </c:numRef>
          </c:val>
        </c:ser>
        <c:ser>
          <c:idx val="4"/>
          <c:order val="4"/>
          <c:tx>
            <c:strRef>
              <c:f>'travel time'!$A$15</c:f>
              <c:strCache>
                <c:ptCount val="1"/>
                <c:pt idx="0">
                  <c:v>Walking all the way</c:v>
                </c:pt>
              </c:strCache>
            </c:strRef>
          </c:tx>
          <c:spPr>
            <a:solidFill>
              <a:schemeClr val="accent5"/>
            </a:solidFill>
            <a:ln>
              <a:noFill/>
            </a:ln>
            <a:effectLst/>
          </c:spPr>
          <c:invertIfNegative val="0"/>
          <c:dLbls>
            <c:delete val="1"/>
          </c:dLbls>
          <c:cat>
            <c:strRef>
              <c:f>'travel time'!$B$10:$G$10</c:f>
              <c:strCache>
                <c:ptCount val="6"/>
                <c:pt idx="0">
                  <c:v>Carpricorn</c:v>
                </c:pt>
                <c:pt idx="1">
                  <c:v>Mopani</c:v>
                </c:pt>
                <c:pt idx="2">
                  <c:v>Sekhukhune</c:v>
                </c:pt>
                <c:pt idx="3">
                  <c:v>Vhembe</c:v>
                </c:pt>
                <c:pt idx="4">
                  <c:v>Waterberg</c:v>
                </c:pt>
                <c:pt idx="5">
                  <c:v>Limpopo</c:v>
                </c:pt>
              </c:strCache>
            </c:strRef>
          </c:cat>
          <c:val>
            <c:numRef>
              <c:f>'travel time'!$B$15:$G$15</c:f>
              <c:numCache>
                <c:formatCode>General</c:formatCode>
                <c:ptCount val="6"/>
                <c:pt idx="0">
                  <c:v>35</c:v>
                </c:pt>
                <c:pt idx="1">
                  <c:v>34</c:v>
                </c:pt>
                <c:pt idx="2">
                  <c:v>32</c:v>
                </c:pt>
                <c:pt idx="3">
                  <c:v>33</c:v>
                </c:pt>
                <c:pt idx="4">
                  <c:v>24</c:v>
                </c:pt>
                <c:pt idx="5">
                  <c:v>32</c:v>
                </c:pt>
              </c:numCache>
            </c:numRef>
          </c:val>
        </c:ser>
        <c:dLbls>
          <c:showLegendKey val="0"/>
          <c:showVal val="0"/>
          <c:showCatName val="0"/>
          <c:showSerName val="0"/>
          <c:showPercent val="0"/>
          <c:showBubbleSize val="0"/>
        </c:dLbls>
        <c:gapWidth val="219"/>
        <c:overlap val="-27"/>
        <c:axId val="865370063"/>
        <c:axId val="865376719"/>
      </c:barChart>
      <c:catAx>
        <c:axId val="865370063"/>
        <c:scaling>
          <c:orientation val="minMax"/>
        </c:scaling>
        <c:delete val="0"/>
        <c:axPos val="b"/>
        <c:title>
          <c:tx>
            <c:rich>
              <a:bodyPr rot="0" spcFirstLastPara="1" vertOverflow="ellipsis" vert="horz" wrap="square" anchor="ctr" anchorCtr="1"/>
              <a:lstStyle/>
              <a:p>
                <a:pPr>
                  <a:defRPr lang="en-US" sz="1000" b="0" i="0" u="none" strike="noStrike" kern="1200" baseline="0">
                    <a:solidFill>
                      <a:schemeClr val="tx1">
                        <a:lumMod val="65000"/>
                        <a:lumOff val="35000"/>
                      </a:schemeClr>
                    </a:solidFill>
                    <a:latin typeface="+mn-lt"/>
                    <a:ea typeface="+mn-ea"/>
                    <a:cs typeface="+mn-cs"/>
                  </a:defRPr>
                </a:pPr>
                <a:r>
                  <a:rPr lang="en-ZA"/>
                  <a:t>Distict municipality</a:t>
                </a:r>
                <a:endParaRPr lang="en-ZA"/>
              </a:p>
            </c:rich>
          </c:tx>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865376719"/>
        <c:crosses val="autoZero"/>
        <c:auto val="1"/>
        <c:lblAlgn val="ctr"/>
        <c:lblOffset val="100"/>
        <c:noMultiLvlLbl val="0"/>
      </c:catAx>
      <c:valAx>
        <c:axId val="86537671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lang="en-US" sz="1000" b="0" i="0" u="none" strike="noStrike" kern="1200" baseline="0">
                    <a:solidFill>
                      <a:schemeClr val="tx1">
                        <a:lumMod val="65000"/>
                        <a:lumOff val="35000"/>
                      </a:schemeClr>
                    </a:solidFill>
                    <a:latin typeface="+mn-lt"/>
                    <a:ea typeface="+mn-ea"/>
                    <a:cs typeface="+mn-cs"/>
                  </a:defRPr>
                </a:pPr>
                <a:r>
                  <a:rPr lang="en-ZA"/>
                  <a:t>Average travel time to</a:t>
                </a:r>
                <a:r>
                  <a:rPr lang="en-ZA" baseline="0"/>
                  <a:t>by mode (minutes)</a:t>
                </a:r>
                <a:endParaRPr lang="en-ZA"/>
              </a:p>
            </c:rich>
          </c:tx>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865370063"/>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en-US"/>
      </a:pPr>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Sheet1!$A$9</c:f>
              <c:strCache>
                <c:ptCount val="1"/>
                <c:pt idx="0">
                  <c:v>Taxi</c:v>
                </c:pt>
              </c:strCache>
            </c:strRef>
          </c:tx>
          <c:spPr>
            <a:solidFill>
              <a:schemeClr val="accent6"/>
            </a:solidFill>
            <a:ln>
              <a:noFill/>
            </a:ln>
            <a:effectLst/>
          </c:spPr>
          <c:invertIfNegative val="0"/>
          <c:dLbls>
            <c:delete val="1"/>
          </c:dLbls>
          <c:cat>
            <c:strRef>
              <c:f>Sheet1!$B$8:$E$8</c:f>
              <c:strCache>
                <c:ptCount val="4"/>
                <c:pt idx="0">
                  <c:v>1- 15 mins </c:v>
                </c:pt>
                <c:pt idx="1">
                  <c:v> 16 - 30 min  </c:v>
                </c:pt>
                <c:pt idx="2">
                  <c:v> 31 - 60 min  </c:v>
                </c:pt>
                <c:pt idx="3">
                  <c:v>&gt; 60 min</c:v>
                </c:pt>
              </c:strCache>
            </c:strRef>
          </c:cat>
          <c:val>
            <c:numRef>
              <c:f>Sheet1!$B$9:$E$9</c:f>
              <c:numCache>
                <c:formatCode>General</c:formatCode>
                <c:ptCount val="4"/>
                <c:pt idx="0">
                  <c:v>82.5</c:v>
                </c:pt>
                <c:pt idx="1">
                  <c:v>13.5</c:v>
                </c:pt>
                <c:pt idx="2">
                  <c:v>3.5</c:v>
                </c:pt>
                <c:pt idx="3">
                  <c:v>0.5</c:v>
                </c:pt>
              </c:numCache>
            </c:numRef>
          </c:val>
        </c:ser>
        <c:ser>
          <c:idx val="1"/>
          <c:order val="1"/>
          <c:tx>
            <c:strRef>
              <c:f>Sheet1!$A$10</c:f>
              <c:strCache>
                <c:ptCount val="1"/>
                <c:pt idx="0">
                  <c:v>Bus</c:v>
                </c:pt>
              </c:strCache>
            </c:strRef>
          </c:tx>
          <c:spPr>
            <a:solidFill>
              <a:schemeClr val="accent5"/>
            </a:solidFill>
            <a:ln>
              <a:noFill/>
            </a:ln>
            <a:effectLst/>
          </c:spPr>
          <c:invertIfNegative val="0"/>
          <c:dLbls>
            <c:delete val="1"/>
          </c:dLbls>
          <c:cat>
            <c:strRef>
              <c:f>Sheet1!$B$8:$E$8</c:f>
              <c:strCache>
                <c:ptCount val="4"/>
                <c:pt idx="0">
                  <c:v>1- 15 mins </c:v>
                </c:pt>
                <c:pt idx="1">
                  <c:v> 16 - 30 min  </c:v>
                </c:pt>
                <c:pt idx="2">
                  <c:v> 31 - 60 min  </c:v>
                </c:pt>
                <c:pt idx="3">
                  <c:v>&gt; 60 min</c:v>
                </c:pt>
              </c:strCache>
            </c:strRef>
          </c:cat>
          <c:val>
            <c:numRef>
              <c:f>Sheet1!$B$10:$E$10</c:f>
              <c:numCache>
                <c:formatCode>General</c:formatCode>
                <c:ptCount val="4"/>
                <c:pt idx="0">
                  <c:v>84.4</c:v>
                </c:pt>
                <c:pt idx="1">
                  <c:v>13.2</c:v>
                </c:pt>
                <c:pt idx="2">
                  <c:v>1.9</c:v>
                </c:pt>
                <c:pt idx="3">
                  <c:v>0.5</c:v>
                </c:pt>
              </c:numCache>
            </c:numRef>
          </c:val>
        </c:ser>
        <c:dLbls>
          <c:showLegendKey val="0"/>
          <c:showVal val="0"/>
          <c:showCatName val="0"/>
          <c:showSerName val="0"/>
          <c:showPercent val="0"/>
          <c:showBubbleSize val="0"/>
        </c:dLbls>
        <c:gapWidth val="219"/>
        <c:overlap val="-27"/>
        <c:axId val="1520215136"/>
        <c:axId val="1520210560"/>
      </c:barChart>
      <c:catAx>
        <c:axId val="1520215136"/>
        <c:scaling>
          <c:orientation val="minMax"/>
        </c:scaling>
        <c:delete val="0"/>
        <c:axPos val="b"/>
        <c:title>
          <c:tx>
            <c:rich>
              <a:bodyPr rot="0" spcFirstLastPara="1" vertOverflow="ellipsis" vert="horz" wrap="square" anchor="ctr" anchorCtr="1"/>
              <a:lstStyle/>
              <a:p>
                <a:pPr>
                  <a:defRPr lang="en-US" sz="1000" b="0" i="0" u="none" strike="noStrike" kern="1200" baseline="0">
                    <a:solidFill>
                      <a:schemeClr val="dk1"/>
                    </a:solidFill>
                    <a:latin typeface="+mn-lt"/>
                    <a:ea typeface="+mn-ea"/>
                    <a:cs typeface="+mn-cs"/>
                  </a:defRPr>
                </a:pPr>
                <a:r>
                  <a:rPr lang="en-ZA"/>
                  <a:t>Time</a:t>
                </a:r>
                <a:endParaRPr lang="en-ZA"/>
              </a:p>
            </c:rich>
          </c:tx>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solidFill>
                  <a:schemeClr val="dk1"/>
                </a:solidFill>
                <a:latin typeface="+mn-lt"/>
                <a:ea typeface="+mn-ea"/>
                <a:cs typeface="+mn-cs"/>
              </a:defRPr>
            </a:pPr>
          </a:p>
        </c:txPr>
        <c:crossAx val="1520210560"/>
        <c:crosses val="autoZero"/>
        <c:auto val="1"/>
        <c:lblAlgn val="ctr"/>
        <c:lblOffset val="100"/>
        <c:noMultiLvlLbl val="0"/>
      </c:catAx>
      <c:valAx>
        <c:axId val="15202105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lang="en-US" sz="1000" b="0" i="0" u="none" strike="noStrike" kern="1200" baseline="0">
                    <a:solidFill>
                      <a:schemeClr val="dk1"/>
                    </a:solidFill>
                    <a:latin typeface="+mn-lt"/>
                    <a:ea typeface="+mn-ea"/>
                    <a:cs typeface="+mn-cs"/>
                  </a:defRPr>
                </a:pPr>
                <a:r>
                  <a:rPr lang="en-ZA"/>
                  <a:t>% within Province</a:t>
                </a:r>
                <a:endParaRPr lang="en-ZA"/>
              </a:p>
            </c:rich>
          </c:tx>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chemeClr val="dk1"/>
                </a:solidFill>
                <a:latin typeface="+mn-lt"/>
                <a:ea typeface="+mn-ea"/>
                <a:cs typeface="+mn-cs"/>
              </a:defRPr>
            </a:pPr>
          </a:p>
        </c:txPr>
        <c:crossAx val="1520215136"/>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lang="en-US" sz="900" b="0" i="0" u="none" strike="noStrike" kern="1200" baseline="0">
              <a:solidFill>
                <a:schemeClr val="dk1"/>
              </a:solidFill>
              <a:latin typeface="+mn-lt"/>
              <a:ea typeface="+mn-ea"/>
              <a:cs typeface="+mn-cs"/>
            </a:defRPr>
          </a:pPr>
        </a:p>
      </c:txPr>
    </c:legend>
    <c:plotVisOnly val="1"/>
    <c:dispBlanksAs val="gap"/>
    <c:showDLblsOverMax val="0"/>
  </c:chart>
  <c:spPr>
    <a:solidFill>
      <a:schemeClr val="lt1"/>
    </a:solidFill>
    <a:ln w="12700" cap="flat" cmpd="sng" algn="ctr">
      <a:solidFill>
        <a:schemeClr val="bg1">
          <a:lumMod val="85000"/>
        </a:schemeClr>
      </a:solidFill>
      <a:prstDash val="solid"/>
      <a:miter lim="800000"/>
    </a:ln>
    <a:effectLst/>
  </c:spPr>
  <c:txPr>
    <a:bodyPr/>
    <a:lstStyle/>
    <a:p>
      <a:pPr>
        <a:defRPr lang="en-US">
          <a:solidFill>
            <a:schemeClr val="dk1"/>
          </a:solidFill>
          <a:latin typeface="+mn-lt"/>
          <a:ea typeface="+mn-ea"/>
          <a:cs typeface="+mn-cs"/>
        </a:defRPr>
      </a:pPr>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'Travel cost'!$A$10</c:f>
              <c:strCache>
                <c:ptCount val="1"/>
                <c:pt idx="0">
                  <c:v>Bus  </c:v>
                </c:pt>
              </c:strCache>
            </c:strRef>
          </c:tx>
          <c:spPr>
            <a:solidFill>
              <a:schemeClr val="accent1"/>
            </a:solidFill>
            <a:ln>
              <a:noFill/>
            </a:ln>
            <a:effectLst/>
          </c:spPr>
          <c:invertIfNegative val="0"/>
          <c:dLbls>
            <c:delete val="1"/>
          </c:dLbls>
          <c:cat>
            <c:strRef>
              <c:f>'Travel cost'!$B$9:$G$9</c:f>
              <c:strCache>
                <c:ptCount val="6"/>
                <c:pt idx="0">
                  <c:v>Carpricorn</c:v>
                </c:pt>
                <c:pt idx="1">
                  <c:v>Mopani</c:v>
                </c:pt>
                <c:pt idx="2">
                  <c:v>Sekhukhune</c:v>
                </c:pt>
                <c:pt idx="3">
                  <c:v>Vhembe</c:v>
                </c:pt>
                <c:pt idx="4">
                  <c:v>Waterberg</c:v>
                </c:pt>
                <c:pt idx="5">
                  <c:v>Limpopo</c:v>
                </c:pt>
              </c:strCache>
            </c:strRef>
          </c:cat>
          <c:val>
            <c:numRef>
              <c:f>'Travel cost'!$B$10:$G$10</c:f>
              <c:numCache>
                <c:formatCode>"R"#,##0.00</c:formatCode>
                <c:ptCount val="6"/>
                <c:pt idx="0">
                  <c:v>191</c:v>
                </c:pt>
                <c:pt idx="1">
                  <c:v>452</c:v>
                </c:pt>
                <c:pt idx="2">
                  <c:v>285</c:v>
                </c:pt>
                <c:pt idx="3">
                  <c:v>272</c:v>
                </c:pt>
                <c:pt idx="4">
                  <c:v>158</c:v>
                </c:pt>
                <c:pt idx="5">
                  <c:v>281</c:v>
                </c:pt>
              </c:numCache>
            </c:numRef>
          </c:val>
        </c:ser>
        <c:ser>
          <c:idx val="1"/>
          <c:order val="1"/>
          <c:tx>
            <c:strRef>
              <c:f>'Travel cost'!$A$11</c:f>
              <c:strCache>
                <c:ptCount val="1"/>
                <c:pt idx="0">
                  <c:v>Minibus taxi</c:v>
                </c:pt>
              </c:strCache>
            </c:strRef>
          </c:tx>
          <c:spPr>
            <a:solidFill>
              <a:schemeClr val="accent2"/>
            </a:solidFill>
            <a:ln>
              <a:noFill/>
            </a:ln>
            <a:effectLst/>
          </c:spPr>
          <c:invertIfNegative val="0"/>
          <c:dLbls>
            <c:delete val="1"/>
          </c:dLbls>
          <c:cat>
            <c:strRef>
              <c:f>'Travel cost'!$B$9:$G$9</c:f>
              <c:strCache>
                <c:ptCount val="6"/>
                <c:pt idx="0">
                  <c:v>Carpricorn</c:v>
                </c:pt>
                <c:pt idx="1">
                  <c:v>Mopani</c:v>
                </c:pt>
                <c:pt idx="2">
                  <c:v>Sekhukhune</c:v>
                </c:pt>
                <c:pt idx="3">
                  <c:v>Vhembe</c:v>
                </c:pt>
                <c:pt idx="4">
                  <c:v>Waterberg</c:v>
                </c:pt>
                <c:pt idx="5">
                  <c:v>Limpopo</c:v>
                </c:pt>
              </c:strCache>
            </c:strRef>
          </c:cat>
          <c:val>
            <c:numRef>
              <c:f>'Travel cost'!$B$11:$G$11</c:f>
              <c:numCache>
                <c:formatCode>"R"#,##0.00</c:formatCode>
                <c:ptCount val="6"/>
                <c:pt idx="0">
                  <c:v>396</c:v>
                </c:pt>
                <c:pt idx="1">
                  <c:v>323</c:v>
                </c:pt>
                <c:pt idx="2">
                  <c:v>407</c:v>
                </c:pt>
                <c:pt idx="3">
                  <c:v>361</c:v>
                </c:pt>
                <c:pt idx="4">
                  <c:v>684</c:v>
                </c:pt>
                <c:pt idx="5">
                  <c:v>407</c:v>
                </c:pt>
              </c:numCache>
            </c:numRef>
          </c:val>
        </c:ser>
        <c:ser>
          <c:idx val="2"/>
          <c:order val="2"/>
          <c:tx>
            <c:strRef>
              <c:f>'Travel cost'!$A$12</c:f>
              <c:strCache>
                <c:ptCount val="1"/>
                <c:pt idx="0">
                  <c:v>Car/truck driver </c:v>
                </c:pt>
              </c:strCache>
            </c:strRef>
          </c:tx>
          <c:spPr>
            <a:solidFill>
              <a:schemeClr val="accent3"/>
            </a:solidFill>
            <a:ln>
              <a:noFill/>
            </a:ln>
            <a:effectLst/>
          </c:spPr>
          <c:invertIfNegative val="0"/>
          <c:dLbls>
            <c:delete val="1"/>
          </c:dLbls>
          <c:cat>
            <c:strRef>
              <c:f>'Travel cost'!$B$9:$G$9</c:f>
              <c:strCache>
                <c:ptCount val="6"/>
                <c:pt idx="0">
                  <c:v>Carpricorn</c:v>
                </c:pt>
                <c:pt idx="1">
                  <c:v>Mopani</c:v>
                </c:pt>
                <c:pt idx="2">
                  <c:v>Sekhukhune</c:v>
                </c:pt>
                <c:pt idx="3">
                  <c:v>Vhembe</c:v>
                </c:pt>
                <c:pt idx="4">
                  <c:v>Waterberg</c:v>
                </c:pt>
                <c:pt idx="5">
                  <c:v>Limpopo</c:v>
                </c:pt>
              </c:strCache>
            </c:strRef>
          </c:cat>
          <c:val>
            <c:numRef>
              <c:f>'Travel cost'!$B$12:$G$12</c:f>
              <c:numCache>
                <c:formatCode>"R"#,##0.00</c:formatCode>
                <c:ptCount val="6"/>
                <c:pt idx="0">
                  <c:v>359</c:v>
                </c:pt>
                <c:pt idx="1">
                  <c:v>0</c:v>
                </c:pt>
                <c:pt idx="2">
                  <c:v>1</c:v>
                </c:pt>
                <c:pt idx="3">
                  <c:v>1378</c:v>
                </c:pt>
                <c:pt idx="4">
                  <c:v>110</c:v>
                </c:pt>
                <c:pt idx="5">
                  <c:v>543</c:v>
                </c:pt>
              </c:numCache>
            </c:numRef>
          </c:val>
        </c:ser>
        <c:ser>
          <c:idx val="3"/>
          <c:order val="3"/>
          <c:tx>
            <c:strRef>
              <c:f>'Travel cost'!$A$13</c:f>
              <c:strCache>
                <c:ptCount val="1"/>
                <c:pt idx="0">
                  <c:v>Car/truck driver</c:v>
                </c:pt>
              </c:strCache>
            </c:strRef>
          </c:tx>
          <c:spPr>
            <a:solidFill>
              <a:schemeClr val="accent4"/>
            </a:solidFill>
            <a:ln>
              <a:noFill/>
            </a:ln>
            <a:effectLst/>
          </c:spPr>
          <c:invertIfNegative val="0"/>
          <c:dLbls>
            <c:delete val="1"/>
          </c:dLbls>
          <c:cat>
            <c:strRef>
              <c:f>'Travel cost'!$B$9:$G$9</c:f>
              <c:strCache>
                <c:ptCount val="6"/>
                <c:pt idx="0">
                  <c:v>Carpricorn</c:v>
                </c:pt>
                <c:pt idx="1">
                  <c:v>Mopani</c:v>
                </c:pt>
                <c:pt idx="2">
                  <c:v>Sekhukhune</c:v>
                </c:pt>
                <c:pt idx="3">
                  <c:v>Vhembe</c:v>
                </c:pt>
                <c:pt idx="4">
                  <c:v>Waterberg</c:v>
                </c:pt>
                <c:pt idx="5">
                  <c:v>Limpopo</c:v>
                </c:pt>
              </c:strCache>
            </c:strRef>
          </c:cat>
          <c:val>
            <c:numRef>
              <c:f>'Travel cost'!$B$13:$G$13</c:f>
              <c:numCache>
                <c:formatCode>"R"#,##0.00</c:formatCode>
                <c:ptCount val="6"/>
                <c:pt idx="0">
                  <c:v>167</c:v>
                </c:pt>
                <c:pt idx="1">
                  <c:v>282</c:v>
                </c:pt>
                <c:pt idx="2">
                  <c:v>151</c:v>
                </c:pt>
                <c:pt idx="3">
                  <c:v>165</c:v>
                </c:pt>
                <c:pt idx="4">
                  <c:v>758</c:v>
                </c:pt>
                <c:pt idx="5">
                  <c:v>233</c:v>
                </c:pt>
              </c:numCache>
            </c:numRef>
          </c:val>
        </c:ser>
        <c:dLbls>
          <c:showLegendKey val="0"/>
          <c:showVal val="0"/>
          <c:showCatName val="0"/>
          <c:showSerName val="0"/>
          <c:showPercent val="0"/>
          <c:showBubbleSize val="0"/>
        </c:dLbls>
        <c:gapWidth val="219"/>
        <c:overlap val="-27"/>
        <c:axId val="865400847"/>
        <c:axId val="865400431"/>
      </c:barChart>
      <c:catAx>
        <c:axId val="865400847"/>
        <c:scaling>
          <c:orientation val="minMax"/>
        </c:scaling>
        <c:delete val="0"/>
        <c:axPos val="b"/>
        <c:title>
          <c:tx>
            <c:rich>
              <a:bodyPr rot="0" spcFirstLastPara="1" vertOverflow="ellipsis" vert="horz" wrap="square" anchor="ctr" anchorCtr="1"/>
              <a:lstStyle/>
              <a:p>
                <a:pPr>
                  <a:defRPr lang="en-US" sz="1000" b="0" i="0" u="none" strike="noStrike" kern="1200" baseline="0">
                    <a:solidFill>
                      <a:schemeClr val="tx1">
                        <a:lumMod val="65000"/>
                        <a:lumOff val="35000"/>
                      </a:schemeClr>
                    </a:solidFill>
                    <a:latin typeface="+mn-lt"/>
                    <a:ea typeface="+mn-ea"/>
                    <a:cs typeface="+mn-cs"/>
                  </a:defRPr>
                </a:pPr>
                <a:r>
                  <a:rPr lang="en-ZA"/>
                  <a:t>District municipality</a:t>
                </a:r>
                <a:endParaRPr lang="en-ZA"/>
              </a:p>
            </c:rich>
          </c:tx>
          <c:layout>
            <c:manualLayout>
              <c:xMode val="edge"/>
              <c:yMode val="edge"/>
              <c:x val="0.516567588824053"/>
              <c:y val="0.802691634699509"/>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865400431"/>
        <c:crosses val="autoZero"/>
        <c:auto val="1"/>
        <c:lblAlgn val="ctr"/>
        <c:lblOffset val="100"/>
        <c:noMultiLvlLbl val="0"/>
      </c:catAx>
      <c:valAx>
        <c:axId val="86540043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lang="en-US" sz="1000" b="0" i="0" u="none" strike="noStrike" kern="1200" baseline="0">
                    <a:solidFill>
                      <a:schemeClr val="tx1">
                        <a:lumMod val="65000"/>
                        <a:lumOff val="35000"/>
                      </a:schemeClr>
                    </a:solidFill>
                    <a:latin typeface="+mn-lt"/>
                    <a:ea typeface="+mn-ea"/>
                    <a:cs typeface="+mn-cs"/>
                  </a:defRPr>
                </a:pPr>
                <a:r>
                  <a:rPr lang="en-ZA"/>
                  <a:t>Travel cost </a:t>
                </a:r>
                <a:r>
                  <a:rPr lang="en-ZA" baseline="0"/>
                  <a:t>by mode (ZAR)</a:t>
                </a:r>
                <a:endParaRPr lang="en-ZA"/>
              </a:p>
            </c:rich>
          </c:tx>
          <c:layout>
            <c:manualLayout>
              <c:xMode val="edge"/>
              <c:yMode val="edge"/>
              <c:x val="0.0305555555555556"/>
              <c:y val="0.276276611256926"/>
            </c:manualLayout>
          </c:layout>
          <c:overlay val="0"/>
          <c:spPr>
            <a:noFill/>
            <a:ln>
              <a:noFill/>
            </a:ln>
            <a:effectLst/>
          </c:spPr>
        </c:title>
        <c:numFmt formatCode="&quot;R&quot;#,##0.00" sourceLinked="1"/>
        <c:majorTickMark val="none"/>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865400847"/>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en-US"/>
      </a:pPr>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'Travel cost'!$A$3</c:f>
              <c:strCache>
                <c:ptCount val="1"/>
                <c:pt idx="0">
                  <c:v>Bus  </c:v>
                </c:pt>
              </c:strCache>
            </c:strRef>
          </c:tx>
          <c:spPr>
            <a:solidFill>
              <a:schemeClr val="accent1"/>
            </a:solidFill>
            <a:ln>
              <a:noFill/>
            </a:ln>
            <a:effectLst/>
          </c:spPr>
          <c:invertIfNegative val="0"/>
          <c:dLbls>
            <c:delete val="1"/>
          </c:dLbls>
          <c:cat>
            <c:strRef>
              <c:f>'Travel cost'!$B$2:$G$2</c:f>
              <c:strCache>
                <c:ptCount val="6"/>
                <c:pt idx="0">
                  <c:v>Carpricorn</c:v>
                </c:pt>
                <c:pt idx="1">
                  <c:v>Mopani</c:v>
                </c:pt>
                <c:pt idx="2">
                  <c:v>Sekhukhune</c:v>
                </c:pt>
                <c:pt idx="3">
                  <c:v>Vhembe</c:v>
                </c:pt>
                <c:pt idx="4">
                  <c:v>Waterberg</c:v>
                </c:pt>
                <c:pt idx="5">
                  <c:v>Limpopo</c:v>
                </c:pt>
              </c:strCache>
            </c:strRef>
          </c:cat>
          <c:val>
            <c:numRef>
              <c:f>'Travel cost'!$B$3:$G$3</c:f>
              <c:numCache>
                <c:formatCode>"R"#,##0.00</c:formatCode>
                <c:ptCount val="6"/>
                <c:pt idx="0">
                  <c:v>475</c:v>
                </c:pt>
                <c:pt idx="1">
                  <c:v>370</c:v>
                </c:pt>
                <c:pt idx="2">
                  <c:v>247</c:v>
                </c:pt>
                <c:pt idx="3">
                  <c:v>381</c:v>
                </c:pt>
                <c:pt idx="4">
                  <c:v>206</c:v>
                </c:pt>
                <c:pt idx="5">
                  <c:v>357</c:v>
                </c:pt>
              </c:numCache>
            </c:numRef>
          </c:val>
        </c:ser>
        <c:ser>
          <c:idx val="1"/>
          <c:order val="1"/>
          <c:tx>
            <c:strRef>
              <c:f>'Travel cost'!$A$4</c:f>
              <c:strCache>
                <c:ptCount val="1"/>
                <c:pt idx="0">
                  <c:v>Minibus taxi</c:v>
                </c:pt>
              </c:strCache>
            </c:strRef>
          </c:tx>
          <c:spPr>
            <a:solidFill>
              <a:schemeClr val="accent2"/>
            </a:solidFill>
            <a:ln>
              <a:noFill/>
            </a:ln>
            <a:effectLst/>
          </c:spPr>
          <c:invertIfNegative val="0"/>
          <c:dLbls>
            <c:delete val="1"/>
          </c:dLbls>
          <c:cat>
            <c:strRef>
              <c:f>'Travel cost'!$B$2:$G$2</c:f>
              <c:strCache>
                <c:ptCount val="6"/>
                <c:pt idx="0">
                  <c:v>Carpricorn</c:v>
                </c:pt>
                <c:pt idx="1">
                  <c:v>Mopani</c:v>
                </c:pt>
                <c:pt idx="2">
                  <c:v>Sekhukhune</c:v>
                </c:pt>
                <c:pt idx="3">
                  <c:v>Vhembe</c:v>
                </c:pt>
                <c:pt idx="4">
                  <c:v>Waterberg</c:v>
                </c:pt>
                <c:pt idx="5">
                  <c:v>Limpopo</c:v>
                </c:pt>
              </c:strCache>
            </c:strRef>
          </c:cat>
          <c:val>
            <c:numRef>
              <c:f>'Travel cost'!$B$4:$G$4</c:f>
              <c:numCache>
                <c:formatCode>"R"#,##0.00</c:formatCode>
                <c:ptCount val="6"/>
                <c:pt idx="0">
                  <c:v>608</c:v>
                </c:pt>
                <c:pt idx="1">
                  <c:v>506</c:v>
                </c:pt>
                <c:pt idx="2">
                  <c:v>703</c:v>
                </c:pt>
                <c:pt idx="3">
                  <c:v>777</c:v>
                </c:pt>
                <c:pt idx="4">
                  <c:v>826</c:v>
                </c:pt>
                <c:pt idx="5">
                  <c:v>660</c:v>
                </c:pt>
              </c:numCache>
            </c:numRef>
          </c:val>
        </c:ser>
        <c:ser>
          <c:idx val="2"/>
          <c:order val="2"/>
          <c:tx>
            <c:strRef>
              <c:f>'Travel cost'!$A$5</c:f>
              <c:strCache>
                <c:ptCount val="1"/>
                <c:pt idx="0">
                  <c:v>Car/truck driver </c:v>
                </c:pt>
              </c:strCache>
            </c:strRef>
          </c:tx>
          <c:spPr>
            <a:solidFill>
              <a:schemeClr val="accent3"/>
            </a:solidFill>
            <a:ln>
              <a:noFill/>
            </a:ln>
            <a:effectLst/>
          </c:spPr>
          <c:invertIfNegative val="0"/>
          <c:dLbls>
            <c:delete val="1"/>
          </c:dLbls>
          <c:cat>
            <c:strRef>
              <c:f>'Travel cost'!$B$2:$G$2</c:f>
              <c:strCache>
                <c:ptCount val="6"/>
                <c:pt idx="0">
                  <c:v>Carpricorn</c:v>
                </c:pt>
                <c:pt idx="1">
                  <c:v>Mopani</c:v>
                </c:pt>
                <c:pt idx="2">
                  <c:v>Sekhukhune</c:v>
                </c:pt>
                <c:pt idx="3">
                  <c:v>Vhembe</c:v>
                </c:pt>
                <c:pt idx="4">
                  <c:v>Waterberg</c:v>
                </c:pt>
                <c:pt idx="5">
                  <c:v>Limpopo</c:v>
                </c:pt>
              </c:strCache>
            </c:strRef>
          </c:cat>
          <c:val>
            <c:numRef>
              <c:f>'Travel cost'!$B$5:$G$5</c:f>
              <c:numCache>
                <c:formatCode>"R"#,##0.00</c:formatCode>
                <c:ptCount val="6"/>
                <c:pt idx="0">
                  <c:v>1127</c:v>
                </c:pt>
                <c:pt idx="1">
                  <c:v>1005</c:v>
                </c:pt>
                <c:pt idx="2">
                  <c:v>1404</c:v>
                </c:pt>
                <c:pt idx="3">
                  <c:v>1710</c:v>
                </c:pt>
                <c:pt idx="4">
                  <c:v>1413</c:v>
                </c:pt>
                <c:pt idx="5">
                  <c:v>1342</c:v>
                </c:pt>
              </c:numCache>
            </c:numRef>
          </c:val>
        </c:ser>
        <c:ser>
          <c:idx val="3"/>
          <c:order val="3"/>
          <c:tx>
            <c:strRef>
              <c:f>'Travel cost'!$A$6</c:f>
              <c:strCache>
                <c:ptCount val="1"/>
                <c:pt idx="0">
                  <c:v>Car/truck driver</c:v>
                </c:pt>
              </c:strCache>
            </c:strRef>
          </c:tx>
          <c:spPr>
            <a:solidFill>
              <a:schemeClr val="accent4"/>
            </a:solidFill>
            <a:ln>
              <a:noFill/>
            </a:ln>
            <a:effectLst/>
          </c:spPr>
          <c:invertIfNegative val="0"/>
          <c:dLbls>
            <c:delete val="1"/>
          </c:dLbls>
          <c:cat>
            <c:strRef>
              <c:f>'Travel cost'!$B$2:$G$2</c:f>
              <c:strCache>
                <c:ptCount val="6"/>
                <c:pt idx="0">
                  <c:v>Carpricorn</c:v>
                </c:pt>
                <c:pt idx="1">
                  <c:v>Mopani</c:v>
                </c:pt>
                <c:pt idx="2">
                  <c:v>Sekhukhune</c:v>
                </c:pt>
                <c:pt idx="3">
                  <c:v>Vhembe</c:v>
                </c:pt>
                <c:pt idx="4">
                  <c:v>Waterberg</c:v>
                </c:pt>
                <c:pt idx="5">
                  <c:v>Limpopo</c:v>
                </c:pt>
              </c:strCache>
            </c:strRef>
          </c:cat>
          <c:val>
            <c:numRef>
              <c:f>'Travel cost'!$B$6:$G$6</c:f>
              <c:numCache>
                <c:formatCode>"R"#,##0.00</c:formatCode>
                <c:ptCount val="6"/>
                <c:pt idx="0">
                  <c:v>241</c:v>
                </c:pt>
                <c:pt idx="1">
                  <c:v>248</c:v>
                </c:pt>
                <c:pt idx="2">
                  <c:v>313</c:v>
                </c:pt>
                <c:pt idx="3">
                  <c:v>67</c:v>
                </c:pt>
                <c:pt idx="4">
                  <c:v>276</c:v>
                </c:pt>
                <c:pt idx="5">
                  <c:v>219</c:v>
                </c:pt>
              </c:numCache>
            </c:numRef>
          </c:val>
        </c:ser>
        <c:dLbls>
          <c:showLegendKey val="0"/>
          <c:showVal val="0"/>
          <c:showCatName val="0"/>
          <c:showSerName val="0"/>
          <c:showPercent val="0"/>
          <c:showBubbleSize val="0"/>
        </c:dLbls>
        <c:gapWidth val="219"/>
        <c:overlap val="-27"/>
        <c:axId val="1980392079"/>
        <c:axId val="1980393327"/>
      </c:barChart>
      <c:catAx>
        <c:axId val="1980392079"/>
        <c:scaling>
          <c:orientation val="minMax"/>
        </c:scaling>
        <c:delete val="0"/>
        <c:axPos val="b"/>
        <c:title>
          <c:tx>
            <c:rich>
              <a:bodyPr rot="0" spcFirstLastPara="1" vertOverflow="ellipsis" vert="horz" wrap="square" anchor="ctr" anchorCtr="1"/>
              <a:lstStyle/>
              <a:p>
                <a:pPr>
                  <a:defRPr lang="en-US" sz="1000" b="0" i="0" u="none" strike="noStrike" kern="1200" baseline="0">
                    <a:solidFill>
                      <a:schemeClr val="tx1">
                        <a:lumMod val="65000"/>
                        <a:lumOff val="35000"/>
                      </a:schemeClr>
                    </a:solidFill>
                    <a:latin typeface="+mn-lt"/>
                    <a:ea typeface="+mn-ea"/>
                    <a:cs typeface="+mn-cs"/>
                  </a:defRPr>
                </a:pPr>
                <a:r>
                  <a:rPr lang="en-ZA"/>
                  <a:t>District municipality</a:t>
                </a:r>
                <a:endParaRPr lang="en-ZA"/>
              </a:p>
            </c:rich>
          </c:tx>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1980393327"/>
        <c:crosses val="autoZero"/>
        <c:auto val="1"/>
        <c:lblAlgn val="ctr"/>
        <c:lblOffset val="100"/>
        <c:noMultiLvlLbl val="0"/>
      </c:catAx>
      <c:valAx>
        <c:axId val="198039332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lang="en-US" sz="1000" b="0" i="0" u="none" strike="noStrike" kern="1200" baseline="0">
                    <a:solidFill>
                      <a:schemeClr val="tx1">
                        <a:lumMod val="65000"/>
                        <a:lumOff val="35000"/>
                      </a:schemeClr>
                    </a:solidFill>
                    <a:latin typeface="+mn-lt"/>
                    <a:ea typeface="+mn-ea"/>
                    <a:cs typeface="+mn-cs"/>
                  </a:defRPr>
                </a:pPr>
                <a:r>
                  <a:rPr lang="en-ZA"/>
                  <a:t>Travel</a:t>
                </a:r>
                <a:r>
                  <a:rPr lang="en-ZA" baseline="0"/>
                  <a:t> cost by mode (ZAR)</a:t>
                </a:r>
                <a:endParaRPr lang="en-ZA"/>
              </a:p>
            </c:rich>
          </c:tx>
          <c:layout/>
          <c:overlay val="0"/>
          <c:spPr>
            <a:noFill/>
            <a:ln>
              <a:noFill/>
            </a:ln>
            <a:effectLst/>
          </c:spPr>
        </c:title>
        <c:numFmt formatCode="&quot;R&quot;#,##0.00" sourceLinked="1"/>
        <c:majorTickMark val="none"/>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1980392079"/>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en-US"/>
      </a:pPr>
    </a:p>
  </c:tx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'[Chart in Microsoft Word]Trip purpose'!$A$3</c:f>
              <c:strCache>
                <c:ptCount val="1"/>
                <c:pt idx="0">
                  <c:v>Education</c:v>
                </c:pt>
              </c:strCache>
            </c:strRef>
          </c:tx>
          <c:spPr>
            <a:solidFill>
              <a:schemeClr val="accent1"/>
            </a:solidFill>
            <a:ln>
              <a:noFill/>
            </a:ln>
            <a:effectLst/>
          </c:spPr>
          <c:invertIfNegative val="0"/>
          <c:dLbls>
            <c:delete val="1"/>
          </c:dLbls>
          <c:cat>
            <c:strRef>
              <c:f>'[Chart in Microsoft Word]Trip purpose'!$B$2:$G$2</c:f>
              <c:strCache>
                <c:ptCount val="6"/>
                <c:pt idx="0">
                  <c:v>Carpricorn</c:v>
                </c:pt>
                <c:pt idx="1">
                  <c:v>Mopani</c:v>
                </c:pt>
                <c:pt idx="2">
                  <c:v>Sekhukhune</c:v>
                </c:pt>
                <c:pt idx="3">
                  <c:v>Vhembe</c:v>
                </c:pt>
                <c:pt idx="4">
                  <c:v>Waterberg</c:v>
                </c:pt>
                <c:pt idx="5">
                  <c:v>Limpopo</c:v>
                </c:pt>
              </c:strCache>
            </c:strRef>
          </c:cat>
          <c:val>
            <c:numRef>
              <c:f>'[Chart in Microsoft Word]Trip purpose'!$B$3:$G$3</c:f>
              <c:numCache>
                <c:formatCode>0.00</c:formatCode>
                <c:ptCount val="6"/>
                <c:pt idx="0">
                  <c:v>25.3</c:v>
                </c:pt>
                <c:pt idx="1">
                  <c:v>34.9</c:v>
                </c:pt>
                <c:pt idx="2">
                  <c:v>42.5</c:v>
                </c:pt>
                <c:pt idx="3">
                  <c:v>25.7</c:v>
                </c:pt>
                <c:pt idx="4">
                  <c:v>27.7</c:v>
                </c:pt>
                <c:pt idx="5">
                  <c:v>31</c:v>
                </c:pt>
              </c:numCache>
            </c:numRef>
          </c:val>
        </c:ser>
        <c:ser>
          <c:idx val="1"/>
          <c:order val="1"/>
          <c:tx>
            <c:strRef>
              <c:f>'[Chart in Microsoft Word]Trip purpose'!$A$4</c:f>
              <c:strCache>
                <c:ptCount val="1"/>
                <c:pt idx="0">
                  <c:v>Work</c:v>
                </c:pt>
              </c:strCache>
            </c:strRef>
          </c:tx>
          <c:spPr>
            <a:solidFill>
              <a:schemeClr val="accent2"/>
            </a:solidFill>
            <a:ln>
              <a:noFill/>
            </a:ln>
            <a:effectLst/>
          </c:spPr>
          <c:invertIfNegative val="0"/>
          <c:dLbls>
            <c:delete val="1"/>
          </c:dLbls>
          <c:cat>
            <c:strRef>
              <c:f>'[Chart in Microsoft Word]Trip purpose'!$B$2:$G$2</c:f>
              <c:strCache>
                <c:ptCount val="6"/>
                <c:pt idx="0">
                  <c:v>Carpricorn</c:v>
                </c:pt>
                <c:pt idx="1">
                  <c:v>Mopani</c:v>
                </c:pt>
                <c:pt idx="2">
                  <c:v>Sekhukhune</c:v>
                </c:pt>
                <c:pt idx="3">
                  <c:v>Vhembe</c:v>
                </c:pt>
                <c:pt idx="4">
                  <c:v>Waterberg</c:v>
                </c:pt>
                <c:pt idx="5">
                  <c:v>Limpopo</c:v>
                </c:pt>
              </c:strCache>
            </c:strRef>
          </c:cat>
          <c:val>
            <c:numRef>
              <c:f>'[Chart in Microsoft Word]Trip purpose'!$B$4:$G$4</c:f>
              <c:numCache>
                <c:formatCode>0.00</c:formatCode>
                <c:ptCount val="6"/>
                <c:pt idx="0">
                  <c:v>9.3</c:v>
                </c:pt>
                <c:pt idx="1">
                  <c:v>15.5</c:v>
                </c:pt>
                <c:pt idx="2">
                  <c:v>18.2</c:v>
                </c:pt>
                <c:pt idx="3">
                  <c:v>9</c:v>
                </c:pt>
                <c:pt idx="4">
                  <c:v>14.1</c:v>
                </c:pt>
                <c:pt idx="5">
                  <c:v>12.7</c:v>
                </c:pt>
              </c:numCache>
            </c:numRef>
          </c:val>
        </c:ser>
        <c:ser>
          <c:idx val="2"/>
          <c:order val="2"/>
          <c:tx>
            <c:strRef>
              <c:f>'[Chart in Microsoft Word]Trip purpose'!$A$5</c:f>
              <c:strCache>
                <c:ptCount val="1"/>
                <c:pt idx="0">
                  <c:v>Shop</c:v>
                </c:pt>
              </c:strCache>
            </c:strRef>
          </c:tx>
          <c:spPr>
            <a:solidFill>
              <a:schemeClr val="accent3"/>
            </a:solidFill>
            <a:ln>
              <a:noFill/>
            </a:ln>
            <a:effectLst/>
          </c:spPr>
          <c:invertIfNegative val="0"/>
          <c:dLbls>
            <c:delete val="1"/>
          </c:dLbls>
          <c:cat>
            <c:strRef>
              <c:f>'[Chart in Microsoft Word]Trip purpose'!$B$2:$G$2</c:f>
              <c:strCache>
                <c:ptCount val="6"/>
                <c:pt idx="0">
                  <c:v>Carpricorn</c:v>
                </c:pt>
                <c:pt idx="1">
                  <c:v>Mopani</c:v>
                </c:pt>
                <c:pt idx="2">
                  <c:v>Sekhukhune</c:v>
                </c:pt>
                <c:pt idx="3">
                  <c:v>Vhembe</c:v>
                </c:pt>
                <c:pt idx="4">
                  <c:v>Waterberg</c:v>
                </c:pt>
                <c:pt idx="5">
                  <c:v>Limpopo</c:v>
                </c:pt>
              </c:strCache>
            </c:strRef>
          </c:cat>
          <c:val>
            <c:numRef>
              <c:f>'[Chart in Microsoft Word]Trip purpose'!$B$5:$G$5</c:f>
              <c:numCache>
                <c:formatCode>0.00</c:formatCode>
                <c:ptCount val="6"/>
                <c:pt idx="0">
                  <c:v>21.8</c:v>
                </c:pt>
                <c:pt idx="1">
                  <c:v>13</c:v>
                </c:pt>
                <c:pt idx="2">
                  <c:v>10</c:v>
                </c:pt>
                <c:pt idx="3">
                  <c:v>26</c:v>
                </c:pt>
                <c:pt idx="4">
                  <c:v>33.2</c:v>
                </c:pt>
                <c:pt idx="5">
                  <c:v>20</c:v>
                </c:pt>
              </c:numCache>
            </c:numRef>
          </c:val>
        </c:ser>
        <c:ser>
          <c:idx val="3"/>
          <c:order val="3"/>
          <c:tx>
            <c:strRef>
              <c:f>'[Chart in Microsoft Word]Trip purpose'!$A$6</c:f>
              <c:strCache>
                <c:ptCount val="1"/>
                <c:pt idx="0">
                  <c:v>religious institution</c:v>
                </c:pt>
              </c:strCache>
            </c:strRef>
          </c:tx>
          <c:spPr>
            <a:solidFill>
              <a:schemeClr val="accent4"/>
            </a:solidFill>
            <a:ln>
              <a:noFill/>
            </a:ln>
            <a:effectLst/>
          </c:spPr>
          <c:invertIfNegative val="0"/>
          <c:dLbls>
            <c:delete val="1"/>
          </c:dLbls>
          <c:cat>
            <c:strRef>
              <c:f>'[Chart in Microsoft Word]Trip purpose'!$B$2:$G$2</c:f>
              <c:strCache>
                <c:ptCount val="6"/>
                <c:pt idx="0">
                  <c:v>Carpricorn</c:v>
                </c:pt>
                <c:pt idx="1">
                  <c:v>Mopani</c:v>
                </c:pt>
                <c:pt idx="2">
                  <c:v>Sekhukhune</c:v>
                </c:pt>
                <c:pt idx="3">
                  <c:v>Vhembe</c:v>
                </c:pt>
                <c:pt idx="4">
                  <c:v>Waterberg</c:v>
                </c:pt>
                <c:pt idx="5">
                  <c:v>Limpopo</c:v>
                </c:pt>
              </c:strCache>
            </c:strRef>
          </c:cat>
          <c:val>
            <c:numRef>
              <c:f>'[Chart in Microsoft Word]Trip purpose'!$B$6:$G$6</c:f>
              <c:numCache>
                <c:formatCode>0.00</c:formatCode>
                <c:ptCount val="6"/>
                <c:pt idx="0">
                  <c:v>26</c:v>
                </c:pt>
                <c:pt idx="1">
                  <c:v>15.7</c:v>
                </c:pt>
                <c:pt idx="2">
                  <c:v>9</c:v>
                </c:pt>
                <c:pt idx="3">
                  <c:v>27.4</c:v>
                </c:pt>
                <c:pt idx="4">
                  <c:v>7.1</c:v>
                </c:pt>
                <c:pt idx="5">
                  <c:v>19</c:v>
                </c:pt>
              </c:numCache>
            </c:numRef>
          </c:val>
        </c:ser>
        <c:ser>
          <c:idx val="4"/>
          <c:order val="4"/>
          <c:tx>
            <c:strRef>
              <c:f>'[Chart in Microsoft Word]Trip purpose'!$A$7</c:f>
              <c:strCache>
                <c:ptCount val="1"/>
                <c:pt idx="0">
                  <c:v>Visiting relatives</c:v>
                </c:pt>
              </c:strCache>
            </c:strRef>
          </c:tx>
          <c:spPr>
            <a:solidFill>
              <a:schemeClr val="accent5"/>
            </a:solidFill>
            <a:ln>
              <a:noFill/>
            </a:ln>
            <a:effectLst/>
          </c:spPr>
          <c:invertIfNegative val="0"/>
          <c:dLbls>
            <c:delete val="1"/>
          </c:dLbls>
          <c:cat>
            <c:strRef>
              <c:f>'[Chart in Microsoft Word]Trip purpose'!$B$2:$G$2</c:f>
              <c:strCache>
                <c:ptCount val="6"/>
                <c:pt idx="0">
                  <c:v>Carpricorn</c:v>
                </c:pt>
                <c:pt idx="1">
                  <c:v>Mopani</c:v>
                </c:pt>
                <c:pt idx="2">
                  <c:v>Sekhukhune</c:v>
                </c:pt>
                <c:pt idx="3">
                  <c:v>Vhembe</c:v>
                </c:pt>
                <c:pt idx="4">
                  <c:v>Waterberg</c:v>
                </c:pt>
                <c:pt idx="5">
                  <c:v>Limpopo</c:v>
                </c:pt>
              </c:strCache>
            </c:strRef>
          </c:cat>
          <c:val>
            <c:numRef>
              <c:f>'[Chart in Microsoft Word]Trip purpose'!$B$7:$G$7</c:f>
              <c:numCache>
                <c:formatCode>0.00</c:formatCode>
                <c:ptCount val="6"/>
                <c:pt idx="0">
                  <c:v>3.4</c:v>
                </c:pt>
                <c:pt idx="1">
                  <c:v>11.6</c:v>
                </c:pt>
                <c:pt idx="2">
                  <c:v>7.1</c:v>
                </c:pt>
                <c:pt idx="3">
                  <c:v>5.1</c:v>
                </c:pt>
                <c:pt idx="4">
                  <c:v>8.5</c:v>
                </c:pt>
                <c:pt idx="5">
                  <c:v>6.9</c:v>
                </c:pt>
              </c:numCache>
            </c:numRef>
          </c:val>
        </c:ser>
        <c:ser>
          <c:idx val="5"/>
          <c:order val="5"/>
          <c:tx>
            <c:strRef>
              <c:f>'[Chart in Microsoft Word]Trip purpose'!$A$8</c:f>
              <c:strCache>
                <c:ptCount val="1"/>
                <c:pt idx="0">
                  <c:v>Looking for work</c:v>
                </c:pt>
              </c:strCache>
            </c:strRef>
          </c:tx>
          <c:spPr>
            <a:solidFill>
              <a:schemeClr val="accent6"/>
            </a:solidFill>
            <a:ln>
              <a:noFill/>
            </a:ln>
            <a:effectLst/>
          </c:spPr>
          <c:invertIfNegative val="0"/>
          <c:dLbls>
            <c:delete val="1"/>
          </c:dLbls>
          <c:cat>
            <c:strRef>
              <c:f>'[Chart in Microsoft Word]Trip purpose'!$B$2:$G$2</c:f>
              <c:strCache>
                <c:ptCount val="6"/>
                <c:pt idx="0">
                  <c:v>Carpricorn</c:v>
                </c:pt>
                <c:pt idx="1">
                  <c:v>Mopani</c:v>
                </c:pt>
                <c:pt idx="2">
                  <c:v>Sekhukhune</c:v>
                </c:pt>
                <c:pt idx="3">
                  <c:v>Vhembe</c:v>
                </c:pt>
                <c:pt idx="4">
                  <c:v>Waterberg</c:v>
                </c:pt>
                <c:pt idx="5">
                  <c:v>Limpopo</c:v>
                </c:pt>
              </c:strCache>
            </c:strRef>
          </c:cat>
          <c:val>
            <c:numRef>
              <c:f>'[Chart in Microsoft Word]Trip purpose'!$B$8:$G$8</c:f>
              <c:numCache>
                <c:formatCode>0.00</c:formatCode>
                <c:ptCount val="6"/>
                <c:pt idx="0">
                  <c:v>3</c:v>
                </c:pt>
                <c:pt idx="1">
                  <c:v>1.3</c:v>
                </c:pt>
                <c:pt idx="2">
                  <c:v>5.6</c:v>
                </c:pt>
                <c:pt idx="3">
                  <c:v>3</c:v>
                </c:pt>
                <c:pt idx="4">
                  <c:v>1.8</c:v>
                </c:pt>
                <c:pt idx="5">
                  <c:v>3</c:v>
                </c:pt>
              </c:numCache>
            </c:numRef>
          </c:val>
        </c:ser>
        <c:ser>
          <c:idx val="6"/>
          <c:order val="6"/>
          <c:tx>
            <c:strRef>
              <c:f>'[Chart in Microsoft Word]Trip purpose'!$A$9</c:f>
              <c:strCache>
                <c:ptCount val="1"/>
                <c:pt idx="0">
                  <c:v>Medical services</c:v>
                </c:pt>
              </c:strCache>
            </c:strRef>
          </c:tx>
          <c:spPr>
            <a:solidFill>
              <a:schemeClr val="accent1">
                <a:lumMod val="60000"/>
              </a:schemeClr>
            </a:solidFill>
            <a:ln>
              <a:noFill/>
            </a:ln>
            <a:effectLst/>
          </c:spPr>
          <c:invertIfNegative val="0"/>
          <c:dLbls>
            <c:delete val="1"/>
          </c:dLbls>
          <c:cat>
            <c:strRef>
              <c:f>'[Chart in Microsoft Word]Trip purpose'!$B$2:$G$2</c:f>
              <c:strCache>
                <c:ptCount val="6"/>
                <c:pt idx="0">
                  <c:v>Carpricorn</c:v>
                </c:pt>
                <c:pt idx="1">
                  <c:v>Mopani</c:v>
                </c:pt>
                <c:pt idx="2">
                  <c:v>Sekhukhune</c:v>
                </c:pt>
                <c:pt idx="3">
                  <c:v>Vhembe</c:v>
                </c:pt>
                <c:pt idx="4">
                  <c:v>Waterberg</c:v>
                </c:pt>
                <c:pt idx="5">
                  <c:v>Limpopo</c:v>
                </c:pt>
              </c:strCache>
            </c:strRef>
          </c:cat>
          <c:val>
            <c:numRef>
              <c:f>'[Chart in Microsoft Word]Trip purpose'!$B$9:$G$9</c:f>
              <c:numCache>
                <c:formatCode>0.00</c:formatCode>
                <c:ptCount val="6"/>
                <c:pt idx="0">
                  <c:v>1.6</c:v>
                </c:pt>
                <c:pt idx="1">
                  <c:v>2</c:v>
                </c:pt>
                <c:pt idx="2">
                  <c:v>3.5</c:v>
                </c:pt>
                <c:pt idx="3">
                  <c:v>1.7</c:v>
                </c:pt>
                <c:pt idx="4">
                  <c:v>1.8</c:v>
                </c:pt>
                <c:pt idx="5">
                  <c:v>2.1</c:v>
                </c:pt>
              </c:numCache>
            </c:numRef>
          </c:val>
        </c:ser>
        <c:ser>
          <c:idx val="7"/>
          <c:order val="7"/>
          <c:tx>
            <c:strRef>
              <c:f>'[Chart in Microsoft Word]Trip purpose'!$A$10</c:f>
              <c:strCache>
                <c:ptCount val="1"/>
                <c:pt idx="0">
                  <c:v>Taking children to school</c:v>
                </c:pt>
              </c:strCache>
            </c:strRef>
          </c:tx>
          <c:spPr>
            <a:solidFill>
              <a:schemeClr val="accent2">
                <a:lumMod val="60000"/>
              </a:schemeClr>
            </a:solidFill>
            <a:ln>
              <a:noFill/>
            </a:ln>
            <a:effectLst/>
          </c:spPr>
          <c:invertIfNegative val="0"/>
          <c:dLbls>
            <c:delete val="1"/>
          </c:dLbls>
          <c:cat>
            <c:strRef>
              <c:f>'[Chart in Microsoft Word]Trip purpose'!$B$2:$G$2</c:f>
              <c:strCache>
                <c:ptCount val="6"/>
                <c:pt idx="0">
                  <c:v>Carpricorn</c:v>
                </c:pt>
                <c:pt idx="1">
                  <c:v>Mopani</c:v>
                </c:pt>
                <c:pt idx="2">
                  <c:v>Sekhukhune</c:v>
                </c:pt>
                <c:pt idx="3">
                  <c:v>Vhembe</c:v>
                </c:pt>
                <c:pt idx="4">
                  <c:v>Waterberg</c:v>
                </c:pt>
                <c:pt idx="5">
                  <c:v>Limpopo</c:v>
                </c:pt>
              </c:strCache>
            </c:strRef>
          </c:cat>
          <c:val>
            <c:numRef>
              <c:f>'[Chart in Microsoft Word]Trip purpose'!$B$10:$G$10</c:f>
              <c:numCache>
                <c:formatCode>0.00</c:formatCode>
                <c:ptCount val="6"/>
                <c:pt idx="0">
                  <c:v>0.9</c:v>
                </c:pt>
                <c:pt idx="1">
                  <c:v>0.7</c:v>
                </c:pt>
                <c:pt idx="2">
                  <c:v>1</c:v>
                </c:pt>
                <c:pt idx="3">
                  <c:v>0.2</c:v>
                </c:pt>
                <c:pt idx="4">
                  <c:v>1.7</c:v>
                </c:pt>
                <c:pt idx="5">
                  <c:v>0.8</c:v>
                </c:pt>
              </c:numCache>
            </c:numRef>
          </c:val>
        </c:ser>
        <c:ser>
          <c:idx val="8"/>
          <c:order val="8"/>
          <c:tx>
            <c:strRef>
              <c:f>'[Chart in Microsoft Word]Trip purpose'!$A$11</c:f>
              <c:strCache>
                <c:ptCount val="1"/>
                <c:pt idx="0">
                  <c:v>Holiday</c:v>
                </c:pt>
              </c:strCache>
            </c:strRef>
          </c:tx>
          <c:spPr>
            <a:solidFill>
              <a:schemeClr val="accent3">
                <a:lumMod val="60000"/>
              </a:schemeClr>
            </a:solidFill>
            <a:ln>
              <a:noFill/>
            </a:ln>
            <a:effectLst/>
          </c:spPr>
          <c:invertIfNegative val="0"/>
          <c:dLbls>
            <c:delete val="1"/>
          </c:dLbls>
          <c:cat>
            <c:strRef>
              <c:f>'[Chart in Microsoft Word]Trip purpose'!$B$2:$G$2</c:f>
              <c:strCache>
                <c:ptCount val="6"/>
                <c:pt idx="0">
                  <c:v>Carpricorn</c:v>
                </c:pt>
                <c:pt idx="1">
                  <c:v>Mopani</c:v>
                </c:pt>
                <c:pt idx="2">
                  <c:v>Sekhukhune</c:v>
                </c:pt>
                <c:pt idx="3">
                  <c:v>Vhembe</c:v>
                </c:pt>
                <c:pt idx="4">
                  <c:v>Waterberg</c:v>
                </c:pt>
                <c:pt idx="5">
                  <c:v>Limpopo</c:v>
                </c:pt>
              </c:strCache>
            </c:strRef>
          </c:cat>
          <c:val>
            <c:numRef>
              <c:f>'[Chart in Microsoft Word]Trip purpose'!$B$11:$G$11</c:f>
              <c:numCache>
                <c:formatCode>0.00</c:formatCode>
                <c:ptCount val="6"/>
                <c:pt idx="0">
                  <c:v>5.4</c:v>
                </c:pt>
                <c:pt idx="1">
                  <c:v>0.1</c:v>
                </c:pt>
                <c:pt idx="3">
                  <c:v>0</c:v>
                </c:pt>
                <c:pt idx="4">
                  <c:v>0.9</c:v>
                </c:pt>
                <c:pt idx="5">
                  <c:v>1.3</c:v>
                </c:pt>
              </c:numCache>
            </c:numRef>
          </c:val>
        </c:ser>
        <c:ser>
          <c:idx val="9"/>
          <c:order val="9"/>
          <c:tx>
            <c:strRef>
              <c:f>'[Chart in Microsoft Word]Trip purpose'!$A$12</c:f>
              <c:strCache>
                <c:ptCount val="1"/>
                <c:pt idx="0">
                  <c:v>Welfare offices</c:v>
                </c:pt>
              </c:strCache>
            </c:strRef>
          </c:tx>
          <c:spPr>
            <a:solidFill>
              <a:schemeClr val="accent4">
                <a:lumMod val="60000"/>
              </a:schemeClr>
            </a:solidFill>
            <a:ln>
              <a:noFill/>
            </a:ln>
            <a:effectLst/>
          </c:spPr>
          <c:invertIfNegative val="0"/>
          <c:dLbls>
            <c:delete val="1"/>
          </c:dLbls>
          <c:cat>
            <c:strRef>
              <c:f>'[Chart in Microsoft Word]Trip purpose'!$B$2:$G$2</c:f>
              <c:strCache>
                <c:ptCount val="6"/>
                <c:pt idx="0">
                  <c:v>Carpricorn</c:v>
                </c:pt>
                <c:pt idx="1">
                  <c:v>Mopani</c:v>
                </c:pt>
                <c:pt idx="2">
                  <c:v>Sekhukhune</c:v>
                </c:pt>
                <c:pt idx="3">
                  <c:v>Vhembe</c:v>
                </c:pt>
                <c:pt idx="4">
                  <c:v>Waterberg</c:v>
                </c:pt>
                <c:pt idx="5">
                  <c:v>Limpopo</c:v>
                </c:pt>
              </c:strCache>
            </c:strRef>
          </c:cat>
          <c:val>
            <c:numRef>
              <c:f>'[Chart in Microsoft Word]Trip purpose'!$B$12:$G$12</c:f>
              <c:numCache>
                <c:formatCode>0.00</c:formatCode>
                <c:ptCount val="6"/>
                <c:pt idx="0">
                  <c:v>0.6</c:v>
                </c:pt>
                <c:pt idx="1">
                  <c:v>0.2</c:v>
                </c:pt>
                <c:pt idx="4">
                  <c:v>0.4</c:v>
                </c:pt>
                <c:pt idx="5">
                  <c:v>0.3</c:v>
                </c:pt>
              </c:numCache>
            </c:numRef>
          </c:val>
        </c:ser>
        <c:ser>
          <c:idx val="10"/>
          <c:order val="10"/>
          <c:tx>
            <c:strRef>
              <c:f>'[Chart in Microsoft Word]Trip purpose'!$A$13</c:f>
              <c:strCache>
                <c:ptCount val="1"/>
                <c:pt idx="0">
                  <c:v>Other</c:v>
                </c:pt>
              </c:strCache>
            </c:strRef>
          </c:tx>
          <c:spPr>
            <a:solidFill>
              <a:schemeClr val="accent5">
                <a:lumMod val="60000"/>
              </a:schemeClr>
            </a:solidFill>
            <a:ln>
              <a:noFill/>
            </a:ln>
            <a:effectLst/>
          </c:spPr>
          <c:invertIfNegative val="0"/>
          <c:dLbls>
            <c:delete val="1"/>
          </c:dLbls>
          <c:cat>
            <c:strRef>
              <c:f>'[Chart in Microsoft Word]Trip purpose'!$B$2:$G$2</c:f>
              <c:strCache>
                <c:ptCount val="6"/>
                <c:pt idx="0">
                  <c:v>Carpricorn</c:v>
                </c:pt>
                <c:pt idx="1">
                  <c:v>Mopani</c:v>
                </c:pt>
                <c:pt idx="2">
                  <c:v>Sekhukhune</c:v>
                </c:pt>
                <c:pt idx="3">
                  <c:v>Vhembe</c:v>
                </c:pt>
                <c:pt idx="4">
                  <c:v>Waterberg</c:v>
                </c:pt>
                <c:pt idx="5">
                  <c:v>Limpopo</c:v>
                </c:pt>
              </c:strCache>
            </c:strRef>
          </c:cat>
          <c:val>
            <c:numRef>
              <c:f>'[Chart in Microsoft Word]Trip purpose'!$B$13:$G$13</c:f>
              <c:numCache>
                <c:formatCode>0.00</c:formatCode>
                <c:ptCount val="6"/>
                <c:pt idx="0">
                  <c:v>2.6</c:v>
                </c:pt>
                <c:pt idx="1">
                  <c:v>5</c:v>
                </c:pt>
                <c:pt idx="2">
                  <c:v>2.7</c:v>
                </c:pt>
                <c:pt idx="3">
                  <c:v>1.5</c:v>
                </c:pt>
                <c:pt idx="4">
                  <c:v>2.7</c:v>
                </c:pt>
                <c:pt idx="5">
                  <c:v>2.8</c:v>
                </c:pt>
              </c:numCache>
            </c:numRef>
          </c:val>
        </c:ser>
        <c:dLbls>
          <c:showLegendKey val="0"/>
          <c:showVal val="0"/>
          <c:showCatName val="0"/>
          <c:showSerName val="0"/>
          <c:showPercent val="0"/>
          <c:showBubbleSize val="0"/>
        </c:dLbls>
        <c:gapWidth val="150"/>
        <c:overlap val="100"/>
        <c:axId val="620801935"/>
        <c:axId val="620793615"/>
      </c:barChart>
      <c:catAx>
        <c:axId val="620801935"/>
        <c:scaling>
          <c:orientation val="minMax"/>
        </c:scaling>
        <c:delete val="0"/>
        <c:axPos val="l"/>
        <c:title>
          <c:tx>
            <c:rich>
              <a:bodyPr rot="-5400000" spcFirstLastPara="1" vertOverflow="ellipsis" vert="horz" wrap="square" anchor="ctr" anchorCtr="1"/>
              <a:lstStyle/>
              <a:p>
                <a:pPr>
                  <a:defRPr lang="en-US" sz="1000" b="0" i="0" u="none" strike="noStrike" kern="1200" baseline="0">
                    <a:solidFill>
                      <a:schemeClr val="tx1">
                        <a:lumMod val="65000"/>
                        <a:lumOff val="35000"/>
                      </a:schemeClr>
                    </a:solidFill>
                    <a:latin typeface="+mn-lt"/>
                    <a:ea typeface="+mn-ea"/>
                    <a:cs typeface="+mn-cs"/>
                  </a:defRPr>
                </a:pPr>
                <a:r>
                  <a:rPr lang="en-ZA"/>
                  <a:t>District municipality </a:t>
                </a:r>
                <a:endParaRPr lang="en-ZA"/>
              </a:p>
            </c:rich>
          </c:tx>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620793615"/>
        <c:crosses val="autoZero"/>
        <c:auto val="1"/>
        <c:lblAlgn val="ctr"/>
        <c:lblOffset val="100"/>
        <c:noMultiLvlLbl val="0"/>
      </c:catAx>
      <c:valAx>
        <c:axId val="620793615"/>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lang="en-US" sz="1000" b="0" i="0" u="none" strike="noStrike" kern="1200" baseline="0">
                    <a:solidFill>
                      <a:schemeClr val="tx1">
                        <a:lumMod val="65000"/>
                        <a:lumOff val="35000"/>
                      </a:schemeClr>
                    </a:solidFill>
                    <a:latin typeface="+mn-lt"/>
                    <a:ea typeface="+mn-ea"/>
                    <a:cs typeface="+mn-cs"/>
                  </a:defRPr>
                </a:pPr>
                <a:r>
                  <a:rPr lang="en-ZA" sz="1000" b="0" i="0" u="none" strike="noStrike" baseline="0">
                    <a:effectLst/>
                  </a:rPr>
                  <a:t>Household member trip percentage by trip purpose </a:t>
                </a:r>
                <a:endParaRPr lang="en-ZA"/>
              </a:p>
            </c:rich>
          </c:tx>
          <c:layout>
            <c:manualLayout>
              <c:xMode val="edge"/>
              <c:yMode val="edge"/>
              <c:x val="0.290478299379982"/>
              <c:y val="0.752341666169912"/>
            </c:manualLayout>
          </c:layout>
          <c:overlay val="0"/>
          <c:spPr>
            <a:noFill/>
            <a:ln>
              <a:noFill/>
            </a:ln>
            <a:effectLst/>
          </c:sp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620801935"/>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en-US"/>
      </a:pPr>
    </a:p>
  </c:tx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'NMT walking '!#REF!</c:f>
              <c:strCache>
                <c:ptCount val="1"/>
                <c:pt idx="0">
                  <c:v>#REF!</c:v>
                </c:pt>
              </c:strCache>
            </c:strRef>
          </c:tx>
          <c:spPr>
            <a:solidFill>
              <a:schemeClr val="accent6"/>
            </a:solidFill>
            <a:ln>
              <a:noFill/>
            </a:ln>
            <a:effectLst/>
          </c:spPr>
          <c:invertIfNegative val="0"/>
          <c:dLbls>
            <c:delete val="1"/>
          </c:dLbls>
          <c:cat>
            <c:strRef>
              <c:f>'NMT walking '!$A$3:$A$7</c:f>
              <c:strCache>
                <c:ptCount val="5"/>
                <c:pt idx="0">
                  <c:v>Capricorn</c:v>
                </c:pt>
                <c:pt idx="1">
                  <c:v>Mopani</c:v>
                </c:pt>
                <c:pt idx="2">
                  <c:v>Sekhukhune</c:v>
                </c:pt>
                <c:pt idx="3">
                  <c:v>Vhembe</c:v>
                </c:pt>
                <c:pt idx="4">
                  <c:v>Waterberg</c:v>
                </c:pt>
              </c:strCache>
            </c:strRef>
          </c:cat>
          <c:val>
            <c:numRef>
              <c:f>'NMT walking '!#REF!</c:f>
              <c:numCache>
                <c:formatCode>General</c:formatCode>
                <c:ptCount val="1"/>
                <c:pt idx="0">
                  <c:v>1</c:v>
                </c:pt>
              </c:numCache>
            </c:numRef>
          </c:val>
        </c:ser>
        <c:ser>
          <c:idx val="1"/>
          <c:order val="1"/>
          <c:tx>
            <c:strRef>
              <c:f>'NMT walking '!$B$2</c:f>
              <c:strCache>
                <c:ptCount val="1"/>
                <c:pt idx="0">
                  <c:v>Walking all the way (Education)</c:v>
                </c:pt>
              </c:strCache>
            </c:strRef>
          </c:tx>
          <c:spPr>
            <a:solidFill>
              <a:schemeClr val="accent5"/>
            </a:solidFill>
            <a:ln>
              <a:noFill/>
            </a:ln>
            <a:effectLst/>
          </c:spPr>
          <c:invertIfNegative val="0"/>
          <c:dLbls>
            <c:delete val="1"/>
          </c:dLbls>
          <c:cat>
            <c:strRef>
              <c:f>'NMT walking '!$A$3:$A$7</c:f>
              <c:strCache>
                <c:ptCount val="5"/>
                <c:pt idx="0">
                  <c:v>Capricorn</c:v>
                </c:pt>
                <c:pt idx="1">
                  <c:v>Mopani</c:v>
                </c:pt>
                <c:pt idx="2">
                  <c:v>Sekhukhune</c:v>
                </c:pt>
                <c:pt idx="3">
                  <c:v>Vhembe</c:v>
                </c:pt>
                <c:pt idx="4">
                  <c:v>Waterberg</c:v>
                </c:pt>
              </c:strCache>
            </c:strRef>
          </c:cat>
          <c:val>
            <c:numRef>
              <c:f>'NMT walking '!$B$3:$B$7</c:f>
              <c:numCache>
                <c:formatCode>#,##0</c:formatCode>
                <c:ptCount val="5"/>
                <c:pt idx="0">
                  <c:v>305300</c:v>
                </c:pt>
                <c:pt idx="1">
                  <c:v>348535</c:v>
                </c:pt>
                <c:pt idx="2">
                  <c:v>309132</c:v>
                </c:pt>
                <c:pt idx="3">
                  <c:v>394994</c:v>
                </c:pt>
                <c:pt idx="4">
                  <c:v>121941</c:v>
                </c:pt>
              </c:numCache>
            </c:numRef>
          </c:val>
        </c:ser>
        <c:ser>
          <c:idx val="2"/>
          <c:order val="2"/>
          <c:tx>
            <c:strRef>
              <c:f>'NMT walking '!$C$2</c:f>
              <c:strCache>
                <c:ptCount val="1"/>
                <c:pt idx="0">
                  <c:v>Bicycle (Education)</c:v>
                </c:pt>
              </c:strCache>
            </c:strRef>
          </c:tx>
          <c:spPr>
            <a:solidFill>
              <a:schemeClr val="accent4"/>
            </a:solidFill>
            <a:ln>
              <a:noFill/>
            </a:ln>
            <a:effectLst/>
          </c:spPr>
          <c:invertIfNegative val="0"/>
          <c:dLbls>
            <c:delete val="1"/>
          </c:dLbls>
          <c:cat>
            <c:strRef>
              <c:f>'NMT walking '!$A$3:$A$7</c:f>
              <c:strCache>
                <c:ptCount val="5"/>
                <c:pt idx="0">
                  <c:v>Capricorn</c:v>
                </c:pt>
                <c:pt idx="1">
                  <c:v>Mopani</c:v>
                </c:pt>
                <c:pt idx="2">
                  <c:v>Sekhukhune</c:v>
                </c:pt>
                <c:pt idx="3">
                  <c:v>Vhembe</c:v>
                </c:pt>
                <c:pt idx="4">
                  <c:v>Waterberg</c:v>
                </c:pt>
              </c:strCache>
            </c:strRef>
          </c:cat>
          <c:val>
            <c:numRef>
              <c:f>'NMT walking '!$C$3:$C$7</c:f>
              <c:numCache>
                <c:formatCode>General</c:formatCode>
                <c:ptCount val="5"/>
                <c:pt idx="0">
                  <c:v>627</c:v>
                </c:pt>
                <c:pt idx="1">
                  <c:v>809</c:v>
                </c:pt>
                <c:pt idx="2">
                  <c:v>389</c:v>
                </c:pt>
                <c:pt idx="3">
                  <c:v>0</c:v>
                </c:pt>
                <c:pt idx="4">
                  <c:v>116</c:v>
                </c:pt>
              </c:numCache>
            </c:numRef>
          </c:val>
        </c:ser>
        <c:ser>
          <c:idx val="3"/>
          <c:order val="3"/>
          <c:tx>
            <c:strRef>
              <c:f>'NMT walking '!$D$2</c:f>
              <c:strCache>
                <c:ptCount val="1"/>
                <c:pt idx="0">
                  <c:v>Walking all the way (Work)</c:v>
                </c:pt>
              </c:strCache>
            </c:strRef>
          </c:tx>
          <c:spPr>
            <a:solidFill>
              <a:schemeClr val="accent6">
                <a:lumMod val="60000"/>
              </a:schemeClr>
            </a:solidFill>
            <a:ln>
              <a:noFill/>
            </a:ln>
            <a:effectLst/>
          </c:spPr>
          <c:invertIfNegative val="0"/>
          <c:dLbls>
            <c:delete val="1"/>
          </c:dLbls>
          <c:cat>
            <c:strRef>
              <c:f>'NMT walking '!$A$3:$A$7</c:f>
              <c:strCache>
                <c:ptCount val="5"/>
                <c:pt idx="0">
                  <c:v>Capricorn</c:v>
                </c:pt>
                <c:pt idx="1">
                  <c:v>Mopani</c:v>
                </c:pt>
                <c:pt idx="2">
                  <c:v>Sekhukhune</c:v>
                </c:pt>
                <c:pt idx="3">
                  <c:v>Vhembe</c:v>
                </c:pt>
                <c:pt idx="4">
                  <c:v>Waterberg</c:v>
                </c:pt>
              </c:strCache>
            </c:strRef>
          </c:cat>
          <c:val>
            <c:numRef>
              <c:f>'NMT walking '!$D$3:$D$7</c:f>
              <c:numCache>
                <c:formatCode>#,##0</c:formatCode>
                <c:ptCount val="5"/>
                <c:pt idx="0">
                  <c:v>60430</c:v>
                </c:pt>
                <c:pt idx="1">
                  <c:v>79380</c:v>
                </c:pt>
                <c:pt idx="2">
                  <c:v>76234</c:v>
                </c:pt>
                <c:pt idx="3">
                  <c:v>116331</c:v>
                </c:pt>
                <c:pt idx="4">
                  <c:v>51440</c:v>
                </c:pt>
              </c:numCache>
            </c:numRef>
          </c:val>
        </c:ser>
        <c:ser>
          <c:idx val="4"/>
          <c:order val="4"/>
          <c:tx>
            <c:strRef>
              <c:f>'NMT walking '!$E$2</c:f>
              <c:strCache>
                <c:ptCount val="1"/>
                <c:pt idx="0">
                  <c:v>Bicycle  (Work)</c:v>
                </c:pt>
              </c:strCache>
            </c:strRef>
          </c:tx>
          <c:spPr>
            <a:solidFill>
              <a:schemeClr val="accent5">
                <a:lumMod val="60000"/>
              </a:schemeClr>
            </a:solidFill>
            <a:ln>
              <a:noFill/>
            </a:ln>
            <a:effectLst/>
          </c:spPr>
          <c:invertIfNegative val="0"/>
          <c:dLbls>
            <c:delete val="1"/>
          </c:dLbls>
          <c:cat>
            <c:strRef>
              <c:f>'NMT walking '!$A$3:$A$7</c:f>
              <c:strCache>
                <c:ptCount val="5"/>
                <c:pt idx="0">
                  <c:v>Capricorn</c:v>
                </c:pt>
                <c:pt idx="1">
                  <c:v>Mopani</c:v>
                </c:pt>
                <c:pt idx="2">
                  <c:v>Sekhukhune</c:v>
                </c:pt>
                <c:pt idx="3">
                  <c:v>Vhembe</c:v>
                </c:pt>
                <c:pt idx="4">
                  <c:v>Waterberg</c:v>
                </c:pt>
              </c:strCache>
            </c:strRef>
          </c:cat>
          <c:val>
            <c:numRef>
              <c:f>'NMT walking '!$E$3:$E$7</c:f>
              <c:numCache>
                <c:formatCode>General</c:formatCode>
                <c:ptCount val="5"/>
                <c:pt idx="0">
                  <c:v>813</c:v>
                </c:pt>
                <c:pt idx="1" c:formatCode="#,##0">
                  <c:v>3465</c:v>
                </c:pt>
                <c:pt idx="2">
                  <c:v>846</c:v>
                </c:pt>
                <c:pt idx="3" c:formatCode="#,##0">
                  <c:v>1200</c:v>
                </c:pt>
                <c:pt idx="4" c:formatCode="#,##0">
                  <c:v>1322</c:v>
                </c:pt>
              </c:numCache>
            </c:numRef>
          </c:val>
        </c:ser>
        <c:ser>
          <c:idx val="5"/>
          <c:order val="5"/>
          <c:tx>
            <c:strRef>
              <c:f>'NMT walking '!$F$2</c:f>
              <c:strCache>
                <c:ptCount val="1"/>
                <c:pt idx="0">
                  <c:v>Animal Drawn Vehicle (Work)</c:v>
                </c:pt>
              </c:strCache>
            </c:strRef>
          </c:tx>
          <c:spPr>
            <a:solidFill>
              <a:schemeClr val="accent4">
                <a:lumMod val="60000"/>
              </a:schemeClr>
            </a:solidFill>
            <a:ln>
              <a:noFill/>
            </a:ln>
            <a:effectLst/>
          </c:spPr>
          <c:invertIfNegative val="0"/>
          <c:dLbls>
            <c:delete val="1"/>
          </c:dLbls>
          <c:cat>
            <c:strRef>
              <c:f>'NMT walking '!$A$3:$A$7</c:f>
              <c:strCache>
                <c:ptCount val="5"/>
                <c:pt idx="0">
                  <c:v>Capricorn</c:v>
                </c:pt>
                <c:pt idx="1">
                  <c:v>Mopani</c:v>
                </c:pt>
                <c:pt idx="2">
                  <c:v>Sekhukhune</c:v>
                </c:pt>
                <c:pt idx="3">
                  <c:v>Vhembe</c:v>
                </c:pt>
                <c:pt idx="4">
                  <c:v>Waterberg</c:v>
                </c:pt>
              </c:strCache>
            </c:strRef>
          </c:cat>
          <c:val>
            <c:numRef>
              <c:f>'NMT walking '!$F$3:$F$7</c:f>
              <c:numCache>
                <c:formatCode>General</c:formatCode>
                <c:ptCount val="5"/>
                <c:pt idx="0">
                  <c:v>323</c:v>
                </c:pt>
                <c:pt idx="1">
                  <c:v>0</c:v>
                </c:pt>
                <c:pt idx="2">
                  <c:v>0</c:v>
                </c:pt>
                <c:pt idx="3">
                  <c:v>0</c:v>
                </c:pt>
                <c:pt idx="4">
                  <c:v>0</c:v>
                </c:pt>
              </c:numCache>
            </c:numRef>
          </c:val>
        </c:ser>
        <c:dLbls>
          <c:showLegendKey val="0"/>
          <c:showVal val="0"/>
          <c:showCatName val="0"/>
          <c:showSerName val="0"/>
          <c:showPercent val="0"/>
          <c:showBubbleSize val="0"/>
        </c:dLbls>
        <c:gapWidth val="182"/>
        <c:axId val="1895824272"/>
        <c:axId val="1895820528"/>
      </c:barChart>
      <c:catAx>
        <c:axId val="1895824272"/>
        <c:scaling>
          <c:orientation val="minMax"/>
        </c:scaling>
        <c:delete val="0"/>
        <c:axPos val="b"/>
        <c:title>
          <c:tx>
            <c:rich>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r>
                  <a:rPr lang="en-ZA" sz="900" b="0" i="0" u="none" strike="noStrike" kern="1200" baseline="0">
                    <a:solidFill>
                      <a:srgbClr val="212121">
                        <a:lumMod val="65000"/>
                        <a:lumOff val="35000"/>
                      </a:srgbClr>
                    </a:solidFill>
                    <a:latin typeface="+mn-lt"/>
                    <a:ea typeface="+mn-ea"/>
                    <a:cs typeface="+mn-cs"/>
                  </a:rPr>
                  <a:t>DM</a:t>
                </a:r>
                <a:r>
                  <a:rPr lang="en-ZA" sz="900" baseline="0"/>
                  <a:t> Municipality</a:t>
                </a:r>
                <a:endParaRPr lang="en-ZA" sz="900"/>
              </a:p>
            </c:rich>
          </c:tx>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800" b="0" i="0" u="none" strike="noStrike" kern="1200" baseline="0">
                <a:solidFill>
                  <a:schemeClr val="tx1">
                    <a:lumMod val="65000"/>
                    <a:lumOff val="35000"/>
                  </a:schemeClr>
                </a:solidFill>
                <a:latin typeface="+mn-lt"/>
                <a:ea typeface="+mn-ea"/>
                <a:cs typeface="+mn-cs"/>
              </a:defRPr>
            </a:pPr>
          </a:p>
        </c:txPr>
        <c:crossAx val="1895820528"/>
        <c:crosses val="autoZero"/>
        <c:auto val="1"/>
        <c:lblAlgn val="ctr"/>
        <c:lblOffset val="100"/>
        <c:noMultiLvlLbl val="0"/>
      </c:catAx>
      <c:valAx>
        <c:axId val="18958205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r>
                  <a:rPr lang="en-ZA" sz="900"/>
                  <a:t>Number of NMT Trips</a:t>
                </a:r>
                <a:endParaRPr lang="en-ZA" sz="900"/>
              </a:p>
            </c:rich>
          </c:tx>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en-US" sz="800" b="0" i="0" u="none" strike="noStrike" kern="1200" baseline="0">
                <a:solidFill>
                  <a:schemeClr val="tx1">
                    <a:lumMod val="65000"/>
                    <a:lumOff val="35000"/>
                  </a:schemeClr>
                </a:solidFill>
                <a:latin typeface="+mn-lt"/>
                <a:ea typeface="+mn-ea"/>
                <a:cs typeface="+mn-cs"/>
              </a:defRPr>
            </a:pPr>
          </a:p>
        </c:txPr>
        <c:crossAx val="1895824272"/>
        <c:crosses val="autoZero"/>
        <c:crossBetween val="between"/>
      </c:valAx>
      <c:spPr>
        <a:noFill/>
        <a:ln>
          <a:noFill/>
        </a:ln>
        <a:effectLst/>
      </c:spPr>
    </c:plotArea>
    <c:legend>
      <c:legendPos val="b"/>
      <c:legendEntry>
        <c:idx val="0"/>
        <c:delete val="1"/>
      </c:legendEntry>
      <c:layout/>
      <c:overlay val="0"/>
      <c:spPr>
        <a:noFill/>
        <a:ln>
          <a:noFill/>
        </a:ln>
        <a:effectLst/>
      </c:spPr>
      <c:txPr>
        <a:bodyPr rot="0" spcFirstLastPara="1" vertOverflow="ellipsis" vert="horz" wrap="square" anchor="ctr" anchorCtr="1"/>
        <a:lstStyle/>
        <a:p>
          <a:pPr>
            <a:defRPr lang="en-US" sz="8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en-US"/>
      </a:pPr>
    </a:p>
  </c:txPr>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manualLayout>
          <c:layoutTarget val="inner"/>
          <c:xMode val="edge"/>
          <c:yMode val="edge"/>
          <c:x val="0.358762680002838"/>
          <c:y val="0"/>
          <c:w val="0.614210292970136"/>
          <c:h val="0.763100775193798"/>
        </c:manualLayout>
      </c:layout>
      <c:barChart>
        <c:barDir val="bar"/>
        <c:grouping val="clustered"/>
        <c:varyColors val="0"/>
        <c:ser>
          <c:idx val="0"/>
          <c:order val="0"/>
          <c:spPr>
            <a:solidFill>
              <a:schemeClr val="accent4"/>
            </a:solidFill>
            <a:ln w="19050">
              <a:solidFill>
                <a:schemeClr val="lt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US" sz="8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'NMT walking '!$B$2:$F$2</c:f>
              <c:strCache>
                <c:ptCount val="5"/>
                <c:pt idx="0">
                  <c:v>Walking all the way (Education)</c:v>
                </c:pt>
                <c:pt idx="1">
                  <c:v>Bicycle (Education)</c:v>
                </c:pt>
                <c:pt idx="2">
                  <c:v>Walking all the way (Work)</c:v>
                </c:pt>
                <c:pt idx="3">
                  <c:v>Bicycle  (Work)</c:v>
                </c:pt>
                <c:pt idx="4">
                  <c:v>Animal Drawn Vehicle (Work)</c:v>
                </c:pt>
              </c:strCache>
            </c:strRef>
          </c:cat>
          <c:val>
            <c:numRef>
              <c:f>'NMT walking '!$B$9:$F$9</c:f>
              <c:numCache>
                <c:formatCode>0.00%</c:formatCode>
                <c:ptCount val="5"/>
                <c:pt idx="0">
                  <c:v>0.789859454416487</c:v>
                </c:pt>
                <c:pt idx="1">
                  <c:v>0.00103595859794933</c:v>
                </c:pt>
                <c:pt idx="2">
                  <c:v>0.204851339140608</c:v>
                </c:pt>
                <c:pt idx="3">
                  <c:v>0.00408085494071125</c:v>
                </c:pt>
                <c:pt idx="4">
                  <c:v>0.000172392904244014</c:v>
                </c:pt>
              </c:numCache>
            </c:numRef>
          </c:val>
        </c:ser>
        <c:dLbls>
          <c:showLegendKey val="0"/>
          <c:showVal val="0"/>
          <c:showCatName val="0"/>
          <c:showSerName val="0"/>
          <c:showPercent val="0"/>
          <c:showBubbleSize val="0"/>
        </c:dLbls>
        <c:gapWidth val="150"/>
        <c:axId val="1359846831"/>
        <c:axId val="1359850991"/>
      </c:barChart>
      <c:catAx>
        <c:axId val="1359846831"/>
        <c:scaling>
          <c:orientation val="minMax"/>
        </c:scaling>
        <c:delete val="0"/>
        <c:axPos val="l"/>
        <c:title>
          <c:tx>
            <c:rich>
              <a:bodyPr rot="-54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r>
                  <a:rPr lang="en-ZA" sz="900"/>
                  <a:t>Mode of NMT</a:t>
                </a:r>
                <a:r>
                  <a:rPr lang="en-ZA" sz="900" baseline="0"/>
                  <a:t> </a:t>
                </a:r>
                <a:r>
                  <a:rPr lang="en-ZA" sz="900"/>
                  <a:t>Transport</a:t>
                </a:r>
                <a:endParaRPr lang="en-ZA" sz="900"/>
              </a:p>
            </c:rich>
          </c:tx>
          <c:layout/>
          <c:overlay val="0"/>
          <c:spPr>
            <a:noFill/>
            <a:ln>
              <a:noFill/>
            </a:ln>
            <a:effectLst/>
          </c:spPr>
        </c:title>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800" b="0" i="0" u="none" strike="noStrike" kern="1200" baseline="0">
                <a:solidFill>
                  <a:schemeClr val="tx1">
                    <a:lumMod val="65000"/>
                    <a:lumOff val="35000"/>
                  </a:schemeClr>
                </a:solidFill>
                <a:latin typeface="+mn-lt"/>
                <a:ea typeface="+mn-ea"/>
                <a:cs typeface="+mn-cs"/>
              </a:defRPr>
            </a:pPr>
          </a:p>
        </c:txPr>
        <c:crossAx val="1359850991"/>
        <c:crosses val="autoZero"/>
        <c:auto val="1"/>
        <c:lblAlgn val="ctr"/>
        <c:lblOffset val="100"/>
        <c:noMultiLvlLbl val="0"/>
      </c:catAx>
      <c:valAx>
        <c:axId val="1359850991"/>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t" anchorCtr="0"/>
              <a:lstStyle/>
              <a:p>
                <a:pPr>
                  <a:defRPr lang="en-US" sz="900" b="0" i="0" u="none" strike="noStrike" kern="1200" baseline="0">
                    <a:solidFill>
                      <a:schemeClr val="tx1">
                        <a:lumMod val="65000"/>
                        <a:lumOff val="35000"/>
                      </a:schemeClr>
                    </a:solidFill>
                    <a:latin typeface="+mn-lt"/>
                    <a:ea typeface="+mn-ea"/>
                    <a:cs typeface="+mn-cs"/>
                  </a:defRPr>
                </a:pPr>
                <a:r>
                  <a:rPr lang="en-ZA" sz="900"/>
                  <a:t>NMT Trips Percentage</a:t>
                </a:r>
                <a:endParaRPr lang="en-ZA" sz="900"/>
              </a:p>
            </c:rich>
          </c:tx>
          <c:layout>
            <c:manualLayout>
              <c:xMode val="edge"/>
              <c:yMode val="edge"/>
              <c:x val="0.500651734411577"/>
              <c:y val="0.932870484212729"/>
            </c:manualLayout>
          </c:layout>
          <c:overlay val="0"/>
          <c:spPr>
            <a:noFill/>
            <a:ln>
              <a:noFill/>
            </a:ln>
            <a:effectLst/>
          </c:spPr>
        </c:title>
        <c:numFmt formatCode="0.00%" sourceLinked="1"/>
        <c:majorTickMark val="out"/>
        <c:minorTickMark val="none"/>
        <c:tickLblPos val="low"/>
        <c:spPr>
          <a:noFill/>
          <a:ln>
            <a:noFill/>
          </a:ln>
          <a:effectLst/>
        </c:spPr>
        <c:txPr>
          <a:bodyPr rot="-5400000" spcFirstLastPara="1" vertOverflow="ellipsis" vert="horz" wrap="square" anchor="ctr" anchorCtr="1"/>
          <a:lstStyle/>
          <a:p>
            <a:pPr>
              <a:defRPr lang="en-US" sz="800" b="0" i="0" u="none" strike="noStrike" kern="1200" baseline="0">
                <a:solidFill>
                  <a:schemeClr val="tx1">
                    <a:lumMod val="65000"/>
                    <a:lumOff val="35000"/>
                  </a:schemeClr>
                </a:solidFill>
                <a:latin typeface="+mn-lt"/>
                <a:ea typeface="+mn-ea"/>
                <a:cs typeface="+mn-cs"/>
              </a:defRPr>
            </a:pPr>
          </a:p>
        </c:txPr>
        <c:crossAx val="135984683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rot="-5400000" vert="horz"/>
    <a:lstStyle/>
    <a:p>
      <a:pPr>
        <a:defRPr lang="en-US"/>
      </a:pPr>
    </a:p>
  </c:tx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5226374504495"/>
          <c:y val="0.105042915368338"/>
          <c:w val="0.854070176540992"/>
          <c:h val="0.649898501234643"/>
        </c:manualLayout>
      </c:layout>
      <c:barChart>
        <c:barDir val="col"/>
        <c:grouping val="clustered"/>
        <c:varyColors val="0"/>
        <c:ser>
          <c:idx val="0"/>
          <c:order val="0"/>
          <c:tx>
            <c:strRef>
              <c:f>Sheet2!$A$21</c:f>
              <c:strCache>
                <c:ptCount val="1"/>
                <c:pt idx="0">
                  <c:v>Equitable share</c:v>
                </c:pt>
              </c:strCache>
            </c:strRef>
          </c:tx>
          <c:spPr>
            <a:solidFill>
              <a:schemeClr val="accent1"/>
            </a:solidFill>
            <a:ln>
              <a:noFill/>
            </a:ln>
            <a:effectLst/>
          </c:spPr>
          <c:invertIfNegative val="0"/>
          <c:dLbls>
            <c:delete val="1"/>
          </c:dLbls>
          <c:cat>
            <c:strRef>
              <c:f>Sheet2!$B$20:$H$20</c:f>
              <c:strCache>
                <c:ptCount val="7"/>
                <c:pt idx="0">
                  <c:v>2018/19</c:v>
                </c:pt>
                <c:pt idx="1">
                  <c:v>2019/20</c:v>
                </c:pt>
                <c:pt idx="2">
                  <c:v>2020/21</c:v>
                </c:pt>
                <c:pt idx="3">
                  <c:v>2021/22</c:v>
                </c:pt>
                <c:pt idx="4">
                  <c:v>2022/23</c:v>
                </c:pt>
                <c:pt idx="5">
                  <c:v>2023/24</c:v>
                </c:pt>
                <c:pt idx="6">
                  <c:v>2024/25</c:v>
                </c:pt>
              </c:strCache>
            </c:strRef>
          </c:cat>
          <c:val>
            <c:numRef>
              <c:f>Sheet2!$B$21:$H$21</c:f>
              <c:numCache>
                <c:formatCode>_-* #,##0_-;\-* #,##0_-;_-* "-"??_-;_-@_-</c:formatCode>
                <c:ptCount val="7"/>
                <c:pt idx="0">
                  <c:v>1819133</c:v>
                </c:pt>
                <c:pt idx="1">
                  <c:v>1924395</c:v>
                </c:pt>
                <c:pt idx="2">
                  <c:v>1814678</c:v>
                </c:pt>
                <c:pt idx="3">
                  <c:v>1903097</c:v>
                </c:pt>
                <c:pt idx="4">
                  <c:v>1941118</c:v>
                </c:pt>
                <c:pt idx="5">
                  <c:v>1992190</c:v>
                </c:pt>
                <c:pt idx="6">
                  <c:v>1974665</c:v>
                </c:pt>
              </c:numCache>
            </c:numRef>
          </c:val>
        </c:ser>
        <c:ser>
          <c:idx val="1"/>
          <c:order val="1"/>
          <c:tx>
            <c:strRef>
              <c:f>Sheet2!$A$22</c:f>
              <c:strCache>
                <c:ptCount val="1"/>
                <c:pt idx="0">
                  <c:v>Conditional grants</c:v>
                </c:pt>
              </c:strCache>
            </c:strRef>
          </c:tx>
          <c:spPr>
            <a:solidFill>
              <a:schemeClr val="accent2"/>
            </a:solidFill>
            <a:ln>
              <a:noFill/>
            </a:ln>
            <a:effectLst/>
          </c:spPr>
          <c:invertIfNegative val="0"/>
          <c:dLbls>
            <c:delete val="1"/>
          </c:dLbls>
          <c:cat>
            <c:strRef>
              <c:f>Sheet2!$B$20:$H$20</c:f>
              <c:strCache>
                <c:ptCount val="7"/>
                <c:pt idx="0">
                  <c:v>2018/19</c:v>
                </c:pt>
                <c:pt idx="1">
                  <c:v>2019/20</c:v>
                </c:pt>
                <c:pt idx="2">
                  <c:v>2020/21</c:v>
                </c:pt>
                <c:pt idx="3">
                  <c:v>2021/22</c:v>
                </c:pt>
                <c:pt idx="4">
                  <c:v>2022/23</c:v>
                </c:pt>
                <c:pt idx="5">
                  <c:v>2023/24</c:v>
                </c:pt>
                <c:pt idx="6">
                  <c:v>2024/25</c:v>
                </c:pt>
              </c:strCache>
            </c:strRef>
          </c:cat>
          <c:val>
            <c:numRef>
              <c:f>Sheet2!$B$22:$H$22</c:f>
              <c:numCache>
                <c:formatCode>_-* #,##0_-;\-* #,##0_-;_-* "-"??_-;_-@_-</c:formatCode>
                <c:ptCount val="7"/>
                <c:pt idx="0">
                  <c:v>358809</c:v>
                </c:pt>
                <c:pt idx="1">
                  <c:v>378790</c:v>
                </c:pt>
                <c:pt idx="2">
                  <c:v>404035</c:v>
                </c:pt>
                <c:pt idx="3">
                  <c:v>426184</c:v>
                </c:pt>
                <c:pt idx="4">
                  <c:v>424444</c:v>
                </c:pt>
                <c:pt idx="5">
                  <c:v>440951</c:v>
                </c:pt>
                <c:pt idx="6">
                  <c:v>460754</c:v>
                </c:pt>
              </c:numCache>
            </c:numRef>
          </c:val>
        </c:ser>
        <c:ser>
          <c:idx val="2"/>
          <c:order val="2"/>
          <c:tx>
            <c:strRef>
              <c:f>Sheet2!$A$23</c:f>
              <c:strCache>
                <c:ptCount val="1"/>
                <c:pt idx="0">
                  <c:v>Total departmental receipts</c:v>
                </c:pt>
              </c:strCache>
            </c:strRef>
          </c:tx>
          <c:spPr>
            <a:solidFill>
              <a:schemeClr val="accent3"/>
            </a:solidFill>
            <a:ln>
              <a:noFill/>
            </a:ln>
            <a:effectLst/>
          </c:spPr>
          <c:invertIfNegative val="0"/>
          <c:dLbls>
            <c:delete val="1"/>
          </c:dLbls>
          <c:cat>
            <c:strRef>
              <c:f>Sheet2!$B$20:$H$20</c:f>
              <c:strCache>
                <c:ptCount val="7"/>
                <c:pt idx="0">
                  <c:v>2018/19</c:v>
                </c:pt>
                <c:pt idx="1">
                  <c:v>2019/20</c:v>
                </c:pt>
                <c:pt idx="2">
                  <c:v>2020/21</c:v>
                </c:pt>
                <c:pt idx="3">
                  <c:v>2021/22</c:v>
                </c:pt>
                <c:pt idx="4">
                  <c:v>2022/23</c:v>
                </c:pt>
                <c:pt idx="5">
                  <c:v>2023/24</c:v>
                </c:pt>
                <c:pt idx="6">
                  <c:v>2024/25</c:v>
                </c:pt>
              </c:strCache>
            </c:strRef>
          </c:cat>
          <c:val>
            <c:numRef>
              <c:f>Sheet2!$B$23:$H$23</c:f>
              <c:numCache>
                <c:formatCode>_-* #,##0_-;\-* #,##0_-;_-* "-"??_-;_-@_-</c:formatCode>
                <c:ptCount val="7"/>
                <c:pt idx="0">
                  <c:v>561100</c:v>
                </c:pt>
                <c:pt idx="1">
                  <c:v>646346</c:v>
                </c:pt>
                <c:pt idx="2">
                  <c:v>651953</c:v>
                </c:pt>
                <c:pt idx="3">
                  <c:v>684189</c:v>
                </c:pt>
                <c:pt idx="4">
                  <c:v>717094</c:v>
                </c:pt>
                <c:pt idx="5">
                  <c:v>748645</c:v>
                </c:pt>
                <c:pt idx="6">
                  <c:v>782258</c:v>
                </c:pt>
              </c:numCache>
            </c:numRef>
          </c:val>
        </c:ser>
        <c:ser>
          <c:idx val="3"/>
          <c:order val="3"/>
          <c:tx>
            <c:strRef>
              <c:f>Sheet2!$A$24</c:f>
              <c:strCache>
                <c:ptCount val="1"/>
                <c:pt idx="0">
                  <c:v>Conditional grant (EPWP - Community Safety)</c:v>
                </c:pt>
              </c:strCache>
            </c:strRef>
          </c:tx>
          <c:spPr>
            <a:solidFill>
              <a:schemeClr val="accent4"/>
            </a:solidFill>
            <a:ln>
              <a:noFill/>
            </a:ln>
            <a:effectLst/>
          </c:spPr>
          <c:invertIfNegative val="0"/>
          <c:dLbls>
            <c:delete val="1"/>
          </c:dLbls>
          <c:cat>
            <c:strRef>
              <c:f>Sheet2!$B$20:$H$20</c:f>
              <c:strCache>
                <c:ptCount val="7"/>
                <c:pt idx="0">
                  <c:v>2018/19</c:v>
                </c:pt>
                <c:pt idx="1">
                  <c:v>2019/20</c:v>
                </c:pt>
                <c:pt idx="2">
                  <c:v>2020/21</c:v>
                </c:pt>
                <c:pt idx="3">
                  <c:v>2021/22</c:v>
                </c:pt>
                <c:pt idx="4">
                  <c:v>2022/23</c:v>
                </c:pt>
                <c:pt idx="5">
                  <c:v>2023/24</c:v>
                </c:pt>
                <c:pt idx="6">
                  <c:v>2024/25</c:v>
                </c:pt>
              </c:strCache>
            </c:strRef>
          </c:cat>
          <c:val>
            <c:numRef>
              <c:f>Sheet2!$B$24:$H$24</c:f>
              <c:numCache>
                <c:formatCode>_-* #,##0_-;\-* #,##0_-;_-* "-"??_-;_-@_-</c:formatCode>
                <c:ptCount val="7"/>
                <c:pt idx="0">
                  <c:v>2000</c:v>
                </c:pt>
                <c:pt idx="1">
                  <c:v>2000</c:v>
                </c:pt>
                <c:pt idx="2">
                  <c:v>2000</c:v>
                </c:pt>
                <c:pt idx="3">
                  <c:v>2037</c:v>
                </c:pt>
                <c:pt idx="4">
                  <c:v>2106</c:v>
                </c:pt>
                <c:pt idx="5">
                  <c:v>0</c:v>
                </c:pt>
                <c:pt idx="6">
                  <c:v>0</c:v>
                </c:pt>
              </c:numCache>
            </c:numRef>
          </c:val>
        </c:ser>
        <c:ser>
          <c:idx val="4"/>
          <c:order val="4"/>
          <c:tx>
            <c:strRef>
              <c:f>Sheet2!$A$25</c:f>
              <c:strCache>
                <c:ptCount val="1"/>
                <c:pt idx="0">
                  <c:v>Conditional grants (Public Transport Operation)</c:v>
                </c:pt>
              </c:strCache>
            </c:strRef>
          </c:tx>
          <c:spPr>
            <a:solidFill>
              <a:schemeClr val="accent5"/>
            </a:solidFill>
            <a:ln>
              <a:noFill/>
            </a:ln>
            <a:effectLst/>
          </c:spPr>
          <c:invertIfNegative val="0"/>
          <c:dLbls>
            <c:delete val="1"/>
          </c:dLbls>
          <c:cat>
            <c:strRef>
              <c:f>Sheet2!$B$20:$H$20</c:f>
              <c:strCache>
                <c:ptCount val="7"/>
                <c:pt idx="0">
                  <c:v>2018/19</c:v>
                </c:pt>
                <c:pt idx="1">
                  <c:v>2019/20</c:v>
                </c:pt>
                <c:pt idx="2">
                  <c:v>2020/21</c:v>
                </c:pt>
                <c:pt idx="3">
                  <c:v>2021/22</c:v>
                </c:pt>
                <c:pt idx="4">
                  <c:v>2022/23</c:v>
                </c:pt>
                <c:pt idx="5">
                  <c:v>2023/24</c:v>
                </c:pt>
                <c:pt idx="6">
                  <c:v>2024/25</c:v>
                </c:pt>
              </c:strCache>
            </c:strRef>
          </c:cat>
          <c:val>
            <c:numRef>
              <c:f>Sheet2!$B$25:$H$25</c:f>
              <c:numCache>
                <c:formatCode>_-* #,##0_-;\-* #,##0_-;_-* "-"??_-;_-@_-</c:formatCode>
                <c:ptCount val="7"/>
                <c:pt idx="0">
                  <c:v>356809</c:v>
                </c:pt>
                <c:pt idx="1">
                  <c:v>376790</c:v>
                </c:pt>
                <c:pt idx="2">
                  <c:v>402035</c:v>
                </c:pt>
                <c:pt idx="3">
                  <c:v>424147</c:v>
                </c:pt>
                <c:pt idx="4">
                  <c:v>422338</c:v>
                </c:pt>
                <c:pt idx="5">
                  <c:v>440951</c:v>
                </c:pt>
                <c:pt idx="6">
                  <c:v>460754</c:v>
                </c:pt>
              </c:numCache>
            </c:numRef>
          </c:val>
        </c:ser>
        <c:ser>
          <c:idx val="5"/>
          <c:order val="5"/>
          <c:tx>
            <c:strRef>
              <c:f>Sheet2!$A$26</c:f>
              <c:strCache>
                <c:ptCount val="1"/>
                <c:pt idx="0">
                  <c:v>Total </c:v>
                </c:pt>
              </c:strCache>
            </c:strRef>
          </c:tx>
          <c:spPr>
            <a:solidFill>
              <a:schemeClr val="accent6"/>
            </a:solidFill>
            <a:ln>
              <a:noFill/>
            </a:ln>
            <a:effectLst/>
          </c:spPr>
          <c:invertIfNegative val="0"/>
          <c:dLbls>
            <c:delete val="1"/>
          </c:dLbls>
          <c:cat>
            <c:strRef>
              <c:f>Sheet2!$B$20:$H$20</c:f>
              <c:strCache>
                <c:ptCount val="7"/>
                <c:pt idx="0">
                  <c:v>2018/19</c:v>
                </c:pt>
                <c:pt idx="1">
                  <c:v>2019/20</c:v>
                </c:pt>
                <c:pt idx="2">
                  <c:v>2020/21</c:v>
                </c:pt>
                <c:pt idx="3">
                  <c:v>2021/22</c:v>
                </c:pt>
                <c:pt idx="4">
                  <c:v>2022/23</c:v>
                </c:pt>
                <c:pt idx="5">
                  <c:v>2023/24</c:v>
                </c:pt>
                <c:pt idx="6">
                  <c:v>2024/25</c:v>
                </c:pt>
              </c:strCache>
            </c:strRef>
          </c:cat>
          <c:val>
            <c:numRef>
              <c:f>Sheet2!$B$26:$H$26</c:f>
              <c:numCache>
                <c:formatCode>_-* #,##0_-;\-* #,##0_-;_-* "-"??_-;_-@_-</c:formatCode>
                <c:ptCount val="7"/>
                <c:pt idx="0">
                  <c:v>3097851</c:v>
                </c:pt>
                <c:pt idx="1">
                  <c:v>3328321</c:v>
                </c:pt>
                <c:pt idx="2">
                  <c:v>3274701</c:v>
                </c:pt>
                <c:pt idx="3">
                  <c:v>3439654</c:v>
                </c:pt>
                <c:pt idx="4">
                  <c:v>3507100</c:v>
                </c:pt>
                <c:pt idx="5">
                  <c:v>3622737</c:v>
                </c:pt>
                <c:pt idx="6">
                  <c:v>3678431</c:v>
                </c:pt>
              </c:numCache>
            </c:numRef>
          </c:val>
        </c:ser>
        <c:dLbls>
          <c:showLegendKey val="0"/>
          <c:showVal val="0"/>
          <c:showCatName val="0"/>
          <c:showSerName val="0"/>
          <c:showPercent val="0"/>
          <c:showBubbleSize val="0"/>
        </c:dLbls>
        <c:gapWidth val="219"/>
        <c:overlap val="-27"/>
        <c:axId val="272794384"/>
        <c:axId val="1837075232"/>
      </c:barChart>
      <c:catAx>
        <c:axId val="272794384"/>
        <c:scaling>
          <c:orientation val="minMax"/>
        </c:scaling>
        <c:delete val="0"/>
        <c:axPos val="b"/>
        <c:title>
          <c:tx>
            <c:rich>
              <a:bodyPr rot="0" spcFirstLastPara="1" vertOverflow="ellipsis" vert="horz" wrap="square" anchor="ctr" anchorCtr="1"/>
              <a:lstStyle/>
              <a:p>
                <a:pPr>
                  <a:defRPr lang="en-US" sz="800" b="0" i="0" u="none" strike="noStrike" kern="1200" baseline="0">
                    <a:solidFill>
                      <a:schemeClr val="tx1">
                        <a:lumMod val="65000"/>
                        <a:lumOff val="35000"/>
                      </a:schemeClr>
                    </a:solidFill>
                    <a:latin typeface="+mn-lt"/>
                    <a:ea typeface="+mn-ea"/>
                    <a:cs typeface="+mn-cs"/>
                  </a:defRPr>
                </a:pPr>
                <a:r>
                  <a:rPr lang="en-ZA"/>
                  <a:t>Financial Year</a:t>
                </a:r>
                <a:endParaRPr lang="en-ZA"/>
              </a:p>
            </c:rich>
          </c:tx>
          <c:layout>
            <c:manualLayout>
              <c:xMode val="edge"/>
              <c:yMode val="edge"/>
              <c:x val="0.421176656040615"/>
              <c:y val="0.820561436302131"/>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800" b="0" i="0" u="none" strike="noStrike" kern="1200" baseline="0">
                <a:solidFill>
                  <a:schemeClr val="tx1">
                    <a:lumMod val="65000"/>
                    <a:lumOff val="35000"/>
                  </a:schemeClr>
                </a:solidFill>
                <a:latin typeface="+mn-lt"/>
                <a:ea typeface="+mn-ea"/>
                <a:cs typeface="+mn-cs"/>
              </a:defRPr>
            </a:pPr>
          </a:p>
        </c:txPr>
        <c:crossAx val="1837075232"/>
        <c:crosses val="autoZero"/>
        <c:auto val="1"/>
        <c:lblAlgn val="ctr"/>
        <c:lblOffset val="100"/>
        <c:noMultiLvlLbl val="0"/>
      </c:catAx>
      <c:valAx>
        <c:axId val="18370752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lang="en-US" sz="800" b="0" i="0" u="none" strike="noStrike" kern="1200" baseline="0">
                    <a:solidFill>
                      <a:schemeClr val="tx1">
                        <a:lumMod val="65000"/>
                        <a:lumOff val="35000"/>
                      </a:schemeClr>
                    </a:solidFill>
                    <a:latin typeface="+mn-lt"/>
                    <a:ea typeface="+mn-ea"/>
                    <a:cs typeface="+mn-cs"/>
                  </a:defRPr>
                </a:pPr>
                <a:r>
                  <a:rPr lang="en-ZA"/>
                  <a:t>R'000</a:t>
                </a:r>
                <a:endParaRPr lang="en-ZA"/>
              </a:p>
            </c:rich>
          </c:tx>
          <c:layout/>
          <c:overlay val="0"/>
          <c:spPr>
            <a:noFill/>
            <a:ln>
              <a:noFill/>
            </a:ln>
            <a:effectLst/>
          </c:spPr>
        </c:title>
        <c:numFmt formatCode="_-* #,##0_-;\-* #,##0_-;_-* &quot;-&quot;??_-;_-@_-" sourceLinked="1"/>
        <c:majorTickMark val="none"/>
        <c:minorTickMark val="none"/>
        <c:tickLblPos val="nextTo"/>
        <c:spPr>
          <a:noFill/>
          <a:ln>
            <a:noFill/>
          </a:ln>
          <a:effectLst/>
        </c:spPr>
        <c:txPr>
          <a:bodyPr rot="-60000000" spcFirstLastPara="1" vertOverflow="ellipsis" vert="horz" wrap="square" anchor="ctr" anchorCtr="1"/>
          <a:lstStyle/>
          <a:p>
            <a:pPr>
              <a:defRPr lang="en-US" sz="800" b="0" i="0" u="none" strike="noStrike" kern="1200" baseline="0">
                <a:solidFill>
                  <a:schemeClr val="tx1">
                    <a:lumMod val="65000"/>
                    <a:lumOff val="35000"/>
                  </a:schemeClr>
                </a:solidFill>
                <a:latin typeface="+mn-lt"/>
                <a:ea typeface="+mn-ea"/>
                <a:cs typeface="+mn-cs"/>
              </a:defRPr>
            </a:pPr>
          </a:p>
        </c:txPr>
        <c:crossAx val="272794384"/>
        <c:crosses val="autoZero"/>
        <c:crossBetween val="between"/>
      </c:valAx>
      <c:spPr>
        <a:noFill/>
        <a:ln>
          <a:noFill/>
        </a:ln>
        <a:effectLst/>
      </c:spPr>
    </c:plotArea>
    <c:legend>
      <c:legendPos val="b"/>
      <c:layout>
        <c:manualLayout>
          <c:xMode val="edge"/>
          <c:yMode val="edge"/>
          <c:x val="0.0197421818845378"/>
          <c:y val="0.865403252582834"/>
          <c:w val="0.967043590229058"/>
          <c:h val="0.110151850289441"/>
        </c:manualLayout>
      </c:layout>
      <c:overlay val="0"/>
      <c:spPr>
        <a:noFill/>
        <a:ln>
          <a:noFill/>
        </a:ln>
        <a:effectLst/>
      </c:spPr>
      <c:txPr>
        <a:bodyPr rot="0" spcFirstLastPara="1" vertOverflow="ellipsis" vert="horz" wrap="square" anchor="ctr" anchorCtr="1"/>
        <a:lstStyle/>
        <a:p>
          <a:pPr>
            <a:defRPr lang="en-US" sz="8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en-US" sz="800"/>
      </a:pPr>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HHIncome!$P$2</c:f>
              <c:strCache>
                <c:ptCount val="1"/>
                <c:pt idx="0">
                  <c:v>Low Income</c:v>
                </c:pt>
              </c:strCache>
            </c:strRef>
          </c:tx>
          <c:spPr>
            <a:solidFill>
              <a:schemeClr val="accent6"/>
            </a:solidFill>
            <a:ln>
              <a:noFill/>
            </a:ln>
            <a:effectLst/>
          </c:spPr>
          <c:invertIfNegative val="0"/>
          <c:dLbls>
            <c:spPr>
              <a:noFill/>
              <a:ln>
                <a:noFill/>
              </a:ln>
              <a:effectLst/>
            </c:spPr>
            <c:txPr>
              <a:bodyPr rot="-5400000" spcFirstLastPara="1" vertOverflow="ellipsis" vert="horz" wrap="square" lIns="38100" tIns="19050" rIns="38100" bIns="19050" anchor="ctr" anchorCtr="1">
                <a:spAutoFit/>
              </a:bodyPr>
              <a:lstStyle/>
              <a:p>
                <a:pPr>
                  <a:defRPr lang="en-US"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HHIncome!$Q$1:$V$1</c:f>
              <c:strCache>
                <c:ptCount val="6"/>
                <c:pt idx="0">
                  <c:v>Limpopo Province</c:v>
                </c:pt>
                <c:pt idx="1">
                  <c:v>Capricorn District</c:v>
                </c:pt>
                <c:pt idx="2">
                  <c:v>Mopani District</c:v>
                </c:pt>
                <c:pt idx="3">
                  <c:v>Sekhukhune District</c:v>
                </c:pt>
                <c:pt idx="4">
                  <c:v>Vhembe District</c:v>
                </c:pt>
                <c:pt idx="5">
                  <c:v>Waterberg District</c:v>
                </c:pt>
              </c:strCache>
            </c:strRef>
          </c:cat>
          <c:val>
            <c:numRef>
              <c:f>HHIncome!$Q$2:$V$2</c:f>
              <c:numCache>
                <c:formatCode>0.0%</c:formatCode>
                <c:ptCount val="6"/>
                <c:pt idx="0">
                  <c:v>0.763497462272737</c:v>
                </c:pt>
                <c:pt idx="1">
                  <c:v>0.738370228520951</c:v>
                </c:pt>
                <c:pt idx="2">
                  <c:v>0.778859803396744</c:v>
                </c:pt>
                <c:pt idx="3">
                  <c:v>0.798297710279862</c:v>
                </c:pt>
                <c:pt idx="4">
                  <c:v>0.669277997359285</c:v>
                </c:pt>
                <c:pt idx="5">
                  <c:v>0.799446805391233</c:v>
                </c:pt>
              </c:numCache>
            </c:numRef>
          </c:val>
        </c:ser>
        <c:ser>
          <c:idx val="1"/>
          <c:order val="1"/>
          <c:tx>
            <c:strRef>
              <c:f>HHIncome!$P$3</c:f>
              <c:strCache>
                <c:ptCount val="1"/>
                <c:pt idx="0">
                  <c:v>Middle Income</c:v>
                </c:pt>
              </c:strCache>
            </c:strRef>
          </c:tx>
          <c:spPr>
            <a:solidFill>
              <a:schemeClr val="accent5"/>
            </a:solidFill>
            <a:ln>
              <a:noFill/>
            </a:ln>
            <a:effectLst/>
          </c:spPr>
          <c:invertIfNegative val="0"/>
          <c:dLbls>
            <c:spPr>
              <a:noFill/>
              <a:ln>
                <a:noFill/>
              </a:ln>
              <a:effectLst/>
            </c:spPr>
            <c:txPr>
              <a:bodyPr rot="-5400000" spcFirstLastPara="1" vertOverflow="ellipsis" vert="horz" wrap="square" lIns="38100" tIns="19050" rIns="38100" bIns="19050" anchor="ctr" anchorCtr="1">
                <a:spAutoFit/>
              </a:bodyPr>
              <a:lstStyle/>
              <a:p>
                <a:pPr>
                  <a:defRPr lang="en-US"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HHIncome!$Q$1:$V$1</c:f>
              <c:strCache>
                <c:ptCount val="6"/>
                <c:pt idx="0">
                  <c:v>Limpopo Province</c:v>
                </c:pt>
                <c:pt idx="1">
                  <c:v>Capricorn District</c:v>
                </c:pt>
                <c:pt idx="2">
                  <c:v>Mopani District</c:v>
                </c:pt>
                <c:pt idx="3">
                  <c:v>Sekhukhune District</c:v>
                </c:pt>
                <c:pt idx="4">
                  <c:v>Vhembe District</c:v>
                </c:pt>
                <c:pt idx="5">
                  <c:v>Waterberg District</c:v>
                </c:pt>
              </c:strCache>
            </c:strRef>
          </c:cat>
          <c:val>
            <c:numRef>
              <c:f>HHIncome!$Q$3:$V$3</c:f>
              <c:numCache>
                <c:formatCode>0.0%</c:formatCode>
                <c:ptCount val="6"/>
                <c:pt idx="0">
                  <c:v>0.204818702892421</c:v>
                </c:pt>
                <c:pt idx="1">
                  <c:v>0.216502822528437</c:v>
                </c:pt>
                <c:pt idx="2">
                  <c:v>0.201724860510747</c:v>
                </c:pt>
                <c:pt idx="3">
                  <c:v>0.174225665394182</c:v>
                </c:pt>
                <c:pt idx="4">
                  <c:v>0.289520263083678</c:v>
                </c:pt>
                <c:pt idx="5">
                  <c:v>0.17458141229063</c:v>
                </c:pt>
              </c:numCache>
            </c:numRef>
          </c:val>
        </c:ser>
        <c:ser>
          <c:idx val="2"/>
          <c:order val="2"/>
          <c:tx>
            <c:strRef>
              <c:f>HHIncome!$P$4</c:f>
              <c:strCache>
                <c:ptCount val="1"/>
                <c:pt idx="0">
                  <c:v>High Income</c:v>
                </c:pt>
              </c:strCache>
            </c:strRef>
          </c:tx>
          <c:spPr>
            <a:solidFill>
              <a:schemeClr val="accent4"/>
            </a:solidFill>
            <a:ln>
              <a:noFill/>
            </a:ln>
            <a:effectLst/>
          </c:spPr>
          <c:invertIfNegative val="0"/>
          <c:dLbls>
            <c:spPr>
              <a:noFill/>
              <a:ln>
                <a:noFill/>
              </a:ln>
              <a:effectLst/>
            </c:spPr>
            <c:txPr>
              <a:bodyPr rot="-5400000" spcFirstLastPara="1" vertOverflow="ellipsis" vert="horz" wrap="square" lIns="38100" tIns="19050" rIns="38100" bIns="19050" anchor="ctr" anchorCtr="1">
                <a:spAutoFit/>
              </a:bodyPr>
              <a:lstStyle/>
              <a:p>
                <a:pPr>
                  <a:defRPr lang="en-US"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HHIncome!$Q$1:$V$1</c:f>
              <c:strCache>
                <c:ptCount val="6"/>
                <c:pt idx="0">
                  <c:v>Limpopo Province</c:v>
                </c:pt>
                <c:pt idx="1">
                  <c:v>Capricorn District</c:v>
                </c:pt>
                <c:pt idx="2">
                  <c:v>Mopani District</c:v>
                </c:pt>
                <c:pt idx="3">
                  <c:v>Sekhukhune District</c:v>
                </c:pt>
                <c:pt idx="4">
                  <c:v>Vhembe District</c:v>
                </c:pt>
                <c:pt idx="5">
                  <c:v>Waterberg District</c:v>
                </c:pt>
              </c:strCache>
            </c:strRef>
          </c:cat>
          <c:val>
            <c:numRef>
              <c:f>HHIncome!$Q$4:$V$4</c:f>
              <c:numCache>
                <c:formatCode>0.0%</c:formatCode>
                <c:ptCount val="6"/>
                <c:pt idx="0">
                  <c:v>0.0310313533315635</c:v>
                </c:pt>
                <c:pt idx="1">
                  <c:v>0.0443443413823582</c:v>
                </c:pt>
                <c:pt idx="2">
                  <c:v>0.0191774030589913</c:v>
                </c:pt>
                <c:pt idx="3">
                  <c:v>0.0269797386626805</c:v>
                </c:pt>
                <c:pt idx="4">
                  <c:v>0.0399938446390816</c:v>
                </c:pt>
                <c:pt idx="5">
                  <c:v>0.0252999076404339</c:v>
                </c:pt>
              </c:numCache>
            </c:numRef>
          </c:val>
        </c:ser>
        <c:dLbls>
          <c:showLegendKey val="0"/>
          <c:showVal val="0"/>
          <c:showCatName val="0"/>
          <c:showSerName val="0"/>
          <c:showPercent val="0"/>
          <c:showBubbleSize val="0"/>
        </c:dLbls>
        <c:gapWidth val="219"/>
        <c:overlap val="-27"/>
        <c:axId val="693171720"/>
        <c:axId val="693168768"/>
      </c:barChart>
      <c:catAx>
        <c:axId val="6931717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693168768"/>
        <c:crosses val="autoZero"/>
        <c:auto val="1"/>
        <c:lblAlgn val="ctr"/>
        <c:lblOffset val="100"/>
        <c:noMultiLvlLbl val="0"/>
      </c:catAx>
      <c:valAx>
        <c:axId val="693168768"/>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693171720"/>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en-US"/>
      </a:pPr>
    </a:p>
  </c:tx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Sheet2!$A$11</c:f>
              <c:strCache>
                <c:ptCount val="1"/>
                <c:pt idx="0">
                  <c:v>Tax Receipts (Motor vehicle licenses)</c:v>
                </c:pt>
              </c:strCache>
            </c:strRef>
          </c:tx>
          <c:spPr>
            <a:solidFill>
              <a:schemeClr val="accent6"/>
            </a:solidFill>
            <a:ln>
              <a:noFill/>
            </a:ln>
            <a:effectLst/>
          </c:spPr>
          <c:invertIfNegative val="0"/>
          <c:dLbls>
            <c:delete val="1"/>
          </c:dLbls>
          <c:cat>
            <c:strRef>
              <c:f>Sheet2!$B$10:$H$10</c:f>
              <c:strCache>
                <c:ptCount val="7"/>
                <c:pt idx="0">
                  <c:v>2018/19</c:v>
                </c:pt>
                <c:pt idx="1">
                  <c:v>2019/20</c:v>
                </c:pt>
                <c:pt idx="2">
                  <c:v>2020/21</c:v>
                </c:pt>
                <c:pt idx="3">
                  <c:v>2021/22</c:v>
                </c:pt>
                <c:pt idx="4">
                  <c:v>2022/23</c:v>
                </c:pt>
                <c:pt idx="5">
                  <c:v>2023/24</c:v>
                </c:pt>
                <c:pt idx="6">
                  <c:v>2024/25</c:v>
                </c:pt>
              </c:strCache>
            </c:strRef>
          </c:cat>
          <c:val>
            <c:numRef>
              <c:f>Sheet2!$B$11:$H$11</c:f>
              <c:numCache>
                <c:formatCode>_-* #,##0_-;\-* #,##0_-;_-* "-"??_-;_-@_-</c:formatCode>
                <c:ptCount val="7"/>
                <c:pt idx="0">
                  <c:v>458454</c:v>
                </c:pt>
                <c:pt idx="1">
                  <c:v>535937</c:v>
                </c:pt>
                <c:pt idx="2">
                  <c:v>545788</c:v>
                </c:pt>
                <c:pt idx="3">
                  <c:v>571409</c:v>
                </c:pt>
                <c:pt idx="4">
                  <c:v>598900</c:v>
                </c:pt>
                <c:pt idx="5">
                  <c:v>625252</c:v>
                </c:pt>
                <c:pt idx="6">
                  <c:v>653326</c:v>
                </c:pt>
              </c:numCache>
            </c:numRef>
          </c:val>
        </c:ser>
        <c:ser>
          <c:idx val="1"/>
          <c:order val="1"/>
          <c:tx>
            <c:strRef>
              <c:f>Sheet2!$A$12</c:f>
              <c:strCache>
                <c:ptCount val="1"/>
                <c:pt idx="0">
                  <c:v>Sales of goods and services other than capital assets</c:v>
                </c:pt>
              </c:strCache>
            </c:strRef>
          </c:tx>
          <c:spPr>
            <a:solidFill>
              <a:schemeClr val="accent5"/>
            </a:solidFill>
            <a:ln>
              <a:noFill/>
            </a:ln>
            <a:effectLst/>
          </c:spPr>
          <c:invertIfNegative val="0"/>
          <c:dLbls>
            <c:delete val="1"/>
          </c:dLbls>
          <c:cat>
            <c:strRef>
              <c:f>Sheet2!$B$10:$H$10</c:f>
              <c:strCache>
                <c:ptCount val="7"/>
                <c:pt idx="0">
                  <c:v>2018/19</c:v>
                </c:pt>
                <c:pt idx="1">
                  <c:v>2019/20</c:v>
                </c:pt>
                <c:pt idx="2">
                  <c:v>2020/21</c:v>
                </c:pt>
                <c:pt idx="3">
                  <c:v>2021/22</c:v>
                </c:pt>
                <c:pt idx="4">
                  <c:v>2022/23</c:v>
                </c:pt>
                <c:pt idx="5">
                  <c:v>2023/24</c:v>
                </c:pt>
                <c:pt idx="6">
                  <c:v>2024/25</c:v>
                </c:pt>
              </c:strCache>
            </c:strRef>
          </c:cat>
          <c:val>
            <c:numRef>
              <c:f>Sheet2!$B$12:$H$12</c:f>
              <c:numCache>
                <c:formatCode>_-* #,##0_-;\-* #,##0_-;_-* "-"??_-;_-@_-</c:formatCode>
                <c:ptCount val="7"/>
                <c:pt idx="0">
                  <c:v>32087</c:v>
                </c:pt>
                <c:pt idx="1">
                  <c:v>32498</c:v>
                </c:pt>
                <c:pt idx="2">
                  <c:v>30141</c:v>
                </c:pt>
                <c:pt idx="3">
                  <c:v>35522</c:v>
                </c:pt>
                <c:pt idx="4">
                  <c:v>37227</c:v>
                </c:pt>
                <c:pt idx="5">
                  <c:v>38864</c:v>
                </c:pt>
                <c:pt idx="6">
                  <c:v>40609</c:v>
                </c:pt>
              </c:numCache>
            </c:numRef>
          </c:val>
        </c:ser>
        <c:ser>
          <c:idx val="2"/>
          <c:order val="2"/>
          <c:tx>
            <c:strRef>
              <c:f>Sheet2!$A$13</c:f>
              <c:strCache>
                <c:ptCount val="1"/>
                <c:pt idx="0">
                  <c:v>Fines, penalties and forfeits</c:v>
                </c:pt>
              </c:strCache>
            </c:strRef>
          </c:tx>
          <c:spPr>
            <a:solidFill>
              <a:schemeClr val="accent4"/>
            </a:solidFill>
            <a:ln>
              <a:noFill/>
            </a:ln>
            <a:effectLst/>
          </c:spPr>
          <c:invertIfNegative val="0"/>
          <c:dLbls>
            <c:delete val="1"/>
          </c:dLbls>
          <c:cat>
            <c:strRef>
              <c:f>Sheet2!$B$10:$H$10</c:f>
              <c:strCache>
                <c:ptCount val="7"/>
                <c:pt idx="0">
                  <c:v>2018/19</c:v>
                </c:pt>
                <c:pt idx="1">
                  <c:v>2019/20</c:v>
                </c:pt>
                <c:pt idx="2">
                  <c:v>2020/21</c:v>
                </c:pt>
                <c:pt idx="3">
                  <c:v>2021/22</c:v>
                </c:pt>
                <c:pt idx="4">
                  <c:v>2022/23</c:v>
                </c:pt>
                <c:pt idx="5">
                  <c:v>2023/24</c:v>
                </c:pt>
                <c:pt idx="6">
                  <c:v>2024/25</c:v>
                </c:pt>
              </c:strCache>
            </c:strRef>
          </c:cat>
          <c:val>
            <c:numRef>
              <c:f>Sheet2!$B$13:$H$13</c:f>
              <c:numCache>
                <c:formatCode>_-* #,##0_-;\-* #,##0_-;_-* "-"??_-;_-@_-</c:formatCode>
                <c:ptCount val="7"/>
                <c:pt idx="0">
                  <c:v>67745</c:v>
                </c:pt>
                <c:pt idx="1">
                  <c:v>75548</c:v>
                </c:pt>
                <c:pt idx="2">
                  <c:v>75412</c:v>
                </c:pt>
                <c:pt idx="3">
                  <c:v>72864</c:v>
                </c:pt>
                <c:pt idx="4">
                  <c:v>76362</c:v>
                </c:pt>
                <c:pt idx="5">
                  <c:v>79721</c:v>
                </c:pt>
                <c:pt idx="6">
                  <c:v>83300</c:v>
                </c:pt>
              </c:numCache>
            </c:numRef>
          </c:val>
        </c:ser>
        <c:ser>
          <c:idx val="3"/>
          <c:order val="3"/>
          <c:tx>
            <c:strRef>
              <c:f>Sheet2!$A$14</c:f>
              <c:strCache>
                <c:ptCount val="1"/>
                <c:pt idx="0">
                  <c:v>Interest, dividends and rent on land</c:v>
                </c:pt>
              </c:strCache>
            </c:strRef>
          </c:tx>
          <c:spPr>
            <a:solidFill>
              <a:schemeClr val="accent6">
                <a:lumMod val="60000"/>
              </a:schemeClr>
            </a:solidFill>
            <a:ln>
              <a:noFill/>
            </a:ln>
            <a:effectLst/>
          </c:spPr>
          <c:invertIfNegative val="0"/>
          <c:dLbls>
            <c:delete val="1"/>
          </c:dLbls>
          <c:cat>
            <c:strRef>
              <c:f>Sheet2!$B$10:$H$10</c:f>
              <c:strCache>
                <c:ptCount val="7"/>
                <c:pt idx="0">
                  <c:v>2018/19</c:v>
                </c:pt>
                <c:pt idx="1">
                  <c:v>2019/20</c:v>
                </c:pt>
                <c:pt idx="2">
                  <c:v>2020/21</c:v>
                </c:pt>
                <c:pt idx="3">
                  <c:v>2021/22</c:v>
                </c:pt>
                <c:pt idx="4">
                  <c:v>2022/23</c:v>
                </c:pt>
                <c:pt idx="5">
                  <c:v>2023/24</c:v>
                </c:pt>
                <c:pt idx="6">
                  <c:v>2024/25</c:v>
                </c:pt>
              </c:strCache>
            </c:strRef>
          </c:cat>
          <c:val>
            <c:numRef>
              <c:f>Sheet2!$B$14:$H$14</c:f>
              <c:numCache>
                <c:formatCode>_-* #,##0_-;\-* #,##0_-;_-* "-"??_-;_-@_-</c:formatCode>
                <c:ptCount val="7"/>
                <c:pt idx="0">
                  <c:v>30</c:v>
                </c:pt>
                <c:pt idx="1">
                  <c:v>45</c:v>
                </c:pt>
                <c:pt idx="2">
                  <c:v>0</c:v>
                </c:pt>
                <c:pt idx="3">
                  <c:v>6</c:v>
                </c:pt>
                <c:pt idx="4">
                  <c:v>6</c:v>
                </c:pt>
                <c:pt idx="5">
                  <c:v>6</c:v>
                </c:pt>
                <c:pt idx="6">
                  <c:v>6</c:v>
                </c:pt>
              </c:numCache>
            </c:numRef>
          </c:val>
        </c:ser>
        <c:ser>
          <c:idx val="4"/>
          <c:order val="4"/>
          <c:tx>
            <c:strRef>
              <c:f>Sheet2!$A$15</c:f>
              <c:strCache>
                <c:ptCount val="1"/>
                <c:pt idx="0">
                  <c:v>Sale of capital assets</c:v>
                </c:pt>
              </c:strCache>
            </c:strRef>
          </c:tx>
          <c:spPr>
            <a:solidFill>
              <a:schemeClr val="accent5">
                <a:lumMod val="60000"/>
              </a:schemeClr>
            </a:solidFill>
            <a:ln>
              <a:noFill/>
            </a:ln>
            <a:effectLst/>
          </c:spPr>
          <c:invertIfNegative val="0"/>
          <c:dLbls>
            <c:delete val="1"/>
          </c:dLbls>
          <c:cat>
            <c:strRef>
              <c:f>Sheet2!$B$10:$H$10</c:f>
              <c:strCache>
                <c:ptCount val="7"/>
                <c:pt idx="0">
                  <c:v>2018/19</c:v>
                </c:pt>
                <c:pt idx="1">
                  <c:v>2019/20</c:v>
                </c:pt>
                <c:pt idx="2">
                  <c:v>2020/21</c:v>
                </c:pt>
                <c:pt idx="3">
                  <c:v>2021/22</c:v>
                </c:pt>
                <c:pt idx="4">
                  <c:v>2022/23</c:v>
                </c:pt>
                <c:pt idx="5">
                  <c:v>2023/24</c:v>
                </c:pt>
                <c:pt idx="6">
                  <c:v>2024/25</c:v>
                </c:pt>
              </c:strCache>
            </c:strRef>
          </c:cat>
          <c:val>
            <c:numRef>
              <c:f>Sheet2!$B$15:$H$15</c:f>
              <c:numCache>
                <c:formatCode>_-* #,##0_-;\-* #,##0_-;_-* "-"??_-;_-@_-</c:formatCode>
                <c:ptCount val="7"/>
                <c:pt idx="0">
                  <c:v>0</c:v>
                </c:pt>
                <c:pt idx="1">
                  <c:v>2122</c:v>
                </c:pt>
                <c:pt idx="2">
                  <c:v>0</c:v>
                </c:pt>
                <c:pt idx="3">
                  <c:v>3200</c:v>
                </c:pt>
                <c:pt idx="4">
                  <c:v>3354</c:v>
                </c:pt>
                <c:pt idx="5">
                  <c:v>3502</c:v>
                </c:pt>
                <c:pt idx="6">
                  <c:v>3659</c:v>
                </c:pt>
              </c:numCache>
            </c:numRef>
          </c:val>
        </c:ser>
        <c:ser>
          <c:idx val="5"/>
          <c:order val="5"/>
          <c:tx>
            <c:strRef>
              <c:f>Sheet2!$A$16</c:f>
              <c:strCache>
                <c:ptCount val="1"/>
                <c:pt idx="0">
                  <c:v>Transactions in financial assets and liabilities</c:v>
                </c:pt>
              </c:strCache>
            </c:strRef>
          </c:tx>
          <c:spPr>
            <a:solidFill>
              <a:schemeClr val="accent4">
                <a:lumMod val="60000"/>
              </a:schemeClr>
            </a:solidFill>
            <a:ln>
              <a:noFill/>
            </a:ln>
            <a:effectLst/>
          </c:spPr>
          <c:invertIfNegative val="0"/>
          <c:dLbls>
            <c:delete val="1"/>
          </c:dLbls>
          <c:cat>
            <c:strRef>
              <c:f>Sheet2!$B$10:$H$10</c:f>
              <c:strCache>
                <c:ptCount val="7"/>
                <c:pt idx="0">
                  <c:v>2018/19</c:v>
                </c:pt>
                <c:pt idx="1">
                  <c:v>2019/20</c:v>
                </c:pt>
                <c:pt idx="2">
                  <c:v>2020/21</c:v>
                </c:pt>
                <c:pt idx="3">
                  <c:v>2021/22</c:v>
                </c:pt>
                <c:pt idx="4">
                  <c:v>2022/23</c:v>
                </c:pt>
                <c:pt idx="5">
                  <c:v>2023/24</c:v>
                </c:pt>
                <c:pt idx="6">
                  <c:v>2024/25</c:v>
                </c:pt>
              </c:strCache>
            </c:strRef>
          </c:cat>
          <c:val>
            <c:numRef>
              <c:f>Sheet2!$B$16:$H$16</c:f>
              <c:numCache>
                <c:formatCode>_-* #,##0_-;\-* #,##0_-;_-* "-"??_-;_-@_-</c:formatCode>
                <c:ptCount val="7"/>
                <c:pt idx="0">
                  <c:v>2784</c:v>
                </c:pt>
                <c:pt idx="1">
                  <c:v>196</c:v>
                </c:pt>
                <c:pt idx="2">
                  <c:v>612</c:v>
                </c:pt>
                <c:pt idx="3">
                  <c:v>0</c:v>
                </c:pt>
                <c:pt idx="4">
                  <c:v>1246</c:v>
                </c:pt>
                <c:pt idx="5">
                  <c:v>1300</c:v>
                </c:pt>
                <c:pt idx="6">
                  <c:v>1358</c:v>
                </c:pt>
              </c:numCache>
            </c:numRef>
          </c:val>
        </c:ser>
        <c:dLbls>
          <c:showLegendKey val="0"/>
          <c:showVal val="0"/>
          <c:showCatName val="0"/>
          <c:showSerName val="0"/>
          <c:showPercent val="0"/>
          <c:showBubbleSize val="0"/>
        </c:dLbls>
        <c:gapWidth val="219"/>
        <c:overlap val="-27"/>
        <c:axId val="1604911743"/>
        <c:axId val="1604923807"/>
      </c:barChart>
      <c:catAx>
        <c:axId val="1604911743"/>
        <c:scaling>
          <c:orientation val="minMax"/>
        </c:scaling>
        <c:delete val="0"/>
        <c:axPos val="b"/>
        <c:title>
          <c:tx>
            <c:rich>
              <a:bodyPr rot="0" spcFirstLastPara="1" vertOverflow="ellipsis" vert="horz" wrap="square" anchor="ctr" anchorCtr="1"/>
              <a:lstStyle/>
              <a:p>
                <a:pPr>
                  <a:defRPr lang="en-US" sz="800" b="0" i="0" u="none" strike="noStrike" kern="1200" baseline="0">
                    <a:solidFill>
                      <a:schemeClr val="tx1">
                        <a:lumMod val="65000"/>
                        <a:lumOff val="35000"/>
                      </a:schemeClr>
                    </a:solidFill>
                    <a:latin typeface="+mn-lt"/>
                    <a:ea typeface="+mn-ea"/>
                    <a:cs typeface="+mn-cs"/>
                  </a:defRPr>
                </a:pPr>
                <a:r>
                  <a:rPr lang="en-ZA"/>
                  <a:t>Financial Year</a:t>
                </a:r>
                <a:endParaRPr lang="en-ZA"/>
              </a:p>
            </c:rich>
          </c:tx>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800" b="0" i="0" u="none" strike="noStrike" kern="1200" baseline="0">
                <a:solidFill>
                  <a:schemeClr val="tx1">
                    <a:lumMod val="65000"/>
                    <a:lumOff val="35000"/>
                  </a:schemeClr>
                </a:solidFill>
                <a:latin typeface="+mn-lt"/>
                <a:ea typeface="+mn-ea"/>
                <a:cs typeface="+mn-cs"/>
              </a:defRPr>
            </a:pPr>
          </a:p>
        </c:txPr>
        <c:crossAx val="1604923807"/>
        <c:crosses val="autoZero"/>
        <c:auto val="1"/>
        <c:lblAlgn val="ctr"/>
        <c:lblOffset val="100"/>
        <c:noMultiLvlLbl val="0"/>
      </c:catAx>
      <c:valAx>
        <c:axId val="160492380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lang="en-US" sz="800" b="0" i="0" u="none" strike="noStrike" kern="1200" baseline="0">
                    <a:solidFill>
                      <a:schemeClr val="tx1">
                        <a:lumMod val="65000"/>
                        <a:lumOff val="35000"/>
                      </a:schemeClr>
                    </a:solidFill>
                    <a:latin typeface="+mn-lt"/>
                    <a:ea typeface="+mn-ea"/>
                    <a:cs typeface="+mn-cs"/>
                  </a:defRPr>
                </a:pPr>
                <a:r>
                  <a:rPr lang="en-ZA"/>
                  <a:t>R'1000</a:t>
                </a:r>
                <a:endParaRPr lang="en-ZA"/>
              </a:p>
            </c:rich>
          </c:tx>
          <c:layout/>
          <c:overlay val="0"/>
          <c:spPr>
            <a:noFill/>
            <a:ln>
              <a:noFill/>
            </a:ln>
            <a:effectLst/>
          </c:spPr>
        </c:title>
        <c:numFmt formatCode="_-* #,##0_-;\-* #,##0_-;_-* &quot;-&quot;??_-;_-@_-" sourceLinked="1"/>
        <c:majorTickMark val="none"/>
        <c:minorTickMark val="none"/>
        <c:tickLblPos val="nextTo"/>
        <c:spPr>
          <a:noFill/>
          <a:ln>
            <a:noFill/>
          </a:ln>
          <a:effectLst/>
        </c:spPr>
        <c:txPr>
          <a:bodyPr rot="-60000000" spcFirstLastPara="1" vertOverflow="ellipsis" vert="horz" wrap="square" anchor="ctr" anchorCtr="1"/>
          <a:lstStyle/>
          <a:p>
            <a:pPr>
              <a:defRPr lang="en-US" sz="800" b="0" i="0" u="none" strike="noStrike" kern="1200" baseline="0">
                <a:solidFill>
                  <a:schemeClr val="tx1">
                    <a:lumMod val="65000"/>
                    <a:lumOff val="35000"/>
                  </a:schemeClr>
                </a:solidFill>
                <a:latin typeface="+mn-lt"/>
                <a:ea typeface="+mn-ea"/>
                <a:cs typeface="+mn-cs"/>
              </a:defRPr>
            </a:pPr>
          </a:p>
        </c:txPr>
        <c:crossAx val="1604911743"/>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lang="en-US" sz="8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en-US" sz="800"/>
      </a:pPr>
    </a:p>
  </c:txPr>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Sheet4!$A$2</c:f>
              <c:strCache>
                <c:ptCount val="1"/>
                <c:pt idx="0">
                  <c:v>Programme 1</c:v>
                </c:pt>
              </c:strCache>
            </c:strRef>
          </c:tx>
          <c:spPr>
            <a:solidFill>
              <a:schemeClr val="accent1"/>
            </a:solidFill>
            <a:ln>
              <a:noFill/>
            </a:ln>
            <a:effectLst/>
          </c:spPr>
          <c:invertIfNegative val="0"/>
          <c:dLbls>
            <c:delete val="1"/>
          </c:dLbls>
          <c:cat>
            <c:strRef>
              <c:f>Sheet4!$B$1:$H$1</c:f>
              <c:strCache>
                <c:ptCount val="7"/>
                <c:pt idx="0">
                  <c:v>2018/19</c:v>
                </c:pt>
                <c:pt idx="1">
                  <c:v>2019/20</c:v>
                </c:pt>
                <c:pt idx="2">
                  <c:v>2020/21</c:v>
                </c:pt>
                <c:pt idx="3">
                  <c:v>2021/22</c:v>
                </c:pt>
                <c:pt idx="4">
                  <c:v>2022/23</c:v>
                </c:pt>
                <c:pt idx="5">
                  <c:v>2023/24</c:v>
                </c:pt>
                <c:pt idx="6">
                  <c:v>2024/25</c:v>
                </c:pt>
              </c:strCache>
            </c:strRef>
          </c:cat>
          <c:val>
            <c:numRef>
              <c:f>Sheet4!$B$2:$H$2</c:f>
              <c:numCache>
                <c:formatCode>General</c:formatCode>
                <c:ptCount val="7"/>
                <c:pt idx="0">
                  <c:v>581532</c:v>
                </c:pt>
                <c:pt idx="1">
                  <c:v>625129</c:v>
                </c:pt>
                <c:pt idx="2">
                  <c:v>518506</c:v>
                </c:pt>
                <c:pt idx="3">
                  <c:v>642891</c:v>
                </c:pt>
                <c:pt idx="4">
                  <c:v>599231</c:v>
                </c:pt>
                <c:pt idx="5">
                  <c:v>610494</c:v>
                </c:pt>
                <c:pt idx="6">
                  <c:v>649905</c:v>
                </c:pt>
              </c:numCache>
            </c:numRef>
          </c:val>
        </c:ser>
        <c:ser>
          <c:idx val="1"/>
          <c:order val="1"/>
          <c:tx>
            <c:strRef>
              <c:f>Sheet4!$A$3</c:f>
              <c:strCache>
                <c:ptCount val="1"/>
                <c:pt idx="0">
                  <c:v>Programme 2</c:v>
                </c:pt>
              </c:strCache>
            </c:strRef>
          </c:tx>
          <c:spPr>
            <a:solidFill>
              <a:schemeClr val="accent2"/>
            </a:solidFill>
            <a:ln>
              <a:noFill/>
            </a:ln>
            <a:effectLst/>
          </c:spPr>
          <c:invertIfNegative val="0"/>
          <c:dLbls>
            <c:delete val="1"/>
          </c:dLbls>
          <c:cat>
            <c:strRef>
              <c:f>Sheet4!$B$1:$H$1</c:f>
              <c:strCache>
                <c:ptCount val="7"/>
                <c:pt idx="0">
                  <c:v>2018/19</c:v>
                </c:pt>
                <c:pt idx="1">
                  <c:v>2019/20</c:v>
                </c:pt>
                <c:pt idx="2">
                  <c:v>2020/21</c:v>
                </c:pt>
                <c:pt idx="3">
                  <c:v>2021/22</c:v>
                </c:pt>
                <c:pt idx="4">
                  <c:v>2022/23</c:v>
                </c:pt>
                <c:pt idx="5">
                  <c:v>2023/24</c:v>
                </c:pt>
                <c:pt idx="6">
                  <c:v>2024/25</c:v>
                </c:pt>
              </c:strCache>
            </c:strRef>
          </c:cat>
          <c:val>
            <c:numRef>
              <c:f>Sheet4!$B$3:$H$3</c:f>
              <c:numCache>
                <c:formatCode>General</c:formatCode>
                <c:ptCount val="7"/>
                <c:pt idx="0">
                  <c:v>833576</c:v>
                </c:pt>
                <c:pt idx="1">
                  <c:v>848746</c:v>
                </c:pt>
                <c:pt idx="2">
                  <c:v>810488</c:v>
                </c:pt>
                <c:pt idx="3">
                  <c:v>866912</c:v>
                </c:pt>
                <c:pt idx="4">
                  <c:v>916162</c:v>
                </c:pt>
                <c:pt idx="5">
                  <c:v>921786</c:v>
                </c:pt>
                <c:pt idx="6">
                  <c:v>918620</c:v>
                </c:pt>
              </c:numCache>
            </c:numRef>
          </c:val>
        </c:ser>
        <c:ser>
          <c:idx val="2"/>
          <c:order val="2"/>
          <c:tx>
            <c:strRef>
              <c:f>Sheet4!$A$4</c:f>
              <c:strCache>
                <c:ptCount val="1"/>
                <c:pt idx="0">
                  <c:v>Programme 3</c:v>
                </c:pt>
              </c:strCache>
            </c:strRef>
          </c:tx>
          <c:spPr>
            <a:solidFill>
              <a:schemeClr val="accent3"/>
            </a:solidFill>
            <a:ln>
              <a:noFill/>
            </a:ln>
            <a:effectLst/>
          </c:spPr>
          <c:invertIfNegative val="0"/>
          <c:dLbls>
            <c:delete val="1"/>
          </c:dLbls>
          <c:cat>
            <c:strRef>
              <c:f>Sheet4!$B$1:$H$1</c:f>
              <c:strCache>
                <c:ptCount val="7"/>
                <c:pt idx="0">
                  <c:v>2018/19</c:v>
                </c:pt>
                <c:pt idx="1">
                  <c:v>2019/20</c:v>
                </c:pt>
                <c:pt idx="2">
                  <c:v>2020/21</c:v>
                </c:pt>
                <c:pt idx="3">
                  <c:v>2021/22</c:v>
                </c:pt>
                <c:pt idx="4">
                  <c:v>2022/23</c:v>
                </c:pt>
                <c:pt idx="5">
                  <c:v>2023/24</c:v>
                </c:pt>
                <c:pt idx="6">
                  <c:v>2024/25</c:v>
                </c:pt>
              </c:strCache>
            </c:strRef>
          </c:cat>
          <c:val>
            <c:numRef>
              <c:f>Sheet4!$B$4:$H$4</c:f>
              <c:numCache>
                <c:formatCode>General</c:formatCode>
                <c:ptCount val="7"/>
                <c:pt idx="0">
                  <c:v>611000</c:v>
                </c:pt>
                <c:pt idx="1">
                  <c:v>717178</c:v>
                </c:pt>
                <c:pt idx="2">
                  <c:v>761898</c:v>
                </c:pt>
                <c:pt idx="3">
                  <c:v>761654</c:v>
                </c:pt>
                <c:pt idx="4">
                  <c:v>787853</c:v>
                </c:pt>
                <c:pt idx="5">
                  <c:v>828147</c:v>
                </c:pt>
                <c:pt idx="6">
                  <c:v>790896</c:v>
                </c:pt>
              </c:numCache>
            </c:numRef>
          </c:val>
        </c:ser>
        <c:ser>
          <c:idx val="3"/>
          <c:order val="3"/>
          <c:tx>
            <c:strRef>
              <c:f>Sheet4!$A$5</c:f>
              <c:strCache>
                <c:ptCount val="1"/>
                <c:pt idx="0">
                  <c:v>Programme 4</c:v>
                </c:pt>
              </c:strCache>
            </c:strRef>
          </c:tx>
          <c:spPr>
            <a:solidFill>
              <a:schemeClr val="accent4"/>
            </a:solidFill>
            <a:ln>
              <a:noFill/>
            </a:ln>
            <a:effectLst/>
          </c:spPr>
          <c:invertIfNegative val="0"/>
          <c:dLbls>
            <c:delete val="1"/>
          </c:dLbls>
          <c:cat>
            <c:strRef>
              <c:f>Sheet4!$B$1:$H$1</c:f>
              <c:strCache>
                <c:ptCount val="7"/>
                <c:pt idx="0">
                  <c:v>2018/19</c:v>
                </c:pt>
                <c:pt idx="1">
                  <c:v>2019/20</c:v>
                </c:pt>
                <c:pt idx="2">
                  <c:v>2020/21</c:v>
                </c:pt>
                <c:pt idx="3">
                  <c:v>2021/22</c:v>
                </c:pt>
                <c:pt idx="4">
                  <c:v>2022/23</c:v>
                </c:pt>
                <c:pt idx="5">
                  <c:v>2023/24</c:v>
                </c:pt>
                <c:pt idx="6">
                  <c:v>2024/25</c:v>
                </c:pt>
              </c:strCache>
            </c:strRef>
          </c:cat>
          <c:val>
            <c:numRef>
              <c:f>Sheet4!$B$5:$H$5</c:f>
              <c:numCache>
                <c:formatCode>General</c:formatCode>
                <c:ptCount val="7"/>
                <c:pt idx="0">
                  <c:v>59556</c:v>
                </c:pt>
                <c:pt idx="1">
                  <c:v>60502</c:v>
                </c:pt>
                <c:pt idx="2">
                  <c:v>50507</c:v>
                </c:pt>
                <c:pt idx="3">
                  <c:v>57824</c:v>
                </c:pt>
                <c:pt idx="4">
                  <c:v>62316</c:v>
                </c:pt>
                <c:pt idx="5">
                  <c:v>72714</c:v>
                </c:pt>
                <c:pt idx="6">
                  <c:v>75998</c:v>
                </c:pt>
              </c:numCache>
            </c:numRef>
          </c:val>
        </c:ser>
        <c:ser>
          <c:idx val="4"/>
          <c:order val="4"/>
          <c:tx>
            <c:strRef>
              <c:f>Sheet4!$A$6</c:f>
              <c:strCache>
                <c:ptCount val="1"/>
                <c:pt idx="0">
                  <c:v>Total </c:v>
                </c:pt>
              </c:strCache>
            </c:strRef>
          </c:tx>
          <c:spPr>
            <a:solidFill>
              <a:schemeClr val="accent5"/>
            </a:solidFill>
            <a:ln>
              <a:noFill/>
            </a:ln>
            <a:effectLst/>
          </c:spPr>
          <c:invertIfNegative val="0"/>
          <c:dLbls>
            <c:delete val="1"/>
          </c:dLbls>
          <c:cat>
            <c:strRef>
              <c:f>Sheet4!$B$1:$H$1</c:f>
              <c:strCache>
                <c:ptCount val="7"/>
                <c:pt idx="0">
                  <c:v>2018/19</c:v>
                </c:pt>
                <c:pt idx="1">
                  <c:v>2019/20</c:v>
                </c:pt>
                <c:pt idx="2">
                  <c:v>2020/21</c:v>
                </c:pt>
                <c:pt idx="3">
                  <c:v>2021/22</c:v>
                </c:pt>
                <c:pt idx="4">
                  <c:v>2022/23</c:v>
                </c:pt>
                <c:pt idx="5">
                  <c:v>2023/24</c:v>
                </c:pt>
                <c:pt idx="6">
                  <c:v>2024/25</c:v>
                </c:pt>
              </c:strCache>
            </c:strRef>
          </c:cat>
          <c:val>
            <c:numRef>
              <c:f>Sheet4!$B$6:$H$6</c:f>
              <c:numCache>
                <c:formatCode>General</c:formatCode>
                <c:ptCount val="7"/>
                <c:pt idx="0">
                  <c:v>2085664</c:v>
                </c:pt>
                <c:pt idx="1">
                  <c:v>2251555</c:v>
                </c:pt>
                <c:pt idx="2">
                  <c:v>2141399</c:v>
                </c:pt>
                <c:pt idx="3">
                  <c:v>2329281</c:v>
                </c:pt>
                <c:pt idx="4">
                  <c:v>2365562</c:v>
                </c:pt>
                <c:pt idx="5">
                  <c:v>2433141</c:v>
                </c:pt>
                <c:pt idx="6">
                  <c:v>2435419</c:v>
                </c:pt>
              </c:numCache>
            </c:numRef>
          </c:val>
        </c:ser>
        <c:dLbls>
          <c:showLegendKey val="0"/>
          <c:showVal val="0"/>
          <c:showCatName val="0"/>
          <c:showSerName val="0"/>
          <c:showPercent val="0"/>
          <c:showBubbleSize val="0"/>
        </c:dLbls>
        <c:gapWidth val="219"/>
        <c:overlap val="-27"/>
        <c:axId val="727343824"/>
        <c:axId val="702251536"/>
      </c:barChart>
      <c:catAx>
        <c:axId val="727343824"/>
        <c:scaling>
          <c:orientation val="minMax"/>
        </c:scaling>
        <c:delete val="0"/>
        <c:axPos val="b"/>
        <c:title>
          <c:tx>
            <c:rich>
              <a:bodyPr rot="0" spcFirstLastPara="1" vertOverflow="ellipsis" vert="horz" wrap="square" anchor="ctr" anchorCtr="1"/>
              <a:lstStyle/>
              <a:p>
                <a:pPr>
                  <a:defRPr lang="en-US" sz="1000" b="0" i="0" u="none" strike="noStrike" kern="1200" baseline="0">
                    <a:solidFill>
                      <a:schemeClr val="tx1">
                        <a:lumMod val="65000"/>
                        <a:lumOff val="35000"/>
                      </a:schemeClr>
                    </a:solidFill>
                    <a:latin typeface="+mn-lt"/>
                    <a:ea typeface="+mn-ea"/>
                    <a:cs typeface="+mn-cs"/>
                  </a:defRPr>
                </a:pPr>
                <a:r>
                  <a:rPr lang="en-ZA"/>
                  <a:t>Financial Year</a:t>
                </a:r>
                <a:endParaRPr lang="en-ZA"/>
              </a:p>
            </c:rich>
          </c:tx>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702251536"/>
        <c:crosses val="autoZero"/>
        <c:auto val="1"/>
        <c:lblAlgn val="ctr"/>
        <c:lblOffset val="100"/>
        <c:noMultiLvlLbl val="0"/>
      </c:catAx>
      <c:valAx>
        <c:axId val="7022515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lang="en-US" sz="1000" b="0" i="0" u="none" strike="noStrike" kern="1200" baseline="0">
                    <a:solidFill>
                      <a:schemeClr val="tx1">
                        <a:lumMod val="65000"/>
                        <a:lumOff val="35000"/>
                      </a:schemeClr>
                    </a:solidFill>
                    <a:latin typeface="+mn-lt"/>
                    <a:ea typeface="+mn-ea"/>
                    <a:cs typeface="+mn-cs"/>
                  </a:defRPr>
                </a:pPr>
                <a:r>
                  <a:rPr lang="en-ZA"/>
                  <a:t>R'000</a:t>
                </a:r>
                <a:endParaRPr lang="en-ZA"/>
              </a:p>
            </c:rich>
          </c:tx>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727343824"/>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en-US"/>
      </a:pPr>
    </a:p>
  </c:txPr>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Sheet3!$A$2</c:f>
              <c:strCache>
                <c:ptCount val="1"/>
                <c:pt idx="0">
                  <c:v>Existing infrastructure asset</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elete val="1"/>
          </c:dLbls>
          <c:cat>
            <c:strRef>
              <c:f>Sheet3!$B$1:$H$1</c:f>
              <c:strCache>
                <c:ptCount val="7"/>
                <c:pt idx="0">
                  <c:v>2018/19</c:v>
                </c:pt>
                <c:pt idx="1">
                  <c:v>2019/20</c:v>
                </c:pt>
                <c:pt idx="2">
                  <c:v>2020/21</c:v>
                </c:pt>
                <c:pt idx="3">
                  <c:v>2021/22</c:v>
                </c:pt>
                <c:pt idx="4">
                  <c:v>2022/23</c:v>
                </c:pt>
                <c:pt idx="5">
                  <c:v>2023/24</c:v>
                </c:pt>
                <c:pt idx="6">
                  <c:v>2024/25</c:v>
                </c:pt>
              </c:strCache>
            </c:strRef>
          </c:cat>
          <c:val>
            <c:numRef>
              <c:f>Sheet3!$B$2:$H$2</c:f>
              <c:numCache>
                <c:formatCode>General</c:formatCode>
                <c:ptCount val="7"/>
                <c:pt idx="0">
                  <c:v>5651</c:v>
                </c:pt>
                <c:pt idx="1">
                  <c:v>2353</c:v>
                </c:pt>
                <c:pt idx="2">
                  <c:v>2549</c:v>
                </c:pt>
                <c:pt idx="3">
                  <c:v>10242</c:v>
                </c:pt>
                <c:pt idx="4">
                  <c:v>12688</c:v>
                </c:pt>
                <c:pt idx="5">
                  <c:v>6688</c:v>
                </c:pt>
                <c:pt idx="6">
                  <c:v>8000</c:v>
                </c:pt>
              </c:numCache>
            </c:numRef>
          </c:val>
        </c:ser>
        <c:ser>
          <c:idx val="1"/>
          <c:order val="1"/>
          <c:tx>
            <c:strRef>
              <c:f>Sheet3!$A$3</c:f>
              <c:strCache>
                <c:ptCount val="1"/>
                <c:pt idx="0">
                  <c:v>New infrastructure assets</c:v>
                </c:pt>
              </c:strCache>
            </c:strRef>
          </c:tx>
          <c:spPr>
            <a:solidFill>
              <a:schemeClr val="tx2"/>
            </a:solidFill>
            <a:ln>
              <a:noFill/>
            </a:ln>
            <a:effectLst>
              <a:outerShdw blurRad="57150" dist="19050" dir="5400000" algn="ctr" rotWithShape="0">
                <a:srgbClr val="000000">
                  <a:alpha val="63000"/>
                </a:srgbClr>
              </a:outerShdw>
            </a:effectLst>
          </c:spPr>
          <c:invertIfNegative val="0"/>
          <c:dLbls>
            <c:delete val="1"/>
          </c:dLbls>
          <c:cat>
            <c:strRef>
              <c:f>Sheet3!$B$1:$H$1</c:f>
              <c:strCache>
                <c:ptCount val="7"/>
                <c:pt idx="0">
                  <c:v>2018/19</c:v>
                </c:pt>
                <c:pt idx="1">
                  <c:v>2019/20</c:v>
                </c:pt>
                <c:pt idx="2">
                  <c:v>2020/21</c:v>
                </c:pt>
                <c:pt idx="3">
                  <c:v>2021/22</c:v>
                </c:pt>
                <c:pt idx="4">
                  <c:v>2022/23</c:v>
                </c:pt>
                <c:pt idx="5">
                  <c:v>2023/24</c:v>
                </c:pt>
                <c:pt idx="6">
                  <c:v>2024/25</c:v>
                </c:pt>
              </c:strCache>
            </c:strRef>
          </c:cat>
          <c:val>
            <c:numRef>
              <c:f>Sheet3!$B$3:$H$3</c:f>
              <c:numCache>
                <c:formatCode>General</c:formatCode>
                <c:ptCount val="7"/>
                <c:pt idx="0">
                  <c:v>40</c:v>
                </c:pt>
                <c:pt idx="1">
                  <c:v>12876</c:v>
                </c:pt>
                <c:pt idx="2">
                  <c:v>29345</c:v>
                </c:pt>
                <c:pt idx="3">
                  <c:v>26000</c:v>
                </c:pt>
                <c:pt idx="4">
                  <c:v>44500</c:v>
                </c:pt>
                <c:pt idx="5">
                  <c:v>84000</c:v>
                </c:pt>
                <c:pt idx="6">
                  <c:v>25000</c:v>
                </c:pt>
              </c:numCache>
            </c:numRef>
          </c:val>
        </c:ser>
        <c:dLbls>
          <c:showLegendKey val="0"/>
          <c:showVal val="0"/>
          <c:showCatName val="0"/>
          <c:showSerName val="0"/>
          <c:showPercent val="0"/>
          <c:showBubbleSize val="0"/>
        </c:dLbls>
        <c:gapWidth val="100"/>
        <c:overlap val="-24"/>
        <c:axId val="546497983"/>
        <c:axId val="546498399"/>
      </c:barChart>
      <c:catAx>
        <c:axId val="546497983"/>
        <c:scaling>
          <c:orientation val="minMax"/>
        </c:scaling>
        <c:delete val="0"/>
        <c:axPos val="b"/>
        <c:title>
          <c:tx>
            <c:rich>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r>
                  <a:rPr lang="en-ZA"/>
                  <a:t>Financial Year</a:t>
                </a:r>
                <a:endParaRPr lang="en-ZA"/>
              </a:p>
            </c:rich>
          </c:tx>
          <c:layout/>
          <c:overlay val="0"/>
          <c:spPr>
            <a:noFill/>
            <a:ln>
              <a:noFill/>
            </a:ln>
            <a:effectLst/>
          </c:sp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546498399"/>
        <c:crosses val="autoZero"/>
        <c:auto val="1"/>
        <c:lblAlgn val="ctr"/>
        <c:lblOffset val="100"/>
        <c:noMultiLvlLbl val="0"/>
      </c:catAx>
      <c:valAx>
        <c:axId val="54649839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r>
                  <a:rPr lang="en-ZA"/>
                  <a:t>R'1000 </a:t>
                </a:r>
                <a:endParaRPr lang="en-ZA"/>
              </a:p>
            </c:rich>
          </c:tx>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546497983"/>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en-US"/>
      </a:pPr>
    </a:p>
  </c:txPr>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6"/>
    </mc:Choice>
    <mc:Fallback>
      <c:style val="6"/>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Sheet3!$A$11</c:f>
              <c:strCache>
                <c:ptCount val="1"/>
                <c:pt idx="0">
                  <c:v>Transfers to local government</c:v>
                </c:pt>
              </c:strCache>
            </c:strRef>
          </c:tx>
          <c:spPr>
            <a:solidFill>
              <a:schemeClr val="tx2"/>
            </a:solidFill>
            <a:ln>
              <a:noFill/>
            </a:ln>
            <a:effectLst>
              <a:outerShdw blurRad="57150" dist="19050" dir="5400000" algn="ctr" rotWithShape="0">
                <a:srgbClr val="000000">
                  <a:alpha val="63000"/>
                </a:srgbClr>
              </a:outerShdw>
            </a:effectLst>
          </c:spPr>
          <c:invertIfNegative val="0"/>
          <c:dLbls>
            <c:delete val="1"/>
          </c:dLbls>
          <c:cat>
            <c:strRef>
              <c:f>Sheet3!$B$10:$H$10</c:f>
              <c:strCache>
                <c:ptCount val="7"/>
                <c:pt idx="0">
                  <c:v>2018/19</c:v>
                </c:pt>
                <c:pt idx="1">
                  <c:v>2019/20</c:v>
                </c:pt>
                <c:pt idx="2">
                  <c:v>2020/21</c:v>
                </c:pt>
                <c:pt idx="3">
                  <c:v>2021/22</c:v>
                </c:pt>
                <c:pt idx="4">
                  <c:v>2022/23</c:v>
                </c:pt>
                <c:pt idx="5">
                  <c:v>2023/24</c:v>
                </c:pt>
                <c:pt idx="6">
                  <c:v>2024/25</c:v>
                </c:pt>
              </c:strCache>
            </c:strRef>
          </c:cat>
          <c:val>
            <c:numRef>
              <c:f>Sheet3!$B$11:$H$11</c:f>
              <c:numCache>
                <c:formatCode>General</c:formatCode>
                <c:ptCount val="7"/>
                <c:pt idx="0">
                  <c:v>1233</c:v>
                </c:pt>
                <c:pt idx="1">
                  <c:v>1302</c:v>
                </c:pt>
                <c:pt idx="2">
                  <c:v>1374</c:v>
                </c:pt>
                <c:pt idx="3">
                  <c:v>1450</c:v>
                </c:pt>
                <c:pt idx="4">
                  <c:v>1520</c:v>
                </c:pt>
                <c:pt idx="5">
                  <c:v>1587</c:v>
                </c:pt>
                <c:pt idx="6">
                  <c:v>1658</c:v>
                </c:pt>
              </c:numCache>
            </c:numRef>
          </c:val>
        </c:ser>
        <c:dLbls>
          <c:showLegendKey val="0"/>
          <c:showVal val="0"/>
          <c:showCatName val="0"/>
          <c:showSerName val="0"/>
          <c:showPercent val="0"/>
          <c:showBubbleSize val="0"/>
        </c:dLbls>
        <c:gapWidth val="100"/>
        <c:overlap val="-24"/>
        <c:axId val="548922271"/>
        <c:axId val="548920607"/>
      </c:barChart>
      <c:catAx>
        <c:axId val="548922271"/>
        <c:scaling>
          <c:orientation val="minMax"/>
        </c:scaling>
        <c:delete val="0"/>
        <c:axPos val="b"/>
        <c:title>
          <c:tx>
            <c:rich>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r>
                  <a:rPr lang="en-ZA"/>
                  <a:t>Financial Year</a:t>
                </a:r>
                <a:endParaRPr lang="en-ZA"/>
              </a:p>
            </c:rich>
          </c:tx>
          <c:layout/>
          <c:overlay val="0"/>
          <c:spPr>
            <a:noFill/>
            <a:ln>
              <a:noFill/>
            </a:ln>
            <a:effectLst/>
          </c:sp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548920607"/>
        <c:crosses val="autoZero"/>
        <c:auto val="1"/>
        <c:lblAlgn val="ctr"/>
        <c:lblOffset val="100"/>
        <c:noMultiLvlLbl val="0"/>
      </c:catAx>
      <c:valAx>
        <c:axId val="54892060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r>
                  <a:rPr lang="en-ZA"/>
                  <a:t>R'1000</a:t>
                </a:r>
                <a:endParaRPr lang="en-ZA"/>
              </a:p>
            </c:rich>
          </c:tx>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54892227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en-US"/>
      </a:pPr>
    </a:p>
  </c:txPr>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en-US" sz="1600" b="1" i="0" u="none" strike="noStrike" kern="1200" baseline="0">
                <a:solidFill>
                  <a:schemeClr val="tx1">
                    <a:lumMod val="65000"/>
                    <a:lumOff val="35000"/>
                  </a:schemeClr>
                </a:solidFill>
                <a:latin typeface="+mn-lt"/>
                <a:ea typeface="+mn-ea"/>
                <a:cs typeface="+mn-cs"/>
              </a:defRPr>
            </a:pPr>
            <a:r>
              <a:rPr lang="en-ZA"/>
              <a:t>Budget vs Expenditure</a:t>
            </a:r>
            <a:endParaRPr lang="en-ZA"/>
          </a:p>
        </c:rich>
      </c:tx>
      <c:layout/>
      <c:overlay val="0"/>
      <c:spPr>
        <a:noFill/>
        <a:ln>
          <a:noFill/>
        </a:ln>
        <a:effectLst/>
      </c:spPr>
    </c:title>
    <c:autoTitleDeleted val="0"/>
    <c:plotArea>
      <c:layout/>
      <c:barChart>
        <c:barDir val="col"/>
        <c:grouping val="clustered"/>
        <c:varyColors val="0"/>
        <c:ser>
          <c:idx val="0"/>
          <c:order val="0"/>
          <c:tx>
            <c:strRef>
              <c:f>Sheet3!$A$14</c:f>
              <c:strCache>
                <c:ptCount val="1"/>
                <c:pt idx="0">
                  <c:v>Budget</c:v>
                </c:pt>
              </c:strCache>
            </c:strRef>
          </c:tx>
          <c:spPr>
            <a:solidFill>
              <a:schemeClr val="tx2"/>
            </a:solidFill>
            <a:ln>
              <a:noFill/>
            </a:ln>
            <a:effectLst>
              <a:outerShdw blurRad="57150" dist="19050" dir="5400000" algn="ctr" rotWithShape="0">
                <a:srgbClr val="000000">
                  <a:alpha val="63000"/>
                </a:srgbClr>
              </a:outerShdw>
            </a:effectLst>
          </c:spPr>
          <c:invertIfNegative val="0"/>
          <c:dLbls>
            <c:delete val="1"/>
          </c:dLbls>
          <c:cat>
            <c:strRef>
              <c:f>Sheet3!$B$13:$H$13</c:f>
              <c:strCache>
                <c:ptCount val="7"/>
                <c:pt idx="0">
                  <c:v>2018/19</c:v>
                </c:pt>
                <c:pt idx="1">
                  <c:v>2019/20</c:v>
                </c:pt>
                <c:pt idx="2">
                  <c:v>2020/21</c:v>
                </c:pt>
                <c:pt idx="3">
                  <c:v>2021/22</c:v>
                </c:pt>
                <c:pt idx="4">
                  <c:v>2022/23</c:v>
                </c:pt>
                <c:pt idx="5">
                  <c:v>2023/24</c:v>
                </c:pt>
                <c:pt idx="6">
                  <c:v>2024/25</c:v>
                </c:pt>
              </c:strCache>
            </c:strRef>
          </c:cat>
          <c:val>
            <c:numRef>
              <c:f>Sheet3!$B$14:$H$14</c:f>
              <c:numCache>
                <c:formatCode>General</c:formatCode>
                <c:ptCount val="7"/>
                <c:pt idx="0">
                  <c:v>2739042</c:v>
                </c:pt>
                <c:pt idx="1">
                  <c:v>2949531</c:v>
                </c:pt>
                <c:pt idx="2">
                  <c:v>2870666</c:v>
                </c:pt>
                <c:pt idx="3">
                  <c:v>3013470</c:v>
                </c:pt>
                <c:pt idx="4">
                  <c:v>3082656</c:v>
                </c:pt>
                <c:pt idx="5">
                  <c:v>3181786</c:v>
                </c:pt>
                <c:pt idx="6">
                  <c:v>3217677</c:v>
                </c:pt>
              </c:numCache>
            </c:numRef>
          </c:val>
        </c:ser>
        <c:dLbls>
          <c:showLegendKey val="0"/>
          <c:showVal val="0"/>
          <c:showCatName val="0"/>
          <c:showSerName val="0"/>
          <c:showPercent val="0"/>
          <c:showBubbleSize val="0"/>
        </c:dLbls>
        <c:gapWidth val="219"/>
        <c:overlap val="-27"/>
        <c:axId val="240595615"/>
        <c:axId val="240593535"/>
      </c:barChart>
      <c:lineChart>
        <c:grouping val="standard"/>
        <c:varyColors val="0"/>
        <c:ser>
          <c:idx val="1"/>
          <c:order val="1"/>
          <c:tx>
            <c:strRef>
              <c:f>Sheet3!$A$15</c:f>
              <c:strCache>
                <c:ptCount val="1"/>
                <c:pt idx="0">
                  <c:v>Expenditure</c:v>
                </c:pt>
              </c:strCache>
            </c:strRef>
          </c:tx>
          <c:spPr>
            <a:ln w="34925" cap="rnd">
              <a:solidFill>
                <a:schemeClr val="accent5"/>
              </a:solidFill>
              <a:round/>
            </a:ln>
            <a:effectLst>
              <a:outerShdw blurRad="57150" dist="19050" dir="5400000" algn="ctr" rotWithShape="0">
                <a:srgbClr val="000000">
                  <a:alpha val="63000"/>
                </a:srgbClr>
              </a:outerShdw>
            </a:effectLst>
          </c:spPr>
          <c:marker>
            <c:symbol val="none"/>
          </c:marker>
          <c:dLbls>
            <c:delete val="1"/>
          </c:dLbls>
          <c:cat>
            <c:strRef>
              <c:f>Sheet3!$B$13:$H$13</c:f>
              <c:strCache>
                <c:ptCount val="7"/>
                <c:pt idx="0">
                  <c:v>2018/19</c:v>
                </c:pt>
                <c:pt idx="1">
                  <c:v>2019/20</c:v>
                </c:pt>
                <c:pt idx="2">
                  <c:v>2020/21</c:v>
                </c:pt>
                <c:pt idx="3">
                  <c:v>2021/22</c:v>
                </c:pt>
                <c:pt idx="4">
                  <c:v>2022/23</c:v>
                </c:pt>
                <c:pt idx="5">
                  <c:v>2023/24</c:v>
                </c:pt>
                <c:pt idx="6">
                  <c:v>2024/25</c:v>
                </c:pt>
              </c:strCache>
            </c:strRef>
          </c:cat>
          <c:val>
            <c:numRef>
              <c:f>Sheet3!$B$15:$H$15</c:f>
              <c:numCache>
                <c:formatCode>General</c:formatCode>
                <c:ptCount val="7"/>
                <c:pt idx="0">
                  <c:v>2159968</c:v>
                </c:pt>
                <c:pt idx="1">
                  <c:v>2321237</c:v>
                </c:pt>
                <c:pt idx="2">
                  <c:v>2240444</c:v>
                </c:pt>
                <c:pt idx="3">
                  <c:v>2434304</c:v>
                </c:pt>
                <c:pt idx="4">
                  <c:v>2491601</c:v>
                </c:pt>
                <c:pt idx="5">
                  <c:v>2575914</c:v>
                </c:pt>
                <c:pt idx="6">
                  <c:v>2507951</c:v>
                </c:pt>
              </c:numCache>
            </c:numRef>
          </c:val>
          <c:smooth val="0"/>
        </c:ser>
        <c:dLbls>
          <c:showLegendKey val="0"/>
          <c:showVal val="0"/>
          <c:showCatName val="0"/>
          <c:showSerName val="0"/>
          <c:showPercent val="0"/>
          <c:showBubbleSize val="0"/>
        </c:dLbls>
        <c:marker val="0"/>
        <c:smooth val="0"/>
        <c:axId val="240595615"/>
        <c:axId val="240593535"/>
      </c:lineChart>
      <c:catAx>
        <c:axId val="240595615"/>
        <c:scaling>
          <c:orientation val="minMax"/>
        </c:scaling>
        <c:delete val="0"/>
        <c:axPos val="b"/>
        <c:title>
          <c:tx>
            <c:rich>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r>
                  <a:rPr lang="en-ZA"/>
                  <a:t>Financial Year</a:t>
                </a:r>
                <a:endParaRPr lang="en-ZA"/>
              </a:p>
            </c:rich>
          </c:tx>
          <c:layout/>
          <c:overlay val="0"/>
          <c:spPr>
            <a:noFill/>
            <a:ln>
              <a:noFill/>
            </a:ln>
            <a:effectLst/>
          </c:sp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240593535"/>
        <c:crosses val="autoZero"/>
        <c:auto val="1"/>
        <c:lblAlgn val="ctr"/>
        <c:lblOffset val="100"/>
        <c:noMultiLvlLbl val="0"/>
      </c:catAx>
      <c:valAx>
        <c:axId val="24059353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r>
                  <a:rPr lang="en-ZA"/>
                  <a:t>R'1000</a:t>
                </a:r>
                <a:endParaRPr lang="en-ZA"/>
              </a:p>
            </c:rich>
          </c:tx>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240595615"/>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en-US"/>
      </a:pPr>
    </a:p>
  </c:txPr>
  <c:externalData r:id="rId1">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415529865848282"/>
          <c:y val="0.0994104949549799"/>
          <c:w val="0.542601545519902"/>
          <c:h val="0.670676079516987"/>
        </c:manualLayout>
      </c:layout>
      <c:barChart>
        <c:barDir val="bar"/>
        <c:grouping val="clustered"/>
        <c:varyColors val="0"/>
        <c:ser>
          <c:idx val="0"/>
          <c:order val="0"/>
          <c:tx>
            <c:strRef>
              <c:f>'[Department''s Financials.xlsx]Departmental Receipts'!$B$15</c:f>
              <c:strCache>
                <c:ptCount val="1"/>
                <c:pt idx="0">
                  <c:v>2018/19</c:v>
                </c:pt>
              </c:strCache>
            </c:strRef>
          </c:tx>
          <c:spPr>
            <a:solidFill>
              <a:schemeClr val="accent1"/>
            </a:solidFill>
            <a:ln>
              <a:noFill/>
            </a:ln>
            <a:effectLst/>
          </c:spPr>
          <c:invertIfNegative val="0"/>
          <c:dLbls>
            <c:delete val="1"/>
          </c:dLbls>
          <c:cat>
            <c:strRef>
              <c:f>'[Department''s Financials.xlsx]Departmental Receipts'!$A$16:$A$22</c:f>
              <c:strCache>
                <c:ptCount val="7"/>
                <c:pt idx="0">
                  <c:v>Tax Receipts </c:v>
                </c:pt>
                <c:pt idx="1">
                  <c:v>Sale of goods and services other than capital assets </c:v>
                </c:pt>
                <c:pt idx="2">
                  <c:v>Transfers received</c:v>
                </c:pt>
                <c:pt idx="3">
                  <c:v>Fines, penalties and forfeits </c:v>
                </c:pt>
                <c:pt idx="4">
                  <c:v>Interest, dividends and rent on land </c:v>
                </c:pt>
                <c:pt idx="5">
                  <c:v>Sale of capital assets </c:v>
                </c:pt>
                <c:pt idx="6">
                  <c:v>Financial transactions in assets and liabilities</c:v>
                </c:pt>
              </c:strCache>
            </c:strRef>
          </c:cat>
          <c:val>
            <c:numRef>
              <c:f>'[Department''s Financials.xlsx]Departmental Receipts'!$B$16:$B$22</c:f>
              <c:numCache>
                <c:formatCode>_-* #,##0_-;\-* #,##0_-;_-* "-"??_-;_-@_-</c:formatCode>
                <c:ptCount val="7"/>
                <c:pt idx="0">
                  <c:v>0</c:v>
                </c:pt>
                <c:pt idx="1">
                  <c:v>26960</c:v>
                </c:pt>
                <c:pt idx="2">
                  <c:v>0</c:v>
                </c:pt>
                <c:pt idx="3">
                  <c:v>0</c:v>
                </c:pt>
                <c:pt idx="4">
                  <c:v>226</c:v>
                </c:pt>
                <c:pt idx="5">
                  <c:v>5573</c:v>
                </c:pt>
                <c:pt idx="6">
                  <c:v>2643</c:v>
                </c:pt>
              </c:numCache>
            </c:numRef>
          </c:val>
        </c:ser>
        <c:ser>
          <c:idx val="1"/>
          <c:order val="1"/>
          <c:tx>
            <c:strRef>
              <c:f>'[Department''s Financials.xlsx]Departmental Receipts'!$C$15</c:f>
              <c:strCache>
                <c:ptCount val="1"/>
                <c:pt idx="0">
                  <c:v>2019/20</c:v>
                </c:pt>
              </c:strCache>
            </c:strRef>
          </c:tx>
          <c:spPr>
            <a:solidFill>
              <a:schemeClr val="accent2"/>
            </a:solidFill>
            <a:ln>
              <a:noFill/>
            </a:ln>
            <a:effectLst/>
          </c:spPr>
          <c:invertIfNegative val="0"/>
          <c:dLbls>
            <c:delete val="1"/>
          </c:dLbls>
          <c:cat>
            <c:strRef>
              <c:f>'[Department''s Financials.xlsx]Departmental Receipts'!$A$16:$A$22</c:f>
              <c:strCache>
                <c:ptCount val="7"/>
                <c:pt idx="0">
                  <c:v>Tax Receipts </c:v>
                </c:pt>
                <c:pt idx="1">
                  <c:v>Sale of goods and services other than capital assets </c:v>
                </c:pt>
                <c:pt idx="2">
                  <c:v>Transfers received</c:v>
                </c:pt>
                <c:pt idx="3">
                  <c:v>Fines, penalties and forfeits </c:v>
                </c:pt>
                <c:pt idx="4">
                  <c:v>Interest, dividends and rent on land </c:v>
                </c:pt>
                <c:pt idx="5">
                  <c:v>Sale of capital assets </c:v>
                </c:pt>
                <c:pt idx="6">
                  <c:v>Financial transactions in assets and liabilities</c:v>
                </c:pt>
              </c:strCache>
            </c:strRef>
          </c:cat>
          <c:val>
            <c:numRef>
              <c:f>'[Department''s Financials.xlsx]Departmental Receipts'!$C$16:$C$22</c:f>
              <c:numCache>
                <c:formatCode>_-* #,##0_-;\-* #,##0_-;_-* "-"??_-;_-@_-</c:formatCode>
                <c:ptCount val="7"/>
                <c:pt idx="0">
                  <c:v>0</c:v>
                </c:pt>
                <c:pt idx="1">
                  <c:v>28353</c:v>
                </c:pt>
                <c:pt idx="2">
                  <c:v>0</c:v>
                </c:pt>
                <c:pt idx="3">
                  <c:v>0</c:v>
                </c:pt>
                <c:pt idx="4">
                  <c:v>59</c:v>
                </c:pt>
                <c:pt idx="5">
                  <c:v>2901</c:v>
                </c:pt>
                <c:pt idx="6">
                  <c:v>4056</c:v>
                </c:pt>
              </c:numCache>
            </c:numRef>
          </c:val>
        </c:ser>
        <c:ser>
          <c:idx val="2"/>
          <c:order val="2"/>
          <c:tx>
            <c:strRef>
              <c:f>'[Department''s Financials.xlsx]Departmental Receipts'!$D$15</c:f>
              <c:strCache>
                <c:ptCount val="1"/>
                <c:pt idx="0">
                  <c:v>2020/21</c:v>
                </c:pt>
              </c:strCache>
            </c:strRef>
          </c:tx>
          <c:spPr>
            <a:solidFill>
              <a:schemeClr val="accent3"/>
            </a:solidFill>
            <a:ln>
              <a:noFill/>
            </a:ln>
            <a:effectLst/>
          </c:spPr>
          <c:invertIfNegative val="0"/>
          <c:dLbls>
            <c:delete val="1"/>
          </c:dLbls>
          <c:cat>
            <c:strRef>
              <c:f>'[Department''s Financials.xlsx]Departmental Receipts'!$A$16:$A$22</c:f>
              <c:strCache>
                <c:ptCount val="7"/>
                <c:pt idx="0">
                  <c:v>Tax Receipts </c:v>
                </c:pt>
                <c:pt idx="1">
                  <c:v>Sale of goods and services other than capital assets </c:v>
                </c:pt>
                <c:pt idx="2">
                  <c:v>Transfers received</c:v>
                </c:pt>
                <c:pt idx="3">
                  <c:v>Fines, penalties and forfeits </c:v>
                </c:pt>
                <c:pt idx="4">
                  <c:v>Interest, dividends and rent on land </c:v>
                </c:pt>
                <c:pt idx="5">
                  <c:v>Sale of capital assets </c:v>
                </c:pt>
                <c:pt idx="6">
                  <c:v>Financial transactions in assets and liabilities</c:v>
                </c:pt>
              </c:strCache>
            </c:strRef>
          </c:cat>
          <c:val>
            <c:numRef>
              <c:f>'[Department''s Financials.xlsx]Departmental Receipts'!$D$16:$D$22</c:f>
              <c:numCache>
                <c:formatCode>_-* #,##0_-;\-* #,##0_-;_-* "-"??_-;_-@_-</c:formatCode>
                <c:ptCount val="7"/>
                <c:pt idx="0">
                  <c:v>0</c:v>
                </c:pt>
                <c:pt idx="1">
                  <c:v>27553</c:v>
                </c:pt>
                <c:pt idx="2">
                  <c:v>0</c:v>
                </c:pt>
                <c:pt idx="3">
                  <c:v>0</c:v>
                </c:pt>
                <c:pt idx="4">
                  <c:v>29</c:v>
                </c:pt>
                <c:pt idx="5">
                  <c:v>88</c:v>
                </c:pt>
                <c:pt idx="6">
                  <c:v>3981</c:v>
                </c:pt>
              </c:numCache>
            </c:numRef>
          </c:val>
        </c:ser>
        <c:ser>
          <c:idx val="3"/>
          <c:order val="3"/>
          <c:tx>
            <c:strRef>
              <c:f>'[Department''s Financials.xlsx]Departmental Receipts'!$E$15</c:f>
              <c:strCache>
                <c:ptCount val="1"/>
                <c:pt idx="0">
                  <c:v>2021/22</c:v>
                </c:pt>
              </c:strCache>
            </c:strRef>
          </c:tx>
          <c:spPr>
            <a:solidFill>
              <a:schemeClr val="accent4"/>
            </a:solidFill>
            <a:ln>
              <a:noFill/>
            </a:ln>
            <a:effectLst/>
          </c:spPr>
          <c:invertIfNegative val="0"/>
          <c:dLbls>
            <c:delete val="1"/>
          </c:dLbls>
          <c:cat>
            <c:strRef>
              <c:f>'[Department''s Financials.xlsx]Departmental Receipts'!$A$16:$A$22</c:f>
              <c:strCache>
                <c:ptCount val="7"/>
                <c:pt idx="0">
                  <c:v>Tax Receipts </c:v>
                </c:pt>
                <c:pt idx="1">
                  <c:v>Sale of goods and services other than capital assets </c:v>
                </c:pt>
                <c:pt idx="2">
                  <c:v>Transfers received</c:v>
                </c:pt>
                <c:pt idx="3">
                  <c:v>Fines, penalties and forfeits </c:v>
                </c:pt>
                <c:pt idx="4">
                  <c:v>Interest, dividends and rent on land </c:v>
                </c:pt>
                <c:pt idx="5">
                  <c:v>Sale of capital assets </c:v>
                </c:pt>
                <c:pt idx="6">
                  <c:v>Financial transactions in assets and liabilities</c:v>
                </c:pt>
              </c:strCache>
            </c:strRef>
          </c:cat>
          <c:val>
            <c:numRef>
              <c:f>'[Department''s Financials.xlsx]Departmental Receipts'!$E$16:$E$22</c:f>
              <c:numCache>
                <c:formatCode>_-* #,##0_-;\-* #,##0_-;_-* "-"??_-;_-@_-</c:formatCode>
                <c:ptCount val="7"/>
                <c:pt idx="0">
                  <c:v>0</c:v>
                </c:pt>
                <c:pt idx="1">
                  <c:v>27884</c:v>
                </c:pt>
                <c:pt idx="2">
                  <c:v>0</c:v>
                </c:pt>
                <c:pt idx="3">
                  <c:v>0</c:v>
                </c:pt>
                <c:pt idx="4">
                  <c:v>24</c:v>
                </c:pt>
                <c:pt idx="5">
                  <c:v>9416</c:v>
                </c:pt>
                <c:pt idx="6">
                  <c:v>3770</c:v>
                </c:pt>
              </c:numCache>
            </c:numRef>
          </c:val>
        </c:ser>
        <c:dLbls>
          <c:showLegendKey val="0"/>
          <c:showVal val="0"/>
          <c:showCatName val="0"/>
          <c:showSerName val="0"/>
          <c:showPercent val="0"/>
          <c:showBubbleSize val="0"/>
        </c:dLbls>
        <c:gapWidth val="182"/>
        <c:axId val="1444004784"/>
        <c:axId val="1442713072"/>
      </c:barChart>
      <c:catAx>
        <c:axId val="14440047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1442713072"/>
        <c:crosses val="autoZero"/>
        <c:auto val="1"/>
        <c:lblAlgn val="ctr"/>
        <c:lblOffset val="100"/>
        <c:noMultiLvlLbl val="0"/>
      </c:catAx>
      <c:valAx>
        <c:axId val="144271307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lang="en-US" sz="1000" b="0" i="0" u="none" strike="noStrike" kern="1200" baseline="0">
                    <a:solidFill>
                      <a:schemeClr val="tx1">
                        <a:lumMod val="65000"/>
                        <a:lumOff val="35000"/>
                      </a:schemeClr>
                    </a:solidFill>
                    <a:latin typeface="+mn-lt"/>
                    <a:ea typeface="+mn-ea"/>
                    <a:cs typeface="+mn-cs"/>
                  </a:defRPr>
                </a:pPr>
                <a:r>
                  <a:rPr lang="en-ZA"/>
                  <a:t>R'000</a:t>
                </a:r>
                <a:endParaRPr lang="en-ZA"/>
              </a:p>
            </c:rich>
          </c:tx>
          <c:layout/>
          <c:overlay val="0"/>
          <c:spPr>
            <a:noFill/>
            <a:ln>
              <a:noFill/>
            </a:ln>
            <a:effectLst/>
          </c:spPr>
        </c:title>
        <c:numFmt formatCode="_-* #,##0_-;\-* #,##0_-;_-* &quot;-&quot;??_-;_-@_-" sourceLinked="1"/>
        <c:majorTickMark val="none"/>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1444004784"/>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en-US"/>
      </a:pPr>
    </a:p>
  </c:txPr>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'[Department''s Financials.xlsx]Departmental Expenditure'!$A$3</c:f>
              <c:strCache>
                <c:ptCount val="1"/>
                <c:pt idx="0">
                  <c:v>Administration </c:v>
                </c:pt>
              </c:strCache>
            </c:strRef>
          </c:tx>
          <c:spPr>
            <a:solidFill>
              <a:schemeClr val="accent1"/>
            </a:solidFill>
            <a:ln>
              <a:noFill/>
            </a:ln>
            <a:effectLst/>
          </c:spPr>
          <c:invertIfNegative val="0"/>
          <c:dLbls>
            <c:delete val="1"/>
          </c:dLbls>
          <c:cat>
            <c:strRef>
              <c:f>'[Department''s Financials.xlsx]Departmental Expenditure'!$B$2:$E$2</c:f>
              <c:strCache>
                <c:ptCount val="4"/>
                <c:pt idx="0">
                  <c:v>2018/19</c:v>
                </c:pt>
                <c:pt idx="1">
                  <c:v>2019/20</c:v>
                </c:pt>
                <c:pt idx="2">
                  <c:v>2020/21</c:v>
                </c:pt>
                <c:pt idx="3">
                  <c:v>2021/22</c:v>
                </c:pt>
              </c:strCache>
            </c:strRef>
          </c:cat>
          <c:val>
            <c:numRef>
              <c:f>'[Department''s Financials.xlsx]Departmental Expenditure'!$B$3:$E$3</c:f>
              <c:numCache>
                <c:formatCode>_-* #,##0_-;\-* #,##0_-;_-* "-"??_-;_-@_-</c:formatCode>
                <c:ptCount val="4"/>
                <c:pt idx="0">
                  <c:v>384908</c:v>
                </c:pt>
                <c:pt idx="1">
                  <c:v>391163</c:v>
                </c:pt>
                <c:pt idx="2">
                  <c:v>334745</c:v>
                </c:pt>
                <c:pt idx="3">
                  <c:v>330234</c:v>
                </c:pt>
              </c:numCache>
            </c:numRef>
          </c:val>
        </c:ser>
        <c:ser>
          <c:idx val="1"/>
          <c:order val="1"/>
          <c:tx>
            <c:strRef>
              <c:f>'[Department''s Financials.xlsx]Departmental Expenditure'!$A$4</c:f>
              <c:strCache>
                <c:ptCount val="1"/>
                <c:pt idx="0">
                  <c:v>Public Works</c:v>
                </c:pt>
              </c:strCache>
            </c:strRef>
          </c:tx>
          <c:spPr>
            <a:solidFill>
              <a:schemeClr val="accent2"/>
            </a:solidFill>
            <a:ln>
              <a:noFill/>
            </a:ln>
            <a:effectLst/>
          </c:spPr>
          <c:invertIfNegative val="0"/>
          <c:dLbls>
            <c:delete val="1"/>
          </c:dLbls>
          <c:cat>
            <c:strRef>
              <c:f>'[Department''s Financials.xlsx]Departmental Expenditure'!$B$2:$E$2</c:f>
              <c:strCache>
                <c:ptCount val="4"/>
                <c:pt idx="0">
                  <c:v>2018/19</c:v>
                </c:pt>
                <c:pt idx="1">
                  <c:v>2019/20</c:v>
                </c:pt>
                <c:pt idx="2">
                  <c:v>2020/21</c:v>
                </c:pt>
                <c:pt idx="3">
                  <c:v>2021/22</c:v>
                </c:pt>
              </c:strCache>
            </c:strRef>
          </c:cat>
          <c:val>
            <c:numRef>
              <c:f>'[Department''s Financials.xlsx]Departmental Expenditure'!$B$4:$E$4</c:f>
              <c:numCache>
                <c:formatCode>_-* #,##0_-;\-* #,##0_-;_-* "-"??_-;_-@_-</c:formatCode>
                <c:ptCount val="4"/>
                <c:pt idx="0">
                  <c:v>776980</c:v>
                </c:pt>
                <c:pt idx="1">
                  <c:v>864627</c:v>
                </c:pt>
                <c:pt idx="2">
                  <c:v>869333</c:v>
                </c:pt>
                <c:pt idx="3">
                  <c:v>1009127</c:v>
                </c:pt>
              </c:numCache>
            </c:numRef>
          </c:val>
        </c:ser>
        <c:ser>
          <c:idx val="2"/>
          <c:order val="2"/>
          <c:tx>
            <c:strRef>
              <c:f>'[Department''s Financials.xlsx]Departmental Expenditure'!$A$5</c:f>
              <c:strCache>
                <c:ptCount val="1"/>
                <c:pt idx="0">
                  <c:v>EPWP</c:v>
                </c:pt>
              </c:strCache>
            </c:strRef>
          </c:tx>
          <c:spPr>
            <a:solidFill>
              <a:schemeClr val="accent3"/>
            </a:solidFill>
            <a:ln>
              <a:noFill/>
            </a:ln>
            <a:effectLst/>
          </c:spPr>
          <c:invertIfNegative val="0"/>
          <c:dLbls>
            <c:delete val="1"/>
          </c:dLbls>
          <c:cat>
            <c:strRef>
              <c:f>'[Department''s Financials.xlsx]Departmental Expenditure'!$B$2:$E$2</c:f>
              <c:strCache>
                <c:ptCount val="4"/>
                <c:pt idx="0">
                  <c:v>2018/19</c:v>
                </c:pt>
                <c:pt idx="1">
                  <c:v>2019/20</c:v>
                </c:pt>
                <c:pt idx="2">
                  <c:v>2020/21</c:v>
                </c:pt>
                <c:pt idx="3">
                  <c:v>2021/22</c:v>
                </c:pt>
              </c:strCache>
            </c:strRef>
          </c:cat>
          <c:val>
            <c:numRef>
              <c:f>'[Department''s Financials.xlsx]Departmental Expenditure'!$B$5:$E$5</c:f>
              <c:numCache>
                <c:formatCode>_-* #,##0_-;\-* #,##0_-;_-* "-"??_-;_-@_-</c:formatCode>
                <c:ptCount val="4"/>
                <c:pt idx="0">
                  <c:v>47966</c:v>
                </c:pt>
                <c:pt idx="1">
                  <c:v>63531</c:v>
                </c:pt>
                <c:pt idx="2">
                  <c:v>72413</c:v>
                </c:pt>
                <c:pt idx="3">
                  <c:v>62696</c:v>
                </c:pt>
              </c:numCache>
            </c:numRef>
          </c:val>
        </c:ser>
        <c:ser>
          <c:idx val="3"/>
          <c:order val="3"/>
          <c:tx>
            <c:strRef>
              <c:f>'[Department''s Financials.xlsx]Departmental Expenditure'!$A$6</c:f>
              <c:strCache>
                <c:ptCount val="1"/>
                <c:pt idx="0">
                  <c:v>Roads and Infrastructure </c:v>
                </c:pt>
              </c:strCache>
            </c:strRef>
          </c:tx>
          <c:spPr>
            <a:solidFill>
              <a:schemeClr val="accent4"/>
            </a:solidFill>
            <a:ln>
              <a:noFill/>
            </a:ln>
            <a:effectLst/>
          </c:spPr>
          <c:invertIfNegative val="0"/>
          <c:dLbls>
            <c:delete val="1"/>
          </c:dLbls>
          <c:cat>
            <c:strRef>
              <c:f>'[Department''s Financials.xlsx]Departmental Expenditure'!$B$2:$E$2</c:f>
              <c:strCache>
                <c:ptCount val="4"/>
                <c:pt idx="0">
                  <c:v>2018/19</c:v>
                </c:pt>
                <c:pt idx="1">
                  <c:v>2019/20</c:v>
                </c:pt>
                <c:pt idx="2">
                  <c:v>2020/21</c:v>
                </c:pt>
                <c:pt idx="3">
                  <c:v>2021/22</c:v>
                </c:pt>
              </c:strCache>
            </c:strRef>
          </c:cat>
          <c:val>
            <c:numRef>
              <c:f>'[Department''s Financials.xlsx]Departmental Expenditure'!$B$6:$E$6</c:f>
              <c:numCache>
                <c:formatCode>_-* #,##0_-;\-* #,##0_-;_-* "-"??_-;_-@_-</c:formatCode>
                <c:ptCount val="4"/>
                <c:pt idx="0">
                  <c:v>2197819</c:v>
                </c:pt>
                <c:pt idx="1">
                  <c:v>2145666</c:v>
                </c:pt>
                <c:pt idx="2">
                  <c:v>1663956</c:v>
                </c:pt>
                <c:pt idx="3">
                  <c:v>2809657</c:v>
                </c:pt>
              </c:numCache>
            </c:numRef>
          </c:val>
        </c:ser>
        <c:dLbls>
          <c:showLegendKey val="0"/>
          <c:showVal val="0"/>
          <c:showCatName val="0"/>
          <c:showSerName val="0"/>
          <c:showPercent val="0"/>
          <c:showBubbleSize val="0"/>
        </c:dLbls>
        <c:gapWidth val="219"/>
        <c:overlap val="-27"/>
        <c:axId val="1320175696"/>
        <c:axId val="1338955792"/>
      </c:barChart>
      <c:catAx>
        <c:axId val="1320175696"/>
        <c:scaling>
          <c:orientation val="minMax"/>
        </c:scaling>
        <c:delete val="0"/>
        <c:axPos val="b"/>
        <c:title>
          <c:tx>
            <c:rich>
              <a:bodyPr rot="0" spcFirstLastPara="1" vertOverflow="ellipsis" vert="horz" wrap="square" anchor="ctr" anchorCtr="1"/>
              <a:lstStyle/>
              <a:p>
                <a:pPr>
                  <a:defRPr lang="en-US" sz="1000" b="0" i="0" u="none" strike="noStrike" kern="1200" baseline="0">
                    <a:solidFill>
                      <a:schemeClr val="tx1">
                        <a:lumMod val="65000"/>
                        <a:lumOff val="35000"/>
                      </a:schemeClr>
                    </a:solidFill>
                    <a:latin typeface="+mn-lt"/>
                    <a:ea typeface="+mn-ea"/>
                    <a:cs typeface="+mn-cs"/>
                  </a:defRPr>
                </a:pPr>
                <a:r>
                  <a:rPr lang="en-ZA"/>
                  <a:t>Financial</a:t>
                </a:r>
                <a:r>
                  <a:rPr lang="en-ZA" baseline="0"/>
                  <a:t> Year</a:t>
                </a:r>
                <a:endParaRPr lang="en-ZA"/>
              </a:p>
            </c:rich>
          </c:tx>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1338955792"/>
        <c:crosses val="autoZero"/>
        <c:auto val="1"/>
        <c:lblAlgn val="ctr"/>
        <c:lblOffset val="100"/>
        <c:noMultiLvlLbl val="0"/>
      </c:catAx>
      <c:valAx>
        <c:axId val="13389557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lang="en-US" sz="1000" b="0" i="0" u="none" strike="noStrike" kern="1200" baseline="0">
                    <a:solidFill>
                      <a:schemeClr val="tx1">
                        <a:lumMod val="65000"/>
                        <a:lumOff val="35000"/>
                      </a:schemeClr>
                    </a:solidFill>
                    <a:latin typeface="+mn-lt"/>
                    <a:ea typeface="+mn-ea"/>
                    <a:cs typeface="+mn-cs"/>
                  </a:defRPr>
                </a:pPr>
                <a:r>
                  <a:rPr lang="en-ZA"/>
                  <a:t>R'000</a:t>
                </a:r>
                <a:endParaRPr lang="en-ZA"/>
              </a:p>
            </c:rich>
          </c:tx>
          <c:layout/>
          <c:overlay val="0"/>
          <c:spPr>
            <a:noFill/>
            <a:ln>
              <a:noFill/>
            </a:ln>
            <a:effectLst/>
          </c:spPr>
        </c:title>
        <c:numFmt formatCode="_-* #,##0_-;\-* #,##0_-;_-* &quot;-&quot;??_-;_-@_-" sourceLinked="1"/>
        <c:majorTickMark val="none"/>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1320175696"/>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en-US"/>
      </a:pPr>
    </a:p>
  </c:txPr>
  <c:externalData r:id="rId1">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en-US" sz="1400" b="0" i="0" u="none" strike="noStrike" kern="1200" spc="0" baseline="0">
                <a:solidFill>
                  <a:schemeClr val="tx1">
                    <a:lumMod val="65000"/>
                    <a:lumOff val="35000"/>
                  </a:schemeClr>
                </a:solidFill>
                <a:latin typeface="+mn-lt"/>
                <a:ea typeface="+mn-ea"/>
                <a:cs typeface="+mn-cs"/>
              </a:defRPr>
            </a:pPr>
            <a:r>
              <a:rPr lang="en-ZA"/>
              <a:t>RAL</a:t>
            </a:r>
            <a:r>
              <a:rPr lang="en-ZA" baseline="0"/>
              <a:t> Revenue</a:t>
            </a:r>
            <a:endParaRPr lang="en-ZA"/>
          </a:p>
        </c:rich>
      </c:tx>
      <c:layout/>
      <c:overlay val="0"/>
      <c:spPr>
        <a:noFill/>
        <a:ln>
          <a:noFill/>
        </a:ln>
        <a:effectLst/>
      </c:spPr>
    </c:title>
    <c:autoTitleDeleted val="0"/>
    <c:plotArea>
      <c:layout/>
      <c:barChart>
        <c:barDir val="bar"/>
        <c:grouping val="clustered"/>
        <c:varyColors val="0"/>
        <c:ser>
          <c:idx val="0"/>
          <c:order val="0"/>
          <c:tx>
            <c:strRef>
              <c:f>Revenue!$B$1</c:f>
              <c:strCache>
                <c:ptCount val="1"/>
                <c:pt idx="0">
                  <c:v>2018</c:v>
                </c:pt>
              </c:strCache>
            </c:strRef>
          </c:tx>
          <c:spPr>
            <a:solidFill>
              <a:schemeClr val="accent1"/>
            </a:solidFill>
            <a:ln>
              <a:noFill/>
            </a:ln>
            <a:effectLst/>
          </c:spPr>
          <c:invertIfNegative val="0"/>
          <c:dLbls>
            <c:delete val="1"/>
          </c:dLbls>
          <c:cat>
            <c:strRef>
              <c:f>Revenue!$A$2:$A$6</c:f>
              <c:strCache>
                <c:ptCount val="5"/>
                <c:pt idx="0">
                  <c:v>Other Income</c:v>
                </c:pt>
                <c:pt idx="1">
                  <c:v>Interest Received</c:v>
                </c:pt>
                <c:pt idx="2">
                  <c:v>Gain on disposal of assets </c:v>
                </c:pt>
                <c:pt idx="3">
                  <c:v>Government grants &amp; subsidies</c:v>
                </c:pt>
                <c:pt idx="4">
                  <c:v>Contributions by other entities</c:v>
                </c:pt>
              </c:strCache>
            </c:strRef>
          </c:cat>
          <c:val>
            <c:numRef>
              <c:f>Revenue!$B$2:$B$6</c:f>
              <c:numCache>
                <c:formatCode>_-* #,##0_-;\-* #,##0_-;_-* "-"??_-;_-@_-</c:formatCode>
                <c:ptCount val="5"/>
                <c:pt idx="0">
                  <c:v>2304</c:v>
                </c:pt>
                <c:pt idx="1">
                  <c:v>2375</c:v>
                </c:pt>
                <c:pt idx="2">
                  <c:v>0</c:v>
                </c:pt>
                <c:pt idx="3">
                  <c:v>1314451</c:v>
                </c:pt>
                <c:pt idx="4">
                  <c:v>133286</c:v>
                </c:pt>
              </c:numCache>
            </c:numRef>
          </c:val>
        </c:ser>
        <c:ser>
          <c:idx val="1"/>
          <c:order val="1"/>
          <c:tx>
            <c:strRef>
              <c:f>Revenue!$C$1</c:f>
              <c:strCache>
                <c:ptCount val="1"/>
                <c:pt idx="0">
                  <c:v>2019</c:v>
                </c:pt>
              </c:strCache>
            </c:strRef>
          </c:tx>
          <c:spPr>
            <a:solidFill>
              <a:schemeClr val="accent2"/>
            </a:solidFill>
            <a:ln>
              <a:noFill/>
            </a:ln>
            <a:effectLst/>
          </c:spPr>
          <c:invertIfNegative val="0"/>
          <c:dLbls>
            <c:delete val="1"/>
          </c:dLbls>
          <c:cat>
            <c:strRef>
              <c:f>Revenue!$A$2:$A$6</c:f>
              <c:strCache>
                <c:ptCount val="5"/>
                <c:pt idx="0">
                  <c:v>Other Income</c:v>
                </c:pt>
                <c:pt idx="1">
                  <c:v>Interest Received</c:v>
                </c:pt>
                <c:pt idx="2">
                  <c:v>Gain on disposal of assets </c:v>
                </c:pt>
                <c:pt idx="3">
                  <c:v>Government grants &amp; subsidies</c:v>
                </c:pt>
                <c:pt idx="4">
                  <c:v>Contributions by other entities</c:v>
                </c:pt>
              </c:strCache>
            </c:strRef>
          </c:cat>
          <c:val>
            <c:numRef>
              <c:f>Revenue!$C$2:$C$6</c:f>
              <c:numCache>
                <c:formatCode>_-* #,##0_-;\-* #,##0_-;_-* "-"??_-;_-@_-</c:formatCode>
                <c:ptCount val="5"/>
                <c:pt idx="0">
                  <c:v>2279</c:v>
                </c:pt>
                <c:pt idx="1">
                  <c:v>2007</c:v>
                </c:pt>
                <c:pt idx="2">
                  <c:v>0</c:v>
                </c:pt>
                <c:pt idx="3">
                  <c:v>1388918</c:v>
                </c:pt>
                <c:pt idx="4">
                  <c:v>28507</c:v>
                </c:pt>
              </c:numCache>
            </c:numRef>
          </c:val>
        </c:ser>
        <c:ser>
          <c:idx val="2"/>
          <c:order val="2"/>
          <c:tx>
            <c:strRef>
              <c:f>Revenue!$D$1</c:f>
              <c:strCache>
                <c:ptCount val="1"/>
                <c:pt idx="0">
                  <c:v>2020</c:v>
                </c:pt>
              </c:strCache>
            </c:strRef>
          </c:tx>
          <c:spPr>
            <a:solidFill>
              <a:schemeClr val="accent3"/>
            </a:solidFill>
            <a:ln>
              <a:noFill/>
            </a:ln>
            <a:effectLst/>
          </c:spPr>
          <c:invertIfNegative val="0"/>
          <c:dLbls>
            <c:delete val="1"/>
          </c:dLbls>
          <c:cat>
            <c:strRef>
              <c:f>Revenue!$A$2:$A$6</c:f>
              <c:strCache>
                <c:ptCount val="5"/>
                <c:pt idx="0">
                  <c:v>Other Income</c:v>
                </c:pt>
                <c:pt idx="1">
                  <c:v>Interest Received</c:v>
                </c:pt>
                <c:pt idx="2">
                  <c:v>Gain on disposal of assets </c:v>
                </c:pt>
                <c:pt idx="3">
                  <c:v>Government grants &amp; subsidies</c:v>
                </c:pt>
                <c:pt idx="4">
                  <c:v>Contributions by other entities</c:v>
                </c:pt>
              </c:strCache>
            </c:strRef>
          </c:cat>
          <c:val>
            <c:numRef>
              <c:f>Revenue!$D$2:$D$6</c:f>
              <c:numCache>
                <c:formatCode>_-* #,##0_-;\-* #,##0_-;_-* "-"??_-;_-@_-</c:formatCode>
                <c:ptCount val="5"/>
                <c:pt idx="0">
                  <c:v>1185</c:v>
                </c:pt>
                <c:pt idx="1">
                  <c:v>2278</c:v>
                </c:pt>
                <c:pt idx="2">
                  <c:v>0</c:v>
                </c:pt>
                <c:pt idx="3">
                  <c:v>1293589</c:v>
                </c:pt>
                <c:pt idx="4">
                  <c:v>26789</c:v>
                </c:pt>
              </c:numCache>
            </c:numRef>
          </c:val>
        </c:ser>
        <c:ser>
          <c:idx val="3"/>
          <c:order val="3"/>
          <c:tx>
            <c:strRef>
              <c:f>Revenue!$E$1</c:f>
              <c:strCache>
                <c:ptCount val="1"/>
                <c:pt idx="0">
                  <c:v>2021</c:v>
                </c:pt>
              </c:strCache>
            </c:strRef>
          </c:tx>
          <c:spPr>
            <a:solidFill>
              <a:schemeClr val="accent4"/>
            </a:solidFill>
            <a:ln>
              <a:noFill/>
            </a:ln>
            <a:effectLst/>
          </c:spPr>
          <c:invertIfNegative val="0"/>
          <c:dLbls>
            <c:delete val="1"/>
          </c:dLbls>
          <c:cat>
            <c:strRef>
              <c:f>Revenue!$A$2:$A$6</c:f>
              <c:strCache>
                <c:ptCount val="5"/>
                <c:pt idx="0">
                  <c:v>Other Income</c:v>
                </c:pt>
                <c:pt idx="1">
                  <c:v>Interest Received</c:v>
                </c:pt>
                <c:pt idx="2">
                  <c:v>Gain on disposal of assets </c:v>
                </c:pt>
                <c:pt idx="3">
                  <c:v>Government grants &amp; subsidies</c:v>
                </c:pt>
                <c:pt idx="4">
                  <c:v>Contributions by other entities</c:v>
                </c:pt>
              </c:strCache>
            </c:strRef>
          </c:cat>
          <c:val>
            <c:numRef>
              <c:f>Revenue!$E$2:$E$6</c:f>
              <c:numCache>
                <c:formatCode>_-* #,##0_-;\-* #,##0_-;_-* "-"??_-;_-@_-</c:formatCode>
                <c:ptCount val="5"/>
                <c:pt idx="0">
                  <c:v>986</c:v>
                </c:pt>
                <c:pt idx="1">
                  <c:v>2344</c:v>
                </c:pt>
                <c:pt idx="2">
                  <c:v>0</c:v>
                </c:pt>
                <c:pt idx="3">
                  <c:v>892196</c:v>
                </c:pt>
                <c:pt idx="4">
                  <c:v>230</c:v>
                </c:pt>
              </c:numCache>
            </c:numRef>
          </c:val>
        </c:ser>
        <c:ser>
          <c:idx val="4"/>
          <c:order val="4"/>
          <c:tx>
            <c:strRef>
              <c:f>Revenue!$F$1</c:f>
              <c:strCache>
                <c:ptCount val="1"/>
                <c:pt idx="0">
                  <c:v>2022</c:v>
                </c:pt>
              </c:strCache>
            </c:strRef>
          </c:tx>
          <c:spPr>
            <a:solidFill>
              <a:schemeClr val="accent5"/>
            </a:solidFill>
            <a:ln>
              <a:noFill/>
            </a:ln>
            <a:effectLst/>
          </c:spPr>
          <c:invertIfNegative val="0"/>
          <c:dLbls>
            <c:delete val="1"/>
          </c:dLbls>
          <c:cat>
            <c:strRef>
              <c:f>Revenue!$A$2:$A$6</c:f>
              <c:strCache>
                <c:ptCount val="5"/>
                <c:pt idx="0">
                  <c:v>Other Income</c:v>
                </c:pt>
                <c:pt idx="1">
                  <c:v>Interest Received</c:v>
                </c:pt>
                <c:pt idx="2">
                  <c:v>Gain on disposal of assets </c:v>
                </c:pt>
                <c:pt idx="3">
                  <c:v>Government grants &amp; subsidies</c:v>
                </c:pt>
                <c:pt idx="4">
                  <c:v>Contributions by other entities</c:v>
                </c:pt>
              </c:strCache>
            </c:strRef>
          </c:cat>
          <c:val>
            <c:numRef>
              <c:f>Revenue!$F$2:$F$6</c:f>
              <c:numCache>
                <c:formatCode>_-* #,##0_-;\-* #,##0_-;_-* "-"??_-;_-@_-</c:formatCode>
                <c:ptCount val="5"/>
                <c:pt idx="0">
                  <c:v>2459</c:v>
                </c:pt>
                <c:pt idx="1">
                  <c:v>3012</c:v>
                </c:pt>
                <c:pt idx="2">
                  <c:v>10</c:v>
                </c:pt>
                <c:pt idx="3">
                  <c:v>1254440</c:v>
                </c:pt>
                <c:pt idx="4">
                  <c:v>153</c:v>
                </c:pt>
              </c:numCache>
            </c:numRef>
          </c:val>
        </c:ser>
        <c:dLbls>
          <c:showLegendKey val="0"/>
          <c:showVal val="0"/>
          <c:showCatName val="0"/>
          <c:showSerName val="0"/>
          <c:showPercent val="0"/>
          <c:showBubbleSize val="0"/>
        </c:dLbls>
        <c:gapWidth val="182"/>
        <c:axId val="695359520"/>
        <c:axId val="1225441424"/>
      </c:barChart>
      <c:catAx>
        <c:axId val="695359520"/>
        <c:scaling>
          <c:orientation val="minMax"/>
        </c:scaling>
        <c:delete val="0"/>
        <c:axPos val="l"/>
        <c:title>
          <c:tx>
            <c:rich>
              <a:bodyPr rot="-5400000" spcFirstLastPara="1" vertOverflow="ellipsis" vert="horz" wrap="square" anchor="ctr" anchorCtr="1"/>
              <a:lstStyle/>
              <a:p>
                <a:pPr>
                  <a:defRPr lang="en-US" sz="1000" b="0" i="0" u="none" strike="noStrike" kern="1200" baseline="0">
                    <a:solidFill>
                      <a:schemeClr val="tx1">
                        <a:lumMod val="65000"/>
                        <a:lumOff val="35000"/>
                      </a:schemeClr>
                    </a:solidFill>
                    <a:latin typeface="+mn-lt"/>
                    <a:ea typeface="+mn-ea"/>
                    <a:cs typeface="+mn-cs"/>
                  </a:defRPr>
                </a:pPr>
                <a:r>
                  <a:rPr lang="en-ZA"/>
                  <a:t>Revenue Sources</a:t>
                </a:r>
                <a:endParaRPr lang="en-ZA"/>
              </a:p>
            </c:rich>
          </c:tx>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1225441424"/>
        <c:crosses val="autoZero"/>
        <c:auto val="1"/>
        <c:lblAlgn val="ctr"/>
        <c:lblOffset val="100"/>
        <c:noMultiLvlLbl val="0"/>
      </c:catAx>
      <c:valAx>
        <c:axId val="122544142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lang="en-US" sz="1000" b="0" i="0" u="none" strike="noStrike" kern="1200" baseline="0">
                    <a:solidFill>
                      <a:schemeClr val="tx1">
                        <a:lumMod val="65000"/>
                        <a:lumOff val="35000"/>
                      </a:schemeClr>
                    </a:solidFill>
                    <a:latin typeface="+mn-lt"/>
                    <a:ea typeface="+mn-ea"/>
                    <a:cs typeface="+mn-cs"/>
                  </a:defRPr>
                </a:pPr>
                <a:r>
                  <a:rPr lang="en-ZA"/>
                  <a:t>R'000</a:t>
                </a:r>
                <a:endParaRPr lang="en-ZA"/>
              </a:p>
            </c:rich>
          </c:tx>
          <c:layout/>
          <c:overlay val="0"/>
          <c:spPr>
            <a:noFill/>
            <a:ln>
              <a:noFill/>
            </a:ln>
            <a:effectLst/>
          </c:spPr>
        </c:title>
        <c:numFmt formatCode="_-* #,##0_-;\-* #,##0_-;_-* &quot;-&quot;??_-;_-@_-" sourceLinked="1"/>
        <c:majorTickMark val="none"/>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695359520"/>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en-US"/>
      </a:pPr>
    </a:p>
  </c:txPr>
  <c:externalData r:id="rId1">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Expenditure!$B$1</c:f>
              <c:strCache>
                <c:ptCount val="1"/>
                <c:pt idx="0">
                  <c:v>2019</c:v>
                </c:pt>
              </c:strCache>
            </c:strRef>
          </c:tx>
          <c:spPr>
            <a:solidFill>
              <a:schemeClr val="accent1"/>
            </a:solidFill>
            <a:ln>
              <a:noFill/>
            </a:ln>
            <a:effectLst/>
          </c:spPr>
          <c:invertIfNegative val="0"/>
          <c:dLbls>
            <c:delete val="1"/>
          </c:dLbls>
          <c:cat>
            <c:strRef>
              <c:f>Expenditure!$A$2:$A$10</c:f>
              <c:strCache>
                <c:ptCount val="9"/>
                <c:pt idx="0">
                  <c:v>Employee Related Costs </c:v>
                </c:pt>
                <c:pt idx="1">
                  <c:v>Depreciation and Amortisation </c:v>
                </c:pt>
                <c:pt idx="2">
                  <c:v>Impairment Loss</c:v>
                </c:pt>
                <c:pt idx="3">
                  <c:v>Contractors expenses </c:v>
                </c:pt>
                <c:pt idx="4">
                  <c:v>Interest and Penalties</c:v>
                </c:pt>
                <c:pt idx="5">
                  <c:v>Repairs and Maintenance </c:v>
                </c:pt>
                <c:pt idx="6">
                  <c:v>Provision for Bad Debts </c:v>
                </c:pt>
                <c:pt idx="7">
                  <c:v>Derecognition of Roads and Bridges </c:v>
                </c:pt>
                <c:pt idx="8">
                  <c:v>General Expenses </c:v>
                </c:pt>
              </c:strCache>
            </c:strRef>
          </c:cat>
          <c:val>
            <c:numRef>
              <c:f>Expenditure!$B$2:$B$10</c:f>
              <c:numCache>
                <c:formatCode>_-* #,##0_-;\-* #,##0_-;_-* "-"??_-;_-@_-</c:formatCode>
                <c:ptCount val="9"/>
                <c:pt idx="0">
                  <c:v>82347</c:v>
                </c:pt>
                <c:pt idx="1">
                  <c:v>2004835</c:v>
                </c:pt>
                <c:pt idx="2">
                  <c:v>79231</c:v>
                </c:pt>
                <c:pt idx="3">
                  <c:v>0</c:v>
                </c:pt>
                <c:pt idx="4">
                  <c:v>1577</c:v>
                </c:pt>
                <c:pt idx="5">
                  <c:v>42782</c:v>
                </c:pt>
                <c:pt idx="6">
                  <c:v>198</c:v>
                </c:pt>
                <c:pt idx="7">
                  <c:v>27221</c:v>
                </c:pt>
                <c:pt idx="8">
                  <c:v>55285</c:v>
                </c:pt>
              </c:numCache>
            </c:numRef>
          </c:val>
        </c:ser>
        <c:ser>
          <c:idx val="1"/>
          <c:order val="1"/>
          <c:tx>
            <c:strRef>
              <c:f>Expenditure!$C$1</c:f>
              <c:strCache>
                <c:ptCount val="1"/>
                <c:pt idx="0">
                  <c:v>2020</c:v>
                </c:pt>
              </c:strCache>
            </c:strRef>
          </c:tx>
          <c:spPr>
            <a:solidFill>
              <a:schemeClr val="accent2"/>
            </a:solidFill>
            <a:ln>
              <a:noFill/>
            </a:ln>
            <a:effectLst/>
          </c:spPr>
          <c:invertIfNegative val="0"/>
          <c:dLbls>
            <c:delete val="1"/>
          </c:dLbls>
          <c:cat>
            <c:strRef>
              <c:f>Expenditure!$A$2:$A$10</c:f>
              <c:strCache>
                <c:ptCount val="9"/>
                <c:pt idx="0">
                  <c:v>Employee Related Costs </c:v>
                </c:pt>
                <c:pt idx="1">
                  <c:v>Depreciation and Amortisation </c:v>
                </c:pt>
                <c:pt idx="2">
                  <c:v>Impairment Loss</c:v>
                </c:pt>
                <c:pt idx="3">
                  <c:v>Contractors expenses </c:v>
                </c:pt>
                <c:pt idx="4">
                  <c:v>Interest and Penalties</c:v>
                </c:pt>
                <c:pt idx="5">
                  <c:v>Repairs and Maintenance </c:v>
                </c:pt>
                <c:pt idx="6">
                  <c:v>Provision for Bad Debts </c:v>
                </c:pt>
                <c:pt idx="7">
                  <c:v>Derecognition of Roads and Bridges </c:v>
                </c:pt>
                <c:pt idx="8">
                  <c:v>General Expenses </c:v>
                </c:pt>
              </c:strCache>
            </c:strRef>
          </c:cat>
          <c:val>
            <c:numRef>
              <c:f>Expenditure!$C$2:$C$10</c:f>
              <c:numCache>
                <c:formatCode>_-* #,##0_-;\-* #,##0_-;_-* "-"??_-;_-@_-</c:formatCode>
                <c:ptCount val="9"/>
                <c:pt idx="0">
                  <c:v>80149</c:v>
                </c:pt>
                <c:pt idx="1">
                  <c:v>2005238</c:v>
                </c:pt>
                <c:pt idx="2">
                  <c:v>121668</c:v>
                </c:pt>
                <c:pt idx="3">
                  <c:v>0</c:v>
                </c:pt>
                <c:pt idx="4">
                  <c:v>9</c:v>
                </c:pt>
                <c:pt idx="5">
                  <c:v>30251</c:v>
                </c:pt>
                <c:pt idx="6">
                  <c:v>319</c:v>
                </c:pt>
                <c:pt idx="7">
                  <c:v>33354</c:v>
                </c:pt>
                <c:pt idx="8">
                  <c:v>46233</c:v>
                </c:pt>
              </c:numCache>
            </c:numRef>
          </c:val>
        </c:ser>
        <c:ser>
          <c:idx val="2"/>
          <c:order val="2"/>
          <c:tx>
            <c:strRef>
              <c:f>Expenditure!$D$1</c:f>
              <c:strCache>
                <c:ptCount val="1"/>
                <c:pt idx="0">
                  <c:v>2021</c:v>
                </c:pt>
              </c:strCache>
            </c:strRef>
          </c:tx>
          <c:spPr>
            <a:solidFill>
              <a:schemeClr val="accent3"/>
            </a:solidFill>
            <a:ln>
              <a:noFill/>
            </a:ln>
            <a:effectLst/>
          </c:spPr>
          <c:invertIfNegative val="0"/>
          <c:dLbls>
            <c:delete val="1"/>
          </c:dLbls>
          <c:cat>
            <c:strRef>
              <c:f>Expenditure!$A$2:$A$10</c:f>
              <c:strCache>
                <c:ptCount val="9"/>
                <c:pt idx="0">
                  <c:v>Employee Related Costs </c:v>
                </c:pt>
                <c:pt idx="1">
                  <c:v>Depreciation and Amortisation </c:v>
                </c:pt>
                <c:pt idx="2">
                  <c:v>Impairment Loss</c:v>
                </c:pt>
                <c:pt idx="3">
                  <c:v>Contractors expenses </c:v>
                </c:pt>
                <c:pt idx="4">
                  <c:v>Interest and Penalties</c:v>
                </c:pt>
                <c:pt idx="5">
                  <c:v>Repairs and Maintenance </c:v>
                </c:pt>
                <c:pt idx="6">
                  <c:v>Provision for Bad Debts </c:v>
                </c:pt>
                <c:pt idx="7">
                  <c:v>Derecognition of Roads and Bridges </c:v>
                </c:pt>
                <c:pt idx="8">
                  <c:v>General Expenses </c:v>
                </c:pt>
              </c:strCache>
            </c:strRef>
          </c:cat>
          <c:val>
            <c:numRef>
              <c:f>Expenditure!$D$2:$D$10</c:f>
              <c:numCache>
                <c:formatCode>_-* #,##0_-;\-* #,##0_-;_-* "-"??_-;_-@_-</c:formatCode>
                <c:ptCount val="9"/>
                <c:pt idx="0">
                  <c:v>78341</c:v>
                </c:pt>
                <c:pt idx="1">
                  <c:v>2188939</c:v>
                </c:pt>
                <c:pt idx="2">
                  <c:v>23499</c:v>
                </c:pt>
                <c:pt idx="3">
                  <c:v>31425</c:v>
                </c:pt>
                <c:pt idx="4">
                  <c:v>0</c:v>
                </c:pt>
                <c:pt idx="5">
                  <c:v>55753</c:v>
                </c:pt>
                <c:pt idx="6">
                  <c:v>253</c:v>
                </c:pt>
                <c:pt idx="7">
                  <c:v>0</c:v>
                </c:pt>
                <c:pt idx="8">
                  <c:v>43113</c:v>
                </c:pt>
              </c:numCache>
            </c:numRef>
          </c:val>
        </c:ser>
        <c:ser>
          <c:idx val="3"/>
          <c:order val="3"/>
          <c:tx>
            <c:strRef>
              <c:f>Expenditure!$E$1</c:f>
              <c:strCache>
                <c:ptCount val="1"/>
                <c:pt idx="0">
                  <c:v>2022</c:v>
                </c:pt>
              </c:strCache>
            </c:strRef>
          </c:tx>
          <c:spPr>
            <a:solidFill>
              <a:schemeClr val="accent4"/>
            </a:solidFill>
            <a:ln>
              <a:noFill/>
            </a:ln>
            <a:effectLst/>
          </c:spPr>
          <c:invertIfNegative val="0"/>
          <c:dLbls>
            <c:delete val="1"/>
          </c:dLbls>
          <c:cat>
            <c:strRef>
              <c:f>Expenditure!$A$2:$A$10</c:f>
              <c:strCache>
                <c:ptCount val="9"/>
                <c:pt idx="0">
                  <c:v>Employee Related Costs </c:v>
                </c:pt>
                <c:pt idx="1">
                  <c:v>Depreciation and Amortisation </c:v>
                </c:pt>
                <c:pt idx="2">
                  <c:v>Impairment Loss</c:v>
                </c:pt>
                <c:pt idx="3">
                  <c:v>Contractors expenses </c:v>
                </c:pt>
                <c:pt idx="4">
                  <c:v>Interest and Penalties</c:v>
                </c:pt>
                <c:pt idx="5">
                  <c:v>Repairs and Maintenance </c:v>
                </c:pt>
                <c:pt idx="6">
                  <c:v>Provision for Bad Debts </c:v>
                </c:pt>
                <c:pt idx="7">
                  <c:v>Derecognition of Roads and Bridges </c:v>
                </c:pt>
                <c:pt idx="8">
                  <c:v>General Expenses </c:v>
                </c:pt>
              </c:strCache>
            </c:strRef>
          </c:cat>
          <c:val>
            <c:numRef>
              <c:f>Expenditure!$E$2:$E$10</c:f>
              <c:numCache>
                <c:formatCode>_-* #,##0_-;\-* #,##0_-;_-* "-"??_-;_-@_-</c:formatCode>
                <c:ptCount val="9"/>
                <c:pt idx="0">
                  <c:v>80936</c:v>
                </c:pt>
                <c:pt idx="1">
                  <c:v>2155668</c:v>
                </c:pt>
                <c:pt idx="2">
                  <c:v>172458</c:v>
                </c:pt>
                <c:pt idx="3">
                  <c:v>0</c:v>
                </c:pt>
                <c:pt idx="4">
                  <c:v>30</c:v>
                </c:pt>
                <c:pt idx="5">
                  <c:v>539296</c:v>
                </c:pt>
                <c:pt idx="6">
                  <c:v>202</c:v>
                </c:pt>
                <c:pt idx="7">
                  <c:v>23</c:v>
                </c:pt>
                <c:pt idx="8">
                  <c:v>56041</c:v>
                </c:pt>
              </c:numCache>
            </c:numRef>
          </c:val>
        </c:ser>
        <c:dLbls>
          <c:showLegendKey val="0"/>
          <c:showVal val="0"/>
          <c:showCatName val="0"/>
          <c:showSerName val="0"/>
          <c:showPercent val="0"/>
          <c:showBubbleSize val="0"/>
        </c:dLbls>
        <c:gapWidth val="219"/>
        <c:overlap val="-27"/>
        <c:axId val="726800288"/>
        <c:axId val="871004416"/>
      </c:barChart>
      <c:catAx>
        <c:axId val="7268002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871004416"/>
        <c:crosses val="autoZero"/>
        <c:auto val="1"/>
        <c:lblAlgn val="ctr"/>
        <c:lblOffset val="100"/>
        <c:noMultiLvlLbl val="0"/>
      </c:catAx>
      <c:valAx>
        <c:axId val="8710044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lang="en-US" sz="1000" b="0" i="0" u="none" strike="noStrike" kern="1200" baseline="0">
                    <a:solidFill>
                      <a:schemeClr val="tx1">
                        <a:lumMod val="65000"/>
                        <a:lumOff val="35000"/>
                      </a:schemeClr>
                    </a:solidFill>
                    <a:latin typeface="+mn-lt"/>
                    <a:ea typeface="+mn-ea"/>
                    <a:cs typeface="+mn-cs"/>
                  </a:defRPr>
                </a:pPr>
                <a:r>
                  <a:rPr lang="en-ZA"/>
                  <a:t>R'000</a:t>
                </a:r>
                <a:endParaRPr lang="en-ZA"/>
              </a:p>
            </c:rich>
          </c:tx>
          <c:layout/>
          <c:overlay val="0"/>
          <c:spPr>
            <a:noFill/>
            <a:ln>
              <a:noFill/>
            </a:ln>
            <a:effectLst/>
          </c:spPr>
        </c:title>
        <c:numFmt formatCode="_-* #,##0_-;\-* #,##0_-;_-* &quot;-&quot;??_-;_-@_-" sourceLinked="1"/>
        <c:majorTickMark val="none"/>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726800288"/>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en-US"/>
      </a:pPr>
    </a:p>
  </c:txPr>
  <c:externalData r:id="rId1">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'Revenue'!$A$49</c:f>
              <c:strCache>
                <c:ptCount val="1"/>
                <c:pt idx="0">
                  <c:v>Toll revenue </c:v>
                </c:pt>
              </c:strCache>
            </c:strRef>
          </c:tx>
          <c:spPr>
            <a:solidFill>
              <a:schemeClr val="accent1"/>
            </a:solidFill>
            <a:ln>
              <a:noFill/>
            </a:ln>
            <a:effectLst/>
          </c:spPr>
          <c:invertIfNegative val="0"/>
          <c:dLbls>
            <c:delete val="1"/>
          </c:dLbls>
          <c:cat>
            <c:strRef>
              <c:f>'Revenue'!$B$47:$E$47</c:f>
              <c:strCache>
                <c:ptCount val="4"/>
                <c:pt idx="0">
                  <c:v>2019</c:v>
                </c:pt>
                <c:pt idx="1">
                  <c:v>2020</c:v>
                </c:pt>
                <c:pt idx="2">
                  <c:v>2021</c:v>
                </c:pt>
                <c:pt idx="3">
                  <c:v>2022</c:v>
                </c:pt>
              </c:strCache>
            </c:strRef>
          </c:cat>
          <c:val>
            <c:numRef>
              <c:f>'Revenue'!$B$49:$E$49</c:f>
              <c:numCache>
                <c:formatCode>_-* #,##0_-;\-* #,##0_-;_-* "-"??_-;_-@_-</c:formatCode>
                <c:ptCount val="4"/>
                <c:pt idx="0">
                  <c:v>4243493</c:v>
                </c:pt>
                <c:pt idx="1">
                  <c:v>4370119</c:v>
                </c:pt>
                <c:pt idx="2">
                  <c:v>3706876</c:v>
                </c:pt>
                <c:pt idx="3">
                  <c:v>4522032</c:v>
                </c:pt>
              </c:numCache>
            </c:numRef>
          </c:val>
        </c:ser>
        <c:ser>
          <c:idx val="1"/>
          <c:order val="1"/>
          <c:tx>
            <c:strRef>
              <c:f>'Revenue'!$A$50</c:f>
              <c:strCache>
                <c:ptCount val="1"/>
                <c:pt idx="0">
                  <c:v>Non-toll government grant </c:v>
                </c:pt>
              </c:strCache>
            </c:strRef>
          </c:tx>
          <c:spPr>
            <a:solidFill>
              <a:schemeClr val="accent2"/>
            </a:solidFill>
            <a:ln>
              <a:noFill/>
            </a:ln>
            <a:effectLst/>
          </c:spPr>
          <c:invertIfNegative val="0"/>
          <c:dLbls>
            <c:delete val="1"/>
          </c:dLbls>
          <c:cat>
            <c:strRef>
              <c:f>'Revenue'!$B$47:$E$47</c:f>
              <c:strCache>
                <c:ptCount val="4"/>
                <c:pt idx="0">
                  <c:v>2019</c:v>
                </c:pt>
                <c:pt idx="1">
                  <c:v>2020</c:v>
                </c:pt>
                <c:pt idx="2">
                  <c:v>2021</c:v>
                </c:pt>
                <c:pt idx="3">
                  <c:v>2022</c:v>
                </c:pt>
              </c:strCache>
            </c:strRef>
          </c:cat>
          <c:val>
            <c:numRef>
              <c:f>'Revenue'!$B$50:$E$50</c:f>
              <c:numCache>
                <c:formatCode>_-* #,##0_-;\-* #,##0_-;_-* "-"??_-;_-@_-</c:formatCode>
                <c:ptCount val="4"/>
                <c:pt idx="0">
                  <c:v>6978602</c:v>
                </c:pt>
                <c:pt idx="1">
                  <c:v>6551922</c:v>
                </c:pt>
                <c:pt idx="2">
                  <c:v>6175693</c:v>
                </c:pt>
                <c:pt idx="3">
                  <c:v>6425412</c:v>
                </c:pt>
              </c:numCache>
            </c:numRef>
          </c:val>
        </c:ser>
        <c:ser>
          <c:idx val="2"/>
          <c:order val="2"/>
          <c:tx>
            <c:strRef>
              <c:f>'Revenue'!$A$51</c:f>
              <c:strCache>
                <c:ptCount val="1"/>
                <c:pt idx="0">
                  <c:v>GFIP government grant</c:v>
                </c:pt>
              </c:strCache>
            </c:strRef>
          </c:tx>
          <c:spPr>
            <a:solidFill>
              <a:schemeClr val="accent3"/>
            </a:solidFill>
            <a:ln>
              <a:noFill/>
            </a:ln>
            <a:effectLst/>
          </c:spPr>
          <c:invertIfNegative val="0"/>
          <c:dLbls>
            <c:delete val="1"/>
          </c:dLbls>
          <c:cat>
            <c:strRef>
              <c:f>'Revenue'!$B$47:$E$47</c:f>
              <c:strCache>
                <c:ptCount val="4"/>
                <c:pt idx="0">
                  <c:v>2019</c:v>
                </c:pt>
                <c:pt idx="1">
                  <c:v>2020</c:v>
                </c:pt>
                <c:pt idx="2">
                  <c:v>2021</c:v>
                </c:pt>
                <c:pt idx="3">
                  <c:v>2022</c:v>
                </c:pt>
              </c:strCache>
            </c:strRef>
          </c:cat>
          <c:val>
            <c:numRef>
              <c:f>'Revenue'!$B$51:$E$51</c:f>
              <c:numCache>
                <c:formatCode>_-* #,##0_-;\-* #,##0_-;_-* "-"??_-;_-@_-</c:formatCode>
                <c:ptCount val="4"/>
                <c:pt idx="0">
                  <c:v>5439183</c:v>
                </c:pt>
                <c:pt idx="1">
                  <c:v>2667939</c:v>
                </c:pt>
                <c:pt idx="2">
                  <c:v>2721793</c:v>
                </c:pt>
                <c:pt idx="3">
                  <c:v>3857101</c:v>
                </c:pt>
              </c:numCache>
            </c:numRef>
          </c:val>
        </c:ser>
        <c:ser>
          <c:idx val="3"/>
          <c:order val="3"/>
          <c:tx>
            <c:strRef>
              <c:f>'Revenue'!$A$52</c:f>
              <c:strCache>
                <c:ptCount val="1"/>
                <c:pt idx="0">
                  <c:v>Other Income</c:v>
                </c:pt>
              </c:strCache>
            </c:strRef>
          </c:tx>
          <c:spPr>
            <a:solidFill>
              <a:schemeClr val="accent4"/>
            </a:solidFill>
            <a:ln>
              <a:noFill/>
            </a:ln>
            <a:effectLst/>
          </c:spPr>
          <c:invertIfNegative val="0"/>
          <c:dLbls>
            <c:delete val="1"/>
          </c:dLbls>
          <c:cat>
            <c:strRef>
              <c:f>'Revenue'!$B$47:$E$47</c:f>
              <c:strCache>
                <c:ptCount val="4"/>
                <c:pt idx="0">
                  <c:v>2019</c:v>
                </c:pt>
                <c:pt idx="1">
                  <c:v>2020</c:v>
                </c:pt>
                <c:pt idx="2">
                  <c:v>2021</c:v>
                </c:pt>
                <c:pt idx="3">
                  <c:v>2022</c:v>
                </c:pt>
              </c:strCache>
            </c:strRef>
          </c:cat>
          <c:val>
            <c:numRef>
              <c:f>'Revenue'!$B$52:$E$52</c:f>
              <c:numCache>
                <c:formatCode>_-* #,##0_-;\-* #,##0_-;_-* "-"??_-;_-@_-</c:formatCode>
                <c:ptCount val="4"/>
                <c:pt idx="0">
                  <c:v>943495</c:v>
                </c:pt>
                <c:pt idx="1">
                  <c:v>1071320</c:v>
                </c:pt>
                <c:pt idx="2">
                  <c:v>1580559</c:v>
                </c:pt>
                <c:pt idx="3">
                  <c:v>1985219</c:v>
                </c:pt>
              </c:numCache>
            </c:numRef>
          </c:val>
        </c:ser>
        <c:dLbls>
          <c:showLegendKey val="0"/>
          <c:showVal val="0"/>
          <c:showCatName val="0"/>
          <c:showSerName val="0"/>
          <c:showPercent val="0"/>
          <c:showBubbleSize val="0"/>
        </c:dLbls>
        <c:gapWidth val="219"/>
        <c:overlap val="-27"/>
        <c:axId val="1615385360"/>
        <c:axId val="2115439664"/>
      </c:barChart>
      <c:catAx>
        <c:axId val="1615385360"/>
        <c:scaling>
          <c:orientation val="minMax"/>
        </c:scaling>
        <c:delete val="0"/>
        <c:axPos val="b"/>
        <c:title>
          <c:tx>
            <c:rich>
              <a:bodyPr rot="0" spcFirstLastPara="1" vertOverflow="ellipsis" vert="horz" wrap="square" anchor="ctr" anchorCtr="1"/>
              <a:lstStyle/>
              <a:p>
                <a:pPr>
                  <a:defRPr lang="en-US" sz="1000" b="0" i="0" u="none" strike="noStrike" kern="1200" baseline="0">
                    <a:solidFill>
                      <a:schemeClr val="tx1">
                        <a:lumMod val="65000"/>
                        <a:lumOff val="35000"/>
                      </a:schemeClr>
                    </a:solidFill>
                    <a:latin typeface="+mn-lt"/>
                    <a:ea typeface="+mn-ea"/>
                    <a:cs typeface="+mn-cs"/>
                  </a:defRPr>
                </a:pPr>
                <a:r>
                  <a:rPr lang="en-ZA"/>
                  <a:t>Year</a:t>
                </a:r>
                <a:endParaRPr lang="en-ZA"/>
              </a:p>
            </c:rich>
          </c:tx>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2115439664"/>
        <c:crosses val="autoZero"/>
        <c:auto val="1"/>
        <c:lblAlgn val="ctr"/>
        <c:lblOffset val="100"/>
        <c:noMultiLvlLbl val="0"/>
      </c:catAx>
      <c:valAx>
        <c:axId val="21154396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lang="en-US" sz="1000" b="0" i="0" u="none" strike="noStrike" kern="1200" baseline="0">
                    <a:solidFill>
                      <a:schemeClr val="tx1">
                        <a:lumMod val="65000"/>
                        <a:lumOff val="35000"/>
                      </a:schemeClr>
                    </a:solidFill>
                    <a:latin typeface="+mn-lt"/>
                    <a:ea typeface="+mn-ea"/>
                    <a:cs typeface="+mn-cs"/>
                  </a:defRPr>
                </a:pPr>
                <a:r>
                  <a:rPr lang="en-ZA"/>
                  <a:t>R'000</a:t>
                </a:r>
                <a:endParaRPr lang="en-ZA"/>
              </a:p>
            </c:rich>
          </c:tx>
          <c:layout/>
          <c:overlay val="0"/>
          <c:spPr>
            <a:noFill/>
            <a:ln>
              <a:noFill/>
            </a:ln>
            <a:effectLst/>
          </c:spPr>
        </c:title>
        <c:numFmt formatCode="_-* #,##0_-;\-* #,##0_-;_-* &quot;-&quot;??_-;_-@_-" sourceLinked="1"/>
        <c:majorTickMark val="none"/>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1615385360"/>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en-US"/>
      </a:pPr>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chemeClr val="accent1"/>
            </a:solidFill>
            <a:ln>
              <a:noFill/>
            </a:ln>
            <a:effectLst/>
          </c:spPr>
          <c:invertIfNegative val="0"/>
          <c:dLbls>
            <c:delete val="1"/>
          </c:dLbls>
          <c:cat>
            <c:strRef>
              <c:f>'Data Sheet 0'!$B$59:$B$65</c:f>
              <c:strCache>
                <c:ptCount val="7"/>
                <c:pt idx="0">
                  <c:v>Unspecified/other</c:v>
                </c:pt>
                <c:pt idx="1">
                  <c:v>Tertiary education</c:v>
                </c:pt>
                <c:pt idx="2">
                  <c:v>Complete secondary education</c:v>
                </c:pt>
                <c:pt idx="3">
                  <c:v>Some secondary education</c:v>
                </c:pt>
                <c:pt idx="4">
                  <c:v>Complete primary education</c:v>
                </c:pt>
                <c:pt idx="5">
                  <c:v>Some primary education</c:v>
                </c:pt>
                <c:pt idx="6">
                  <c:v>No schooling</c:v>
                </c:pt>
              </c:strCache>
            </c:strRef>
          </c:cat>
          <c:val>
            <c:numRef>
              <c:f>'Data Sheet 0'!$C$59:$C$65</c:f>
            </c:numRef>
          </c:val>
        </c:ser>
        <c:ser>
          <c:idx val="1"/>
          <c:order val="1"/>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US" sz="900" b="0" i="0" u="none" strike="noStrike" kern="1200" baseline="0">
                    <a:solidFill>
                      <a:sysClr val="windowText" lastClr="000000"/>
                    </a:solidFill>
                    <a:latin typeface="Arial" panose="020B0604020202020204" charset="0"/>
                    <a:ea typeface="+mn-ea"/>
                    <a:cs typeface="Arial" panose="020B0604020202020204" charset="0"/>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'Data Sheet 0'!$B$59:$B$65</c:f>
              <c:strCache>
                <c:ptCount val="7"/>
                <c:pt idx="0">
                  <c:v>Unspecified/other</c:v>
                </c:pt>
                <c:pt idx="1">
                  <c:v>Tertiary education</c:v>
                </c:pt>
                <c:pt idx="2">
                  <c:v>Complete secondary education</c:v>
                </c:pt>
                <c:pt idx="3">
                  <c:v>Some secondary education</c:v>
                </c:pt>
                <c:pt idx="4">
                  <c:v>Complete primary education</c:v>
                </c:pt>
                <c:pt idx="5">
                  <c:v>Some primary education</c:v>
                </c:pt>
                <c:pt idx="6">
                  <c:v>No schooling</c:v>
                </c:pt>
              </c:strCache>
            </c:strRef>
          </c:cat>
          <c:val>
            <c:numRef>
              <c:f>'Data Sheet 0'!$D$59:$D$65</c:f>
            </c:numRef>
          </c:val>
        </c:ser>
        <c:ser>
          <c:idx val="2"/>
          <c:order val="2"/>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US" sz="900" b="0" i="0" u="none" strike="noStrike" kern="1200" baseline="0">
                    <a:solidFill>
                      <a:sysClr val="windowText" lastClr="000000"/>
                    </a:solidFill>
                    <a:latin typeface="Arial" panose="020B0604020202020204" charset="0"/>
                    <a:ea typeface="+mn-ea"/>
                    <a:cs typeface="Arial" panose="020B0604020202020204" charset="0"/>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'Data Sheet 0'!$B$59:$B$65</c:f>
              <c:strCache>
                <c:ptCount val="7"/>
                <c:pt idx="0">
                  <c:v>Unspecified/other</c:v>
                </c:pt>
                <c:pt idx="1">
                  <c:v>Tertiary education</c:v>
                </c:pt>
                <c:pt idx="2">
                  <c:v>Complete secondary education</c:v>
                </c:pt>
                <c:pt idx="3">
                  <c:v>Some secondary education</c:v>
                </c:pt>
                <c:pt idx="4">
                  <c:v>Complete primary education</c:v>
                </c:pt>
                <c:pt idx="5">
                  <c:v>Some primary education</c:v>
                </c:pt>
                <c:pt idx="6">
                  <c:v>No schooling</c:v>
                </c:pt>
              </c:strCache>
            </c:strRef>
          </c:cat>
          <c:val>
            <c:numRef>
              <c:f>'Data Sheet 0'!$E$59:$E$65</c:f>
            </c:numRef>
          </c:val>
        </c:ser>
        <c:ser>
          <c:idx val="3"/>
          <c:order val="3"/>
          <c:spPr>
            <a:solidFill>
              <a:srgbClr val="FFD96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US" sz="900" b="0" i="0" u="none" strike="noStrike" kern="1200" baseline="0">
                    <a:solidFill>
                      <a:sysClr val="windowText" lastClr="000000"/>
                    </a:solidFill>
                    <a:latin typeface="Arial" panose="020B0604020202020204" charset="0"/>
                    <a:ea typeface="+mn-ea"/>
                    <a:cs typeface="Arial" panose="020B0604020202020204" charset="0"/>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'Data Sheet 0'!$B$59:$B$65</c:f>
              <c:strCache>
                <c:ptCount val="7"/>
                <c:pt idx="0">
                  <c:v>Unspecified/other</c:v>
                </c:pt>
                <c:pt idx="1">
                  <c:v>Tertiary education</c:v>
                </c:pt>
                <c:pt idx="2">
                  <c:v>Complete secondary education</c:v>
                </c:pt>
                <c:pt idx="3">
                  <c:v>Some secondary education</c:v>
                </c:pt>
                <c:pt idx="4">
                  <c:v>Complete primary education</c:v>
                </c:pt>
                <c:pt idx="5">
                  <c:v>Some primary education</c:v>
                </c:pt>
                <c:pt idx="6">
                  <c:v>No schooling</c:v>
                </c:pt>
              </c:strCache>
            </c:strRef>
          </c:cat>
          <c:val>
            <c:numRef>
              <c:f>'Data Sheet 0'!$F$59:$F$65</c:f>
            </c:numRef>
          </c:val>
        </c:ser>
        <c:ser>
          <c:idx val="4"/>
          <c:order val="4"/>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US" sz="900" b="0" i="0" u="none" strike="noStrike" kern="1200" baseline="0">
                    <a:solidFill>
                      <a:sysClr val="windowText" lastClr="000000"/>
                    </a:solidFill>
                    <a:latin typeface="Arial" panose="020B0604020202020204" charset="0"/>
                    <a:ea typeface="+mn-ea"/>
                    <a:cs typeface="Arial" panose="020B0604020202020204" charset="0"/>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'Data Sheet 0'!$B$59:$B$65</c:f>
              <c:strCache>
                <c:ptCount val="7"/>
                <c:pt idx="0">
                  <c:v>Unspecified/other</c:v>
                </c:pt>
                <c:pt idx="1">
                  <c:v>Tertiary education</c:v>
                </c:pt>
                <c:pt idx="2">
                  <c:v>Complete secondary education</c:v>
                </c:pt>
                <c:pt idx="3">
                  <c:v>Some secondary education</c:v>
                </c:pt>
                <c:pt idx="4">
                  <c:v>Complete primary education</c:v>
                </c:pt>
                <c:pt idx="5">
                  <c:v>Some primary education</c:v>
                </c:pt>
                <c:pt idx="6">
                  <c:v>No schooling</c:v>
                </c:pt>
              </c:strCache>
            </c:strRef>
          </c:cat>
          <c:val>
            <c:numRef>
              <c:f>'Data Sheet 0'!$G$59:$G$65</c:f>
            </c:numRef>
          </c:val>
        </c:ser>
        <c:ser>
          <c:idx val="5"/>
          <c:order val="5"/>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US" sz="900" b="0" i="0" u="none" strike="noStrike" kern="1200" baseline="0">
                    <a:solidFill>
                      <a:sysClr val="windowText" lastClr="000000"/>
                    </a:solidFill>
                    <a:latin typeface="Arial" panose="020B0604020202020204" charset="0"/>
                    <a:ea typeface="+mn-ea"/>
                    <a:cs typeface="Arial" panose="020B0604020202020204" charset="0"/>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'Data Sheet 0'!$B$59:$B$65</c:f>
              <c:strCache>
                <c:ptCount val="7"/>
                <c:pt idx="0">
                  <c:v>Unspecified/other</c:v>
                </c:pt>
                <c:pt idx="1">
                  <c:v>Tertiary education</c:v>
                </c:pt>
                <c:pt idx="2">
                  <c:v>Complete secondary education</c:v>
                </c:pt>
                <c:pt idx="3">
                  <c:v>Some secondary education</c:v>
                </c:pt>
                <c:pt idx="4">
                  <c:v>Complete primary education</c:v>
                </c:pt>
                <c:pt idx="5">
                  <c:v>Some primary education</c:v>
                </c:pt>
                <c:pt idx="6">
                  <c:v>No schooling</c:v>
                </c:pt>
              </c:strCache>
            </c:strRef>
          </c:cat>
          <c:val>
            <c:numRef>
              <c:f>'Data Sheet 0'!$H$59:$H$65</c:f>
            </c:numRef>
          </c:val>
        </c:ser>
        <c:ser>
          <c:idx val="6"/>
          <c:order val="6"/>
          <c:spPr>
            <a:solidFill>
              <a:schemeClr val="accent1">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US" sz="900" b="0" i="0" u="none" strike="noStrike" kern="1200" baseline="0">
                    <a:solidFill>
                      <a:sysClr val="windowText" lastClr="000000"/>
                    </a:solidFill>
                    <a:latin typeface="Arial" panose="020B0604020202020204" charset="0"/>
                    <a:ea typeface="+mn-ea"/>
                    <a:cs typeface="Arial" panose="020B0604020202020204" charset="0"/>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'Data Sheet 0'!$B$59:$B$65</c:f>
              <c:strCache>
                <c:ptCount val="7"/>
                <c:pt idx="0">
                  <c:v>Unspecified/other</c:v>
                </c:pt>
                <c:pt idx="1">
                  <c:v>Tertiary education</c:v>
                </c:pt>
                <c:pt idx="2">
                  <c:v>Complete secondary education</c:v>
                </c:pt>
                <c:pt idx="3">
                  <c:v>Some secondary education</c:v>
                </c:pt>
                <c:pt idx="4">
                  <c:v>Complete primary education</c:v>
                </c:pt>
                <c:pt idx="5">
                  <c:v>Some primary education</c:v>
                </c:pt>
                <c:pt idx="6">
                  <c:v>No schooling</c:v>
                </c:pt>
              </c:strCache>
            </c:strRef>
          </c:cat>
          <c:val>
            <c:numRef>
              <c:f>'Data Sheet 0'!$I$59:$I$65</c:f>
            </c:numRef>
          </c:val>
        </c:ser>
        <c:ser>
          <c:idx val="7"/>
          <c:order val="7"/>
          <c:spPr>
            <a:solidFill>
              <a:schemeClr val="accent2">
                <a:lumMod val="60000"/>
              </a:schemeClr>
            </a:solidFill>
            <a:ln>
              <a:noFill/>
            </a:ln>
            <a:effectLst/>
          </c:spPr>
          <c:invertIfNegative val="0"/>
          <c:dLbls>
            <c:delete val="1"/>
          </c:dLbls>
          <c:cat>
            <c:strRef>
              <c:f>'Data Sheet 0'!$B$59:$B$65</c:f>
              <c:strCache>
                <c:ptCount val="7"/>
                <c:pt idx="0">
                  <c:v>Unspecified/other</c:v>
                </c:pt>
                <c:pt idx="1">
                  <c:v>Tertiary education</c:v>
                </c:pt>
                <c:pt idx="2">
                  <c:v>Complete secondary education</c:v>
                </c:pt>
                <c:pt idx="3">
                  <c:v>Some secondary education</c:v>
                </c:pt>
                <c:pt idx="4">
                  <c:v>Complete primary education</c:v>
                </c:pt>
                <c:pt idx="5">
                  <c:v>Some primary education</c:v>
                </c:pt>
                <c:pt idx="6">
                  <c:v>No schooling</c:v>
                </c:pt>
              </c:strCache>
            </c:strRef>
          </c:cat>
          <c:val>
            <c:numRef>
              <c:f>'Data Sheet 0'!$J$59:$J$65</c:f>
            </c:numRef>
          </c:val>
        </c:ser>
        <c:ser>
          <c:idx val="8"/>
          <c:order val="8"/>
          <c:spPr>
            <a:solidFill>
              <a:schemeClr val="accent3">
                <a:lumMod val="60000"/>
              </a:schemeClr>
            </a:solidFill>
            <a:ln>
              <a:noFill/>
            </a:ln>
            <a:effectLst/>
          </c:spPr>
          <c:invertIfNegative val="0"/>
          <c:dLbls>
            <c:delete val="1"/>
          </c:dLbls>
          <c:cat>
            <c:strRef>
              <c:f>'Data Sheet 0'!$B$59:$B$65</c:f>
              <c:strCache>
                <c:ptCount val="7"/>
                <c:pt idx="0">
                  <c:v>Unspecified/other</c:v>
                </c:pt>
                <c:pt idx="1">
                  <c:v>Tertiary education</c:v>
                </c:pt>
                <c:pt idx="2">
                  <c:v>Complete secondary education</c:v>
                </c:pt>
                <c:pt idx="3">
                  <c:v>Some secondary education</c:v>
                </c:pt>
                <c:pt idx="4">
                  <c:v>Complete primary education</c:v>
                </c:pt>
                <c:pt idx="5">
                  <c:v>Some primary education</c:v>
                </c:pt>
                <c:pt idx="6">
                  <c:v>No schooling</c:v>
                </c:pt>
              </c:strCache>
            </c:strRef>
          </c:cat>
          <c:val>
            <c:numRef>
              <c:f>'Data Sheet 0'!$K$59:$K$65</c:f>
            </c:numRef>
          </c:val>
        </c:ser>
        <c:ser>
          <c:idx val="9"/>
          <c:order val="9"/>
          <c:spPr>
            <a:solidFill>
              <a:schemeClr val="accent4">
                <a:lumMod val="60000"/>
              </a:schemeClr>
            </a:solidFill>
            <a:ln>
              <a:noFill/>
            </a:ln>
            <a:effectLst/>
          </c:spPr>
          <c:invertIfNegative val="0"/>
          <c:dLbls>
            <c:delete val="1"/>
          </c:dLbls>
          <c:cat>
            <c:strRef>
              <c:f>'Data Sheet 0'!$B$59:$B$65</c:f>
              <c:strCache>
                <c:ptCount val="7"/>
                <c:pt idx="0">
                  <c:v>Unspecified/other</c:v>
                </c:pt>
                <c:pt idx="1">
                  <c:v>Tertiary education</c:v>
                </c:pt>
                <c:pt idx="2">
                  <c:v>Complete secondary education</c:v>
                </c:pt>
                <c:pt idx="3">
                  <c:v>Some secondary education</c:v>
                </c:pt>
                <c:pt idx="4">
                  <c:v>Complete primary education</c:v>
                </c:pt>
                <c:pt idx="5">
                  <c:v>Some primary education</c:v>
                </c:pt>
                <c:pt idx="6">
                  <c:v>No schooling</c:v>
                </c:pt>
              </c:strCache>
            </c:strRef>
          </c:cat>
          <c:val>
            <c:numRef>
              <c:f>'Data Sheet 0'!$L$59:$L$65</c:f>
            </c:numRef>
          </c:val>
        </c:ser>
        <c:ser>
          <c:idx val="10"/>
          <c:order val="10"/>
          <c:spPr>
            <a:solidFill>
              <a:schemeClr val="accent5">
                <a:lumMod val="60000"/>
              </a:schemeClr>
            </a:solidFill>
            <a:ln>
              <a:noFill/>
            </a:ln>
            <a:effectLst/>
          </c:spPr>
          <c:invertIfNegative val="0"/>
          <c:dLbls>
            <c:delete val="1"/>
          </c:dLbls>
          <c:cat>
            <c:strRef>
              <c:f>'Data Sheet 0'!$B$59:$B$65</c:f>
              <c:strCache>
                <c:ptCount val="7"/>
                <c:pt idx="0">
                  <c:v>Unspecified/other</c:v>
                </c:pt>
                <c:pt idx="1">
                  <c:v>Tertiary education</c:v>
                </c:pt>
                <c:pt idx="2">
                  <c:v>Complete secondary education</c:v>
                </c:pt>
                <c:pt idx="3">
                  <c:v>Some secondary education</c:v>
                </c:pt>
                <c:pt idx="4">
                  <c:v>Complete primary education</c:v>
                </c:pt>
                <c:pt idx="5">
                  <c:v>Some primary education</c:v>
                </c:pt>
                <c:pt idx="6">
                  <c:v>No schooling</c:v>
                </c:pt>
              </c:strCache>
            </c:strRef>
          </c:cat>
          <c:val>
            <c:numRef>
              <c:f>'Data Sheet 0'!$M$59:$M$65</c:f>
            </c:numRef>
          </c:val>
        </c:ser>
        <c:ser>
          <c:idx val="11"/>
          <c:order val="11"/>
          <c:spPr>
            <a:solidFill>
              <a:schemeClr val="accent6">
                <a:lumMod val="60000"/>
              </a:schemeClr>
            </a:solidFill>
            <a:ln>
              <a:noFill/>
            </a:ln>
            <a:effectLst/>
          </c:spPr>
          <c:invertIfNegative val="0"/>
          <c:dLbls>
            <c:delete val="1"/>
          </c:dLbls>
          <c:cat>
            <c:strRef>
              <c:f>'Data Sheet 0'!$B$59:$B$65</c:f>
              <c:strCache>
                <c:ptCount val="7"/>
                <c:pt idx="0">
                  <c:v>Unspecified/other</c:v>
                </c:pt>
                <c:pt idx="1">
                  <c:v>Tertiary education</c:v>
                </c:pt>
                <c:pt idx="2">
                  <c:v>Complete secondary education</c:v>
                </c:pt>
                <c:pt idx="3">
                  <c:v>Some secondary education</c:v>
                </c:pt>
                <c:pt idx="4">
                  <c:v>Complete primary education</c:v>
                </c:pt>
                <c:pt idx="5">
                  <c:v>Some primary education</c:v>
                </c:pt>
                <c:pt idx="6">
                  <c:v>No schooling</c:v>
                </c:pt>
              </c:strCache>
            </c:strRef>
          </c:cat>
          <c:val>
            <c:numRef>
              <c:f>'Data Sheet 0'!$N$59:$N$65</c:f>
            </c:numRef>
          </c:val>
        </c:ser>
        <c:ser>
          <c:idx val="12"/>
          <c:order val="12"/>
          <c:spPr>
            <a:solidFill>
              <a:schemeClr val="accent1">
                <a:lumMod val="80000"/>
                <a:lumOff val="20000"/>
              </a:schemeClr>
            </a:solidFill>
            <a:ln>
              <a:noFill/>
            </a:ln>
            <a:effectLst/>
          </c:spPr>
          <c:invertIfNegative val="0"/>
          <c:dLbls>
            <c:delete val="1"/>
          </c:dLbls>
          <c:cat>
            <c:strRef>
              <c:f>'Data Sheet 0'!$B$59:$B$65</c:f>
              <c:strCache>
                <c:ptCount val="7"/>
                <c:pt idx="0">
                  <c:v>Unspecified/other</c:v>
                </c:pt>
                <c:pt idx="1">
                  <c:v>Tertiary education</c:v>
                </c:pt>
                <c:pt idx="2">
                  <c:v>Complete secondary education</c:v>
                </c:pt>
                <c:pt idx="3">
                  <c:v>Some secondary education</c:v>
                </c:pt>
                <c:pt idx="4">
                  <c:v>Complete primary education</c:v>
                </c:pt>
                <c:pt idx="5">
                  <c:v>Some primary education</c:v>
                </c:pt>
                <c:pt idx="6">
                  <c:v>No schooling</c:v>
                </c:pt>
              </c:strCache>
            </c:strRef>
          </c:cat>
          <c:val>
            <c:numRef>
              <c:f>'Data Sheet 0'!$O$59:$O$65</c:f>
            </c:numRef>
          </c:val>
        </c:ser>
        <c:ser>
          <c:idx val="13"/>
          <c:order val="13"/>
          <c:spPr>
            <a:solidFill>
              <a:schemeClr val="accent2">
                <a:lumMod val="80000"/>
                <a:lumOff val="20000"/>
              </a:schemeClr>
            </a:solidFill>
            <a:ln>
              <a:noFill/>
            </a:ln>
            <a:effectLst/>
          </c:spPr>
          <c:invertIfNegative val="0"/>
          <c:dLbls>
            <c:delete val="1"/>
          </c:dLbls>
          <c:cat>
            <c:strRef>
              <c:f>'Data Sheet 0'!$B$59:$B$65</c:f>
              <c:strCache>
                <c:ptCount val="7"/>
                <c:pt idx="0">
                  <c:v>Unspecified/other</c:v>
                </c:pt>
                <c:pt idx="1">
                  <c:v>Tertiary education</c:v>
                </c:pt>
                <c:pt idx="2">
                  <c:v>Complete secondary education</c:v>
                </c:pt>
                <c:pt idx="3">
                  <c:v>Some secondary education</c:v>
                </c:pt>
                <c:pt idx="4">
                  <c:v>Complete primary education</c:v>
                </c:pt>
                <c:pt idx="5">
                  <c:v>Some primary education</c:v>
                </c:pt>
                <c:pt idx="6">
                  <c:v>No schooling</c:v>
                </c:pt>
              </c:strCache>
            </c:strRef>
          </c:cat>
          <c:val>
            <c:numRef>
              <c:f>'Data Sheet 0'!$P$59:$P$65</c:f>
            </c:numRef>
          </c:val>
        </c:ser>
        <c:ser>
          <c:idx val="14"/>
          <c:order val="14"/>
          <c:spPr>
            <a:solidFill>
              <a:schemeClr val="accent3">
                <a:lumMod val="80000"/>
                <a:lumOff val="20000"/>
              </a:schemeClr>
            </a:solidFill>
            <a:ln>
              <a:noFill/>
            </a:ln>
            <a:effectLst/>
          </c:spPr>
          <c:invertIfNegative val="0"/>
          <c:dLbls>
            <c:delete val="1"/>
          </c:dLbls>
          <c:cat>
            <c:strRef>
              <c:f>'Data Sheet 0'!$B$59:$B$65</c:f>
              <c:strCache>
                <c:ptCount val="7"/>
                <c:pt idx="0">
                  <c:v>Unspecified/other</c:v>
                </c:pt>
                <c:pt idx="1">
                  <c:v>Tertiary education</c:v>
                </c:pt>
                <c:pt idx="2">
                  <c:v>Complete secondary education</c:v>
                </c:pt>
                <c:pt idx="3">
                  <c:v>Some secondary education</c:v>
                </c:pt>
                <c:pt idx="4">
                  <c:v>Complete primary education</c:v>
                </c:pt>
                <c:pt idx="5">
                  <c:v>Some primary education</c:v>
                </c:pt>
                <c:pt idx="6">
                  <c:v>No schooling</c:v>
                </c:pt>
              </c:strCache>
            </c:strRef>
          </c:cat>
          <c:val>
            <c:numRef>
              <c:f>'Data Sheet 0'!$Q$59:$Q$65</c:f>
            </c:numRef>
          </c:val>
        </c:ser>
        <c:ser>
          <c:idx val="15"/>
          <c:order val="15"/>
          <c:spPr>
            <a:solidFill>
              <a:schemeClr val="accent4">
                <a:lumMod val="80000"/>
                <a:lumOff val="20000"/>
              </a:schemeClr>
            </a:solidFill>
            <a:ln>
              <a:noFill/>
            </a:ln>
            <a:effectLst/>
          </c:spPr>
          <c:invertIfNegative val="0"/>
          <c:dLbls>
            <c:delete val="1"/>
          </c:dLbls>
          <c:cat>
            <c:strRef>
              <c:f>'Data Sheet 0'!$B$59:$B$65</c:f>
              <c:strCache>
                <c:ptCount val="7"/>
                <c:pt idx="0">
                  <c:v>Unspecified/other</c:v>
                </c:pt>
                <c:pt idx="1">
                  <c:v>Tertiary education</c:v>
                </c:pt>
                <c:pt idx="2">
                  <c:v>Complete secondary education</c:v>
                </c:pt>
                <c:pt idx="3">
                  <c:v>Some secondary education</c:v>
                </c:pt>
                <c:pt idx="4">
                  <c:v>Complete primary education</c:v>
                </c:pt>
                <c:pt idx="5">
                  <c:v>Some primary education</c:v>
                </c:pt>
                <c:pt idx="6">
                  <c:v>No schooling</c:v>
                </c:pt>
              </c:strCache>
            </c:strRef>
          </c:cat>
          <c:val>
            <c:numRef>
              <c:f>'Data Sheet 0'!$R$59:$R$65</c:f>
            </c:numRef>
          </c:val>
        </c:ser>
        <c:ser>
          <c:idx val="16"/>
          <c:order val="16"/>
          <c:spPr>
            <a:solidFill>
              <a:schemeClr val="accent5">
                <a:lumMod val="80000"/>
                <a:lumOff val="20000"/>
              </a:schemeClr>
            </a:solidFill>
            <a:ln>
              <a:noFill/>
            </a:ln>
            <a:effectLst/>
          </c:spPr>
          <c:invertIfNegative val="0"/>
          <c:dLbls>
            <c:delete val="1"/>
          </c:dLbls>
          <c:cat>
            <c:strRef>
              <c:f>'Data Sheet 0'!$B$59:$B$65</c:f>
              <c:strCache>
                <c:ptCount val="7"/>
                <c:pt idx="0">
                  <c:v>Unspecified/other</c:v>
                </c:pt>
                <c:pt idx="1">
                  <c:v>Tertiary education</c:v>
                </c:pt>
                <c:pt idx="2">
                  <c:v>Complete secondary education</c:v>
                </c:pt>
                <c:pt idx="3">
                  <c:v>Some secondary education</c:v>
                </c:pt>
                <c:pt idx="4">
                  <c:v>Complete primary education</c:v>
                </c:pt>
                <c:pt idx="5">
                  <c:v>Some primary education</c:v>
                </c:pt>
                <c:pt idx="6">
                  <c:v>No schooling</c:v>
                </c:pt>
              </c:strCache>
            </c:strRef>
          </c:cat>
          <c:val>
            <c:numRef>
              <c:f>'Data Sheet 0'!$S$59:$S$65</c:f>
            </c:numRef>
          </c:val>
        </c:ser>
        <c:ser>
          <c:idx val="17"/>
          <c:order val="17"/>
          <c:spPr>
            <a:solidFill>
              <a:schemeClr val="accent6">
                <a:lumMod val="80000"/>
                <a:lumOff val="20000"/>
              </a:schemeClr>
            </a:solidFill>
            <a:ln>
              <a:noFill/>
            </a:ln>
            <a:effectLst/>
          </c:spPr>
          <c:invertIfNegative val="0"/>
          <c:dLbls>
            <c:delete val="1"/>
          </c:dLbls>
          <c:cat>
            <c:strRef>
              <c:f>'Data Sheet 0'!$B$59:$B$65</c:f>
              <c:strCache>
                <c:ptCount val="7"/>
                <c:pt idx="0">
                  <c:v>Unspecified/other</c:v>
                </c:pt>
                <c:pt idx="1">
                  <c:v>Tertiary education</c:v>
                </c:pt>
                <c:pt idx="2">
                  <c:v>Complete secondary education</c:v>
                </c:pt>
                <c:pt idx="3">
                  <c:v>Some secondary education</c:v>
                </c:pt>
                <c:pt idx="4">
                  <c:v>Complete primary education</c:v>
                </c:pt>
                <c:pt idx="5">
                  <c:v>Some primary education</c:v>
                </c:pt>
                <c:pt idx="6">
                  <c:v>No schooling</c:v>
                </c:pt>
              </c:strCache>
            </c:strRef>
          </c:cat>
          <c:val>
            <c:numRef>
              <c:f>'Data Sheet 0'!$T$59:$T$65</c:f>
            </c:numRef>
          </c:val>
        </c:ser>
        <c:ser>
          <c:idx val="18"/>
          <c:order val="18"/>
          <c:spPr>
            <a:solidFill>
              <a:schemeClr val="accent1">
                <a:lumMod val="80000"/>
              </a:schemeClr>
            </a:solidFill>
            <a:ln>
              <a:noFill/>
            </a:ln>
            <a:effectLst/>
          </c:spPr>
          <c:invertIfNegative val="0"/>
          <c:dLbls>
            <c:delete val="1"/>
          </c:dLbls>
          <c:cat>
            <c:strRef>
              <c:f>'Data Sheet 0'!$B$59:$B$65</c:f>
              <c:strCache>
                <c:ptCount val="7"/>
                <c:pt idx="0">
                  <c:v>Unspecified/other</c:v>
                </c:pt>
                <c:pt idx="1">
                  <c:v>Tertiary education</c:v>
                </c:pt>
                <c:pt idx="2">
                  <c:v>Complete secondary education</c:v>
                </c:pt>
                <c:pt idx="3">
                  <c:v>Some secondary education</c:v>
                </c:pt>
                <c:pt idx="4">
                  <c:v>Complete primary education</c:v>
                </c:pt>
                <c:pt idx="5">
                  <c:v>Some primary education</c:v>
                </c:pt>
                <c:pt idx="6">
                  <c:v>No schooling</c:v>
                </c:pt>
              </c:strCache>
            </c:strRef>
          </c:cat>
          <c:val>
            <c:numRef>
              <c:f>'Data Sheet 0'!$U$59:$U$65</c:f>
            </c:numRef>
          </c:val>
        </c:ser>
        <c:ser>
          <c:idx val="19"/>
          <c:order val="19"/>
          <c:spPr>
            <a:solidFill>
              <a:schemeClr val="accent2">
                <a:lumMod val="80000"/>
              </a:schemeClr>
            </a:solidFill>
            <a:ln>
              <a:noFill/>
            </a:ln>
            <a:effectLst/>
          </c:spPr>
          <c:invertIfNegative val="0"/>
          <c:dLbls>
            <c:delete val="1"/>
          </c:dLbls>
          <c:cat>
            <c:strRef>
              <c:f>'Data Sheet 0'!$B$59:$B$65</c:f>
              <c:strCache>
                <c:ptCount val="7"/>
                <c:pt idx="0">
                  <c:v>Unspecified/other</c:v>
                </c:pt>
                <c:pt idx="1">
                  <c:v>Tertiary education</c:v>
                </c:pt>
                <c:pt idx="2">
                  <c:v>Complete secondary education</c:v>
                </c:pt>
                <c:pt idx="3">
                  <c:v>Some secondary education</c:v>
                </c:pt>
                <c:pt idx="4">
                  <c:v>Complete primary education</c:v>
                </c:pt>
                <c:pt idx="5">
                  <c:v>Some primary education</c:v>
                </c:pt>
                <c:pt idx="6">
                  <c:v>No schooling</c:v>
                </c:pt>
              </c:strCache>
            </c:strRef>
          </c:cat>
          <c:val>
            <c:numRef>
              <c:f>'Data Sheet 0'!$V$59:$V$65</c:f>
            </c:numRef>
          </c:val>
        </c:ser>
        <c:ser>
          <c:idx val="20"/>
          <c:order val="20"/>
          <c:spPr>
            <a:solidFill>
              <a:schemeClr val="accent3">
                <a:lumMod val="80000"/>
              </a:schemeClr>
            </a:solidFill>
            <a:ln>
              <a:noFill/>
            </a:ln>
            <a:effectLst/>
          </c:spPr>
          <c:invertIfNegative val="0"/>
          <c:dLbls>
            <c:delete val="1"/>
          </c:dLbls>
          <c:cat>
            <c:strRef>
              <c:f>'Data Sheet 0'!$B$59:$B$65</c:f>
              <c:strCache>
                <c:ptCount val="7"/>
                <c:pt idx="0">
                  <c:v>Unspecified/other</c:v>
                </c:pt>
                <c:pt idx="1">
                  <c:v>Tertiary education</c:v>
                </c:pt>
                <c:pt idx="2">
                  <c:v>Complete secondary education</c:v>
                </c:pt>
                <c:pt idx="3">
                  <c:v>Some secondary education</c:v>
                </c:pt>
                <c:pt idx="4">
                  <c:v>Complete primary education</c:v>
                </c:pt>
                <c:pt idx="5">
                  <c:v>Some primary education</c:v>
                </c:pt>
                <c:pt idx="6">
                  <c:v>No schooling</c:v>
                </c:pt>
              </c:strCache>
            </c:strRef>
          </c:cat>
          <c:val>
            <c:numRef>
              <c:f>'Data Sheet 0'!$W$59:$W$65</c:f>
            </c:numRef>
          </c:val>
        </c:ser>
        <c:ser>
          <c:idx val="21"/>
          <c:order val="21"/>
          <c:spPr>
            <a:solidFill>
              <a:schemeClr val="accent4">
                <a:lumMod val="80000"/>
              </a:schemeClr>
            </a:solidFill>
            <a:ln>
              <a:noFill/>
            </a:ln>
            <a:effectLst/>
          </c:spPr>
          <c:invertIfNegative val="0"/>
          <c:dLbls>
            <c:delete val="1"/>
          </c:dLbls>
          <c:cat>
            <c:strRef>
              <c:f>'Data Sheet 0'!$B$59:$B$65</c:f>
              <c:strCache>
                <c:ptCount val="7"/>
                <c:pt idx="0">
                  <c:v>Unspecified/other</c:v>
                </c:pt>
                <c:pt idx="1">
                  <c:v>Tertiary education</c:v>
                </c:pt>
                <c:pt idx="2">
                  <c:v>Complete secondary education</c:v>
                </c:pt>
                <c:pt idx="3">
                  <c:v>Some secondary education</c:v>
                </c:pt>
                <c:pt idx="4">
                  <c:v>Complete primary education</c:v>
                </c:pt>
                <c:pt idx="5">
                  <c:v>Some primary education</c:v>
                </c:pt>
                <c:pt idx="6">
                  <c:v>No schooling</c:v>
                </c:pt>
              </c:strCache>
            </c:strRef>
          </c:cat>
          <c:val>
            <c:numRef>
              <c:f>'Data Sheet 0'!$X$59:$X$65</c:f>
            </c:numRef>
          </c:val>
        </c:ser>
        <c:ser>
          <c:idx val="22"/>
          <c:order val="22"/>
          <c:spPr>
            <a:solidFill>
              <a:schemeClr val="accent5">
                <a:lumMod val="80000"/>
              </a:schemeClr>
            </a:solidFill>
            <a:ln>
              <a:noFill/>
            </a:ln>
            <a:effectLst/>
          </c:spPr>
          <c:invertIfNegative val="0"/>
          <c:dLbls>
            <c:delete val="1"/>
          </c:dLbls>
          <c:cat>
            <c:strRef>
              <c:f>'Data Sheet 0'!$B$59:$B$65</c:f>
              <c:strCache>
                <c:ptCount val="7"/>
                <c:pt idx="0">
                  <c:v>Unspecified/other</c:v>
                </c:pt>
                <c:pt idx="1">
                  <c:v>Tertiary education</c:v>
                </c:pt>
                <c:pt idx="2">
                  <c:v>Complete secondary education</c:v>
                </c:pt>
                <c:pt idx="3">
                  <c:v>Some secondary education</c:v>
                </c:pt>
                <c:pt idx="4">
                  <c:v>Complete primary education</c:v>
                </c:pt>
                <c:pt idx="5">
                  <c:v>Some primary education</c:v>
                </c:pt>
                <c:pt idx="6">
                  <c:v>No schooling</c:v>
                </c:pt>
              </c:strCache>
            </c:strRef>
          </c:cat>
          <c:val>
            <c:numRef>
              <c:f>'Data Sheet 0'!$Y$59:$Y$65</c:f>
            </c:numRef>
          </c:val>
        </c:ser>
        <c:ser>
          <c:idx val="23"/>
          <c:order val="23"/>
          <c:spPr>
            <a:solidFill>
              <a:schemeClr val="accent6">
                <a:lumMod val="80000"/>
              </a:schemeClr>
            </a:solidFill>
            <a:ln>
              <a:noFill/>
            </a:ln>
            <a:effectLst/>
          </c:spPr>
          <c:invertIfNegative val="0"/>
          <c:dLbls>
            <c:delete val="1"/>
          </c:dLbls>
          <c:cat>
            <c:strRef>
              <c:f>'Data Sheet 0'!$B$59:$B$65</c:f>
              <c:strCache>
                <c:ptCount val="7"/>
                <c:pt idx="0">
                  <c:v>Unspecified/other</c:v>
                </c:pt>
                <c:pt idx="1">
                  <c:v>Tertiary education</c:v>
                </c:pt>
                <c:pt idx="2">
                  <c:v>Complete secondary education</c:v>
                </c:pt>
                <c:pt idx="3">
                  <c:v>Some secondary education</c:v>
                </c:pt>
                <c:pt idx="4">
                  <c:v>Complete primary education</c:v>
                </c:pt>
                <c:pt idx="5">
                  <c:v>Some primary education</c:v>
                </c:pt>
                <c:pt idx="6">
                  <c:v>No schooling</c:v>
                </c:pt>
              </c:strCache>
            </c:strRef>
          </c:cat>
          <c:val>
            <c:numRef>
              <c:f>'Data Sheet 0'!$Z$59:$Z$65</c:f>
            </c:numRef>
          </c:val>
        </c:ser>
        <c:ser>
          <c:idx val="24"/>
          <c:order val="24"/>
          <c:spPr>
            <a:solidFill>
              <a:schemeClr val="accent1">
                <a:lumMod val="60000"/>
                <a:lumOff val="40000"/>
              </a:schemeClr>
            </a:solidFill>
            <a:ln>
              <a:noFill/>
            </a:ln>
            <a:effectLst/>
          </c:spPr>
          <c:invertIfNegative val="0"/>
          <c:dLbls>
            <c:delete val="1"/>
          </c:dLbls>
          <c:cat>
            <c:strRef>
              <c:f>'Data Sheet 0'!$B$59:$B$65</c:f>
              <c:strCache>
                <c:ptCount val="7"/>
                <c:pt idx="0">
                  <c:v>Unspecified/other</c:v>
                </c:pt>
                <c:pt idx="1">
                  <c:v>Tertiary education</c:v>
                </c:pt>
                <c:pt idx="2">
                  <c:v>Complete secondary education</c:v>
                </c:pt>
                <c:pt idx="3">
                  <c:v>Some secondary education</c:v>
                </c:pt>
                <c:pt idx="4">
                  <c:v>Complete primary education</c:v>
                </c:pt>
                <c:pt idx="5">
                  <c:v>Some primary education</c:v>
                </c:pt>
                <c:pt idx="6">
                  <c:v>No schooling</c:v>
                </c:pt>
              </c:strCache>
            </c:strRef>
          </c:cat>
          <c:val>
            <c:numRef>
              <c:f>'Data Sheet 0'!$AA$59:$AA$65</c:f>
            </c:numRef>
          </c:val>
        </c:ser>
        <c:ser>
          <c:idx val="25"/>
          <c:order val="25"/>
          <c:spPr>
            <a:solidFill>
              <a:schemeClr val="accent2">
                <a:lumMod val="60000"/>
                <a:lumOff val="40000"/>
              </a:schemeClr>
            </a:solidFill>
            <a:ln>
              <a:noFill/>
            </a:ln>
            <a:effectLst/>
          </c:spPr>
          <c:invertIfNegative val="0"/>
          <c:dLbls>
            <c:delete val="1"/>
          </c:dLbls>
          <c:cat>
            <c:strRef>
              <c:f>'Data Sheet 0'!$B$59:$B$65</c:f>
              <c:strCache>
                <c:ptCount val="7"/>
                <c:pt idx="0">
                  <c:v>Unspecified/other</c:v>
                </c:pt>
                <c:pt idx="1">
                  <c:v>Tertiary education</c:v>
                </c:pt>
                <c:pt idx="2">
                  <c:v>Complete secondary education</c:v>
                </c:pt>
                <c:pt idx="3">
                  <c:v>Some secondary education</c:v>
                </c:pt>
                <c:pt idx="4">
                  <c:v>Complete primary education</c:v>
                </c:pt>
                <c:pt idx="5">
                  <c:v>Some primary education</c:v>
                </c:pt>
                <c:pt idx="6">
                  <c:v>No schooling</c:v>
                </c:pt>
              </c:strCache>
            </c:strRef>
          </c:cat>
          <c:val>
            <c:numRef>
              <c:f>'Data Sheet 0'!$AB$59:$AB$65</c:f>
            </c:numRef>
          </c:val>
        </c:ser>
        <c:ser>
          <c:idx val="26"/>
          <c:order val="26"/>
          <c:spPr>
            <a:solidFill>
              <a:schemeClr val="accent3">
                <a:lumMod val="60000"/>
                <a:lumOff val="40000"/>
              </a:schemeClr>
            </a:solidFill>
            <a:ln>
              <a:noFill/>
            </a:ln>
            <a:effectLst/>
          </c:spPr>
          <c:invertIfNegative val="0"/>
          <c:dLbls>
            <c:delete val="1"/>
          </c:dLbls>
          <c:cat>
            <c:strRef>
              <c:f>'Data Sheet 0'!$B$59:$B$65</c:f>
              <c:strCache>
                <c:ptCount val="7"/>
                <c:pt idx="0">
                  <c:v>Unspecified/other</c:v>
                </c:pt>
                <c:pt idx="1">
                  <c:v>Tertiary education</c:v>
                </c:pt>
                <c:pt idx="2">
                  <c:v>Complete secondary education</c:v>
                </c:pt>
                <c:pt idx="3">
                  <c:v>Some secondary education</c:v>
                </c:pt>
                <c:pt idx="4">
                  <c:v>Complete primary education</c:v>
                </c:pt>
                <c:pt idx="5">
                  <c:v>Some primary education</c:v>
                </c:pt>
                <c:pt idx="6">
                  <c:v>No schooling</c:v>
                </c:pt>
              </c:strCache>
            </c:strRef>
          </c:cat>
          <c:val>
            <c:numRef>
              <c:f>'Data Sheet 0'!$AC$59:$AC$65</c:f>
            </c:numRef>
          </c:val>
        </c:ser>
        <c:ser>
          <c:idx val="27"/>
          <c:order val="27"/>
          <c:spPr>
            <a:solidFill>
              <a:schemeClr val="accent4">
                <a:lumMod val="60000"/>
                <a:lumOff val="40000"/>
              </a:schemeClr>
            </a:solidFill>
            <a:ln>
              <a:noFill/>
            </a:ln>
            <a:effectLst/>
          </c:spPr>
          <c:invertIfNegative val="0"/>
          <c:dLbls>
            <c:delete val="1"/>
          </c:dLbls>
          <c:cat>
            <c:strRef>
              <c:f>'Data Sheet 0'!$B$59:$B$65</c:f>
              <c:strCache>
                <c:ptCount val="7"/>
                <c:pt idx="0">
                  <c:v>Unspecified/other</c:v>
                </c:pt>
                <c:pt idx="1">
                  <c:v>Tertiary education</c:v>
                </c:pt>
                <c:pt idx="2">
                  <c:v>Complete secondary education</c:v>
                </c:pt>
                <c:pt idx="3">
                  <c:v>Some secondary education</c:v>
                </c:pt>
                <c:pt idx="4">
                  <c:v>Complete primary education</c:v>
                </c:pt>
                <c:pt idx="5">
                  <c:v>Some primary education</c:v>
                </c:pt>
                <c:pt idx="6">
                  <c:v>No schooling</c:v>
                </c:pt>
              </c:strCache>
            </c:strRef>
          </c:cat>
          <c:val>
            <c:numRef>
              <c:f>'Data Sheet 0'!$AD$59:$AD$65</c:f>
            </c:numRef>
          </c:val>
        </c:ser>
        <c:ser>
          <c:idx val="28"/>
          <c:order val="28"/>
          <c:spPr>
            <a:solidFill>
              <a:schemeClr val="accent5">
                <a:lumMod val="60000"/>
                <a:lumOff val="40000"/>
              </a:schemeClr>
            </a:solidFill>
            <a:ln>
              <a:noFill/>
            </a:ln>
            <a:effectLst/>
          </c:spPr>
          <c:invertIfNegative val="0"/>
          <c:dLbls>
            <c:delete val="1"/>
          </c:dLbls>
          <c:cat>
            <c:strRef>
              <c:f>'Data Sheet 0'!$B$59:$B$65</c:f>
              <c:strCache>
                <c:ptCount val="7"/>
                <c:pt idx="0">
                  <c:v>Unspecified/other</c:v>
                </c:pt>
                <c:pt idx="1">
                  <c:v>Tertiary education</c:v>
                </c:pt>
                <c:pt idx="2">
                  <c:v>Complete secondary education</c:v>
                </c:pt>
                <c:pt idx="3">
                  <c:v>Some secondary education</c:v>
                </c:pt>
                <c:pt idx="4">
                  <c:v>Complete primary education</c:v>
                </c:pt>
                <c:pt idx="5">
                  <c:v>Some primary education</c:v>
                </c:pt>
                <c:pt idx="6">
                  <c:v>No schooling</c:v>
                </c:pt>
              </c:strCache>
            </c:strRef>
          </c:cat>
          <c:val>
            <c:numRef>
              <c:f>'Data Sheet 0'!$AE$59:$AE$65</c:f>
            </c:numRef>
          </c:val>
        </c:ser>
        <c:ser>
          <c:idx val="29"/>
          <c:order val="29"/>
          <c:spPr>
            <a:solidFill>
              <a:schemeClr val="accent6">
                <a:lumMod val="60000"/>
                <a:lumOff val="40000"/>
              </a:schemeClr>
            </a:solidFill>
            <a:ln>
              <a:noFill/>
            </a:ln>
            <a:effectLst/>
          </c:spPr>
          <c:invertIfNegative val="0"/>
          <c:dLbls>
            <c:delete val="1"/>
          </c:dLbls>
          <c:cat>
            <c:strRef>
              <c:f>'Data Sheet 0'!$B$59:$B$65</c:f>
              <c:strCache>
                <c:ptCount val="7"/>
                <c:pt idx="0">
                  <c:v>Unspecified/other</c:v>
                </c:pt>
                <c:pt idx="1">
                  <c:v>Tertiary education</c:v>
                </c:pt>
                <c:pt idx="2">
                  <c:v>Complete secondary education</c:v>
                </c:pt>
                <c:pt idx="3">
                  <c:v>Some secondary education</c:v>
                </c:pt>
                <c:pt idx="4">
                  <c:v>Complete primary education</c:v>
                </c:pt>
                <c:pt idx="5">
                  <c:v>Some primary education</c:v>
                </c:pt>
                <c:pt idx="6">
                  <c:v>No schooling</c:v>
                </c:pt>
              </c:strCache>
            </c:strRef>
          </c:cat>
          <c:val>
            <c:numRef>
              <c:f>'Data Sheet 0'!$AF$59:$AF$65</c:f>
            </c:numRef>
          </c:val>
        </c:ser>
        <c:ser>
          <c:idx val="30"/>
          <c:order val="30"/>
          <c:spPr>
            <a:solidFill>
              <a:schemeClr val="accent1">
                <a:lumMod val="50000"/>
              </a:schemeClr>
            </a:solidFill>
            <a:ln>
              <a:noFill/>
            </a:ln>
            <a:effectLst/>
          </c:spPr>
          <c:invertIfNegative val="0"/>
          <c:dLbls>
            <c:delete val="1"/>
          </c:dLbls>
          <c:cat>
            <c:strRef>
              <c:f>'Data Sheet 0'!$B$59:$B$65</c:f>
              <c:strCache>
                <c:ptCount val="7"/>
                <c:pt idx="0">
                  <c:v>Unspecified/other</c:v>
                </c:pt>
                <c:pt idx="1">
                  <c:v>Tertiary education</c:v>
                </c:pt>
                <c:pt idx="2">
                  <c:v>Complete secondary education</c:v>
                </c:pt>
                <c:pt idx="3">
                  <c:v>Some secondary education</c:v>
                </c:pt>
                <c:pt idx="4">
                  <c:v>Complete primary education</c:v>
                </c:pt>
                <c:pt idx="5">
                  <c:v>Some primary education</c:v>
                </c:pt>
                <c:pt idx="6">
                  <c:v>No schooling</c:v>
                </c:pt>
              </c:strCache>
            </c:strRef>
          </c:cat>
          <c:val>
            <c:numRef>
              <c:f>'Data Sheet 0'!$AG$59:$AG$65</c:f>
            </c:numRef>
          </c:val>
        </c:ser>
        <c:ser>
          <c:idx val="31"/>
          <c:order val="31"/>
          <c:spPr>
            <a:solidFill>
              <a:schemeClr val="accent2">
                <a:lumMod val="50000"/>
              </a:schemeClr>
            </a:solidFill>
            <a:ln>
              <a:noFill/>
            </a:ln>
            <a:effectLst/>
          </c:spPr>
          <c:invertIfNegative val="0"/>
          <c:dLbls>
            <c:delete val="1"/>
          </c:dLbls>
          <c:cat>
            <c:strRef>
              <c:f>'Data Sheet 0'!$B$59:$B$65</c:f>
              <c:strCache>
                <c:ptCount val="7"/>
                <c:pt idx="0">
                  <c:v>Unspecified/other</c:v>
                </c:pt>
                <c:pt idx="1">
                  <c:v>Tertiary education</c:v>
                </c:pt>
                <c:pt idx="2">
                  <c:v>Complete secondary education</c:v>
                </c:pt>
                <c:pt idx="3">
                  <c:v>Some secondary education</c:v>
                </c:pt>
                <c:pt idx="4">
                  <c:v>Complete primary education</c:v>
                </c:pt>
                <c:pt idx="5">
                  <c:v>Some primary education</c:v>
                </c:pt>
                <c:pt idx="6">
                  <c:v>No schooling</c:v>
                </c:pt>
              </c:strCache>
            </c:strRef>
          </c:cat>
          <c:val>
            <c:numRef>
              <c:f>'Data Sheet 0'!$AH$59:$AH$65</c:f>
            </c:numRef>
          </c:val>
        </c:ser>
        <c:ser>
          <c:idx val="32"/>
          <c:order val="32"/>
          <c:spPr>
            <a:solidFill>
              <a:schemeClr val="accent3">
                <a:lumMod val="50000"/>
              </a:schemeClr>
            </a:solidFill>
            <a:ln>
              <a:noFill/>
            </a:ln>
            <a:effectLst/>
          </c:spPr>
          <c:invertIfNegative val="0"/>
          <c:dLbls>
            <c:delete val="1"/>
          </c:dLbls>
          <c:cat>
            <c:strRef>
              <c:f>'Data Sheet 0'!$B$59:$B$65</c:f>
              <c:strCache>
                <c:ptCount val="7"/>
                <c:pt idx="0">
                  <c:v>Unspecified/other</c:v>
                </c:pt>
                <c:pt idx="1">
                  <c:v>Tertiary education</c:v>
                </c:pt>
                <c:pt idx="2">
                  <c:v>Complete secondary education</c:v>
                </c:pt>
                <c:pt idx="3">
                  <c:v>Some secondary education</c:v>
                </c:pt>
                <c:pt idx="4">
                  <c:v>Complete primary education</c:v>
                </c:pt>
                <c:pt idx="5">
                  <c:v>Some primary education</c:v>
                </c:pt>
                <c:pt idx="6">
                  <c:v>No schooling</c:v>
                </c:pt>
              </c:strCache>
            </c:strRef>
          </c:cat>
          <c:val>
            <c:numRef>
              <c:f>'Data Sheet 0'!$AI$59:$AI$65</c:f>
            </c:numRef>
          </c:val>
        </c:ser>
        <c:ser>
          <c:idx val="33"/>
          <c:order val="33"/>
          <c:spPr>
            <a:solidFill>
              <a:schemeClr val="accent4">
                <a:lumMod val="50000"/>
              </a:schemeClr>
            </a:solidFill>
            <a:ln>
              <a:noFill/>
            </a:ln>
            <a:effectLst/>
          </c:spPr>
          <c:invertIfNegative val="0"/>
          <c:dLbls>
            <c:delete val="1"/>
          </c:dLbls>
          <c:cat>
            <c:strRef>
              <c:f>'Data Sheet 0'!$B$59:$B$65</c:f>
              <c:strCache>
                <c:ptCount val="7"/>
                <c:pt idx="0">
                  <c:v>Unspecified/other</c:v>
                </c:pt>
                <c:pt idx="1">
                  <c:v>Tertiary education</c:v>
                </c:pt>
                <c:pt idx="2">
                  <c:v>Complete secondary education</c:v>
                </c:pt>
                <c:pt idx="3">
                  <c:v>Some secondary education</c:v>
                </c:pt>
                <c:pt idx="4">
                  <c:v>Complete primary education</c:v>
                </c:pt>
                <c:pt idx="5">
                  <c:v>Some primary education</c:v>
                </c:pt>
                <c:pt idx="6">
                  <c:v>No schooling</c:v>
                </c:pt>
              </c:strCache>
            </c:strRef>
          </c:cat>
          <c:val>
            <c:numRef>
              <c:f>'Data Sheet 0'!$AJ$59:$AJ$65</c:f>
            </c:numRef>
          </c:val>
        </c:ser>
        <c:ser>
          <c:idx val="34"/>
          <c:order val="34"/>
          <c:spPr>
            <a:solidFill>
              <a:schemeClr val="accent5">
                <a:lumMod val="50000"/>
              </a:schemeClr>
            </a:solidFill>
            <a:ln>
              <a:noFill/>
            </a:ln>
            <a:effectLst/>
          </c:spPr>
          <c:invertIfNegative val="0"/>
          <c:dLbls>
            <c:delete val="1"/>
          </c:dLbls>
          <c:cat>
            <c:strRef>
              <c:f>'Data Sheet 0'!$B$59:$B$65</c:f>
              <c:strCache>
                <c:ptCount val="7"/>
                <c:pt idx="0">
                  <c:v>Unspecified/other</c:v>
                </c:pt>
                <c:pt idx="1">
                  <c:v>Tertiary education</c:v>
                </c:pt>
                <c:pt idx="2">
                  <c:v>Complete secondary education</c:v>
                </c:pt>
                <c:pt idx="3">
                  <c:v>Some secondary education</c:v>
                </c:pt>
                <c:pt idx="4">
                  <c:v>Complete primary education</c:v>
                </c:pt>
                <c:pt idx="5">
                  <c:v>Some primary education</c:v>
                </c:pt>
                <c:pt idx="6">
                  <c:v>No schooling</c:v>
                </c:pt>
              </c:strCache>
            </c:strRef>
          </c:cat>
          <c:val>
            <c:numRef>
              <c:f>'Data Sheet 0'!$AK$59:$AK$65</c:f>
            </c:numRef>
          </c:val>
        </c:ser>
        <c:ser>
          <c:idx val="35"/>
          <c:order val="35"/>
          <c:spPr>
            <a:solidFill>
              <a:schemeClr val="accent6">
                <a:lumMod val="50000"/>
              </a:schemeClr>
            </a:solidFill>
            <a:ln>
              <a:noFill/>
            </a:ln>
            <a:effectLst/>
          </c:spPr>
          <c:invertIfNegative val="0"/>
          <c:dLbls>
            <c:delete val="1"/>
          </c:dLbls>
          <c:cat>
            <c:strRef>
              <c:f>'Data Sheet 0'!$B$59:$B$65</c:f>
              <c:strCache>
                <c:ptCount val="7"/>
                <c:pt idx="0">
                  <c:v>Unspecified/other</c:v>
                </c:pt>
                <c:pt idx="1">
                  <c:v>Tertiary education</c:v>
                </c:pt>
                <c:pt idx="2">
                  <c:v>Complete secondary education</c:v>
                </c:pt>
                <c:pt idx="3">
                  <c:v>Some secondary education</c:v>
                </c:pt>
                <c:pt idx="4">
                  <c:v>Complete primary education</c:v>
                </c:pt>
                <c:pt idx="5">
                  <c:v>Some primary education</c:v>
                </c:pt>
                <c:pt idx="6">
                  <c:v>No schooling</c:v>
                </c:pt>
              </c:strCache>
            </c:strRef>
          </c:cat>
          <c:val>
            <c:numRef>
              <c:f>'Data Sheet 0'!$AL$59:$AL$65</c:f>
            </c:numRef>
          </c:val>
        </c:ser>
        <c:ser>
          <c:idx val="36"/>
          <c:order val="36"/>
          <c:spPr>
            <a:solidFill>
              <a:schemeClr val="accent1">
                <a:lumMod val="70000"/>
                <a:lumOff val="30000"/>
              </a:schemeClr>
            </a:solidFill>
            <a:ln>
              <a:noFill/>
            </a:ln>
            <a:effectLst/>
          </c:spPr>
          <c:invertIfNegative val="0"/>
          <c:dLbls>
            <c:delete val="1"/>
          </c:dLbls>
          <c:cat>
            <c:strRef>
              <c:f>'Data Sheet 0'!$B$59:$B$65</c:f>
              <c:strCache>
                <c:ptCount val="7"/>
                <c:pt idx="0">
                  <c:v>Unspecified/other</c:v>
                </c:pt>
                <c:pt idx="1">
                  <c:v>Tertiary education</c:v>
                </c:pt>
                <c:pt idx="2">
                  <c:v>Complete secondary education</c:v>
                </c:pt>
                <c:pt idx="3">
                  <c:v>Some secondary education</c:v>
                </c:pt>
                <c:pt idx="4">
                  <c:v>Complete primary education</c:v>
                </c:pt>
                <c:pt idx="5">
                  <c:v>Some primary education</c:v>
                </c:pt>
                <c:pt idx="6">
                  <c:v>No schooling</c:v>
                </c:pt>
              </c:strCache>
            </c:strRef>
          </c:cat>
          <c:val>
            <c:numRef>
              <c:f>'Data Sheet 0'!$AM$59:$AM$65</c:f>
            </c:numRef>
          </c:val>
        </c:ser>
        <c:ser>
          <c:idx val="37"/>
          <c:order val="37"/>
          <c:spPr>
            <a:solidFill>
              <a:schemeClr val="accent2">
                <a:lumMod val="70000"/>
                <a:lumOff val="30000"/>
              </a:schemeClr>
            </a:solidFill>
            <a:ln>
              <a:noFill/>
            </a:ln>
            <a:effectLst/>
          </c:spPr>
          <c:invertIfNegative val="0"/>
          <c:dLbls>
            <c:delete val="1"/>
          </c:dLbls>
          <c:cat>
            <c:strRef>
              <c:f>'Data Sheet 0'!$B$59:$B$65</c:f>
              <c:strCache>
                <c:ptCount val="7"/>
                <c:pt idx="0">
                  <c:v>Unspecified/other</c:v>
                </c:pt>
                <c:pt idx="1">
                  <c:v>Tertiary education</c:v>
                </c:pt>
                <c:pt idx="2">
                  <c:v>Complete secondary education</c:v>
                </c:pt>
                <c:pt idx="3">
                  <c:v>Some secondary education</c:v>
                </c:pt>
                <c:pt idx="4">
                  <c:v>Complete primary education</c:v>
                </c:pt>
                <c:pt idx="5">
                  <c:v>Some primary education</c:v>
                </c:pt>
                <c:pt idx="6">
                  <c:v>No schooling</c:v>
                </c:pt>
              </c:strCache>
            </c:strRef>
          </c:cat>
          <c:val>
            <c:numRef>
              <c:f>'Data Sheet 0'!$AN$59:$AN$65</c:f>
            </c:numRef>
          </c:val>
        </c:ser>
        <c:ser>
          <c:idx val="38"/>
          <c:order val="38"/>
          <c:spPr>
            <a:solidFill>
              <a:schemeClr val="accent3">
                <a:lumMod val="70000"/>
                <a:lumOff val="30000"/>
              </a:schemeClr>
            </a:solidFill>
            <a:ln>
              <a:noFill/>
            </a:ln>
            <a:effectLst/>
          </c:spPr>
          <c:invertIfNegative val="0"/>
          <c:dLbls>
            <c:delete val="1"/>
          </c:dLbls>
          <c:cat>
            <c:strRef>
              <c:f>'Data Sheet 0'!$B$59:$B$65</c:f>
              <c:strCache>
                <c:ptCount val="7"/>
                <c:pt idx="0">
                  <c:v>Unspecified/other</c:v>
                </c:pt>
                <c:pt idx="1">
                  <c:v>Tertiary education</c:v>
                </c:pt>
                <c:pt idx="2">
                  <c:v>Complete secondary education</c:v>
                </c:pt>
                <c:pt idx="3">
                  <c:v>Some secondary education</c:v>
                </c:pt>
                <c:pt idx="4">
                  <c:v>Complete primary education</c:v>
                </c:pt>
                <c:pt idx="5">
                  <c:v>Some primary education</c:v>
                </c:pt>
                <c:pt idx="6">
                  <c:v>No schooling</c:v>
                </c:pt>
              </c:strCache>
            </c:strRef>
          </c:cat>
          <c:val>
            <c:numRef>
              <c:f>'Data Sheet 0'!$AO$59:$AO$65</c:f>
            </c:numRef>
          </c:val>
        </c:ser>
        <c:ser>
          <c:idx val="39"/>
          <c:order val="39"/>
          <c:spPr>
            <a:solidFill>
              <a:schemeClr val="accent4">
                <a:lumMod val="70000"/>
                <a:lumOff val="30000"/>
              </a:schemeClr>
            </a:solidFill>
            <a:ln>
              <a:noFill/>
            </a:ln>
            <a:effectLst/>
          </c:spPr>
          <c:invertIfNegative val="0"/>
          <c:dLbls>
            <c:delete val="1"/>
          </c:dLbls>
          <c:cat>
            <c:strRef>
              <c:f>'Data Sheet 0'!$B$59:$B$65</c:f>
              <c:strCache>
                <c:ptCount val="7"/>
                <c:pt idx="0">
                  <c:v>Unspecified/other</c:v>
                </c:pt>
                <c:pt idx="1">
                  <c:v>Tertiary education</c:v>
                </c:pt>
                <c:pt idx="2">
                  <c:v>Complete secondary education</c:v>
                </c:pt>
                <c:pt idx="3">
                  <c:v>Some secondary education</c:v>
                </c:pt>
                <c:pt idx="4">
                  <c:v>Complete primary education</c:v>
                </c:pt>
                <c:pt idx="5">
                  <c:v>Some primary education</c:v>
                </c:pt>
                <c:pt idx="6">
                  <c:v>No schooling</c:v>
                </c:pt>
              </c:strCache>
            </c:strRef>
          </c:cat>
          <c:val>
            <c:numRef>
              <c:f>'Data Sheet 0'!$AP$59:$AP$65</c:f>
            </c:numRef>
          </c:val>
        </c:ser>
        <c:ser>
          <c:idx val="40"/>
          <c:order val="40"/>
          <c:spPr>
            <a:solidFill>
              <a:schemeClr val="accent5">
                <a:lumMod val="70000"/>
                <a:lumOff val="30000"/>
              </a:schemeClr>
            </a:solidFill>
            <a:ln>
              <a:noFill/>
            </a:ln>
            <a:effectLst/>
          </c:spPr>
          <c:invertIfNegative val="0"/>
          <c:dLbls>
            <c:delete val="1"/>
          </c:dLbls>
          <c:cat>
            <c:strRef>
              <c:f>'Data Sheet 0'!$B$59:$B$65</c:f>
              <c:strCache>
                <c:ptCount val="7"/>
                <c:pt idx="0">
                  <c:v>Unspecified/other</c:v>
                </c:pt>
                <c:pt idx="1">
                  <c:v>Tertiary education</c:v>
                </c:pt>
                <c:pt idx="2">
                  <c:v>Complete secondary education</c:v>
                </c:pt>
                <c:pt idx="3">
                  <c:v>Some secondary education</c:v>
                </c:pt>
                <c:pt idx="4">
                  <c:v>Complete primary education</c:v>
                </c:pt>
                <c:pt idx="5">
                  <c:v>Some primary education</c:v>
                </c:pt>
                <c:pt idx="6">
                  <c:v>No schooling</c:v>
                </c:pt>
              </c:strCache>
            </c:strRef>
          </c:cat>
          <c:val>
            <c:numRef>
              <c:f>'Data Sheet 0'!$AQ$59:$AQ$65</c:f>
            </c:numRef>
          </c:val>
        </c:ser>
        <c:ser>
          <c:idx val="41"/>
          <c:order val="41"/>
          <c:spPr>
            <a:solidFill>
              <a:schemeClr val="accent6">
                <a:lumMod val="70000"/>
                <a:lumOff val="30000"/>
              </a:schemeClr>
            </a:solidFill>
            <a:ln>
              <a:noFill/>
            </a:ln>
            <a:effectLst/>
          </c:spPr>
          <c:invertIfNegative val="0"/>
          <c:dLbls>
            <c:delete val="1"/>
          </c:dLbls>
          <c:cat>
            <c:strRef>
              <c:f>'Data Sheet 0'!$B$59:$B$65</c:f>
              <c:strCache>
                <c:ptCount val="7"/>
                <c:pt idx="0">
                  <c:v>Unspecified/other</c:v>
                </c:pt>
                <c:pt idx="1">
                  <c:v>Tertiary education</c:v>
                </c:pt>
                <c:pt idx="2">
                  <c:v>Complete secondary education</c:v>
                </c:pt>
                <c:pt idx="3">
                  <c:v>Some secondary education</c:v>
                </c:pt>
                <c:pt idx="4">
                  <c:v>Complete primary education</c:v>
                </c:pt>
                <c:pt idx="5">
                  <c:v>Some primary education</c:v>
                </c:pt>
                <c:pt idx="6">
                  <c:v>No schooling</c:v>
                </c:pt>
              </c:strCache>
            </c:strRef>
          </c:cat>
          <c:val>
            <c:numRef>
              <c:f>'Data Sheet 0'!$AR$59:$AR$65</c:f>
            </c:numRef>
          </c:val>
        </c:ser>
        <c:ser>
          <c:idx val="42"/>
          <c:order val="42"/>
          <c:spPr>
            <a:solidFill>
              <a:schemeClr val="accent1">
                <a:lumMod val="70000"/>
              </a:schemeClr>
            </a:solidFill>
            <a:ln>
              <a:noFill/>
            </a:ln>
            <a:effectLst/>
          </c:spPr>
          <c:invertIfNegative val="0"/>
          <c:dLbls>
            <c:delete val="1"/>
          </c:dLbls>
          <c:cat>
            <c:strRef>
              <c:f>'Data Sheet 0'!$B$59:$B$65</c:f>
              <c:strCache>
                <c:ptCount val="7"/>
                <c:pt idx="0">
                  <c:v>Unspecified/other</c:v>
                </c:pt>
                <c:pt idx="1">
                  <c:v>Tertiary education</c:v>
                </c:pt>
                <c:pt idx="2">
                  <c:v>Complete secondary education</c:v>
                </c:pt>
                <c:pt idx="3">
                  <c:v>Some secondary education</c:v>
                </c:pt>
                <c:pt idx="4">
                  <c:v>Complete primary education</c:v>
                </c:pt>
                <c:pt idx="5">
                  <c:v>Some primary education</c:v>
                </c:pt>
                <c:pt idx="6">
                  <c:v>No schooling</c:v>
                </c:pt>
              </c:strCache>
            </c:strRef>
          </c:cat>
          <c:val>
            <c:numRef>
              <c:f>'Data Sheet 0'!$AS$59:$AS$65</c:f>
            </c:numRef>
          </c:val>
        </c:ser>
        <c:ser>
          <c:idx val="43"/>
          <c:order val="43"/>
          <c:spPr>
            <a:solidFill>
              <a:schemeClr val="accent2">
                <a:lumMod val="70000"/>
              </a:schemeClr>
            </a:solidFill>
            <a:ln>
              <a:noFill/>
            </a:ln>
            <a:effectLst/>
          </c:spPr>
          <c:invertIfNegative val="0"/>
          <c:dLbls>
            <c:delete val="1"/>
          </c:dLbls>
          <c:cat>
            <c:strRef>
              <c:f>'Data Sheet 0'!$B$59:$B$65</c:f>
              <c:strCache>
                <c:ptCount val="7"/>
                <c:pt idx="0">
                  <c:v>Unspecified/other</c:v>
                </c:pt>
                <c:pt idx="1">
                  <c:v>Tertiary education</c:v>
                </c:pt>
                <c:pt idx="2">
                  <c:v>Complete secondary education</c:v>
                </c:pt>
                <c:pt idx="3">
                  <c:v>Some secondary education</c:v>
                </c:pt>
                <c:pt idx="4">
                  <c:v>Complete primary education</c:v>
                </c:pt>
                <c:pt idx="5">
                  <c:v>Some primary education</c:v>
                </c:pt>
                <c:pt idx="6">
                  <c:v>No schooling</c:v>
                </c:pt>
              </c:strCache>
            </c:strRef>
          </c:cat>
          <c:val>
            <c:numRef>
              <c:f>'Data Sheet 0'!$AT$59:$AT$65</c:f>
            </c:numRef>
          </c:val>
        </c:ser>
        <c:ser>
          <c:idx val="44"/>
          <c:order val="44"/>
          <c:spPr>
            <a:solidFill>
              <a:schemeClr val="accent3">
                <a:lumMod val="70000"/>
              </a:schemeClr>
            </a:solidFill>
            <a:ln>
              <a:noFill/>
            </a:ln>
            <a:effectLst/>
          </c:spPr>
          <c:invertIfNegative val="0"/>
          <c:dLbls>
            <c:delete val="1"/>
          </c:dLbls>
          <c:cat>
            <c:strRef>
              <c:f>'Data Sheet 0'!$B$59:$B$65</c:f>
              <c:strCache>
                <c:ptCount val="7"/>
                <c:pt idx="0">
                  <c:v>Unspecified/other</c:v>
                </c:pt>
                <c:pt idx="1">
                  <c:v>Tertiary education</c:v>
                </c:pt>
                <c:pt idx="2">
                  <c:v>Complete secondary education</c:v>
                </c:pt>
                <c:pt idx="3">
                  <c:v>Some secondary education</c:v>
                </c:pt>
                <c:pt idx="4">
                  <c:v>Complete primary education</c:v>
                </c:pt>
                <c:pt idx="5">
                  <c:v>Some primary education</c:v>
                </c:pt>
                <c:pt idx="6">
                  <c:v>No schooling</c:v>
                </c:pt>
              </c:strCache>
            </c:strRef>
          </c:cat>
          <c:val>
            <c:numRef>
              <c:f>'Data Sheet 0'!$AU$59:$AU$65</c:f>
            </c:numRef>
          </c:val>
        </c:ser>
        <c:ser>
          <c:idx val="45"/>
          <c:order val="45"/>
          <c:spPr>
            <a:solidFill>
              <a:schemeClr val="accent4">
                <a:lumMod val="70000"/>
              </a:schemeClr>
            </a:solidFill>
            <a:ln>
              <a:noFill/>
            </a:ln>
            <a:effectLst/>
          </c:spPr>
          <c:invertIfNegative val="0"/>
          <c:dLbls>
            <c:delete val="1"/>
          </c:dLbls>
          <c:cat>
            <c:strRef>
              <c:f>'Data Sheet 0'!$B$59:$B$65</c:f>
              <c:strCache>
                <c:ptCount val="7"/>
                <c:pt idx="0">
                  <c:v>Unspecified/other</c:v>
                </c:pt>
                <c:pt idx="1">
                  <c:v>Tertiary education</c:v>
                </c:pt>
                <c:pt idx="2">
                  <c:v>Complete secondary education</c:v>
                </c:pt>
                <c:pt idx="3">
                  <c:v>Some secondary education</c:v>
                </c:pt>
                <c:pt idx="4">
                  <c:v>Complete primary education</c:v>
                </c:pt>
                <c:pt idx="5">
                  <c:v>Some primary education</c:v>
                </c:pt>
                <c:pt idx="6">
                  <c:v>No schooling</c:v>
                </c:pt>
              </c:strCache>
            </c:strRef>
          </c:cat>
          <c:val>
            <c:numRef>
              <c:f>'Data Sheet 0'!$AV$59:$AV$65</c:f>
            </c:numRef>
          </c:val>
        </c:ser>
        <c:ser>
          <c:idx val="46"/>
          <c:order val="46"/>
          <c:spPr>
            <a:solidFill>
              <a:schemeClr val="accent5">
                <a:lumMod val="70000"/>
              </a:schemeClr>
            </a:solidFill>
            <a:ln>
              <a:noFill/>
            </a:ln>
            <a:effectLst/>
          </c:spPr>
          <c:invertIfNegative val="0"/>
          <c:dLbls>
            <c:delete val="1"/>
          </c:dLbls>
          <c:cat>
            <c:strRef>
              <c:f>'Data Sheet 0'!$B$59:$B$65</c:f>
              <c:strCache>
                <c:ptCount val="7"/>
                <c:pt idx="0">
                  <c:v>Unspecified/other</c:v>
                </c:pt>
                <c:pt idx="1">
                  <c:v>Tertiary education</c:v>
                </c:pt>
                <c:pt idx="2">
                  <c:v>Complete secondary education</c:v>
                </c:pt>
                <c:pt idx="3">
                  <c:v>Some secondary education</c:v>
                </c:pt>
                <c:pt idx="4">
                  <c:v>Complete primary education</c:v>
                </c:pt>
                <c:pt idx="5">
                  <c:v>Some primary education</c:v>
                </c:pt>
                <c:pt idx="6">
                  <c:v>No schooling</c:v>
                </c:pt>
              </c:strCache>
            </c:strRef>
          </c:cat>
          <c:val>
            <c:numRef>
              <c:f>'Data Sheet 0'!$AW$59:$AW$65</c:f>
            </c:numRef>
          </c:val>
        </c:ser>
        <c:ser>
          <c:idx val="47"/>
          <c:order val="47"/>
          <c:spPr>
            <a:solidFill>
              <a:schemeClr val="accent6">
                <a:lumMod val="70000"/>
              </a:schemeClr>
            </a:solidFill>
            <a:ln>
              <a:noFill/>
            </a:ln>
            <a:effectLst/>
          </c:spPr>
          <c:invertIfNegative val="0"/>
          <c:dLbls>
            <c:delete val="1"/>
          </c:dLbls>
          <c:cat>
            <c:strRef>
              <c:f>'Data Sheet 0'!$B$59:$B$65</c:f>
              <c:strCache>
                <c:ptCount val="7"/>
                <c:pt idx="0">
                  <c:v>Unspecified/other</c:v>
                </c:pt>
                <c:pt idx="1">
                  <c:v>Tertiary education</c:v>
                </c:pt>
                <c:pt idx="2">
                  <c:v>Complete secondary education</c:v>
                </c:pt>
                <c:pt idx="3">
                  <c:v>Some secondary education</c:v>
                </c:pt>
                <c:pt idx="4">
                  <c:v>Complete primary education</c:v>
                </c:pt>
                <c:pt idx="5">
                  <c:v>Some primary education</c:v>
                </c:pt>
                <c:pt idx="6">
                  <c:v>No schooling</c:v>
                </c:pt>
              </c:strCache>
            </c:strRef>
          </c:cat>
          <c:val>
            <c:numRef>
              <c:f>'Data Sheet 0'!$AX$59:$AX$65</c:f>
            </c:numRef>
          </c:val>
        </c:ser>
        <c:ser>
          <c:idx val="48"/>
          <c:order val="48"/>
          <c:spPr>
            <a:solidFill>
              <a:schemeClr val="accent1">
                <a:lumMod val="50000"/>
                <a:lumOff val="50000"/>
              </a:schemeClr>
            </a:solidFill>
            <a:ln>
              <a:noFill/>
            </a:ln>
            <a:effectLst/>
          </c:spPr>
          <c:invertIfNegative val="0"/>
          <c:dLbls>
            <c:delete val="1"/>
          </c:dLbls>
          <c:cat>
            <c:strRef>
              <c:f>'Data Sheet 0'!$B$59:$B$65</c:f>
              <c:strCache>
                <c:ptCount val="7"/>
                <c:pt idx="0">
                  <c:v>Unspecified/other</c:v>
                </c:pt>
                <c:pt idx="1">
                  <c:v>Tertiary education</c:v>
                </c:pt>
                <c:pt idx="2">
                  <c:v>Complete secondary education</c:v>
                </c:pt>
                <c:pt idx="3">
                  <c:v>Some secondary education</c:v>
                </c:pt>
                <c:pt idx="4">
                  <c:v>Complete primary education</c:v>
                </c:pt>
                <c:pt idx="5">
                  <c:v>Some primary education</c:v>
                </c:pt>
                <c:pt idx="6">
                  <c:v>No schooling</c:v>
                </c:pt>
              </c:strCache>
            </c:strRef>
          </c:cat>
          <c:val>
            <c:numRef>
              <c:f>'Data Sheet 0'!$AY$59:$AY$65</c:f>
            </c:numRef>
          </c:val>
        </c:ser>
        <c:ser>
          <c:idx val="49"/>
          <c:order val="49"/>
          <c:spPr>
            <a:solidFill>
              <a:schemeClr val="accent2">
                <a:lumMod val="50000"/>
                <a:lumOff val="50000"/>
              </a:schemeClr>
            </a:solidFill>
            <a:ln>
              <a:noFill/>
            </a:ln>
            <a:effectLst/>
          </c:spPr>
          <c:invertIfNegative val="0"/>
          <c:dLbls>
            <c:delete val="1"/>
          </c:dLbls>
          <c:cat>
            <c:strRef>
              <c:f>'Data Sheet 0'!$B$59:$B$65</c:f>
              <c:strCache>
                <c:ptCount val="7"/>
                <c:pt idx="0">
                  <c:v>Unspecified/other</c:v>
                </c:pt>
                <c:pt idx="1">
                  <c:v>Tertiary education</c:v>
                </c:pt>
                <c:pt idx="2">
                  <c:v>Complete secondary education</c:v>
                </c:pt>
                <c:pt idx="3">
                  <c:v>Some secondary education</c:v>
                </c:pt>
                <c:pt idx="4">
                  <c:v>Complete primary education</c:v>
                </c:pt>
                <c:pt idx="5">
                  <c:v>Some primary education</c:v>
                </c:pt>
                <c:pt idx="6">
                  <c:v>No schooling</c:v>
                </c:pt>
              </c:strCache>
            </c:strRef>
          </c:cat>
          <c:val>
            <c:numRef>
              <c:f>'Data Sheet 0'!$AZ$59:$AZ$65</c:f>
            </c:numRef>
          </c:val>
        </c:ser>
        <c:ser>
          <c:idx val="50"/>
          <c:order val="50"/>
          <c:spPr>
            <a:solidFill>
              <a:schemeClr val="accent3">
                <a:lumMod val="50000"/>
                <a:lumOff val="50000"/>
              </a:schemeClr>
            </a:solidFill>
            <a:ln>
              <a:noFill/>
            </a:ln>
            <a:effectLst/>
          </c:spPr>
          <c:invertIfNegative val="0"/>
          <c:dLbls>
            <c:delete val="1"/>
          </c:dLbls>
          <c:cat>
            <c:strRef>
              <c:f>'Data Sheet 0'!$B$59:$B$65</c:f>
              <c:strCache>
                <c:ptCount val="7"/>
                <c:pt idx="0">
                  <c:v>Unspecified/other</c:v>
                </c:pt>
                <c:pt idx="1">
                  <c:v>Tertiary education</c:v>
                </c:pt>
                <c:pt idx="2">
                  <c:v>Complete secondary education</c:v>
                </c:pt>
                <c:pt idx="3">
                  <c:v>Some secondary education</c:v>
                </c:pt>
                <c:pt idx="4">
                  <c:v>Complete primary education</c:v>
                </c:pt>
                <c:pt idx="5">
                  <c:v>Some primary education</c:v>
                </c:pt>
                <c:pt idx="6">
                  <c:v>No schooling</c:v>
                </c:pt>
              </c:strCache>
            </c:strRef>
          </c:cat>
          <c:val>
            <c:numRef>
              <c:f>'Data Sheet 0'!$BA$59:$BA$65</c:f>
            </c:numRef>
          </c:val>
        </c:ser>
        <c:ser>
          <c:idx val="51"/>
          <c:order val="51"/>
          <c:spPr>
            <a:solidFill>
              <a:schemeClr val="accent4">
                <a:lumMod val="50000"/>
                <a:lumOff val="50000"/>
              </a:schemeClr>
            </a:solidFill>
            <a:ln>
              <a:noFill/>
            </a:ln>
            <a:effectLst/>
          </c:spPr>
          <c:invertIfNegative val="0"/>
          <c:dLbls>
            <c:delete val="1"/>
          </c:dLbls>
          <c:cat>
            <c:strRef>
              <c:f>'Data Sheet 0'!$B$59:$B$65</c:f>
              <c:strCache>
                <c:ptCount val="7"/>
                <c:pt idx="0">
                  <c:v>Unspecified/other</c:v>
                </c:pt>
                <c:pt idx="1">
                  <c:v>Tertiary education</c:v>
                </c:pt>
                <c:pt idx="2">
                  <c:v>Complete secondary education</c:v>
                </c:pt>
                <c:pt idx="3">
                  <c:v>Some secondary education</c:v>
                </c:pt>
                <c:pt idx="4">
                  <c:v>Complete primary education</c:v>
                </c:pt>
                <c:pt idx="5">
                  <c:v>Some primary education</c:v>
                </c:pt>
                <c:pt idx="6">
                  <c:v>No schooling</c:v>
                </c:pt>
              </c:strCache>
            </c:strRef>
          </c:cat>
          <c:val>
            <c:numRef>
              <c:f>'Data Sheet 0'!$BB$59:$BB$65</c:f>
            </c:numRef>
          </c:val>
        </c:ser>
        <c:ser>
          <c:idx val="52"/>
          <c:order val="52"/>
          <c:spPr>
            <a:solidFill>
              <a:schemeClr val="accent5">
                <a:lumMod val="50000"/>
                <a:lumOff val="50000"/>
              </a:schemeClr>
            </a:solidFill>
            <a:ln>
              <a:noFill/>
            </a:ln>
            <a:effectLst/>
          </c:spPr>
          <c:invertIfNegative val="0"/>
          <c:dLbls>
            <c:delete val="1"/>
          </c:dLbls>
          <c:cat>
            <c:strRef>
              <c:f>'Data Sheet 0'!$B$59:$B$65</c:f>
              <c:strCache>
                <c:ptCount val="7"/>
                <c:pt idx="0">
                  <c:v>Unspecified/other</c:v>
                </c:pt>
                <c:pt idx="1">
                  <c:v>Tertiary education</c:v>
                </c:pt>
                <c:pt idx="2">
                  <c:v>Complete secondary education</c:v>
                </c:pt>
                <c:pt idx="3">
                  <c:v>Some secondary education</c:v>
                </c:pt>
                <c:pt idx="4">
                  <c:v>Complete primary education</c:v>
                </c:pt>
                <c:pt idx="5">
                  <c:v>Some primary education</c:v>
                </c:pt>
                <c:pt idx="6">
                  <c:v>No schooling</c:v>
                </c:pt>
              </c:strCache>
            </c:strRef>
          </c:cat>
          <c:val>
            <c:numRef>
              <c:f>'Data Sheet 0'!$BC$59:$BC$65</c:f>
            </c:numRef>
          </c:val>
        </c:ser>
        <c:ser>
          <c:idx val="53"/>
          <c:order val="53"/>
          <c:spPr>
            <a:solidFill>
              <a:schemeClr val="accent6">
                <a:lumMod val="50000"/>
                <a:lumOff val="50000"/>
              </a:schemeClr>
            </a:solidFill>
            <a:ln>
              <a:noFill/>
            </a:ln>
            <a:effectLst/>
          </c:spPr>
          <c:invertIfNegative val="0"/>
          <c:dLbls>
            <c:delete val="1"/>
          </c:dLbls>
          <c:cat>
            <c:strRef>
              <c:f>'Data Sheet 0'!$B$59:$B$65</c:f>
              <c:strCache>
                <c:ptCount val="7"/>
                <c:pt idx="0">
                  <c:v>Unspecified/other</c:v>
                </c:pt>
                <c:pt idx="1">
                  <c:v>Tertiary education</c:v>
                </c:pt>
                <c:pt idx="2">
                  <c:v>Complete secondary education</c:v>
                </c:pt>
                <c:pt idx="3">
                  <c:v>Some secondary education</c:v>
                </c:pt>
                <c:pt idx="4">
                  <c:v>Complete primary education</c:v>
                </c:pt>
                <c:pt idx="5">
                  <c:v>Some primary education</c:v>
                </c:pt>
                <c:pt idx="6">
                  <c:v>No schooling</c:v>
                </c:pt>
              </c:strCache>
            </c:strRef>
          </c:cat>
          <c:val>
            <c:numRef>
              <c:f>'Data Sheet 0'!$BD$59:$BD$65</c:f>
            </c:numRef>
          </c:val>
        </c:ser>
        <c:ser>
          <c:idx val="54"/>
          <c:order val="54"/>
          <c:spPr>
            <a:solidFill>
              <a:schemeClr val="accent1"/>
            </a:solidFill>
            <a:ln>
              <a:noFill/>
            </a:ln>
            <a:effectLst/>
          </c:spPr>
          <c:invertIfNegative val="0"/>
          <c:dLbls>
            <c:delete val="1"/>
          </c:dLbls>
          <c:cat>
            <c:strRef>
              <c:f>'Data Sheet 0'!$B$59:$B$65</c:f>
              <c:strCache>
                <c:ptCount val="7"/>
                <c:pt idx="0">
                  <c:v>Unspecified/other</c:v>
                </c:pt>
                <c:pt idx="1">
                  <c:v>Tertiary education</c:v>
                </c:pt>
                <c:pt idx="2">
                  <c:v>Complete secondary education</c:v>
                </c:pt>
                <c:pt idx="3">
                  <c:v>Some secondary education</c:v>
                </c:pt>
                <c:pt idx="4">
                  <c:v>Complete primary education</c:v>
                </c:pt>
                <c:pt idx="5">
                  <c:v>Some primary education</c:v>
                </c:pt>
                <c:pt idx="6">
                  <c:v>No schooling</c:v>
                </c:pt>
              </c:strCache>
            </c:strRef>
          </c:cat>
          <c:val>
            <c:numRef>
              <c:f>'Data Sheet 0'!$BE$59:$BE$65</c:f>
            </c:numRef>
          </c:val>
        </c:ser>
        <c:ser>
          <c:idx val="55"/>
          <c:order val="55"/>
          <c:spPr>
            <a:solidFill>
              <a:schemeClr val="tx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lstStyle/>
              <a:p>
                <a:pPr>
                  <a:defRPr lang="en-US" sz="900" b="0" i="0" u="none" strike="noStrike" kern="1200" baseline="0">
                    <a:solidFill>
                      <a:sysClr val="windowText" lastClr="000000"/>
                    </a:solidFill>
                    <a:latin typeface="Arial" panose="020B0604020202020204" charset="0"/>
                    <a:ea typeface="+mn-ea"/>
                    <a:cs typeface="Arial" panose="020B0604020202020204" charset="0"/>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'Data Sheet 0'!$B$59:$B$65</c:f>
              <c:strCache>
                <c:ptCount val="7"/>
                <c:pt idx="0">
                  <c:v>Unspecified/other</c:v>
                </c:pt>
                <c:pt idx="1">
                  <c:v>Tertiary education</c:v>
                </c:pt>
                <c:pt idx="2">
                  <c:v>Complete secondary education</c:v>
                </c:pt>
                <c:pt idx="3">
                  <c:v>Some secondary education</c:v>
                </c:pt>
                <c:pt idx="4">
                  <c:v>Complete primary education</c:v>
                </c:pt>
                <c:pt idx="5">
                  <c:v>Some primary education</c:v>
                </c:pt>
                <c:pt idx="6">
                  <c:v>No schooling</c:v>
                </c:pt>
              </c:strCache>
            </c:strRef>
          </c:cat>
          <c:val>
            <c:numRef>
              <c:f>'Data Sheet 0'!$BF$59:$BF$65</c:f>
              <c:numCache>
                <c:formatCode>0.0%</c:formatCode>
                <c:ptCount val="7"/>
                <c:pt idx="0">
                  <c:v>0.0204025834642734</c:v>
                </c:pt>
                <c:pt idx="1">
                  <c:v>0.0750801005384589</c:v>
                </c:pt>
                <c:pt idx="2">
                  <c:v>0.262883694469356</c:v>
                </c:pt>
                <c:pt idx="3">
                  <c:v>0.377973730883274</c:v>
                </c:pt>
                <c:pt idx="4">
                  <c:v>0.0356888980004133</c:v>
                </c:pt>
                <c:pt idx="5">
                  <c:v>0.0894466656019145</c:v>
                </c:pt>
                <c:pt idx="6">
                  <c:v>0.13852432704231</c:v>
                </c:pt>
              </c:numCache>
            </c:numRef>
          </c:val>
        </c:ser>
        <c:dLbls>
          <c:showLegendKey val="0"/>
          <c:showVal val="0"/>
          <c:showCatName val="0"/>
          <c:showSerName val="0"/>
          <c:showPercent val="0"/>
          <c:showBubbleSize val="0"/>
        </c:dLbls>
        <c:gapWidth val="182"/>
        <c:axId val="519232128"/>
        <c:axId val="519230488"/>
      </c:barChart>
      <c:catAx>
        <c:axId val="519232128"/>
        <c:scaling>
          <c:orientation val="minMax"/>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solidFill>
                  <a:sysClr val="windowText" lastClr="000000"/>
                </a:solidFill>
                <a:latin typeface="Arial" panose="020B0604020202020204" charset="0"/>
                <a:ea typeface="+mn-ea"/>
                <a:cs typeface="Arial" panose="020B0604020202020204" charset="0"/>
              </a:defRPr>
            </a:pPr>
          </a:p>
        </c:txPr>
        <c:crossAx val="519230488"/>
        <c:crosses val="autoZero"/>
        <c:auto val="0"/>
        <c:lblAlgn val="ctr"/>
        <c:lblOffset val="100"/>
        <c:tickLblSkip val="1"/>
        <c:noMultiLvlLbl val="0"/>
      </c:catAx>
      <c:valAx>
        <c:axId val="51923048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ysClr val="windowText" lastClr="000000"/>
                </a:solidFill>
                <a:latin typeface="Arial" panose="020B0604020202020204" charset="0"/>
                <a:ea typeface="+mn-ea"/>
                <a:cs typeface="Arial" panose="020B0604020202020204" charset="0"/>
              </a:defRPr>
            </a:pPr>
          </a:p>
        </c:txPr>
        <c:crossAx val="51923212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en-US" sz="900">
          <a:solidFill>
            <a:sysClr val="windowText" lastClr="000000"/>
          </a:solidFill>
          <a:latin typeface="Arial" panose="020B0604020202020204" charset="0"/>
          <a:cs typeface="Arial" panose="020B0604020202020204" charset="0"/>
        </a:defRPr>
      </a:pPr>
    </a:p>
  </c:txPr>
  <c:externalData r:id="rId1">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0207710147342693"/>
          <c:y val="0.100868918846102"/>
          <c:w val="0.558761752003222"/>
          <c:h val="0.889469488361682"/>
        </c:manualLayout>
      </c:layout>
      <c:doughnutChart>
        <c:varyColors val="1"/>
        <c:ser>
          <c:idx val="0"/>
          <c:order val="0"/>
          <c:spPr/>
          <c:explosion val="0"/>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Pt>
            <c:idx val="4"/>
            <c:bubble3D val="0"/>
            <c:spPr>
              <a:solidFill>
                <a:schemeClr val="accent5"/>
              </a:solidFill>
              <a:ln w="19050">
                <a:solidFill>
                  <a:schemeClr val="lt1"/>
                </a:solidFill>
              </a:ln>
              <a:effectLst/>
            </c:spPr>
          </c:dPt>
          <c:dPt>
            <c:idx val="5"/>
            <c:bubble3D val="0"/>
            <c:spPr>
              <a:solidFill>
                <a:schemeClr val="accent6"/>
              </a:solidFill>
              <a:ln w="19050">
                <a:solidFill>
                  <a:schemeClr val="lt1"/>
                </a:solidFill>
              </a:ln>
              <a:effectLst/>
            </c:spPr>
          </c:dPt>
          <c:dPt>
            <c:idx val="6"/>
            <c:bubble3D val="0"/>
            <c:spPr>
              <a:solidFill>
                <a:schemeClr val="accent1">
                  <a:lumMod val="60000"/>
                </a:schemeClr>
              </a:solidFill>
              <a:ln w="19050">
                <a:solidFill>
                  <a:schemeClr val="lt1"/>
                </a:solidFill>
              </a:ln>
              <a:effectLst/>
            </c:spPr>
          </c:dPt>
          <c:dPt>
            <c:idx val="7"/>
            <c:bubble3D val="0"/>
            <c:spPr>
              <a:solidFill>
                <a:schemeClr val="accent2">
                  <a:lumMod val="60000"/>
                </a:schemeClr>
              </a:solidFill>
              <a:ln w="19050">
                <a:solidFill>
                  <a:schemeClr val="lt1"/>
                </a:solidFill>
              </a:ln>
              <a:effectLst/>
            </c:spPr>
          </c:dPt>
          <c:dLbls>
            <c:dLbl>
              <c:idx val="0"/>
              <c:layout>
                <c:manualLayout>
                  <c:x val="-0.0175636911118942"/>
                  <c:y val="-0.0955489744608706"/>
                </c:manualLayout>
              </c:layout>
              <c:showLegendKey val="0"/>
              <c:showVal val="0"/>
              <c:showCatName val="0"/>
              <c:showSerName val="0"/>
              <c:showPercent val="1"/>
              <c:showBubbleSize val="0"/>
              <c:extLst>
                <c:ext xmlns:c15="http://schemas.microsoft.com/office/drawing/2012/chart" uri="{CE6537A1-D6FC-4f65-9D91-7224C49458BB}">
                  <c15:layout/>
                </c:ext>
              </c:extLst>
            </c:dLbl>
            <c:dLbl>
              <c:idx val="2"/>
              <c:layout>
                <c:manualLayout>
                  <c:x val="0.0132275132275132"/>
                  <c:y val="-0.0666783646253729"/>
                </c:manualLayout>
              </c:layout>
              <c:showLegendKey val="0"/>
              <c:showVal val="0"/>
              <c:showCatName val="0"/>
              <c:showSerName val="0"/>
              <c:showPercent val="1"/>
              <c:showBubbleSize val="0"/>
              <c:extLst>
                <c:ext xmlns:c15="http://schemas.microsoft.com/office/drawing/2012/chart" uri="{CE6537A1-D6FC-4f65-9D91-7224C49458BB}">
                  <c15:layout/>
                </c:ext>
              </c:extLst>
            </c:dLbl>
            <c:dLbl>
              <c:idx val="3"/>
              <c:layout>
                <c:manualLayout>
                  <c:x val="0.0617283950617284"/>
                  <c:y val="-0.0772065274609581"/>
                </c:manualLayout>
              </c:layout>
              <c:showLegendKey val="0"/>
              <c:showVal val="0"/>
              <c:showCatName val="0"/>
              <c:showSerName val="0"/>
              <c:showPercent val="1"/>
              <c:showBubbleSize val="0"/>
              <c:extLst>
                <c:ext xmlns:c15="http://schemas.microsoft.com/office/drawing/2012/chart" uri="{CE6537A1-D6FC-4f65-9D91-7224C49458BB}">
                  <c15:layout/>
                </c:ext>
              </c:extLst>
            </c:dLbl>
            <c:dLbl>
              <c:idx val="4"/>
              <c:layout>
                <c:manualLayout>
                  <c:x val="0.0661375661375661"/>
                  <c:y val="-0.0245657132830321"/>
                </c:manualLayout>
              </c:layout>
              <c:showLegendKey val="0"/>
              <c:showVal val="0"/>
              <c:showCatName val="0"/>
              <c:showSerName val="0"/>
              <c:showPercent val="1"/>
              <c:showBubbleSize val="0"/>
              <c:extLst>
                <c:ext xmlns:c15="http://schemas.microsoft.com/office/drawing/2012/chart" uri="{CE6537A1-D6FC-4f65-9D91-7224C49458BB}">
                  <c15:layout/>
                </c:ext>
              </c:extLst>
            </c:dLbl>
            <c:dLbl>
              <c:idx val="5"/>
              <c:layout>
                <c:manualLayout>
                  <c:x val="0.075162282200205"/>
                  <c:y val="0.045650519908699"/>
                </c:manualLayout>
              </c:layout>
              <c:showLegendKey val="0"/>
              <c:showVal val="0"/>
              <c:showCatName val="0"/>
              <c:showSerName val="0"/>
              <c:showPercent val="1"/>
              <c:showBubbleSize val="0"/>
              <c:extLst>
                <c:ext xmlns:c15="http://schemas.microsoft.com/office/drawing/2012/chart" uri="{CE6537A1-D6FC-4f65-9D91-7224C49458BB}">
                  <c15:layout/>
                </c:ext>
              </c:extLst>
            </c:dLbl>
            <c:dLbl>
              <c:idx val="6"/>
              <c:layout>
                <c:manualLayout>
                  <c:x val="-0.0569411228789432"/>
                  <c:y val="-0.0101445599797109"/>
                </c:manualLayout>
              </c:layout>
              <c:showLegendKey val="0"/>
              <c:showVal val="0"/>
              <c:showCatName val="0"/>
              <c:showSerName val="0"/>
              <c:showPercent val="1"/>
              <c:showBubbleSize val="0"/>
              <c:extLst>
                <c:ext xmlns:c15="http://schemas.microsoft.com/office/drawing/2012/chart" uri="{CE6537A1-D6FC-4f65-9D91-7224C49458BB}">
                  <c15:layout/>
                </c:ext>
              </c:extLst>
            </c:dLbl>
            <c:dLbl>
              <c:idx val="7"/>
              <c:layout>
                <c:manualLayout>
                  <c:x val="-0.0637740576244164"/>
                  <c:y val="-0.0253613999492772"/>
                </c:manualLayout>
              </c:layout>
              <c:showLegendKey val="0"/>
              <c:showVal val="0"/>
              <c:showCatName val="0"/>
              <c:showSerName val="0"/>
              <c:showPercent val="1"/>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lang="en-US" sz="900" b="0" i="0" u="none" strike="noStrike" kern="1200" baseline="0">
                    <a:solidFill>
                      <a:schemeClr val="tx1">
                        <a:lumMod val="75000"/>
                        <a:lumOff val="25000"/>
                      </a:schemeClr>
                    </a:solidFill>
                    <a:latin typeface="+mn-lt"/>
                    <a:ea typeface="+mn-ea"/>
                    <a:cs typeface="+mn-cs"/>
                  </a:defRPr>
                </a:pPr>
              </a:p>
            </c:txPr>
            <c:showLegendKey val="0"/>
            <c:showVal val="0"/>
            <c:showCatName val="0"/>
            <c:showSerName val="0"/>
            <c:showPercent val="1"/>
            <c:showBubbleSize val="0"/>
            <c:showLeaderLines val="1"/>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'Revenue'!$A$83:$A$90</c:f>
              <c:strCache>
                <c:ptCount val="8"/>
                <c:pt idx="0">
                  <c:v>Concession income </c:v>
                </c:pt>
                <c:pt idx="1">
                  <c:v>Interest on staff loans and cashbook interest </c:v>
                </c:pt>
                <c:pt idx="2">
                  <c:v>Other interest </c:v>
                </c:pt>
                <c:pt idx="3">
                  <c:v>Realised portion of concession contract revenue (N3TC) </c:v>
                </c:pt>
                <c:pt idx="4">
                  <c:v>Realised portion of concession contract revenue (TRAC N4) </c:v>
                </c:pt>
                <c:pt idx="5">
                  <c:v>Realised portion of previously deferred exchange consideration from concessions</c:v>
                </c:pt>
                <c:pt idx="6">
                  <c:v>Rental income on investment property </c:v>
                </c:pt>
                <c:pt idx="7">
                  <c:v>Sundry revenue </c:v>
                </c:pt>
              </c:strCache>
            </c:strRef>
          </c:cat>
          <c:val>
            <c:numRef>
              <c:f>'Revenue'!$B$83:$B$90</c:f>
              <c:numCache>
                <c:formatCode>0.00%</c:formatCode>
                <c:ptCount val="8"/>
                <c:pt idx="0">
                  <c:v>0.0843008977719751</c:v>
                </c:pt>
                <c:pt idx="1">
                  <c:v>0.00243701699801437</c:v>
                </c:pt>
                <c:pt idx="2">
                  <c:v>0.00132441122296501</c:v>
                </c:pt>
                <c:pt idx="3">
                  <c:v>0.0342035335671317</c:v>
                </c:pt>
                <c:pt idx="4">
                  <c:v>0.00758127317294058</c:v>
                </c:pt>
                <c:pt idx="5">
                  <c:v>0.61261159880321</c:v>
                </c:pt>
                <c:pt idx="6">
                  <c:v>0.0360441981703378</c:v>
                </c:pt>
                <c:pt idx="7">
                  <c:v>0.221497070293426</c:v>
                </c:pt>
              </c:numCache>
            </c:numRef>
          </c:val>
        </c:ser>
        <c:dLbls>
          <c:showLegendKey val="0"/>
          <c:showVal val="0"/>
          <c:showCatName val="0"/>
          <c:showSerName val="0"/>
          <c:showPercent val="1"/>
          <c:showBubbleSize val="0"/>
          <c:showLeaderLines val="1"/>
        </c:dLbls>
        <c:firstSliceAng val="0"/>
        <c:holeSize val="75"/>
      </c:doughnutChart>
      <c:spPr>
        <a:noFill/>
        <a:ln>
          <a:noFill/>
        </a:ln>
        <a:effectLst/>
      </c:spPr>
    </c:plotArea>
    <c:legend>
      <c:legendPos val="b"/>
      <c:layout>
        <c:manualLayout>
          <c:xMode val="edge"/>
          <c:yMode val="edge"/>
          <c:x val="0.622137510588954"/>
          <c:y val="0.0977497088175436"/>
          <c:w val="0.35978124262245"/>
          <c:h val="0.818024988497775"/>
        </c:manualLayout>
      </c:layout>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en-US"/>
      </a:pPr>
    </a:p>
  </c:txPr>
  <c:externalData r:id="rId1">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en-US" sz="1400" b="1" i="0" u="none" strike="noStrike" kern="1200" spc="0" baseline="0">
                <a:solidFill>
                  <a:schemeClr val="tx1">
                    <a:lumMod val="65000"/>
                    <a:lumOff val="35000"/>
                  </a:schemeClr>
                </a:solidFill>
                <a:latin typeface="+mn-lt"/>
                <a:ea typeface="+mn-ea"/>
                <a:cs typeface="+mn-cs"/>
              </a:defRPr>
            </a:pPr>
            <a:r>
              <a:rPr lang="en-ZA" b="1"/>
              <a:t>Operating</a:t>
            </a:r>
            <a:r>
              <a:rPr lang="en-ZA" b="1" baseline="0"/>
              <a:t> Expenses</a:t>
            </a:r>
            <a:endParaRPr lang="en-ZA" b="1"/>
          </a:p>
        </c:rich>
      </c:tx>
      <c:layout/>
      <c:overlay val="0"/>
      <c:spPr>
        <a:noFill/>
        <a:ln>
          <a:noFill/>
        </a:ln>
        <a:effectLst/>
      </c:spPr>
    </c:title>
    <c:autoTitleDeleted val="0"/>
    <c:plotArea>
      <c:layout/>
      <c:barChart>
        <c:barDir val="col"/>
        <c:grouping val="clustered"/>
        <c:varyColors val="0"/>
        <c:ser>
          <c:idx val="0"/>
          <c:order val="0"/>
          <c:tx>
            <c:strRef>
              <c:f>'Operating Expenses'!$B$2</c:f>
              <c:strCache>
                <c:ptCount val="1"/>
                <c:pt idx="0">
                  <c:v>2019</c:v>
                </c:pt>
              </c:strCache>
            </c:strRef>
          </c:tx>
          <c:spPr>
            <a:solidFill>
              <a:schemeClr val="accent1"/>
            </a:solidFill>
            <a:ln>
              <a:noFill/>
            </a:ln>
            <a:effectLst/>
          </c:spPr>
          <c:invertIfNegative val="0"/>
          <c:dLbls>
            <c:delete val="1"/>
          </c:dLbls>
          <c:cat>
            <c:strRef>
              <c:f>'Operating Expenses'!$A$3:$A$18</c:f>
              <c:strCache>
                <c:ptCount val="16"/>
                <c:pt idx="0">
                  <c:v>Administration costs </c:v>
                </c:pt>
                <c:pt idx="1">
                  <c:v>Advertising </c:v>
                </c:pt>
                <c:pt idx="2">
                  <c:v>Amortisation </c:v>
                </c:pt>
                <c:pt idx="3">
                  <c:v>Auditors remuneration</c:v>
                </c:pt>
                <c:pt idx="4">
                  <c:v>Bad debts </c:v>
                </c:pt>
                <c:pt idx="5">
                  <c:v>Bank charges </c:v>
                </c:pt>
                <c:pt idx="6">
                  <c:v>Depreciation on concession assets </c:v>
                </c:pt>
                <c:pt idx="7">
                  <c:v>Depreciation and impairment loss on property, plant and equipment</c:v>
                </c:pt>
                <c:pt idx="8">
                  <c:v>Director and management emoluments </c:v>
                </c:pt>
                <c:pt idx="9">
                  <c:v>Employee costs </c:v>
                </c:pt>
                <c:pt idx="10">
                  <c:v>Expected credit loss adjustment - trade and other receivables </c:v>
                </c:pt>
                <c:pt idx="11">
                  <c:v>Loss on sale of assets</c:v>
                </c:pt>
                <c:pt idx="12">
                  <c:v>Property management fee </c:v>
                </c:pt>
                <c:pt idx="13">
                  <c:v>Repairs and maintenance </c:v>
                </c:pt>
                <c:pt idx="14">
                  <c:v>Straight-lining of leases </c:v>
                </c:pt>
                <c:pt idx="15">
                  <c:v>Technical and computer services </c:v>
                </c:pt>
              </c:strCache>
            </c:strRef>
          </c:cat>
          <c:val>
            <c:numRef>
              <c:f>'Operating Expenses'!$B$3:$B$18</c:f>
              <c:numCache>
                <c:formatCode>_-* #,##0_-;\-* #,##0_-;_-* "-"??_-;_-@_-</c:formatCode>
                <c:ptCount val="16"/>
                <c:pt idx="0">
                  <c:v>591729</c:v>
                </c:pt>
                <c:pt idx="1">
                  <c:v>320811</c:v>
                </c:pt>
                <c:pt idx="2">
                  <c:v>16885</c:v>
                </c:pt>
                <c:pt idx="3">
                  <c:v>43141</c:v>
                </c:pt>
                <c:pt idx="4">
                  <c:v>46897</c:v>
                </c:pt>
                <c:pt idx="5">
                  <c:v>40441</c:v>
                </c:pt>
                <c:pt idx="6">
                  <c:v>436013</c:v>
                </c:pt>
                <c:pt idx="7">
                  <c:v>3100716</c:v>
                </c:pt>
                <c:pt idx="8">
                  <c:v>30555</c:v>
                </c:pt>
                <c:pt idx="9">
                  <c:v>353654</c:v>
                </c:pt>
                <c:pt idx="10">
                  <c:v>109276</c:v>
                </c:pt>
                <c:pt idx="11">
                  <c:v>91681</c:v>
                </c:pt>
                <c:pt idx="12">
                  <c:v>0</c:v>
                </c:pt>
                <c:pt idx="13">
                  <c:v>6275867</c:v>
                </c:pt>
                <c:pt idx="14">
                  <c:v>12411</c:v>
                </c:pt>
                <c:pt idx="15">
                  <c:v>354841</c:v>
                </c:pt>
              </c:numCache>
            </c:numRef>
          </c:val>
        </c:ser>
        <c:ser>
          <c:idx val="1"/>
          <c:order val="1"/>
          <c:tx>
            <c:strRef>
              <c:f>'Operating Expenses'!$C$2</c:f>
              <c:strCache>
                <c:ptCount val="1"/>
                <c:pt idx="0">
                  <c:v>2020</c:v>
                </c:pt>
              </c:strCache>
            </c:strRef>
          </c:tx>
          <c:spPr>
            <a:solidFill>
              <a:schemeClr val="accent2"/>
            </a:solidFill>
            <a:ln>
              <a:noFill/>
            </a:ln>
            <a:effectLst/>
          </c:spPr>
          <c:invertIfNegative val="0"/>
          <c:dLbls>
            <c:delete val="1"/>
          </c:dLbls>
          <c:cat>
            <c:strRef>
              <c:f>'Operating Expenses'!$A$3:$A$18</c:f>
              <c:strCache>
                <c:ptCount val="16"/>
                <c:pt idx="0">
                  <c:v>Administration costs </c:v>
                </c:pt>
                <c:pt idx="1">
                  <c:v>Advertising </c:v>
                </c:pt>
                <c:pt idx="2">
                  <c:v>Amortisation </c:v>
                </c:pt>
                <c:pt idx="3">
                  <c:v>Auditors remuneration</c:v>
                </c:pt>
                <c:pt idx="4">
                  <c:v>Bad debts </c:v>
                </c:pt>
                <c:pt idx="5">
                  <c:v>Bank charges </c:v>
                </c:pt>
                <c:pt idx="6">
                  <c:v>Depreciation on concession assets </c:v>
                </c:pt>
                <c:pt idx="7">
                  <c:v>Depreciation and impairment loss on property, plant and equipment</c:v>
                </c:pt>
                <c:pt idx="8">
                  <c:v>Director and management emoluments </c:v>
                </c:pt>
                <c:pt idx="9">
                  <c:v>Employee costs </c:v>
                </c:pt>
                <c:pt idx="10">
                  <c:v>Expected credit loss adjustment - trade and other receivables </c:v>
                </c:pt>
                <c:pt idx="11">
                  <c:v>Loss on sale of assets</c:v>
                </c:pt>
                <c:pt idx="12">
                  <c:v>Property management fee </c:v>
                </c:pt>
                <c:pt idx="13">
                  <c:v>Repairs and maintenance </c:v>
                </c:pt>
                <c:pt idx="14">
                  <c:v>Straight-lining of leases </c:v>
                </c:pt>
                <c:pt idx="15">
                  <c:v>Technical and computer services </c:v>
                </c:pt>
              </c:strCache>
            </c:strRef>
          </c:cat>
          <c:val>
            <c:numRef>
              <c:f>'Operating Expenses'!$C$3:$C$18</c:f>
              <c:numCache>
                <c:formatCode>_-* #,##0_-;\-* #,##0_-;_-* "-"??_-;_-@_-</c:formatCode>
                <c:ptCount val="16"/>
                <c:pt idx="0">
                  <c:v>660660</c:v>
                </c:pt>
                <c:pt idx="1">
                  <c:v>318257</c:v>
                </c:pt>
                <c:pt idx="2">
                  <c:v>19905</c:v>
                </c:pt>
                <c:pt idx="3">
                  <c:v>24981</c:v>
                </c:pt>
                <c:pt idx="4">
                  <c:v>11683</c:v>
                </c:pt>
                <c:pt idx="5">
                  <c:v>62583</c:v>
                </c:pt>
                <c:pt idx="6">
                  <c:v>488376</c:v>
                </c:pt>
                <c:pt idx="7">
                  <c:v>3387238</c:v>
                </c:pt>
                <c:pt idx="8">
                  <c:v>32922</c:v>
                </c:pt>
                <c:pt idx="9">
                  <c:v>397900</c:v>
                </c:pt>
                <c:pt idx="10">
                  <c:v>-140354</c:v>
                </c:pt>
                <c:pt idx="11">
                  <c:v>4521</c:v>
                </c:pt>
                <c:pt idx="12">
                  <c:v>0</c:v>
                </c:pt>
                <c:pt idx="13">
                  <c:v>5330212</c:v>
                </c:pt>
                <c:pt idx="14">
                  <c:v>0</c:v>
                </c:pt>
                <c:pt idx="15">
                  <c:v>475017</c:v>
                </c:pt>
              </c:numCache>
            </c:numRef>
          </c:val>
        </c:ser>
        <c:ser>
          <c:idx val="2"/>
          <c:order val="2"/>
          <c:tx>
            <c:strRef>
              <c:f>'Operating Expenses'!$D$2</c:f>
              <c:strCache>
                <c:ptCount val="1"/>
                <c:pt idx="0">
                  <c:v>2021</c:v>
                </c:pt>
              </c:strCache>
            </c:strRef>
          </c:tx>
          <c:spPr>
            <a:solidFill>
              <a:schemeClr val="accent3"/>
            </a:solidFill>
            <a:ln>
              <a:noFill/>
            </a:ln>
            <a:effectLst/>
          </c:spPr>
          <c:invertIfNegative val="0"/>
          <c:dLbls>
            <c:delete val="1"/>
          </c:dLbls>
          <c:cat>
            <c:strRef>
              <c:f>'Operating Expenses'!$A$3:$A$18</c:f>
              <c:strCache>
                <c:ptCount val="16"/>
                <c:pt idx="0">
                  <c:v>Administration costs </c:v>
                </c:pt>
                <c:pt idx="1">
                  <c:v>Advertising </c:v>
                </c:pt>
                <c:pt idx="2">
                  <c:v>Amortisation </c:v>
                </c:pt>
                <c:pt idx="3">
                  <c:v>Auditors remuneration</c:v>
                </c:pt>
                <c:pt idx="4">
                  <c:v>Bad debts </c:v>
                </c:pt>
                <c:pt idx="5">
                  <c:v>Bank charges </c:v>
                </c:pt>
                <c:pt idx="6">
                  <c:v>Depreciation on concession assets </c:v>
                </c:pt>
                <c:pt idx="7">
                  <c:v>Depreciation and impairment loss on property, plant and equipment</c:v>
                </c:pt>
                <c:pt idx="8">
                  <c:v>Director and management emoluments </c:v>
                </c:pt>
                <c:pt idx="9">
                  <c:v>Employee costs </c:v>
                </c:pt>
                <c:pt idx="10">
                  <c:v>Expected credit loss adjustment - trade and other receivables </c:v>
                </c:pt>
                <c:pt idx="11">
                  <c:v>Loss on sale of assets</c:v>
                </c:pt>
                <c:pt idx="12">
                  <c:v>Property management fee </c:v>
                </c:pt>
                <c:pt idx="13">
                  <c:v>Repairs and maintenance </c:v>
                </c:pt>
                <c:pt idx="14">
                  <c:v>Straight-lining of leases </c:v>
                </c:pt>
                <c:pt idx="15">
                  <c:v>Technical and computer services </c:v>
                </c:pt>
              </c:strCache>
            </c:strRef>
          </c:cat>
          <c:val>
            <c:numRef>
              <c:f>'Operating Expenses'!$D$3:$D$18</c:f>
              <c:numCache>
                <c:formatCode>_-* #,##0_-;\-* #,##0_-;_-* "-"??_-;_-@_-</c:formatCode>
                <c:ptCount val="16"/>
                <c:pt idx="0">
                  <c:v>425845</c:v>
                </c:pt>
                <c:pt idx="1">
                  <c:v>138551</c:v>
                </c:pt>
                <c:pt idx="2">
                  <c:v>20048</c:v>
                </c:pt>
                <c:pt idx="3">
                  <c:v>24833</c:v>
                </c:pt>
                <c:pt idx="4">
                  <c:v>14651</c:v>
                </c:pt>
                <c:pt idx="5">
                  <c:v>45579</c:v>
                </c:pt>
                <c:pt idx="6">
                  <c:v>3640873</c:v>
                </c:pt>
                <c:pt idx="7">
                  <c:v>589652</c:v>
                </c:pt>
                <c:pt idx="8">
                  <c:v>37375</c:v>
                </c:pt>
                <c:pt idx="9">
                  <c:v>436316</c:v>
                </c:pt>
                <c:pt idx="10">
                  <c:v>-4744</c:v>
                </c:pt>
                <c:pt idx="11">
                  <c:v>82368</c:v>
                </c:pt>
                <c:pt idx="12">
                  <c:v>200839</c:v>
                </c:pt>
                <c:pt idx="13">
                  <c:v>5219685</c:v>
                </c:pt>
                <c:pt idx="14">
                  <c:v>0</c:v>
                </c:pt>
                <c:pt idx="15">
                  <c:v>362470</c:v>
                </c:pt>
              </c:numCache>
            </c:numRef>
          </c:val>
        </c:ser>
        <c:ser>
          <c:idx val="3"/>
          <c:order val="3"/>
          <c:tx>
            <c:strRef>
              <c:f>'Operating Expenses'!$E$2</c:f>
              <c:strCache>
                <c:ptCount val="1"/>
                <c:pt idx="0">
                  <c:v>2022</c:v>
                </c:pt>
              </c:strCache>
            </c:strRef>
          </c:tx>
          <c:spPr>
            <a:solidFill>
              <a:schemeClr val="accent4"/>
            </a:solidFill>
            <a:ln>
              <a:noFill/>
            </a:ln>
            <a:effectLst/>
          </c:spPr>
          <c:invertIfNegative val="0"/>
          <c:dLbls>
            <c:delete val="1"/>
          </c:dLbls>
          <c:cat>
            <c:strRef>
              <c:f>'Operating Expenses'!$A$3:$A$18</c:f>
              <c:strCache>
                <c:ptCount val="16"/>
                <c:pt idx="0">
                  <c:v>Administration costs </c:v>
                </c:pt>
                <c:pt idx="1">
                  <c:v>Advertising </c:v>
                </c:pt>
                <c:pt idx="2">
                  <c:v>Amortisation </c:v>
                </c:pt>
                <c:pt idx="3">
                  <c:v>Auditors remuneration</c:v>
                </c:pt>
                <c:pt idx="4">
                  <c:v>Bad debts </c:v>
                </c:pt>
                <c:pt idx="5">
                  <c:v>Bank charges </c:v>
                </c:pt>
                <c:pt idx="6">
                  <c:v>Depreciation on concession assets </c:v>
                </c:pt>
                <c:pt idx="7">
                  <c:v>Depreciation and impairment loss on property, plant and equipment</c:v>
                </c:pt>
                <c:pt idx="8">
                  <c:v>Director and management emoluments </c:v>
                </c:pt>
                <c:pt idx="9">
                  <c:v>Employee costs </c:v>
                </c:pt>
                <c:pt idx="10">
                  <c:v>Expected credit loss adjustment - trade and other receivables </c:v>
                </c:pt>
                <c:pt idx="11">
                  <c:v>Loss on sale of assets</c:v>
                </c:pt>
                <c:pt idx="12">
                  <c:v>Property management fee </c:v>
                </c:pt>
                <c:pt idx="13">
                  <c:v>Repairs and maintenance </c:v>
                </c:pt>
                <c:pt idx="14">
                  <c:v>Straight-lining of leases </c:v>
                </c:pt>
                <c:pt idx="15">
                  <c:v>Technical and computer services </c:v>
                </c:pt>
              </c:strCache>
            </c:strRef>
          </c:cat>
          <c:val>
            <c:numRef>
              <c:f>'Operating Expenses'!$E$3:$E$18</c:f>
              <c:numCache>
                <c:formatCode>_-* #,##0_-;\-* #,##0_-;_-* "-"??_-;_-@_-</c:formatCode>
                <c:ptCount val="16"/>
                <c:pt idx="0">
                  <c:v>680916</c:v>
                </c:pt>
                <c:pt idx="1">
                  <c:v>396532</c:v>
                </c:pt>
                <c:pt idx="2">
                  <c:v>11529</c:v>
                </c:pt>
                <c:pt idx="3">
                  <c:v>25624</c:v>
                </c:pt>
                <c:pt idx="4">
                  <c:v>77714</c:v>
                </c:pt>
                <c:pt idx="5">
                  <c:v>57537</c:v>
                </c:pt>
                <c:pt idx="6">
                  <c:v>3691482</c:v>
                </c:pt>
                <c:pt idx="7">
                  <c:v>598074</c:v>
                </c:pt>
                <c:pt idx="8">
                  <c:v>42553</c:v>
                </c:pt>
                <c:pt idx="9">
                  <c:v>446876</c:v>
                </c:pt>
                <c:pt idx="10">
                  <c:v>-63974</c:v>
                </c:pt>
                <c:pt idx="11">
                  <c:v>5682</c:v>
                </c:pt>
                <c:pt idx="12">
                  <c:v>65681</c:v>
                </c:pt>
                <c:pt idx="13">
                  <c:v>7270406</c:v>
                </c:pt>
                <c:pt idx="14">
                  <c:v>0</c:v>
                </c:pt>
                <c:pt idx="15">
                  <c:v>437439</c:v>
                </c:pt>
              </c:numCache>
            </c:numRef>
          </c:val>
        </c:ser>
        <c:dLbls>
          <c:showLegendKey val="0"/>
          <c:showVal val="0"/>
          <c:showCatName val="0"/>
          <c:showSerName val="0"/>
          <c:showPercent val="0"/>
          <c:showBubbleSize val="0"/>
        </c:dLbls>
        <c:gapWidth val="219"/>
        <c:overlap val="-27"/>
        <c:axId val="2106525776"/>
        <c:axId val="2089227392"/>
      </c:barChart>
      <c:catAx>
        <c:axId val="21065257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800" b="0" i="0" u="none" strike="noStrike" kern="1200" baseline="0">
                <a:solidFill>
                  <a:schemeClr val="tx1">
                    <a:lumMod val="65000"/>
                    <a:lumOff val="35000"/>
                  </a:schemeClr>
                </a:solidFill>
                <a:latin typeface="+mn-lt"/>
                <a:ea typeface="+mn-ea"/>
                <a:cs typeface="+mn-cs"/>
              </a:defRPr>
            </a:pPr>
          </a:p>
        </c:txPr>
        <c:crossAx val="2089227392"/>
        <c:crosses val="autoZero"/>
        <c:auto val="1"/>
        <c:lblAlgn val="ctr"/>
        <c:lblOffset val="100"/>
        <c:noMultiLvlLbl val="0"/>
      </c:catAx>
      <c:valAx>
        <c:axId val="20892273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lang="en-US" sz="1000" b="0" i="0" u="none" strike="noStrike" kern="1200" baseline="0">
                    <a:solidFill>
                      <a:schemeClr val="tx1">
                        <a:lumMod val="65000"/>
                        <a:lumOff val="35000"/>
                      </a:schemeClr>
                    </a:solidFill>
                    <a:latin typeface="+mn-lt"/>
                    <a:ea typeface="+mn-ea"/>
                    <a:cs typeface="+mn-cs"/>
                  </a:defRPr>
                </a:pPr>
                <a:r>
                  <a:rPr lang="en-ZA"/>
                  <a:t>R'000</a:t>
                </a:r>
                <a:endParaRPr lang="en-ZA"/>
              </a:p>
            </c:rich>
          </c:tx>
          <c:layout/>
          <c:overlay val="0"/>
          <c:spPr>
            <a:noFill/>
            <a:ln>
              <a:noFill/>
            </a:ln>
            <a:effectLst/>
          </c:spPr>
        </c:title>
        <c:numFmt formatCode="_-* #,##0_-;\-* #,##0_-;_-* &quot;-&quot;??_-;_-@_-" sourceLinked="1"/>
        <c:majorTickMark val="none"/>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2106525776"/>
        <c:crosses val="autoZero"/>
        <c:crossBetween val="between"/>
      </c:valAx>
      <c:spPr>
        <a:noFill/>
        <a:ln>
          <a:noFill/>
        </a:ln>
        <a:effectLst/>
      </c:spPr>
    </c:plotArea>
    <c:legend>
      <c:legendPos val="b"/>
      <c:layout>
        <c:manualLayout>
          <c:xMode val="edge"/>
          <c:yMode val="edge"/>
          <c:x val="0.336444415725877"/>
          <c:y val="0.926122699574834"/>
          <c:w val="0.327111168548246"/>
          <c:h val="0.0621813939924176"/>
        </c:manualLayout>
      </c:layout>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en-US"/>
      </a:pPr>
    </a:p>
  </c:txPr>
  <c:externalData r:id="rId1">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en-US" sz="1400" b="1" i="0" u="none" strike="noStrike" kern="1200" spc="0" baseline="0">
                <a:solidFill>
                  <a:schemeClr val="tx1">
                    <a:lumMod val="65000"/>
                    <a:lumOff val="35000"/>
                  </a:schemeClr>
                </a:solidFill>
                <a:latin typeface="+mn-lt"/>
                <a:ea typeface="+mn-ea"/>
                <a:cs typeface="+mn-cs"/>
              </a:defRPr>
            </a:pPr>
            <a:r>
              <a:rPr lang="en-ZA" b="1"/>
              <a:t>PRASA</a:t>
            </a:r>
            <a:r>
              <a:rPr lang="en-ZA" b="1" baseline="0"/>
              <a:t> Financial Performance</a:t>
            </a:r>
            <a:endParaRPr lang="en-ZA" b="1"/>
          </a:p>
        </c:rich>
      </c:tx>
      <c:layout/>
      <c:overlay val="0"/>
      <c:spPr>
        <a:noFill/>
        <a:ln>
          <a:noFill/>
        </a:ln>
        <a:effectLst/>
      </c:spPr>
    </c:title>
    <c:autoTitleDeleted val="0"/>
    <c:plotArea>
      <c:layout>
        <c:manualLayout>
          <c:layoutTarget val="inner"/>
          <c:xMode val="edge"/>
          <c:yMode val="edge"/>
          <c:x val="0.179470253718285"/>
          <c:y val="0.180972222222222"/>
          <c:w val="0.80108530183727"/>
          <c:h val="0.671457786526684"/>
        </c:manualLayout>
      </c:layout>
      <c:barChart>
        <c:barDir val="col"/>
        <c:grouping val="clustered"/>
        <c:varyColors val="0"/>
        <c:ser>
          <c:idx val="0"/>
          <c:order val="0"/>
          <c:tx>
            <c:strRef>
              <c:f>'Revenue &amp; Expenditure'!$A$11</c:f>
              <c:strCache>
                <c:ptCount val="1"/>
                <c:pt idx="0">
                  <c:v>Total Revenue</c:v>
                </c:pt>
              </c:strCache>
            </c:strRef>
          </c:tx>
          <c:spPr>
            <a:solidFill>
              <a:schemeClr val="accent1"/>
            </a:solidFill>
            <a:ln>
              <a:noFill/>
            </a:ln>
            <a:effectLst/>
          </c:spPr>
          <c:invertIfNegative val="0"/>
          <c:dLbls>
            <c:delete val="1"/>
          </c:dLbls>
          <c:cat>
            <c:strRef>
              <c:f>'Revenue &amp; Expenditure'!$B$10:$F$10</c:f>
              <c:strCache>
                <c:ptCount val="5"/>
                <c:pt idx="0">
                  <c:v>2017/18</c:v>
                </c:pt>
                <c:pt idx="1">
                  <c:v>2018/19</c:v>
                </c:pt>
                <c:pt idx="2">
                  <c:v>2019/20</c:v>
                </c:pt>
                <c:pt idx="3">
                  <c:v>2020/21</c:v>
                </c:pt>
                <c:pt idx="4">
                  <c:v>2021/22</c:v>
                </c:pt>
              </c:strCache>
            </c:strRef>
          </c:cat>
          <c:val>
            <c:numRef>
              <c:f>'Revenue &amp; Expenditure'!$B$11:$F$11</c:f>
              <c:numCache>
                <c:formatCode>_-* #,##0_-;\-* #,##0_-;_-* "-"??_-;_-@_-</c:formatCode>
                <c:ptCount val="5"/>
                <c:pt idx="0">
                  <c:v>14163404</c:v>
                </c:pt>
                <c:pt idx="1">
                  <c:v>13962963</c:v>
                </c:pt>
                <c:pt idx="2">
                  <c:v>16191234</c:v>
                </c:pt>
                <c:pt idx="3">
                  <c:v>11402595</c:v>
                </c:pt>
                <c:pt idx="4">
                  <c:v>18744516</c:v>
                </c:pt>
              </c:numCache>
            </c:numRef>
          </c:val>
        </c:ser>
        <c:ser>
          <c:idx val="1"/>
          <c:order val="1"/>
          <c:tx>
            <c:strRef>
              <c:f>'Revenue &amp; Expenditure'!$A$12</c:f>
              <c:strCache>
                <c:ptCount val="1"/>
                <c:pt idx="0">
                  <c:v>Total Expenditure</c:v>
                </c:pt>
              </c:strCache>
            </c:strRef>
          </c:tx>
          <c:spPr>
            <a:solidFill>
              <a:schemeClr val="accent2"/>
            </a:solidFill>
            <a:ln>
              <a:noFill/>
            </a:ln>
            <a:effectLst/>
          </c:spPr>
          <c:invertIfNegative val="0"/>
          <c:dLbls>
            <c:delete val="1"/>
          </c:dLbls>
          <c:cat>
            <c:strRef>
              <c:f>'Revenue &amp; Expenditure'!$B$10:$F$10</c:f>
              <c:strCache>
                <c:ptCount val="5"/>
                <c:pt idx="0">
                  <c:v>2017/18</c:v>
                </c:pt>
                <c:pt idx="1">
                  <c:v>2018/19</c:v>
                </c:pt>
                <c:pt idx="2">
                  <c:v>2019/20</c:v>
                </c:pt>
                <c:pt idx="3">
                  <c:v>2020/21</c:v>
                </c:pt>
                <c:pt idx="4">
                  <c:v>2021/22</c:v>
                </c:pt>
              </c:strCache>
            </c:strRef>
          </c:cat>
          <c:val>
            <c:numRef>
              <c:f>'Revenue &amp; Expenditure'!$B$12:$F$12</c:f>
              <c:numCache>
                <c:formatCode>_-* #,##0_-;\-* #,##0_-;_-* "-"??_-;_-@_-</c:formatCode>
                <c:ptCount val="5"/>
                <c:pt idx="0">
                  <c:v>-12839590</c:v>
                </c:pt>
                <c:pt idx="1">
                  <c:v>-16104685</c:v>
                </c:pt>
                <c:pt idx="2">
                  <c:v>-14361661</c:v>
                </c:pt>
                <c:pt idx="3">
                  <c:v>-14531994</c:v>
                </c:pt>
                <c:pt idx="4">
                  <c:v>-12857094</c:v>
                </c:pt>
              </c:numCache>
            </c:numRef>
          </c:val>
        </c:ser>
        <c:ser>
          <c:idx val="2"/>
          <c:order val="2"/>
          <c:tx>
            <c:strRef>
              <c:f>'Revenue &amp; Expenditure'!$A$13</c:f>
              <c:strCache>
                <c:ptCount val="1"/>
                <c:pt idx="0">
                  <c:v>Surplus/(Deficit) for Year</c:v>
                </c:pt>
              </c:strCache>
            </c:strRef>
          </c:tx>
          <c:spPr>
            <a:solidFill>
              <a:schemeClr val="accent3"/>
            </a:solidFill>
            <a:ln>
              <a:noFill/>
            </a:ln>
            <a:effectLst/>
          </c:spPr>
          <c:invertIfNegative val="0"/>
          <c:dLbls>
            <c:delete val="1"/>
          </c:dLbls>
          <c:cat>
            <c:strRef>
              <c:f>'Revenue &amp; Expenditure'!$B$10:$F$10</c:f>
              <c:strCache>
                <c:ptCount val="5"/>
                <c:pt idx="0">
                  <c:v>2017/18</c:v>
                </c:pt>
                <c:pt idx="1">
                  <c:v>2018/19</c:v>
                </c:pt>
                <c:pt idx="2">
                  <c:v>2019/20</c:v>
                </c:pt>
                <c:pt idx="3">
                  <c:v>2020/21</c:v>
                </c:pt>
                <c:pt idx="4">
                  <c:v>2021/22</c:v>
                </c:pt>
              </c:strCache>
            </c:strRef>
          </c:cat>
          <c:val>
            <c:numRef>
              <c:f>'Revenue &amp; Expenditure'!$B$13:$F$13</c:f>
              <c:numCache>
                <c:formatCode>_-* #,##0_-;\-* #,##0_-;_-* "-"??_-;_-@_-</c:formatCode>
                <c:ptCount val="5"/>
                <c:pt idx="0">
                  <c:v>1323814</c:v>
                </c:pt>
                <c:pt idx="1">
                  <c:v>-2141722</c:v>
                </c:pt>
                <c:pt idx="2">
                  <c:v>1829573</c:v>
                </c:pt>
                <c:pt idx="3">
                  <c:v>-3129399</c:v>
                </c:pt>
                <c:pt idx="4">
                  <c:v>5887422</c:v>
                </c:pt>
              </c:numCache>
            </c:numRef>
          </c:val>
        </c:ser>
        <c:dLbls>
          <c:showLegendKey val="0"/>
          <c:showVal val="0"/>
          <c:showCatName val="0"/>
          <c:showSerName val="0"/>
          <c:showPercent val="0"/>
          <c:showBubbleSize val="0"/>
        </c:dLbls>
        <c:gapWidth val="219"/>
        <c:overlap val="-27"/>
        <c:axId val="914060287"/>
        <c:axId val="121031503"/>
      </c:barChart>
      <c:catAx>
        <c:axId val="9140602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1" i="0" u="none" strike="noStrike" kern="1200" baseline="0">
                <a:solidFill>
                  <a:schemeClr val="tx1">
                    <a:lumMod val="65000"/>
                    <a:lumOff val="35000"/>
                  </a:schemeClr>
                </a:solidFill>
                <a:latin typeface="+mn-lt"/>
                <a:ea typeface="+mn-ea"/>
                <a:cs typeface="+mn-cs"/>
              </a:defRPr>
            </a:pPr>
          </a:p>
        </c:txPr>
        <c:crossAx val="121031503"/>
        <c:crosses val="autoZero"/>
        <c:auto val="1"/>
        <c:lblAlgn val="ctr"/>
        <c:lblOffset val="100"/>
        <c:noMultiLvlLbl val="0"/>
      </c:catAx>
      <c:valAx>
        <c:axId val="121031503"/>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lang="en-US" sz="800" b="1" i="0" u="none" strike="noStrike" kern="1200" baseline="0">
                    <a:solidFill>
                      <a:schemeClr val="tx1">
                        <a:lumMod val="65000"/>
                        <a:lumOff val="35000"/>
                      </a:schemeClr>
                    </a:solidFill>
                    <a:latin typeface="+mn-lt"/>
                    <a:ea typeface="+mn-ea"/>
                    <a:cs typeface="+mn-cs"/>
                  </a:defRPr>
                </a:pPr>
                <a:r>
                  <a:rPr lang="en-ZA" sz="800" b="1"/>
                  <a:t>Financial Performance (R'000)</a:t>
                </a:r>
                <a:endParaRPr lang="en-ZA" sz="800" b="1"/>
              </a:p>
            </c:rich>
          </c:tx>
          <c:layout/>
          <c:overlay val="0"/>
          <c:spPr>
            <a:noFill/>
            <a:ln>
              <a:noFill/>
            </a:ln>
            <a:effectLst/>
          </c:spPr>
        </c:title>
        <c:numFmt formatCode="_-* #,##0_-;\-* #,##0_-;_-* &quot;-&quot;??_-;_-@_-" sourceLinked="1"/>
        <c:majorTickMark val="none"/>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914060287"/>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en-US"/>
      </a:pPr>
    </a:p>
  </c:txPr>
  <c:externalData r:id="rId1">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en-US" sz="1400" b="1" i="0" u="none" strike="noStrike" kern="1200" spc="0" baseline="0">
                <a:solidFill>
                  <a:schemeClr val="tx1">
                    <a:lumMod val="65000"/>
                    <a:lumOff val="35000"/>
                  </a:schemeClr>
                </a:solidFill>
                <a:latin typeface="+mn-lt"/>
                <a:ea typeface="+mn-ea"/>
                <a:cs typeface="+mn-cs"/>
              </a:defRPr>
            </a:pPr>
            <a:r>
              <a:rPr lang="en-ZA" b="1"/>
              <a:t>Transnet</a:t>
            </a:r>
            <a:r>
              <a:rPr lang="en-ZA" b="1" baseline="0"/>
              <a:t> Financial performance</a:t>
            </a:r>
            <a:endParaRPr lang="en-ZA" b="1"/>
          </a:p>
        </c:rich>
      </c:tx>
      <c:layout/>
      <c:overlay val="0"/>
      <c:spPr>
        <a:noFill/>
        <a:ln>
          <a:noFill/>
        </a:ln>
        <a:effectLst/>
      </c:spPr>
    </c:title>
    <c:autoTitleDeleted val="0"/>
    <c:plotArea>
      <c:layout/>
      <c:barChart>
        <c:barDir val="col"/>
        <c:grouping val="clustered"/>
        <c:varyColors val="0"/>
        <c:ser>
          <c:idx val="0"/>
          <c:order val="0"/>
          <c:tx>
            <c:strRef>
              <c:f>Sheet1!$A$11</c:f>
              <c:strCache>
                <c:ptCount val="1"/>
                <c:pt idx="0">
                  <c:v>Total Revenue</c:v>
                </c:pt>
              </c:strCache>
            </c:strRef>
          </c:tx>
          <c:spPr>
            <a:solidFill>
              <a:schemeClr val="accent1"/>
            </a:solidFill>
            <a:ln>
              <a:noFill/>
            </a:ln>
            <a:effectLst/>
          </c:spPr>
          <c:invertIfNegative val="0"/>
          <c:dLbls>
            <c:delete val="1"/>
          </c:dLbls>
          <c:cat>
            <c:strRef>
              <c:f>Sheet1!$B$1:$F$1</c:f>
              <c:strCache>
                <c:ptCount val="5"/>
                <c:pt idx="0">
                  <c:v>2017/18</c:v>
                </c:pt>
                <c:pt idx="1">
                  <c:v>2018/19</c:v>
                </c:pt>
                <c:pt idx="2">
                  <c:v>2019/20</c:v>
                </c:pt>
                <c:pt idx="3">
                  <c:v>2020/21</c:v>
                </c:pt>
                <c:pt idx="4">
                  <c:v>2021/22</c:v>
                </c:pt>
              </c:strCache>
            </c:strRef>
          </c:cat>
          <c:val>
            <c:numRef>
              <c:f>Sheet1!$B$11:$F$11</c:f>
              <c:numCache>
                <c:formatCode>_-* #,##0_-;\-* #,##0_-;_-* "-"??_-;_-@_-</c:formatCode>
                <c:ptCount val="5"/>
                <c:pt idx="0">
                  <c:v>73608000</c:v>
                </c:pt>
                <c:pt idx="1">
                  <c:v>77747000</c:v>
                </c:pt>
                <c:pt idx="2">
                  <c:v>76017000</c:v>
                </c:pt>
                <c:pt idx="3">
                  <c:v>89538000</c:v>
                </c:pt>
                <c:pt idx="4">
                  <c:v>102209000</c:v>
                </c:pt>
              </c:numCache>
            </c:numRef>
          </c:val>
        </c:ser>
        <c:ser>
          <c:idx val="1"/>
          <c:order val="1"/>
          <c:tx>
            <c:strRef>
              <c:f>Sheet1!$A$12</c:f>
              <c:strCache>
                <c:ptCount val="1"/>
                <c:pt idx="0">
                  <c:v>Total Expenditure</c:v>
                </c:pt>
              </c:strCache>
            </c:strRef>
          </c:tx>
          <c:spPr>
            <a:solidFill>
              <a:schemeClr val="accent2"/>
            </a:solidFill>
            <a:ln>
              <a:noFill/>
            </a:ln>
            <a:effectLst/>
          </c:spPr>
          <c:invertIfNegative val="0"/>
          <c:dLbls>
            <c:delete val="1"/>
          </c:dLbls>
          <c:cat>
            <c:strRef>
              <c:f>Sheet1!$B$1:$F$1</c:f>
              <c:strCache>
                <c:ptCount val="5"/>
                <c:pt idx="0">
                  <c:v>2017/18</c:v>
                </c:pt>
                <c:pt idx="1">
                  <c:v>2018/19</c:v>
                </c:pt>
                <c:pt idx="2">
                  <c:v>2019/20</c:v>
                </c:pt>
                <c:pt idx="3">
                  <c:v>2020/21</c:v>
                </c:pt>
                <c:pt idx="4">
                  <c:v>2021/22</c:v>
                </c:pt>
              </c:strCache>
            </c:strRef>
          </c:cat>
          <c:val>
            <c:numRef>
              <c:f>Sheet1!$B$12:$F$12</c:f>
              <c:numCache>
                <c:formatCode>_-* #,##0_-;\-* #,##0_-;_-* "-"??_-;_-@_-</c:formatCode>
                <c:ptCount val="5"/>
                <c:pt idx="0">
                  <c:v>-68757000</c:v>
                </c:pt>
                <c:pt idx="1">
                  <c:v>-71700000</c:v>
                </c:pt>
                <c:pt idx="2">
                  <c:v>-73125000</c:v>
                </c:pt>
                <c:pt idx="3">
                  <c:v>-98272000</c:v>
                </c:pt>
                <c:pt idx="4">
                  <c:v>-97161000</c:v>
                </c:pt>
              </c:numCache>
            </c:numRef>
          </c:val>
        </c:ser>
        <c:ser>
          <c:idx val="2"/>
          <c:order val="2"/>
          <c:tx>
            <c:strRef>
              <c:f>Sheet1!$A$13</c:f>
              <c:strCache>
                <c:ptCount val="1"/>
                <c:pt idx="0">
                  <c:v>Surplus/(Deficit) for Year</c:v>
                </c:pt>
              </c:strCache>
            </c:strRef>
          </c:tx>
          <c:spPr>
            <a:solidFill>
              <a:schemeClr val="accent3"/>
            </a:solidFill>
            <a:ln>
              <a:noFill/>
            </a:ln>
            <a:effectLst/>
          </c:spPr>
          <c:invertIfNegative val="0"/>
          <c:dLbls>
            <c:delete val="1"/>
          </c:dLbls>
          <c:cat>
            <c:strRef>
              <c:f>Sheet1!$B$1:$F$1</c:f>
              <c:strCache>
                <c:ptCount val="5"/>
                <c:pt idx="0">
                  <c:v>2017/18</c:v>
                </c:pt>
                <c:pt idx="1">
                  <c:v>2018/19</c:v>
                </c:pt>
                <c:pt idx="2">
                  <c:v>2019/20</c:v>
                </c:pt>
                <c:pt idx="3">
                  <c:v>2020/21</c:v>
                </c:pt>
                <c:pt idx="4">
                  <c:v>2021/22</c:v>
                </c:pt>
              </c:strCache>
            </c:strRef>
          </c:cat>
          <c:val>
            <c:numRef>
              <c:f>Sheet1!$B$13:$F$13</c:f>
              <c:numCache>
                <c:formatCode>_-* #,##0_-;\-* #,##0_-;_-* "-"??_-;_-@_-</c:formatCode>
                <c:ptCount val="5"/>
                <c:pt idx="0">
                  <c:v>4851000</c:v>
                </c:pt>
                <c:pt idx="1">
                  <c:v>6047000</c:v>
                </c:pt>
                <c:pt idx="2">
                  <c:v>2892000</c:v>
                </c:pt>
                <c:pt idx="3">
                  <c:v>-8734000</c:v>
                </c:pt>
                <c:pt idx="4">
                  <c:v>5048000</c:v>
                </c:pt>
              </c:numCache>
            </c:numRef>
          </c:val>
        </c:ser>
        <c:dLbls>
          <c:showLegendKey val="0"/>
          <c:showVal val="0"/>
          <c:showCatName val="0"/>
          <c:showSerName val="0"/>
          <c:showPercent val="0"/>
          <c:showBubbleSize val="0"/>
        </c:dLbls>
        <c:gapWidth val="219"/>
        <c:overlap val="-27"/>
        <c:axId val="1547766496"/>
        <c:axId val="1979270832"/>
      </c:barChart>
      <c:catAx>
        <c:axId val="15477664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1" i="0" u="none" strike="noStrike" kern="1200" baseline="0">
                <a:solidFill>
                  <a:schemeClr val="tx1">
                    <a:lumMod val="65000"/>
                    <a:lumOff val="35000"/>
                  </a:schemeClr>
                </a:solidFill>
                <a:latin typeface="+mn-lt"/>
                <a:ea typeface="+mn-ea"/>
                <a:cs typeface="+mn-cs"/>
              </a:defRPr>
            </a:pPr>
          </a:p>
        </c:txPr>
        <c:crossAx val="1979270832"/>
        <c:crosses val="autoZero"/>
        <c:auto val="1"/>
        <c:lblAlgn val="ctr"/>
        <c:lblOffset val="100"/>
        <c:noMultiLvlLbl val="0"/>
      </c:catAx>
      <c:valAx>
        <c:axId val="19792708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lang="en-US" sz="900" b="1" i="0" u="none" strike="noStrike" kern="1200" baseline="0">
                    <a:solidFill>
                      <a:schemeClr val="tx1">
                        <a:lumMod val="65000"/>
                        <a:lumOff val="35000"/>
                      </a:schemeClr>
                    </a:solidFill>
                    <a:latin typeface="+mn-lt"/>
                    <a:ea typeface="+mn-ea"/>
                    <a:cs typeface="+mn-cs"/>
                  </a:defRPr>
                </a:pPr>
                <a:r>
                  <a:rPr lang="en-ZA" sz="900" b="1"/>
                  <a:t>Financial Performamance</a:t>
                </a:r>
                <a:r>
                  <a:rPr lang="en-ZA" sz="900" b="1" baseline="0"/>
                  <a:t> (</a:t>
                </a:r>
                <a:r>
                  <a:rPr lang="en-ZA" sz="900" b="1"/>
                  <a:t>R'000)</a:t>
                </a:r>
                <a:endParaRPr lang="en-ZA" sz="900" b="1"/>
              </a:p>
            </c:rich>
          </c:tx>
          <c:layout>
            <c:manualLayout>
              <c:xMode val="edge"/>
              <c:yMode val="edge"/>
              <c:x val="0.0305554956315392"/>
              <c:y val="0.237661734889137"/>
            </c:manualLayout>
          </c:layout>
          <c:overlay val="0"/>
          <c:spPr>
            <a:noFill/>
            <a:ln>
              <a:noFill/>
            </a:ln>
            <a:effectLst/>
          </c:spPr>
        </c:title>
        <c:numFmt formatCode="_-* #,##0_-;\-* #,##0_-;_-* &quot;-&quot;??_-;_-@_-" sourceLinked="1"/>
        <c:majorTickMark val="none"/>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1547766496"/>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en-US"/>
      </a:pPr>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6"/>
    </mc:Choice>
    <mc:Fallback>
      <c:style val="6"/>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lstStyle/>
              <a:p>
                <a:pPr>
                  <a:defRPr lang="en-US" sz="900" b="0" i="0" u="none" strike="noStrike" kern="1200" baseline="0">
                    <a:solidFill>
                      <a:sysClr val="windowText" lastClr="000000"/>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Sheet1!$A$17:$A$22</c:f>
              <c:strCache>
                <c:ptCount val="6"/>
                <c:pt idx="0">
                  <c:v>Mopani</c:v>
                </c:pt>
                <c:pt idx="1">
                  <c:v>Vhembe</c:v>
                </c:pt>
                <c:pt idx="2">
                  <c:v>Capricon</c:v>
                </c:pt>
                <c:pt idx="3">
                  <c:v>Waterberg</c:v>
                </c:pt>
                <c:pt idx="4">
                  <c:v>Sekhukhune</c:v>
                </c:pt>
                <c:pt idx="5">
                  <c:v>Limpopo</c:v>
                </c:pt>
              </c:strCache>
            </c:strRef>
          </c:cat>
          <c:val>
            <c:numRef>
              <c:f>Sheet1!$B$17:$B$22</c:f>
              <c:numCache>
                <c:formatCode>General</c:formatCode>
                <c:ptCount val="6"/>
                <c:pt idx="0">
                  <c:v>0.6</c:v>
                </c:pt>
                <c:pt idx="1">
                  <c:v>0.59</c:v>
                </c:pt>
                <c:pt idx="2">
                  <c:v>0.61</c:v>
                </c:pt>
                <c:pt idx="3">
                  <c:v>0.62</c:v>
                </c:pt>
                <c:pt idx="4">
                  <c:v>0.58</c:v>
                </c:pt>
                <c:pt idx="5">
                  <c:v>0.6</c:v>
                </c:pt>
              </c:numCache>
            </c:numRef>
          </c:val>
        </c:ser>
        <c:dLbls>
          <c:showLegendKey val="0"/>
          <c:showVal val="1"/>
          <c:showCatName val="0"/>
          <c:showSerName val="0"/>
          <c:showPercent val="0"/>
          <c:showBubbleSize val="0"/>
        </c:dLbls>
        <c:gapWidth val="182"/>
        <c:axId val="1787542096"/>
        <c:axId val="1787546256"/>
      </c:barChart>
      <c:catAx>
        <c:axId val="17875420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solidFill>
                  <a:sysClr val="windowText" lastClr="000000"/>
                </a:solidFill>
                <a:latin typeface="+mn-lt"/>
                <a:ea typeface="+mn-ea"/>
                <a:cs typeface="+mn-cs"/>
              </a:defRPr>
            </a:pPr>
          </a:p>
        </c:txPr>
        <c:crossAx val="1787546256"/>
        <c:crosses val="autoZero"/>
        <c:auto val="1"/>
        <c:lblAlgn val="ctr"/>
        <c:lblOffset val="100"/>
        <c:noMultiLvlLbl val="0"/>
      </c:catAx>
      <c:valAx>
        <c:axId val="178754625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ysClr val="windowText" lastClr="000000"/>
                </a:solidFill>
                <a:latin typeface="+mn-lt"/>
                <a:ea typeface="+mn-ea"/>
                <a:cs typeface="+mn-cs"/>
              </a:defRPr>
            </a:pPr>
          </a:p>
        </c:txPr>
        <c:crossAx val="17875420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en-US">
          <a:solidFill>
            <a:sysClr val="windowText" lastClr="000000"/>
          </a:solidFill>
        </a:defRPr>
      </a:pPr>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6"/>
    </mc:Choice>
    <mc:Fallback>
      <c:style val="6"/>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lstStyle/>
              <a:p>
                <a:pPr>
                  <a:defRPr lang="en-US" sz="900" b="0" i="0" u="none" strike="noStrike" kern="1200" baseline="0">
                    <a:solidFill>
                      <a:sysClr val="windowText" lastClr="000000"/>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Sheet1!$A$8:$A$13</c:f>
              <c:strCache>
                <c:ptCount val="6"/>
                <c:pt idx="0">
                  <c:v>Mopani</c:v>
                </c:pt>
                <c:pt idx="1">
                  <c:v>Vhembe</c:v>
                </c:pt>
                <c:pt idx="2">
                  <c:v>Capricon</c:v>
                </c:pt>
                <c:pt idx="3">
                  <c:v>Waterberg</c:v>
                </c:pt>
                <c:pt idx="4">
                  <c:v>Sekhukhune</c:v>
                </c:pt>
                <c:pt idx="5">
                  <c:v>Limpopo</c:v>
                </c:pt>
              </c:strCache>
            </c:strRef>
          </c:cat>
          <c:val>
            <c:numRef>
              <c:f>Sheet1!$B$8:$B$13</c:f>
              <c:numCache>
                <c:formatCode>General</c:formatCode>
                <c:ptCount val="6"/>
                <c:pt idx="0">
                  <c:v>0.65</c:v>
                </c:pt>
                <c:pt idx="1">
                  <c:v>0.65</c:v>
                </c:pt>
                <c:pt idx="2">
                  <c:v>0.68</c:v>
                </c:pt>
                <c:pt idx="3">
                  <c:v>0.68</c:v>
                </c:pt>
                <c:pt idx="4">
                  <c:v>0.64</c:v>
                </c:pt>
                <c:pt idx="5" c:formatCode="#,##0.00">
                  <c:v>0.66</c:v>
                </c:pt>
              </c:numCache>
            </c:numRef>
          </c:val>
        </c:ser>
        <c:dLbls>
          <c:showLegendKey val="0"/>
          <c:showVal val="1"/>
          <c:showCatName val="0"/>
          <c:showSerName val="0"/>
          <c:showPercent val="0"/>
          <c:showBubbleSize val="0"/>
        </c:dLbls>
        <c:gapWidth val="219"/>
        <c:axId val="1819384704"/>
        <c:axId val="1819377632"/>
      </c:barChart>
      <c:catAx>
        <c:axId val="1819384704"/>
        <c:scaling>
          <c:orientation val="minMax"/>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solidFill>
                  <a:sysClr val="windowText" lastClr="000000"/>
                </a:solidFill>
                <a:latin typeface="+mn-lt"/>
                <a:ea typeface="+mn-ea"/>
                <a:cs typeface="+mn-cs"/>
              </a:defRPr>
            </a:pPr>
          </a:p>
        </c:txPr>
        <c:crossAx val="1819377632"/>
        <c:crosses val="autoZero"/>
        <c:auto val="1"/>
        <c:lblAlgn val="ctr"/>
        <c:lblOffset val="100"/>
        <c:noMultiLvlLbl val="0"/>
      </c:catAx>
      <c:valAx>
        <c:axId val="181937763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ysClr val="windowText" lastClr="000000"/>
                </a:solidFill>
                <a:latin typeface="+mn-lt"/>
                <a:ea typeface="+mn-ea"/>
                <a:cs typeface="+mn-cs"/>
              </a:defRPr>
            </a:pPr>
          </a:p>
        </c:txPr>
        <c:crossAx val="18193847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en-US">
          <a:solidFill>
            <a:sysClr val="windowText" lastClr="000000"/>
          </a:solidFill>
        </a:defRPr>
      </a:pPr>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GeoType!$A$9</c:f>
              <c:strCache>
                <c:ptCount val="1"/>
                <c:pt idx="0">
                  <c:v>Urban Population</c:v>
                </c:pt>
              </c:strCache>
            </c:strRef>
          </c:tx>
          <c:spPr>
            <a:solidFill>
              <a:schemeClr val="tx2"/>
            </a:solidFill>
            <a:ln>
              <a:noFill/>
            </a:ln>
            <a:effectLst/>
          </c:spPr>
          <c:invertIfNegative val="0"/>
          <c:dLbls>
            <c:spPr>
              <a:noFill/>
              <a:ln>
                <a:noFill/>
              </a:ln>
              <a:effectLst/>
            </c:spPr>
            <c:txPr>
              <a:bodyPr rot="0" spcFirstLastPara="1" vertOverflow="ellipsis" vert="horz" wrap="square" lIns="38100" tIns="19050" rIns="38100" bIns="19050" anchor="ctr" anchorCtr="1"/>
              <a:lstStyle/>
              <a:p>
                <a:pPr>
                  <a:defRPr lang="en-US" sz="900" b="0" i="0" u="none" strike="noStrike" kern="1200" baseline="0">
                    <a:solidFill>
                      <a:sysClr val="windowText" lastClr="000000"/>
                    </a:solidFill>
                    <a:latin typeface="+mn-lt"/>
                    <a:ea typeface="+mn-ea"/>
                    <a:cs typeface="+mn-cs"/>
                  </a:defRPr>
                </a:pPr>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multiLvlStrRef>
              <c:f>GeoType!$B$7:$M$8</c:f>
              <c:multiLvlStrCache>
                <c:ptCount val="12"/>
                <c:lvl>
                  <c:pt idx="0">
                    <c:v>2011</c:v>
                  </c:pt>
                  <c:pt idx="1">
                    <c:v>2016</c:v>
                  </c:pt>
                  <c:pt idx="2">
                    <c:v>2011</c:v>
                  </c:pt>
                  <c:pt idx="3">
                    <c:v>2016</c:v>
                  </c:pt>
                  <c:pt idx="4">
                    <c:v>2011</c:v>
                  </c:pt>
                  <c:pt idx="5">
                    <c:v>2016</c:v>
                  </c:pt>
                  <c:pt idx="6">
                    <c:v>2011</c:v>
                  </c:pt>
                  <c:pt idx="7">
                    <c:v>2016</c:v>
                  </c:pt>
                  <c:pt idx="8">
                    <c:v>2011</c:v>
                  </c:pt>
                  <c:pt idx="9">
                    <c:v>2016</c:v>
                  </c:pt>
                  <c:pt idx="10">
                    <c:v>2011</c:v>
                  </c:pt>
                  <c:pt idx="11">
                    <c:v>2016</c:v>
                  </c:pt>
                </c:lvl>
                <c:lvl>
                  <c:pt idx="0">
                    <c:v>Limpopo Province</c:v>
                  </c:pt>
                  <c:pt idx="2">
                    <c:v>Capricorn District</c:v>
                  </c:pt>
                  <c:pt idx="4">
                    <c:v>Mopani District</c:v>
                  </c:pt>
                  <c:pt idx="6">
                    <c:v>Sekhukhune District</c:v>
                  </c:pt>
                  <c:pt idx="8">
                    <c:v>Vhembe District</c:v>
                  </c:pt>
                  <c:pt idx="10">
                    <c:v>Waterberg District</c:v>
                  </c:pt>
                </c:lvl>
              </c:multiLvlStrCache>
            </c:multiLvlStrRef>
          </c:cat>
          <c:val>
            <c:numRef>
              <c:f>GeoType!$B$9:$M$9</c:f>
              <c:numCache>
                <c:formatCode>0.0%</c:formatCode>
                <c:ptCount val="12"/>
                <c:pt idx="0">
                  <c:v>0.179352266386243</c:v>
                </c:pt>
                <c:pt idx="1">
                  <c:v>0.175488746414717</c:v>
                </c:pt>
                <c:pt idx="2">
                  <c:v>0.248369506314962</c:v>
                </c:pt>
                <c:pt idx="3">
                  <c:v>0.24119489034266</c:v>
                </c:pt>
                <c:pt idx="4">
                  <c:v>0.0873487590791645</c:v>
                </c:pt>
                <c:pt idx="5">
                  <c:v>0.0801267244863322</c:v>
                </c:pt>
                <c:pt idx="6">
                  <c:v>0.0469682353922244</c:v>
                </c:pt>
                <c:pt idx="7">
                  <c:v>0.0415276334376485</c:v>
                </c:pt>
                <c:pt idx="8">
                  <c:v>0.137968549241802</c:v>
                </c:pt>
                <c:pt idx="9">
                  <c:v>0.140079372565973</c:v>
                </c:pt>
                <c:pt idx="10">
                  <c:v>0.487872099122936</c:v>
                </c:pt>
                <c:pt idx="11">
                  <c:v>0.482808274491728</c:v>
                </c:pt>
              </c:numCache>
            </c:numRef>
          </c:val>
        </c:ser>
        <c:ser>
          <c:idx val="1"/>
          <c:order val="1"/>
          <c:tx>
            <c:strRef>
              <c:f>GeoType!$A$10</c:f>
              <c:strCache>
                <c:ptCount val="1"/>
                <c:pt idx="0">
                  <c:v>Traditional Population</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lstStyle/>
              <a:p>
                <a:pPr>
                  <a:defRPr lang="en-US" sz="900" b="0" i="0" u="none" strike="noStrike" kern="1200" baseline="0">
                    <a:solidFill>
                      <a:sysClr val="windowText" lastClr="000000"/>
                    </a:solidFill>
                    <a:latin typeface="+mn-lt"/>
                    <a:ea typeface="+mn-ea"/>
                    <a:cs typeface="+mn-cs"/>
                  </a:defRPr>
                </a:pPr>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multiLvlStrRef>
              <c:f>GeoType!$B$7:$M$8</c:f>
              <c:multiLvlStrCache>
                <c:ptCount val="12"/>
                <c:lvl>
                  <c:pt idx="0">
                    <c:v>2011</c:v>
                  </c:pt>
                  <c:pt idx="1">
                    <c:v>2016</c:v>
                  </c:pt>
                  <c:pt idx="2">
                    <c:v>2011</c:v>
                  </c:pt>
                  <c:pt idx="3">
                    <c:v>2016</c:v>
                  </c:pt>
                  <c:pt idx="4">
                    <c:v>2011</c:v>
                  </c:pt>
                  <c:pt idx="5">
                    <c:v>2016</c:v>
                  </c:pt>
                  <c:pt idx="6">
                    <c:v>2011</c:v>
                  </c:pt>
                  <c:pt idx="7">
                    <c:v>2016</c:v>
                  </c:pt>
                  <c:pt idx="8">
                    <c:v>2011</c:v>
                  </c:pt>
                  <c:pt idx="9">
                    <c:v>2016</c:v>
                  </c:pt>
                  <c:pt idx="10">
                    <c:v>2011</c:v>
                  </c:pt>
                  <c:pt idx="11">
                    <c:v>2016</c:v>
                  </c:pt>
                </c:lvl>
                <c:lvl>
                  <c:pt idx="0">
                    <c:v>Limpopo Province</c:v>
                  </c:pt>
                  <c:pt idx="2">
                    <c:v>Capricorn District</c:v>
                  </c:pt>
                  <c:pt idx="4">
                    <c:v>Mopani District</c:v>
                  </c:pt>
                  <c:pt idx="6">
                    <c:v>Sekhukhune District</c:v>
                  </c:pt>
                  <c:pt idx="8">
                    <c:v>Vhembe District</c:v>
                  </c:pt>
                  <c:pt idx="10">
                    <c:v>Waterberg District</c:v>
                  </c:pt>
                </c:lvl>
              </c:multiLvlStrCache>
            </c:multiLvlStrRef>
          </c:cat>
          <c:val>
            <c:numRef>
              <c:f>GeoType!$B$10:$M$10</c:f>
              <c:numCache>
                <c:formatCode>0.0%</c:formatCode>
                <c:ptCount val="12"/>
                <c:pt idx="0">
                  <c:v>0.776553286091891</c:v>
                </c:pt>
                <c:pt idx="1">
                  <c:v>0.792605354443465</c:v>
                </c:pt>
                <c:pt idx="2">
                  <c:v>0.72387069442602</c:v>
                </c:pt>
                <c:pt idx="3">
                  <c:v>0.741900480207637</c:v>
                </c:pt>
                <c:pt idx="4">
                  <c:v>0.86390776744574</c:v>
                </c:pt>
                <c:pt idx="5">
                  <c:v>0.891797269684314</c:v>
                </c:pt>
                <c:pt idx="6">
                  <c:v>0.915371593203121</c:v>
                </c:pt>
                <c:pt idx="7">
                  <c:v>0.936062874568141</c:v>
                </c:pt>
                <c:pt idx="8">
                  <c:v>0.8320737343757</c:v>
                </c:pt>
                <c:pt idx="9">
                  <c:v>0.839595110019574</c:v>
                </c:pt>
                <c:pt idx="10">
                  <c:v>0.4080362330235</c:v>
                </c:pt>
                <c:pt idx="11">
                  <c:v>0.416029042529743</c:v>
                </c:pt>
              </c:numCache>
            </c:numRef>
          </c:val>
        </c:ser>
        <c:ser>
          <c:idx val="2"/>
          <c:order val="2"/>
          <c:tx>
            <c:strRef>
              <c:f>GeoType!$A$11</c:f>
              <c:strCache>
                <c:ptCount val="1"/>
                <c:pt idx="0">
                  <c:v>Farms (Rural) Population</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lstStyle/>
              <a:p>
                <a:pPr>
                  <a:defRPr lang="en-US" sz="900" b="0" i="0" u="none" strike="noStrike" kern="1200" baseline="0">
                    <a:solidFill>
                      <a:sysClr val="windowText" lastClr="000000"/>
                    </a:solidFill>
                    <a:latin typeface="+mn-lt"/>
                    <a:ea typeface="+mn-ea"/>
                    <a:cs typeface="+mn-cs"/>
                  </a:defRPr>
                </a:pPr>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multiLvlStrRef>
              <c:f>GeoType!$B$7:$M$8</c:f>
              <c:multiLvlStrCache>
                <c:ptCount val="12"/>
                <c:lvl>
                  <c:pt idx="0">
                    <c:v>2011</c:v>
                  </c:pt>
                  <c:pt idx="1">
                    <c:v>2016</c:v>
                  </c:pt>
                  <c:pt idx="2">
                    <c:v>2011</c:v>
                  </c:pt>
                  <c:pt idx="3">
                    <c:v>2016</c:v>
                  </c:pt>
                  <c:pt idx="4">
                    <c:v>2011</c:v>
                  </c:pt>
                  <c:pt idx="5">
                    <c:v>2016</c:v>
                  </c:pt>
                  <c:pt idx="6">
                    <c:v>2011</c:v>
                  </c:pt>
                  <c:pt idx="7">
                    <c:v>2016</c:v>
                  </c:pt>
                  <c:pt idx="8">
                    <c:v>2011</c:v>
                  </c:pt>
                  <c:pt idx="9">
                    <c:v>2016</c:v>
                  </c:pt>
                  <c:pt idx="10">
                    <c:v>2011</c:v>
                  </c:pt>
                  <c:pt idx="11">
                    <c:v>2016</c:v>
                  </c:pt>
                </c:lvl>
                <c:lvl>
                  <c:pt idx="0">
                    <c:v>Limpopo Province</c:v>
                  </c:pt>
                  <c:pt idx="2">
                    <c:v>Capricorn District</c:v>
                  </c:pt>
                  <c:pt idx="4">
                    <c:v>Mopani District</c:v>
                  </c:pt>
                  <c:pt idx="6">
                    <c:v>Sekhukhune District</c:v>
                  </c:pt>
                  <c:pt idx="8">
                    <c:v>Vhembe District</c:v>
                  </c:pt>
                  <c:pt idx="10">
                    <c:v>Waterberg District</c:v>
                  </c:pt>
                </c:lvl>
              </c:multiLvlStrCache>
            </c:multiLvlStrRef>
          </c:cat>
          <c:val>
            <c:numRef>
              <c:f>GeoType!$B$11:$M$11</c:f>
              <c:numCache>
                <c:formatCode>0.0%</c:formatCode>
                <c:ptCount val="12"/>
                <c:pt idx="0">
                  <c:v>0.0440944475218659</c:v>
                </c:pt>
                <c:pt idx="1">
                  <c:v>0.0319058991418181</c:v>
                </c:pt>
                <c:pt idx="2">
                  <c:v>0.0277597992590182</c:v>
                </c:pt>
                <c:pt idx="3">
                  <c:v>0.0169046294497035</c:v>
                </c:pt>
                <c:pt idx="4">
                  <c:v>0.0487434734750951</c:v>
                </c:pt>
                <c:pt idx="5">
                  <c:v>0.0280760058293533</c:v>
                </c:pt>
                <c:pt idx="6">
                  <c:v>0.0376601714046548</c:v>
                </c:pt>
                <c:pt idx="7">
                  <c:v>0.0224094919942102</c:v>
                </c:pt>
                <c:pt idx="8">
                  <c:v>0.0299577163824982</c:v>
                </c:pt>
                <c:pt idx="9">
                  <c:v>0.0203255174144532</c:v>
                </c:pt>
                <c:pt idx="10">
                  <c:v>0.104091667853564</c:v>
                </c:pt>
                <c:pt idx="11">
                  <c:v>0.101162682978529</c:v>
                </c:pt>
              </c:numCache>
            </c:numRef>
          </c:val>
        </c:ser>
        <c:dLbls>
          <c:showLegendKey val="0"/>
          <c:showVal val="0"/>
          <c:showCatName val="0"/>
          <c:showSerName val="0"/>
          <c:showPercent val="0"/>
          <c:showBubbleSize val="0"/>
        </c:dLbls>
        <c:gapWidth val="150"/>
        <c:overlap val="100"/>
        <c:axId val="693097264"/>
        <c:axId val="693100216"/>
      </c:barChart>
      <c:catAx>
        <c:axId val="69309726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solidFill>
                  <a:sysClr val="windowText" lastClr="000000"/>
                </a:solidFill>
                <a:latin typeface="+mn-lt"/>
                <a:ea typeface="+mn-ea"/>
                <a:cs typeface="+mn-cs"/>
              </a:defRPr>
            </a:pPr>
          </a:p>
        </c:txPr>
        <c:crossAx val="693100216"/>
        <c:crosses val="autoZero"/>
        <c:auto val="1"/>
        <c:lblAlgn val="ctr"/>
        <c:lblOffset val="100"/>
        <c:noMultiLvlLbl val="0"/>
      </c:catAx>
      <c:valAx>
        <c:axId val="693100216"/>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ysClr val="windowText" lastClr="000000"/>
                </a:solidFill>
                <a:latin typeface="+mn-lt"/>
                <a:ea typeface="+mn-ea"/>
                <a:cs typeface="+mn-cs"/>
              </a:defRPr>
            </a:pPr>
          </a:p>
        </c:txPr>
        <c:crossAx val="693097264"/>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lang="en-US" sz="900" b="0" i="0" u="none" strike="noStrike" kern="1200" baseline="0">
              <a:solidFill>
                <a:sysClr val="windowText" lastClr="000000"/>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en-US">
          <a:solidFill>
            <a:sysClr val="windowText" lastClr="000000"/>
          </a:solidFill>
        </a:defRPr>
      </a:pPr>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Migration!$AI$2</c:f>
              <c:strCache>
                <c:ptCount val="1"/>
                <c:pt idx="0">
                  <c:v> Limpopo </c:v>
                </c:pt>
              </c:strCache>
            </c:strRef>
          </c:tx>
          <c:spPr>
            <a:solidFill>
              <a:schemeClr val="accent6"/>
            </a:solidFill>
            <a:ln>
              <a:noFill/>
            </a:ln>
            <a:effectLst/>
          </c:spPr>
          <c:invertIfNegative val="0"/>
          <c:dLbls>
            <c:delete val="1"/>
          </c:dLbls>
          <c:cat>
            <c:strRef>
              <c:f>Migration!$AG$3:$AG$12</c:f>
              <c:strCache>
                <c:ptCount val="10"/>
                <c:pt idx="0">
                  <c:v>Western cape</c:v>
                </c:pt>
                <c:pt idx="1">
                  <c:v>Eastern cape</c:v>
                </c:pt>
                <c:pt idx="2">
                  <c:v>Northern cape</c:v>
                </c:pt>
                <c:pt idx="3">
                  <c:v>Free state</c:v>
                </c:pt>
                <c:pt idx="4">
                  <c:v>Kwazulu-natal</c:v>
                </c:pt>
                <c:pt idx="5">
                  <c:v>North west</c:v>
                </c:pt>
                <c:pt idx="6">
                  <c:v>Gauteng</c:v>
                </c:pt>
                <c:pt idx="7">
                  <c:v>Mpumalanga</c:v>
                </c:pt>
                <c:pt idx="8">
                  <c:v>Outside south africa</c:v>
                </c:pt>
                <c:pt idx="9">
                  <c:v>Do not know</c:v>
                </c:pt>
              </c:strCache>
            </c:strRef>
          </c:cat>
          <c:val>
            <c:numRef>
              <c:f>Migration!$AI$3:$AI$12</c:f>
              <c:numCache>
                <c:formatCode>0.0%</c:formatCode>
                <c:ptCount val="10"/>
                <c:pt idx="0">
                  <c:v>0.00915128927344955</c:v>
                </c:pt>
                <c:pt idx="1">
                  <c:v>0.0254684629384721</c:v>
                </c:pt>
                <c:pt idx="2">
                  <c:v>0.00660289575796339</c:v>
                </c:pt>
                <c:pt idx="3">
                  <c:v>0.0192237731174203</c:v>
                </c:pt>
                <c:pt idx="4">
                  <c:v>0.0158194221697278</c:v>
                </c:pt>
                <c:pt idx="5">
                  <c:v>0.0761392496692915</c:v>
                </c:pt>
                <c:pt idx="6">
                  <c:v>0.334017801516282</c:v>
                </c:pt>
                <c:pt idx="7">
                  <c:v>0.107081009243033</c:v>
                </c:pt>
                <c:pt idx="8">
                  <c:v>0.31195533532859</c:v>
                </c:pt>
                <c:pt idx="9">
                  <c:v>0.00756992073373142</c:v>
                </c:pt>
              </c:numCache>
            </c:numRef>
          </c:val>
        </c:ser>
        <c:ser>
          <c:idx val="1"/>
          <c:order val="1"/>
          <c:tx>
            <c:strRef>
              <c:f>Migration!$AK$2</c:f>
              <c:strCache>
                <c:ptCount val="1"/>
                <c:pt idx="0">
                  <c:v> Capricorn </c:v>
                </c:pt>
              </c:strCache>
            </c:strRef>
          </c:tx>
          <c:spPr>
            <a:solidFill>
              <a:schemeClr val="accent5"/>
            </a:solidFill>
            <a:ln>
              <a:noFill/>
            </a:ln>
            <a:effectLst/>
          </c:spPr>
          <c:invertIfNegative val="0"/>
          <c:dLbls>
            <c:delete val="1"/>
          </c:dLbls>
          <c:cat>
            <c:strRef>
              <c:f>Migration!$AG$3:$AG$12</c:f>
              <c:strCache>
                <c:ptCount val="10"/>
                <c:pt idx="0">
                  <c:v>Western cape</c:v>
                </c:pt>
                <c:pt idx="1">
                  <c:v>Eastern cape</c:v>
                </c:pt>
                <c:pt idx="2">
                  <c:v>Northern cape</c:v>
                </c:pt>
                <c:pt idx="3">
                  <c:v>Free state</c:v>
                </c:pt>
                <c:pt idx="4">
                  <c:v>Kwazulu-natal</c:v>
                </c:pt>
                <c:pt idx="5">
                  <c:v>North west</c:v>
                </c:pt>
                <c:pt idx="6">
                  <c:v>Gauteng</c:v>
                </c:pt>
                <c:pt idx="7">
                  <c:v>Mpumalanga</c:v>
                </c:pt>
                <c:pt idx="8">
                  <c:v>Outside south africa</c:v>
                </c:pt>
                <c:pt idx="9">
                  <c:v>Do not know</c:v>
                </c:pt>
              </c:strCache>
            </c:strRef>
          </c:cat>
          <c:val>
            <c:numRef>
              <c:f>Migration!$AK$3:$AK$12</c:f>
              <c:numCache>
                <c:formatCode>0.0%</c:formatCode>
                <c:ptCount val="10"/>
                <c:pt idx="0">
                  <c:v>0.019449941528009</c:v>
                </c:pt>
                <c:pt idx="1">
                  <c:v>0.00752958577606021</c:v>
                </c:pt>
                <c:pt idx="2">
                  <c:v>0.0043494586959503</c:v>
                </c:pt>
                <c:pt idx="3">
                  <c:v>0.0194486730497547</c:v>
                </c:pt>
                <c:pt idx="4">
                  <c:v>0.0136442295895711</c:v>
                </c:pt>
                <c:pt idx="5">
                  <c:v>0.0412200406661064</c:v>
                </c:pt>
                <c:pt idx="6">
                  <c:v>0.534750587012708</c:v>
                </c:pt>
                <c:pt idx="7">
                  <c:v>0.0721648697627487</c:v>
                </c:pt>
                <c:pt idx="8">
                  <c:v>0.254687757528825</c:v>
                </c:pt>
                <c:pt idx="9">
                  <c:v>0.0146673001612098</c:v>
                </c:pt>
              </c:numCache>
            </c:numRef>
          </c:val>
        </c:ser>
        <c:ser>
          <c:idx val="2"/>
          <c:order val="2"/>
          <c:tx>
            <c:strRef>
              <c:f>Migration!$AM$2</c:f>
              <c:strCache>
                <c:ptCount val="1"/>
                <c:pt idx="0">
                  <c:v> Mopani </c:v>
                </c:pt>
              </c:strCache>
            </c:strRef>
          </c:tx>
          <c:spPr>
            <a:solidFill>
              <a:schemeClr val="accent4"/>
            </a:solidFill>
            <a:ln>
              <a:noFill/>
            </a:ln>
            <a:effectLst/>
          </c:spPr>
          <c:invertIfNegative val="0"/>
          <c:dLbls>
            <c:delete val="1"/>
          </c:dLbls>
          <c:cat>
            <c:strRef>
              <c:f>Migration!$AG$3:$AG$12</c:f>
              <c:strCache>
                <c:ptCount val="10"/>
                <c:pt idx="0">
                  <c:v>Western cape</c:v>
                </c:pt>
                <c:pt idx="1">
                  <c:v>Eastern cape</c:v>
                </c:pt>
                <c:pt idx="2">
                  <c:v>Northern cape</c:v>
                </c:pt>
                <c:pt idx="3">
                  <c:v>Free state</c:v>
                </c:pt>
                <c:pt idx="4">
                  <c:v>Kwazulu-natal</c:v>
                </c:pt>
                <c:pt idx="5">
                  <c:v>North west</c:v>
                </c:pt>
                <c:pt idx="6">
                  <c:v>Gauteng</c:v>
                </c:pt>
                <c:pt idx="7">
                  <c:v>Mpumalanga</c:v>
                </c:pt>
                <c:pt idx="8">
                  <c:v>Outside south africa</c:v>
                </c:pt>
                <c:pt idx="9">
                  <c:v>Do not know</c:v>
                </c:pt>
              </c:strCache>
            </c:strRef>
          </c:cat>
          <c:val>
            <c:numRef>
              <c:f>Migration!$AM$3:$AM$12</c:f>
              <c:numCache>
                <c:formatCode>0.0%</c:formatCode>
                <c:ptCount val="10"/>
                <c:pt idx="0">
                  <c:v>0.0155820966138998</c:v>
                </c:pt>
                <c:pt idx="1">
                  <c:v>0.00240856032233682</c:v>
                </c:pt>
                <c:pt idx="2">
                  <c:v>0.00718229501698528</c:v>
                </c:pt>
                <c:pt idx="3">
                  <c:v>0.0102376324833791</c:v>
                </c:pt>
                <c:pt idx="4">
                  <c:v>0.0270477837884281</c:v>
                </c:pt>
                <c:pt idx="5">
                  <c:v>0.0397760170855653</c:v>
                </c:pt>
                <c:pt idx="6">
                  <c:v>0.295813330235807</c:v>
                </c:pt>
                <c:pt idx="7">
                  <c:v>0.224273220951804</c:v>
                </c:pt>
                <c:pt idx="8">
                  <c:v>0.33149406729351</c:v>
                </c:pt>
                <c:pt idx="9">
                  <c:v>0.00708202646942898</c:v>
                </c:pt>
              </c:numCache>
            </c:numRef>
          </c:val>
        </c:ser>
        <c:ser>
          <c:idx val="3"/>
          <c:order val="3"/>
          <c:tx>
            <c:strRef>
              <c:f>Migration!$AO$2</c:f>
              <c:strCache>
                <c:ptCount val="1"/>
                <c:pt idx="0">
                  <c:v> Sekhukhune </c:v>
                </c:pt>
              </c:strCache>
            </c:strRef>
          </c:tx>
          <c:spPr>
            <a:solidFill>
              <a:schemeClr val="accent6">
                <a:lumMod val="60000"/>
              </a:schemeClr>
            </a:solidFill>
            <a:ln>
              <a:noFill/>
            </a:ln>
            <a:effectLst/>
          </c:spPr>
          <c:invertIfNegative val="0"/>
          <c:dLbls>
            <c:delete val="1"/>
          </c:dLbls>
          <c:cat>
            <c:strRef>
              <c:f>Migration!$AG$3:$AG$12</c:f>
              <c:strCache>
                <c:ptCount val="10"/>
                <c:pt idx="0">
                  <c:v>Western cape</c:v>
                </c:pt>
                <c:pt idx="1">
                  <c:v>Eastern cape</c:v>
                </c:pt>
                <c:pt idx="2">
                  <c:v>Northern cape</c:v>
                </c:pt>
                <c:pt idx="3">
                  <c:v>Free state</c:v>
                </c:pt>
                <c:pt idx="4">
                  <c:v>Kwazulu-natal</c:v>
                </c:pt>
                <c:pt idx="5">
                  <c:v>North west</c:v>
                </c:pt>
                <c:pt idx="6">
                  <c:v>Gauteng</c:v>
                </c:pt>
                <c:pt idx="7">
                  <c:v>Mpumalanga</c:v>
                </c:pt>
                <c:pt idx="8">
                  <c:v>Outside south africa</c:v>
                </c:pt>
                <c:pt idx="9">
                  <c:v>Do not know</c:v>
                </c:pt>
              </c:strCache>
            </c:strRef>
          </c:cat>
          <c:val>
            <c:numRef>
              <c:f>Migration!$AO$3:$AO$12</c:f>
              <c:numCache>
                <c:formatCode>0.0%</c:formatCode>
                <c:ptCount val="10"/>
                <c:pt idx="0">
                  <c:v>0.000823478832269843</c:v>
                </c:pt>
                <c:pt idx="1">
                  <c:v>0.0235224184041595</c:v>
                </c:pt>
                <c:pt idx="2">
                  <c:v>0.00866173099339396</c:v>
                </c:pt>
                <c:pt idx="3">
                  <c:v>0.0240319316970139</c:v>
                </c:pt>
                <c:pt idx="4">
                  <c:v>0.0127525523496578</c:v>
                </c:pt>
                <c:pt idx="5">
                  <c:v>0.052941884491929</c:v>
                </c:pt>
                <c:pt idx="6">
                  <c:v>0.398813917460177</c:v>
                </c:pt>
                <c:pt idx="7">
                  <c:v>0.215369124000284</c:v>
                </c:pt>
                <c:pt idx="8">
                  <c:v>0.224802725473079</c:v>
                </c:pt>
                <c:pt idx="9">
                  <c:v>0.00768670643334769</c:v>
                </c:pt>
              </c:numCache>
            </c:numRef>
          </c:val>
        </c:ser>
        <c:ser>
          <c:idx val="4"/>
          <c:order val="4"/>
          <c:tx>
            <c:strRef>
              <c:f>Migration!$AQ$2</c:f>
              <c:strCache>
                <c:ptCount val="1"/>
                <c:pt idx="0">
                  <c:v> Vhembe </c:v>
                </c:pt>
              </c:strCache>
            </c:strRef>
          </c:tx>
          <c:spPr>
            <a:solidFill>
              <a:schemeClr val="accent5">
                <a:lumMod val="60000"/>
              </a:schemeClr>
            </a:solidFill>
            <a:ln>
              <a:noFill/>
            </a:ln>
            <a:effectLst/>
          </c:spPr>
          <c:invertIfNegative val="0"/>
          <c:dLbls>
            <c:delete val="1"/>
          </c:dLbls>
          <c:cat>
            <c:strRef>
              <c:f>Migration!$AG$3:$AG$12</c:f>
              <c:strCache>
                <c:ptCount val="10"/>
                <c:pt idx="0">
                  <c:v>Western cape</c:v>
                </c:pt>
                <c:pt idx="1">
                  <c:v>Eastern cape</c:v>
                </c:pt>
                <c:pt idx="2">
                  <c:v>Northern cape</c:v>
                </c:pt>
                <c:pt idx="3">
                  <c:v>Free state</c:v>
                </c:pt>
                <c:pt idx="4">
                  <c:v>Kwazulu-natal</c:v>
                </c:pt>
                <c:pt idx="5">
                  <c:v>North west</c:v>
                </c:pt>
                <c:pt idx="6">
                  <c:v>Gauteng</c:v>
                </c:pt>
                <c:pt idx="7">
                  <c:v>Mpumalanga</c:v>
                </c:pt>
                <c:pt idx="8">
                  <c:v>Outside south africa</c:v>
                </c:pt>
                <c:pt idx="9">
                  <c:v>Do not know</c:v>
                </c:pt>
              </c:strCache>
            </c:strRef>
          </c:cat>
          <c:val>
            <c:numRef>
              <c:f>Migration!$AQ$3:$AQ$12</c:f>
              <c:numCache>
                <c:formatCode>0.0%</c:formatCode>
                <c:ptCount val="10"/>
                <c:pt idx="0">
                  <c:v>0.00523541905993526</c:v>
                </c:pt>
                <c:pt idx="1">
                  <c:v>0.00295474886636353</c:v>
                </c:pt>
                <c:pt idx="2">
                  <c:v>0.0021620635450727</c:v>
                </c:pt>
                <c:pt idx="3">
                  <c:v>0.00892206590731707</c:v>
                </c:pt>
                <c:pt idx="4">
                  <c:v>0.00815998642233484</c:v>
                </c:pt>
                <c:pt idx="5">
                  <c:v>0.0109678097652046</c:v>
                </c:pt>
                <c:pt idx="6">
                  <c:v>0.205146237918026</c:v>
                </c:pt>
                <c:pt idx="7">
                  <c:v>0.0684343753459114</c:v>
                </c:pt>
                <c:pt idx="8">
                  <c:v>0.617023257943217</c:v>
                </c:pt>
                <c:pt idx="9">
                  <c:v>0.00457573598656766</c:v>
                </c:pt>
              </c:numCache>
            </c:numRef>
          </c:val>
        </c:ser>
        <c:ser>
          <c:idx val="5"/>
          <c:order val="5"/>
          <c:tx>
            <c:strRef>
              <c:f>Migration!$AS$2</c:f>
              <c:strCache>
                <c:ptCount val="1"/>
                <c:pt idx="0">
                  <c:v> Waterberg </c:v>
                </c:pt>
              </c:strCache>
            </c:strRef>
          </c:tx>
          <c:spPr>
            <a:solidFill>
              <a:schemeClr val="accent4">
                <a:lumMod val="60000"/>
              </a:schemeClr>
            </a:solidFill>
            <a:ln>
              <a:noFill/>
            </a:ln>
            <a:effectLst/>
          </c:spPr>
          <c:invertIfNegative val="0"/>
          <c:dLbls>
            <c:delete val="1"/>
          </c:dLbls>
          <c:cat>
            <c:strRef>
              <c:f>Migration!$AG$3:$AG$12</c:f>
              <c:strCache>
                <c:ptCount val="10"/>
                <c:pt idx="0">
                  <c:v>Western cape</c:v>
                </c:pt>
                <c:pt idx="1">
                  <c:v>Eastern cape</c:v>
                </c:pt>
                <c:pt idx="2">
                  <c:v>Northern cape</c:v>
                </c:pt>
                <c:pt idx="3">
                  <c:v>Free state</c:v>
                </c:pt>
                <c:pt idx="4">
                  <c:v>Kwazulu-natal</c:v>
                </c:pt>
                <c:pt idx="5">
                  <c:v>North west</c:v>
                </c:pt>
                <c:pt idx="6">
                  <c:v>Gauteng</c:v>
                </c:pt>
                <c:pt idx="7">
                  <c:v>Mpumalanga</c:v>
                </c:pt>
                <c:pt idx="8">
                  <c:v>Outside south africa</c:v>
                </c:pt>
                <c:pt idx="9">
                  <c:v>Do not know</c:v>
                </c:pt>
              </c:strCache>
            </c:strRef>
          </c:cat>
          <c:val>
            <c:numRef>
              <c:f>Migration!$AS$3:$AS$12</c:f>
              <c:numCache>
                <c:formatCode>0.0%</c:formatCode>
                <c:ptCount val="10"/>
                <c:pt idx="0">
                  <c:v>0.00718107446589481</c:v>
                </c:pt>
                <c:pt idx="1">
                  <c:v>0.0622043078180007</c:v>
                </c:pt>
                <c:pt idx="2">
                  <c:v>0.0101849540112248</c:v>
                </c:pt>
                <c:pt idx="3">
                  <c:v>0.027085243197945</c:v>
                </c:pt>
                <c:pt idx="4">
                  <c:v>0.0208950991793093</c:v>
                </c:pt>
                <c:pt idx="5">
                  <c:v>0.170167130287034</c:v>
                </c:pt>
                <c:pt idx="6">
                  <c:v>0.273950146041146</c:v>
                </c:pt>
                <c:pt idx="7">
                  <c:v>0.0691574457699896</c:v>
                </c:pt>
                <c:pt idx="8">
                  <c:v>0.163148555967149</c:v>
                </c:pt>
                <c:pt idx="9">
                  <c:v>0.00509575897871662</c:v>
                </c:pt>
              </c:numCache>
            </c:numRef>
          </c:val>
        </c:ser>
        <c:dLbls>
          <c:showLegendKey val="0"/>
          <c:showVal val="0"/>
          <c:showCatName val="0"/>
          <c:showSerName val="0"/>
          <c:showPercent val="0"/>
          <c:showBubbleSize val="0"/>
        </c:dLbls>
        <c:gapWidth val="219"/>
        <c:overlap val="-27"/>
        <c:axId val="613144896"/>
        <c:axId val="613142600"/>
      </c:barChart>
      <c:catAx>
        <c:axId val="6131448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solidFill>
                  <a:sysClr val="windowText" lastClr="000000"/>
                </a:solidFill>
                <a:latin typeface="Arial" panose="020B0604020202020204" charset="0"/>
                <a:ea typeface="+mn-ea"/>
                <a:cs typeface="Arial" panose="020B0604020202020204" charset="0"/>
              </a:defRPr>
            </a:pPr>
          </a:p>
        </c:txPr>
        <c:crossAx val="613142600"/>
        <c:crosses val="autoZero"/>
        <c:auto val="1"/>
        <c:lblAlgn val="ctr"/>
        <c:lblOffset val="100"/>
        <c:noMultiLvlLbl val="0"/>
      </c:catAx>
      <c:valAx>
        <c:axId val="61314260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ysClr val="windowText" lastClr="000000"/>
                </a:solidFill>
                <a:latin typeface="Arial" panose="020B0604020202020204" charset="0"/>
                <a:ea typeface="+mn-ea"/>
                <a:cs typeface="Arial" panose="020B0604020202020204" charset="0"/>
              </a:defRPr>
            </a:pPr>
          </a:p>
        </c:txPr>
        <c:crossAx val="613144896"/>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lang="en-US" sz="900" b="0" i="0" u="none" strike="noStrike" kern="1200" baseline="0">
              <a:solidFill>
                <a:sysClr val="windowText" lastClr="000000"/>
              </a:solidFill>
              <a:latin typeface="Arial" panose="020B0604020202020204" charset="0"/>
              <a:ea typeface="+mn-ea"/>
              <a:cs typeface="Arial" panose="020B0604020202020204" charset="0"/>
            </a:defRPr>
          </a:pP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en-US">
          <a:solidFill>
            <a:sysClr val="windowText" lastClr="000000"/>
          </a:solidFill>
          <a:latin typeface="Arial" panose="020B0604020202020204" charset="0"/>
          <a:cs typeface="Arial" panose="020B0604020202020204" charset="0"/>
        </a:defRPr>
      </a:pPr>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tx2"/>
            </a:solidFill>
            <a:ln>
              <a:noFill/>
            </a:ln>
            <a:effectLst/>
          </c:spPr>
          <c:invertIfNegative val="0"/>
          <c:dLbls>
            <c:spPr>
              <a:noFill/>
              <a:ln>
                <a:noFill/>
              </a:ln>
              <a:effectLst/>
            </c:spPr>
            <c:txPr>
              <a:bodyPr rot="-5400000" spcFirstLastPara="1" vertOverflow="ellipsis" vert="horz" wrap="square" lIns="38100" tIns="19050" rIns="38100" bIns="19050" anchor="ctr" anchorCtr="1"/>
              <a:lstStyle/>
              <a:p>
                <a:pPr>
                  <a:defRPr lang="en-US" sz="900" b="0" i="0" u="none" strike="noStrike" kern="1200" baseline="0">
                    <a:solidFill>
                      <a:sysClr val="windowText" lastClr="000000"/>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Annual!$E$7:$O$7</c:f>
              <c:strCache>
                <c:ptCount val="11"/>
                <c:pt idx="0">
                  <c:v>2011</c:v>
                </c:pt>
                <c:pt idx="1">
                  <c:v>2012</c:v>
                </c:pt>
                <c:pt idx="2">
                  <c:v>2013</c:v>
                </c:pt>
                <c:pt idx="3">
                  <c:v>2014</c:v>
                </c:pt>
                <c:pt idx="4">
                  <c:v>2015</c:v>
                </c:pt>
                <c:pt idx="5">
                  <c:v>2016</c:v>
                </c:pt>
                <c:pt idx="6">
                  <c:v>2017</c:v>
                </c:pt>
                <c:pt idx="7">
                  <c:v>2018</c:v>
                </c:pt>
                <c:pt idx="8">
                  <c:v>2019</c:v>
                </c:pt>
                <c:pt idx="9">
                  <c:v>2020</c:v>
                </c:pt>
                <c:pt idx="10">
                  <c:v>2021</c:v>
                </c:pt>
              </c:strCache>
            </c:strRef>
          </c:cat>
          <c:val>
            <c:numRef>
              <c:f>Annual!$E$11:$O$11</c:f>
              <c:numCache>
                <c:formatCode>0.00%</c:formatCode>
                <c:ptCount val="11"/>
                <c:pt idx="0">
                  <c:v>0.0671106600357898</c:v>
                </c:pt>
                <c:pt idx="1">
                  <c:v>0.0664403882599304</c:v>
                </c:pt>
                <c:pt idx="2">
                  <c:v>0.0663697325596403</c:v>
                </c:pt>
                <c:pt idx="3">
                  <c:v>0.0661280021227914</c:v>
                </c:pt>
                <c:pt idx="4">
                  <c:v>0.0665088335968654</c:v>
                </c:pt>
                <c:pt idx="5">
                  <c:v>0.066153808375969</c:v>
                </c:pt>
                <c:pt idx="6">
                  <c:v>0.066332618322188</c:v>
                </c:pt>
                <c:pt idx="7">
                  <c:v>0.066087363595102</c:v>
                </c:pt>
                <c:pt idx="8">
                  <c:v>0.0659244870258695</c:v>
                </c:pt>
                <c:pt idx="9">
                  <c:v>0.0656118399603783</c:v>
                </c:pt>
                <c:pt idx="10">
                  <c:v>0.065483200692882</c:v>
                </c:pt>
              </c:numCache>
            </c:numRef>
          </c:val>
        </c:ser>
        <c:dLbls>
          <c:showLegendKey val="0"/>
          <c:showVal val="0"/>
          <c:showCatName val="0"/>
          <c:showSerName val="0"/>
          <c:showPercent val="0"/>
          <c:showBubbleSize val="0"/>
        </c:dLbls>
        <c:gapWidth val="219"/>
        <c:overlap val="-27"/>
        <c:axId val="399941472"/>
        <c:axId val="399933152"/>
      </c:barChart>
      <c:catAx>
        <c:axId val="3999414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solidFill>
                  <a:sysClr val="windowText" lastClr="000000"/>
                </a:solidFill>
                <a:latin typeface="+mn-lt"/>
                <a:ea typeface="+mn-ea"/>
                <a:cs typeface="+mn-cs"/>
              </a:defRPr>
            </a:pPr>
          </a:p>
        </c:txPr>
        <c:crossAx val="399933152"/>
        <c:crosses val="autoZero"/>
        <c:auto val="1"/>
        <c:lblAlgn val="ctr"/>
        <c:lblOffset val="100"/>
        <c:noMultiLvlLbl val="0"/>
      </c:catAx>
      <c:valAx>
        <c:axId val="39993315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ysClr val="windowText" lastClr="000000"/>
                </a:solidFill>
                <a:latin typeface="+mn-lt"/>
                <a:ea typeface="+mn-ea"/>
                <a:cs typeface="+mn-cs"/>
              </a:defRPr>
            </a:pPr>
          </a:p>
        </c:txPr>
        <c:crossAx val="399941472"/>
        <c:crosses val="autoZero"/>
        <c:crossBetween val="between"/>
        <c:minorUnit val="1e-5"/>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en-US">
          <a:solidFill>
            <a:sysClr val="windowText" lastClr="000000"/>
          </a:solidFill>
        </a:defRPr>
      </a:pPr>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withinLinear" id="17">
  <a:schemeClr val="accent4"/>
</cs:colorStyle>
</file>

<file path=word/charts/colors1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withinLinear" id="17">
  <a:schemeClr val="accent4"/>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withinLinear" id="17">
  <a:schemeClr val="accent4"/>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withinLinear" id="17">
  <a:schemeClr val="accent4"/>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3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3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3_4">
  <dgm:title val=""/>
  <dgm:desc val=""/>
  <dgm:catLst>
    <dgm:cat type="accent3" pri="11400"/>
  </dgm:catLst>
  <dgm:styleLbl name="alignAcc1">
    <dgm:fillClrLst meth="repeat">
      <a:schemeClr val="lt1">
        <a:alpha val="90000"/>
      </a:schemeClr>
    </dgm:fillClrLst>
    <dgm:linClrLst meth="cycle">
      <a:schemeClr val="accent3">
        <a:shade val="50000"/>
      </a:schemeClr>
      <a:schemeClr val="accent3">
        <a:tint val="55000"/>
      </a:schemeClr>
    </dgm:linClrLst>
    <dgm:effectClrLst/>
    <dgm:txLinClrLst/>
    <dgm:txFillClrLst meth="repeat">
      <a:schemeClr val="dk1"/>
    </dgm:txFillClrLst>
    <dgm:txEffectClrLst/>
  </dgm:styleLbl>
  <dgm:styleLbl name="alignAccFollowNode1">
    <dgm:fillClrLst meth="repeat">
      <a:schemeClr val="accent3">
        <a:alpha val="90000"/>
        <a:tint val="55000"/>
      </a:schemeClr>
    </dgm:fillClrLst>
    <dgm:linClrLst meth="repeat">
      <a:schemeClr val="accent3">
        <a:alpha val="90000"/>
        <a:tint val="55000"/>
      </a:schemeClr>
    </dgm:linClrLst>
    <dgm:effectClrLst/>
    <dgm:txLinClrLst/>
    <dgm:txFillClrLst meth="repeat">
      <a:schemeClr val="dk1"/>
    </dgm:txFillClrLst>
    <dgm:txEffectClrLst/>
  </dgm:styleLbl>
  <dgm:styleLbl name="alignImgPlace1">
    <dgm:fillClrLst>
      <a:schemeClr val="accent3">
        <a:tint val="50000"/>
      </a:schemeClr>
      <a:schemeClr val="accent3">
        <a:tint val="55000"/>
      </a:schemeClr>
    </dgm:fillClrLst>
    <dgm:linClrLst meth="repeat">
      <a:schemeClr val="lt1"/>
    </dgm:linClrLst>
    <dgm:effectClrLst/>
    <dgm:txLinClrLst/>
    <dgm:txFillClrLst meth="repeat">
      <a:schemeClr val="lt1"/>
    </dgm:txFillClrLst>
    <dgm:txEffectClrLst/>
  </dgm:styleLbl>
  <dgm:styleLbl name="alignNode1">
    <dgm:fillClrLst meth="cycle">
      <a:schemeClr val="accent3">
        <a:shade val="50000"/>
      </a:schemeClr>
      <a:schemeClr val="accent3">
        <a:tint val="55000"/>
      </a:schemeClr>
    </dgm:fillClrLst>
    <dgm:linClrLst meth="cycle">
      <a:schemeClr val="accent3">
        <a:shade val="50000"/>
      </a:schemeClr>
      <a:schemeClr val="accent3">
        <a:tint val="55000"/>
      </a:schemeClr>
    </dgm:linClrLst>
    <dgm:effectClrLst/>
    <dgm:txLinClrLst/>
    <dgm:txFillClrLst/>
    <dgm:txEffectClrLst/>
  </dgm:styleLbl>
  <dgm:styleLbl name="asst0">
    <dgm:fillClrLst meth="repeat">
      <a:schemeClr val="accent3">
        <a:shade val="80000"/>
      </a:schemeClr>
    </dgm:fillClrLst>
    <dgm:linClrLst meth="repeat">
      <a:schemeClr val="lt1"/>
    </dgm:linClrLst>
    <dgm:effectClrLst/>
    <dgm:txLinClrLst/>
    <dgm:txFillClrLst/>
    <dgm:txEffectClrLst/>
  </dgm:styleLbl>
  <dgm:styleLbl name="asst1">
    <dgm:fillClrLst meth="repeat">
      <a:schemeClr val="accent3">
        <a:shade val="80000"/>
      </a:schemeClr>
    </dgm:fillClrLst>
    <dgm:linClrLst meth="repeat">
      <a:schemeClr val="lt1"/>
    </dgm:linClrLst>
    <dgm:effectClrLst/>
    <dgm:txLinClrLst/>
    <dgm:txFillClrLst/>
    <dgm:txEffectClrLst/>
  </dgm:styleLbl>
  <dgm:styleLbl name="asst2">
    <dgm:fillClrLst>
      <a:schemeClr val="accent3">
        <a:tint val="90000"/>
      </a:schemeClr>
    </dgm:fillClrLst>
    <dgm:linClrLst meth="repeat">
      <a:schemeClr val="lt1"/>
    </dgm:linClrLst>
    <dgm:effectClrLst/>
    <dgm:txLinClrLst/>
    <dgm:txFillClrLst/>
    <dgm:txEffectClrLst/>
  </dgm:styleLbl>
  <dgm:styleLbl name="asst3">
    <dgm:fillClrLst>
      <a:schemeClr val="accent3">
        <a:tint val="70000"/>
      </a:schemeClr>
    </dgm:fillClrLst>
    <dgm:linClrLst meth="repeat">
      <a:schemeClr val="lt1"/>
    </dgm:linClrLst>
    <dgm:effectClrLst/>
    <dgm:txLinClrLst/>
    <dgm:txFillClrLst/>
    <dgm:txEffectClrLst/>
  </dgm:styleLbl>
  <dgm:styleLbl name="asst4">
    <dgm:fillClrLst>
      <a:schemeClr val="accent3">
        <a:tint val="50000"/>
      </a:schemeClr>
    </dgm:fillClrLst>
    <dgm:linClrLst meth="repeat">
      <a:schemeClr val="lt1"/>
    </dgm:linClrLst>
    <dgm:effectClrLst/>
    <dgm:txLinClrLst/>
    <dgm:txFillClrLst/>
    <dgm:txEffectClrLst/>
  </dgm:styleLbl>
  <dgm:styleLbl name="bgAcc1">
    <dgm:fillClrLst meth="repeat">
      <a:schemeClr val="lt1">
        <a:alpha val="90000"/>
      </a:schemeClr>
    </dgm:fillClrLst>
    <dgm:linClrLst meth="cycle">
      <a:schemeClr val="accent3">
        <a:shade val="50000"/>
      </a:schemeClr>
      <a:schemeClr val="accent3">
        <a:tint val="55000"/>
      </a:schemeClr>
    </dgm:linClrLst>
    <dgm:effectClrLst/>
    <dgm:txLinClrLst/>
    <dgm:txFillClrLst meth="repeat">
      <a:schemeClr val="dk1"/>
    </dgm:txFillClrLst>
    <dgm:txEffectClrLst/>
  </dgm:styleLbl>
  <dgm:styleLbl name="bgAccFollowNode1">
    <dgm:fillClrLst meth="repeat">
      <a:schemeClr val="accent3">
        <a:alpha val="90000"/>
        <a:tint val="55000"/>
      </a:schemeClr>
    </dgm:fillClrLst>
    <dgm:linClrLst meth="repeat">
      <a:schemeClr val="lt1"/>
    </dgm:linClrLst>
    <dgm:effectClrLst/>
    <dgm:txLinClrLst/>
    <dgm:txFillClrLst meth="repeat">
      <a:schemeClr val="dk1"/>
    </dgm:txFillClrLst>
    <dgm:txEffectClrLst/>
  </dgm:styleLbl>
  <dgm:styleLbl name="bgImgPlace1">
    <dgm:fillClrLst>
      <a:schemeClr val="accent3">
        <a:tint val="50000"/>
      </a:schemeClr>
      <a:schemeClr val="accent3">
        <a:tint val="55000"/>
      </a:schemeClr>
    </dgm:fillClrLst>
    <dgm:linClrLst meth="repeat">
      <a:schemeClr val="lt1"/>
    </dgm:linClrLst>
    <dgm:effectClrLst/>
    <dgm:txLinClrLst/>
    <dgm:txFillClrLst meth="repeat">
      <a:schemeClr val="lt1"/>
    </dgm:txFillClrLst>
    <dgm:txEffectClrLst/>
  </dgm:styleLbl>
  <dgm:styleLbl name="bgShp">
    <dgm:fillClrLst meth="repeat">
      <a:schemeClr val="accent3">
        <a:tint val="55000"/>
      </a:schemeClr>
    </dgm:fillClrLst>
    <dgm:linClrLst meth="repeat">
      <a:schemeClr val="dk1"/>
    </dgm:linClrLst>
    <dgm:effectClrLst/>
    <dgm:txLinClrLst/>
    <dgm:txFillClrLst meth="repeat">
      <a:schemeClr val="dk1"/>
    </dgm:txFillClrLst>
    <dgm:txEffectClrLst/>
  </dgm:styleLbl>
  <dgm:styleLbl name="bgSibTrans2D1">
    <dgm:fillClrLst meth="cycle">
      <a:schemeClr val="accent3">
        <a:shade val="90000"/>
      </a:schemeClr>
      <a:schemeClr val="accent3">
        <a:tint val="50000"/>
      </a:schemeClr>
    </dgm:fillClrLst>
    <dgm:linClrLst meth="cycle">
      <a:schemeClr val="accent3">
        <a:shade val="90000"/>
      </a:schemeClr>
      <a:schemeClr val="accent3">
        <a:tint val="50000"/>
      </a:schemeClr>
    </dgm:linClrLst>
    <dgm:effectClrLst/>
    <dgm:txLinClrLst/>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conFgAcc1">
    <dgm:fillClrLst meth="repeat">
      <a:schemeClr val="lt1">
        <a:alpha val="90000"/>
      </a:schemeClr>
    </dgm:fillClrLst>
    <dgm:linClrLst meth="cycle">
      <a:schemeClr val="accent3">
        <a:shade val="50000"/>
      </a:schemeClr>
      <a:schemeClr val="accent3">
        <a:tint val="55000"/>
      </a:schemeClr>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1">
    <dgm:fillClrLst meth="repeat">
      <a:schemeClr val="lt1">
        <a:alpha val="90000"/>
      </a:schemeClr>
    </dgm:fillClrLst>
    <dgm:linClrLst meth="cycle">
      <a:schemeClr val="accent3">
        <a:shade val="50000"/>
      </a:schemeClr>
      <a:schemeClr val="accent3">
        <a:tint val="55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50000"/>
      </a:schemeClr>
    </dgm:linClrLst>
    <dgm:effectClrLst/>
    <dgm:txLinClrLst/>
    <dgm:txFillClrLst meth="repeat">
      <a:schemeClr val="dk1"/>
    </dgm:txFillClrLst>
    <dgm:txEffectClrLst/>
  </dgm:styleLbl>
  <dgm:styleLbl name="fgAccFollowNode1">
    <dgm:fillClrLst meth="repeat">
      <a:schemeClr val="accent3">
        <a:alpha val="90000"/>
        <a:tint val="55000"/>
      </a:schemeClr>
    </dgm:fillClrLst>
    <dgm:linClrLst meth="repeat">
      <a:schemeClr val="accent3">
        <a:alpha val="90000"/>
        <a:tint val="55000"/>
      </a:schemeClr>
    </dgm:linClrLst>
    <dgm:effectClrLst/>
    <dgm:txLinClrLst/>
    <dgm:txFillClrLst meth="repeat">
      <a:schemeClr val="dk1"/>
    </dgm:txFillClrLst>
    <dgm:txEffectClrLst/>
  </dgm:styleLbl>
  <dgm:styleLbl name="fgImgPlace1">
    <dgm:fillClrLst>
      <a:schemeClr val="accent3">
        <a:tint val="50000"/>
      </a:schemeClr>
      <a:schemeClr val="accent3">
        <a:tint val="55000"/>
      </a:schemeClr>
    </dgm:fillClrLst>
    <dgm:linClrLst meth="repeat">
      <a:schemeClr val="lt1"/>
    </dgm:linClrLst>
    <dgm:effectClrLst/>
    <dgm:txLinClrLst/>
    <dgm:txFillClrLst meth="repeat">
      <a:schemeClr val="lt1"/>
    </dgm:txFillClrLst>
    <dgm:txEffectClrLst/>
  </dgm:styleLbl>
  <dgm:styleLbl name="fgShp">
    <dgm:fillClrLst meth="repeat">
      <a:schemeClr val="accent3">
        <a:tint val="55000"/>
      </a:schemeClr>
    </dgm:fillClrLst>
    <dgm:linClrLst meth="repeat">
      <a:schemeClr val="lt1"/>
    </dgm:linClrLst>
    <dgm:effectClrLst/>
    <dgm:txLinClrLst/>
    <dgm:txFillClrLst meth="repeat">
      <a:schemeClr val="dk1"/>
    </dgm:txFillClrLst>
    <dgm:txEffectClrLst/>
  </dgm:styleLbl>
  <dgm:styleLbl name="fgSibTrans2D1">
    <dgm:fillClrLst meth="cycle">
      <a:schemeClr val="accent3">
        <a:shade val="90000"/>
      </a:schemeClr>
      <a:schemeClr val="accent3">
        <a:tint val="50000"/>
      </a:schemeClr>
    </dgm:fillClrLst>
    <dgm:linClrLst meth="cycle">
      <a:schemeClr val="accent3">
        <a:shade val="90000"/>
      </a:schemeClr>
      <a:schemeClr val="accent3">
        <a:tint val="50000"/>
      </a:schemeClr>
    </dgm:linClrLst>
    <dgm:effectClrLst/>
    <dgm:txLinClrLst/>
    <dgm:txFillClrLst/>
    <dgm:txEffectClrLst/>
  </dgm:styleLbl>
  <dgm:styleLbl name="lnNode1">
    <dgm:fillClrLst meth="cycle">
      <a:schemeClr val="accent3">
        <a:shade val="50000"/>
      </a:schemeClr>
      <a:schemeClr val="accent3">
        <a:tint val="55000"/>
      </a:schemeClr>
    </dgm:fillClrLst>
    <dgm:linClrLst meth="repeat">
      <a:schemeClr val="lt1"/>
    </dgm:linClrLst>
    <dgm:effectClrLst/>
    <dgm:txLinClrLst/>
    <dgm:txFillClrLst/>
    <dgm:txEffectClrLst/>
  </dgm:styleLbl>
  <dgm:styleLbl name="node0">
    <dgm:fillClrLst meth="cycle">
      <a:schemeClr val="accent3">
        <a:shade val="60000"/>
      </a:schemeClr>
    </dgm:fillClrLst>
    <dgm:linClrLst meth="repeat">
      <a:schemeClr val="lt1"/>
    </dgm:linClrLst>
    <dgm:effectClrLst/>
    <dgm:txLinClrLst/>
    <dgm:txFillClrLst/>
    <dgm:txEffectClrLst/>
  </dgm:styleLbl>
  <dgm:styleLbl name="node1">
    <dgm:fillClrLst meth="cycle">
      <a:schemeClr val="accent3">
        <a:shade val="50000"/>
      </a:schemeClr>
      <a:schemeClr val="accent3">
        <a:tint val="55000"/>
      </a:schemeClr>
    </dgm:fillClrLst>
    <dgm:linClrLst meth="repeat">
      <a:schemeClr val="lt1"/>
    </dgm:linClrLst>
    <dgm:effectClrLst/>
    <dgm:txLinClrLst/>
    <dgm:txFillClrLst/>
    <dgm:txEffectClrLst/>
  </dgm:styleLbl>
  <dgm:styleLbl name="node2">
    <dgm:fillClrLst>
      <a:schemeClr val="accent3">
        <a:shade val="80000"/>
      </a:schemeClr>
    </dgm:fillClrLst>
    <dgm:linClrLst meth="repeat">
      <a:schemeClr val="lt1"/>
    </dgm:linClrLst>
    <dgm:effectClrLst/>
    <dgm:txLinClrLst/>
    <dgm:txFillClrLst/>
    <dgm:txEffectClrLst/>
  </dgm:styleLbl>
  <dgm:styleLbl name="node3">
    <dgm:fillClrLst>
      <a:schemeClr val="accent3">
        <a:tint val="99000"/>
      </a:schemeClr>
    </dgm:fillClrLst>
    <dgm:linClrLst meth="repeat">
      <a:schemeClr val="lt1"/>
    </dgm:linClrLst>
    <dgm:effectClrLst/>
    <dgm:txLinClrLst/>
    <dgm:txFillClrLst/>
    <dgm:txEffectClrLst/>
  </dgm:styleLbl>
  <dgm:styleLbl name="node4">
    <dgm:fillClrLst>
      <a:schemeClr val="accent3">
        <a:tint val="70000"/>
      </a:schemeClr>
    </dgm:fillClrLst>
    <dgm:linClrLst meth="repeat">
      <a:schemeClr val="lt1"/>
    </dgm:linClrLst>
    <dgm:effectClrLst/>
    <dgm:txLinClrLst/>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3">
        <a:tint val="90000"/>
      </a:schemeClr>
    </dgm:linClrLst>
    <dgm:effectClrLst/>
    <dgm:txLinClrLst/>
    <dgm:txFillClrLst meth="repeat">
      <a:schemeClr val="tx1"/>
    </dgm:txFillClrLst>
    <dgm:txEffectClrLst/>
  </dgm:styleLbl>
  <dgm:styleLbl name="parChTrans1D3">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parChTrans1D4">
    <dgm:fillClrLst meth="repeat">
      <a:schemeClr val="accent3">
        <a:tint val="50000"/>
      </a:schemeClr>
    </dgm:fillClrLst>
    <dgm:linClrLst meth="repeat">
      <a:schemeClr val="accent3">
        <a:tint val="50000"/>
      </a:schemeClr>
    </dgm:linClrLst>
    <dgm:effectClrLst/>
    <dgm:txLinClrLst/>
    <dgm:txFillClrLst meth="repeat">
      <a:schemeClr val="tx1"/>
    </dgm:txFillClrLst>
    <dgm:txEffectClrLst/>
  </dgm:styleLbl>
  <dgm:styleLbl name="parChTrans2D1">
    <dgm:fillClrLst meth="repeat">
      <a:schemeClr val="accent3">
        <a:tint val="60000"/>
      </a:schemeClr>
    </dgm:fillClrLst>
    <dgm:linClrLst meth="repeat">
      <a:schemeClr val="accent3">
        <a:shade val="80000"/>
      </a:schemeClr>
    </dgm:linClrLst>
    <dgm:effectClrLst/>
    <dgm:txLinClrLst/>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meth="cycle">
      <a:schemeClr val="accent3">
        <a:shade val="90000"/>
      </a:schemeClr>
      <a:schemeClr val="accent3">
        <a:tint val="50000"/>
      </a:schemeClr>
    </dgm:fillClrLst>
    <dgm:linClrLst meth="cycle">
      <a:schemeClr val="accent3">
        <a:shade val="90000"/>
      </a:schemeClr>
      <a:schemeClr val="accent3">
        <a:tint val="50000"/>
      </a:schemeClr>
    </dgm:linClrLst>
    <dgm:effectClrLst/>
    <dgm:txLinClrLst/>
    <dgm:txFillClrLst meth="repeat">
      <a:schemeClr val="tx1"/>
    </dgm:txFillClrLst>
    <dgm:txEffectClrLst/>
  </dgm:styleLbl>
  <dgm:styleLbl name="sibTrans2D1">
    <dgm:fillClrLst meth="cycle">
      <a:schemeClr val="accent3">
        <a:shade val="90000"/>
      </a:schemeClr>
      <a:schemeClr val="accent3">
        <a:tint val="50000"/>
      </a:schemeClr>
    </dgm:fillClrLst>
    <dgm:linClrLst meth="cycle">
      <a:schemeClr val="accent3">
        <a:shade val="90000"/>
      </a:schemeClr>
      <a:schemeClr val="accent3">
        <a:tint val="50000"/>
      </a:schemeClr>
    </dgm:linClrLst>
    <dgm:effectClrLst/>
    <dgm:txLinClrLst/>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cycle">
      <a:schemeClr val="accent3">
        <a:shade val="50000"/>
      </a:schemeClr>
      <a:schemeClr val="accent3">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3"/>
    </dgm:linClrLst>
    <dgm:effectClrLst/>
    <dgm:txLinClrLst/>
    <dgm:txFillClrLst meth="repeat">
      <a:schemeClr val="dk1"/>
    </dgm:txFillClrLst>
    <dgm:txEffectClrLst/>
  </dgm:styleLbl>
  <dgm:styleLbl name="trBgShp">
    <dgm:fillClrLst meth="repeat">
      <a:schemeClr val="accent3">
        <a:tint val="50000"/>
        <a:alpha val="55000"/>
      </a:schemeClr>
    </dgm:fillClrLst>
    <dgm:linClrLst meth="repeat">
      <a:schemeClr val="accent3"/>
    </dgm:linClrLst>
    <dgm:effectClrLst/>
    <dgm:txLinClrLst/>
    <dgm:txFillClrLst meth="repeat">
      <a:schemeClr val="lt1"/>
    </dgm:txFillClrLst>
    <dgm:txEffectClrLst/>
  </dgm:styleLbl>
  <dgm:styleLbl name="vennNode1">
    <dgm:fillClrLst meth="cycle">
      <a:schemeClr val="accent3">
        <a:shade val="80000"/>
        <a:alpha val="50000"/>
      </a:schemeClr>
      <a:schemeClr val="accent3">
        <a:tint val="50000"/>
        <a:alpha val="50000"/>
      </a:schemeClr>
    </dgm:fillClrLst>
    <dgm:linClrLst meth="repeat">
      <a:schemeClr val="lt1"/>
    </dgm:linClrLst>
    <dgm:effectClrLst/>
    <dgm:txLinClrLst/>
    <dgm:txFillClrLst/>
    <dgm:txEffectClrLst/>
  </dgm:styleLbl>
</dgm:colorsDef>
</file>

<file path=word/diagrams/data1.xml><?xml version="1.0" encoding="utf-8"?>
<dgm:dataModel xmlns:dgm="http://schemas.openxmlformats.org/drawingml/2006/diagram" xmlns:a="http://schemas.openxmlformats.org/drawingml/2006/main">
  <dgm:ptLst>
    <dgm:pt modelId="{CDA2A420-024D-4067-909F-205FA8E38B5E}" type="doc">
      <dgm:prSet loTypeId="urn:microsoft.com/office/officeart/2005/8/layout/list1" loCatId="list" qsTypeId="urn:microsoft.com/office/officeart/2005/8/quickstyle/simple1" qsCatId="simple" csTypeId="urn:microsoft.com/office/officeart/2005/8/colors/accent3_4" csCatId="accent3" phldr="1"/>
      <dgm:spPr/>
      <dgm:t>
        <a:bodyPr/>
        <a:p>
          <a:endParaRPr lang="en-US"/>
        </a:p>
      </dgm:t>
    </dgm:pt>
    <dgm:pt modelId="{F86868BC-CF89-4149-A937-8D1D9FFC07E6}">
      <dgm:prSet phldrT="[Text]" custT="1"/>
      <dgm:spPr>
        <a:xfrm>
          <a:off x="283368" y="54924"/>
          <a:ext cx="3967162" cy="236160"/>
        </a:xfrm>
        <a:prstGeom prst="roundRect">
          <a:avLst/>
        </a:prstGeom>
        <a:solidFill>
          <a:srgbClr val="7F9D1F">
            <a:shade val="50000"/>
            <a:hueOff val="0"/>
            <a:satOff val="0"/>
            <a:lumOff val="0"/>
            <a:alphaOff val="0"/>
          </a:srgbClr>
        </a:solidFill>
        <a:ln w="12700" cap="flat" cmpd="sng" algn="ctr">
          <a:solidFill>
            <a:srgbClr val="FFFFFF">
              <a:hueOff val="0"/>
              <a:satOff val="0"/>
              <a:lumOff val="0"/>
              <a:alphaOff val="0"/>
            </a:srgbClr>
          </a:solidFill>
          <a:prstDash val="solid"/>
          <a:miter lim="800000"/>
        </a:ln>
        <a:effectLst/>
      </dgm:spPr>
      <dgm:t>
        <a:bodyPr/>
        <a:p>
          <a:pPr algn="l">
            <a:buNone/>
          </a:pPr>
          <a:r>
            <a:rPr lang="en-US" sz="900">
              <a:solidFill>
                <a:srgbClr val="FFFFFF"/>
              </a:solidFill>
              <a:latin typeface="Arial" panose="020B0604020202020204"/>
              <a:ea typeface="+mn-ea"/>
              <a:cs typeface="+mn-cs"/>
            </a:rPr>
            <a:t>Phase 1: Mobilisation (process and consultation)</a:t>
          </a:r>
        </a:p>
      </dgm:t>
    </dgm:pt>
    <dgm:pt modelId="{A3125596-3168-4E1F-A5E3-4F7760FD5ACC}" cxnId="{0B227474-4FA4-43CD-9ABC-35F09175D452}" type="parTrans">
      <dgm:prSet/>
      <dgm:spPr/>
      <dgm:t>
        <a:bodyPr/>
        <a:p>
          <a:pPr algn="l"/>
          <a:endParaRPr lang="en-US" sz="900"/>
        </a:p>
      </dgm:t>
    </dgm:pt>
    <dgm:pt modelId="{43E946C3-C9E0-46AB-8480-9E8F68972389}" cxnId="{0B227474-4FA4-43CD-9ABC-35F09175D452}" type="sibTrans">
      <dgm:prSet/>
      <dgm:spPr/>
      <dgm:t>
        <a:bodyPr/>
        <a:p>
          <a:pPr algn="l"/>
          <a:endParaRPr lang="en-US" sz="900"/>
        </a:p>
      </dgm:t>
    </dgm:pt>
    <dgm:pt modelId="{98C36894-ABA0-43A0-8428-C9C673FAE671}">
      <dgm:prSet phldrT="[Text]" custT="1"/>
      <dgm:spPr>
        <a:xfrm>
          <a:off x="283368" y="417804"/>
          <a:ext cx="3967162" cy="236160"/>
        </a:xfrm>
        <a:prstGeom prst="roundRect">
          <a:avLst/>
        </a:prstGeom>
        <a:solidFill>
          <a:srgbClr val="7F9D1F">
            <a:shade val="50000"/>
            <a:hueOff val="69735"/>
            <a:satOff val="-7234"/>
            <a:lumOff val="7695"/>
            <a:alphaOff val="0"/>
          </a:srgbClr>
        </a:solidFill>
        <a:ln w="12700" cap="flat" cmpd="sng" algn="ctr">
          <a:solidFill>
            <a:srgbClr val="FFFFFF">
              <a:hueOff val="0"/>
              <a:satOff val="0"/>
              <a:lumOff val="0"/>
              <a:alphaOff val="0"/>
            </a:srgbClr>
          </a:solidFill>
          <a:prstDash val="solid"/>
          <a:miter lim="800000"/>
        </a:ln>
        <a:effectLst/>
      </dgm:spPr>
      <dgm:t>
        <a:bodyPr/>
        <a:p>
          <a:pPr algn="l">
            <a:buNone/>
          </a:pPr>
          <a:r>
            <a:rPr lang="en-US" sz="900">
              <a:solidFill>
                <a:srgbClr val="FFFFFF"/>
              </a:solidFill>
              <a:latin typeface="Arial" panose="020B0604020202020204"/>
              <a:ea typeface="+mn-ea"/>
              <a:cs typeface="+mn-cs"/>
            </a:rPr>
            <a:t>Phase 2: Transport vision, policy and objectives</a:t>
          </a:r>
        </a:p>
      </dgm:t>
    </dgm:pt>
    <dgm:pt modelId="{F8C7296E-F3E4-47A7-BA1D-BF95F6DFE524}" cxnId="{E600934E-57B5-4F57-8883-38DB8216B879}" type="parTrans">
      <dgm:prSet/>
      <dgm:spPr/>
      <dgm:t>
        <a:bodyPr/>
        <a:p>
          <a:pPr algn="l"/>
          <a:endParaRPr lang="en-US" sz="900"/>
        </a:p>
      </dgm:t>
    </dgm:pt>
    <dgm:pt modelId="{E510F844-AB46-4D4A-B8F3-5F8709E1F554}" cxnId="{E600934E-57B5-4F57-8883-38DB8216B879}" type="sibTrans">
      <dgm:prSet/>
      <dgm:spPr/>
      <dgm:t>
        <a:bodyPr/>
        <a:p>
          <a:pPr algn="l"/>
          <a:endParaRPr lang="en-US" sz="900"/>
        </a:p>
      </dgm:t>
    </dgm:pt>
    <dgm:pt modelId="{890D32CC-EAA4-46B9-A6B1-C242394EA348}">
      <dgm:prSet phldrT="[Text]" custT="1"/>
      <dgm:spPr>
        <a:xfrm>
          <a:off x="283368" y="780684"/>
          <a:ext cx="3967162" cy="236160"/>
        </a:xfrm>
        <a:prstGeom prst="roundRect">
          <a:avLst/>
        </a:prstGeom>
        <a:solidFill>
          <a:srgbClr val="7F9D1F">
            <a:shade val="50000"/>
            <a:hueOff val="139469"/>
            <a:satOff val="-14469"/>
            <a:lumOff val="15390"/>
            <a:alphaOff val="0"/>
          </a:srgbClr>
        </a:solidFill>
        <a:ln w="12700" cap="flat" cmpd="sng" algn="ctr">
          <a:solidFill>
            <a:srgbClr val="FFFFFF">
              <a:hueOff val="0"/>
              <a:satOff val="0"/>
              <a:lumOff val="0"/>
              <a:alphaOff val="0"/>
            </a:srgbClr>
          </a:solidFill>
          <a:prstDash val="solid"/>
          <a:miter lim="800000"/>
        </a:ln>
        <a:effectLst/>
      </dgm:spPr>
      <dgm:t>
        <a:bodyPr/>
        <a:p>
          <a:pPr algn="l">
            <a:buNone/>
          </a:pPr>
          <a:r>
            <a:rPr lang="en-US" sz="900">
              <a:solidFill>
                <a:srgbClr val="FFFFFF"/>
              </a:solidFill>
              <a:latin typeface="Arial" panose="020B0604020202020204"/>
              <a:ea typeface="+mn-ea"/>
              <a:cs typeface="+mn-cs"/>
            </a:rPr>
            <a:t>Phase 3: Status quo of transport in the province</a:t>
          </a:r>
        </a:p>
      </dgm:t>
    </dgm:pt>
    <dgm:pt modelId="{1C8C62EE-EBC8-4E47-9131-A58B3B834AC8}" cxnId="{5024CBA0-BCC7-4424-BAEF-DA9879B87D73}" type="parTrans">
      <dgm:prSet/>
      <dgm:spPr/>
      <dgm:t>
        <a:bodyPr/>
        <a:p>
          <a:pPr algn="l"/>
          <a:endParaRPr lang="en-US" sz="900"/>
        </a:p>
      </dgm:t>
    </dgm:pt>
    <dgm:pt modelId="{9AA80AB7-A80C-4286-8120-4235A5386FA5}" cxnId="{5024CBA0-BCC7-4424-BAEF-DA9879B87D73}" type="sibTrans">
      <dgm:prSet/>
      <dgm:spPr/>
      <dgm:t>
        <a:bodyPr/>
        <a:p>
          <a:pPr algn="l"/>
          <a:endParaRPr lang="en-US" sz="900"/>
        </a:p>
      </dgm:t>
    </dgm:pt>
    <dgm:pt modelId="{BD253CFE-19AF-4EAC-91FE-0B84FDE11518}">
      <dgm:prSet phldrT="[Text]" custT="1"/>
      <dgm:spPr>
        <a:xfrm>
          <a:off x="283368" y="1143564"/>
          <a:ext cx="3967162" cy="236160"/>
        </a:xfrm>
        <a:prstGeom prst="roundRect">
          <a:avLst/>
        </a:prstGeom>
        <a:solidFill>
          <a:srgbClr val="7F9D1F">
            <a:shade val="50000"/>
            <a:hueOff val="209204"/>
            <a:satOff val="-21704"/>
            <a:lumOff val="23084"/>
            <a:alphaOff val="0"/>
          </a:srgbClr>
        </a:solidFill>
        <a:ln w="12700" cap="flat" cmpd="sng" algn="ctr">
          <a:solidFill>
            <a:srgbClr val="FFFFFF">
              <a:hueOff val="0"/>
              <a:satOff val="0"/>
              <a:lumOff val="0"/>
              <a:alphaOff val="0"/>
            </a:srgbClr>
          </a:solidFill>
          <a:prstDash val="solid"/>
          <a:miter lim="800000"/>
        </a:ln>
        <a:effectLst/>
      </dgm:spPr>
      <dgm:t>
        <a:bodyPr/>
        <a:p>
          <a:pPr algn="l">
            <a:buNone/>
          </a:pPr>
          <a:r>
            <a:rPr lang="en-US" sz="900">
              <a:solidFill>
                <a:srgbClr val="FFFFFF"/>
              </a:solidFill>
              <a:latin typeface="Arial" panose="020B0604020202020204"/>
              <a:ea typeface="+mn-ea"/>
              <a:cs typeface="+mn-cs"/>
            </a:rPr>
            <a:t>Phase 4: Integrated transport plans</a:t>
          </a:r>
        </a:p>
      </dgm:t>
    </dgm:pt>
    <dgm:pt modelId="{65AA1F99-3ED5-45B1-8AD7-6293EEC51509}" cxnId="{092F8DBE-6822-4942-85B8-545B534C59A8}" type="parTrans">
      <dgm:prSet/>
      <dgm:spPr/>
      <dgm:t>
        <a:bodyPr/>
        <a:p>
          <a:pPr algn="l"/>
          <a:endParaRPr lang="en-US" sz="900"/>
        </a:p>
      </dgm:t>
    </dgm:pt>
    <dgm:pt modelId="{F721CF96-1EF1-44BD-9A7A-2F31EA4B1D1C}" cxnId="{092F8DBE-6822-4942-85B8-545B534C59A8}" type="sibTrans">
      <dgm:prSet/>
      <dgm:spPr/>
      <dgm:t>
        <a:bodyPr/>
        <a:p>
          <a:pPr algn="l"/>
          <a:endParaRPr lang="en-US" sz="900"/>
        </a:p>
      </dgm:t>
    </dgm:pt>
    <dgm:pt modelId="{1553C529-DB4E-46DB-A821-3E8BD9FA1778}">
      <dgm:prSet phldrT="[Text]" custT="1"/>
      <dgm:spPr>
        <a:xfrm>
          <a:off x="283368" y="1506444"/>
          <a:ext cx="3967162" cy="236160"/>
        </a:xfrm>
        <a:prstGeom prst="roundRect">
          <a:avLst/>
        </a:prstGeom>
        <a:solidFill>
          <a:srgbClr val="7F9D1F">
            <a:shade val="50000"/>
            <a:hueOff val="278938"/>
            <a:satOff val="-28939"/>
            <a:lumOff val="30779"/>
            <a:alphaOff val="0"/>
          </a:srgbClr>
        </a:solidFill>
        <a:ln w="12700" cap="flat" cmpd="sng" algn="ctr">
          <a:solidFill>
            <a:srgbClr val="FFFFFF">
              <a:hueOff val="0"/>
              <a:satOff val="0"/>
              <a:lumOff val="0"/>
              <a:alphaOff val="0"/>
            </a:srgbClr>
          </a:solidFill>
          <a:prstDash val="solid"/>
          <a:miter lim="800000"/>
        </a:ln>
        <a:effectLst/>
      </dgm:spPr>
      <dgm:t>
        <a:bodyPr/>
        <a:p>
          <a:pPr algn="l">
            <a:buNone/>
          </a:pPr>
          <a:r>
            <a:rPr lang="en-US" sz="900">
              <a:solidFill>
                <a:srgbClr val="FFFFFF"/>
              </a:solidFill>
              <a:latin typeface="Arial" panose="020B0604020202020204"/>
              <a:ea typeface="+mn-ea"/>
              <a:cs typeface="+mn-cs"/>
            </a:rPr>
            <a:t>Phase 5: Integrated development framework</a:t>
          </a:r>
        </a:p>
      </dgm:t>
    </dgm:pt>
    <dgm:pt modelId="{4A844C02-FD06-4A7C-82AD-F7C935162D78}" cxnId="{203DEA02-0AAE-4F27-93D1-8795FF1FC5C2}" type="parTrans">
      <dgm:prSet/>
      <dgm:spPr/>
      <dgm:t>
        <a:bodyPr/>
        <a:p>
          <a:endParaRPr lang="en-US" sz="900"/>
        </a:p>
      </dgm:t>
    </dgm:pt>
    <dgm:pt modelId="{127463F9-6BDC-4F4B-8CE2-F4734E37CCD8}" cxnId="{203DEA02-0AAE-4F27-93D1-8795FF1FC5C2}" type="sibTrans">
      <dgm:prSet/>
      <dgm:spPr/>
      <dgm:t>
        <a:bodyPr/>
        <a:p>
          <a:endParaRPr lang="en-US" sz="900"/>
        </a:p>
      </dgm:t>
    </dgm:pt>
    <dgm:pt modelId="{6200BD4A-C2C6-41E6-81F3-C62A5501085A}">
      <dgm:prSet phldrT="[Text]" custT="1"/>
      <dgm:spPr>
        <a:xfrm>
          <a:off x="283368" y="1869325"/>
          <a:ext cx="3967162" cy="236160"/>
        </a:xfrm>
        <a:prstGeom prst="roundRect">
          <a:avLst/>
        </a:prstGeom>
        <a:solidFill>
          <a:srgbClr val="7F9D1F">
            <a:shade val="50000"/>
            <a:hueOff val="348673"/>
            <a:satOff val="-36174"/>
            <a:lumOff val="38474"/>
            <a:alphaOff val="0"/>
          </a:srgbClr>
        </a:solidFill>
        <a:ln w="12700" cap="flat" cmpd="sng" algn="ctr">
          <a:solidFill>
            <a:srgbClr val="FFFFFF">
              <a:hueOff val="0"/>
              <a:satOff val="0"/>
              <a:lumOff val="0"/>
              <a:alphaOff val="0"/>
            </a:srgbClr>
          </a:solidFill>
          <a:prstDash val="solid"/>
          <a:miter lim="800000"/>
        </a:ln>
        <a:effectLst/>
      </dgm:spPr>
      <dgm:t>
        <a:bodyPr/>
        <a:p>
          <a:pPr algn="l">
            <a:buNone/>
          </a:pPr>
          <a:r>
            <a:rPr lang="en-US" sz="900">
              <a:solidFill>
                <a:srgbClr val="FFFFFF"/>
              </a:solidFill>
              <a:latin typeface="Arial" panose="020B0604020202020204"/>
              <a:ea typeface="+mn-ea"/>
              <a:cs typeface="+mn-cs"/>
            </a:rPr>
            <a:t>Phase 6: PT strategy</a:t>
          </a:r>
        </a:p>
      </dgm:t>
    </dgm:pt>
    <dgm:pt modelId="{CF559714-942D-4B4D-94BD-383573535B90}" cxnId="{B9A7F5DC-18FE-4357-9E98-EDFB83FB5DFB}" type="parTrans">
      <dgm:prSet/>
      <dgm:spPr/>
      <dgm:t>
        <a:bodyPr/>
        <a:p>
          <a:endParaRPr lang="en-US" sz="900"/>
        </a:p>
      </dgm:t>
    </dgm:pt>
    <dgm:pt modelId="{6FB65569-D1D7-4060-B71E-762414D30CA9}" cxnId="{B9A7F5DC-18FE-4357-9E98-EDFB83FB5DFB}" type="sibTrans">
      <dgm:prSet/>
      <dgm:spPr/>
      <dgm:t>
        <a:bodyPr/>
        <a:p>
          <a:endParaRPr lang="en-US" sz="900"/>
        </a:p>
      </dgm:t>
    </dgm:pt>
    <dgm:pt modelId="{0200AAAE-17A5-498B-94C2-EDF703D3A069}">
      <dgm:prSet phldrT="[Text]" custT="1"/>
      <dgm:spPr>
        <a:xfrm>
          <a:off x="283368" y="2232205"/>
          <a:ext cx="3967162" cy="236160"/>
        </a:xfrm>
        <a:prstGeom prst="roundRect">
          <a:avLst/>
        </a:prstGeom>
        <a:solidFill>
          <a:srgbClr val="7F9D1F">
            <a:shade val="50000"/>
            <a:hueOff val="418407"/>
            <a:satOff val="-43409"/>
            <a:lumOff val="46169"/>
            <a:alphaOff val="0"/>
          </a:srgbClr>
        </a:solidFill>
        <a:ln w="12700" cap="flat" cmpd="sng" algn="ctr">
          <a:solidFill>
            <a:srgbClr val="FFFFFF">
              <a:hueOff val="0"/>
              <a:satOff val="0"/>
              <a:lumOff val="0"/>
              <a:alphaOff val="0"/>
            </a:srgbClr>
          </a:solidFill>
          <a:prstDash val="solid"/>
          <a:miter lim="800000"/>
        </a:ln>
        <a:effectLst/>
      </dgm:spPr>
      <dgm:t>
        <a:bodyPr/>
        <a:p>
          <a:pPr algn="l">
            <a:buNone/>
          </a:pPr>
          <a:r>
            <a:rPr lang="en-US" sz="900">
              <a:solidFill>
                <a:srgbClr val="FFFFFF"/>
              </a:solidFill>
              <a:latin typeface="Arial" panose="020B0604020202020204"/>
              <a:ea typeface="+mn-ea"/>
              <a:cs typeface="+mn-cs"/>
            </a:rPr>
            <a:t>Phase 7: Non-motorised and environmentally sustainable transport</a:t>
          </a:r>
        </a:p>
      </dgm:t>
    </dgm:pt>
    <dgm:pt modelId="{C76BBD0F-FC6C-4EEF-B01A-30B937342C54}" cxnId="{ADC4EE2E-EEFD-49B3-B6D9-63B67FD7B5EB}" type="parTrans">
      <dgm:prSet/>
      <dgm:spPr/>
      <dgm:t>
        <a:bodyPr/>
        <a:p>
          <a:endParaRPr lang="en-US" sz="900"/>
        </a:p>
      </dgm:t>
    </dgm:pt>
    <dgm:pt modelId="{58025301-ED3A-4591-AD8F-1DFBB9CFBB5D}" cxnId="{ADC4EE2E-EEFD-49B3-B6D9-63B67FD7B5EB}" type="sibTrans">
      <dgm:prSet/>
      <dgm:spPr/>
      <dgm:t>
        <a:bodyPr/>
        <a:p>
          <a:endParaRPr lang="en-US" sz="900"/>
        </a:p>
      </dgm:t>
    </dgm:pt>
    <dgm:pt modelId="{A2EC8856-8131-4F5D-92B0-9EEC66E78CC1}">
      <dgm:prSet phldrT="[Text]" custT="1"/>
      <dgm:spPr>
        <a:xfrm>
          <a:off x="304510" y="2616226"/>
          <a:ext cx="3967162" cy="236160"/>
        </a:xfrm>
        <a:prstGeom prst="roundRect">
          <a:avLst/>
        </a:prstGeom>
        <a:solidFill>
          <a:srgbClr val="7F9D1F">
            <a:shade val="50000"/>
            <a:hueOff val="418407"/>
            <a:satOff val="-43409"/>
            <a:lumOff val="46169"/>
            <a:alphaOff val="0"/>
          </a:srgbClr>
        </a:solidFill>
        <a:ln w="12700" cap="flat" cmpd="sng" algn="ctr">
          <a:solidFill>
            <a:srgbClr val="FFFFFF">
              <a:hueOff val="0"/>
              <a:satOff val="0"/>
              <a:lumOff val="0"/>
              <a:alphaOff val="0"/>
            </a:srgbClr>
          </a:solidFill>
          <a:prstDash val="solid"/>
          <a:miter lim="800000"/>
        </a:ln>
        <a:effectLst/>
      </dgm:spPr>
      <dgm:t>
        <a:bodyPr/>
        <a:p>
          <a:pPr algn="l">
            <a:buNone/>
          </a:pPr>
          <a:r>
            <a:rPr lang="en-US" sz="900">
              <a:solidFill>
                <a:srgbClr val="FFFFFF"/>
              </a:solidFill>
              <a:latin typeface="Arial" panose="020B0604020202020204"/>
              <a:ea typeface="+mn-ea"/>
              <a:cs typeface="+mn-cs"/>
            </a:rPr>
            <a:t>Phase 8: Transport infrastructure strategy</a:t>
          </a:r>
        </a:p>
      </dgm:t>
    </dgm:pt>
    <dgm:pt modelId="{5D978B58-D224-4975-9677-CE0B74A128E3}" cxnId="{2FE71D4B-6F94-4171-8191-8520F81000DE}" type="parTrans">
      <dgm:prSet/>
      <dgm:spPr/>
      <dgm:t>
        <a:bodyPr/>
        <a:p>
          <a:endParaRPr lang="en-US" sz="900"/>
        </a:p>
      </dgm:t>
    </dgm:pt>
    <dgm:pt modelId="{1339F7D5-97D8-47B3-AEDF-42D3F65111F1}" cxnId="{2FE71D4B-6F94-4171-8191-8520F81000DE}" type="sibTrans">
      <dgm:prSet/>
      <dgm:spPr/>
      <dgm:t>
        <a:bodyPr/>
        <a:p>
          <a:endParaRPr lang="en-US" sz="900"/>
        </a:p>
      </dgm:t>
    </dgm:pt>
    <dgm:pt modelId="{50CAE478-11EB-4BE9-BD4E-CD6FD4FBD17A}">
      <dgm:prSet phldrT="[Text]" custT="1"/>
      <dgm:spPr>
        <a:xfrm>
          <a:off x="283368" y="2957965"/>
          <a:ext cx="3967162" cy="236160"/>
        </a:xfrm>
        <a:prstGeom prst="roundRect">
          <a:avLst/>
        </a:prstGeom>
        <a:solidFill>
          <a:srgbClr val="7F9D1F">
            <a:shade val="50000"/>
            <a:hueOff val="348673"/>
            <a:satOff val="-36174"/>
            <a:lumOff val="38474"/>
            <a:alphaOff val="0"/>
          </a:srgbClr>
        </a:solidFill>
        <a:ln w="12700" cap="flat" cmpd="sng" algn="ctr">
          <a:solidFill>
            <a:srgbClr val="FFFFFF">
              <a:hueOff val="0"/>
              <a:satOff val="0"/>
              <a:lumOff val="0"/>
              <a:alphaOff val="0"/>
            </a:srgbClr>
          </a:solidFill>
          <a:prstDash val="solid"/>
          <a:miter lim="800000"/>
        </a:ln>
        <a:effectLst/>
      </dgm:spPr>
      <dgm:t>
        <a:bodyPr/>
        <a:p>
          <a:pPr algn="l">
            <a:buNone/>
          </a:pPr>
          <a:r>
            <a:rPr lang="en-US" sz="900">
              <a:solidFill>
                <a:srgbClr val="FFFFFF"/>
              </a:solidFill>
              <a:latin typeface="Arial" panose="020B0604020202020204"/>
              <a:ea typeface="+mn-ea"/>
              <a:cs typeface="+mn-cs"/>
            </a:rPr>
            <a:t>Phase 9: Transport management strategy, including dangerous goods</a:t>
          </a:r>
        </a:p>
      </dgm:t>
    </dgm:pt>
    <dgm:pt modelId="{A9F90580-E727-4434-BA96-4F4ABEAA8C5B}" cxnId="{EFA0EBBA-FB97-4C5B-8881-CBDA70DCE861}" type="parTrans">
      <dgm:prSet/>
      <dgm:spPr/>
      <dgm:t>
        <a:bodyPr/>
        <a:p>
          <a:endParaRPr lang="en-US" sz="900"/>
        </a:p>
      </dgm:t>
    </dgm:pt>
    <dgm:pt modelId="{10BE78C2-C487-4444-B179-468002FE1415}" cxnId="{EFA0EBBA-FB97-4C5B-8881-CBDA70DCE861}" type="sibTrans">
      <dgm:prSet/>
      <dgm:spPr/>
      <dgm:t>
        <a:bodyPr/>
        <a:p>
          <a:endParaRPr lang="en-US" sz="900"/>
        </a:p>
      </dgm:t>
    </dgm:pt>
    <dgm:pt modelId="{7BAF8450-BC0B-4F32-B8B1-F326F3745A13}">
      <dgm:prSet phldrT="[Text]" custT="1"/>
      <dgm:spPr>
        <a:xfrm>
          <a:off x="283368" y="3320844"/>
          <a:ext cx="3967162" cy="236160"/>
        </a:xfrm>
        <a:prstGeom prst="roundRect">
          <a:avLst/>
        </a:prstGeom>
        <a:solidFill>
          <a:srgbClr val="7F9D1F">
            <a:shade val="50000"/>
            <a:hueOff val="278938"/>
            <a:satOff val="-28939"/>
            <a:lumOff val="30779"/>
            <a:alphaOff val="0"/>
          </a:srgbClr>
        </a:solidFill>
        <a:ln w="12700" cap="flat" cmpd="sng" algn="ctr">
          <a:solidFill>
            <a:srgbClr val="FFFFFF">
              <a:hueOff val="0"/>
              <a:satOff val="0"/>
              <a:lumOff val="0"/>
              <a:alphaOff val="0"/>
            </a:srgbClr>
          </a:solidFill>
          <a:prstDash val="solid"/>
          <a:miter lim="800000"/>
        </a:ln>
        <a:effectLst/>
      </dgm:spPr>
      <dgm:t>
        <a:bodyPr/>
        <a:p>
          <a:pPr algn="l">
            <a:buNone/>
          </a:pPr>
          <a:r>
            <a:rPr lang="en-US" sz="900">
              <a:solidFill>
                <a:srgbClr val="FFFFFF"/>
              </a:solidFill>
              <a:latin typeface="Arial" panose="020B0604020202020204"/>
              <a:ea typeface="+mn-ea"/>
              <a:cs typeface="+mn-cs"/>
            </a:rPr>
            <a:t>Phase 10: Tourist transport</a:t>
          </a:r>
        </a:p>
      </dgm:t>
    </dgm:pt>
    <dgm:pt modelId="{875C81A2-C8AE-4CA4-8642-A0319C2F0F56}" cxnId="{B9599D8C-555F-4CFE-AC14-941D31F18EC2}" type="parTrans">
      <dgm:prSet/>
      <dgm:spPr/>
      <dgm:t>
        <a:bodyPr/>
        <a:p>
          <a:endParaRPr lang="en-US" sz="900"/>
        </a:p>
      </dgm:t>
    </dgm:pt>
    <dgm:pt modelId="{CE164C8E-7E05-4351-B5A5-1871AB8485A9}" cxnId="{B9599D8C-555F-4CFE-AC14-941D31F18EC2}" type="sibTrans">
      <dgm:prSet/>
      <dgm:spPr/>
      <dgm:t>
        <a:bodyPr/>
        <a:p>
          <a:endParaRPr lang="en-US" sz="900"/>
        </a:p>
      </dgm:t>
    </dgm:pt>
    <dgm:pt modelId="{E2A74D60-725A-4C57-8304-E24A551E9030}">
      <dgm:prSet phldrT="[Text]" custT="1"/>
      <dgm:spPr>
        <a:xfrm>
          <a:off x="283368" y="3683725"/>
          <a:ext cx="3967162" cy="236160"/>
        </a:xfrm>
        <a:prstGeom prst="roundRect">
          <a:avLst/>
        </a:prstGeom>
        <a:solidFill>
          <a:srgbClr val="7F9D1F">
            <a:shade val="50000"/>
            <a:hueOff val="209204"/>
            <a:satOff val="-21704"/>
            <a:lumOff val="23084"/>
            <a:alphaOff val="0"/>
          </a:srgbClr>
        </a:solidFill>
        <a:ln w="12700" cap="flat" cmpd="sng" algn="ctr">
          <a:solidFill>
            <a:srgbClr val="FFFFFF">
              <a:hueOff val="0"/>
              <a:satOff val="0"/>
              <a:lumOff val="0"/>
              <a:alphaOff val="0"/>
            </a:srgbClr>
          </a:solidFill>
          <a:prstDash val="solid"/>
          <a:miter lim="800000"/>
        </a:ln>
        <a:effectLst/>
      </dgm:spPr>
      <dgm:t>
        <a:bodyPr/>
        <a:p>
          <a:pPr algn="l">
            <a:buNone/>
          </a:pPr>
          <a:r>
            <a:rPr lang="en-US" sz="900">
              <a:solidFill>
                <a:srgbClr val="FFFFFF"/>
              </a:solidFill>
              <a:latin typeface="Arial" panose="020B0604020202020204"/>
              <a:ea typeface="+mn-ea"/>
              <a:cs typeface="+mn-cs"/>
            </a:rPr>
            <a:t>Phase 11: Funding strategy and implementation programme</a:t>
          </a:r>
        </a:p>
      </dgm:t>
    </dgm:pt>
    <dgm:pt modelId="{E9918F79-C7F3-421F-AE26-BE9D763B5BF7}" cxnId="{E76B04DD-1518-4325-A1C0-FEE0A49C5F09}" type="parTrans">
      <dgm:prSet/>
      <dgm:spPr/>
      <dgm:t>
        <a:bodyPr/>
        <a:p>
          <a:endParaRPr lang="en-US" sz="900"/>
        </a:p>
      </dgm:t>
    </dgm:pt>
    <dgm:pt modelId="{1D6B2A86-A7D1-4643-B3DA-38DC16DFA0EF}" cxnId="{E76B04DD-1518-4325-A1C0-FEE0A49C5F09}" type="sibTrans">
      <dgm:prSet/>
      <dgm:spPr/>
      <dgm:t>
        <a:bodyPr/>
        <a:p>
          <a:endParaRPr lang="en-US" sz="900"/>
        </a:p>
      </dgm:t>
    </dgm:pt>
    <dgm:pt modelId="{383B690D-F6DA-4FE5-9ED1-F067E8300A28}">
      <dgm:prSet phldrT="[Text]" custT="1"/>
      <dgm:spPr>
        <a:xfrm>
          <a:off x="283368" y="4046605"/>
          <a:ext cx="3967162" cy="236160"/>
        </a:xfrm>
        <a:prstGeom prst="roundRect">
          <a:avLst/>
        </a:prstGeom>
        <a:solidFill>
          <a:srgbClr val="7F9D1F">
            <a:shade val="50000"/>
            <a:hueOff val="139469"/>
            <a:satOff val="-14469"/>
            <a:lumOff val="15390"/>
            <a:alphaOff val="0"/>
          </a:srgbClr>
        </a:solidFill>
        <a:ln w="12700" cap="flat" cmpd="sng" algn="ctr">
          <a:solidFill>
            <a:srgbClr val="FFFFFF">
              <a:hueOff val="0"/>
              <a:satOff val="0"/>
              <a:lumOff val="0"/>
              <a:alphaOff val="0"/>
            </a:srgbClr>
          </a:solidFill>
          <a:prstDash val="solid"/>
          <a:miter lim="800000"/>
        </a:ln>
        <a:effectLst/>
      </dgm:spPr>
      <dgm:t>
        <a:bodyPr/>
        <a:p>
          <a:pPr algn="l">
            <a:buNone/>
          </a:pPr>
          <a:r>
            <a:rPr lang="en-US" sz="900">
              <a:solidFill>
                <a:srgbClr val="FFFFFF"/>
              </a:solidFill>
              <a:latin typeface="Arial" panose="020B0604020202020204"/>
              <a:ea typeface="+mn-ea"/>
              <a:cs typeface="+mn-cs"/>
            </a:rPr>
            <a:t>Phase 12: Monitoring</a:t>
          </a:r>
        </a:p>
      </dgm:t>
    </dgm:pt>
    <dgm:pt modelId="{CDE99351-11C0-4908-AB35-DF72068D5492}" cxnId="{97CEEB41-77A0-4D65-AAD9-57FC0E098327}" type="parTrans">
      <dgm:prSet/>
      <dgm:spPr/>
      <dgm:t>
        <a:bodyPr/>
        <a:p>
          <a:endParaRPr lang="en-US" sz="900"/>
        </a:p>
      </dgm:t>
    </dgm:pt>
    <dgm:pt modelId="{84EC168D-9176-4B5F-9A6E-098A38C3D948}" cxnId="{97CEEB41-77A0-4D65-AAD9-57FC0E098327}" type="sibTrans">
      <dgm:prSet/>
      <dgm:spPr/>
      <dgm:t>
        <a:bodyPr/>
        <a:p>
          <a:endParaRPr lang="en-US" sz="900"/>
        </a:p>
      </dgm:t>
    </dgm:pt>
    <dgm:pt modelId="{97EB8D73-7E49-4E52-A0E9-05B18C463D07}">
      <dgm:prSet phldrT="[Text]" custT="1"/>
      <dgm:spPr>
        <a:xfrm>
          <a:off x="283368" y="4409484"/>
          <a:ext cx="3967162" cy="236160"/>
        </a:xfrm>
        <a:prstGeom prst="roundRect">
          <a:avLst/>
        </a:prstGeom>
        <a:solidFill>
          <a:srgbClr val="7F9D1F">
            <a:shade val="50000"/>
            <a:hueOff val="69735"/>
            <a:satOff val="-7234"/>
            <a:lumOff val="7695"/>
            <a:alphaOff val="0"/>
          </a:srgbClr>
        </a:solidFill>
        <a:ln w="12700" cap="flat" cmpd="sng" algn="ctr">
          <a:solidFill>
            <a:srgbClr val="FFFFFF">
              <a:hueOff val="0"/>
              <a:satOff val="0"/>
              <a:lumOff val="0"/>
              <a:alphaOff val="0"/>
            </a:srgbClr>
          </a:solidFill>
          <a:prstDash val="solid"/>
          <a:miter lim="800000"/>
        </a:ln>
        <a:effectLst/>
      </dgm:spPr>
      <dgm:t>
        <a:bodyPr/>
        <a:p>
          <a:pPr algn="l">
            <a:buNone/>
          </a:pPr>
          <a:r>
            <a:rPr lang="en-US" sz="900">
              <a:solidFill>
                <a:srgbClr val="FFFFFF"/>
              </a:solidFill>
              <a:latin typeface="Arial" panose="020B0604020202020204"/>
              <a:ea typeface="+mn-ea"/>
              <a:cs typeface="+mn-cs"/>
            </a:rPr>
            <a:t>Phase 13: Coordination structures and measures, liaison and conflict resolution</a:t>
          </a:r>
        </a:p>
      </dgm:t>
    </dgm:pt>
    <dgm:pt modelId="{EFD1E708-6014-4220-A82B-CEC60B06F72B}" cxnId="{6DE515AF-9158-444B-8054-4C09F1CA25E6}" type="parTrans">
      <dgm:prSet/>
      <dgm:spPr/>
      <dgm:t>
        <a:bodyPr/>
        <a:p>
          <a:endParaRPr lang="en-US" sz="900"/>
        </a:p>
      </dgm:t>
    </dgm:pt>
    <dgm:pt modelId="{1903E3E6-D179-49AC-921E-C1C8FDBE1632}" cxnId="{6DE515AF-9158-444B-8054-4C09F1CA25E6}" type="sibTrans">
      <dgm:prSet/>
      <dgm:spPr/>
      <dgm:t>
        <a:bodyPr/>
        <a:p>
          <a:endParaRPr lang="en-US" sz="900"/>
        </a:p>
      </dgm:t>
    </dgm:pt>
    <dgm:pt modelId="{B31EEEDF-0D31-4D7F-802D-6CA65F3ECC17}" type="pres">
      <dgm:prSet presAssocID="{CDA2A420-024D-4067-909F-205FA8E38B5E}" presName="linear" presStyleCnt="0">
        <dgm:presLayoutVars>
          <dgm:dir/>
          <dgm:animLvl val="lvl"/>
          <dgm:resizeHandles val="exact"/>
        </dgm:presLayoutVars>
      </dgm:prSet>
      <dgm:spPr/>
    </dgm:pt>
    <dgm:pt modelId="{73DB8F68-2C3F-4EB5-BEFE-C82C417006CB}" type="pres">
      <dgm:prSet presAssocID="{F86868BC-CF89-4149-A937-8D1D9FFC07E6}" presName="parentLin" presStyleCnt="0"/>
      <dgm:spPr/>
    </dgm:pt>
    <dgm:pt modelId="{7BFD6BC4-A3D2-4C87-B02A-FE6165B5EBDD}" type="pres">
      <dgm:prSet presAssocID="{F86868BC-CF89-4149-A937-8D1D9FFC07E6}" presName="parentLeftMargin" presStyleLbl="node1" presStyleIdx="0" presStyleCnt="13"/>
      <dgm:spPr/>
    </dgm:pt>
    <dgm:pt modelId="{94CAB576-A204-4AA4-B5B4-7D6CC68C6D05}" type="pres">
      <dgm:prSet presAssocID="{F86868BC-CF89-4149-A937-8D1D9FFC07E6}" presName="parentText" presStyleLbl="node1" presStyleIdx="0" presStyleCnt="13">
        <dgm:presLayoutVars>
          <dgm:chMax val="0"/>
          <dgm:bulletEnabled val="1"/>
        </dgm:presLayoutVars>
      </dgm:prSet>
      <dgm:spPr/>
    </dgm:pt>
    <dgm:pt modelId="{EB8A6456-59CF-4A19-B471-B07599B15737}" type="pres">
      <dgm:prSet presAssocID="{F86868BC-CF89-4149-A937-8D1D9FFC07E6}" presName="negativeSpace" presStyleCnt="0"/>
      <dgm:spPr/>
    </dgm:pt>
    <dgm:pt modelId="{E2EE97DB-7814-45AA-86FB-6C323545439E}" type="pres">
      <dgm:prSet presAssocID="{F86868BC-CF89-4149-A937-8D1D9FFC07E6}" presName="childText" presStyleLbl="conFgAcc1" presStyleIdx="0" presStyleCnt="13">
        <dgm:presLayoutVars>
          <dgm:bulletEnabled val="1"/>
        </dgm:presLayoutVars>
      </dgm:prSet>
      <dgm:spPr>
        <a:xfrm>
          <a:off x="0" y="173004"/>
          <a:ext cx="5667375" cy="201600"/>
        </a:xfrm>
        <a:prstGeom prst="rect">
          <a:avLst/>
        </a:prstGeom>
        <a:solidFill>
          <a:srgbClr val="FFFFFF">
            <a:alpha val="90000"/>
            <a:hueOff val="0"/>
            <a:satOff val="0"/>
            <a:lumOff val="0"/>
            <a:alphaOff val="0"/>
          </a:srgbClr>
        </a:solidFill>
        <a:ln w="12700" cap="flat" cmpd="sng" algn="ctr">
          <a:solidFill>
            <a:srgbClr val="7F9D1F">
              <a:shade val="50000"/>
              <a:hueOff val="0"/>
              <a:satOff val="0"/>
              <a:lumOff val="0"/>
              <a:alphaOff val="0"/>
            </a:srgbClr>
          </a:solidFill>
          <a:prstDash val="solid"/>
          <a:miter lim="800000"/>
        </a:ln>
        <a:effectLst/>
      </dgm:spPr>
    </dgm:pt>
    <dgm:pt modelId="{6EC94556-C34B-4DA0-BCBC-FB9884877F52}" type="pres">
      <dgm:prSet presAssocID="{43E946C3-C9E0-46AB-8480-9E8F68972389}" presName="spaceBetweenRectangles" presStyleCnt="0"/>
      <dgm:spPr/>
    </dgm:pt>
    <dgm:pt modelId="{0C0FDCCC-0553-4BC5-8CC4-7588272F0A25}" type="pres">
      <dgm:prSet presAssocID="{98C36894-ABA0-43A0-8428-C9C673FAE671}" presName="parentLin" presStyleCnt="0"/>
      <dgm:spPr/>
    </dgm:pt>
    <dgm:pt modelId="{934CB2D5-A4B1-4525-AA90-772F493EFC37}" type="pres">
      <dgm:prSet presAssocID="{98C36894-ABA0-43A0-8428-C9C673FAE671}" presName="parentLeftMargin" presStyleLbl="node1" presStyleIdx="0" presStyleCnt="13"/>
      <dgm:spPr/>
    </dgm:pt>
    <dgm:pt modelId="{C4802F83-8ED8-4428-9D3F-128998A2EA9E}" type="pres">
      <dgm:prSet presAssocID="{98C36894-ABA0-43A0-8428-C9C673FAE671}" presName="parentText" presStyleLbl="node1" presStyleIdx="1" presStyleCnt="13">
        <dgm:presLayoutVars>
          <dgm:chMax val="0"/>
          <dgm:bulletEnabled val="1"/>
        </dgm:presLayoutVars>
      </dgm:prSet>
      <dgm:spPr/>
    </dgm:pt>
    <dgm:pt modelId="{1FFD1C74-CFEA-4BC5-9F74-8C2D9EB43007}" type="pres">
      <dgm:prSet presAssocID="{98C36894-ABA0-43A0-8428-C9C673FAE671}" presName="negativeSpace" presStyleCnt="0"/>
      <dgm:spPr/>
    </dgm:pt>
    <dgm:pt modelId="{8C0EE8DD-7A81-4C36-907E-95E38E33B512}" type="pres">
      <dgm:prSet presAssocID="{98C36894-ABA0-43A0-8428-C9C673FAE671}" presName="childText" presStyleLbl="conFgAcc1" presStyleIdx="1" presStyleCnt="13">
        <dgm:presLayoutVars>
          <dgm:bulletEnabled val="1"/>
        </dgm:presLayoutVars>
      </dgm:prSet>
      <dgm:spPr>
        <a:xfrm>
          <a:off x="0" y="535884"/>
          <a:ext cx="5667375" cy="201600"/>
        </a:xfrm>
        <a:prstGeom prst="rect">
          <a:avLst/>
        </a:prstGeom>
        <a:solidFill>
          <a:srgbClr val="FFFFFF">
            <a:alpha val="90000"/>
            <a:hueOff val="0"/>
            <a:satOff val="0"/>
            <a:lumOff val="0"/>
            <a:alphaOff val="0"/>
          </a:srgbClr>
        </a:solidFill>
        <a:ln w="12700" cap="flat" cmpd="sng" algn="ctr">
          <a:solidFill>
            <a:srgbClr val="7F9D1F">
              <a:shade val="50000"/>
              <a:hueOff val="69735"/>
              <a:satOff val="-7234"/>
              <a:lumOff val="7695"/>
              <a:alphaOff val="0"/>
            </a:srgbClr>
          </a:solidFill>
          <a:prstDash val="solid"/>
          <a:miter lim="800000"/>
        </a:ln>
        <a:effectLst/>
      </dgm:spPr>
    </dgm:pt>
    <dgm:pt modelId="{8D83D200-A706-4A26-A108-6D0F77106F85}" type="pres">
      <dgm:prSet presAssocID="{E510F844-AB46-4D4A-B8F3-5F8709E1F554}" presName="spaceBetweenRectangles" presStyleCnt="0"/>
      <dgm:spPr/>
    </dgm:pt>
    <dgm:pt modelId="{0B700C27-0EE4-41A1-A0B1-CB0F31527E20}" type="pres">
      <dgm:prSet presAssocID="{890D32CC-EAA4-46B9-A6B1-C242394EA348}" presName="parentLin" presStyleCnt="0"/>
      <dgm:spPr/>
    </dgm:pt>
    <dgm:pt modelId="{2803A0FE-7439-4A1B-A817-50F724D2DFC2}" type="pres">
      <dgm:prSet presAssocID="{890D32CC-EAA4-46B9-A6B1-C242394EA348}" presName="parentLeftMargin" presStyleLbl="node1" presStyleIdx="1" presStyleCnt="13"/>
      <dgm:spPr/>
    </dgm:pt>
    <dgm:pt modelId="{4CB7A132-3049-4B47-B5C8-226CED87AD83}" type="pres">
      <dgm:prSet presAssocID="{890D32CC-EAA4-46B9-A6B1-C242394EA348}" presName="parentText" presStyleLbl="node1" presStyleIdx="2" presStyleCnt="13">
        <dgm:presLayoutVars>
          <dgm:chMax val="0"/>
          <dgm:bulletEnabled val="1"/>
        </dgm:presLayoutVars>
      </dgm:prSet>
      <dgm:spPr/>
    </dgm:pt>
    <dgm:pt modelId="{AE536026-CCD3-460B-A238-2B0F912DCF96}" type="pres">
      <dgm:prSet presAssocID="{890D32CC-EAA4-46B9-A6B1-C242394EA348}" presName="negativeSpace" presStyleCnt="0"/>
      <dgm:spPr/>
    </dgm:pt>
    <dgm:pt modelId="{05931D56-2596-46B0-8766-F4C123810023}" type="pres">
      <dgm:prSet presAssocID="{890D32CC-EAA4-46B9-A6B1-C242394EA348}" presName="childText" presStyleLbl="conFgAcc1" presStyleIdx="2" presStyleCnt="13">
        <dgm:presLayoutVars>
          <dgm:bulletEnabled val="1"/>
        </dgm:presLayoutVars>
      </dgm:prSet>
      <dgm:spPr>
        <a:xfrm>
          <a:off x="0" y="898764"/>
          <a:ext cx="5667375" cy="201600"/>
        </a:xfrm>
        <a:prstGeom prst="rect">
          <a:avLst/>
        </a:prstGeom>
        <a:solidFill>
          <a:srgbClr val="FFFFFF">
            <a:alpha val="90000"/>
            <a:hueOff val="0"/>
            <a:satOff val="0"/>
            <a:lumOff val="0"/>
            <a:alphaOff val="0"/>
          </a:srgbClr>
        </a:solidFill>
        <a:ln w="12700" cap="flat" cmpd="sng" algn="ctr">
          <a:solidFill>
            <a:srgbClr val="7F9D1F">
              <a:shade val="50000"/>
              <a:hueOff val="139469"/>
              <a:satOff val="-14469"/>
              <a:lumOff val="15390"/>
              <a:alphaOff val="0"/>
            </a:srgbClr>
          </a:solidFill>
          <a:prstDash val="solid"/>
          <a:miter lim="800000"/>
        </a:ln>
        <a:effectLst/>
      </dgm:spPr>
    </dgm:pt>
    <dgm:pt modelId="{F418B7E2-7BF9-458D-A929-E83F7FC8E48E}" type="pres">
      <dgm:prSet presAssocID="{9AA80AB7-A80C-4286-8120-4235A5386FA5}" presName="spaceBetweenRectangles" presStyleCnt="0"/>
      <dgm:spPr/>
    </dgm:pt>
    <dgm:pt modelId="{EC705F7B-E940-4A6F-BE8F-7E2B08820081}" type="pres">
      <dgm:prSet presAssocID="{BD253CFE-19AF-4EAC-91FE-0B84FDE11518}" presName="parentLin" presStyleCnt="0"/>
      <dgm:spPr/>
    </dgm:pt>
    <dgm:pt modelId="{2E09F957-9FB2-49CB-B256-1D4298FB4CA3}" type="pres">
      <dgm:prSet presAssocID="{BD253CFE-19AF-4EAC-91FE-0B84FDE11518}" presName="parentLeftMargin" presStyleLbl="node1" presStyleIdx="2" presStyleCnt="13"/>
      <dgm:spPr/>
    </dgm:pt>
    <dgm:pt modelId="{C630D57E-707D-46AE-AAAA-97E0CA575361}" type="pres">
      <dgm:prSet presAssocID="{BD253CFE-19AF-4EAC-91FE-0B84FDE11518}" presName="parentText" presStyleLbl="node1" presStyleIdx="3" presStyleCnt="13">
        <dgm:presLayoutVars>
          <dgm:chMax val="0"/>
          <dgm:bulletEnabled val="1"/>
        </dgm:presLayoutVars>
      </dgm:prSet>
      <dgm:spPr/>
    </dgm:pt>
    <dgm:pt modelId="{A4AEDB68-E0C6-4FFA-8067-88517E04C2F5}" type="pres">
      <dgm:prSet presAssocID="{BD253CFE-19AF-4EAC-91FE-0B84FDE11518}" presName="negativeSpace" presStyleCnt="0"/>
      <dgm:spPr/>
    </dgm:pt>
    <dgm:pt modelId="{AD4DAFC6-52E9-47CA-960E-5A9759F5990B}" type="pres">
      <dgm:prSet presAssocID="{BD253CFE-19AF-4EAC-91FE-0B84FDE11518}" presName="childText" presStyleLbl="conFgAcc1" presStyleIdx="3" presStyleCnt="13">
        <dgm:presLayoutVars>
          <dgm:bulletEnabled val="1"/>
        </dgm:presLayoutVars>
      </dgm:prSet>
      <dgm:spPr>
        <a:xfrm>
          <a:off x="0" y="1261644"/>
          <a:ext cx="5667375" cy="201600"/>
        </a:xfrm>
        <a:prstGeom prst="rect">
          <a:avLst/>
        </a:prstGeom>
        <a:solidFill>
          <a:srgbClr val="FFFFFF">
            <a:alpha val="90000"/>
            <a:hueOff val="0"/>
            <a:satOff val="0"/>
            <a:lumOff val="0"/>
            <a:alphaOff val="0"/>
          </a:srgbClr>
        </a:solidFill>
        <a:ln w="12700" cap="flat" cmpd="sng" algn="ctr">
          <a:solidFill>
            <a:srgbClr val="7F9D1F">
              <a:shade val="50000"/>
              <a:hueOff val="209204"/>
              <a:satOff val="-21704"/>
              <a:lumOff val="23084"/>
              <a:alphaOff val="0"/>
            </a:srgbClr>
          </a:solidFill>
          <a:prstDash val="solid"/>
          <a:miter lim="800000"/>
        </a:ln>
        <a:effectLst/>
      </dgm:spPr>
    </dgm:pt>
    <dgm:pt modelId="{B05AAA38-907F-4E01-AEFA-55856E3D8EB1}" type="pres">
      <dgm:prSet presAssocID="{F721CF96-1EF1-44BD-9A7A-2F31EA4B1D1C}" presName="spaceBetweenRectangles" presStyleCnt="0"/>
      <dgm:spPr/>
    </dgm:pt>
    <dgm:pt modelId="{0EAC1848-BB1F-406F-BDD3-FA645C29F6A2}" type="pres">
      <dgm:prSet presAssocID="{1553C529-DB4E-46DB-A821-3E8BD9FA1778}" presName="parentLin" presStyleCnt="0"/>
      <dgm:spPr/>
    </dgm:pt>
    <dgm:pt modelId="{35710BE0-5544-49E1-B4B1-ECAB9936BEFC}" type="pres">
      <dgm:prSet presAssocID="{1553C529-DB4E-46DB-A821-3E8BD9FA1778}" presName="parentLeftMargin" presStyleLbl="node1" presStyleIdx="3" presStyleCnt="13"/>
      <dgm:spPr/>
    </dgm:pt>
    <dgm:pt modelId="{95FF53E4-8E97-4BE3-ABA3-2015251FD0EB}" type="pres">
      <dgm:prSet presAssocID="{1553C529-DB4E-46DB-A821-3E8BD9FA1778}" presName="parentText" presStyleLbl="node1" presStyleIdx="4" presStyleCnt="13">
        <dgm:presLayoutVars>
          <dgm:chMax val="0"/>
          <dgm:bulletEnabled val="1"/>
        </dgm:presLayoutVars>
      </dgm:prSet>
      <dgm:spPr/>
    </dgm:pt>
    <dgm:pt modelId="{A438D22D-D94C-4C6B-8AC1-3EA02DD4D755}" type="pres">
      <dgm:prSet presAssocID="{1553C529-DB4E-46DB-A821-3E8BD9FA1778}" presName="negativeSpace" presStyleCnt="0"/>
      <dgm:spPr/>
    </dgm:pt>
    <dgm:pt modelId="{D1429549-7CC3-48EF-BA86-8B95D6728FDA}" type="pres">
      <dgm:prSet presAssocID="{1553C529-DB4E-46DB-A821-3E8BD9FA1778}" presName="childText" presStyleLbl="conFgAcc1" presStyleIdx="4" presStyleCnt="13">
        <dgm:presLayoutVars>
          <dgm:bulletEnabled val="1"/>
        </dgm:presLayoutVars>
      </dgm:prSet>
      <dgm:spPr>
        <a:xfrm>
          <a:off x="0" y="1624524"/>
          <a:ext cx="5667375" cy="201600"/>
        </a:xfrm>
        <a:prstGeom prst="rect">
          <a:avLst/>
        </a:prstGeom>
        <a:solidFill>
          <a:srgbClr val="FFFFFF">
            <a:alpha val="90000"/>
            <a:hueOff val="0"/>
            <a:satOff val="0"/>
            <a:lumOff val="0"/>
            <a:alphaOff val="0"/>
          </a:srgbClr>
        </a:solidFill>
        <a:ln w="12700" cap="flat" cmpd="sng" algn="ctr">
          <a:solidFill>
            <a:srgbClr val="7F9D1F">
              <a:shade val="50000"/>
              <a:hueOff val="278938"/>
              <a:satOff val="-28939"/>
              <a:lumOff val="30779"/>
              <a:alphaOff val="0"/>
            </a:srgbClr>
          </a:solidFill>
          <a:prstDash val="solid"/>
          <a:miter lim="800000"/>
        </a:ln>
        <a:effectLst/>
      </dgm:spPr>
    </dgm:pt>
    <dgm:pt modelId="{729F57A6-82C2-4722-AA4A-C6908F878E1E}" type="pres">
      <dgm:prSet presAssocID="{127463F9-6BDC-4F4B-8CE2-F4734E37CCD8}" presName="spaceBetweenRectangles" presStyleCnt="0"/>
      <dgm:spPr/>
    </dgm:pt>
    <dgm:pt modelId="{96C4C717-D9D6-4903-B8ED-52289AF5EF67}" type="pres">
      <dgm:prSet presAssocID="{6200BD4A-C2C6-41E6-81F3-C62A5501085A}" presName="parentLin" presStyleCnt="0"/>
      <dgm:spPr/>
    </dgm:pt>
    <dgm:pt modelId="{1D41FB24-4A74-402D-8957-7964C015884F}" type="pres">
      <dgm:prSet presAssocID="{6200BD4A-C2C6-41E6-81F3-C62A5501085A}" presName="parentLeftMargin" presStyleLbl="node1" presStyleIdx="4" presStyleCnt="13"/>
      <dgm:spPr/>
    </dgm:pt>
    <dgm:pt modelId="{85D3A4B6-04B3-4BB7-B323-95E7947ABAB7}" type="pres">
      <dgm:prSet presAssocID="{6200BD4A-C2C6-41E6-81F3-C62A5501085A}" presName="parentText" presStyleLbl="node1" presStyleIdx="5" presStyleCnt="13">
        <dgm:presLayoutVars>
          <dgm:chMax val="0"/>
          <dgm:bulletEnabled val="1"/>
        </dgm:presLayoutVars>
      </dgm:prSet>
      <dgm:spPr/>
    </dgm:pt>
    <dgm:pt modelId="{DD07EA9C-BAE9-43FF-8BFB-34062B28EDBA}" type="pres">
      <dgm:prSet presAssocID="{6200BD4A-C2C6-41E6-81F3-C62A5501085A}" presName="negativeSpace" presStyleCnt="0"/>
      <dgm:spPr/>
    </dgm:pt>
    <dgm:pt modelId="{3F34F6B3-5BB3-459F-8E1B-B6D52FBB8FF8}" type="pres">
      <dgm:prSet presAssocID="{6200BD4A-C2C6-41E6-81F3-C62A5501085A}" presName="childText" presStyleLbl="conFgAcc1" presStyleIdx="5" presStyleCnt="13">
        <dgm:presLayoutVars>
          <dgm:bulletEnabled val="1"/>
        </dgm:presLayoutVars>
      </dgm:prSet>
      <dgm:spPr>
        <a:xfrm>
          <a:off x="0" y="1987405"/>
          <a:ext cx="5667375" cy="201600"/>
        </a:xfrm>
        <a:prstGeom prst="rect">
          <a:avLst/>
        </a:prstGeom>
        <a:solidFill>
          <a:srgbClr val="FFFFFF">
            <a:alpha val="90000"/>
            <a:hueOff val="0"/>
            <a:satOff val="0"/>
            <a:lumOff val="0"/>
            <a:alphaOff val="0"/>
          </a:srgbClr>
        </a:solidFill>
        <a:ln w="12700" cap="flat" cmpd="sng" algn="ctr">
          <a:solidFill>
            <a:srgbClr val="7F9D1F">
              <a:shade val="50000"/>
              <a:hueOff val="348673"/>
              <a:satOff val="-36174"/>
              <a:lumOff val="38474"/>
              <a:alphaOff val="0"/>
            </a:srgbClr>
          </a:solidFill>
          <a:prstDash val="solid"/>
          <a:miter lim="800000"/>
        </a:ln>
        <a:effectLst/>
      </dgm:spPr>
    </dgm:pt>
    <dgm:pt modelId="{FB4B76E4-0A0F-42FD-99A5-362D9138317F}" type="pres">
      <dgm:prSet presAssocID="{6FB65569-D1D7-4060-B71E-762414D30CA9}" presName="spaceBetweenRectangles" presStyleCnt="0"/>
      <dgm:spPr/>
    </dgm:pt>
    <dgm:pt modelId="{4F023FC0-D9F5-437D-8A46-3A1BB790A970}" type="pres">
      <dgm:prSet presAssocID="{0200AAAE-17A5-498B-94C2-EDF703D3A069}" presName="parentLin" presStyleCnt="0"/>
      <dgm:spPr/>
    </dgm:pt>
    <dgm:pt modelId="{9C83B55D-760A-45D2-BB16-4C465700D500}" type="pres">
      <dgm:prSet presAssocID="{0200AAAE-17A5-498B-94C2-EDF703D3A069}" presName="parentLeftMargin" presStyleLbl="node1" presStyleIdx="5" presStyleCnt="13"/>
      <dgm:spPr/>
    </dgm:pt>
    <dgm:pt modelId="{9965A099-A86A-48C7-BB7F-AF68CD969072}" type="pres">
      <dgm:prSet presAssocID="{0200AAAE-17A5-498B-94C2-EDF703D3A069}" presName="parentText" presStyleLbl="node1" presStyleIdx="6" presStyleCnt="13">
        <dgm:presLayoutVars>
          <dgm:chMax val="0"/>
          <dgm:bulletEnabled val="1"/>
        </dgm:presLayoutVars>
      </dgm:prSet>
      <dgm:spPr/>
    </dgm:pt>
    <dgm:pt modelId="{C987BE90-D490-4966-935D-C0013549B065}" type="pres">
      <dgm:prSet presAssocID="{0200AAAE-17A5-498B-94C2-EDF703D3A069}" presName="negativeSpace" presStyleCnt="0"/>
      <dgm:spPr/>
    </dgm:pt>
    <dgm:pt modelId="{2B95EE63-C7C8-4B79-A95C-AF9DD6DB8AB8}" type="pres">
      <dgm:prSet presAssocID="{0200AAAE-17A5-498B-94C2-EDF703D3A069}" presName="childText" presStyleLbl="conFgAcc1" presStyleIdx="6" presStyleCnt="13">
        <dgm:presLayoutVars>
          <dgm:bulletEnabled val="1"/>
        </dgm:presLayoutVars>
      </dgm:prSet>
      <dgm:spPr>
        <a:xfrm>
          <a:off x="0" y="2350285"/>
          <a:ext cx="5667375" cy="201600"/>
        </a:xfrm>
        <a:prstGeom prst="rect">
          <a:avLst/>
        </a:prstGeom>
        <a:solidFill>
          <a:srgbClr val="FFFFFF">
            <a:alpha val="90000"/>
            <a:hueOff val="0"/>
            <a:satOff val="0"/>
            <a:lumOff val="0"/>
            <a:alphaOff val="0"/>
          </a:srgbClr>
        </a:solidFill>
        <a:ln w="12700" cap="flat" cmpd="sng" algn="ctr">
          <a:solidFill>
            <a:srgbClr val="7F9D1F">
              <a:shade val="50000"/>
              <a:hueOff val="418407"/>
              <a:satOff val="-43409"/>
              <a:lumOff val="46169"/>
              <a:alphaOff val="0"/>
            </a:srgbClr>
          </a:solidFill>
          <a:prstDash val="solid"/>
          <a:miter lim="800000"/>
        </a:ln>
        <a:effectLst/>
      </dgm:spPr>
    </dgm:pt>
    <dgm:pt modelId="{C23F1144-C561-4036-8A8A-1490A30BB192}" type="pres">
      <dgm:prSet presAssocID="{58025301-ED3A-4591-AD8F-1DFBB9CFBB5D}" presName="spaceBetweenRectangles" presStyleCnt="0"/>
      <dgm:spPr/>
    </dgm:pt>
    <dgm:pt modelId="{E897159A-42A9-4FB5-81A7-E1AD806161C1}" type="pres">
      <dgm:prSet presAssocID="{A2EC8856-8131-4F5D-92B0-9EEC66E78CC1}" presName="parentLin" presStyleCnt="0"/>
      <dgm:spPr/>
    </dgm:pt>
    <dgm:pt modelId="{B2D79B3E-5781-4112-A058-A41F44D1906C}" type="pres">
      <dgm:prSet presAssocID="{A2EC8856-8131-4F5D-92B0-9EEC66E78CC1}" presName="parentLeftMargin" presStyleLbl="node1" presStyleIdx="6" presStyleCnt="13"/>
      <dgm:spPr/>
    </dgm:pt>
    <dgm:pt modelId="{B1326A40-6EE3-4599-9161-058DAE73D168}" type="pres">
      <dgm:prSet presAssocID="{A2EC8856-8131-4F5D-92B0-9EEC66E78CC1}" presName="parentText" presStyleLbl="node1" presStyleIdx="7" presStyleCnt="13" custLinFactNeighborX="7461" custLinFactNeighborY="8952">
        <dgm:presLayoutVars>
          <dgm:chMax val="0"/>
          <dgm:bulletEnabled val="1"/>
        </dgm:presLayoutVars>
      </dgm:prSet>
      <dgm:spPr/>
    </dgm:pt>
    <dgm:pt modelId="{8775F433-22C6-4F91-A2BB-16C14EA4831E}" type="pres">
      <dgm:prSet presAssocID="{A2EC8856-8131-4F5D-92B0-9EEC66E78CC1}" presName="negativeSpace" presStyleCnt="0"/>
      <dgm:spPr/>
    </dgm:pt>
    <dgm:pt modelId="{5EF099C1-5824-4EF4-BAFB-3E73F4F22644}" type="pres">
      <dgm:prSet presAssocID="{A2EC8856-8131-4F5D-92B0-9EEC66E78CC1}" presName="childText" presStyleLbl="conFgAcc1" presStyleIdx="7" presStyleCnt="13">
        <dgm:presLayoutVars>
          <dgm:bulletEnabled val="1"/>
        </dgm:presLayoutVars>
      </dgm:prSet>
      <dgm:spPr>
        <a:xfrm>
          <a:off x="0" y="2713165"/>
          <a:ext cx="5667375" cy="201600"/>
        </a:xfrm>
        <a:prstGeom prst="rect">
          <a:avLst/>
        </a:prstGeom>
        <a:solidFill>
          <a:srgbClr val="FFFFFF">
            <a:alpha val="90000"/>
            <a:hueOff val="0"/>
            <a:satOff val="0"/>
            <a:lumOff val="0"/>
            <a:alphaOff val="0"/>
          </a:srgbClr>
        </a:solidFill>
        <a:ln w="12700" cap="flat" cmpd="sng" algn="ctr">
          <a:solidFill>
            <a:srgbClr val="7F9D1F">
              <a:shade val="50000"/>
              <a:hueOff val="418407"/>
              <a:satOff val="-43409"/>
              <a:lumOff val="46169"/>
              <a:alphaOff val="0"/>
            </a:srgbClr>
          </a:solidFill>
          <a:prstDash val="solid"/>
          <a:miter lim="800000"/>
        </a:ln>
        <a:effectLst/>
      </dgm:spPr>
    </dgm:pt>
    <dgm:pt modelId="{6322113F-4091-4F61-ADFE-6C98EBC09EA7}" type="pres">
      <dgm:prSet presAssocID="{1339F7D5-97D8-47B3-AEDF-42D3F65111F1}" presName="spaceBetweenRectangles" presStyleCnt="0"/>
      <dgm:spPr/>
    </dgm:pt>
    <dgm:pt modelId="{2E422AF3-2468-4C8D-B4BF-3361A2110320}" type="pres">
      <dgm:prSet presAssocID="{50CAE478-11EB-4BE9-BD4E-CD6FD4FBD17A}" presName="parentLin" presStyleCnt="0"/>
      <dgm:spPr/>
    </dgm:pt>
    <dgm:pt modelId="{9E17986A-CFED-4D0C-916F-F1EF088EEC8D}" type="pres">
      <dgm:prSet presAssocID="{50CAE478-11EB-4BE9-BD4E-CD6FD4FBD17A}" presName="parentLeftMargin" presStyleLbl="node1" presStyleIdx="7" presStyleCnt="13"/>
      <dgm:spPr/>
    </dgm:pt>
    <dgm:pt modelId="{49B78B01-C912-45EF-A80B-CA451EFF4686}" type="pres">
      <dgm:prSet presAssocID="{50CAE478-11EB-4BE9-BD4E-CD6FD4FBD17A}" presName="parentText" presStyleLbl="node1" presStyleIdx="8" presStyleCnt="13">
        <dgm:presLayoutVars>
          <dgm:chMax val="0"/>
          <dgm:bulletEnabled val="1"/>
        </dgm:presLayoutVars>
      </dgm:prSet>
      <dgm:spPr/>
    </dgm:pt>
    <dgm:pt modelId="{E02D433B-E777-444A-8750-A9B07942964D}" type="pres">
      <dgm:prSet presAssocID="{50CAE478-11EB-4BE9-BD4E-CD6FD4FBD17A}" presName="negativeSpace" presStyleCnt="0"/>
      <dgm:spPr/>
    </dgm:pt>
    <dgm:pt modelId="{676C8F5B-F92A-4257-92A3-4D33FFFC3CAC}" type="pres">
      <dgm:prSet presAssocID="{50CAE478-11EB-4BE9-BD4E-CD6FD4FBD17A}" presName="childText" presStyleLbl="conFgAcc1" presStyleIdx="8" presStyleCnt="13">
        <dgm:presLayoutVars>
          <dgm:bulletEnabled val="1"/>
        </dgm:presLayoutVars>
      </dgm:prSet>
      <dgm:spPr>
        <a:xfrm>
          <a:off x="0" y="3076045"/>
          <a:ext cx="5667375" cy="201600"/>
        </a:xfrm>
        <a:prstGeom prst="rect">
          <a:avLst/>
        </a:prstGeom>
        <a:solidFill>
          <a:srgbClr val="FFFFFF">
            <a:alpha val="90000"/>
            <a:hueOff val="0"/>
            <a:satOff val="0"/>
            <a:lumOff val="0"/>
            <a:alphaOff val="0"/>
          </a:srgbClr>
        </a:solidFill>
        <a:ln w="12700" cap="flat" cmpd="sng" algn="ctr">
          <a:solidFill>
            <a:srgbClr val="7F9D1F">
              <a:shade val="50000"/>
              <a:hueOff val="348673"/>
              <a:satOff val="-36174"/>
              <a:lumOff val="38474"/>
              <a:alphaOff val="0"/>
            </a:srgbClr>
          </a:solidFill>
          <a:prstDash val="solid"/>
          <a:miter lim="800000"/>
        </a:ln>
        <a:effectLst/>
      </dgm:spPr>
    </dgm:pt>
    <dgm:pt modelId="{3EAEFEC6-161C-4CBF-B91B-0C450C53F83E}" type="pres">
      <dgm:prSet presAssocID="{10BE78C2-C487-4444-B179-468002FE1415}" presName="spaceBetweenRectangles" presStyleCnt="0"/>
      <dgm:spPr/>
    </dgm:pt>
    <dgm:pt modelId="{26F247E8-AD2B-4432-B106-D98CC7EF2BF0}" type="pres">
      <dgm:prSet presAssocID="{7BAF8450-BC0B-4F32-B8B1-F326F3745A13}" presName="parentLin" presStyleCnt="0"/>
      <dgm:spPr/>
    </dgm:pt>
    <dgm:pt modelId="{B7A8166D-160A-4FDF-BD8D-7EEC910851E2}" type="pres">
      <dgm:prSet presAssocID="{7BAF8450-BC0B-4F32-B8B1-F326F3745A13}" presName="parentLeftMargin" presStyleLbl="node1" presStyleIdx="8" presStyleCnt="13"/>
      <dgm:spPr/>
    </dgm:pt>
    <dgm:pt modelId="{E137104A-6769-4A2D-A1F4-1422EF5005E5}" type="pres">
      <dgm:prSet presAssocID="{7BAF8450-BC0B-4F32-B8B1-F326F3745A13}" presName="parentText" presStyleLbl="node1" presStyleIdx="9" presStyleCnt="13">
        <dgm:presLayoutVars>
          <dgm:chMax val="0"/>
          <dgm:bulletEnabled val="1"/>
        </dgm:presLayoutVars>
      </dgm:prSet>
      <dgm:spPr/>
    </dgm:pt>
    <dgm:pt modelId="{639D5C11-F335-45C4-8197-B16E10AD011A}" type="pres">
      <dgm:prSet presAssocID="{7BAF8450-BC0B-4F32-B8B1-F326F3745A13}" presName="negativeSpace" presStyleCnt="0"/>
      <dgm:spPr/>
    </dgm:pt>
    <dgm:pt modelId="{C20CC2F6-805B-4AE6-AB46-7571A2E02C10}" type="pres">
      <dgm:prSet presAssocID="{7BAF8450-BC0B-4F32-B8B1-F326F3745A13}" presName="childText" presStyleLbl="conFgAcc1" presStyleIdx="9" presStyleCnt="13">
        <dgm:presLayoutVars>
          <dgm:bulletEnabled val="1"/>
        </dgm:presLayoutVars>
      </dgm:prSet>
      <dgm:spPr>
        <a:xfrm>
          <a:off x="0" y="3438925"/>
          <a:ext cx="5667375" cy="201600"/>
        </a:xfrm>
        <a:prstGeom prst="rect">
          <a:avLst/>
        </a:prstGeom>
        <a:solidFill>
          <a:srgbClr val="FFFFFF">
            <a:alpha val="90000"/>
            <a:hueOff val="0"/>
            <a:satOff val="0"/>
            <a:lumOff val="0"/>
            <a:alphaOff val="0"/>
          </a:srgbClr>
        </a:solidFill>
        <a:ln w="12700" cap="flat" cmpd="sng" algn="ctr">
          <a:solidFill>
            <a:srgbClr val="7F9D1F">
              <a:shade val="50000"/>
              <a:hueOff val="278938"/>
              <a:satOff val="-28939"/>
              <a:lumOff val="30779"/>
              <a:alphaOff val="0"/>
            </a:srgbClr>
          </a:solidFill>
          <a:prstDash val="solid"/>
          <a:miter lim="800000"/>
        </a:ln>
        <a:effectLst/>
      </dgm:spPr>
    </dgm:pt>
    <dgm:pt modelId="{ED7DACA0-5855-42EB-9112-A7F31D7FC1A3}" type="pres">
      <dgm:prSet presAssocID="{CE164C8E-7E05-4351-B5A5-1871AB8485A9}" presName="spaceBetweenRectangles" presStyleCnt="0"/>
      <dgm:spPr/>
    </dgm:pt>
    <dgm:pt modelId="{8D0380DE-9948-4FE3-AA54-393FC6F45AE7}" type="pres">
      <dgm:prSet presAssocID="{E2A74D60-725A-4C57-8304-E24A551E9030}" presName="parentLin" presStyleCnt="0"/>
      <dgm:spPr/>
    </dgm:pt>
    <dgm:pt modelId="{4F7427DA-1AE7-4D8A-8779-15F822A8B7E8}" type="pres">
      <dgm:prSet presAssocID="{E2A74D60-725A-4C57-8304-E24A551E9030}" presName="parentLeftMargin" presStyleLbl="node1" presStyleIdx="9" presStyleCnt="13"/>
      <dgm:spPr/>
    </dgm:pt>
    <dgm:pt modelId="{2BDFB8A0-87C8-457D-BB96-5D3549AAE218}" type="pres">
      <dgm:prSet presAssocID="{E2A74D60-725A-4C57-8304-E24A551E9030}" presName="parentText" presStyleLbl="node1" presStyleIdx="10" presStyleCnt="13">
        <dgm:presLayoutVars>
          <dgm:chMax val="0"/>
          <dgm:bulletEnabled val="1"/>
        </dgm:presLayoutVars>
      </dgm:prSet>
      <dgm:spPr/>
    </dgm:pt>
    <dgm:pt modelId="{379CF5F9-7D36-49C2-A192-5AC859F6EC19}" type="pres">
      <dgm:prSet presAssocID="{E2A74D60-725A-4C57-8304-E24A551E9030}" presName="negativeSpace" presStyleCnt="0"/>
      <dgm:spPr/>
    </dgm:pt>
    <dgm:pt modelId="{5BDD2078-2CC5-48A0-B893-46AB71172CF9}" type="pres">
      <dgm:prSet presAssocID="{E2A74D60-725A-4C57-8304-E24A551E9030}" presName="childText" presStyleLbl="conFgAcc1" presStyleIdx="10" presStyleCnt="13">
        <dgm:presLayoutVars>
          <dgm:bulletEnabled val="1"/>
        </dgm:presLayoutVars>
      </dgm:prSet>
      <dgm:spPr>
        <a:xfrm>
          <a:off x="0" y="3801805"/>
          <a:ext cx="5667375" cy="201600"/>
        </a:xfrm>
        <a:prstGeom prst="rect">
          <a:avLst/>
        </a:prstGeom>
        <a:solidFill>
          <a:srgbClr val="FFFFFF">
            <a:alpha val="90000"/>
            <a:hueOff val="0"/>
            <a:satOff val="0"/>
            <a:lumOff val="0"/>
            <a:alphaOff val="0"/>
          </a:srgbClr>
        </a:solidFill>
        <a:ln w="12700" cap="flat" cmpd="sng" algn="ctr">
          <a:solidFill>
            <a:srgbClr val="7F9D1F">
              <a:shade val="50000"/>
              <a:hueOff val="209204"/>
              <a:satOff val="-21704"/>
              <a:lumOff val="23084"/>
              <a:alphaOff val="0"/>
            </a:srgbClr>
          </a:solidFill>
          <a:prstDash val="solid"/>
          <a:miter lim="800000"/>
        </a:ln>
        <a:effectLst/>
      </dgm:spPr>
    </dgm:pt>
    <dgm:pt modelId="{B358703E-9097-4632-9E33-B8B31EBDA469}" type="pres">
      <dgm:prSet presAssocID="{1D6B2A86-A7D1-4643-B3DA-38DC16DFA0EF}" presName="spaceBetweenRectangles" presStyleCnt="0"/>
      <dgm:spPr/>
    </dgm:pt>
    <dgm:pt modelId="{AB5F71E8-2DCE-4959-AE9A-54069987A01B}" type="pres">
      <dgm:prSet presAssocID="{383B690D-F6DA-4FE5-9ED1-F067E8300A28}" presName="parentLin" presStyleCnt="0"/>
      <dgm:spPr/>
    </dgm:pt>
    <dgm:pt modelId="{9CFC6300-FDFB-42C2-9125-BDC27A464A11}" type="pres">
      <dgm:prSet presAssocID="{383B690D-F6DA-4FE5-9ED1-F067E8300A28}" presName="parentLeftMargin" presStyleLbl="node1" presStyleIdx="10" presStyleCnt="13"/>
      <dgm:spPr/>
    </dgm:pt>
    <dgm:pt modelId="{33838002-A60C-43B7-8DA2-298EB3F03173}" type="pres">
      <dgm:prSet presAssocID="{383B690D-F6DA-4FE5-9ED1-F067E8300A28}" presName="parentText" presStyleLbl="node1" presStyleIdx="11" presStyleCnt="13">
        <dgm:presLayoutVars>
          <dgm:chMax val="0"/>
          <dgm:bulletEnabled val="1"/>
        </dgm:presLayoutVars>
      </dgm:prSet>
      <dgm:spPr/>
    </dgm:pt>
    <dgm:pt modelId="{8025DAD0-9B3C-4A63-8D40-56337BD12EA2}" type="pres">
      <dgm:prSet presAssocID="{383B690D-F6DA-4FE5-9ED1-F067E8300A28}" presName="negativeSpace" presStyleCnt="0"/>
      <dgm:spPr/>
    </dgm:pt>
    <dgm:pt modelId="{A4AE20F9-B29A-400D-AEF9-D2D5F920A4C3}" type="pres">
      <dgm:prSet presAssocID="{383B690D-F6DA-4FE5-9ED1-F067E8300A28}" presName="childText" presStyleLbl="conFgAcc1" presStyleIdx="11" presStyleCnt="13">
        <dgm:presLayoutVars>
          <dgm:bulletEnabled val="1"/>
        </dgm:presLayoutVars>
      </dgm:prSet>
      <dgm:spPr>
        <a:xfrm>
          <a:off x="0" y="4164685"/>
          <a:ext cx="5667375" cy="201600"/>
        </a:xfrm>
        <a:prstGeom prst="rect">
          <a:avLst/>
        </a:prstGeom>
        <a:solidFill>
          <a:srgbClr val="FFFFFF">
            <a:alpha val="90000"/>
            <a:hueOff val="0"/>
            <a:satOff val="0"/>
            <a:lumOff val="0"/>
            <a:alphaOff val="0"/>
          </a:srgbClr>
        </a:solidFill>
        <a:ln w="12700" cap="flat" cmpd="sng" algn="ctr">
          <a:solidFill>
            <a:srgbClr val="7F9D1F">
              <a:shade val="50000"/>
              <a:hueOff val="139469"/>
              <a:satOff val="-14469"/>
              <a:lumOff val="15390"/>
              <a:alphaOff val="0"/>
            </a:srgbClr>
          </a:solidFill>
          <a:prstDash val="solid"/>
          <a:miter lim="800000"/>
        </a:ln>
        <a:effectLst/>
      </dgm:spPr>
    </dgm:pt>
    <dgm:pt modelId="{2EA7FAE7-215A-4122-ADEE-9D54C0F7734F}" type="pres">
      <dgm:prSet presAssocID="{84EC168D-9176-4B5F-9A6E-098A38C3D948}" presName="spaceBetweenRectangles" presStyleCnt="0"/>
      <dgm:spPr/>
    </dgm:pt>
    <dgm:pt modelId="{DC75D23E-D70A-4AF2-967B-9882B0600D13}" type="pres">
      <dgm:prSet presAssocID="{97EB8D73-7E49-4E52-A0E9-05B18C463D07}" presName="parentLin" presStyleCnt="0"/>
      <dgm:spPr/>
    </dgm:pt>
    <dgm:pt modelId="{F8C9D2F0-CA33-4A4E-81B3-BF138D9E02DE}" type="pres">
      <dgm:prSet presAssocID="{97EB8D73-7E49-4E52-A0E9-05B18C463D07}" presName="parentLeftMargin" presStyleLbl="node1" presStyleIdx="11" presStyleCnt="13"/>
      <dgm:spPr/>
    </dgm:pt>
    <dgm:pt modelId="{DC190875-F239-4B79-849C-F764248F18F1}" type="pres">
      <dgm:prSet presAssocID="{97EB8D73-7E49-4E52-A0E9-05B18C463D07}" presName="parentText" presStyleLbl="node1" presStyleIdx="12" presStyleCnt="13">
        <dgm:presLayoutVars>
          <dgm:chMax val="0"/>
          <dgm:bulletEnabled val="1"/>
        </dgm:presLayoutVars>
      </dgm:prSet>
      <dgm:spPr/>
    </dgm:pt>
    <dgm:pt modelId="{BCD514D8-43F4-4EFA-B7E8-A2EEA16AA6E4}" type="pres">
      <dgm:prSet presAssocID="{97EB8D73-7E49-4E52-A0E9-05B18C463D07}" presName="negativeSpace" presStyleCnt="0"/>
      <dgm:spPr/>
    </dgm:pt>
    <dgm:pt modelId="{2DC80747-CF80-4415-8F62-989EA97306FC}" type="pres">
      <dgm:prSet presAssocID="{97EB8D73-7E49-4E52-A0E9-05B18C463D07}" presName="childText" presStyleLbl="conFgAcc1" presStyleIdx="12" presStyleCnt="13">
        <dgm:presLayoutVars>
          <dgm:bulletEnabled val="1"/>
        </dgm:presLayoutVars>
      </dgm:prSet>
      <dgm:spPr>
        <a:xfrm>
          <a:off x="0" y="4527565"/>
          <a:ext cx="5667375" cy="201600"/>
        </a:xfrm>
        <a:prstGeom prst="rect">
          <a:avLst/>
        </a:prstGeom>
        <a:solidFill>
          <a:srgbClr val="FFFFFF">
            <a:alpha val="90000"/>
            <a:hueOff val="0"/>
            <a:satOff val="0"/>
            <a:lumOff val="0"/>
            <a:alphaOff val="0"/>
          </a:srgbClr>
        </a:solidFill>
        <a:ln w="12700" cap="flat" cmpd="sng" algn="ctr">
          <a:solidFill>
            <a:srgbClr val="7F9D1F">
              <a:shade val="50000"/>
              <a:hueOff val="69735"/>
              <a:satOff val="-7234"/>
              <a:lumOff val="7695"/>
              <a:alphaOff val="0"/>
            </a:srgbClr>
          </a:solidFill>
          <a:prstDash val="solid"/>
          <a:miter lim="800000"/>
        </a:ln>
        <a:effectLst/>
      </dgm:spPr>
    </dgm:pt>
  </dgm:ptLst>
  <dgm:cxnLst>
    <dgm:cxn modelId="{203DEA02-0AAE-4F27-93D1-8795FF1FC5C2}" srcId="{CDA2A420-024D-4067-909F-205FA8E38B5E}" destId="{1553C529-DB4E-46DB-A821-3E8BD9FA1778}" srcOrd="4" destOrd="0" parTransId="{4A844C02-FD06-4A7C-82AD-F7C935162D78}" sibTransId="{127463F9-6BDC-4F4B-8CE2-F4734E37CCD8}"/>
    <dgm:cxn modelId="{2AB5C709-49EB-4EA6-B1AD-7017EDDC6CF2}" type="presOf" srcId="{383B690D-F6DA-4FE5-9ED1-F067E8300A28}" destId="{9CFC6300-FDFB-42C2-9125-BDC27A464A11}" srcOrd="0" destOrd="0" presId="urn:microsoft.com/office/officeart/2005/8/layout/list1"/>
    <dgm:cxn modelId="{EE26F80C-3D64-4A3C-9C4A-1B6B9DB9D07F}" type="presOf" srcId="{98C36894-ABA0-43A0-8428-C9C673FAE671}" destId="{C4802F83-8ED8-4428-9D3F-128998A2EA9E}" srcOrd="1" destOrd="0" presId="urn:microsoft.com/office/officeart/2005/8/layout/list1"/>
    <dgm:cxn modelId="{8F12762A-6B64-4DF3-8925-FC4FA9455EE2}" type="presOf" srcId="{97EB8D73-7E49-4E52-A0E9-05B18C463D07}" destId="{F8C9D2F0-CA33-4A4E-81B3-BF138D9E02DE}" srcOrd="0" destOrd="0" presId="urn:microsoft.com/office/officeart/2005/8/layout/list1"/>
    <dgm:cxn modelId="{ADC4EE2E-EEFD-49B3-B6D9-63B67FD7B5EB}" srcId="{CDA2A420-024D-4067-909F-205FA8E38B5E}" destId="{0200AAAE-17A5-498B-94C2-EDF703D3A069}" srcOrd="6" destOrd="0" parTransId="{C76BBD0F-FC6C-4EEF-B01A-30B937342C54}" sibTransId="{58025301-ED3A-4591-AD8F-1DFBB9CFBB5D}"/>
    <dgm:cxn modelId="{73843B3A-9300-4A0B-B08D-60A072C3EFC0}" type="presOf" srcId="{A2EC8856-8131-4F5D-92B0-9EEC66E78CC1}" destId="{B2D79B3E-5781-4112-A058-A41F44D1906C}" srcOrd="0" destOrd="0" presId="urn:microsoft.com/office/officeart/2005/8/layout/list1"/>
    <dgm:cxn modelId="{68FC063F-A50F-4853-8252-599A5956BB52}" type="presOf" srcId="{6200BD4A-C2C6-41E6-81F3-C62A5501085A}" destId="{85D3A4B6-04B3-4BB7-B323-95E7947ABAB7}" srcOrd="1" destOrd="0" presId="urn:microsoft.com/office/officeart/2005/8/layout/list1"/>
    <dgm:cxn modelId="{7723D35E-A1F3-490D-A8C7-A35A33775BA8}" type="presOf" srcId="{E2A74D60-725A-4C57-8304-E24A551E9030}" destId="{2BDFB8A0-87C8-457D-BB96-5D3549AAE218}" srcOrd="1" destOrd="0" presId="urn:microsoft.com/office/officeart/2005/8/layout/list1"/>
    <dgm:cxn modelId="{8C48E361-16B4-4C66-A841-52FEE453DD47}" type="presOf" srcId="{98C36894-ABA0-43A0-8428-C9C673FAE671}" destId="{934CB2D5-A4B1-4525-AA90-772F493EFC37}" srcOrd="0" destOrd="0" presId="urn:microsoft.com/office/officeart/2005/8/layout/list1"/>
    <dgm:cxn modelId="{97CEEB41-77A0-4D65-AAD9-57FC0E098327}" srcId="{CDA2A420-024D-4067-909F-205FA8E38B5E}" destId="{383B690D-F6DA-4FE5-9ED1-F067E8300A28}" srcOrd="11" destOrd="0" parTransId="{CDE99351-11C0-4908-AB35-DF72068D5492}" sibTransId="{84EC168D-9176-4B5F-9A6E-098A38C3D948}"/>
    <dgm:cxn modelId="{6E0D3664-C339-45A8-B9D0-D81B05AB2F25}" type="presOf" srcId="{890D32CC-EAA4-46B9-A6B1-C242394EA348}" destId="{2803A0FE-7439-4A1B-A817-50F724D2DFC2}" srcOrd="0" destOrd="0" presId="urn:microsoft.com/office/officeart/2005/8/layout/list1"/>
    <dgm:cxn modelId="{0F587446-BF68-4AC9-B0ED-1EB0EE4A0473}" type="presOf" srcId="{CDA2A420-024D-4067-909F-205FA8E38B5E}" destId="{B31EEEDF-0D31-4D7F-802D-6CA65F3ECC17}" srcOrd="0" destOrd="0" presId="urn:microsoft.com/office/officeart/2005/8/layout/list1"/>
    <dgm:cxn modelId="{10854769-E704-4116-8C5C-3EE8145936C1}" type="presOf" srcId="{7BAF8450-BC0B-4F32-B8B1-F326F3745A13}" destId="{E137104A-6769-4A2D-A1F4-1422EF5005E5}" srcOrd="1" destOrd="0" presId="urn:microsoft.com/office/officeart/2005/8/layout/list1"/>
    <dgm:cxn modelId="{2FE71D4B-6F94-4171-8191-8520F81000DE}" srcId="{CDA2A420-024D-4067-909F-205FA8E38B5E}" destId="{A2EC8856-8131-4F5D-92B0-9EEC66E78CC1}" srcOrd="7" destOrd="0" parTransId="{5D978B58-D224-4975-9677-CE0B74A128E3}" sibTransId="{1339F7D5-97D8-47B3-AEDF-42D3F65111F1}"/>
    <dgm:cxn modelId="{E600934E-57B5-4F57-8883-38DB8216B879}" srcId="{CDA2A420-024D-4067-909F-205FA8E38B5E}" destId="{98C36894-ABA0-43A0-8428-C9C673FAE671}" srcOrd="1" destOrd="0" parTransId="{F8C7296E-F3E4-47A7-BA1D-BF95F6DFE524}" sibTransId="{E510F844-AB46-4D4A-B8F3-5F8709E1F554}"/>
    <dgm:cxn modelId="{2CEBE252-612A-4D29-9BD2-470000422D45}" type="presOf" srcId="{1553C529-DB4E-46DB-A821-3E8BD9FA1778}" destId="{35710BE0-5544-49E1-B4B1-ECAB9936BEFC}" srcOrd="0" destOrd="0" presId="urn:microsoft.com/office/officeart/2005/8/layout/list1"/>
    <dgm:cxn modelId="{0B227474-4FA4-43CD-9ABC-35F09175D452}" srcId="{CDA2A420-024D-4067-909F-205FA8E38B5E}" destId="{F86868BC-CF89-4149-A937-8D1D9FFC07E6}" srcOrd="0" destOrd="0" parTransId="{A3125596-3168-4E1F-A5E3-4F7760FD5ACC}" sibTransId="{43E946C3-C9E0-46AB-8480-9E8F68972389}"/>
    <dgm:cxn modelId="{113F7879-E9EC-4B27-B6AC-00E803996D2B}" type="presOf" srcId="{97EB8D73-7E49-4E52-A0E9-05B18C463D07}" destId="{DC190875-F239-4B79-849C-F764248F18F1}" srcOrd="1" destOrd="0" presId="urn:microsoft.com/office/officeart/2005/8/layout/list1"/>
    <dgm:cxn modelId="{7F45BF7C-F81C-43BE-97C9-45165C97611E}" type="presOf" srcId="{A2EC8856-8131-4F5D-92B0-9EEC66E78CC1}" destId="{B1326A40-6EE3-4599-9161-058DAE73D168}" srcOrd="1" destOrd="0" presId="urn:microsoft.com/office/officeart/2005/8/layout/list1"/>
    <dgm:cxn modelId="{6BE0887F-368D-4041-848F-5DAD29AE6AB0}" type="presOf" srcId="{383B690D-F6DA-4FE5-9ED1-F067E8300A28}" destId="{33838002-A60C-43B7-8DA2-298EB3F03173}" srcOrd="1" destOrd="0" presId="urn:microsoft.com/office/officeart/2005/8/layout/list1"/>
    <dgm:cxn modelId="{6BA8AA8A-5DC6-43A3-A779-159A182CBBE0}" type="presOf" srcId="{6200BD4A-C2C6-41E6-81F3-C62A5501085A}" destId="{1D41FB24-4A74-402D-8957-7964C015884F}" srcOrd="0" destOrd="0" presId="urn:microsoft.com/office/officeart/2005/8/layout/list1"/>
    <dgm:cxn modelId="{B9599D8C-555F-4CFE-AC14-941D31F18EC2}" srcId="{CDA2A420-024D-4067-909F-205FA8E38B5E}" destId="{7BAF8450-BC0B-4F32-B8B1-F326F3745A13}" srcOrd="9" destOrd="0" parTransId="{875C81A2-C8AE-4CA4-8642-A0319C2F0F56}" sibTransId="{CE164C8E-7E05-4351-B5A5-1871AB8485A9}"/>
    <dgm:cxn modelId="{E051DD8E-A7C6-43D6-8402-C81820F56615}" type="presOf" srcId="{0200AAAE-17A5-498B-94C2-EDF703D3A069}" destId="{9C83B55D-760A-45D2-BB16-4C465700D500}" srcOrd="0" destOrd="0" presId="urn:microsoft.com/office/officeart/2005/8/layout/list1"/>
    <dgm:cxn modelId="{5024CBA0-BCC7-4424-BAEF-DA9879B87D73}" srcId="{CDA2A420-024D-4067-909F-205FA8E38B5E}" destId="{890D32CC-EAA4-46B9-A6B1-C242394EA348}" srcOrd="2" destOrd="0" parTransId="{1C8C62EE-EBC8-4E47-9131-A58B3B834AC8}" sibTransId="{9AA80AB7-A80C-4286-8120-4235A5386FA5}"/>
    <dgm:cxn modelId="{CE33AFAE-01AE-4952-9116-6B1E98B7225C}" type="presOf" srcId="{7BAF8450-BC0B-4F32-B8B1-F326F3745A13}" destId="{B7A8166D-160A-4FDF-BD8D-7EEC910851E2}" srcOrd="0" destOrd="0" presId="urn:microsoft.com/office/officeart/2005/8/layout/list1"/>
    <dgm:cxn modelId="{318513AF-13EB-47FF-847B-D2FB711CAC72}" type="presOf" srcId="{50CAE478-11EB-4BE9-BD4E-CD6FD4FBD17A}" destId="{49B78B01-C912-45EF-A80B-CA451EFF4686}" srcOrd="1" destOrd="0" presId="urn:microsoft.com/office/officeart/2005/8/layout/list1"/>
    <dgm:cxn modelId="{6DE515AF-9158-444B-8054-4C09F1CA25E6}" srcId="{CDA2A420-024D-4067-909F-205FA8E38B5E}" destId="{97EB8D73-7E49-4E52-A0E9-05B18C463D07}" srcOrd="12" destOrd="0" parTransId="{EFD1E708-6014-4220-A82B-CEC60B06F72B}" sibTransId="{1903E3E6-D179-49AC-921E-C1C8FDBE1632}"/>
    <dgm:cxn modelId="{4F7647B2-7EA5-4DC4-991F-8B5BCB601F0D}" type="presOf" srcId="{50CAE478-11EB-4BE9-BD4E-CD6FD4FBD17A}" destId="{9E17986A-CFED-4D0C-916F-F1EF088EEC8D}" srcOrd="0" destOrd="0" presId="urn:microsoft.com/office/officeart/2005/8/layout/list1"/>
    <dgm:cxn modelId="{DB4EB8B4-E52E-4B71-AFD5-7A0431E6EC35}" type="presOf" srcId="{1553C529-DB4E-46DB-A821-3E8BD9FA1778}" destId="{95FF53E4-8E97-4BE3-ABA3-2015251FD0EB}" srcOrd="1" destOrd="0" presId="urn:microsoft.com/office/officeart/2005/8/layout/list1"/>
    <dgm:cxn modelId="{EFA0EBBA-FB97-4C5B-8881-CBDA70DCE861}" srcId="{CDA2A420-024D-4067-909F-205FA8E38B5E}" destId="{50CAE478-11EB-4BE9-BD4E-CD6FD4FBD17A}" srcOrd="8" destOrd="0" parTransId="{A9F90580-E727-4434-BA96-4F4ABEAA8C5B}" sibTransId="{10BE78C2-C487-4444-B179-468002FE1415}"/>
    <dgm:cxn modelId="{B690ACBB-73AC-4FE5-AD43-1E1935BA768D}" type="presOf" srcId="{0200AAAE-17A5-498B-94C2-EDF703D3A069}" destId="{9965A099-A86A-48C7-BB7F-AF68CD969072}" srcOrd="1" destOrd="0" presId="urn:microsoft.com/office/officeart/2005/8/layout/list1"/>
    <dgm:cxn modelId="{092F8DBE-6822-4942-85B8-545B534C59A8}" srcId="{CDA2A420-024D-4067-909F-205FA8E38B5E}" destId="{BD253CFE-19AF-4EAC-91FE-0B84FDE11518}" srcOrd="3" destOrd="0" parTransId="{65AA1F99-3ED5-45B1-8AD7-6293EEC51509}" sibTransId="{F721CF96-1EF1-44BD-9A7A-2F31EA4B1D1C}"/>
    <dgm:cxn modelId="{FFA298C3-3907-4E35-BADD-06B18FEEFCA8}" type="presOf" srcId="{BD253CFE-19AF-4EAC-91FE-0B84FDE11518}" destId="{C630D57E-707D-46AE-AAAA-97E0CA575361}" srcOrd="1" destOrd="0" presId="urn:microsoft.com/office/officeart/2005/8/layout/list1"/>
    <dgm:cxn modelId="{A652EADA-047F-4697-A092-B9E4727A8F33}" type="presOf" srcId="{E2A74D60-725A-4C57-8304-E24A551E9030}" destId="{4F7427DA-1AE7-4D8A-8779-15F822A8B7E8}" srcOrd="0" destOrd="0" presId="urn:microsoft.com/office/officeart/2005/8/layout/list1"/>
    <dgm:cxn modelId="{1E8EAFDB-8FD2-47F6-A922-D6798707F680}" type="presOf" srcId="{F86868BC-CF89-4149-A937-8D1D9FFC07E6}" destId="{7BFD6BC4-A3D2-4C87-B02A-FE6165B5EBDD}" srcOrd="0" destOrd="0" presId="urn:microsoft.com/office/officeart/2005/8/layout/list1"/>
    <dgm:cxn modelId="{B9A7F5DC-18FE-4357-9E98-EDFB83FB5DFB}" srcId="{CDA2A420-024D-4067-909F-205FA8E38B5E}" destId="{6200BD4A-C2C6-41E6-81F3-C62A5501085A}" srcOrd="5" destOrd="0" parTransId="{CF559714-942D-4B4D-94BD-383573535B90}" sibTransId="{6FB65569-D1D7-4060-B71E-762414D30CA9}"/>
    <dgm:cxn modelId="{E76B04DD-1518-4325-A1C0-FEE0A49C5F09}" srcId="{CDA2A420-024D-4067-909F-205FA8E38B5E}" destId="{E2A74D60-725A-4C57-8304-E24A551E9030}" srcOrd="10" destOrd="0" parTransId="{E9918F79-C7F3-421F-AE26-BE9D763B5BF7}" sibTransId="{1D6B2A86-A7D1-4643-B3DA-38DC16DFA0EF}"/>
    <dgm:cxn modelId="{889ECFF8-E203-4066-B5B4-E3D55B3B72EC}" type="presOf" srcId="{890D32CC-EAA4-46B9-A6B1-C242394EA348}" destId="{4CB7A132-3049-4B47-B5C8-226CED87AD83}" srcOrd="1" destOrd="0" presId="urn:microsoft.com/office/officeart/2005/8/layout/list1"/>
    <dgm:cxn modelId="{76FFB5FD-1553-420F-97EF-6E5A18902C5C}" type="presOf" srcId="{BD253CFE-19AF-4EAC-91FE-0B84FDE11518}" destId="{2E09F957-9FB2-49CB-B256-1D4298FB4CA3}" srcOrd="0" destOrd="0" presId="urn:microsoft.com/office/officeart/2005/8/layout/list1"/>
    <dgm:cxn modelId="{385FDBFF-3E81-44E6-A7DB-C38C2D433ABF}" type="presOf" srcId="{F86868BC-CF89-4149-A937-8D1D9FFC07E6}" destId="{94CAB576-A204-4AA4-B5B4-7D6CC68C6D05}" srcOrd="1" destOrd="0" presId="urn:microsoft.com/office/officeart/2005/8/layout/list1"/>
    <dgm:cxn modelId="{0E6D6177-24CE-47EC-BA64-F9587D516517}" type="presParOf" srcId="{B31EEEDF-0D31-4D7F-802D-6CA65F3ECC17}" destId="{73DB8F68-2C3F-4EB5-BEFE-C82C417006CB}" srcOrd="0" destOrd="0" presId="urn:microsoft.com/office/officeart/2005/8/layout/list1"/>
    <dgm:cxn modelId="{D7EFA50A-63CB-42E3-B550-09307B1AFB1C}" type="presParOf" srcId="{73DB8F68-2C3F-4EB5-BEFE-C82C417006CB}" destId="{7BFD6BC4-A3D2-4C87-B02A-FE6165B5EBDD}" srcOrd="0" destOrd="0" presId="urn:microsoft.com/office/officeart/2005/8/layout/list1"/>
    <dgm:cxn modelId="{EA4452E8-A095-4CB6-A7F0-9F67BB7E2509}" type="presParOf" srcId="{73DB8F68-2C3F-4EB5-BEFE-C82C417006CB}" destId="{94CAB576-A204-4AA4-B5B4-7D6CC68C6D05}" srcOrd="1" destOrd="0" presId="urn:microsoft.com/office/officeart/2005/8/layout/list1"/>
    <dgm:cxn modelId="{92D67092-D289-429D-8DBE-280EC5FAFA51}" type="presParOf" srcId="{B31EEEDF-0D31-4D7F-802D-6CA65F3ECC17}" destId="{EB8A6456-59CF-4A19-B471-B07599B15737}" srcOrd="1" destOrd="0" presId="urn:microsoft.com/office/officeart/2005/8/layout/list1"/>
    <dgm:cxn modelId="{A90CB1D2-726C-4611-9910-BD0C8630CBD6}" type="presParOf" srcId="{B31EEEDF-0D31-4D7F-802D-6CA65F3ECC17}" destId="{E2EE97DB-7814-45AA-86FB-6C323545439E}" srcOrd="2" destOrd="0" presId="urn:microsoft.com/office/officeart/2005/8/layout/list1"/>
    <dgm:cxn modelId="{6805AFFF-042D-4567-B789-E188CEFCEC2C}" type="presParOf" srcId="{B31EEEDF-0D31-4D7F-802D-6CA65F3ECC17}" destId="{6EC94556-C34B-4DA0-BCBC-FB9884877F52}" srcOrd="3" destOrd="0" presId="urn:microsoft.com/office/officeart/2005/8/layout/list1"/>
    <dgm:cxn modelId="{425C36A2-F87B-4ED0-AFD9-906BA9C49D95}" type="presParOf" srcId="{B31EEEDF-0D31-4D7F-802D-6CA65F3ECC17}" destId="{0C0FDCCC-0553-4BC5-8CC4-7588272F0A25}" srcOrd="4" destOrd="0" presId="urn:microsoft.com/office/officeart/2005/8/layout/list1"/>
    <dgm:cxn modelId="{6C292CE1-1A7C-419D-AF0B-67C30DC2AFE2}" type="presParOf" srcId="{0C0FDCCC-0553-4BC5-8CC4-7588272F0A25}" destId="{934CB2D5-A4B1-4525-AA90-772F493EFC37}" srcOrd="0" destOrd="0" presId="urn:microsoft.com/office/officeart/2005/8/layout/list1"/>
    <dgm:cxn modelId="{FB3F6707-8E17-457D-A6EE-2EBB774796A7}" type="presParOf" srcId="{0C0FDCCC-0553-4BC5-8CC4-7588272F0A25}" destId="{C4802F83-8ED8-4428-9D3F-128998A2EA9E}" srcOrd="1" destOrd="0" presId="urn:microsoft.com/office/officeart/2005/8/layout/list1"/>
    <dgm:cxn modelId="{ED3837F0-3288-4748-915B-ABD8A67CB5BF}" type="presParOf" srcId="{B31EEEDF-0D31-4D7F-802D-6CA65F3ECC17}" destId="{1FFD1C74-CFEA-4BC5-9F74-8C2D9EB43007}" srcOrd="5" destOrd="0" presId="urn:microsoft.com/office/officeart/2005/8/layout/list1"/>
    <dgm:cxn modelId="{3F44C77B-8810-4A33-B206-7CB890F9E952}" type="presParOf" srcId="{B31EEEDF-0D31-4D7F-802D-6CA65F3ECC17}" destId="{8C0EE8DD-7A81-4C36-907E-95E38E33B512}" srcOrd="6" destOrd="0" presId="urn:microsoft.com/office/officeart/2005/8/layout/list1"/>
    <dgm:cxn modelId="{271EF7AD-FD14-44FA-9E1A-3011D950B38D}" type="presParOf" srcId="{B31EEEDF-0D31-4D7F-802D-6CA65F3ECC17}" destId="{8D83D200-A706-4A26-A108-6D0F77106F85}" srcOrd="7" destOrd="0" presId="urn:microsoft.com/office/officeart/2005/8/layout/list1"/>
    <dgm:cxn modelId="{D9B616BB-BAC5-4C07-A7D4-30A0A4A78EDD}" type="presParOf" srcId="{B31EEEDF-0D31-4D7F-802D-6CA65F3ECC17}" destId="{0B700C27-0EE4-41A1-A0B1-CB0F31527E20}" srcOrd="8" destOrd="0" presId="urn:microsoft.com/office/officeart/2005/8/layout/list1"/>
    <dgm:cxn modelId="{F1AF34B1-F60E-49E2-AB0E-738BC1FD2E9D}" type="presParOf" srcId="{0B700C27-0EE4-41A1-A0B1-CB0F31527E20}" destId="{2803A0FE-7439-4A1B-A817-50F724D2DFC2}" srcOrd="0" destOrd="0" presId="urn:microsoft.com/office/officeart/2005/8/layout/list1"/>
    <dgm:cxn modelId="{9F92DEA7-BBBB-44B5-8B21-BA961F48E7B1}" type="presParOf" srcId="{0B700C27-0EE4-41A1-A0B1-CB0F31527E20}" destId="{4CB7A132-3049-4B47-B5C8-226CED87AD83}" srcOrd="1" destOrd="0" presId="urn:microsoft.com/office/officeart/2005/8/layout/list1"/>
    <dgm:cxn modelId="{54EE2A33-B186-406E-AE87-BDD1E9481F0E}" type="presParOf" srcId="{B31EEEDF-0D31-4D7F-802D-6CA65F3ECC17}" destId="{AE536026-CCD3-460B-A238-2B0F912DCF96}" srcOrd="9" destOrd="0" presId="urn:microsoft.com/office/officeart/2005/8/layout/list1"/>
    <dgm:cxn modelId="{89866763-C761-4F56-B7E1-7ECBD1B36B98}" type="presParOf" srcId="{B31EEEDF-0D31-4D7F-802D-6CA65F3ECC17}" destId="{05931D56-2596-46B0-8766-F4C123810023}" srcOrd="10" destOrd="0" presId="urn:microsoft.com/office/officeart/2005/8/layout/list1"/>
    <dgm:cxn modelId="{0B1ABEF8-9340-49C6-B327-9AC0E69C41CC}" type="presParOf" srcId="{B31EEEDF-0D31-4D7F-802D-6CA65F3ECC17}" destId="{F418B7E2-7BF9-458D-A929-E83F7FC8E48E}" srcOrd="11" destOrd="0" presId="urn:microsoft.com/office/officeart/2005/8/layout/list1"/>
    <dgm:cxn modelId="{7158FDD8-7908-44EF-9756-C828A79FC5DA}" type="presParOf" srcId="{B31EEEDF-0D31-4D7F-802D-6CA65F3ECC17}" destId="{EC705F7B-E940-4A6F-BE8F-7E2B08820081}" srcOrd="12" destOrd="0" presId="urn:microsoft.com/office/officeart/2005/8/layout/list1"/>
    <dgm:cxn modelId="{C98A45DE-6607-4F00-8759-D57D536C0998}" type="presParOf" srcId="{EC705F7B-E940-4A6F-BE8F-7E2B08820081}" destId="{2E09F957-9FB2-49CB-B256-1D4298FB4CA3}" srcOrd="0" destOrd="0" presId="urn:microsoft.com/office/officeart/2005/8/layout/list1"/>
    <dgm:cxn modelId="{9BFC81B5-E4B6-4AFC-AD66-ECD78384EC7B}" type="presParOf" srcId="{EC705F7B-E940-4A6F-BE8F-7E2B08820081}" destId="{C630D57E-707D-46AE-AAAA-97E0CA575361}" srcOrd="1" destOrd="0" presId="urn:microsoft.com/office/officeart/2005/8/layout/list1"/>
    <dgm:cxn modelId="{055175F2-0C3A-40EC-8779-FBC4A0EBD270}" type="presParOf" srcId="{B31EEEDF-0D31-4D7F-802D-6CA65F3ECC17}" destId="{A4AEDB68-E0C6-4FFA-8067-88517E04C2F5}" srcOrd="13" destOrd="0" presId="urn:microsoft.com/office/officeart/2005/8/layout/list1"/>
    <dgm:cxn modelId="{3C1EB937-DC7E-4CED-8928-3D2F3520247B}" type="presParOf" srcId="{B31EEEDF-0D31-4D7F-802D-6CA65F3ECC17}" destId="{AD4DAFC6-52E9-47CA-960E-5A9759F5990B}" srcOrd="14" destOrd="0" presId="urn:microsoft.com/office/officeart/2005/8/layout/list1"/>
    <dgm:cxn modelId="{A1808D76-2420-494D-8A78-4AECA7C2136A}" type="presParOf" srcId="{B31EEEDF-0D31-4D7F-802D-6CA65F3ECC17}" destId="{B05AAA38-907F-4E01-AEFA-55856E3D8EB1}" srcOrd="15" destOrd="0" presId="urn:microsoft.com/office/officeart/2005/8/layout/list1"/>
    <dgm:cxn modelId="{BC421FCA-1DA6-41A3-A836-33ABC3281C08}" type="presParOf" srcId="{B31EEEDF-0D31-4D7F-802D-6CA65F3ECC17}" destId="{0EAC1848-BB1F-406F-BDD3-FA645C29F6A2}" srcOrd="16" destOrd="0" presId="urn:microsoft.com/office/officeart/2005/8/layout/list1"/>
    <dgm:cxn modelId="{53CBC61C-EDFB-41F6-B3D0-F363F54B8589}" type="presParOf" srcId="{0EAC1848-BB1F-406F-BDD3-FA645C29F6A2}" destId="{35710BE0-5544-49E1-B4B1-ECAB9936BEFC}" srcOrd="0" destOrd="0" presId="urn:microsoft.com/office/officeart/2005/8/layout/list1"/>
    <dgm:cxn modelId="{DD4832F5-63A8-4E3D-8F0E-BF15A158F549}" type="presParOf" srcId="{0EAC1848-BB1F-406F-BDD3-FA645C29F6A2}" destId="{95FF53E4-8E97-4BE3-ABA3-2015251FD0EB}" srcOrd="1" destOrd="0" presId="urn:microsoft.com/office/officeart/2005/8/layout/list1"/>
    <dgm:cxn modelId="{9683926C-C86B-43B7-AB1C-F16317483470}" type="presParOf" srcId="{B31EEEDF-0D31-4D7F-802D-6CA65F3ECC17}" destId="{A438D22D-D94C-4C6B-8AC1-3EA02DD4D755}" srcOrd="17" destOrd="0" presId="urn:microsoft.com/office/officeart/2005/8/layout/list1"/>
    <dgm:cxn modelId="{56301CCC-289A-4334-9152-CF4467D2478A}" type="presParOf" srcId="{B31EEEDF-0D31-4D7F-802D-6CA65F3ECC17}" destId="{D1429549-7CC3-48EF-BA86-8B95D6728FDA}" srcOrd="18" destOrd="0" presId="urn:microsoft.com/office/officeart/2005/8/layout/list1"/>
    <dgm:cxn modelId="{C167E748-57DD-4A11-80EE-42B26178BFB1}" type="presParOf" srcId="{B31EEEDF-0D31-4D7F-802D-6CA65F3ECC17}" destId="{729F57A6-82C2-4722-AA4A-C6908F878E1E}" srcOrd="19" destOrd="0" presId="urn:microsoft.com/office/officeart/2005/8/layout/list1"/>
    <dgm:cxn modelId="{AF760351-435E-4AF1-9CD2-C742918CA5CC}" type="presParOf" srcId="{B31EEEDF-0D31-4D7F-802D-6CA65F3ECC17}" destId="{96C4C717-D9D6-4903-B8ED-52289AF5EF67}" srcOrd="20" destOrd="0" presId="urn:microsoft.com/office/officeart/2005/8/layout/list1"/>
    <dgm:cxn modelId="{A10294D2-9DE7-496E-BEE0-0D272F4B4333}" type="presParOf" srcId="{96C4C717-D9D6-4903-B8ED-52289AF5EF67}" destId="{1D41FB24-4A74-402D-8957-7964C015884F}" srcOrd="0" destOrd="0" presId="urn:microsoft.com/office/officeart/2005/8/layout/list1"/>
    <dgm:cxn modelId="{A7D8D6D3-EADE-4E18-A503-6188BE180644}" type="presParOf" srcId="{96C4C717-D9D6-4903-B8ED-52289AF5EF67}" destId="{85D3A4B6-04B3-4BB7-B323-95E7947ABAB7}" srcOrd="1" destOrd="0" presId="urn:microsoft.com/office/officeart/2005/8/layout/list1"/>
    <dgm:cxn modelId="{B5800D3F-EFAF-4172-95C6-03138343E8F5}" type="presParOf" srcId="{B31EEEDF-0D31-4D7F-802D-6CA65F3ECC17}" destId="{DD07EA9C-BAE9-43FF-8BFB-34062B28EDBA}" srcOrd="21" destOrd="0" presId="urn:microsoft.com/office/officeart/2005/8/layout/list1"/>
    <dgm:cxn modelId="{6403A179-9C57-400E-8C83-0753C4EFA000}" type="presParOf" srcId="{B31EEEDF-0D31-4D7F-802D-6CA65F3ECC17}" destId="{3F34F6B3-5BB3-459F-8E1B-B6D52FBB8FF8}" srcOrd="22" destOrd="0" presId="urn:microsoft.com/office/officeart/2005/8/layout/list1"/>
    <dgm:cxn modelId="{0CB96B78-31BF-45A9-BD5B-A292C33B8823}" type="presParOf" srcId="{B31EEEDF-0D31-4D7F-802D-6CA65F3ECC17}" destId="{FB4B76E4-0A0F-42FD-99A5-362D9138317F}" srcOrd="23" destOrd="0" presId="urn:microsoft.com/office/officeart/2005/8/layout/list1"/>
    <dgm:cxn modelId="{E6F40DCC-9EEC-4046-970D-DA6B4DCC4239}" type="presParOf" srcId="{B31EEEDF-0D31-4D7F-802D-6CA65F3ECC17}" destId="{4F023FC0-D9F5-437D-8A46-3A1BB790A970}" srcOrd="24" destOrd="0" presId="urn:microsoft.com/office/officeart/2005/8/layout/list1"/>
    <dgm:cxn modelId="{CBB9E302-BFC3-4F04-913A-1061291D3C74}" type="presParOf" srcId="{4F023FC0-D9F5-437D-8A46-3A1BB790A970}" destId="{9C83B55D-760A-45D2-BB16-4C465700D500}" srcOrd="0" destOrd="0" presId="urn:microsoft.com/office/officeart/2005/8/layout/list1"/>
    <dgm:cxn modelId="{C327C4A2-D3E4-4AB2-AA48-F695DACFC310}" type="presParOf" srcId="{4F023FC0-D9F5-437D-8A46-3A1BB790A970}" destId="{9965A099-A86A-48C7-BB7F-AF68CD969072}" srcOrd="1" destOrd="0" presId="urn:microsoft.com/office/officeart/2005/8/layout/list1"/>
    <dgm:cxn modelId="{F06114CE-DFD7-485B-9AA6-8C8F900D7DBE}" type="presParOf" srcId="{B31EEEDF-0D31-4D7F-802D-6CA65F3ECC17}" destId="{C987BE90-D490-4966-935D-C0013549B065}" srcOrd="25" destOrd="0" presId="urn:microsoft.com/office/officeart/2005/8/layout/list1"/>
    <dgm:cxn modelId="{9AF9080E-E4CA-4B85-8203-901C228F2A95}" type="presParOf" srcId="{B31EEEDF-0D31-4D7F-802D-6CA65F3ECC17}" destId="{2B95EE63-C7C8-4B79-A95C-AF9DD6DB8AB8}" srcOrd="26" destOrd="0" presId="urn:microsoft.com/office/officeart/2005/8/layout/list1"/>
    <dgm:cxn modelId="{3853A954-95DB-4CF2-B3D0-7D05A4A14139}" type="presParOf" srcId="{B31EEEDF-0D31-4D7F-802D-6CA65F3ECC17}" destId="{C23F1144-C561-4036-8A8A-1490A30BB192}" srcOrd="27" destOrd="0" presId="urn:microsoft.com/office/officeart/2005/8/layout/list1"/>
    <dgm:cxn modelId="{4B17F1F0-64B6-4157-AE9E-58F4C9985BCB}" type="presParOf" srcId="{B31EEEDF-0D31-4D7F-802D-6CA65F3ECC17}" destId="{E897159A-42A9-4FB5-81A7-E1AD806161C1}" srcOrd="28" destOrd="0" presId="urn:microsoft.com/office/officeart/2005/8/layout/list1"/>
    <dgm:cxn modelId="{FDBC226D-2588-43A2-8290-60F61223DE14}" type="presParOf" srcId="{E897159A-42A9-4FB5-81A7-E1AD806161C1}" destId="{B2D79B3E-5781-4112-A058-A41F44D1906C}" srcOrd="0" destOrd="0" presId="urn:microsoft.com/office/officeart/2005/8/layout/list1"/>
    <dgm:cxn modelId="{F4E28AF1-D927-4DB8-8637-148DFD54594B}" type="presParOf" srcId="{E897159A-42A9-4FB5-81A7-E1AD806161C1}" destId="{B1326A40-6EE3-4599-9161-058DAE73D168}" srcOrd="1" destOrd="0" presId="urn:microsoft.com/office/officeart/2005/8/layout/list1"/>
    <dgm:cxn modelId="{094E59EE-3667-4E4F-813E-E96A026A7B32}" type="presParOf" srcId="{B31EEEDF-0D31-4D7F-802D-6CA65F3ECC17}" destId="{8775F433-22C6-4F91-A2BB-16C14EA4831E}" srcOrd="29" destOrd="0" presId="urn:microsoft.com/office/officeart/2005/8/layout/list1"/>
    <dgm:cxn modelId="{1FE5B227-6CDE-43E7-A521-16ADE115DE82}" type="presParOf" srcId="{B31EEEDF-0D31-4D7F-802D-6CA65F3ECC17}" destId="{5EF099C1-5824-4EF4-BAFB-3E73F4F22644}" srcOrd="30" destOrd="0" presId="urn:microsoft.com/office/officeart/2005/8/layout/list1"/>
    <dgm:cxn modelId="{C97988A5-BCCC-4CB6-A039-AD015E3F6D3F}" type="presParOf" srcId="{B31EEEDF-0D31-4D7F-802D-6CA65F3ECC17}" destId="{6322113F-4091-4F61-ADFE-6C98EBC09EA7}" srcOrd="31" destOrd="0" presId="urn:microsoft.com/office/officeart/2005/8/layout/list1"/>
    <dgm:cxn modelId="{23131B59-8988-4429-9FAF-54CEC54511C0}" type="presParOf" srcId="{B31EEEDF-0D31-4D7F-802D-6CA65F3ECC17}" destId="{2E422AF3-2468-4C8D-B4BF-3361A2110320}" srcOrd="32" destOrd="0" presId="urn:microsoft.com/office/officeart/2005/8/layout/list1"/>
    <dgm:cxn modelId="{249BDF59-8D5B-4CD9-96D7-B1456875F2DE}" type="presParOf" srcId="{2E422AF3-2468-4C8D-B4BF-3361A2110320}" destId="{9E17986A-CFED-4D0C-916F-F1EF088EEC8D}" srcOrd="0" destOrd="0" presId="urn:microsoft.com/office/officeart/2005/8/layout/list1"/>
    <dgm:cxn modelId="{AC7E2A82-117E-41B9-A000-77FEE0653DC9}" type="presParOf" srcId="{2E422AF3-2468-4C8D-B4BF-3361A2110320}" destId="{49B78B01-C912-45EF-A80B-CA451EFF4686}" srcOrd="1" destOrd="0" presId="urn:microsoft.com/office/officeart/2005/8/layout/list1"/>
    <dgm:cxn modelId="{DEE391C9-6D12-4426-A333-72B5CCF9A140}" type="presParOf" srcId="{B31EEEDF-0D31-4D7F-802D-6CA65F3ECC17}" destId="{E02D433B-E777-444A-8750-A9B07942964D}" srcOrd="33" destOrd="0" presId="urn:microsoft.com/office/officeart/2005/8/layout/list1"/>
    <dgm:cxn modelId="{890EC66C-46CD-40AC-BE90-D77C68331FF7}" type="presParOf" srcId="{B31EEEDF-0D31-4D7F-802D-6CA65F3ECC17}" destId="{676C8F5B-F92A-4257-92A3-4D33FFFC3CAC}" srcOrd="34" destOrd="0" presId="urn:microsoft.com/office/officeart/2005/8/layout/list1"/>
    <dgm:cxn modelId="{F62C8582-B32E-4221-887A-BFB9ED69FFF3}" type="presParOf" srcId="{B31EEEDF-0D31-4D7F-802D-6CA65F3ECC17}" destId="{3EAEFEC6-161C-4CBF-B91B-0C450C53F83E}" srcOrd="35" destOrd="0" presId="urn:microsoft.com/office/officeart/2005/8/layout/list1"/>
    <dgm:cxn modelId="{976AC882-098B-4A28-B852-4319287DB439}" type="presParOf" srcId="{B31EEEDF-0D31-4D7F-802D-6CA65F3ECC17}" destId="{26F247E8-AD2B-4432-B106-D98CC7EF2BF0}" srcOrd="36" destOrd="0" presId="urn:microsoft.com/office/officeart/2005/8/layout/list1"/>
    <dgm:cxn modelId="{A6C35CA1-8ADF-4124-95D9-30DC21EDA325}" type="presParOf" srcId="{26F247E8-AD2B-4432-B106-D98CC7EF2BF0}" destId="{B7A8166D-160A-4FDF-BD8D-7EEC910851E2}" srcOrd="0" destOrd="0" presId="urn:microsoft.com/office/officeart/2005/8/layout/list1"/>
    <dgm:cxn modelId="{1E462E52-12D5-4D38-B8BE-4868DD1D138A}" type="presParOf" srcId="{26F247E8-AD2B-4432-B106-D98CC7EF2BF0}" destId="{E137104A-6769-4A2D-A1F4-1422EF5005E5}" srcOrd="1" destOrd="0" presId="urn:microsoft.com/office/officeart/2005/8/layout/list1"/>
    <dgm:cxn modelId="{96ED8A9D-85D5-49D1-9A3E-220E168FAE79}" type="presParOf" srcId="{B31EEEDF-0D31-4D7F-802D-6CA65F3ECC17}" destId="{639D5C11-F335-45C4-8197-B16E10AD011A}" srcOrd="37" destOrd="0" presId="urn:microsoft.com/office/officeart/2005/8/layout/list1"/>
    <dgm:cxn modelId="{7E1F30C4-77A3-4938-A561-BB5A721C4866}" type="presParOf" srcId="{B31EEEDF-0D31-4D7F-802D-6CA65F3ECC17}" destId="{C20CC2F6-805B-4AE6-AB46-7571A2E02C10}" srcOrd="38" destOrd="0" presId="urn:microsoft.com/office/officeart/2005/8/layout/list1"/>
    <dgm:cxn modelId="{AD5B71C4-9966-4F11-8178-F2A5268BFFB4}" type="presParOf" srcId="{B31EEEDF-0D31-4D7F-802D-6CA65F3ECC17}" destId="{ED7DACA0-5855-42EB-9112-A7F31D7FC1A3}" srcOrd="39" destOrd="0" presId="urn:microsoft.com/office/officeart/2005/8/layout/list1"/>
    <dgm:cxn modelId="{4322ADAA-C6EA-4D8C-A011-91501C5F678A}" type="presParOf" srcId="{B31EEEDF-0D31-4D7F-802D-6CA65F3ECC17}" destId="{8D0380DE-9948-4FE3-AA54-393FC6F45AE7}" srcOrd="40" destOrd="0" presId="urn:microsoft.com/office/officeart/2005/8/layout/list1"/>
    <dgm:cxn modelId="{05FA0339-76BC-410D-9E32-1608CE7B8B73}" type="presParOf" srcId="{8D0380DE-9948-4FE3-AA54-393FC6F45AE7}" destId="{4F7427DA-1AE7-4D8A-8779-15F822A8B7E8}" srcOrd="0" destOrd="0" presId="urn:microsoft.com/office/officeart/2005/8/layout/list1"/>
    <dgm:cxn modelId="{D8C05D6A-B1C0-4D4B-B2C9-087A9AEBCDF2}" type="presParOf" srcId="{8D0380DE-9948-4FE3-AA54-393FC6F45AE7}" destId="{2BDFB8A0-87C8-457D-BB96-5D3549AAE218}" srcOrd="1" destOrd="0" presId="urn:microsoft.com/office/officeart/2005/8/layout/list1"/>
    <dgm:cxn modelId="{EC863D13-A418-469A-95F0-0BC112D93259}" type="presParOf" srcId="{B31EEEDF-0D31-4D7F-802D-6CA65F3ECC17}" destId="{379CF5F9-7D36-49C2-A192-5AC859F6EC19}" srcOrd="41" destOrd="0" presId="urn:microsoft.com/office/officeart/2005/8/layout/list1"/>
    <dgm:cxn modelId="{A34FD09C-A0BB-443C-807D-C0C83D462DAE}" type="presParOf" srcId="{B31EEEDF-0D31-4D7F-802D-6CA65F3ECC17}" destId="{5BDD2078-2CC5-48A0-B893-46AB71172CF9}" srcOrd="42" destOrd="0" presId="urn:microsoft.com/office/officeart/2005/8/layout/list1"/>
    <dgm:cxn modelId="{05110ECB-1EA4-4DB5-A77F-ED0098D2F48C}" type="presParOf" srcId="{B31EEEDF-0D31-4D7F-802D-6CA65F3ECC17}" destId="{B358703E-9097-4632-9E33-B8B31EBDA469}" srcOrd="43" destOrd="0" presId="urn:microsoft.com/office/officeart/2005/8/layout/list1"/>
    <dgm:cxn modelId="{04643F50-0DAE-41AD-A606-4B8BA13F051E}" type="presParOf" srcId="{B31EEEDF-0D31-4D7F-802D-6CA65F3ECC17}" destId="{AB5F71E8-2DCE-4959-AE9A-54069987A01B}" srcOrd="44" destOrd="0" presId="urn:microsoft.com/office/officeart/2005/8/layout/list1"/>
    <dgm:cxn modelId="{6699B803-57BD-4EFC-B004-96EB4AB0866D}" type="presParOf" srcId="{AB5F71E8-2DCE-4959-AE9A-54069987A01B}" destId="{9CFC6300-FDFB-42C2-9125-BDC27A464A11}" srcOrd="0" destOrd="0" presId="urn:microsoft.com/office/officeart/2005/8/layout/list1"/>
    <dgm:cxn modelId="{CA232A13-1A46-434F-B9F7-BFBF115EE12B}" type="presParOf" srcId="{AB5F71E8-2DCE-4959-AE9A-54069987A01B}" destId="{33838002-A60C-43B7-8DA2-298EB3F03173}" srcOrd="1" destOrd="0" presId="urn:microsoft.com/office/officeart/2005/8/layout/list1"/>
    <dgm:cxn modelId="{F29A1C51-F577-4770-B3BC-04E9800DB36A}" type="presParOf" srcId="{B31EEEDF-0D31-4D7F-802D-6CA65F3ECC17}" destId="{8025DAD0-9B3C-4A63-8D40-56337BD12EA2}" srcOrd="45" destOrd="0" presId="urn:microsoft.com/office/officeart/2005/8/layout/list1"/>
    <dgm:cxn modelId="{9F0B1CD8-D6F7-43C6-AEC6-9506E2F5096D}" type="presParOf" srcId="{B31EEEDF-0D31-4D7F-802D-6CA65F3ECC17}" destId="{A4AE20F9-B29A-400D-AEF9-D2D5F920A4C3}" srcOrd="46" destOrd="0" presId="urn:microsoft.com/office/officeart/2005/8/layout/list1"/>
    <dgm:cxn modelId="{49975F61-24F2-49C1-9770-F386D1119128}" type="presParOf" srcId="{B31EEEDF-0D31-4D7F-802D-6CA65F3ECC17}" destId="{2EA7FAE7-215A-4122-ADEE-9D54C0F7734F}" srcOrd="47" destOrd="0" presId="urn:microsoft.com/office/officeart/2005/8/layout/list1"/>
    <dgm:cxn modelId="{458B5536-A27E-4AF3-988B-332C8A953672}" type="presParOf" srcId="{B31EEEDF-0D31-4D7F-802D-6CA65F3ECC17}" destId="{DC75D23E-D70A-4AF2-967B-9882B0600D13}" srcOrd="48" destOrd="0" presId="urn:microsoft.com/office/officeart/2005/8/layout/list1"/>
    <dgm:cxn modelId="{7ED24DA7-6A97-490A-8C54-4FEE0AADD2E2}" type="presParOf" srcId="{DC75D23E-D70A-4AF2-967B-9882B0600D13}" destId="{F8C9D2F0-CA33-4A4E-81B3-BF138D9E02DE}" srcOrd="0" destOrd="0" presId="urn:microsoft.com/office/officeart/2005/8/layout/list1"/>
    <dgm:cxn modelId="{CE03B3AD-15C8-42BF-AA50-086D69DA7B3A}" type="presParOf" srcId="{DC75D23E-D70A-4AF2-967B-9882B0600D13}" destId="{DC190875-F239-4B79-849C-F764248F18F1}" srcOrd="1" destOrd="0" presId="urn:microsoft.com/office/officeart/2005/8/layout/list1"/>
    <dgm:cxn modelId="{D657EA6A-157E-4841-9137-3178860EE7DB}" type="presParOf" srcId="{B31EEEDF-0D31-4D7F-802D-6CA65F3ECC17}" destId="{BCD514D8-43F4-4EFA-B7E8-A2EEA16AA6E4}" srcOrd="49" destOrd="0" presId="urn:microsoft.com/office/officeart/2005/8/layout/list1"/>
    <dgm:cxn modelId="{C0BD7AD4-B21D-4C72-B25B-250FF7BCD013}" type="presParOf" srcId="{B31EEEDF-0D31-4D7F-802D-6CA65F3ECC17}" destId="{2DC80747-CF80-4415-8F62-989EA97306FC}" srcOrd="50" destOrd="0" presId="urn:microsoft.com/office/officeart/2005/8/layout/list1"/>
  </dgm:cxnLst>
  <dgm:bg/>
  <dgm:whole/>
  <dgm:extLst>
    <a:ext uri="http://schemas.microsoft.com/office/drawing/2008/diagram">
      <dsp:dataModelExt xmlns:dsp="http://schemas.microsoft.com/office/drawing/2008/diagram" relId="rId10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2EE97DB-7814-45AA-86FB-6C323545439E}">
      <dsp:nvSpPr>
        <dsp:cNvPr id="0" name=""/>
        <dsp:cNvSpPr/>
      </dsp:nvSpPr>
      <dsp:spPr>
        <a:xfrm>
          <a:off x="0" y="334815"/>
          <a:ext cx="5600699" cy="176400"/>
        </a:xfrm>
        <a:prstGeom prst="rect">
          <a:avLst/>
        </a:prstGeom>
        <a:solidFill>
          <a:srgbClr val="FFFFFF">
            <a:alpha val="90000"/>
            <a:hueOff val="0"/>
            <a:satOff val="0"/>
            <a:lumOff val="0"/>
            <a:alphaOff val="0"/>
          </a:srgbClr>
        </a:solidFill>
        <a:ln w="12700" cap="flat" cmpd="sng" algn="ctr">
          <a:solidFill>
            <a:srgbClr val="7F9D1F">
              <a:shade val="5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94CAB576-A204-4AA4-B5B4-7D6CC68C6D05}">
      <dsp:nvSpPr>
        <dsp:cNvPr id="0" name=""/>
        <dsp:cNvSpPr/>
      </dsp:nvSpPr>
      <dsp:spPr>
        <a:xfrm>
          <a:off x="280035" y="231495"/>
          <a:ext cx="3920490" cy="206640"/>
        </a:xfrm>
        <a:prstGeom prst="roundRect">
          <a:avLst/>
        </a:prstGeom>
        <a:solidFill>
          <a:srgbClr val="7F9D1F">
            <a:shade val="50000"/>
            <a:hueOff val="0"/>
            <a:satOff val="0"/>
            <a:lumOff val="0"/>
            <a:alphaOff val="0"/>
          </a:srgbClr>
        </a:solidFill>
        <a:ln w="12700" cap="flat" cmpd="sng" algn="ctr">
          <a:solidFill>
            <a:srgbClr val="FFFFFF">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8185" tIns="0" rIns="148185" bIns="0" numCol="1" spcCol="1270" anchor="ctr" anchorCtr="0">
          <a:noAutofit/>
        </a:bodyPr>
        <a:lstStyle/>
        <a:p>
          <a:pPr marL="0" lvl="0" indent="0" algn="l" defTabSz="400050">
            <a:lnSpc>
              <a:spcPct val="90000"/>
            </a:lnSpc>
            <a:spcBef>
              <a:spcPct val="0"/>
            </a:spcBef>
            <a:spcAft>
              <a:spcPct val="35000"/>
            </a:spcAft>
            <a:buNone/>
          </a:pPr>
          <a:r>
            <a:rPr lang="en-US" sz="900" kern="1200">
              <a:solidFill>
                <a:srgbClr val="FFFFFF"/>
              </a:solidFill>
              <a:latin typeface="Arial"/>
              <a:ea typeface="+mn-ea"/>
              <a:cs typeface="+mn-cs"/>
            </a:rPr>
            <a:t>Phase 1: Mobilisation (process and consultation)</a:t>
          </a:r>
        </a:p>
      </dsp:txBody>
      <dsp:txXfrm>
        <a:off x="290122" y="241582"/>
        <a:ext cx="3900316" cy="186466"/>
      </dsp:txXfrm>
    </dsp:sp>
    <dsp:sp modelId="{8C0EE8DD-7A81-4C36-907E-95E38E33B512}">
      <dsp:nvSpPr>
        <dsp:cNvPr id="0" name=""/>
        <dsp:cNvSpPr/>
      </dsp:nvSpPr>
      <dsp:spPr>
        <a:xfrm>
          <a:off x="0" y="652335"/>
          <a:ext cx="5600699" cy="176400"/>
        </a:xfrm>
        <a:prstGeom prst="rect">
          <a:avLst/>
        </a:prstGeom>
        <a:solidFill>
          <a:srgbClr val="FFFFFF">
            <a:alpha val="90000"/>
            <a:hueOff val="0"/>
            <a:satOff val="0"/>
            <a:lumOff val="0"/>
            <a:alphaOff val="0"/>
          </a:srgbClr>
        </a:solidFill>
        <a:ln w="12700" cap="flat" cmpd="sng" algn="ctr">
          <a:solidFill>
            <a:srgbClr val="7F9D1F">
              <a:shade val="50000"/>
              <a:hueOff val="69735"/>
              <a:satOff val="-7235"/>
              <a:lumOff val="7695"/>
              <a:alphaOff val="0"/>
            </a:srgbClr>
          </a:solidFill>
          <a:prstDash val="solid"/>
          <a:miter lim="800000"/>
        </a:ln>
        <a:effectLst/>
      </dsp:spPr>
      <dsp:style>
        <a:lnRef idx="2">
          <a:scrgbClr r="0" g="0" b="0"/>
        </a:lnRef>
        <a:fillRef idx="1">
          <a:scrgbClr r="0" g="0" b="0"/>
        </a:fillRef>
        <a:effectRef idx="0">
          <a:scrgbClr r="0" g="0" b="0"/>
        </a:effectRef>
        <a:fontRef idx="minor"/>
      </dsp:style>
    </dsp:sp>
    <dsp:sp modelId="{C4802F83-8ED8-4428-9D3F-128998A2EA9E}">
      <dsp:nvSpPr>
        <dsp:cNvPr id="0" name=""/>
        <dsp:cNvSpPr/>
      </dsp:nvSpPr>
      <dsp:spPr>
        <a:xfrm>
          <a:off x="280035" y="549015"/>
          <a:ext cx="3920490" cy="206640"/>
        </a:xfrm>
        <a:prstGeom prst="roundRect">
          <a:avLst/>
        </a:prstGeom>
        <a:solidFill>
          <a:srgbClr val="7F9D1F">
            <a:shade val="50000"/>
            <a:hueOff val="69735"/>
            <a:satOff val="-7235"/>
            <a:lumOff val="7695"/>
            <a:alphaOff val="0"/>
          </a:srgbClr>
        </a:solidFill>
        <a:ln w="12700" cap="flat" cmpd="sng" algn="ctr">
          <a:solidFill>
            <a:srgbClr val="FFFFFF">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8185" tIns="0" rIns="148185" bIns="0" numCol="1" spcCol="1270" anchor="ctr" anchorCtr="0">
          <a:noAutofit/>
        </a:bodyPr>
        <a:lstStyle/>
        <a:p>
          <a:pPr marL="0" lvl="0" indent="0" algn="l" defTabSz="400050">
            <a:lnSpc>
              <a:spcPct val="90000"/>
            </a:lnSpc>
            <a:spcBef>
              <a:spcPct val="0"/>
            </a:spcBef>
            <a:spcAft>
              <a:spcPct val="35000"/>
            </a:spcAft>
            <a:buNone/>
          </a:pPr>
          <a:r>
            <a:rPr lang="en-US" sz="900" kern="1200">
              <a:solidFill>
                <a:srgbClr val="FFFFFF"/>
              </a:solidFill>
              <a:latin typeface="Arial"/>
              <a:ea typeface="+mn-ea"/>
              <a:cs typeface="+mn-cs"/>
            </a:rPr>
            <a:t>Phase 2: Transport vision, policy and objectives</a:t>
          </a:r>
        </a:p>
      </dsp:txBody>
      <dsp:txXfrm>
        <a:off x="290122" y="559102"/>
        <a:ext cx="3900316" cy="186466"/>
      </dsp:txXfrm>
    </dsp:sp>
    <dsp:sp modelId="{05931D56-2596-46B0-8766-F4C123810023}">
      <dsp:nvSpPr>
        <dsp:cNvPr id="0" name=""/>
        <dsp:cNvSpPr/>
      </dsp:nvSpPr>
      <dsp:spPr>
        <a:xfrm>
          <a:off x="0" y="969855"/>
          <a:ext cx="5600699" cy="176400"/>
        </a:xfrm>
        <a:prstGeom prst="rect">
          <a:avLst/>
        </a:prstGeom>
        <a:solidFill>
          <a:srgbClr val="FFFFFF">
            <a:alpha val="90000"/>
            <a:hueOff val="0"/>
            <a:satOff val="0"/>
            <a:lumOff val="0"/>
            <a:alphaOff val="0"/>
          </a:srgbClr>
        </a:solidFill>
        <a:ln w="12700" cap="flat" cmpd="sng" algn="ctr">
          <a:solidFill>
            <a:srgbClr val="7F9D1F">
              <a:shade val="50000"/>
              <a:hueOff val="139469"/>
              <a:satOff val="-14470"/>
              <a:lumOff val="15390"/>
              <a:alphaOff val="0"/>
            </a:srgbClr>
          </a:solidFill>
          <a:prstDash val="solid"/>
          <a:miter lim="800000"/>
        </a:ln>
        <a:effectLst/>
      </dsp:spPr>
      <dsp:style>
        <a:lnRef idx="2">
          <a:scrgbClr r="0" g="0" b="0"/>
        </a:lnRef>
        <a:fillRef idx="1">
          <a:scrgbClr r="0" g="0" b="0"/>
        </a:fillRef>
        <a:effectRef idx="0">
          <a:scrgbClr r="0" g="0" b="0"/>
        </a:effectRef>
        <a:fontRef idx="minor"/>
      </dsp:style>
    </dsp:sp>
    <dsp:sp modelId="{4CB7A132-3049-4B47-B5C8-226CED87AD83}">
      <dsp:nvSpPr>
        <dsp:cNvPr id="0" name=""/>
        <dsp:cNvSpPr/>
      </dsp:nvSpPr>
      <dsp:spPr>
        <a:xfrm>
          <a:off x="280035" y="866535"/>
          <a:ext cx="3920490" cy="206640"/>
        </a:xfrm>
        <a:prstGeom prst="roundRect">
          <a:avLst/>
        </a:prstGeom>
        <a:solidFill>
          <a:srgbClr val="7F9D1F">
            <a:shade val="50000"/>
            <a:hueOff val="139469"/>
            <a:satOff val="-14470"/>
            <a:lumOff val="15390"/>
            <a:alphaOff val="0"/>
          </a:srgbClr>
        </a:solidFill>
        <a:ln w="12700" cap="flat" cmpd="sng" algn="ctr">
          <a:solidFill>
            <a:srgbClr val="FFFFFF">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8185" tIns="0" rIns="148185" bIns="0" numCol="1" spcCol="1270" anchor="ctr" anchorCtr="0">
          <a:noAutofit/>
        </a:bodyPr>
        <a:lstStyle/>
        <a:p>
          <a:pPr marL="0" lvl="0" indent="0" algn="l" defTabSz="400050">
            <a:lnSpc>
              <a:spcPct val="90000"/>
            </a:lnSpc>
            <a:spcBef>
              <a:spcPct val="0"/>
            </a:spcBef>
            <a:spcAft>
              <a:spcPct val="35000"/>
            </a:spcAft>
            <a:buNone/>
          </a:pPr>
          <a:r>
            <a:rPr lang="en-US" sz="900" kern="1200">
              <a:solidFill>
                <a:srgbClr val="FFFFFF"/>
              </a:solidFill>
              <a:latin typeface="Arial"/>
              <a:ea typeface="+mn-ea"/>
              <a:cs typeface="+mn-cs"/>
            </a:rPr>
            <a:t>Phase 3: Status quo of transport in the province</a:t>
          </a:r>
        </a:p>
      </dsp:txBody>
      <dsp:txXfrm>
        <a:off x="290122" y="876622"/>
        <a:ext cx="3900316" cy="186466"/>
      </dsp:txXfrm>
    </dsp:sp>
    <dsp:sp modelId="{AD4DAFC6-52E9-47CA-960E-5A9759F5990B}">
      <dsp:nvSpPr>
        <dsp:cNvPr id="0" name=""/>
        <dsp:cNvSpPr/>
      </dsp:nvSpPr>
      <dsp:spPr>
        <a:xfrm>
          <a:off x="0" y="1287375"/>
          <a:ext cx="5600699" cy="176400"/>
        </a:xfrm>
        <a:prstGeom prst="rect">
          <a:avLst/>
        </a:prstGeom>
        <a:solidFill>
          <a:srgbClr val="FFFFFF">
            <a:alpha val="90000"/>
            <a:hueOff val="0"/>
            <a:satOff val="0"/>
            <a:lumOff val="0"/>
            <a:alphaOff val="0"/>
          </a:srgbClr>
        </a:solidFill>
        <a:ln w="12700" cap="flat" cmpd="sng" algn="ctr">
          <a:solidFill>
            <a:srgbClr val="7F9D1F">
              <a:shade val="50000"/>
              <a:hueOff val="209204"/>
              <a:satOff val="-21705"/>
              <a:lumOff val="23084"/>
              <a:alphaOff val="0"/>
            </a:srgbClr>
          </a:solidFill>
          <a:prstDash val="solid"/>
          <a:miter lim="800000"/>
        </a:ln>
        <a:effectLst/>
      </dsp:spPr>
      <dsp:style>
        <a:lnRef idx="2">
          <a:scrgbClr r="0" g="0" b="0"/>
        </a:lnRef>
        <a:fillRef idx="1">
          <a:scrgbClr r="0" g="0" b="0"/>
        </a:fillRef>
        <a:effectRef idx="0">
          <a:scrgbClr r="0" g="0" b="0"/>
        </a:effectRef>
        <a:fontRef idx="minor"/>
      </dsp:style>
    </dsp:sp>
    <dsp:sp modelId="{C630D57E-707D-46AE-AAAA-97E0CA575361}">
      <dsp:nvSpPr>
        <dsp:cNvPr id="0" name=""/>
        <dsp:cNvSpPr/>
      </dsp:nvSpPr>
      <dsp:spPr>
        <a:xfrm>
          <a:off x="280035" y="1184055"/>
          <a:ext cx="3920490" cy="206640"/>
        </a:xfrm>
        <a:prstGeom prst="roundRect">
          <a:avLst/>
        </a:prstGeom>
        <a:solidFill>
          <a:srgbClr val="7F9D1F">
            <a:shade val="50000"/>
            <a:hueOff val="209204"/>
            <a:satOff val="-21705"/>
            <a:lumOff val="23084"/>
            <a:alphaOff val="0"/>
          </a:srgbClr>
        </a:solidFill>
        <a:ln w="12700" cap="flat" cmpd="sng" algn="ctr">
          <a:solidFill>
            <a:srgbClr val="FFFFFF">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8185" tIns="0" rIns="148185" bIns="0" numCol="1" spcCol="1270" anchor="ctr" anchorCtr="0">
          <a:noAutofit/>
        </a:bodyPr>
        <a:lstStyle/>
        <a:p>
          <a:pPr marL="0" lvl="0" indent="0" algn="l" defTabSz="400050">
            <a:lnSpc>
              <a:spcPct val="90000"/>
            </a:lnSpc>
            <a:spcBef>
              <a:spcPct val="0"/>
            </a:spcBef>
            <a:spcAft>
              <a:spcPct val="35000"/>
            </a:spcAft>
            <a:buNone/>
          </a:pPr>
          <a:r>
            <a:rPr lang="en-US" sz="900" kern="1200">
              <a:solidFill>
                <a:srgbClr val="FFFFFF"/>
              </a:solidFill>
              <a:latin typeface="Arial"/>
              <a:ea typeface="+mn-ea"/>
              <a:cs typeface="+mn-cs"/>
            </a:rPr>
            <a:t>Phase 4: Integrated transport plans</a:t>
          </a:r>
        </a:p>
      </dsp:txBody>
      <dsp:txXfrm>
        <a:off x="290122" y="1194142"/>
        <a:ext cx="3900316" cy="186466"/>
      </dsp:txXfrm>
    </dsp:sp>
    <dsp:sp modelId="{D1429549-7CC3-48EF-BA86-8B95D6728FDA}">
      <dsp:nvSpPr>
        <dsp:cNvPr id="0" name=""/>
        <dsp:cNvSpPr/>
      </dsp:nvSpPr>
      <dsp:spPr>
        <a:xfrm>
          <a:off x="0" y="1604895"/>
          <a:ext cx="5600699" cy="176400"/>
        </a:xfrm>
        <a:prstGeom prst="rect">
          <a:avLst/>
        </a:prstGeom>
        <a:solidFill>
          <a:srgbClr val="FFFFFF">
            <a:alpha val="90000"/>
            <a:hueOff val="0"/>
            <a:satOff val="0"/>
            <a:lumOff val="0"/>
            <a:alphaOff val="0"/>
          </a:srgbClr>
        </a:solidFill>
        <a:ln w="12700" cap="flat" cmpd="sng" algn="ctr">
          <a:solidFill>
            <a:srgbClr val="7F9D1F">
              <a:shade val="50000"/>
              <a:hueOff val="278938"/>
              <a:satOff val="-28940"/>
              <a:lumOff val="30779"/>
              <a:alphaOff val="0"/>
            </a:srgbClr>
          </a:solidFill>
          <a:prstDash val="solid"/>
          <a:miter lim="800000"/>
        </a:ln>
        <a:effectLst/>
      </dsp:spPr>
      <dsp:style>
        <a:lnRef idx="2">
          <a:scrgbClr r="0" g="0" b="0"/>
        </a:lnRef>
        <a:fillRef idx="1">
          <a:scrgbClr r="0" g="0" b="0"/>
        </a:fillRef>
        <a:effectRef idx="0">
          <a:scrgbClr r="0" g="0" b="0"/>
        </a:effectRef>
        <a:fontRef idx="minor"/>
      </dsp:style>
    </dsp:sp>
    <dsp:sp modelId="{95FF53E4-8E97-4BE3-ABA3-2015251FD0EB}">
      <dsp:nvSpPr>
        <dsp:cNvPr id="0" name=""/>
        <dsp:cNvSpPr/>
      </dsp:nvSpPr>
      <dsp:spPr>
        <a:xfrm>
          <a:off x="280035" y="1501575"/>
          <a:ext cx="3920490" cy="206640"/>
        </a:xfrm>
        <a:prstGeom prst="roundRect">
          <a:avLst/>
        </a:prstGeom>
        <a:solidFill>
          <a:srgbClr val="7F9D1F">
            <a:shade val="50000"/>
            <a:hueOff val="278938"/>
            <a:satOff val="-28940"/>
            <a:lumOff val="30779"/>
            <a:alphaOff val="0"/>
          </a:srgbClr>
        </a:solidFill>
        <a:ln w="12700" cap="flat" cmpd="sng" algn="ctr">
          <a:solidFill>
            <a:srgbClr val="FFFFFF">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8185" tIns="0" rIns="148185" bIns="0" numCol="1" spcCol="1270" anchor="ctr" anchorCtr="0">
          <a:noAutofit/>
        </a:bodyPr>
        <a:lstStyle/>
        <a:p>
          <a:pPr marL="0" lvl="0" indent="0" algn="l" defTabSz="400050">
            <a:lnSpc>
              <a:spcPct val="90000"/>
            </a:lnSpc>
            <a:spcBef>
              <a:spcPct val="0"/>
            </a:spcBef>
            <a:spcAft>
              <a:spcPct val="35000"/>
            </a:spcAft>
            <a:buNone/>
          </a:pPr>
          <a:r>
            <a:rPr lang="en-US" sz="900" kern="1200">
              <a:solidFill>
                <a:srgbClr val="FFFFFF"/>
              </a:solidFill>
              <a:latin typeface="Arial"/>
              <a:ea typeface="+mn-ea"/>
              <a:cs typeface="+mn-cs"/>
            </a:rPr>
            <a:t>Phase 5: Integrated development framework</a:t>
          </a:r>
        </a:p>
      </dsp:txBody>
      <dsp:txXfrm>
        <a:off x="290122" y="1511662"/>
        <a:ext cx="3900316" cy="186466"/>
      </dsp:txXfrm>
    </dsp:sp>
    <dsp:sp modelId="{3F34F6B3-5BB3-459F-8E1B-B6D52FBB8FF8}">
      <dsp:nvSpPr>
        <dsp:cNvPr id="0" name=""/>
        <dsp:cNvSpPr/>
      </dsp:nvSpPr>
      <dsp:spPr>
        <a:xfrm>
          <a:off x="0" y="1922415"/>
          <a:ext cx="5600699" cy="176400"/>
        </a:xfrm>
        <a:prstGeom prst="rect">
          <a:avLst/>
        </a:prstGeom>
        <a:solidFill>
          <a:srgbClr val="FFFFFF">
            <a:alpha val="90000"/>
            <a:hueOff val="0"/>
            <a:satOff val="0"/>
            <a:lumOff val="0"/>
            <a:alphaOff val="0"/>
          </a:srgbClr>
        </a:solidFill>
        <a:ln w="12700" cap="flat" cmpd="sng" algn="ctr">
          <a:solidFill>
            <a:srgbClr val="7F9D1F">
              <a:shade val="50000"/>
              <a:hueOff val="348673"/>
              <a:satOff val="-36175"/>
              <a:lumOff val="38474"/>
              <a:alphaOff val="0"/>
            </a:srgbClr>
          </a:solidFill>
          <a:prstDash val="solid"/>
          <a:miter lim="800000"/>
        </a:ln>
        <a:effectLst/>
      </dsp:spPr>
      <dsp:style>
        <a:lnRef idx="2">
          <a:scrgbClr r="0" g="0" b="0"/>
        </a:lnRef>
        <a:fillRef idx="1">
          <a:scrgbClr r="0" g="0" b="0"/>
        </a:fillRef>
        <a:effectRef idx="0">
          <a:scrgbClr r="0" g="0" b="0"/>
        </a:effectRef>
        <a:fontRef idx="minor"/>
      </dsp:style>
    </dsp:sp>
    <dsp:sp modelId="{85D3A4B6-04B3-4BB7-B323-95E7947ABAB7}">
      <dsp:nvSpPr>
        <dsp:cNvPr id="0" name=""/>
        <dsp:cNvSpPr/>
      </dsp:nvSpPr>
      <dsp:spPr>
        <a:xfrm>
          <a:off x="280035" y="1819095"/>
          <a:ext cx="3920490" cy="206640"/>
        </a:xfrm>
        <a:prstGeom prst="roundRect">
          <a:avLst/>
        </a:prstGeom>
        <a:solidFill>
          <a:srgbClr val="7F9D1F">
            <a:shade val="50000"/>
            <a:hueOff val="348673"/>
            <a:satOff val="-36175"/>
            <a:lumOff val="38474"/>
            <a:alphaOff val="0"/>
          </a:srgbClr>
        </a:solidFill>
        <a:ln w="12700" cap="flat" cmpd="sng" algn="ctr">
          <a:solidFill>
            <a:srgbClr val="FFFFFF">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8185" tIns="0" rIns="148185" bIns="0" numCol="1" spcCol="1270" anchor="ctr" anchorCtr="0">
          <a:noAutofit/>
        </a:bodyPr>
        <a:lstStyle/>
        <a:p>
          <a:pPr marL="0" lvl="0" indent="0" algn="l" defTabSz="400050">
            <a:lnSpc>
              <a:spcPct val="90000"/>
            </a:lnSpc>
            <a:spcBef>
              <a:spcPct val="0"/>
            </a:spcBef>
            <a:spcAft>
              <a:spcPct val="35000"/>
            </a:spcAft>
            <a:buNone/>
          </a:pPr>
          <a:r>
            <a:rPr lang="en-US" sz="900" kern="1200">
              <a:solidFill>
                <a:srgbClr val="FFFFFF"/>
              </a:solidFill>
              <a:latin typeface="Arial"/>
              <a:ea typeface="+mn-ea"/>
              <a:cs typeface="+mn-cs"/>
            </a:rPr>
            <a:t>Phase 6: PT strategy</a:t>
          </a:r>
        </a:p>
      </dsp:txBody>
      <dsp:txXfrm>
        <a:off x="290122" y="1829182"/>
        <a:ext cx="3900316" cy="186466"/>
      </dsp:txXfrm>
    </dsp:sp>
    <dsp:sp modelId="{2B95EE63-C7C8-4B79-A95C-AF9DD6DB8AB8}">
      <dsp:nvSpPr>
        <dsp:cNvPr id="0" name=""/>
        <dsp:cNvSpPr/>
      </dsp:nvSpPr>
      <dsp:spPr>
        <a:xfrm>
          <a:off x="0" y="2239935"/>
          <a:ext cx="5600699" cy="176400"/>
        </a:xfrm>
        <a:prstGeom prst="rect">
          <a:avLst/>
        </a:prstGeom>
        <a:solidFill>
          <a:srgbClr val="FFFFFF">
            <a:alpha val="90000"/>
            <a:hueOff val="0"/>
            <a:satOff val="0"/>
            <a:lumOff val="0"/>
            <a:alphaOff val="0"/>
          </a:srgbClr>
        </a:solidFill>
        <a:ln w="12700" cap="flat" cmpd="sng" algn="ctr">
          <a:solidFill>
            <a:srgbClr val="7F9D1F">
              <a:shade val="50000"/>
              <a:hueOff val="418407"/>
              <a:satOff val="-43410"/>
              <a:lumOff val="46169"/>
              <a:alphaOff val="0"/>
            </a:srgbClr>
          </a:solidFill>
          <a:prstDash val="solid"/>
          <a:miter lim="800000"/>
        </a:ln>
        <a:effectLst/>
      </dsp:spPr>
      <dsp:style>
        <a:lnRef idx="2">
          <a:scrgbClr r="0" g="0" b="0"/>
        </a:lnRef>
        <a:fillRef idx="1">
          <a:scrgbClr r="0" g="0" b="0"/>
        </a:fillRef>
        <a:effectRef idx="0">
          <a:scrgbClr r="0" g="0" b="0"/>
        </a:effectRef>
        <a:fontRef idx="minor"/>
      </dsp:style>
    </dsp:sp>
    <dsp:sp modelId="{9965A099-A86A-48C7-BB7F-AF68CD969072}">
      <dsp:nvSpPr>
        <dsp:cNvPr id="0" name=""/>
        <dsp:cNvSpPr/>
      </dsp:nvSpPr>
      <dsp:spPr>
        <a:xfrm>
          <a:off x="280035" y="2136615"/>
          <a:ext cx="3920490" cy="206640"/>
        </a:xfrm>
        <a:prstGeom prst="roundRect">
          <a:avLst/>
        </a:prstGeom>
        <a:solidFill>
          <a:srgbClr val="7F9D1F">
            <a:shade val="50000"/>
            <a:hueOff val="418407"/>
            <a:satOff val="-43410"/>
            <a:lumOff val="46169"/>
            <a:alphaOff val="0"/>
          </a:srgbClr>
        </a:solidFill>
        <a:ln w="12700" cap="flat" cmpd="sng" algn="ctr">
          <a:solidFill>
            <a:srgbClr val="FFFFFF">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8185" tIns="0" rIns="148185" bIns="0" numCol="1" spcCol="1270" anchor="ctr" anchorCtr="0">
          <a:noAutofit/>
        </a:bodyPr>
        <a:lstStyle/>
        <a:p>
          <a:pPr marL="0" lvl="0" indent="0" algn="l" defTabSz="400050">
            <a:lnSpc>
              <a:spcPct val="90000"/>
            </a:lnSpc>
            <a:spcBef>
              <a:spcPct val="0"/>
            </a:spcBef>
            <a:spcAft>
              <a:spcPct val="35000"/>
            </a:spcAft>
            <a:buNone/>
          </a:pPr>
          <a:r>
            <a:rPr lang="en-US" sz="900" kern="1200">
              <a:solidFill>
                <a:srgbClr val="FFFFFF"/>
              </a:solidFill>
              <a:latin typeface="Arial"/>
              <a:ea typeface="+mn-ea"/>
              <a:cs typeface="+mn-cs"/>
            </a:rPr>
            <a:t>Phase 7: Non-motorised and environmentally sustainable transport</a:t>
          </a:r>
        </a:p>
      </dsp:txBody>
      <dsp:txXfrm>
        <a:off x="290122" y="2146702"/>
        <a:ext cx="3900316" cy="186466"/>
      </dsp:txXfrm>
    </dsp:sp>
    <dsp:sp modelId="{5EF099C1-5824-4EF4-BAFB-3E73F4F22644}">
      <dsp:nvSpPr>
        <dsp:cNvPr id="0" name=""/>
        <dsp:cNvSpPr/>
      </dsp:nvSpPr>
      <dsp:spPr>
        <a:xfrm>
          <a:off x="0" y="2557455"/>
          <a:ext cx="5600699" cy="176400"/>
        </a:xfrm>
        <a:prstGeom prst="rect">
          <a:avLst/>
        </a:prstGeom>
        <a:solidFill>
          <a:srgbClr val="FFFFFF">
            <a:alpha val="90000"/>
            <a:hueOff val="0"/>
            <a:satOff val="0"/>
            <a:lumOff val="0"/>
            <a:alphaOff val="0"/>
          </a:srgbClr>
        </a:solidFill>
        <a:ln w="12700" cap="flat" cmpd="sng" algn="ctr">
          <a:solidFill>
            <a:srgbClr val="7F9D1F">
              <a:shade val="50000"/>
              <a:hueOff val="418407"/>
              <a:satOff val="-43410"/>
              <a:lumOff val="46169"/>
              <a:alphaOff val="0"/>
            </a:srgbClr>
          </a:solidFill>
          <a:prstDash val="solid"/>
          <a:miter lim="800000"/>
        </a:ln>
        <a:effectLst/>
      </dsp:spPr>
      <dsp:style>
        <a:lnRef idx="2">
          <a:scrgbClr r="0" g="0" b="0"/>
        </a:lnRef>
        <a:fillRef idx="1">
          <a:scrgbClr r="0" g="0" b="0"/>
        </a:fillRef>
        <a:effectRef idx="0">
          <a:scrgbClr r="0" g="0" b="0"/>
        </a:effectRef>
        <a:fontRef idx="minor"/>
      </dsp:style>
    </dsp:sp>
    <dsp:sp modelId="{B1326A40-6EE3-4599-9161-058DAE73D168}">
      <dsp:nvSpPr>
        <dsp:cNvPr id="0" name=""/>
        <dsp:cNvSpPr/>
      </dsp:nvSpPr>
      <dsp:spPr>
        <a:xfrm>
          <a:off x="300928" y="2472633"/>
          <a:ext cx="3920490" cy="206640"/>
        </a:xfrm>
        <a:prstGeom prst="roundRect">
          <a:avLst/>
        </a:prstGeom>
        <a:solidFill>
          <a:srgbClr val="7F9D1F">
            <a:shade val="50000"/>
            <a:hueOff val="418407"/>
            <a:satOff val="-43410"/>
            <a:lumOff val="46169"/>
            <a:alphaOff val="0"/>
          </a:srgbClr>
        </a:solidFill>
        <a:ln w="12700" cap="flat" cmpd="sng" algn="ctr">
          <a:solidFill>
            <a:srgbClr val="FFFFFF">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8185" tIns="0" rIns="148185" bIns="0" numCol="1" spcCol="1270" anchor="ctr" anchorCtr="0">
          <a:noAutofit/>
        </a:bodyPr>
        <a:lstStyle/>
        <a:p>
          <a:pPr marL="0" lvl="0" indent="0" algn="l" defTabSz="400050">
            <a:lnSpc>
              <a:spcPct val="90000"/>
            </a:lnSpc>
            <a:spcBef>
              <a:spcPct val="0"/>
            </a:spcBef>
            <a:spcAft>
              <a:spcPct val="35000"/>
            </a:spcAft>
            <a:buNone/>
          </a:pPr>
          <a:r>
            <a:rPr lang="en-US" sz="900" kern="1200">
              <a:solidFill>
                <a:srgbClr val="FFFFFF"/>
              </a:solidFill>
              <a:latin typeface="Arial"/>
              <a:ea typeface="+mn-ea"/>
              <a:cs typeface="+mn-cs"/>
            </a:rPr>
            <a:t>Phase 8: Transport infrastructure strategy</a:t>
          </a:r>
        </a:p>
      </dsp:txBody>
      <dsp:txXfrm>
        <a:off x="311015" y="2482720"/>
        <a:ext cx="3900316" cy="186466"/>
      </dsp:txXfrm>
    </dsp:sp>
    <dsp:sp modelId="{676C8F5B-F92A-4257-92A3-4D33FFFC3CAC}">
      <dsp:nvSpPr>
        <dsp:cNvPr id="0" name=""/>
        <dsp:cNvSpPr/>
      </dsp:nvSpPr>
      <dsp:spPr>
        <a:xfrm>
          <a:off x="0" y="2874975"/>
          <a:ext cx="5600699" cy="176400"/>
        </a:xfrm>
        <a:prstGeom prst="rect">
          <a:avLst/>
        </a:prstGeom>
        <a:solidFill>
          <a:srgbClr val="FFFFFF">
            <a:alpha val="90000"/>
            <a:hueOff val="0"/>
            <a:satOff val="0"/>
            <a:lumOff val="0"/>
            <a:alphaOff val="0"/>
          </a:srgbClr>
        </a:solidFill>
        <a:ln w="12700" cap="flat" cmpd="sng" algn="ctr">
          <a:solidFill>
            <a:srgbClr val="7F9D1F">
              <a:shade val="50000"/>
              <a:hueOff val="348673"/>
              <a:satOff val="-36175"/>
              <a:lumOff val="38474"/>
              <a:alphaOff val="0"/>
            </a:srgbClr>
          </a:solidFill>
          <a:prstDash val="solid"/>
          <a:miter lim="800000"/>
        </a:ln>
        <a:effectLst/>
      </dsp:spPr>
      <dsp:style>
        <a:lnRef idx="2">
          <a:scrgbClr r="0" g="0" b="0"/>
        </a:lnRef>
        <a:fillRef idx="1">
          <a:scrgbClr r="0" g="0" b="0"/>
        </a:fillRef>
        <a:effectRef idx="0">
          <a:scrgbClr r="0" g="0" b="0"/>
        </a:effectRef>
        <a:fontRef idx="minor"/>
      </dsp:style>
    </dsp:sp>
    <dsp:sp modelId="{49B78B01-C912-45EF-A80B-CA451EFF4686}">
      <dsp:nvSpPr>
        <dsp:cNvPr id="0" name=""/>
        <dsp:cNvSpPr/>
      </dsp:nvSpPr>
      <dsp:spPr>
        <a:xfrm>
          <a:off x="280035" y="2771655"/>
          <a:ext cx="3920490" cy="206640"/>
        </a:xfrm>
        <a:prstGeom prst="roundRect">
          <a:avLst/>
        </a:prstGeom>
        <a:solidFill>
          <a:srgbClr val="7F9D1F">
            <a:shade val="50000"/>
            <a:hueOff val="348673"/>
            <a:satOff val="-36175"/>
            <a:lumOff val="38474"/>
            <a:alphaOff val="0"/>
          </a:srgbClr>
        </a:solidFill>
        <a:ln w="12700" cap="flat" cmpd="sng" algn="ctr">
          <a:solidFill>
            <a:srgbClr val="FFFFFF">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8185" tIns="0" rIns="148185" bIns="0" numCol="1" spcCol="1270" anchor="ctr" anchorCtr="0">
          <a:noAutofit/>
        </a:bodyPr>
        <a:lstStyle/>
        <a:p>
          <a:pPr marL="0" lvl="0" indent="0" algn="l" defTabSz="400050">
            <a:lnSpc>
              <a:spcPct val="90000"/>
            </a:lnSpc>
            <a:spcBef>
              <a:spcPct val="0"/>
            </a:spcBef>
            <a:spcAft>
              <a:spcPct val="35000"/>
            </a:spcAft>
            <a:buNone/>
          </a:pPr>
          <a:r>
            <a:rPr lang="en-US" sz="900" kern="1200">
              <a:solidFill>
                <a:srgbClr val="FFFFFF"/>
              </a:solidFill>
              <a:latin typeface="Arial"/>
              <a:ea typeface="+mn-ea"/>
              <a:cs typeface="+mn-cs"/>
            </a:rPr>
            <a:t>Phase 9: Transport management strategy, including dangerous goods</a:t>
          </a:r>
        </a:p>
      </dsp:txBody>
      <dsp:txXfrm>
        <a:off x="290122" y="2781742"/>
        <a:ext cx="3900316" cy="186466"/>
      </dsp:txXfrm>
    </dsp:sp>
    <dsp:sp modelId="{C20CC2F6-805B-4AE6-AB46-7571A2E02C10}">
      <dsp:nvSpPr>
        <dsp:cNvPr id="0" name=""/>
        <dsp:cNvSpPr/>
      </dsp:nvSpPr>
      <dsp:spPr>
        <a:xfrm>
          <a:off x="0" y="3192495"/>
          <a:ext cx="5600699" cy="176400"/>
        </a:xfrm>
        <a:prstGeom prst="rect">
          <a:avLst/>
        </a:prstGeom>
        <a:solidFill>
          <a:srgbClr val="FFFFFF">
            <a:alpha val="90000"/>
            <a:hueOff val="0"/>
            <a:satOff val="0"/>
            <a:lumOff val="0"/>
            <a:alphaOff val="0"/>
          </a:srgbClr>
        </a:solidFill>
        <a:ln w="12700" cap="flat" cmpd="sng" algn="ctr">
          <a:solidFill>
            <a:srgbClr val="7F9D1F">
              <a:shade val="50000"/>
              <a:hueOff val="278938"/>
              <a:satOff val="-28940"/>
              <a:lumOff val="30779"/>
              <a:alphaOff val="0"/>
            </a:srgbClr>
          </a:solidFill>
          <a:prstDash val="solid"/>
          <a:miter lim="800000"/>
        </a:ln>
        <a:effectLst/>
      </dsp:spPr>
      <dsp:style>
        <a:lnRef idx="2">
          <a:scrgbClr r="0" g="0" b="0"/>
        </a:lnRef>
        <a:fillRef idx="1">
          <a:scrgbClr r="0" g="0" b="0"/>
        </a:fillRef>
        <a:effectRef idx="0">
          <a:scrgbClr r="0" g="0" b="0"/>
        </a:effectRef>
        <a:fontRef idx="minor"/>
      </dsp:style>
    </dsp:sp>
    <dsp:sp modelId="{E137104A-6769-4A2D-A1F4-1422EF5005E5}">
      <dsp:nvSpPr>
        <dsp:cNvPr id="0" name=""/>
        <dsp:cNvSpPr/>
      </dsp:nvSpPr>
      <dsp:spPr>
        <a:xfrm>
          <a:off x="280035" y="3089175"/>
          <a:ext cx="3920490" cy="206640"/>
        </a:xfrm>
        <a:prstGeom prst="roundRect">
          <a:avLst/>
        </a:prstGeom>
        <a:solidFill>
          <a:srgbClr val="7F9D1F">
            <a:shade val="50000"/>
            <a:hueOff val="278938"/>
            <a:satOff val="-28940"/>
            <a:lumOff val="30779"/>
            <a:alphaOff val="0"/>
          </a:srgbClr>
        </a:solidFill>
        <a:ln w="12700" cap="flat" cmpd="sng" algn="ctr">
          <a:solidFill>
            <a:srgbClr val="FFFFFF">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8185" tIns="0" rIns="148185" bIns="0" numCol="1" spcCol="1270" anchor="ctr" anchorCtr="0">
          <a:noAutofit/>
        </a:bodyPr>
        <a:lstStyle/>
        <a:p>
          <a:pPr marL="0" lvl="0" indent="0" algn="l" defTabSz="400050">
            <a:lnSpc>
              <a:spcPct val="90000"/>
            </a:lnSpc>
            <a:spcBef>
              <a:spcPct val="0"/>
            </a:spcBef>
            <a:spcAft>
              <a:spcPct val="35000"/>
            </a:spcAft>
            <a:buNone/>
          </a:pPr>
          <a:r>
            <a:rPr lang="en-US" sz="900" kern="1200">
              <a:solidFill>
                <a:srgbClr val="FFFFFF"/>
              </a:solidFill>
              <a:latin typeface="Arial"/>
              <a:ea typeface="+mn-ea"/>
              <a:cs typeface="+mn-cs"/>
            </a:rPr>
            <a:t>Phase 10: Tourist transport</a:t>
          </a:r>
        </a:p>
      </dsp:txBody>
      <dsp:txXfrm>
        <a:off x="290122" y="3099262"/>
        <a:ext cx="3900316" cy="186466"/>
      </dsp:txXfrm>
    </dsp:sp>
    <dsp:sp modelId="{5BDD2078-2CC5-48A0-B893-46AB71172CF9}">
      <dsp:nvSpPr>
        <dsp:cNvPr id="0" name=""/>
        <dsp:cNvSpPr/>
      </dsp:nvSpPr>
      <dsp:spPr>
        <a:xfrm>
          <a:off x="0" y="3510015"/>
          <a:ext cx="5600699" cy="176400"/>
        </a:xfrm>
        <a:prstGeom prst="rect">
          <a:avLst/>
        </a:prstGeom>
        <a:solidFill>
          <a:srgbClr val="FFFFFF">
            <a:alpha val="90000"/>
            <a:hueOff val="0"/>
            <a:satOff val="0"/>
            <a:lumOff val="0"/>
            <a:alphaOff val="0"/>
          </a:srgbClr>
        </a:solidFill>
        <a:ln w="12700" cap="flat" cmpd="sng" algn="ctr">
          <a:solidFill>
            <a:srgbClr val="7F9D1F">
              <a:shade val="50000"/>
              <a:hueOff val="209204"/>
              <a:satOff val="-21705"/>
              <a:lumOff val="23084"/>
              <a:alphaOff val="0"/>
            </a:srgbClr>
          </a:solidFill>
          <a:prstDash val="solid"/>
          <a:miter lim="800000"/>
        </a:ln>
        <a:effectLst/>
      </dsp:spPr>
      <dsp:style>
        <a:lnRef idx="2">
          <a:scrgbClr r="0" g="0" b="0"/>
        </a:lnRef>
        <a:fillRef idx="1">
          <a:scrgbClr r="0" g="0" b="0"/>
        </a:fillRef>
        <a:effectRef idx="0">
          <a:scrgbClr r="0" g="0" b="0"/>
        </a:effectRef>
        <a:fontRef idx="minor"/>
      </dsp:style>
    </dsp:sp>
    <dsp:sp modelId="{2BDFB8A0-87C8-457D-BB96-5D3549AAE218}">
      <dsp:nvSpPr>
        <dsp:cNvPr id="0" name=""/>
        <dsp:cNvSpPr/>
      </dsp:nvSpPr>
      <dsp:spPr>
        <a:xfrm>
          <a:off x="280035" y="3406695"/>
          <a:ext cx="3920490" cy="206640"/>
        </a:xfrm>
        <a:prstGeom prst="roundRect">
          <a:avLst/>
        </a:prstGeom>
        <a:solidFill>
          <a:srgbClr val="7F9D1F">
            <a:shade val="50000"/>
            <a:hueOff val="209204"/>
            <a:satOff val="-21705"/>
            <a:lumOff val="23084"/>
            <a:alphaOff val="0"/>
          </a:srgbClr>
        </a:solidFill>
        <a:ln w="12700" cap="flat" cmpd="sng" algn="ctr">
          <a:solidFill>
            <a:srgbClr val="FFFFFF">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8185" tIns="0" rIns="148185" bIns="0" numCol="1" spcCol="1270" anchor="ctr" anchorCtr="0">
          <a:noAutofit/>
        </a:bodyPr>
        <a:lstStyle/>
        <a:p>
          <a:pPr marL="0" lvl="0" indent="0" algn="l" defTabSz="400050">
            <a:lnSpc>
              <a:spcPct val="90000"/>
            </a:lnSpc>
            <a:spcBef>
              <a:spcPct val="0"/>
            </a:spcBef>
            <a:spcAft>
              <a:spcPct val="35000"/>
            </a:spcAft>
            <a:buNone/>
          </a:pPr>
          <a:r>
            <a:rPr lang="en-US" sz="900" kern="1200">
              <a:solidFill>
                <a:srgbClr val="FFFFFF"/>
              </a:solidFill>
              <a:latin typeface="Arial"/>
              <a:ea typeface="+mn-ea"/>
              <a:cs typeface="+mn-cs"/>
            </a:rPr>
            <a:t>Phase 11: Funding strategy and implementation programme</a:t>
          </a:r>
        </a:p>
      </dsp:txBody>
      <dsp:txXfrm>
        <a:off x="290122" y="3416782"/>
        <a:ext cx="3900316" cy="186466"/>
      </dsp:txXfrm>
    </dsp:sp>
    <dsp:sp modelId="{A4AE20F9-B29A-400D-AEF9-D2D5F920A4C3}">
      <dsp:nvSpPr>
        <dsp:cNvPr id="0" name=""/>
        <dsp:cNvSpPr/>
      </dsp:nvSpPr>
      <dsp:spPr>
        <a:xfrm>
          <a:off x="0" y="3827535"/>
          <a:ext cx="5600699" cy="176400"/>
        </a:xfrm>
        <a:prstGeom prst="rect">
          <a:avLst/>
        </a:prstGeom>
        <a:solidFill>
          <a:srgbClr val="FFFFFF">
            <a:alpha val="90000"/>
            <a:hueOff val="0"/>
            <a:satOff val="0"/>
            <a:lumOff val="0"/>
            <a:alphaOff val="0"/>
          </a:srgbClr>
        </a:solidFill>
        <a:ln w="12700" cap="flat" cmpd="sng" algn="ctr">
          <a:solidFill>
            <a:srgbClr val="7F9D1F">
              <a:shade val="50000"/>
              <a:hueOff val="139469"/>
              <a:satOff val="-14470"/>
              <a:lumOff val="15390"/>
              <a:alphaOff val="0"/>
            </a:srgbClr>
          </a:solidFill>
          <a:prstDash val="solid"/>
          <a:miter lim="800000"/>
        </a:ln>
        <a:effectLst/>
      </dsp:spPr>
      <dsp:style>
        <a:lnRef idx="2">
          <a:scrgbClr r="0" g="0" b="0"/>
        </a:lnRef>
        <a:fillRef idx="1">
          <a:scrgbClr r="0" g="0" b="0"/>
        </a:fillRef>
        <a:effectRef idx="0">
          <a:scrgbClr r="0" g="0" b="0"/>
        </a:effectRef>
        <a:fontRef idx="minor"/>
      </dsp:style>
    </dsp:sp>
    <dsp:sp modelId="{33838002-A60C-43B7-8DA2-298EB3F03173}">
      <dsp:nvSpPr>
        <dsp:cNvPr id="0" name=""/>
        <dsp:cNvSpPr/>
      </dsp:nvSpPr>
      <dsp:spPr>
        <a:xfrm>
          <a:off x="280035" y="3724214"/>
          <a:ext cx="3920490" cy="206640"/>
        </a:xfrm>
        <a:prstGeom prst="roundRect">
          <a:avLst/>
        </a:prstGeom>
        <a:solidFill>
          <a:srgbClr val="7F9D1F">
            <a:shade val="50000"/>
            <a:hueOff val="139469"/>
            <a:satOff val="-14470"/>
            <a:lumOff val="15390"/>
            <a:alphaOff val="0"/>
          </a:srgbClr>
        </a:solidFill>
        <a:ln w="12700" cap="flat" cmpd="sng" algn="ctr">
          <a:solidFill>
            <a:srgbClr val="FFFFFF">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8185" tIns="0" rIns="148185" bIns="0" numCol="1" spcCol="1270" anchor="ctr" anchorCtr="0">
          <a:noAutofit/>
        </a:bodyPr>
        <a:lstStyle/>
        <a:p>
          <a:pPr marL="0" lvl="0" indent="0" algn="l" defTabSz="400050">
            <a:lnSpc>
              <a:spcPct val="90000"/>
            </a:lnSpc>
            <a:spcBef>
              <a:spcPct val="0"/>
            </a:spcBef>
            <a:spcAft>
              <a:spcPct val="35000"/>
            </a:spcAft>
            <a:buNone/>
          </a:pPr>
          <a:r>
            <a:rPr lang="en-US" sz="900" kern="1200">
              <a:solidFill>
                <a:srgbClr val="FFFFFF"/>
              </a:solidFill>
              <a:latin typeface="Arial"/>
              <a:ea typeface="+mn-ea"/>
              <a:cs typeface="+mn-cs"/>
            </a:rPr>
            <a:t>Phase 12: Monitoring</a:t>
          </a:r>
        </a:p>
      </dsp:txBody>
      <dsp:txXfrm>
        <a:off x="290122" y="3734301"/>
        <a:ext cx="3900316" cy="186466"/>
      </dsp:txXfrm>
    </dsp:sp>
    <dsp:sp modelId="{2DC80747-CF80-4415-8F62-989EA97306FC}">
      <dsp:nvSpPr>
        <dsp:cNvPr id="0" name=""/>
        <dsp:cNvSpPr/>
      </dsp:nvSpPr>
      <dsp:spPr>
        <a:xfrm>
          <a:off x="0" y="4145054"/>
          <a:ext cx="5600699" cy="176400"/>
        </a:xfrm>
        <a:prstGeom prst="rect">
          <a:avLst/>
        </a:prstGeom>
        <a:solidFill>
          <a:srgbClr val="FFFFFF">
            <a:alpha val="90000"/>
            <a:hueOff val="0"/>
            <a:satOff val="0"/>
            <a:lumOff val="0"/>
            <a:alphaOff val="0"/>
          </a:srgbClr>
        </a:solidFill>
        <a:ln w="12700" cap="flat" cmpd="sng" algn="ctr">
          <a:solidFill>
            <a:srgbClr val="7F9D1F">
              <a:shade val="50000"/>
              <a:hueOff val="69735"/>
              <a:satOff val="-7235"/>
              <a:lumOff val="7695"/>
              <a:alphaOff val="0"/>
            </a:srgbClr>
          </a:solidFill>
          <a:prstDash val="solid"/>
          <a:miter lim="800000"/>
        </a:ln>
        <a:effectLst/>
      </dsp:spPr>
      <dsp:style>
        <a:lnRef idx="2">
          <a:scrgbClr r="0" g="0" b="0"/>
        </a:lnRef>
        <a:fillRef idx="1">
          <a:scrgbClr r="0" g="0" b="0"/>
        </a:fillRef>
        <a:effectRef idx="0">
          <a:scrgbClr r="0" g="0" b="0"/>
        </a:effectRef>
        <a:fontRef idx="minor"/>
      </dsp:style>
    </dsp:sp>
    <dsp:sp modelId="{DC190875-F239-4B79-849C-F764248F18F1}">
      <dsp:nvSpPr>
        <dsp:cNvPr id="0" name=""/>
        <dsp:cNvSpPr/>
      </dsp:nvSpPr>
      <dsp:spPr>
        <a:xfrm>
          <a:off x="280035" y="4041734"/>
          <a:ext cx="3920490" cy="206640"/>
        </a:xfrm>
        <a:prstGeom prst="roundRect">
          <a:avLst/>
        </a:prstGeom>
        <a:solidFill>
          <a:srgbClr val="7F9D1F">
            <a:shade val="50000"/>
            <a:hueOff val="69735"/>
            <a:satOff val="-7235"/>
            <a:lumOff val="7695"/>
            <a:alphaOff val="0"/>
          </a:srgbClr>
        </a:solidFill>
        <a:ln w="12700" cap="flat" cmpd="sng" algn="ctr">
          <a:solidFill>
            <a:srgbClr val="FFFFFF">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8185" tIns="0" rIns="148185" bIns="0" numCol="1" spcCol="1270" anchor="ctr" anchorCtr="0">
          <a:noAutofit/>
        </a:bodyPr>
        <a:lstStyle/>
        <a:p>
          <a:pPr marL="0" lvl="0" indent="0" algn="l" defTabSz="400050">
            <a:lnSpc>
              <a:spcPct val="90000"/>
            </a:lnSpc>
            <a:spcBef>
              <a:spcPct val="0"/>
            </a:spcBef>
            <a:spcAft>
              <a:spcPct val="35000"/>
            </a:spcAft>
            <a:buNone/>
          </a:pPr>
          <a:r>
            <a:rPr lang="en-US" sz="900" kern="1200">
              <a:solidFill>
                <a:srgbClr val="FFFFFF"/>
              </a:solidFill>
              <a:latin typeface="Arial"/>
              <a:ea typeface="+mn-ea"/>
              <a:cs typeface="+mn-cs"/>
            </a:rPr>
            <a:t>Phase 13: Coordination structures and measures, liaison and conflict resolution</a:t>
          </a:r>
        </a:p>
      </dsp:txBody>
      <dsp:txXfrm>
        <a:off x="290122" y="4051821"/>
        <a:ext cx="3900316" cy="186466"/>
      </dsp:txXfrm>
    </dsp:sp>
  </dsp:spTree>
</dsp:drawing>
</file>

<file path=word/diagrams/layout1.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nodeHorzAlign" val="l"/>
          <dgm:param type="horzAlign" val="l"/>
        </dgm:alg>
      </dgm:if>
      <dgm:else name="Name2">
        <dgm:alg type="lin">
          <dgm:param type="linDir" val="fromT"/>
          <dgm:param type="vertAlign" val="mid"/>
          <dgm:param type="nodeHorzAlign" val="r"/>
          <dgm:param typ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nodeHorzAlign" val="l"/>
              <dgm:param type="horzAlign" val="l"/>
            </dgm:alg>
          </dgm:if>
          <dgm:else name="Name6">
            <dgm:alg type="lin">
              <dgm:param type="linDir" val="fromR"/>
              <dgm:param type="nodeHorzAlign" val="r"/>
              <dgm:param typ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align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0">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b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txPr/>
    <dgm:style>
      <a:lnRef idx="0">
        <a:scrgbClr r="0" g="0" b="0"/>
      </a:lnRef>
      <a:fillRef idx="1">
        <a:scrgbClr r="0" g="0" b="0"/>
      </a:fillRef>
      <a:effectRef idx="0">
        <a:scrgbClr r="0" g="0" b="0"/>
      </a:effectRef>
      <a:fontRef idx="minor">
        <a:schemeClr val="lt1"/>
      </a:fontRef>
    </dgm:style>
  </dgm:styleLbl>
  <dgm:styleLbl name="callout">
    <dgm:scene3d>
      <a:camera prst="orthographicFront"/>
      <a:lightRig rig="threePt" dir="t"/>
    </dgm:scene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0">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txPr/>
    <dgm:style>
      <a:lnRef idx="0">
        <a:scrgbClr r="0" g="0" b="0"/>
      </a:lnRef>
      <a:fillRef idx="1">
        <a:scrgbClr r="0" g="0" b="0"/>
      </a:fillRef>
      <a:effectRef idx="0">
        <a:scrgbClr r="0" g="0" b="0"/>
      </a:effectRef>
      <a:fontRef idx="minor">
        <a:schemeClr val="lt1"/>
      </a:fontRef>
    </dgm:style>
  </dgm:styleLbl>
  <dgm:styleLbl name="solidAlign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txPr/>
    <dgm:style>
      <a:lnRef idx="2">
        <a:scrgbClr r="0" g="0" b="0"/>
      </a:lnRef>
      <a:fillRef idx="1">
        <a:scrgbClr r="0" g="0" b="0"/>
      </a:fillRef>
      <a:effectRef idx="0">
        <a:scrgbClr r="0" g="0" b="0"/>
      </a:effectRef>
      <a:fontRef idx="minor">
        <a:schemeClr val="tx1"/>
      </a:fontRef>
    </dgm:style>
  </dgm:styleLbl>
</dgm:styleDef>
</file>

<file path=word/glossary/_rels/document.xml.rels><?xml version="1.0" encoding="UTF-8" standalone="yes"?>
<Relationships xmlns="http://schemas.openxmlformats.org/package/2006/relationships"><Relationship Id="rId5" Type="http://schemas.openxmlformats.org/officeDocument/2006/relationships/fontTable" Target="fontTable.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 Type="http://schemas.openxmlformats.org/officeDocument/2006/relationships/styles" Target="style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docParts>
    <w:docPart>
      <w:docPartPr>
        <w:name w:val="DefaultPlaceholder_-1854013440"/>
        <w:style w:val=""/>
        <w:category>
          <w:name w:val="General"/>
          <w:gallery w:val="placeholder"/>
        </w:category>
        <w:types>
          <w:type w:val="bbPlcHdr"/>
        </w:types>
        <w:behaviors>
          <w:behavior w:val="content"/>
        </w:behaviors>
        <w:description w:val=""/>
        <w:guid w:val="{AA4D4A1C-5B1E-4DF0-B567-6EBC1C27F803}"/>
      </w:docPartPr>
      <w:docPartBody>
        <w:p>
          <w:r>
            <w:rPr>
              <w:rStyle w:val="4"/>
            </w:rPr>
            <w:t>Click or tap here to enter text.</w:t>
          </w:r>
        </w:p>
      </w:docPartBody>
    </w:docPart>
    <w:docPart>
      <w:docPartPr>
        <w:name w:val="6FDBF52B941E4B59A6397F505A05333B"/>
        <w:style w:val=""/>
        <w:category>
          <w:name w:val="General"/>
          <w:gallery w:val="placeholder"/>
        </w:category>
        <w:types>
          <w:type w:val="bbPlcHdr"/>
        </w:types>
        <w:behaviors>
          <w:behavior w:val="content"/>
        </w:behaviors>
        <w:description w:val=""/>
        <w:guid w:val="{B3AA6943-FFEA-4398-B3FD-83694E4B09D2}"/>
      </w:docPartPr>
      <w:docPartBody>
        <w:p>
          <w:pPr>
            <w:pStyle w:val="5"/>
          </w:pPr>
          <w:r>
            <w:rPr>
              <w:rStyle w:val="4"/>
            </w:rPr>
            <w:t>Click or tap here to enter text.</w:t>
          </w:r>
        </w:p>
      </w:docPartBody>
    </w:docPart>
    <w:docPart>
      <w:docPartPr>
        <w:name w:val="B54CE3F089304639811347E2D8442653"/>
        <w:style w:val=""/>
        <w:category>
          <w:name w:val="General"/>
          <w:gallery w:val="placeholder"/>
        </w:category>
        <w:types>
          <w:type w:val="bbPlcHdr"/>
        </w:types>
        <w:behaviors>
          <w:behavior w:val="content"/>
        </w:behaviors>
        <w:description w:val=""/>
        <w:guid w:val="{A1C982C0-E431-4182-8BBD-70AC79F1DB44}"/>
      </w:docPartPr>
      <w:docPartBody>
        <w:p>
          <w:pPr>
            <w:pStyle w:val="6"/>
          </w:pPr>
          <w:r>
            <w:rPr>
              <w:rStyle w:val="4"/>
            </w:rPr>
            <w:t>Click or tap here to enter text.</w:t>
          </w:r>
        </w:p>
      </w:docPartBody>
    </w:docPart>
    <w:docPart>
      <w:docPartPr>
        <w:name w:val="49482C1F08A9464E846B25243A1D13EC"/>
        <w:style w:val=""/>
        <w:category>
          <w:name w:val="General"/>
          <w:gallery w:val="placeholder"/>
        </w:category>
        <w:types>
          <w:type w:val="bbPlcHdr"/>
        </w:types>
        <w:behaviors>
          <w:behavior w:val="content"/>
        </w:behaviors>
        <w:description w:val=""/>
        <w:guid w:val="{D5FF2FCF-F783-4D46-B3C6-E8323002C7F4}"/>
      </w:docPartPr>
      <w:docPartBody>
        <w:p>
          <w:pPr>
            <w:pStyle w:val="7"/>
          </w:pPr>
          <w:r>
            <w:rPr>
              <w:rStyle w:val="4"/>
            </w:rPr>
            <w:t>Click or tap to enter a date.</w:t>
          </w:r>
        </w:p>
      </w:docPartBody>
    </w:docPart>
    <w:docPart>
      <w:docPartPr>
        <w:name w:val="A54A64606A14460B8DA8BF5694BECA4C"/>
        <w:style w:val=""/>
        <w:category>
          <w:name w:val="General"/>
          <w:gallery w:val="placeholder"/>
        </w:category>
        <w:types>
          <w:type w:val="bbPlcHdr"/>
        </w:types>
        <w:behaviors>
          <w:behavior w:val="content"/>
        </w:behaviors>
        <w:description w:val=""/>
        <w:guid w:val="{E63E574E-1C5E-499C-9E30-97C0AD396A45}"/>
      </w:docPartPr>
      <w:docPartBody>
        <w:p>
          <w:pPr>
            <w:pStyle w:val="8"/>
          </w:pPr>
          <w:r>
            <w:rPr>
              <w:rStyle w:val="4"/>
            </w:rPr>
            <w:t>Click or tap here to enter text.</w:t>
          </w:r>
        </w:p>
      </w:docPartBody>
    </w:docPart>
    <w:docPart>
      <w:docPartPr>
        <w:name w:val="706EF1AA87BA48C994337DC2830BFE6C"/>
        <w:style w:val=""/>
        <w:category>
          <w:name w:val="General"/>
          <w:gallery w:val="placeholder"/>
        </w:category>
        <w:types>
          <w:type w:val="bbPlcHdr"/>
        </w:types>
        <w:behaviors>
          <w:behavior w:val="content"/>
        </w:behaviors>
        <w:description w:val=""/>
        <w:guid w:val="{F8F78F39-B1AC-4E2D-B55E-5A96751E8E06}"/>
      </w:docPartPr>
      <w:docPartBody>
        <w:p>
          <w:pPr>
            <w:pStyle w:val="9"/>
          </w:pPr>
          <w:r>
            <w:rPr>
              <w:rStyle w:val="4"/>
            </w:rPr>
            <w:t>Click or tap to enter a date.</w:t>
          </w:r>
        </w:p>
      </w:docPartBody>
    </w:docPart>
    <w:docPart>
      <w:docPartPr>
        <w:name w:val="747866DEE4204C11A2B31904031D5EC6"/>
        <w:style w:val=""/>
        <w:category>
          <w:name w:val="General"/>
          <w:gallery w:val="placeholder"/>
        </w:category>
        <w:types>
          <w:type w:val="bbPlcHdr"/>
        </w:types>
        <w:behaviors>
          <w:behavior w:val="content"/>
        </w:behaviors>
        <w:description w:val=""/>
        <w:guid w:val="{3A1AF9EA-8F19-4571-B956-04143003E574}"/>
      </w:docPartPr>
      <w:docPartBody>
        <w:p>
          <w:pPr>
            <w:pStyle w:val="10"/>
          </w:pPr>
          <w:r>
            <w:rPr>
              <w:rStyle w:val="4"/>
            </w:rPr>
            <w:t>Click or tap here to enter text.</w:t>
          </w:r>
        </w:p>
      </w:docPartBody>
    </w:docPart>
    <w:docPart>
      <w:docPartPr>
        <w:name w:val="92DB35186B8940C0B82CFC6132CECEEF"/>
        <w:style w:val=""/>
        <w:category>
          <w:name w:val="General"/>
          <w:gallery w:val="placeholder"/>
        </w:category>
        <w:types>
          <w:type w:val="bbPlcHdr"/>
        </w:types>
        <w:behaviors>
          <w:behavior w:val="content"/>
        </w:behaviors>
        <w:description w:val=""/>
        <w:guid w:val="{C1730C0A-D6D5-468C-AFB9-9EA9773E3552}"/>
      </w:docPartPr>
      <w:docPartBody>
        <w:p>
          <w:pPr>
            <w:pStyle w:val="11"/>
          </w:pPr>
          <w:r>
            <w:rPr>
              <w:rStyle w:val="4"/>
            </w:rPr>
            <w:t>Click or tap to enter a date.</w:t>
          </w:r>
        </w:p>
      </w:docPartBody>
    </w:docPart>
    <w:docPart>
      <w:docPartPr>
        <w:name w:val="21B14464A2CF49DFB2E3044DEFA95916"/>
        <w:style w:val=""/>
        <w:category>
          <w:name w:val="General"/>
          <w:gallery w:val="placeholder"/>
        </w:category>
        <w:types>
          <w:type w:val="bbPlcHdr"/>
        </w:types>
        <w:behaviors>
          <w:behavior w:val="content"/>
        </w:behaviors>
        <w:description w:val=""/>
        <w:guid w:val="{112B5875-AC3F-45BB-A0A5-2F1D377E0A95}"/>
      </w:docPartPr>
      <w:docPartBody>
        <w:p>
          <w:pPr>
            <w:pStyle w:val="12"/>
          </w:pPr>
          <w:r>
            <w:rPr>
              <w:rStyle w:val="4"/>
            </w:rPr>
            <w:t>Click or tap here to enter text.</w:t>
          </w:r>
        </w:p>
      </w:docPartBody>
    </w:docPart>
    <w:docPart>
      <w:docPartPr>
        <w:name w:val="D7FCFA8B034740C2B5300B48B7C49636"/>
        <w:style w:val=""/>
        <w:category>
          <w:name w:val="General"/>
          <w:gallery w:val="placeholder"/>
        </w:category>
        <w:types>
          <w:type w:val="bbPlcHdr"/>
        </w:types>
        <w:behaviors>
          <w:behavior w:val="content"/>
        </w:behaviors>
        <w:description w:val=""/>
        <w:guid w:val="{F6E571C5-AD39-4E04-B1FA-92BD4DF6ABB5}"/>
      </w:docPartPr>
      <w:docPartBody>
        <w:p>
          <w:pPr>
            <w:pStyle w:val="13"/>
          </w:pPr>
          <w:r>
            <w:rPr>
              <w:rStyle w:val="4"/>
            </w:rPr>
            <w:t>Click or tap to enter a date.</w:t>
          </w:r>
        </w:p>
      </w:docPartBody>
    </w:docPart>
    <w:docPart>
      <w:docPartPr>
        <w:name w:val="CFEA503C91AE4A6594BF11F14DD0C22D"/>
        <w:style w:val=""/>
        <w:category>
          <w:name w:val="General"/>
          <w:gallery w:val="placeholder"/>
        </w:category>
        <w:types>
          <w:type w:val="bbPlcHdr"/>
        </w:types>
        <w:behaviors>
          <w:behavior w:val="content"/>
        </w:behaviors>
        <w:description w:val=""/>
        <w:guid w:val="{15E25B78-CE92-44AE-A9EE-8C3B97A5450F}"/>
      </w:docPartPr>
      <w:docPartBody>
        <w:p>
          <w:pPr>
            <w:pStyle w:val="14"/>
          </w:pPr>
          <w:r>
            <w:rPr>
              <w:rStyle w:val="4"/>
            </w:rPr>
            <w:t>Click or tap here to enter text.</w:t>
          </w:r>
        </w:p>
      </w:docPartBody>
    </w:docPart>
    <w:docPart>
      <w:docPartPr>
        <w:name w:val="781990026B2D495C865EFA84D3905DDF"/>
        <w:style w:val=""/>
        <w:category>
          <w:name w:val="General"/>
          <w:gallery w:val="placeholder"/>
        </w:category>
        <w:types>
          <w:type w:val="bbPlcHdr"/>
        </w:types>
        <w:behaviors>
          <w:behavior w:val="content"/>
        </w:behaviors>
        <w:description w:val=""/>
        <w:guid w:val="{B511874D-E157-4F9C-93C3-32A0FDBF2355}"/>
      </w:docPartPr>
      <w:docPartBody>
        <w:p>
          <w:pPr>
            <w:pStyle w:val="15"/>
          </w:pPr>
          <w:r>
            <w:rPr>
              <w:rStyle w:val="4"/>
            </w:rPr>
            <w:t>Click or tap to enter a date.</w:t>
          </w:r>
        </w:p>
      </w:docPartBody>
    </w:docPart>
    <w:docPart>
      <w:docPartPr>
        <w:name w:val="4A08271A28494D698B8D57CF2124BD8C"/>
        <w:style w:val=""/>
        <w:category>
          <w:name w:val="General"/>
          <w:gallery w:val="placeholder"/>
        </w:category>
        <w:types>
          <w:type w:val="bbPlcHdr"/>
        </w:types>
        <w:behaviors>
          <w:behavior w:val="content"/>
        </w:behaviors>
        <w:description w:val=""/>
        <w:guid w:val="{D31DED34-5669-4BF0-B479-613592218514}"/>
      </w:docPartPr>
      <w:docPartBody>
        <w:p>
          <w:pPr>
            <w:pStyle w:val="16"/>
          </w:pPr>
          <w:r>
            <w:rPr>
              <w:rStyle w:val="4"/>
            </w:rPr>
            <w:t>Click or tap here to enter text.</w:t>
          </w:r>
        </w:p>
      </w:docPartBody>
    </w:docPart>
    <w:docPart>
      <w:docPartPr>
        <w:name w:val="1B2C0651C86D4FBD8E89700A77646274"/>
        <w:style w:val=""/>
        <w:category>
          <w:name w:val="General"/>
          <w:gallery w:val="placeholder"/>
        </w:category>
        <w:types>
          <w:type w:val="bbPlcHdr"/>
        </w:types>
        <w:behaviors>
          <w:behavior w:val="content"/>
        </w:behaviors>
        <w:description w:val=""/>
        <w:guid w:val="{7A99AAD7-BEBA-4A77-A1D7-F0C7D10AAA87}"/>
      </w:docPartPr>
      <w:docPartBody>
        <w:p>
          <w:pPr>
            <w:pStyle w:val="17"/>
          </w:pPr>
          <w:r>
            <w:rPr>
              <w:rStyle w:val="4"/>
            </w:rPr>
            <w:t>Click or tap to enter a date.</w:t>
          </w:r>
        </w:p>
      </w:docPartBody>
    </w:docPart>
    <w:docPart>
      <w:docPartPr>
        <w:name w:val="4B9DBF14057344DE9CC4B0C3FBE73A9E"/>
        <w:style w:val=""/>
        <w:category>
          <w:name w:val="General"/>
          <w:gallery w:val="placeholder"/>
        </w:category>
        <w:types>
          <w:type w:val="bbPlcHdr"/>
        </w:types>
        <w:behaviors>
          <w:behavior w:val="content"/>
        </w:behaviors>
        <w:description w:val=""/>
        <w:guid w:val="{4DA74F10-4E17-458B-BB03-B529B949825E}"/>
      </w:docPartPr>
      <w:docPartBody>
        <w:p>
          <w:pPr>
            <w:pStyle w:val="18"/>
          </w:pPr>
          <w:r>
            <w:rPr>
              <w:rStyle w:val="4"/>
            </w:rPr>
            <w:t>Click or tap here to enter text.</w:t>
          </w:r>
        </w:p>
      </w:docPartBody>
    </w:docPart>
    <w:docPart>
      <w:docPartPr>
        <w:name w:val="C8E3D7713E044CEF81CD3465429990E8"/>
        <w:style w:val=""/>
        <w:category>
          <w:name w:val="General"/>
          <w:gallery w:val="placeholder"/>
        </w:category>
        <w:types>
          <w:type w:val="bbPlcHdr"/>
        </w:types>
        <w:behaviors>
          <w:behavior w:val="content"/>
        </w:behaviors>
        <w:description w:val=""/>
        <w:guid w:val="{4EA00131-039D-4D1B-81E7-33D9A4112934}"/>
      </w:docPartPr>
      <w:docPartBody>
        <w:p>
          <w:pPr>
            <w:pStyle w:val="19"/>
          </w:pPr>
          <w:r>
            <w:rPr>
              <w:rStyle w:val="4"/>
            </w:rPr>
            <w:t>Click or tap to enter a date.</w:t>
          </w:r>
        </w:p>
      </w:docPartBody>
    </w:docPart>
    <w:docPart>
      <w:docPartPr>
        <w:name w:val="9DFDEDDFDC4840389D8E1BD4F702E661"/>
        <w:style w:val=""/>
        <w:category>
          <w:name w:val="General"/>
          <w:gallery w:val="placeholder"/>
        </w:category>
        <w:types>
          <w:type w:val="bbPlcHdr"/>
        </w:types>
        <w:behaviors>
          <w:behavior w:val="content"/>
        </w:behaviors>
        <w:description w:val=""/>
        <w:guid w:val="{52CE471E-DD90-48F4-80DF-5936B06F8ACE}"/>
      </w:docPartPr>
      <w:docPartBody>
        <w:p>
          <w:pPr>
            <w:pStyle w:val="20"/>
          </w:pPr>
          <w:r>
            <w:rPr>
              <w:rStyle w:val="4"/>
            </w:rPr>
            <w:t>Click or tap here to enter text.</w:t>
          </w:r>
        </w:p>
      </w:docPartBody>
    </w:docPart>
    <w:docPart>
      <w:docPartPr>
        <w:name w:val="4A6ABFFC2B394851AA2E43936777C7E2"/>
        <w:style w:val=""/>
        <w:category>
          <w:name w:val="General"/>
          <w:gallery w:val="placeholder"/>
        </w:category>
        <w:types>
          <w:type w:val="bbPlcHdr"/>
        </w:types>
        <w:behaviors>
          <w:behavior w:val="content"/>
        </w:behaviors>
        <w:description w:val=""/>
        <w:guid w:val="{118A4246-51C8-4A7B-84AD-3641551C0CEE}"/>
      </w:docPartPr>
      <w:docPartBody>
        <w:p>
          <w:pPr>
            <w:pStyle w:val="21"/>
          </w:pPr>
          <w:r>
            <w:rPr>
              <w:rStyle w:val="4"/>
            </w:rPr>
            <w:t>Click or tap to enter a date.</w:t>
          </w:r>
        </w:p>
      </w:docPartBody>
    </w:docPart>
    <w:docPart>
      <w:docPartPr>
        <w:name w:val="CBD791EAB4AF40AA9B6CB68D4425D446"/>
        <w:style w:val=""/>
        <w:category>
          <w:name w:val="General"/>
          <w:gallery w:val="placeholder"/>
        </w:category>
        <w:types>
          <w:type w:val="bbPlcHdr"/>
        </w:types>
        <w:behaviors>
          <w:behavior w:val="content"/>
        </w:behaviors>
        <w:description w:val=""/>
        <w:guid w:val="{B0F3CBAC-2371-4B14-A25F-687327BEFAFC}"/>
      </w:docPartPr>
      <w:docPartBody>
        <w:p>
          <w:pPr>
            <w:pStyle w:val="22"/>
          </w:pPr>
          <w:r>
            <w:rPr>
              <w:rStyle w:val="4"/>
            </w:rPr>
            <w:t>Click or tap here to enter text.</w:t>
          </w:r>
        </w:p>
      </w:docPartBody>
    </w:docPart>
    <w:docPart>
      <w:docPartPr>
        <w:name w:val="A7D022D5879D4592BE064C2E5C128F74"/>
        <w:style w:val=""/>
        <w:category>
          <w:name w:val="General"/>
          <w:gallery w:val="placeholder"/>
        </w:category>
        <w:types>
          <w:type w:val="bbPlcHdr"/>
        </w:types>
        <w:behaviors>
          <w:behavior w:val="content"/>
        </w:behaviors>
        <w:description w:val=""/>
        <w:guid w:val="{2FAABE1A-CA4C-4AE7-B2A7-5B45B620C3CA}"/>
      </w:docPartPr>
      <w:docPartBody>
        <w:p>
          <w:pPr>
            <w:pStyle w:val="23"/>
          </w:pPr>
          <w:r>
            <w:rPr>
              <w:rStyle w:val="4"/>
            </w:rPr>
            <w:t>Click or tap to enter a date.</w:t>
          </w:r>
        </w:p>
      </w:docPartBody>
    </w:docPart>
    <w:docPart>
      <w:docPartPr>
        <w:name w:val="131693CAF6E64F1192FF02374D2043B5"/>
        <w:style w:val=""/>
        <w:category>
          <w:name w:val="General"/>
          <w:gallery w:val="placeholder"/>
        </w:category>
        <w:types>
          <w:type w:val="bbPlcHdr"/>
        </w:types>
        <w:behaviors>
          <w:behavior w:val="content"/>
        </w:behaviors>
        <w:description w:val=""/>
        <w:guid w:val="{AD4AFCEC-75C2-4DB0-9DF6-D59CF776B4EA}"/>
      </w:docPartPr>
      <w:docPartBody>
        <w:p>
          <w:pPr>
            <w:pStyle w:val="24"/>
          </w:pPr>
          <w:r>
            <w:rPr>
              <w:rStyle w:val="4"/>
            </w:rPr>
            <w:t>Click or tap here to enter text.</w:t>
          </w:r>
        </w:p>
      </w:docPartBody>
    </w:docPart>
    <w:docPart>
      <w:docPartPr>
        <w:name w:val="4FA08C0E163D468CBAF680437495199B"/>
        <w:style w:val=""/>
        <w:category>
          <w:name w:val="General"/>
          <w:gallery w:val="placeholder"/>
        </w:category>
        <w:types>
          <w:type w:val="bbPlcHdr"/>
        </w:types>
        <w:behaviors>
          <w:behavior w:val="content"/>
        </w:behaviors>
        <w:description w:val=""/>
        <w:guid w:val="{56AAFE21-A8FE-45D6-919E-B37AA5A87740}"/>
      </w:docPartPr>
      <w:docPartBody>
        <w:p>
          <w:pPr>
            <w:pStyle w:val="25"/>
          </w:pPr>
          <w:r>
            <w:rPr>
              <w:rStyle w:val="4"/>
            </w:rPr>
            <w:t>Click or tap to enter a date.</w:t>
          </w:r>
        </w:p>
      </w:docPartBody>
    </w:docPart>
    <w:docPart>
      <w:docPartPr>
        <w:name w:val="F85935B5D587489C8D8CAA4B4EBF54AD"/>
        <w:style w:val=""/>
        <w:category>
          <w:name w:val="General"/>
          <w:gallery w:val="placeholder"/>
        </w:category>
        <w:types>
          <w:type w:val="bbPlcHdr"/>
        </w:types>
        <w:behaviors>
          <w:behavior w:val="content"/>
        </w:behaviors>
        <w:description w:val=""/>
        <w:guid w:val="{71B683DD-1CF8-44E4-B74A-EEAEE7535D26}"/>
      </w:docPartPr>
      <w:docPartBody>
        <w:p>
          <w:pPr>
            <w:pStyle w:val="26"/>
          </w:pPr>
          <w:r>
            <w:rPr>
              <w:rStyle w:val="4"/>
            </w:rPr>
            <w:t>Click or tap here to enter text.</w:t>
          </w:r>
        </w:p>
      </w:docPartBody>
    </w:docPart>
    <w:docPart>
      <w:docPartPr>
        <w:name w:val="6788ECE0C63B4C7B8DD79277CB9CA31E"/>
        <w:style w:val=""/>
        <w:category>
          <w:name w:val="General"/>
          <w:gallery w:val="placeholder"/>
        </w:category>
        <w:types>
          <w:type w:val="bbPlcHdr"/>
        </w:types>
        <w:behaviors>
          <w:behavior w:val="content"/>
        </w:behaviors>
        <w:description w:val=""/>
        <w:guid w:val="{557F1016-8EE4-4024-B4C6-16FB7B55D060}"/>
      </w:docPartPr>
      <w:docPartBody>
        <w:p>
          <w:pPr>
            <w:pStyle w:val="27"/>
          </w:pPr>
          <w:r>
            <w:rPr>
              <w:rStyle w:val="4"/>
            </w:rPr>
            <w:t>Click or tap to enter a date.</w:t>
          </w:r>
        </w:p>
      </w:docPartBody>
    </w:docPart>
    <w:docPart>
      <w:docPartPr>
        <w:name w:val="036126C785CA4B99B6B5BC014DBF4CE7"/>
        <w:style w:val=""/>
        <w:category>
          <w:name w:val="General"/>
          <w:gallery w:val="placeholder"/>
        </w:category>
        <w:types>
          <w:type w:val="bbPlcHdr"/>
        </w:types>
        <w:behaviors>
          <w:behavior w:val="content"/>
        </w:behaviors>
        <w:description w:val=""/>
        <w:guid w:val="{213E6B16-C451-4DA5-BE59-C99953745B75}"/>
      </w:docPartPr>
      <w:docPartBody>
        <w:p>
          <w:pPr>
            <w:pStyle w:val="28"/>
          </w:pPr>
          <w:r>
            <w:rPr>
              <w:rStyle w:val="4"/>
            </w:rPr>
            <w:t>Click or tap here to enter text.</w:t>
          </w:r>
        </w:p>
      </w:docPartBody>
    </w:docPart>
    <w:docPart>
      <w:docPartPr>
        <w:name w:val="163CD480576E4C1FA8881AA5C91BCBCE"/>
        <w:style w:val=""/>
        <w:category>
          <w:name w:val="General"/>
          <w:gallery w:val="placeholder"/>
        </w:category>
        <w:types>
          <w:type w:val="bbPlcHdr"/>
        </w:types>
        <w:behaviors>
          <w:behavior w:val="content"/>
        </w:behaviors>
        <w:description w:val=""/>
        <w:guid w:val="{4980CA68-25FD-4AA4-A6E8-FCF452BFBFD0}"/>
      </w:docPartPr>
      <w:docPartBody>
        <w:p>
          <w:pPr>
            <w:pStyle w:val="29"/>
          </w:pPr>
          <w:r>
            <w:rPr>
              <w:rStyle w:val="4"/>
            </w:rPr>
            <w:t>Click or tap to enter a date.</w:t>
          </w:r>
        </w:p>
      </w:docPartBody>
    </w:docPart>
    <w:docPart>
      <w:docPartPr>
        <w:name w:val="330B2825DD8D44B8B3468E90304BB4B4"/>
        <w:style w:val=""/>
        <w:category>
          <w:name w:val="General"/>
          <w:gallery w:val="placeholder"/>
        </w:category>
        <w:types>
          <w:type w:val="bbPlcHdr"/>
        </w:types>
        <w:behaviors>
          <w:behavior w:val="content"/>
        </w:behaviors>
        <w:description w:val=""/>
        <w:guid w:val="{90DC67E1-1CFF-4F4D-8B7C-75FCA435A168}"/>
      </w:docPartPr>
      <w:docPartBody>
        <w:p>
          <w:pPr>
            <w:pStyle w:val="30"/>
          </w:pPr>
          <w:r>
            <w:rPr>
              <w:rStyle w:val="4"/>
            </w:rPr>
            <w:t>Click or tap here to enter text.</w:t>
          </w:r>
        </w:p>
      </w:docPartBody>
    </w:docPart>
    <w:docPart>
      <w:docPartPr>
        <w:name w:val="984696ED33994FAD805326D337A5C68C"/>
        <w:style w:val=""/>
        <w:category>
          <w:name w:val="General"/>
          <w:gallery w:val="placeholder"/>
        </w:category>
        <w:types>
          <w:type w:val="bbPlcHdr"/>
        </w:types>
        <w:behaviors>
          <w:behavior w:val="content"/>
        </w:behaviors>
        <w:description w:val=""/>
        <w:guid w:val="{BC98EFEB-0BCA-4462-9177-D1B127011CED}"/>
      </w:docPartPr>
      <w:docPartBody>
        <w:p>
          <w:pPr>
            <w:pStyle w:val="31"/>
          </w:pPr>
          <w:r>
            <w:rPr>
              <w:rStyle w:val="4"/>
            </w:rPr>
            <w:t>Click or tap to enter a date.</w:t>
          </w:r>
        </w:p>
      </w:docPartBody>
    </w:docPart>
    <w:docPart>
      <w:docPartPr>
        <w:name w:val="BFC9BB03F0D84A7A9B9FA64D8A8B5E7A"/>
        <w:style w:val=""/>
        <w:category>
          <w:name w:val="General"/>
          <w:gallery w:val="placeholder"/>
        </w:category>
        <w:types>
          <w:type w:val="bbPlcHdr"/>
        </w:types>
        <w:behaviors>
          <w:behavior w:val="content"/>
        </w:behaviors>
        <w:description w:val=""/>
        <w:guid w:val="{33D79E61-645F-4308-ACAA-4690DD8548F3}"/>
      </w:docPartPr>
      <w:docPartBody>
        <w:p>
          <w:pPr>
            <w:pStyle w:val="32"/>
          </w:pPr>
          <w:r>
            <w:rPr>
              <w:rStyle w:val="4"/>
            </w:rPr>
            <w:t>Click or tap here to enter text.</w:t>
          </w:r>
        </w:p>
      </w:docPartBody>
    </w:docPart>
    <w:docPart>
      <w:docPartPr>
        <w:name w:val="C494AF19BE6E43ECA7EDFBD8EB2F64C3"/>
        <w:style w:val=""/>
        <w:category>
          <w:name w:val="General"/>
          <w:gallery w:val="placeholder"/>
        </w:category>
        <w:types>
          <w:type w:val="bbPlcHdr"/>
        </w:types>
        <w:behaviors>
          <w:behavior w:val="content"/>
        </w:behaviors>
        <w:description w:val=""/>
        <w:guid w:val="{73370299-13AD-46D4-9800-10E92906BB42}"/>
      </w:docPartPr>
      <w:docPartBody>
        <w:p>
          <w:pPr>
            <w:pStyle w:val="33"/>
          </w:pPr>
          <w:r>
            <w:rPr>
              <w:rStyle w:val="4"/>
            </w:rPr>
            <w:t>Click or tap to enter a date.</w:t>
          </w:r>
        </w:p>
      </w:docPartBody>
    </w:docPart>
    <w:docPart>
      <w:docPartPr>
        <w:name w:val="CE1FEC794D6844C3AF2BC7D49C7FB22F"/>
        <w:style w:val=""/>
        <w:category>
          <w:name w:val="General"/>
          <w:gallery w:val="placeholder"/>
        </w:category>
        <w:types>
          <w:type w:val="bbPlcHdr"/>
        </w:types>
        <w:behaviors>
          <w:behavior w:val="content"/>
        </w:behaviors>
        <w:description w:val=""/>
        <w:guid w:val="{AD677BFC-3837-439A-B0FE-2493C75C5683}"/>
      </w:docPartPr>
      <w:docPartBody>
        <w:p>
          <w:pPr>
            <w:pStyle w:val="34"/>
          </w:pPr>
          <w:r>
            <w:rPr>
              <w:rStyle w:val="4"/>
            </w:rPr>
            <w:t>Click or tap here to enter text.</w:t>
          </w:r>
        </w:p>
      </w:docPartBody>
    </w:docPart>
    <w:docPart>
      <w:docPartPr>
        <w:name w:val="47FAC2205F414491B1CB1D7DD57A346F"/>
        <w:style w:val=""/>
        <w:category>
          <w:name w:val="General"/>
          <w:gallery w:val="placeholder"/>
        </w:category>
        <w:types>
          <w:type w:val="bbPlcHdr"/>
        </w:types>
        <w:behaviors>
          <w:behavior w:val="content"/>
        </w:behaviors>
        <w:description w:val=""/>
        <w:guid w:val="{999217AA-97C2-4768-AD34-CB0AF9AE5510}"/>
      </w:docPartPr>
      <w:docPartBody>
        <w:p>
          <w:pPr>
            <w:pStyle w:val="35"/>
          </w:pPr>
          <w:r>
            <w:rPr>
              <w:rStyle w:val="4"/>
            </w:rPr>
            <w:t>Click or tap to enter a date.</w:t>
          </w:r>
        </w:p>
      </w:docPartBody>
    </w:docPart>
    <w:docPart>
      <w:docPartPr>
        <w:name w:val="233565BAD37E4204B2BE5E173B9D1792"/>
        <w:style w:val=""/>
        <w:category>
          <w:name w:val="General"/>
          <w:gallery w:val="placeholder"/>
        </w:category>
        <w:types>
          <w:type w:val="bbPlcHdr"/>
        </w:types>
        <w:behaviors>
          <w:behavior w:val="content"/>
        </w:behaviors>
        <w:description w:val=""/>
        <w:guid w:val="{BAC5BA8B-16ED-427D-A8A0-A186C9DE637A}"/>
      </w:docPartPr>
      <w:docPartBody>
        <w:p>
          <w:pPr>
            <w:pStyle w:val="36"/>
          </w:pPr>
          <w:r>
            <w:rPr>
              <w:rStyle w:val="4"/>
            </w:rPr>
            <w:t>Click or tap here to enter text.</w:t>
          </w:r>
        </w:p>
      </w:docPartBody>
    </w:docPart>
    <w:docPart>
      <w:docPartPr>
        <w:name w:val="5E00AA5E398748D0A352E14A1A49825D"/>
        <w:style w:val=""/>
        <w:category>
          <w:name w:val="General"/>
          <w:gallery w:val="placeholder"/>
        </w:category>
        <w:types>
          <w:type w:val="bbPlcHdr"/>
        </w:types>
        <w:behaviors>
          <w:behavior w:val="content"/>
        </w:behaviors>
        <w:description w:val=""/>
        <w:guid w:val="{51745FFA-CFB6-40BF-9918-38BEDCF90927}"/>
      </w:docPartPr>
      <w:docPartBody>
        <w:p>
          <w:pPr>
            <w:pStyle w:val="37"/>
          </w:pPr>
          <w:r>
            <w:rPr>
              <w:rStyle w:val="4"/>
            </w:rPr>
            <w:t>Click or tap to enter a date.</w:t>
          </w:r>
        </w:p>
      </w:docPartBody>
    </w:docPart>
    <w:docPart>
      <w:docPartPr>
        <w:name w:val="D8F6B578CCD24C69BA045510EFC216E3"/>
        <w:style w:val=""/>
        <w:category>
          <w:name w:val="General"/>
          <w:gallery w:val="placeholder"/>
        </w:category>
        <w:types>
          <w:type w:val="bbPlcHdr"/>
        </w:types>
        <w:behaviors>
          <w:behavior w:val="content"/>
        </w:behaviors>
        <w:description w:val=""/>
        <w:guid w:val="{86B8FBF8-514F-49E5-B01A-50D130257B3B}"/>
      </w:docPartPr>
      <w:docPartBody>
        <w:p>
          <w:pPr>
            <w:pStyle w:val="38"/>
          </w:pPr>
          <w:r>
            <w:rPr>
              <w:rStyle w:val="4"/>
            </w:rPr>
            <w:t>Click or tap here to enter text.</w:t>
          </w:r>
        </w:p>
      </w:docPartBody>
    </w:docPart>
    <w:docPart>
      <w:docPartPr>
        <w:name w:val="61330C404611422DB5C129BC78C2F4EB"/>
        <w:style w:val=""/>
        <w:category>
          <w:name w:val="General"/>
          <w:gallery w:val="placeholder"/>
        </w:category>
        <w:types>
          <w:type w:val="bbPlcHdr"/>
        </w:types>
        <w:behaviors>
          <w:behavior w:val="content"/>
        </w:behaviors>
        <w:description w:val=""/>
        <w:guid w:val="{A4666422-A358-4C73-965B-F01C58C9457F}"/>
      </w:docPartPr>
      <w:docPartBody>
        <w:p>
          <w:pPr>
            <w:pStyle w:val="39"/>
          </w:pPr>
          <w:r>
            <w:rPr>
              <w:rStyle w:val="4"/>
            </w:rPr>
            <w:t>Click or tap to enter a date.</w:t>
          </w:r>
        </w:p>
      </w:docPartBody>
    </w:docPart>
    <w:docPart>
      <w:docPartPr>
        <w:name w:val="EE5AE6C0AAEB48CCB9F2EDD3D0C5472D"/>
        <w:style w:val=""/>
        <w:category>
          <w:name w:val="General"/>
          <w:gallery w:val="placeholder"/>
        </w:category>
        <w:types>
          <w:type w:val="bbPlcHdr"/>
        </w:types>
        <w:behaviors>
          <w:behavior w:val="content"/>
        </w:behaviors>
        <w:description w:val=""/>
        <w:guid w:val="{74047F22-C371-458D-8D77-CD60BD0BDD51}"/>
      </w:docPartPr>
      <w:docPartBody>
        <w:p>
          <w:pPr>
            <w:pStyle w:val="40"/>
          </w:pPr>
          <w:r>
            <w:rPr>
              <w:rStyle w:val="4"/>
            </w:rPr>
            <w:t>Click or tap here to enter text.</w:t>
          </w:r>
        </w:p>
      </w:docPartBody>
    </w:docPart>
    <w:docPart>
      <w:docPartPr>
        <w:name w:val="B939AAB2BF0C41A98308DBDC8A8C0EC6"/>
        <w:style w:val=""/>
        <w:category>
          <w:name w:val="General"/>
          <w:gallery w:val="placeholder"/>
        </w:category>
        <w:types>
          <w:type w:val="bbPlcHdr"/>
        </w:types>
        <w:behaviors>
          <w:behavior w:val="content"/>
        </w:behaviors>
        <w:description w:val=""/>
        <w:guid w:val="{4D3DE4EA-87E9-421E-9DF6-AAF15163480E}"/>
      </w:docPartPr>
      <w:docPartBody>
        <w:p>
          <w:pPr>
            <w:pStyle w:val="41"/>
          </w:pPr>
          <w:r>
            <w:rPr>
              <w:rStyle w:val="4"/>
            </w:rPr>
            <w:t>Click or tap to enter a date.</w:t>
          </w:r>
        </w:p>
      </w:docPartBody>
    </w:docPart>
    <w:docPart>
      <w:docPartPr>
        <w:name w:val="79D4AC58B0DC46E091DC0EFE118AC63C"/>
        <w:style w:val=""/>
        <w:category>
          <w:name w:val="General"/>
          <w:gallery w:val="placeholder"/>
        </w:category>
        <w:types>
          <w:type w:val="bbPlcHdr"/>
        </w:types>
        <w:behaviors>
          <w:behavior w:val="content"/>
        </w:behaviors>
        <w:description w:val=""/>
        <w:guid w:val="{9797AD5A-C2F9-4611-98AA-44A0372BF0A4}"/>
      </w:docPartPr>
      <w:docPartBody>
        <w:p>
          <w:pPr>
            <w:pStyle w:val="42"/>
          </w:pPr>
          <w:r>
            <w:rPr>
              <w:rStyle w:val="4"/>
            </w:rPr>
            <w:t>Click or tap here to enter text.</w:t>
          </w:r>
        </w:p>
      </w:docPartBody>
    </w:docPart>
    <w:docPart>
      <w:docPartPr>
        <w:name w:val="4CC5711917F24D64A33EBBAC4E84CB30"/>
        <w:style w:val=""/>
        <w:category>
          <w:name w:val="General"/>
          <w:gallery w:val="placeholder"/>
        </w:category>
        <w:types>
          <w:type w:val="bbPlcHdr"/>
        </w:types>
        <w:behaviors>
          <w:behavior w:val="content"/>
        </w:behaviors>
        <w:description w:val=""/>
        <w:guid w:val="{9D7257E5-504C-4E49-B4A5-0CA41640D880}"/>
      </w:docPartPr>
      <w:docPartBody>
        <w:p>
          <w:pPr>
            <w:pStyle w:val="43"/>
          </w:pPr>
          <w:r>
            <w:rPr>
              <w:rStyle w:val="4"/>
            </w:rPr>
            <w:t>Click or tap to enter a date.</w:t>
          </w:r>
        </w:p>
      </w:docPartBody>
    </w:docPart>
    <w:docPart>
      <w:docPartPr>
        <w:name w:val="F732061C6D58409BA69735384BE04162"/>
        <w:style w:val=""/>
        <w:category>
          <w:name w:val="General"/>
          <w:gallery w:val="placeholder"/>
        </w:category>
        <w:types>
          <w:type w:val="bbPlcHdr"/>
        </w:types>
        <w:behaviors>
          <w:behavior w:val="content"/>
        </w:behaviors>
        <w:description w:val=""/>
        <w:guid w:val="{CF44DFF5-8498-4241-B98A-8635613403D6}"/>
      </w:docPartPr>
      <w:docPartBody>
        <w:p>
          <w:pPr>
            <w:pStyle w:val="44"/>
          </w:pPr>
          <w:r>
            <w:rPr>
              <w:rStyle w:val="4"/>
            </w:rPr>
            <w:t>Click or tap here to enter text.</w:t>
          </w:r>
        </w:p>
      </w:docPartBody>
    </w:docPart>
    <w:docPart>
      <w:docPartPr>
        <w:name w:val="0ADE3C72007F40C190B329DD354E2DCE"/>
        <w:style w:val=""/>
        <w:category>
          <w:name w:val="General"/>
          <w:gallery w:val="placeholder"/>
        </w:category>
        <w:types>
          <w:type w:val="bbPlcHdr"/>
        </w:types>
        <w:behaviors>
          <w:behavior w:val="content"/>
        </w:behaviors>
        <w:description w:val=""/>
        <w:guid w:val="{21B7F1B0-A91E-40E8-8F0A-D40ADAAE865D}"/>
      </w:docPartPr>
      <w:docPartBody>
        <w:p>
          <w:pPr>
            <w:pStyle w:val="45"/>
          </w:pPr>
          <w:r>
            <w:rPr>
              <w:rStyle w:val="4"/>
            </w:rPr>
            <w:t>Click or tap to enter a date.</w:t>
          </w:r>
        </w:p>
      </w:docPartBody>
    </w:docPart>
    <w:docPart>
      <w:docPartPr>
        <w:name w:val="48D4735A792743B6806ABB84F538E91D"/>
        <w:style w:val=""/>
        <w:category>
          <w:name w:val="General"/>
          <w:gallery w:val="placeholder"/>
        </w:category>
        <w:types>
          <w:type w:val="bbPlcHdr"/>
        </w:types>
        <w:behaviors>
          <w:behavior w:val="content"/>
        </w:behaviors>
        <w:description w:val=""/>
        <w:guid w:val="{EFA5D791-556C-46C2-A121-C2538F277C64}"/>
      </w:docPartPr>
      <w:docPartBody>
        <w:p>
          <w:pPr>
            <w:pStyle w:val="46"/>
          </w:pPr>
          <w:r>
            <w:rPr>
              <w:rStyle w:val="4"/>
            </w:rPr>
            <w:t>Click or tap here to enter text.</w:t>
          </w:r>
        </w:p>
      </w:docPartBody>
    </w:docPart>
    <w:docPart>
      <w:docPartPr>
        <w:name w:val="65FD12F2C0594BCFAE94074D5B7406D1"/>
        <w:style w:val=""/>
        <w:category>
          <w:name w:val="General"/>
          <w:gallery w:val="placeholder"/>
        </w:category>
        <w:types>
          <w:type w:val="bbPlcHdr"/>
        </w:types>
        <w:behaviors>
          <w:behavior w:val="content"/>
        </w:behaviors>
        <w:description w:val=""/>
        <w:guid w:val="{75FA3DED-4071-4CA9-81B5-B2F8D3AA0A85}"/>
      </w:docPartPr>
      <w:docPartBody>
        <w:p>
          <w:pPr>
            <w:pStyle w:val="47"/>
          </w:pPr>
          <w:r>
            <w:rPr>
              <w:rStyle w:val="4"/>
            </w:rPr>
            <w:t>Click or tap to enter a date.</w:t>
          </w:r>
        </w:p>
      </w:docPartBody>
    </w:docPart>
    <w:docPart>
      <w:docPartPr>
        <w:name w:val="070FE4562A2342EFB44217F70A653A6C"/>
        <w:style w:val=""/>
        <w:category>
          <w:name w:val="General"/>
          <w:gallery w:val="placeholder"/>
        </w:category>
        <w:types>
          <w:type w:val="bbPlcHdr"/>
        </w:types>
        <w:behaviors>
          <w:behavior w:val="content"/>
        </w:behaviors>
        <w:description w:val=""/>
        <w:guid w:val="{C6A76218-F223-4E1D-A0A3-596177F96FC4}"/>
      </w:docPartPr>
      <w:docPartBody>
        <w:p>
          <w:pPr>
            <w:pStyle w:val="48"/>
          </w:pPr>
          <w:r>
            <w:rPr>
              <w:rStyle w:val="4"/>
            </w:rPr>
            <w:t>Click or tap here to enter text.</w:t>
          </w:r>
        </w:p>
      </w:docPartBody>
    </w:docPart>
    <w:docPart>
      <w:docPartPr>
        <w:name w:val="AD7F22A6C0634CC4AC2F6DF854112665"/>
        <w:style w:val=""/>
        <w:category>
          <w:name w:val="General"/>
          <w:gallery w:val="placeholder"/>
        </w:category>
        <w:types>
          <w:type w:val="bbPlcHdr"/>
        </w:types>
        <w:behaviors>
          <w:behavior w:val="content"/>
        </w:behaviors>
        <w:description w:val=""/>
        <w:guid w:val="{5C556C3C-538F-4293-9053-A0AA3D49366B}"/>
      </w:docPartPr>
      <w:docPartBody>
        <w:p>
          <w:pPr>
            <w:pStyle w:val="49"/>
          </w:pPr>
          <w:r>
            <w:rPr>
              <w:rStyle w:val="4"/>
            </w:rPr>
            <w:t>Click or tap to enter a date.</w:t>
          </w:r>
        </w:p>
      </w:docPartBody>
    </w:docPart>
    <w:docPart>
      <w:docPartPr>
        <w:name w:val="092457D580A7477FA53EFB481C2BFCCE"/>
        <w:style w:val=""/>
        <w:category>
          <w:name w:val="General"/>
          <w:gallery w:val="placeholder"/>
        </w:category>
        <w:types>
          <w:type w:val="bbPlcHdr"/>
        </w:types>
        <w:behaviors>
          <w:behavior w:val="content"/>
        </w:behaviors>
        <w:description w:val=""/>
        <w:guid w:val="{54E8016C-0631-4FF4-88CD-A6CC547E0F32}"/>
      </w:docPartPr>
      <w:docPartBody>
        <w:p>
          <w:pPr>
            <w:pStyle w:val="50"/>
          </w:pPr>
          <w:r>
            <w:rPr>
              <w:rStyle w:val="4"/>
            </w:rPr>
            <w:t>Click or tap here to enter text.</w:t>
          </w:r>
        </w:p>
      </w:docPartBody>
    </w:docPart>
    <w:docPart>
      <w:docPartPr>
        <w:name w:val="7221AD0AE8DF4991A25EB10376066ED7"/>
        <w:style w:val=""/>
        <w:category>
          <w:name w:val="General"/>
          <w:gallery w:val="placeholder"/>
        </w:category>
        <w:types>
          <w:type w:val="bbPlcHdr"/>
        </w:types>
        <w:behaviors>
          <w:behavior w:val="content"/>
        </w:behaviors>
        <w:description w:val=""/>
        <w:guid w:val="{03425104-623F-43BB-B344-2A37F74E58A1}"/>
      </w:docPartPr>
      <w:docPartBody>
        <w:p>
          <w:pPr>
            <w:pStyle w:val="51"/>
          </w:pPr>
          <w:r>
            <w:rPr>
              <w:rStyle w:val="4"/>
            </w:rPr>
            <w:t>Click or tap to enter a date.</w:t>
          </w:r>
        </w:p>
      </w:docPartBody>
    </w:docPart>
    <w:docPart>
      <w:docPartPr>
        <w:name w:val="69A373E6235A4EF48C062818EEB448E6"/>
        <w:style w:val=""/>
        <w:category>
          <w:name w:val="General"/>
          <w:gallery w:val="placeholder"/>
        </w:category>
        <w:types>
          <w:type w:val="bbPlcHdr"/>
        </w:types>
        <w:behaviors>
          <w:behavior w:val="content"/>
        </w:behaviors>
        <w:description w:val=""/>
        <w:guid w:val="{D5E5E1C7-558C-4835-97F7-D3CC7AEA40FD}"/>
      </w:docPartPr>
      <w:docPartBody>
        <w:p>
          <w:pPr>
            <w:pStyle w:val="52"/>
          </w:pPr>
          <w:r>
            <w:rPr>
              <w:rStyle w:val="4"/>
            </w:rPr>
            <w:t>Click or tap here to enter text.</w:t>
          </w:r>
        </w:p>
      </w:docPartBody>
    </w:docPart>
    <w:docPart>
      <w:docPartPr>
        <w:name w:val="D3AA55D480E0430790CD7C668B41F0B7"/>
        <w:style w:val=""/>
        <w:category>
          <w:name w:val="General"/>
          <w:gallery w:val="placeholder"/>
        </w:category>
        <w:types>
          <w:type w:val="bbPlcHdr"/>
        </w:types>
        <w:behaviors>
          <w:behavior w:val="content"/>
        </w:behaviors>
        <w:description w:val=""/>
        <w:guid w:val="{9ACB6D30-5BA7-40F2-8DE8-D5945B3F5ED7}"/>
      </w:docPartPr>
      <w:docPartBody>
        <w:p>
          <w:pPr>
            <w:pStyle w:val="53"/>
          </w:pPr>
          <w:r>
            <w:rPr>
              <w:rStyle w:val="4"/>
            </w:rPr>
            <w:t>Click or tap to enter a date.</w:t>
          </w:r>
        </w:p>
      </w:docPartBody>
    </w:docPart>
    <w:docPart>
      <w:docPartPr>
        <w:name w:val="E5DFA80DCAD542F0A52F8AE284F68F2E"/>
        <w:style w:val=""/>
        <w:category>
          <w:name w:val="General"/>
          <w:gallery w:val="placeholder"/>
        </w:category>
        <w:types>
          <w:type w:val="bbPlcHdr"/>
        </w:types>
        <w:behaviors>
          <w:behavior w:val="content"/>
        </w:behaviors>
        <w:description w:val=""/>
        <w:guid w:val="{51F37A26-0E27-43A2-A0C1-C86A36C9677D}"/>
      </w:docPartPr>
      <w:docPartBody>
        <w:p>
          <w:pPr>
            <w:pStyle w:val="54"/>
          </w:pPr>
          <w:r>
            <w:rPr>
              <w:rStyle w:val="4"/>
            </w:rPr>
            <w:t>Click or tap here to enter text.</w:t>
          </w:r>
        </w:p>
      </w:docPartBody>
    </w:docPart>
    <w:docPart>
      <w:docPartPr>
        <w:name w:val="6CDA4E3CAB974E749A6849DF83E316AF"/>
        <w:style w:val=""/>
        <w:category>
          <w:name w:val="General"/>
          <w:gallery w:val="placeholder"/>
        </w:category>
        <w:types>
          <w:type w:val="bbPlcHdr"/>
        </w:types>
        <w:behaviors>
          <w:behavior w:val="content"/>
        </w:behaviors>
        <w:description w:val=""/>
        <w:guid w:val="{727D55CA-D80E-411C-A332-C137A443D737}"/>
      </w:docPartPr>
      <w:docPartBody>
        <w:p>
          <w:pPr>
            <w:pStyle w:val="55"/>
          </w:pPr>
          <w:r>
            <w:rPr>
              <w:rStyle w:val="4"/>
            </w:rPr>
            <w:t>Click or tap to enter a date.</w:t>
          </w:r>
        </w:p>
      </w:docPartBody>
    </w:docPart>
    <w:docPart>
      <w:docPartPr>
        <w:name w:val="B30AA97BF6C949079BD1FE422C28E6BC"/>
        <w:style w:val=""/>
        <w:category>
          <w:name w:val="General"/>
          <w:gallery w:val="placeholder"/>
        </w:category>
        <w:types>
          <w:type w:val="bbPlcHdr"/>
        </w:types>
        <w:behaviors>
          <w:behavior w:val="content"/>
        </w:behaviors>
        <w:description w:val=""/>
        <w:guid w:val="{76C607CE-D81F-4D11-B573-8795ED77D50D}"/>
      </w:docPartPr>
      <w:docPartBody>
        <w:p>
          <w:pPr>
            <w:pStyle w:val="56"/>
          </w:pPr>
          <w:r>
            <w:rPr>
              <w:rStyle w:val="4"/>
            </w:rPr>
            <w:t>Click or tap here to enter text.</w:t>
          </w:r>
        </w:p>
      </w:docPartBody>
    </w:docPart>
    <w:docPart>
      <w:docPartPr>
        <w:name w:val="97C245D9A1F74946B9D4E29D44533C04"/>
        <w:style w:val=""/>
        <w:category>
          <w:name w:val="General"/>
          <w:gallery w:val="placeholder"/>
        </w:category>
        <w:types>
          <w:type w:val="bbPlcHdr"/>
        </w:types>
        <w:behaviors>
          <w:behavior w:val="content"/>
        </w:behaviors>
        <w:description w:val=""/>
        <w:guid w:val="{94D49DBB-C25D-4FDD-B676-FD44ABFD7A13}"/>
      </w:docPartPr>
      <w:docPartBody>
        <w:p>
          <w:pPr>
            <w:pStyle w:val="57"/>
          </w:pPr>
          <w:r>
            <w:rPr>
              <w:rStyle w:val="4"/>
            </w:rPr>
            <w:t>Click or tap to enter a date.</w:t>
          </w:r>
        </w:p>
      </w:docPartBody>
    </w:docPart>
    <w:docPart>
      <w:docPartPr>
        <w:name w:val="00813A74CBA044438E1B4E6EE17AC986"/>
        <w:style w:val=""/>
        <w:category>
          <w:name w:val="General"/>
          <w:gallery w:val="placeholder"/>
        </w:category>
        <w:types>
          <w:type w:val="bbPlcHdr"/>
        </w:types>
        <w:behaviors>
          <w:behavior w:val="content"/>
        </w:behaviors>
        <w:description w:val=""/>
        <w:guid w:val="{071EA2C8-8A73-4668-BA81-E508B38B196D}"/>
      </w:docPartPr>
      <w:docPartBody>
        <w:p>
          <w:pPr>
            <w:pStyle w:val="58"/>
          </w:pPr>
          <w:r>
            <w:rPr>
              <w:rStyle w:val="4"/>
            </w:rPr>
            <w:t>Click or tap here to enter text.</w:t>
          </w:r>
        </w:p>
      </w:docPartBody>
    </w:docPart>
    <w:docPart>
      <w:docPartPr>
        <w:name w:val="9003145C4B0249529C735E4854C021DF"/>
        <w:style w:val=""/>
        <w:category>
          <w:name w:val="General"/>
          <w:gallery w:val="placeholder"/>
        </w:category>
        <w:types>
          <w:type w:val="bbPlcHdr"/>
        </w:types>
        <w:behaviors>
          <w:behavior w:val="content"/>
        </w:behaviors>
        <w:description w:val=""/>
        <w:guid w:val="{92467C54-17A6-40E1-A37E-28AADC064502}"/>
      </w:docPartPr>
      <w:docPartBody>
        <w:p>
          <w:pPr>
            <w:pStyle w:val="59"/>
          </w:pPr>
          <w:r>
            <w:rPr>
              <w:rStyle w:val="4"/>
            </w:rPr>
            <w:t>Click or tap to enter a date.</w:t>
          </w:r>
        </w:p>
      </w:docPartBody>
    </w:docPart>
    <w:docPart>
      <w:docPartPr>
        <w:name w:val="D9183F22B09D4C49802A79EBBA82F1DF"/>
        <w:style w:val=""/>
        <w:category>
          <w:name w:val="General"/>
          <w:gallery w:val="placeholder"/>
        </w:category>
        <w:types>
          <w:type w:val="bbPlcHdr"/>
        </w:types>
        <w:behaviors>
          <w:behavior w:val="content"/>
        </w:behaviors>
        <w:description w:val=""/>
        <w:guid w:val="{5B31BA98-068B-4E47-871C-C3734FD1B481}"/>
      </w:docPartPr>
      <w:docPartBody>
        <w:p>
          <w:pPr>
            <w:pStyle w:val="60"/>
          </w:pPr>
          <w:r>
            <w:rPr>
              <w:rStyle w:val="4"/>
            </w:rPr>
            <w:t>Click or tap here to enter text.</w:t>
          </w:r>
        </w:p>
      </w:docPartBody>
    </w:docPart>
    <w:docPart>
      <w:docPartPr>
        <w:name w:val="6833AF03D3694BB1B87D85F61E37BBD7"/>
        <w:style w:val=""/>
        <w:category>
          <w:name w:val="General"/>
          <w:gallery w:val="placeholder"/>
        </w:category>
        <w:types>
          <w:type w:val="bbPlcHdr"/>
        </w:types>
        <w:behaviors>
          <w:behavior w:val="content"/>
        </w:behaviors>
        <w:description w:val=""/>
        <w:guid w:val="{749E7008-209B-4479-AF9C-123F76569CC6}"/>
      </w:docPartPr>
      <w:docPartBody>
        <w:p>
          <w:pPr>
            <w:pStyle w:val="61"/>
          </w:pPr>
          <w:r>
            <w:rPr>
              <w:rStyle w:val="4"/>
            </w:rPr>
            <w:t>Click or tap to enter a date.</w:t>
          </w:r>
        </w:p>
      </w:docPartBody>
    </w:docPart>
    <w:docPart>
      <w:docPartPr>
        <w:name w:val="935EB1DA270944A5AED535FF383D3BF6"/>
        <w:style w:val=""/>
        <w:category>
          <w:name w:val="General"/>
          <w:gallery w:val="placeholder"/>
        </w:category>
        <w:types>
          <w:type w:val="bbPlcHdr"/>
        </w:types>
        <w:behaviors>
          <w:behavior w:val="content"/>
        </w:behaviors>
        <w:description w:val=""/>
        <w:guid w:val="{1EC33DAA-99E0-4072-B8DD-EF560BE8EF0F}"/>
      </w:docPartPr>
      <w:docPartBody>
        <w:p>
          <w:pPr>
            <w:pStyle w:val="62"/>
          </w:pPr>
          <w:r>
            <w:rPr>
              <w:rStyle w:val="4"/>
            </w:rPr>
            <w:t>Click or tap here to enter text.</w:t>
          </w:r>
        </w:p>
      </w:docPartBody>
    </w:docPart>
    <w:docPart>
      <w:docPartPr>
        <w:name w:val="34E78230FAA646F083809326F036D63B"/>
        <w:style w:val=""/>
        <w:category>
          <w:name w:val="General"/>
          <w:gallery w:val="placeholder"/>
        </w:category>
        <w:types>
          <w:type w:val="bbPlcHdr"/>
        </w:types>
        <w:behaviors>
          <w:behavior w:val="content"/>
        </w:behaviors>
        <w:description w:val=""/>
        <w:guid w:val="{72767830-BADD-4D1D-ADC1-F7A931195CBE}"/>
      </w:docPartPr>
      <w:docPartBody>
        <w:p>
          <w:pPr>
            <w:pStyle w:val="63"/>
          </w:pPr>
          <w:r>
            <w:rPr>
              <w:rStyle w:val="4"/>
            </w:rPr>
            <w:t>Click or tap to enter a date.</w:t>
          </w:r>
        </w:p>
      </w:docPartBody>
    </w:docPart>
    <w:docPart>
      <w:docPartPr>
        <w:name w:val="7C84478CF2FF4FD4965B91D31853ED47"/>
        <w:style w:val=""/>
        <w:category>
          <w:name w:val="General"/>
          <w:gallery w:val="placeholder"/>
        </w:category>
        <w:types>
          <w:type w:val="bbPlcHdr"/>
        </w:types>
        <w:behaviors>
          <w:behavior w:val="content"/>
        </w:behaviors>
        <w:description w:val=""/>
        <w:guid w:val="{6E692A46-8171-46E4-9EE5-510894A05775}"/>
      </w:docPartPr>
      <w:docPartBody>
        <w:p>
          <w:pPr>
            <w:pStyle w:val="64"/>
          </w:pPr>
          <w:r>
            <w:rPr>
              <w:rStyle w:val="4"/>
            </w:rPr>
            <w:t>Click or tap here to enter text.</w:t>
          </w:r>
        </w:p>
      </w:docPartBody>
    </w:docPart>
    <w:docPart>
      <w:docPartPr>
        <w:name w:val="DC97AED3F25E4DAC90CEB1E06D7E42A6"/>
        <w:style w:val=""/>
        <w:category>
          <w:name w:val="General"/>
          <w:gallery w:val="placeholder"/>
        </w:category>
        <w:types>
          <w:type w:val="bbPlcHdr"/>
        </w:types>
        <w:behaviors>
          <w:behavior w:val="content"/>
        </w:behaviors>
        <w:description w:val=""/>
        <w:guid w:val="{A467357C-7C0F-4CB2-B598-8A474CCC271E}"/>
      </w:docPartPr>
      <w:docPartBody>
        <w:p>
          <w:pPr>
            <w:pStyle w:val="65"/>
          </w:pPr>
          <w:r>
            <w:rPr>
              <w:rStyle w:val="4"/>
            </w:rPr>
            <w:t>Click or tap to enter a date.</w:t>
          </w:r>
        </w:p>
      </w:docPartBody>
    </w:docPart>
    <w:docPart>
      <w:docPartPr>
        <w:name w:val="D2CB5F06179F42F195DC66D57278EC80"/>
        <w:style w:val=""/>
        <w:category>
          <w:name w:val="General"/>
          <w:gallery w:val="placeholder"/>
        </w:category>
        <w:types>
          <w:type w:val="bbPlcHdr"/>
        </w:types>
        <w:behaviors>
          <w:behavior w:val="content"/>
        </w:behaviors>
        <w:description w:val=""/>
        <w:guid w:val="{259704C8-B411-4107-BB68-80243A918F9C}"/>
      </w:docPartPr>
      <w:docPartBody>
        <w:p>
          <w:pPr>
            <w:pStyle w:val="66"/>
          </w:pPr>
          <w:r>
            <w:rPr>
              <w:rStyle w:val="4"/>
            </w:rPr>
            <w:t>Click or tap here to enter text.</w:t>
          </w:r>
        </w:p>
      </w:docPartBody>
    </w:docPart>
    <w:docPart>
      <w:docPartPr>
        <w:name w:val="0D9AD666151647ECB4FDD72D2159AFA5"/>
        <w:style w:val=""/>
        <w:category>
          <w:name w:val="General"/>
          <w:gallery w:val="placeholder"/>
        </w:category>
        <w:types>
          <w:type w:val="bbPlcHdr"/>
        </w:types>
        <w:behaviors>
          <w:behavior w:val="content"/>
        </w:behaviors>
        <w:description w:val=""/>
        <w:guid w:val="{F1E91E63-B331-4C94-BCED-4E7A5FFA6F98}"/>
      </w:docPartPr>
      <w:docPartBody>
        <w:p>
          <w:pPr>
            <w:pStyle w:val="67"/>
          </w:pPr>
          <w:r>
            <w:rPr>
              <w:rStyle w:val="4"/>
            </w:rPr>
            <w:t>Click or tap to enter a date.</w:t>
          </w:r>
        </w:p>
      </w:docPartBody>
    </w:docPart>
    <w:docPart>
      <w:docPartPr>
        <w:name w:val="233B191EB1EF4C97BF2C8788EEA64F5D"/>
        <w:style w:val=""/>
        <w:category>
          <w:name w:val="General"/>
          <w:gallery w:val="placeholder"/>
        </w:category>
        <w:types>
          <w:type w:val="bbPlcHdr"/>
        </w:types>
        <w:behaviors>
          <w:behavior w:val="content"/>
        </w:behaviors>
        <w:description w:val=""/>
        <w:guid w:val="{833038B7-F821-4707-AB0A-06C053ACBC5C}"/>
      </w:docPartPr>
      <w:docPartBody>
        <w:p>
          <w:pPr>
            <w:pStyle w:val="68"/>
          </w:pPr>
          <w:r>
            <w:rPr>
              <w:rStyle w:val="4"/>
            </w:rPr>
            <w:t>Click or tap here to enter text.</w:t>
          </w:r>
        </w:p>
      </w:docPartBody>
    </w:docPart>
    <w:docPart>
      <w:docPartPr>
        <w:name w:val="2D9F2C5415A841C6A6F3322F1088C3DF"/>
        <w:style w:val=""/>
        <w:category>
          <w:name w:val="General"/>
          <w:gallery w:val="placeholder"/>
        </w:category>
        <w:types>
          <w:type w:val="bbPlcHdr"/>
        </w:types>
        <w:behaviors>
          <w:behavior w:val="content"/>
        </w:behaviors>
        <w:description w:val=""/>
        <w:guid w:val="{C11EB390-C4FE-47ED-A3B7-D66CC0D98CB8}"/>
      </w:docPartPr>
      <w:docPartBody>
        <w:p>
          <w:pPr>
            <w:pStyle w:val="69"/>
          </w:pPr>
          <w:r>
            <w:rPr>
              <w:rStyle w:val="4"/>
            </w:rPr>
            <w:t>Click or tap to enter a date.</w:t>
          </w:r>
        </w:p>
      </w:docPartBody>
    </w:docPart>
    <w:docPart>
      <w:docPartPr>
        <w:name w:val="C3C80B51F7F24A48B27AFCA4D553302A"/>
        <w:style w:val=""/>
        <w:category>
          <w:name w:val="General"/>
          <w:gallery w:val="placeholder"/>
        </w:category>
        <w:types>
          <w:type w:val="bbPlcHdr"/>
        </w:types>
        <w:behaviors>
          <w:behavior w:val="content"/>
        </w:behaviors>
        <w:description w:val=""/>
        <w:guid w:val="{926D0512-D080-48D0-8446-1617DA1C0698}"/>
      </w:docPartPr>
      <w:docPartBody>
        <w:p>
          <w:pPr>
            <w:pStyle w:val="70"/>
          </w:pPr>
          <w:r>
            <w:rPr>
              <w:rStyle w:val="4"/>
            </w:rPr>
            <w:t>Click or tap here to enter text.</w:t>
          </w:r>
        </w:p>
      </w:docPartBody>
    </w:docPart>
    <w:docPart>
      <w:docPartPr>
        <w:name w:val="108A6A372FDD47918989E2C2B8DB9DFA"/>
        <w:style w:val=""/>
        <w:category>
          <w:name w:val="General"/>
          <w:gallery w:val="placeholder"/>
        </w:category>
        <w:types>
          <w:type w:val="bbPlcHdr"/>
        </w:types>
        <w:behaviors>
          <w:behavior w:val="content"/>
        </w:behaviors>
        <w:description w:val=""/>
        <w:guid w:val="{6EFCE498-4CA6-4B28-9DBD-6BCDD8D3B7A9}"/>
      </w:docPartPr>
      <w:docPartBody>
        <w:p>
          <w:pPr>
            <w:pStyle w:val="71"/>
          </w:pPr>
          <w:r>
            <w:rPr>
              <w:rStyle w:val="4"/>
            </w:rPr>
            <w:t>Click or tap to enter a date.</w:t>
          </w:r>
        </w:p>
      </w:docPartBody>
    </w:docPart>
    <w:docPart>
      <w:docPartPr>
        <w:name w:val="27F388731D304FDE8D71E6558C8A95D0"/>
        <w:style w:val=""/>
        <w:category>
          <w:name w:val="General"/>
          <w:gallery w:val="placeholder"/>
        </w:category>
        <w:types>
          <w:type w:val="bbPlcHdr"/>
        </w:types>
        <w:behaviors>
          <w:behavior w:val="content"/>
        </w:behaviors>
        <w:description w:val=""/>
        <w:guid w:val="{9BDA4559-E2E8-41B5-A62D-BE3AF3BD5BAD}"/>
      </w:docPartPr>
      <w:docPartBody>
        <w:p>
          <w:pPr>
            <w:pStyle w:val="72"/>
          </w:pPr>
          <w:r>
            <w:rPr>
              <w:rStyle w:val="4"/>
            </w:rPr>
            <w:t>Click or tap here to enter text.</w:t>
          </w:r>
        </w:p>
      </w:docPartBody>
    </w:docPart>
    <w:docPart>
      <w:docPartPr>
        <w:name w:val="8DCB427177D24505B743F8006C682D93"/>
        <w:style w:val=""/>
        <w:category>
          <w:name w:val="General"/>
          <w:gallery w:val="placeholder"/>
        </w:category>
        <w:types>
          <w:type w:val="bbPlcHdr"/>
        </w:types>
        <w:behaviors>
          <w:behavior w:val="content"/>
        </w:behaviors>
        <w:description w:val=""/>
        <w:guid w:val="{30E6155A-1168-484A-8B90-31042F6861C0}"/>
      </w:docPartPr>
      <w:docPartBody>
        <w:p>
          <w:pPr>
            <w:pStyle w:val="73"/>
          </w:pPr>
          <w:r>
            <w:rPr>
              <w:rStyle w:val="4"/>
            </w:rPr>
            <w:t>Click or tap to enter a date.</w:t>
          </w:r>
        </w:p>
      </w:docPartBody>
    </w:docPart>
    <w:docPart>
      <w:docPartPr>
        <w:name w:val="88AE2F3C4DB6498C8523D8BEB3A59EAA"/>
        <w:style w:val=""/>
        <w:category>
          <w:name w:val="General"/>
          <w:gallery w:val="placeholder"/>
        </w:category>
        <w:types>
          <w:type w:val="bbPlcHdr"/>
        </w:types>
        <w:behaviors>
          <w:behavior w:val="content"/>
        </w:behaviors>
        <w:description w:val=""/>
        <w:guid w:val="{1277C900-6DA6-44CA-B287-FC1099C5A8C3}"/>
      </w:docPartPr>
      <w:docPartBody>
        <w:p>
          <w:pPr>
            <w:pStyle w:val="74"/>
          </w:pPr>
          <w:r>
            <w:rPr>
              <w:rStyle w:val="4"/>
            </w:rPr>
            <w:t>Click or tap here to enter text.</w:t>
          </w:r>
        </w:p>
      </w:docPartBody>
    </w:docPart>
    <w:docPart>
      <w:docPartPr>
        <w:name w:val="1D003D9531C44173A8C53264AD79D4A2"/>
        <w:style w:val=""/>
        <w:category>
          <w:name w:val="General"/>
          <w:gallery w:val="placeholder"/>
        </w:category>
        <w:types>
          <w:type w:val="bbPlcHdr"/>
        </w:types>
        <w:behaviors>
          <w:behavior w:val="content"/>
        </w:behaviors>
        <w:description w:val=""/>
        <w:guid w:val="{CA503DC9-7D92-489D-9B0F-0BA20F1AF43A}"/>
      </w:docPartPr>
      <w:docPartBody>
        <w:p>
          <w:pPr>
            <w:pStyle w:val="75"/>
          </w:pPr>
          <w:r>
            <w:rPr>
              <w:rStyle w:val="4"/>
            </w:rPr>
            <w:t>Click or tap to enter a date.</w:t>
          </w:r>
        </w:p>
      </w:docPartBody>
    </w:docPart>
    <w:docPart>
      <w:docPartPr>
        <w:name w:val="54E464966C4440C0881211A5DAD425E5"/>
        <w:style w:val=""/>
        <w:category>
          <w:name w:val="General"/>
          <w:gallery w:val="placeholder"/>
        </w:category>
        <w:types>
          <w:type w:val="bbPlcHdr"/>
        </w:types>
        <w:behaviors>
          <w:behavior w:val="content"/>
        </w:behaviors>
        <w:description w:val=""/>
        <w:guid w:val="{2F14CA76-D597-4C88-A0FD-860219CD01CB}"/>
      </w:docPartPr>
      <w:docPartBody>
        <w:p>
          <w:pPr>
            <w:pStyle w:val="76"/>
          </w:pPr>
          <w:r>
            <w:rPr>
              <w:rStyle w:val="4"/>
            </w:rPr>
            <w:t>Click or tap here to enter text.</w:t>
          </w:r>
        </w:p>
      </w:docPartBody>
    </w:docPart>
    <w:docPart>
      <w:docPartPr>
        <w:name w:val="50126EBD59214C63A0C1D2B04ABF994D"/>
        <w:style w:val=""/>
        <w:category>
          <w:name w:val="General"/>
          <w:gallery w:val="placeholder"/>
        </w:category>
        <w:types>
          <w:type w:val="bbPlcHdr"/>
        </w:types>
        <w:behaviors>
          <w:behavior w:val="content"/>
        </w:behaviors>
        <w:description w:val=""/>
        <w:guid w:val="{55D13732-16D3-4E39-8F08-1BD8A9F5B2DA}"/>
      </w:docPartPr>
      <w:docPartBody>
        <w:p>
          <w:pPr>
            <w:pStyle w:val="77"/>
          </w:pPr>
          <w:r>
            <w:rPr>
              <w:rStyle w:val="4"/>
            </w:rPr>
            <w:t>Click or tap to enter a date.</w:t>
          </w:r>
        </w:p>
      </w:docPartBody>
    </w:docPart>
    <w:docPart>
      <w:docPartPr>
        <w:name w:val="6BC574C01EBA44B4A72FFF6C79EC13E4"/>
        <w:style w:val=""/>
        <w:category>
          <w:name w:val="General"/>
          <w:gallery w:val="placeholder"/>
        </w:category>
        <w:types>
          <w:type w:val="bbPlcHdr"/>
        </w:types>
        <w:behaviors>
          <w:behavior w:val="content"/>
        </w:behaviors>
        <w:description w:val=""/>
        <w:guid w:val="{7D43341E-4F90-48C0-8FDE-4BD2D61F2218}"/>
      </w:docPartPr>
      <w:docPartBody>
        <w:p>
          <w:pPr>
            <w:pStyle w:val="78"/>
          </w:pPr>
          <w:r>
            <w:rPr>
              <w:rStyle w:val="4"/>
            </w:rPr>
            <w:t>Click or tap here to enter text.</w:t>
          </w:r>
        </w:p>
      </w:docPartBody>
    </w:docPart>
    <w:docPart>
      <w:docPartPr>
        <w:name w:val="3CA8AF7139C24574B0944F73F30ECDFE"/>
        <w:style w:val=""/>
        <w:category>
          <w:name w:val="General"/>
          <w:gallery w:val="placeholder"/>
        </w:category>
        <w:types>
          <w:type w:val="bbPlcHdr"/>
        </w:types>
        <w:behaviors>
          <w:behavior w:val="content"/>
        </w:behaviors>
        <w:description w:val=""/>
        <w:guid w:val="{A9CF2533-9E4F-4E59-AC87-814A41A8E288}"/>
      </w:docPartPr>
      <w:docPartBody>
        <w:p>
          <w:pPr>
            <w:pStyle w:val="79"/>
          </w:pPr>
          <w:r>
            <w:rPr>
              <w:rStyle w:val="4"/>
            </w:rPr>
            <w:t>Click or tap to enter a date.</w:t>
          </w:r>
        </w:p>
      </w:docPartBody>
    </w:docPart>
    <w:docPart>
      <w:docPartPr>
        <w:name w:val="FE5F0CF5665E4AD9BAC3C1162FB7927C"/>
        <w:style w:val=""/>
        <w:category>
          <w:name w:val="General"/>
          <w:gallery w:val="placeholder"/>
        </w:category>
        <w:types>
          <w:type w:val="bbPlcHdr"/>
        </w:types>
        <w:behaviors>
          <w:behavior w:val="content"/>
        </w:behaviors>
        <w:description w:val=""/>
        <w:guid w:val="{54ECE7B8-A5EA-46CF-BB3E-82D6EF613332}"/>
      </w:docPartPr>
      <w:docPartBody>
        <w:p>
          <w:pPr>
            <w:pStyle w:val="80"/>
          </w:pPr>
          <w:r>
            <w:rPr>
              <w:rStyle w:val="4"/>
            </w:rPr>
            <w:t>Click or tap here to enter text.</w:t>
          </w:r>
        </w:p>
      </w:docPartBody>
    </w:docPart>
    <w:docPart>
      <w:docPartPr>
        <w:name w:val="3820B69B5CBD4F28942CA98CA15B22D6"/>
        <w:style w:val=""/>
        <w:category>
          <w:name w:val="General"/>
          <w:gallery w:val="placeholder"/>
        </w:category>
        <w:types>
          <w:type w:val="bbPlcHdr"/>
        </w:types>
        <w:behaviors>
          <w:behavior w:val="content"/>
        </w:behaviors>
        <w:description w:val=""/>
        <w:guid w:val="{A93BC294-0F9B-4697-AD09-8A638085D242}"/>
      </w:docPartPr>
      <w:docPartBody>
        <w:p>
          <w:pPr>
            <w:pStyle w:val="81"/>
          </w:pPr>
          <w:r>
            <w:rPr>
              <w:rStyle w:val="4"/>
            </w:rPr>
            <w:t>Click or tap to enter a date.</w:t>
          </w:r>
        </w:p>
      </w:docPartBody>
    </w:docPart>
    <w:docPart>
      <w:docPartPr>
        <w:name w:val="A4C75647A9C446DD8463E92CC02893B3"/>
        <w:style w:val=""/>
        <w:category>
          <w:name w:val="General"/>
          <w:gallery w:val="placeholder"/>
        </w:category>
        <w:types>
          <w:type w:val="bbPlcHdr"/>
        </w:types>
        <w:behaviors>
          <w:behavior w:val="content"/>
        </w:behaviors>
        <w:description w:val=""/>
        <w:guid w:val="{E6054D6E-7269-43D1-8EA4-B3EAC0E050F5}"/>
      </w:docPartPr>
      <w:docPartBody>
        <w:p>
          <w:pPr>
            <w:pStyle w:val="82"/>
          </w:pPr>
          <w:r>
            <w:rPr>
              <w:rStyle w:val="4"/>
            </w:rPr>
            <w:t>Click or tap here to enter text.</w:t>
          </w:r>
        </w:p>
      </w:docPartBody>
    </w:docPart>
    <w:docPart>
      <w:docPartPr>
        <w:name w:val="26B4401F214D4430BAAAC31E2520D217"/>
        <w:style w:val=""/>
        <w:category>
          <w:name w:val="General"/>
          <w:gallery w:val="placeholder"/>
        </w:category>
        <w:types>
          <w:type w:val="bbPlcHdr"/>
        </w:types>
        <w:behaviors>
          <w:behavior w:val="content"/>
        </w:behaviors>
        <w:description w:val=""/>
        <w:guid w:val="{F0C215EF-420C-4AEF-A313-887720011332}"/>
      </w:docPartPr>
      <w:docPartBody>
        <w:p>
          <w:pPr>
            <w:pStyle w:val="83"/>
          </w:pPr>
          <w:r>
            <w:rPr>
              <w:rStyle w:val="4"/>
            </w:rPr>
            <w:t>Click or tap to enter a date.</w:t>
          </w:r>
        </w:p>
      </w:docPartBody>
    </w:docPart>
    <w:docPart>
      <w:docPartPr>
        <w:name w:val="D1DFFB8B3E2D4A3CB19B506C1DCBA234"/>
        <w:style w:val=""/>
        <w:category>
          <w:name w:val="General"/>
          <w:gallery w:val="placeholder"/>
        </w:category>
        <w:types>
          <w:type w:val="bbPlcHdr"/>
        </w:types>
        <w:behaviors>
          <w:behavior w:val="content"/>
        </w:behaviors>
        <w:description w:val=""/>
        <w:guid w:val="{22545095-F4BB-4801-A1CE-5F3E99AA83B8}"/>
      </w:docPartPr>
      <w:docPartBody>
        <w:p>
          <w:pPr>
            <w:pStyle w:val="84"/>
          </w:pPr>
          <w:r>
            <w:rPr>
              <w:rStyle w:val="4"/>
            </w:rPr>
            <w:t>Click or tap here to enter text.</w:t>
          </w:r>
        </w:p>
      </w:docPartBody>
    </w:docPart>
    <w:docPart>
      <w:docPartPr>
        <w:name w:val="17209CBB6C24478E8FAEF0A73878ED83"/>
        <w:style w:val=""/>
        <w:category>
          <w:name w:val="General"/>
          <w:gallery w:val="placeholder"/>
        </w:category>
        <w:types>
          <w:type w:val="bbPlcHdr"/>
        </w:types>
        <w:behaviors>
          <w:behavior w:val="content"/>
        </w:behaviors>
        <w:description w:val=""/>
        <w:guid w:val="{8B6C4EEE-483D-47BF-81ED-7C7561409898}"/>
      </w:docPartPr>
      <w:docPartBody>
        <w:p>
          <w:pPr>
            <w:pStyle w:val="85"/>
          </w:pPr>
          <w:r>
            <w:rPr>
              <w:rStyle w:val="4"/>
            </w:rPr>
            <w:t>Click or tap to enter a date.</w:t>
          </w:r>
        </w:p>
      </w:docPartBody>
    </w:docPart>
    <w:docPart>
      <w:docPartPr>
        <w:name w:val="C26D290C809D474D96CDFD617C3F9D44"/>
        <w:style w:val=""/>
        <w:category>
          <w:name w:val="General"/>
          <w:gallery w:val="placeholder"/>
        </w:category>
        <w:types>
          <w:type w:val="bbPlcHdr"/>
        </w:types>
        <w:behaviors>
          <w:behavior w:val="content"/>
        </w:behaviors>
        <w:description w:val=""/>
        <w:guid w:val="{41C8BC89-DEA2-4549-B0D1-5E2AF82DF9A7}"/>
      </w:docPartPr>
      <w:docPartBody>
        <w:p>
          <w:pPr>
            <w:pStyle w:val="86"/>
          </w:pPr>
          <w:r>
            <w:rPr>
              <w:rStyle w:val="4"/>
            </w:rPr>
            <w:t>Click or tap here to enter text.</w:t>
          </w:r>
        </w:p>
      </w:docPartBody>
    </w:docPart>
    <w:docPart>
      <w:docPartPr>
        <w:name w:val="876475ECA81240A6BBB85ED853024D90"/>
        <w:style w:val=""/>
        <w:category>
          <w:name w:val="General"/>
          <w:gallery w:val="placeholder"/>
        </w:category>
        <w:types>
          <w:type w:val="bbPlcHdr"/>
        </w:types>
        <w:behaviors>
          <w:behavior w:val="content"/>
        </w:behaviors>
        <w:description w:val=""/>
        <w:guid w:val="{8C476A1B-5E58-4AEC-99C9-364472444251}"/>
      </w:docPartPr>
      <w:docPartBody>
        <w:p>
          <w:pPr>
            <w:pStyle w:val="87"/>
          </w:pPr>
          <w:r>
            <w:rPr>
              <w:rStyle w:val="4"/>
            </w:rPr>
            <w:t>Click or tap to enter a date.</w:t>
          </w:r>
        </w:p>
      </w:docPartBody>
    </w:docPart>
    <w:docPart>
      <w:docPartPr>
        <w:name w:val="0F5407DB86894CA6B87B42A2BDAABA35"/>
        <w:style w:val=""/>
        <w:category>
          <w:name w:val="General"/>
          <w:gallery w:val="placeholder"/>
        </w:category>
        <w:types>
          <w:type w:val="bbPlcHdr"/>
        </w:types>
        <w:behaviors>
          <w:behavior w:val="content"/>
        </w:behaviors>
        <w:description w:val=""/>
        <w:guid w:val="{7FB7BDC1-6CD2-4BDC-8AE7-D4A249B32A64}"/>
      </w:docPartPr>
      <w:docPartBody>
        <w:p>
          <w:pPr>
            <w:pStyle w:val="88"/>
          </w:pPr>
          <w:r>
            <w:rPr>
              <w:rStyle w:val="4"/>
            </w:rPr>
            <w:t>Click or tap here to enter text.</w:t>
          </w:r>
        </w:p>
      </w:docPartBody>
    </w:docPart>
    <w:docPart>
      <w:docPartPr>
        <w:name w:val="D16F74F2E7F3420B9CBCBA8ECC0B0597"/>
        <w:style w:val=""/>
        <w:category>
          <w:name w:val="General"/>
          <w:gallery w:val="placeholder"/>
        </w:category>
        <w:types>
          <w:type w:val="bbPlcHdr"/>
        </w:types>
        <w:behaviors>
          <w:behavior w:val="content"/>
        </w:behaviors>
        <w:description w:val=""/>
        <w:guid w:val="{5E50CF4C-CC51-4DCF-88ED-EDD9F2ED3A2C}"/>
      </w:docPartPr>
      <w:docPartBody>
        <w:p>
          <w:pPr>
            <w:pStyle w:val="89"/>
          </w:pPr>
          <w:r>
            <w:rPr>
              <w:rStyle w:val="4"/>
            </w:rPr>
            <w:t>Click or tap to enter a date.</w:t>
          </w:r>
        </w:p>
      </w:docPartBody>
    </w:docPart>
    <w:docPart>
      <w:docPartPr>
        <w:name w:val="D66C6880D5E84DD48FDC74DFAE42A94D"/>
        <w:style w:val=""/>
        <w:category>
          <w:name w:val="General"/>
          <w:gallery w:val="placeholder"/>
        </w:category>
        <w:types>
          <w:type w:val="bbPlcHdr"/>
        </w:types>
        <w:behaviors>
          <w:behavior w:val="content"/>
        </w:behaviors>
        <w:description w:val=""/>
        <w:guid w:val="{FF7490F0-43D1-4F99-B66A-B20814B7C40F}"/>
      </w:docPartPr>
      <w:docPartBody>
        <w:p>
          <w:pPr>
            <w:pStyle w:val="90"/>
          </w:pPr>
          <w:r>
            <w:rPr>
              <w:rStyle w:val="4"/>
            </w:rPr>
            <w:t>Click or tap here to enter text.</w:t>
          </w:r>
        </w:p>
      </w:docPartBody>
    </w:docPart>
    <w:docPart>
      <w:docPartPr>
        <w:name w:val="775F9FF24F8B439B9E137FC3694D09E1"/>
        <w:style w:val=""/>
        <w:category>
          <w:name w:val="General"/>
          <w:gallery w:val="placeholder"/>
        </w:category>
        <w:types>
          <w:type w:val="bbPlcHdr"/>
        </w:types>
        <w:behaviors>
          <w:behavior w:val="content"/>
        </w:behaviors>
        <w:description w:val=""/>
        <w:guid w:val="{D94C4B15-0D96-492A-A658-8EE1110F6269}"/>
      </w:docPartPr>
      <w:docPartBody>
        <w:p>
          <w:pPr>
            <w:pStyle w:val="91"/>
          </w:pPr>
          <w:r>
            <w:rPr>
              <w:rStyle w:val="4"/>
            </w:rPr>
            <w:t>Click or tap to enter a date.</w:t>
          </w:r>
        </w:p>
      </w:docPartBody>
    </w:docPart>
    <w:docPart>
      <w:docPartPr>
        <w:name w:val="A983E2541CB14EDB9AC5202F7E8A101C"/>
        <w:style w:val=""/>
        <w:category>
          <w:name w:val="General"/>
          <w:gallery w:val="placeholder"/>
        </w:category>
        <w:types>
          <w:type w:val="bbPlcHdr"/>
        </w:types>
        <w:behaviors>
          <w:behavior w:val="content"/>
        </w:behaviors>
        <w:description w:val=""/>
        <w:guid w:val="{7CBBD3EE-1FC1-42D5-AC0A-A93ED03A70E1}"/>
      </w:docPartPr>
      <w:docPartBody>
        <w:p>
          <w:pPr>
            <w:pStyle w:val="92"/>
          </w:pPr>
          <w:r>
            <w:rPr>
              <w:rStyle w:val="4"/>
            </w:rPr>
            <w:t>Click or tap here to enter text.</w:t>
          </w:r>
        </w:p>
      </w:docPartBody>
    </w:docPart>
    <w:docPart>
      <w:docPartPr>
        <w:name w:val="7F626DE2425D4BEFB993203BC34A958E"/>
        <w:style w:val=""/>
        <w:category>
          <w:name w:val="General"/>
          <w:gallery w:val="placeholder"/>
        </w:category>
        <w:types>
          <w:type w:val="bbPlcHdr"/>
        </w:types>
        <w:behaviors>
          <w:behavior w:val="content"/>
        </w:behaviors>
        <w:description w:val=""/>
        <w:guid w:val="{06FB7365-1DAA-4FFB-8D51-7610CD475CBD}"/>
      </w:docPartPr>
      <w:docPartBody>
        <w:p>
          <w:pPr>
            <w:pStyle w:val="93"/>
          </w:pPr>
          <w:r>
            <w:rPr>
              <w:rStyle w:val="4"/>
            </w:rPr>
            <w:t>Click or tap to enter a date.</w:t>
          </w:r>
        </w:p>
      </w:docPartBody>
    </w:docPart>
    <w:docPart>
      <w:docPartPr>
        <w:name w:val="383F156B23E24B05856683A822E0BCD0"/>
        <w:style w:val=""/>
        <w:category>
          <w:name w:val="General"/>
          <w:gallery w:val="placeholder"/>
        </w:category>
        <w:types>
          <w:type w:val="bbPlcHdr"/>
        </w:types>
        <w:behaviors>
          <w:behavior w:val="content"/>
        </w:behaviors>
        <w:description w:val=""/>
        <w:guid w:val="{B6D426E2-6458-4BAE-8736-0580E121B196}"/>
      </w:docPartPr>
      <w:docPartBody>
        <w:p>
          <w:pPr>
            <w:pStyle w:val="94"/>
          </w:pPr>
          <w:r>
            <w:rPr>
              <w:rStyle w:val="4"/>
            </w:rPr>
            <w:t>Click or tap here to enter text.</w:t>
          </w:r>
        </w:p>
      </w:docPartBody>
    </w:docPart>
    <w:docPart>
      <w:docPartPr>
        <w:name w:val="A2FBEC3383A24AC092E6B33036A3AAB5"/>
        <w:style w:val=""/>
        <w:category>
          <w:name w:val="General"/>
          <w:gallery w:val="placeholder"/>
        </w:category>
        <w:types>
          <w:type w:val="bbPlcHdr"/>
        </w:types>
        <w:behaviors>
          <w:behavior w:val="content"/>
        </w:behaviors>
        <w:description w:val=""/>
        <w:guid w:val="{82200C13-1349-445F-8A16-9F31D85816A6}"/>
      </w:docPartPr>
      <w:docPartBody>
        <w:p>
          <w:pPr>
            <w:pStyle w:val="95"/>
          </w:pPr>
          <w:r>
            <w:rPr>
              <w:rStyle w:val="4"/>
            </w:rPr>
            <w:t>Click or tap to enter a date.</w:t>
          </w:r>
        </w:p>
      </w:docPartBody>
    </w:docPart>
    <w:docPart>
      <w:docPartPr>
        <w:name w:val="4A957EC027934B3BBC8775B5F2A3E4FB"/>
        <w:style w:val=""/>
        <w:category>
          <w:name w:val="General"/>
          <w:gallery w:val="placeholder"/>
        </w:category>
        <w:types>
          <w:type w:val="bbPlcHdr"/>
        </w:types>
        <w:behaviors>
          <w:behavior w:val="content"/>
        </w:behaviors>
        <w:description w:val=""/>
        <w:guid w:val="{C3152F80-064E-435D-9B45-8DE9CBEB7F36}"/>
      </w:docPartPr>
      <w:docPartBody>
        <w:p>
          <w:pPr>
            <w:pStyle w:val="96"/>
          </w:pPr>
          <w:r>
            <w:rPr>
              <w:rStyle w:val="4"/>
            </w:rPr>
            <w:t>Click or tap here to enter text.</w:t>
          </w:r>
        </w:p>
      </w:docPartBody>
    </w:docPart>
    <w:docPart>
      <w:docPartPr>
        <w:name w:val="72873F2AA8534EB79CD4E74939051A87"/>
        <w:style w:val=""/>
        <w:category>
          <w:name w:val="General"/>
          <w:gallery w:val="placeholder"/>
        </w:category>
        <w:types>
          <w:type w:val="bbPlcHdr"/>
        </w:types>
        <w:behaviors>
          <w:behavior w:val="content"/>
        </w:behaviors>
        <w:description w:val=""/>
        <w:guid w:val="{B925DE5F-3EAC-4999-B35E-8CD6AA2F7EF7}"/>
      </w:docPartPr>
      <w:docPartBody>
        <w:p>
          <w:pPr>
            <w:pStyle w:val="97"/>
          </w:pPr>
          <w:r>
            <w:rPr>
              <w:rStyle w:val="4"/>
            </w:rPr>
            <w:t>Click or tap to enter a date.</w:t>
          </w:r>
        </w:p>
      </w:docPartBody>
    </w:docPart>
    <w:docPart>
      <w:docPartPr>
        <w:name w:val="E445FA19901A4EF182091117B05FB610"/>
        <w:style w:val=""/>
        <w:category>
          <w:name w:val="General"/>
          <w:gallery w:val="placeholder"/>
        </w:category>
        <w:types>
          <w:type w:val="bbPlcHdr"/>
        </w:types>
        <w:behaviors>
          <w:behavior w:val="content"/>
        </w:behaviors>
        <w:description w:val=""/>
        <w:guid w:val="{E4672722-9D3A-4CBE-B880-36B6A1EDBBF9}"/>
      </w:docPartPr>
      <w:docPartBody>
        <w:p>
          <w:pPr>
            <w:pStyle w:val="98"/>
          </w:pPr>
          <w:r>
            <w:rPr>
              <w:rStyle w:val="4"/>
            </w:rPr>
            <w:t>Click or tap here to enter text.</w:t>
          </w:r>
        </w:p>
      </w:docPartBody>
    </w:docPart>
    <w:docPart>
      <w:docPartPr>
        <w:name w:val="A3B7617E16A14B59857E8202B60C37D0"/>
        <w:style w:val=""/>
        <w:category>
          <w:name w:val="General"/>
          <w:gallery w:val="placeholder"/>
        </w:category>
        <w:types>
          <w:type w:val="bbPlcHdr"/>
        </w:types>
        <w:behaviors>
          <w:behavior w:val="content"/>
        </w:behaviors>
        <w:description w:val=""/>
        <w:guid w:val="{260515C6-3DF2-40F5-B27E-F6C0B4E2DBA6}"/>
      </w:docPartPr>
      <w:docPartBody>
        <w:p>
          <w:pPr>
            <w:pStyle w:val="99"/>
          </w:pPr>
          <w:r>
            <w:rPr>
              <w:rStyle w:val="4"/>
            </w:rPr>
            <w:t>Click or tap to enter a date.</w:t>
          </w:r>
        </w:p>
      </w:docPartBody>
    </w:docPart>
    <w:docPart>
      <w:docPartPr>
        <w:name w:val="BBE5A8E28DDD44279A5ECCEB8369A4B0"/>
        <w:style w:val=""/>
        <w:category>
          <w:name w:val="General"/>
          <w:gallery w:val="placeholder"/>
        </w:category>
        <w:types>
          <w:type w:val="bbPlcHdr"/>
        </w:types>
        <w:behaviors>
          <w:behavior w:val="content"/>
        </w:behaviors>
        <w:description w:val=""/>
        <w:guid w:val="{717E7DE0-53F9-4D92-A8F5-5C5EEB8B346C}"/>
      </w:docPartPr>
      <w:docPartBody>
        <w:p>
          <w:pPr>
            <w:pStyle w:val="100"/>
          </w:pPr>
          <w:r>
            <w:rPr>
              <w:rStyle w:val="4"/>
            </w:rPr>
            <w:t>Click or tap here to enter text.</w:t>
          </w:r>
        </w:p>
      </w:docPartBody>
    </w:docPart>
    <w:docPart>
      <w:docPartPr>
        <w:name w:val="03E4DCF248AA4E59AD6783F8AA86DAFE"/>
        <w:style w:val=""/>
        <w:category>
          <w:name w:val="General"/>
          <w:gallery w:val="placeholder"/>
        </w:category>
        <w:types>
          <w:type w:val="bbPlcHdr"/>
        </w:types>
        <w:behaviors>
          <w:behavior w:val="content"/>
        </w:behaviors>
        <w:description w:val=""/>
        <w:guid w:val="{818E95E6-A68E-4140-A70B-0B718FF26112}"/>
      </w:docPartPr>
      <w:docPartBody>
        <w:p>
          <w:pPr>
            <w:pStyle w:val="101"/>
          </w:pPr>
          <w:r>
            <w:rPr>
              <w:rStyle w:val="4"/>
            </w:rPr>
            <w:t>Click or tap to enter a date.</w:t>
          </w:r>
        </w:p>
      </w:docPartBody>
    </w:docPart>
    <w:docPart>
      <w:docPartPr>
        <w:name w:val="BD51DAA1590648B58A2B9F187FCBA711"/>
        <w:style w:val=""/>
        <w:category>
          <w:name w:val="General"/>
          <w:gallery w:val="placeholder"/>
        </w:category>
        <w:types>
          <w:type w:val="bbPlcHdr"/>
        </w:types>
        <w:behaviors>
          <w:behavior w:val="content"/>
        </w:behaviors>
        <w:description w:val=""/>
        <w:guid w:val="{828017C1-70B4-4667-BDC4-9EE5DDA30D2E}"/>
      </w:docPartPr>
      <w:docPartBody>
        <w:p>
          <w:pPr>
            <w:pStyle w:val="102"/>
          </w:pPr>
          <w:r>
            <w:rPr>
              <w:rStyle w:val="4"/>
            </w:rPr>
            <w:t>Click or tap here to enter text.</w:t>
          </w:r>
        </w:p>
      </w:docPartBody>
    </w:docPart>
    <w:docPart>
      <w:docPartPr>
        <w:name w:val="C32D57B202804B29ADD3D077B580EAA9"/>
        <w:style w:val=""/>
        <w:category>
          <w:name w:val="General"/>
          <w:gallery w:val="placeholder"/>
        </w:category>
        <w:types>
          <w:type w:val="bbPlcHdr"/>
        </w:types>
        <w:behaviors>
          <w:behavior w:val="content"/>
        </w:behaviors>
        <w:description w:val=""/>
        <w:guid w:val="{4B09F4A4-9856-4288-BC23-7A2732773A74}"/>
      </w:docPartPr>
      <w:docPartBody>
        <w:p>
          <w:pPr>
            <w:pStyle w:val="103"/>
          </w:pPr>
          <w:r>
            <w:rPr>
              <w:rStyle w:val="4"/>
            </w:rPr>
            <w:t>Click or tap to enter a date.</w:t>
          </w:r>
        </w:p>
      </w:docPartBody>
    </w:docPart>
    <w:docPart>
      <w:docPartPr>
        <w:name w:val="B4751E11D7624E3D92F42A899DE4961B"/>
        <w:style w:val=""/>
        <w:category>
          <w:name w:val="General"/>
          <w:gallery w:val="placeholder"/>
        </w:category>
        <w:types>
          <w:type w:val="bbPlcHdr"/>
        </w:types>
        <w:behaviors>
          <w:behavior w:val="content"/>
        </w:behaviors>
        <w:description w:val=""/>
        <w:guid w:val="{1F5C9226-077A-439D-A81D-B3D29093D4C3}"/>
      </w:docPartPr>
      <w:docPartBody>
        <w:p>
          <w:pPr>
            <w:pStyle w:val="104"/>
          </w:pPr>
          <w:r>
            <w:rPr>
              <w:rStyle w:val="4"/>
            </w:rPr>
            <w:t>Click or tap here to enter text.</w:t>
          </w:r>
        </w:p>
      </w:docPartBody>
    </w:docPart>
    <w:docPart>
      <w:docPartPr>
        <w:name w:val="0FF09B95C05E4A268C5E49A4DA8C9502"/>
        <w:style w:val=""/>
        <w:category>
          <w:name w:val="General"/>
          <w:gallery w:val="placeholder"/>
        </w:category>
        <w:types>
          <w:type w:val="bbPlcHdr"/>
        </w:types>
        <w:behaviors>
          <w:behavior w:val="content"/>
        </w:behaviors>
        <w:description w:val=""/>
        <w:guid w:val="{8CC8A81B-10EA-4252-8B88-9F9D40FF4469}"/>
      </w:docPartPr>
      <w:docPartBody>
        <w:p>
          <w:pPr>
            <w:pStyle w:val="105"/>
          </w:pPr>
          <w:r>
            <w:rPr>
              <w:rStyle w:val="4"/>
            </w:rPr>
            <w:t>Click or tap to enter a date.</w:t>
          </w:r>
        </w:p>
      </w:docPartBody>
    </w:docPart>
    <w:docPart>
      <w:docPartPr>
        <w:name w:val="18E1A5DF83A74E7DA12F72FF481056E9"/>
        <w:style w:val=""/>
        <w:category>
          <w:name w:val="General"/>
          <w:gallery w:val="placeholder"/>
        </w:category>
        <w:types>
          <w:type w:val="bbPlcHdr"/>
        </w:types>
        <w:behaviors>
          <w:behavior w:val="content"/>
        </w:behaviors>
        <w:description w:val=""/>
        <w:guid w:val="{FBCB5137-FDF8-4BF2-8D4F-A61EAE979627}"/>
      </w:docPartPr>
      <w:docPartBody>
        <w:p>
          <w:pPr>
            <w:pStyle w:val="106"/>
          </w:pPr>
          <w:r>
            <w:rPr>
              <w:rStyle w:val="4"/>
            </w:rPr>
            <w:t>Click or tap here to enter text.</w:t>
          </w:r>
        </w:p>
      </w:docPartBody>
    </w:docPart>
    <w:docPart>
      <w:docPartPr>
        <w:name w:val="5134E3EACCA847E3877821EA4190EE08"/>
        <w:style w:val=""/>
        <w:category>
          <w:name w:val="General"/>
          <w:gallery w:val="placeholder"/>
        </w:category>
        <w:types>
          <w:type w:val="bbPlcHdr"/>
        </w:types>
        <w:behaviors>
          <w:behavior w:val="content"/>
        </w:behaviors>
        <w:description w:val=""/>
        <w:guid w:val="{7E7FFBEC-8978-46F1-8C8A-C203B1934742}"/>
      </w:docPartPr>
      <w:docPartBody>
        <w:p>
          <w:pPr>
            <w:pStyle w:val="107"/>
          </w:pPr>
          <w:r>
            <w:rPr>
              <w:rStyle w:val="4"/>
            </w:rPr>
            <w:t>Click or tap to enter a date.</w:t>
          </w:r>
        </w:p>
      </w:docPartBody>
    </w:docPart>
    <w:docPart>
      <w:docPartPr>
        <w:name w:val="6E11419AF564471E81EF6C3C3F9B14BA"/>
        <w:style w:val=""/>
        <w:category>
          <w:name w:val="General"/>
          <w:gallery w:val="placeholder"/>
        </w:category>
        <w:types>
          <w:type w:val="bbPlcHdr"/>
        </w:types>
        <w:behaviors>
          <w:behavior w:val="content"/>
        </w:behaviors>
        <w:description w:val=""/>
        <w:guid w:val="{710387A6-EAE5-45B5-8936-F495F5F281D5}"/>
      </w:docPartPr>
      <w:docPartBody>
        <w:p>
          <w:pPr>
            <w:pStyle w:val="108"/>
          </w:pPr>
          <w:r>
            <w:rPr>
              <w:rStyle w:val="4"/>
            </w:rPr>
            <w:t>Click or tap here to enter text.</w:t>
          </w:r>
        </w:p>
      </w:docPartBody>
    </w:docPart>
    <w:docPart>
      <w:docPartPr>
        <w:name w:val="7ED8B4D448214195932D471DE6C1BFB4"/>
        <w:style w:val=""/>
        <w:category>
          <w:name w:val="General"/>
          <w:gallery w:val="placeholder"/>
        </w:category>
        <w:types>
          <w:type w:val="bbPlcHdr"/>
        </w:types>
        <w:behaviors>
          <w:behavior w:val="content"/>
        </w:behaviors>
        <w:description w:val=""/>
        <w:guid w:val="{C5AE35F6-3BB6-423A-8025-DCAE6E02E0AC}"/>
      </w:docPartPr>
      <w:docPartBody>
        <w:p>
          <w:pPr>
            <w:pStyle w:val="109"/>
          </w:pPr>
          <w:r>
            <w:rPr>
              <w:rStyle w:val="4"/>
            </w:rPr>
            <w:t>Click or tap to enter a date.</w:t>
          </w:r>
        </w:p>
      </w:docPartBody>
    </w:docPart>
    <w:docPart>
      <w:docPartPr>
        <w:name w:val="45C2BAEA461E4D94A1EF264A96B24514"/>
        <w:style w:val=""/>
        <w:category>
          <w:name w:val="General"/>
          <w:gallery w:val="placeholder"/>
        </w:category>
        <w:types>
          <w:type w:val="bbPlcHdr"/>
        </w:types>
        <w:behaviors>
          <w:behavior w:val="content"/>
        </w:behaviors>
        <w:description w:val=""/>
        <w:guid w:val="{95E322A0-2C7E-4550-8CFB-A6813E1AE46B}"/>
      </w:docPartPr>
      <w:docPartBody>
        <w:p>
          <w:pPr>
            <w:pStyle w:val="110"/>
          </w:pPr>
          <w:r>
            <w:rPr>
              <w:rStyle w:val="4"/>
            </w:rPr>
            <w:t>Click or tap here to enter text.</w:t>
          </w:r>
        </w:p>
      </w:docPartBody>
    </w:docPart>
    <w:docPart>
      <w:docPartPr>
        <w:name w:val="87080CFC347A4CD3B59789AE4A54BC18"/>
        <w:style w:val=""/>
        <w:category>
          <w:name w:val="General"/>
          <w:gallery w:val="placeholder"/>
        </w:category>
        <w:types>
          <w:type w:val="bbPlcHdr"/>
        </w:types>
        <w:behaviors>
          <w:behavior w:val="content"/>
        </w:behaviors>
        <w:description w:val=""/>
        <w:guid w:val="{1A1D678C-08C5-4344-82ED-7BB669806A12}"/>
      </w:docPartPr>
      <w:docPartBody>
        <w:p>
          <w:pPr>
            <w:pStyle w:val="111"/>
          </w:pPr>
          <w:r>
            <w:rPr>
              <w:rStyle w:val="4"/>
            </w:rPr>
            <w:t>Click or tap to enter a date.</w:t>
          </w:r>
        </w:p>
      </w:docPartBody>
    </w:docPart>
    <w:docPart>
      <w:docPartPr>
        <w:name w:val="A8AAE7E886F44361875FBA7217A4C8AC"/>
        <w:style w:val=""/>
        <w:category>
          <w:name w:val="General"/>
          <w:gallery w:val="placeholder"/>
        </w:category>
        <w:types>
          <w:type w:val="bbPlcHdr"/>
        </w:types>
        <w:behaviors>
          <w:behavior w:val="content"/>
        </w:behaviors>
        <w:description w:val=""/>
        <w:guid w:val="{439C3A3B-59EE-4AF0-B2C2-D1048B397187}"/>
      </w:docPartPr>
      <w:docPartBody>
        <w:p>
          <w:pPr>
            <w:pStyle w:val="112"/>
          </w:pPr>
          <w:r>
            <w:rPr>
              <w:rStyle w:val="4"/>
            </w:rPr>
            <w:t>Click or tap here to enter text.</w:t>
          </w:r>
        </w:p>
      </w:docPartBody>
    </w:docPart>
    <w:docPart>
      <w:docPartPr>
        <w:name w:val="CDC4AA6F8FE148B29492C507D672DCD6"/>
        <w:style w:val=""/>
        <w:category>
          <w:name w:val="General"/>
          <w:gallery w:val="placeholder"/>
        </w:category>
        <w:types>
          <w:type w:val="bbPlcHdr"/>
        </w:types>
        <w:behaviors>
          <w:behavior w:val="content"/>
        </w:behaviors>
        <w:description w:val=""/>
        <w:guid w:val="{C6D01AD8-8FFA-4258-852A-F781E18A63D6}"/>
      </w:docPartPr>
      <w:docPartBody>
        <w:p>
          <w:pPr>
            <w:pStyle w:val="113"/>
          </w:pPr>
          <w:r>
            <w:rPr>
              <w:rStyle w:val="4"/>
            </w:rPr>
            <w:t>Click or tap to enter a date.</w:t>
          </w:r>
        </w:p>
      </w:docPartBody>
    </w:docPart>
    <w:docPart>
      <w:docPartPr>
        <w:name w:val="98B9A84954864E41A835D512BA55F43C"/>
        <w:style w:val=""/>
        <w:category>
          <w:name w:val="General"/>
          <w:gallery w:val="placeholder"/>
        </w:category>
        <w:types>
          <w:type w:val="bbPlcHdr"/>
        </w:types>
        <w:behaviors>
          <w:behavior w:val="content"/>
        </w:behaviors>
        <w:description w:val=""/>
        <w:guid w:val="{D6C06CF4-AF31-497F-9AD7-C361DC7804BE}"/>
      </w:docPartPr>
      <w:docPartBody>
        <w:p>
          <w:pPr>
            <w:pStyle w:val="114"/>
          </w:pPr>
          <w:r>
            <w:rPr>
              <w:rStyle w:val="4"/>
            </w:rPr>
            <w:t>Click or tap here to enter text.</w:t>
          </w:r>
        </w:p>
      </w:docPartBody>
    </w:docPart>
    <w:docPart>
      <w:docPartPr>
        <w:name w:val="4CF296E4307F46008C67460867BB0431"/>
        <w:style w:val=""/>
        <w:category>
          <w:name w:val="General"/>
          <w:gallery w:val="placeholder"/>
        </w:category>
        <w:types>
          <w:type w:val="bbPlcHdr"/>
        </w:types>
        <w:behaviors>
          <w:behavior w:val="content"/>
        </w:behaviors>
        <w:description w:val=""/>
        <w:guid w:val="{3A2BB42A-5ABB-4967-80A0-C75B484EF926}"/>
      </w:docPartPr>
      <w:docPartBody>
        <w:p>
          <w:pPr>
            <w:pStyle w:val="115"/>
          </w:pPr>
          <w:r>
            <w:rPr>
              <w:rStyle w:val="4"/>
            </w:rPr>
            <w:t>Click or tap to enter a date.</w:t>
          </w:r>
        </w:p>
      </w:docPartBody>
    </w:docPart>
    <w:docPart>
      <w:docPartPr>
        <w:name w:val="21510FCBF06349C2A07DE4104A7036E5"/>
        <w:style w:val=""/>
        <w:category>
          <w:name w:val="General"/>
          <w:gallery w:val="placeholder"/>
        </w:category>
        <w:types>
          <w:type w:val="bbPlcHdr"/>
        </w:types>
        <w:behaviors>
          <w:behavior w:val="content"/>
        </w:behaviors>
        <w:description w:val=""/>
        <w:guid w:val="{4F224B70-1E8E-485C-BCCD-E6AB7439252B}"/>
      </w:docPartPr>
      <w:docPartBody>
        <w:p>
          <w:pPr>
            <w:pStyle w:val="116"/>
          </w:pPr>
          <w:r>
            <w:rPr>
              <w:rStyle w:val="4"/>
            </w:rPr>
            <w:t>Click or tap here to enter text.</w:t>
          </w:r>
        </w:p>
      </w:docPartBody>
    </w:docPart>
    <w:docPart>
      <w:docPartPr>
        <w:name w:val="4B0699E138F54922AE82D4A8BFE1696C"/>
        <w:style w:val=""/>
        <w:category>
          <w:name w:val="General"/>
          <w:gallery w:val="placeholder"/>
        </w:category>
        <w:types>
          <w:type w:val="bbPlcHdr"/>
        </w:types>
        <w:behaviors>
          <w:behavior w:val="content"/>
        </w:behaviors>
        <w:description w:val=""/>
        <w:guid w:val="{662A5888-2A94-4E3F-B579-39CCE9438B9B}"/>
      </w:docPartPr>
      <w:docPartBody>
        <w:p>
          <w:pPr>
            <w:pStyle w:val="117"/>
          </w:pPr>
          <w:r>
            <w:rPr>
              <w:rStyle w:val="4"/>
            </w:rPr>
            <w:t>Click or tap to enter a date.</w:t>
          </w:r>
        </w:p>
      </w:docPartBody>
    </w:docPart>
    <w:docPart>
      <w:docPartPr>
        <w:name w:val="FFE3F5FC1AA24DD78318A4BC7292B77D"/>
        <w:style w:val=""/>
        <w:category>
          <w:name w:val="General"/>
          <w:gallery w:val="placeholder"/>
        </w:category>
        <w:types>
          <w:type w:val="bbPlcHdr"/>
        </w:types>
        <w:behaviors>
          <w:behavior w:val="content"/>
        </w:behaviors>
        <w:description w:val=""/>
        <w:guid w:val="{0B841000-A518-4E11-B099-652645E0E34D}"/>
      </w:docPartPr>
      <w:docPartBody>
        <w:p>
          <w:pPr>
            <w:pStyle w:val="118"/>
          </w:pPr>
          <w:r>
            <w:rPr>
              <w:rStyle w:val="4"/>
            </w:rPr>
            <w:t>Click or tap here to enter text.</w:t>
          </w:r>
        </w:p>
      </w:docPartBody>
    </w:docPart>
    <w:docPart>
      <w:docPartPr>
        <w:name w:val="3FEDCAC228244946B58A05F17B335988"/>
        <w:style w:val=""/>
        <w:category>
          <w:name w:val="General"/>
          <w:gallery w:val="placeholder"/>
        </w:category>
        <w:types>
          <w:type w:val="bbPlcHdr"/>
        </w:types>
        <w:behaviors>
          <w:behavior w:val="content"/>
        </w:behaviors>
        <w:description w:val=""/>
        <w:guid w:val="{55E3188D-262D-4040-95F4-F9D313CF7C03}"/>
      </w:docPartPr>
      <w:docPartBody>
        <w:p>
          <w:pPr>
            <w:pStyle w:val="119"/>
          </w:pPr>
          <w:r>
            <w:rPr>
              <w:rStyle w:val="4"/>
            </w:rPr>
            <w:t>Click or tap to enter a date.</w:t>
          </w:r>
        </w:p>
      </w:docPartBody>
    </w:docPart>
    <w:docPart>
      <w:docPartPr>
        <w:name w:val="E0761AA87AFB4776B9C93799F152CD51"/>
        <w:style w:val=""/>
        <w:category>
          <w:name w:val="General"/>
          <w:gallery w:val="placeholder"/>
        </w:category>
        <w:types>
          <w:type w:val="bbPlcHdr"/>
        </w:types>
        <w:behaviors>
          <w:behavior w:val="content"/>
        </w:behaviors>
        <w:description w:val=""/>
        <w:guid w:val="{933DFE8A-B25B-42CD-82AF-2D43C199F2F9}"/>
      </w:docPartPr>
      <w:docPartBody>
        <w:p>
          <w:pPr>
            <w:pStyle w:val="120"/>
          </w:pPr>
          <w:r>
            <w:rPr>
              <w:rStyle w:val="4"/>
            </w:rPr>
            <w:t>Click or tap here to enter text.</w:t>
          </w:r>
        </w:p>
      </w:docPartBody>
    </w:docPart>
    <w:docPart>
      <w:docPartPr>
        <w:name w:val="7708BBBC43D0426783F36ABF3632020A"/>
        <w:style w:val=""/>
        <w:category>
          <w:name w:val="General"/>
          <w:gallery w:val="placeholder"/>
        </w:category>
        <w:types>
          <w:type w:val="bbPlcHdr"/>
        </w:types>
        <w:behaviors>
          <w:behavior w:val="content"/>
        </w:behaviors>
        <w:description w:val=""/>
        <w:guid w:val="{E0F6044C-3F7C-46E9-B46C-B9815C1907A9}"/>
      </w:docPartPr>
      <w:docPartBody>
        <w:p>
          <w:pPr>
            <w:pStyle w:val="121"/>
          </w:pPr>
          <w:r>
            <w:rPr>
              <w:rStyle w:val="4"/>
            </w:rPr>
            <w:t>Click or tap to enter a date.</w:t>
          </w:r>
        </w:p>
      </w:docPartBody>
    </w:docPart>
    <w:docPart>
      <w:docPartPr>
        <w:name w:val="B3FEE338D6CB4ECFB605A6B9BF4A9E65"/>
        <w:style w:val=""/>
        <w:category>
          <w:name w:val="General"/>
          <w:gallery w:val="placeholder"/>
        </w:category>
        <w:types>
          <w:type w:val="bbPlcHdr"/>
        </w:types>
        <w:behaviors>
          <w:behavior w:val="content"/>
        </w:behaviors>
        <w:description w:val=""/>
        <w:guid w:val="{EFC40837-00DE-4127-8B31-267D38BDF494}"/>
      </w:docPartPr>
      <w:docPartBody>
        <w:p>
          <w:pPr>
            <w:pStyle w:val="122"/>
          </w:pPr>
          <w:r>
            <w:rPr>
              <w:rStyle w:val="4"/>
            </w:rPr>
            <w:t>Click or tap here to enter text.</w:t>
          </w:r>
        </w:p>
      </w:docPartBody>
    </w:docPart>
    <w:docPart>
      <w:docPartPr>
        <w:name w:val="5E2595B006E24E0D99B30637C8C4AF0B"/>
        <w:style w:val=""/>
        <w:category>
          <w:name w:val="General"/>
          <w:gallery w:val="placeholder"/>
        </w:category>
        <w:types>
          <w:type w:val="bbPlcHdr"/>
        </w:types>
        <w:behaviors>
          <w:behavior w:val="content"/>
        </w:behaviors>
        <w:description w:val=""/>
        <w:guid w:val="{B37BD73A-DD43-4228-8B62-976D1CE86284}"/>
      </w:docPartPr>
      <w:docPartBody>
        <w:p>
          <w:pPr>
            <w:pStyle w:val="123"/>
          </w:pPr>
          <w:r>
            <w:rPr>
              <w:rStyle w:val="4"/>
            </w:rPr>
            <w:t>Click or tap to enter a date.</w:t>
          </w:r>
        </w:p>
      </w:docPartBody>
    </w:docPart>
    <w:docPart>
      <w:docPartPr>
        <w:name w:val="EAB1A3831A884F1AA296CBB3E07FED35"/>
        <w:style w:val=""/>
        <w:category>
          <w:name w:val="General"/>
          <w:gallery w:val="placeholder"/>
        </w:category>
        <w:types>
          <w:type w:val="bbPlcHdr"/>
        </w:types>
        <w:behaviors>
          <w:behavior w:val="content"/>
        </w:behaviors>
        <w:description w:val=""/>
        <w:guid w:val="{E5F631A3-99BF-4F3B-BD8A-8DCFF27EF80A}"/>
      </w:docPartPr>
      <w:docPartBody>
        <w:p>
          <w:pPr>
            <w:pStyle w:val="124"/>
          </w:pPr>
          <w:r>
            <w:rPr>
              <w:rStyle w:val="4"/>
            </w:rPr>
            <w:t>Click or tap here to enter text.</w:t>
          </w:r>
        </w:p>
      </w:docPartBody>
    </w:docPart>
    <w:docPart>
      <w:docPartPr>
        <w:name w:val="D554A56245A443ED95AB47FFFEFF727E"/>
        <w:style w:val=""/>
        <w:category>
          <w:name w:val="General"/>
          <w:gallery w:val="placeholder"/>
        </w:category>
        <w:types>
          <w:type w:val="bbPlcHdr"/>
        </w:types>
        <w:behaviors>
          <w:behavior w:val="content"/>
        </w:behaviors>
        <w:description w:val=""/>
        <w:guid w:val="{7DA0E220-E32B-4CD2-8B18-48D111803F07}"/>
      </w:docPartPr>
      <w:docPartBody>
        <w:p>
          <w:pPr>
            <w:pStyle w:val="125"/>
          </w:pPr>
          <w:r>
            <w:rPr>
              <w:rStyle w:val="4"/>
            </w:rPr>
            <w:t>Click or tap to enter a date.</w:t>
          </w:r>
        </w:p>
      </w:docPartBody>
    </w:docPart>
    <w:docPart>
      <w:docPartPr>
        <w:name w:val="119D4961F9F445678499152C275FDE86"/>
        <w:style w:val=""/>
        <w:category>
          <w:name w:val="General"/>
          <w:gallery w:val="placeholder"/>
        </w:category>
        <w:types>
          <w:type w:val="bbPlcHdr"/>
        </w:types>
        <w:behaviors>
          <w:behavior w:val="content"/>
        </w:behaviors>
        <w:description w:val=""/>
        <w:guid w:val="{B212C3A0-EE61-48A6-9B73-8208077A7A4B}"/>
      </w:docPartPr>
      <w:docPartBody>
        <w:p>
          <w:pPr>
            <w:pStyle w:val="126"/>
          </w:pPr>
          <w:r>
            <w:rPr>
              <w:rStyle w:val="4"/>
            </w:rPr>
            <w:t>Click or tap here to enter text.</w:t>
          </w:r>
        </w:p>
      </w:docPartBody>
    </w:docPart>
    <w:docPart>
      <w:docPartPr>
        <w:name w:val="CCE0985B30F745FABEFEB7425E9E5343"/>
        <w:style w:val=""/>
        <w:category>
          <w:name w:val="General"/>
          <w:gallery w:val="placeholder"/>
        </w:category>
        <w:types>
          <w:type w:val="bbPlcHdr"/>
        </w:types>
        <w:behaviors>
          <w:behavior w:val="content"/>
        </w:behaviors>
        <w:description w:val=""/>
        <w:guid w:val="{9D1382A0-EF63-4BEB-AA7C-F70ECF3B05EC}"/>
      </w:docPartPr>
      <w:docPartBody>
        <w:p>
          <w:pPr>
            <w:pStyle w:val="127"/>
          </w:pPr>
          <w:r>
            <w:rPr>
              <w:rStyle w:val="4"/>
            </w:rPr>
            <w:t>Click or tap to enter a date.</w:t>
          </w:r>
        </w:p>
      </w:docPartBody>
    </w:docPart>
    <w:docPart>
      <w:docPartPr>
        <w:name w:val="5312571D492C465BB7E9D692A278B78F"/>
        <w:style w:val=""/>
        <w:category>
          <w:name w:val="General"/>
          <w:gallery w:val="placeholder"/>
        </w:category>
        <w:types>
          <w:type w:val="bbPlcHdr"/>
        </w:types>
        <w:behaviors>
          <w:behavior w:val="content"/>
        </w:behaviors>
        <w:description w:val=""/>
        <w:guid w:val="{FD07C3DE-B21F-4372-B75C-5109BF7654A8}"/>
      </w:docPartPr>
      <w:docPartBody>
        <w:p>
          <w:pPr>
            <w:pStyle w:val="128"/>
          </w:pPr>
          <w:r>
            <w:rPr>
              <w:rStyle w:val="4"/>
            </w:rPr>
            <w:t>Click or tap here to enter text.</w:t>
          </w:r>
        </w:p>
      </w:docPartBody>
    </w:docPart>
    <w:docPart>
      <w:docPartPr>
        <w:name w:val="EFC468E6A1EA4E798C633F8EFD5115F6"/>
        <w:style w:val=""/>
        <w:category>
          <w:name w:val="General"/>
          <w:gallery w:val="placeholder"/>
        </w:category>
        <w:types>
          <w:type w:val="bbPlcHdr"/>
        </w:types>
        <w:behaviors>
          <w:behavior w:val="content"/>
        </w:behaviors>
        <w:description w:val=""/>
        <w:guid w:val="{F66663C1-B9E9-4908-9F43-4E4A0D8304EC}"/>
      </w:docPartPr>
      <w:docPartBody>
        <w:p>
          <w:pPr>
            <w:pStyle w:val="129"/>
          </w:pPr>
          <w:r>
            <w:rPr>
              <w:rStyle w:val="4"/>
            </w:rPr>
            <w:t>Click or tap to enter a date.</w:t>
          </w:r>
        </w:p>
      </w:docPartBody>
    </w:docPart>
    <w:docPart>
      <w:docPartPr>
        <w:name w:val="91A03C39A6EF4F0AAC683936A56C00C9"/>
        <w:style w:val=""/>
        <w:category>
          <w:name w:val="General"/>
          <w:gallery w:val="placeholder"/>
        </w:category>
        <w:types>
          <w:type w:val="bbPlcHdr"/>
        </w:types>
        <w:behaviors>
          <w:behavior w:val="content"/>
        </w:behaviors>
        <w:description w:val=""/>
        <w:guid w:val="{4C8524F2-FB0F-434C-A2D3-950C41339AB7}"/>
      </w:docPartPr>
      <w:docPartBody>
        <w:p>
          <w:pPr>
            <w:pStyle w:val="130"/>
          </w:pPr>
          <w:r>
            <w:rPr>
              <w:rStyle w:val="4"/>
            </w:rPr>
            <w:t>Click or tap here to enter text.</w:t>
          </w:r>
        </w:p>
      </w:docPartBody>
    </w:docPart>
    <w:docPart>
      <w:docPartPr>
        <w:name w:val="62480D53C9334F79B985290310884EE9"/>
        <w:style w:val=""/>
        <w:category>
          <w:name w:val="General"/>
          <w:gallery w:val="placeholder"/>
        </w:category>
        <w:types>
          <w:type w:val="bbPlcHdr"/>
        </w:types>
        <w:behaviors>
          <w:behavior w:val="content"/>
        </w:behaviors>
        <w:description w:val=""/>
        <w:guid w:val="{E5AEC28B-8D5B-460F-8A7D-ED5B066CEE1A}"/>
      </w:docPartPr>
      <w:docPartBody>
        <w:p>
          <w:pPr>
            <w:pStyle w:val="131"/>
          </w:pPr>
          <w:r>
            <w:rPr>
              <w:rStyle w:val="4"/>
            </w:rPr>
            <w:t>Click or tap to enter a date.</w:t>
          </w:r>
        </w:p>
      </w:docPartBody>
    </w:docPart>
    <w:docPart>
      <w:docPartPr>
        <w:name w:val="F85904879DD642BFB23A59DB144F77CF"/>
        <w:style w:val=""/>
        <w:category>
          <w:name w:val="General"/>
          <w:gallery w:val="placeholder"/>
        </w:category>
        <w:types>
          <w:type w:val="bbPlcHdr"/>
        </w:types>
        <w:behaviors>
          <w:behavior w:val="content"/>
        </w:behaviors>
        <w:description w:val=""/>
        <w:guid w:val="{3DA1512B-7CC9-40B3-B99E-03B3758EC0CD}"/>
      </w:docPartPr>
      <w:docPartBody>
        <w:p>
          <w:pPr>
            <w:pStyle w:val="132"/>
          </w:pPr>
          <w:r>
            <w:rPr>
              <w:rStyle w:val="4"/>
            </w:rPr>
            <w:t>Click or tap here to enter text.</w:t>
          </w:r>
        </w:p>
      </w:docPartBody>
    </w:docPart>
    <w:docPart>
      <w:docPartPr>
        <w:name w:val="862607622F1947A2959457A1FF2D0786"/>
        <w:style w:val=""/>
        <w:category>
          <w:name w:val="General"/>
          <w:gallery w:val="placeholder"/>
        </w:category>
        <w:types>
          <w:type w:val="bbPlcHdr"/>
        </w:types>
        <w:behaviors>
          <w:behavior w:val="content"/>
        </w:behaviors>
        <w:description w:val=""/>
        <w:guid w:val="{DFCE2051-B92F-46FD-B3CF-5FC35F664518}"/>
      </w:docPartPr>
      <w:docPartBody>
        <w:p>
          <w:pPr>
            <w:pStyle w:val="133"/>
          </w:pPr>
          <w:r>
            <w:rPr>
              <w:rStyle w:val="4"/>
            </w:rPr>
            <w:t>Click or tap to enter a date.</w:t>
          </w:r>
        </w:p>
      </w:docPartBody>
    </w:docPart>
    <w:docPart>
      <w:docPartPr>
        <w:name w:val="70F4DD0A356D48E79C728CC11274D6D0"/>
        <w:style w:val=""/>
        <w:category>
          <w:name w:val="General"/>
          <w:gallery w:val="placeholder"/>
        </w:category>
        <w:types>
          <w:type w:val="bbPlcHdr"/>
        </w:types>
        <w:behaviors>
          <w:behavior w:val="content"/>
        </w:behaviors>
        <w:description w:val=""/>
        <w:guid w:val="{AA4F3B64-A866-4A08-9F98-CD2CD49C7AAA}"/>
      </w:docPartPr>
      <w:docPartBody>
        <w:p>
          <w:pPr>
            <w:pStyle w:val="134"/>
          </w:pPr>
          <w:r>
            <w:rPr>
              <w:rStyle w:val="4"/>
            </w:rPr>
            <w:t>Click or tap here to enter text.</w:t>
          </w:r>
        </w:p>
      </w:docPartBody>
    </w:docPart>
    <w:docPart>
      <w:docPartPr>
        <w:name w:val="CC251423665C4260B2680530F6C72D30"/>
        <w:style w:val=""/>
        <w:category>
          <w:name w:val="General"/>
          <w:gallery w:val="placeholder"/>
        </w:category>
        <w:types>
          <w:type w:val="bbPlcHdr"/>
        </w:types>
        <w:behaviors>
          <w:behavior w:val="content"/>
        </w:behaviors>
        <w:description w:val=""/>
        <w:guid w:val="{E405138D-D985-49CF-8064-5E86ED21F88E}"/>
      </w:docPartPr>
      <w:docPartBody>
        <w:p>
          <w:pPr>
            <w:pStyle w:val="135"/>
          </w:pPr>
          <w:r>
            <w:rPr>
              <w:rStyle w:val="4"/>
            </w:rPr>
            <w:t>Click or tap to enter a date.</w:t>
          </w:r>
        </w:p>
      </w:docPartBody>
    </w:docPart>
    <w:docPart>
      <w:docPartPr>
        <w:name w:val="BEF09059501F4967BDD12250D23F71DB"/>
        <w:style w:val=""/>
        <w:category>
          <w:name w:val="General"/>
          <w:gallery w:val="placeholder"/>
        </w:category>
        <w:types>
          <w:type w:val="bbPlcHdr"/>
        </w:types>
        <w:behaviors>
          <w:behavior w:val="content"/>
        </w:behaviors>
        <w:description w:val=""/>
        <w:guid w:val="{2E9F318A-F63C-4AE6-A788-69ABDF19577B}"/>
      </w:docPartPr>
      <w:docPartBody>
        <w:p>
          <w:pPr>
            <w:pStyle w:val="136"/>
          </w:pPr>
          <w:r>
            <w:rPr>
              <w:rStyle w:val="4"/>
            </w:rPr>
            <w:t>Click or tap here to enter text.</w:t>
          </w:r>
        </w:p>
      </w:docPartBody>
    </w:docPart>
    <w:docPart>
      <w:docPartPr>
        <w:name w:val="114AE2DFDC824687B59ECF10F85E085D"/>
        <w:style w:val=""/>
        <w:category>
          <w:name w:val="General"/>
          <w:gallery w:val="placeholder"/>
        </w:category>
        <w:types>
          <w:type w:val="bbPlcHdr"/>
        </w:types>
        <w:behaviors>
          <w:behavior w:val="content"/>
        </w:behaviors>
        <w:description w:val=""/>
        <w:guid w:val="{DA991373-9A3E-4B7B-B220-44ED6C599C59}"/>
      </w:docPartPr>
      <w:docPartBody>
        <w:p>
          <w:pPr>
            <w:pStyle w:val="137"/>
          </w:pPr>
          <w:r>
            <w:rPr>
              <w:rStyle w:val="4"/>
            </w:rPr>
            <w:t>Click or tap to enter a date.</w:t>
          </w:r>
        </w:p>
      </w:docPartBody>
    </w:docPart>
    <w:docPart>
      <w:docPartPr>
        <w:name w:val="A80C589D57564A02A29EF09135295250"/>
        <w:style w:val=""/>
        <w:category>
          <w:name w:val="General"/>
          <w:gallery w:val="placeholder"/>
        </w:category>
        <w:types>
          <w:type w:val="bbPlcHdr"/>
        </w:types>
        <w:behaviors>
          <w:behavior w:val="content"/>
        </w:behaviors>
        <w:description w:val=""/>
        <w:guid w:val="{1E610A5F-156D-4156-9142-195DAA3CD7F3}"/>
      </w:docPartPr>
      <w:docPartBody>
        <w:p>
          <w:pPr>
            <w:pStyle w:val="138"/>
          </w:pPr>
          <w:r>
            <w:rPr>
              <w:rStyle w:val="4"/>
            </w:rPr>
            <w:t>Click or tap here to enter text.</w:t>
          </w:r>
        </w:p>
      </w:docPartBody>
    </w:docPart>
    <w:docPart>
      <w:docPartPr>
        <w:name w:val="363A56F7E19848D4B79C81598DFE524C"/>
        <w:style w:val=""/>
        <w:category>
          <w:name w:val="General"/>
          <w:gallery w:val="placeholder"/>
        </w:category>
        <w:types>
          <w:type w:val="bbPlcHdr"/>
        </w:types>
        <w:behaviors>
          <w:behavior w:val="content"/>
        </w:behaviors>
        <w:description w:val=""/>
        <w:guid w:val="{A8718E36-1141-4E93-8FFB-4B25963291C7}"/>
      </w:docPartPr>
      <w:docPartBody>
        <w:p>
          <w:pPr>
            <w:pStyle w:val="139"/>
          </w:pPr>
          <w:r>
            <w:rPr>
              <w:rStyle w:val="4"/>
            </w:rPr>
            <w:t>Click or tap to enter a date.</w:t>
          </w:r>
        </w:p>
      </w:docPartBody>
    </w:docPart>
    <w:docPart>
      <w:docPartPr>
        <w:name w:val="F01A8E02B12A4CE98FE5F96D47A83EC3"/>
        <w:style w:val=""/>
        <w:category>
          <w:name w:val="General"/>
          <w:gallery w:val="placeholder"/>
        </w:category>
        <w:types>
          <w:type w:val="bbPlcHdr"/>
        </w:types>
        <w:behaviors>
          <w:behavior w:val="content"/>
        </w:behaviors>
        <w:description w:val=""/>
        <w:guid w:val="{5A5A0DEA-095C-468C-BE1F-C63D6998D411}"/>
      </w:docPartPr>
      <w:docPartBody>
        <w:p>
          <w:pPr>
            <w:pStyle w:val="140"/>
          </w:pPr>
          <w:r>
            <w:rPr>
              <w:rStyle w:val="4"/>
            </w:rPr>
            <w:t>Click or tap here to enter text.</w:t>
          </w:r>
        </w:p>
      </w:docPartBody>
    </w:docPart>
    <w:docPart>
      <w:docPartPr>
        <w:name w:val="ECDDA6341D864FCD9D36BBB512C0456B"/>
        <w:style w:val=""/>
        <w:category>
          <w:name w:val="General"/>
          <w:gallery w:val="placeholder"/>
        </w:category>
        <w:types>
          <w:type w:val="bbPlcHdr"/>
        </w:types>
        <w:behaviors>
          <w:behavior w:val="content"/>
        </w:behaviors>
        <w:description w:val=""/>
        <w:guid w:val="{6041E3EA-36F7-4962-82D4-B9D1FAC735E8}"/>
      </w:docPartPr>
      <w:docPartBody>
        <w:p>
          <w:pPr>
            <w:pStyle w:val="141"/>
          </w:pPr>
          <w:r>
            <w:rPr>
              <w:rStyle w:val="4"/>
            </w:rPr>
            <w:t>Click or tap to enter a date.</w:t>
          </w:r>
        </w:p>
      </w:docPartBody>
    </w:docPart>
    <w:docPart>
      <w:docPartPr>
        <w:name w:val="E51E915AD16F44ED905C92255D1CA763"/>
        <w:style w:val=""/>
        <w:category>
          <w:name w:val="General"/>
          <w:gallery w:val="placeholder"/>
        </w:category>
        <w:types>
          <w:type w:val="bbPlcHdr"/>
        </w:types>
        <w:behaviors>
          <w:behavior w:val="content"/>
        </w:behaviors>
        <w:description w:val=""/>
        <w:guid w:val="{A5A0C7E8-17E5-431A-9674-0E6EC5DA012D}"/>
      </w:docPartPr>
      <w:docPartBody>
        <w:p>
          <w:pPr>
            <w:pStyle w:val="142"/>
          </w:pPr>
          <w:r>
            <w:rPr>
              <w:rStyle w:val="4"/>
            </w:rPr>
            <w:t>Click or tap here to enter text.</w:t>
          </w:r>
        </w:p>
      </w:docPartBody>
    </w:docPart>
    <w:docPart>
      <w:docPartPr>
        <w:name w:val="3D66AE12D5444ABC9B54F05B8F2E15EB"/>
        <w:style w:val=""/>
        <w:category>
          <w:name w:val="General"/>
          <w:gallery w:val="placeholder"/>
        </w:category>
        <w:types>
          <w:type w:val="bbPlcHdr"/>
        </w:types>
        <w:behaviors>
          <w:behavior w:val="content"/>
        </w:behaviors>
        <w:description w:val=""/>
        <w:guid w:val="{C1D2ADFD-AFCE-4805-8F04-59FECD8C8844}"/>
      </w:docPartPr>
      <w:docPartBody>
        <w:p>
          <w:pPr>
            <w:pStyle w:val="143"/>
          </w:pPr>
          <w:r>
            <w:rPr>
              <w:rStyle w:val="4"/>
            </w:rPr>
            <w:t>Click or tap to enter a date.</w:t>
          </w:r>
        </w:p>
      </w:docPartBody>
    </w:docPart>
    <w:docPart>
      <w:docPartPr>
        <w:name w:val="4BD347B8A75C42E8A095CB64A6CDBD91"/>
        <w:style w:val=""/>
        <w:category>
          <w:name w:val="General"/>
          <w:gallery w:val="placeholder"/>
        </w:category>
        <w:types>
          <w:type w:val="bbPlcHdr"/>
        </w:types>
        <w:behaviors>
          <w:behavior w:val="content"/>
        </w:behaviors>
        <w:description w:val=""/>
        <w:guid w:val="{6C68A697-CC7E-4008-A978-E5A311A59853}"/>
      </w:docPartPr>
      <w:docPartBody>
        <w:p>
          <w:pPr>
            <w:pStyle w:val="144"/>
          </w:pPr>
          <w:r>
            <w:rPr>
              <w:rStyle w:val="4"/>
            </w:rPr>
            <w:t>Click or tap here to enter text.</w:t>
          </w:r>
        </w:p>
      </w:docPartBody>
    </w:docPart>
    <w:docPart>
      <w:docPartPr>
        <w:name w:val="40CE197CD795451B83A4C88C66FB506A"/>
        <w:style w:val=""/>
        <w:category>
          <w:name w:val="General"/>
          <w:gallery w:val="placeholder"/>
        </w:category>
        <w:types>
          <w:type w:val="bbPlcHdr"/>
        </w:types>
        <w:behaviors>
          <w:behavior w:val="content"/>
        </w:behaviors>
        <w:description w:val=""/>
        <w:guid w:val="{B63EFE53-9EAA-480C-ABBA-6DCAEFD503C2}"/>
      </w:docPartPr>
      <w:docPartBody>
        <w:p>
          <w:pPr>
            <w:pStyle w:val="145"/>
          </w:pPr>
          <w:r>
            <w:rPr>
              <w:rStyle w:val="4"/>
            </w:rPr>
            <w:t>Click or tap to enter a date.</w:t>
          </w:r>
        </w:p>
      </w:docPartBody>
    </w:docPart>
    <w:docPart>
      <w:docPartPr>
        <w:name w:val="BEEC72C124004B82A7EE613422D3A23D"/>
        <w:style w:val=""/>
        <w:category>
          <w:name w:val="General"/>
          <w:gallery w:val="placeholder"/>
        </w:category>
        <w:types>
          <w:type w:val="bbPlcHdr"/>
        </w:types>
        <w:behaviors>
          <w:behavior w:val="content"/>
        </w:behaviors>
        <w:description w:val=""/>
        <w:guid w:val="{E9B72807-C315-4268-B958-EDF29C4B746C}"/>
      </w:docPartPr>
      <w:docPartBody>
        <w:p>
          <w:pPr>
            <w:pStyle w:val="146"/>
          </w:pPr>
          <w:r>
            <w:rPr>
              <w:rStyle w:val="4"/>
            </w:rPr>
            <w:t>Click or tap here to enter text.</w:t>
          </w:r>
        </w:p>
      </w:docPartBody>
    </w:docPart>
    <w:docPart>
      <w:docPartPr>
        <w:name w:val="AD2D14AA77164A3C9083F62D6579BC5F"/>
        <w:style w:val=""/>
        <w:category>
          <w:name w:val="General"/>
          <w:gallery w:val="placeholder"/>
        </w:category>
        <w:types>
          <w:type w:val="bbPlcHdr"/>
        </w:types>
        <w:behaviors>
          <w:behavior w:val="content"/>
        </w:behaviors>
        <w:description w:val=""/>
        <w:guid w:val="{2EF31B34-8E2C-44A2-8181-1D1CC664726C}"/>
      </w:docPartPr>
      <w:docPartBody>
        <w:p>
          <w:pPr>
            <w:pStyle w:val="147"/>
          </w:pPr>
          <w:r>
            <w:rPr>
              <w:rStyle w:val="4"/>
            </w:rPr>
            <w:t>Click or tap to enter a date.</w:t>
          </w:r>
        </w:p>
      </w:docPartBody>
    </w:docPart>
    <w:docPart>
      <w:docPartPr>
        <w:name w:val="C0F1CAD8A3624AAE9B34458945B229E3"/>
        <w:style w:val=""/>
        <w:category>
          <w:name w:val="General"/>
          <w:gallery w:val="placeholder"/>
        </w:category>
        <w:types>
          <w:type w:val="bbPlcHdr"/>
        </w:types>
        <w:behaviors>
          <w:behavior w:val="content"/>
        </w:behaviors>
        <w:description w:val=""/>
        <w:guid w:val="{F1697355-7575-48AC-9C46-B4BC56E1D9F9}"/>
      </w:docPartPr>
      <w:docPartBody>
        <w:p>
          <w:pPr>
            <w:pStyle w:val="148"/>
          </w:pPr>
          <w:r>
            <w:rPr>
              <w:rStyle w:val="4"/>
            </w:rPr>
            <w:t>Click or tap here to enter text.</w:t>
          </w:r>
        </w:p>
      </w:docPartBody>
    </w:docPart>
    <w:docPart>
      <w:docPartPr>
        <w:name w:val="7E7CFFC3E8DA49428298775823E13EDD"/>
        <w:style w:val=""/>
        <w:category>
          <w:name w:val="General"/>
          <w:gallery w:val="placeholder"/>
        </w:category>
        <w:types>
          <w:type w:val="bbPlcHdr"/>
        </w:types>
        <w:behaviors>
          <w:behavior w:val="content"/>
        </w:behaviors>
        <w:description w:val=""/>
        <w:guid w:val="{BC8585CA-469E-4F9F-8FA1-D68335D8902F}"/>
      </w:docPartPr>
      <w:docPartBody>
        <w:p>
          <w:pPr>
            <w:pStyle w:val="149"/>
          </w:pPr>
          <w:r>
            <w:rPr>
              <w:rStyle w:val="4"/>
            </w:rPr>
            <w:t>Click or tap to enter a date.</w:t>
          </w:r>
        </w:p>
      </w:docPartBody>
    </w:docPart>
    <w:docPart>
      <w:docPartPr>
        <w:name w:val="4ED2508212B24D98A185359EFCAF028D"/>
        <w:style w:val=""/>
        <w:category>
          <w:name w:val="General"/>
          <w:gallery w:val="placeholder"/>
        </w:category>
        <w:types>
          <w:type w:val="bbPlcHdr"/>
        </w:types>
        <w:behaviors>
          <w:behavior w:val="content"/>
        </w:behaviors>
        <w:description w:val=""/>
        <w:guid w:val="{77FCA3A1-397C-4E6C-8482-FE2BB63C8A91}"/>
      </w:docPartPr>
      <w:docPartBody>
        <w:p>
          <w:pPr>
            <w:pStyle w:val="150"/>
          </w:pPr>
          <w:r>
            <w:rPr>
              <w:rStyle w:val="4"/>
            </w:rPr>
            <w:t>Click or tap here to enter text.</w:t>
          </w:r>
        </w:p>
      </w:docPartBody>
    </w:docPart>
    <w:docPart>
      <w:docPartPr>
        <w:name w:val="A267784788A64004B5836E2293FFA9D2"/>
        <w:style w:val=""/>
        <w:category>
          <w:name w:val="General"/>
          <w:gallery w:val="placeholder"/>
        </w:category>
        <w:types>
          <w:type w:val="bbPlcHdr"/>
        </w:types>
        <w:behaviors>
          <w:behavior w:val="content"/>
        </w:behaviors>
        <w:description w:val=""/>
        <w:guid w:val="{65CD526C-3BF6-4245-92F9-4D64A739CE07}"/>
      </w:docPartPr>
      <w:docPartBody>
        <w:p>
          <w:pPr>
            <w:pStyle w:val="151"/>
          </w:pPr>
          <w:r>
            <w:rPr>
              <w:rStyle w:val="4"/>
            </w:rPr>
            <w:t>Click or tap to enter a date.</w:t>
          </w:r>
        </w:p>
      </w:docPartBody>
    </w:docPart>
    <w:docPart>
      <w:docPartPr>
        <w:name w:val="859980DB886548CBA005ACB6700D137E"/>
        <w:style w:val=""/>
        <w:category>
          <w:name w:val="General"/>
          <w:gallery w:val="placeholder"/>
        </w:category>
        <w:types>
          <w:type w:val="bbPlcHdr"/>
        </w:types>
        <w:behaviors>
          <w:behavior w:val="content"/>
        </w:behaviors>
        <w:description w:val=""/>
        <w:guid w:val="{45CF6124-061F-4427-AB29-6D6BF0A33BAE}"/>
      </w:docPartPr>
      <w:docPartBody>
        <w:p>
          <w:pPr>
            <w:pStyle w:val="152"/>
          </w:pPr>
          <w:r>
            <w:rPr>
              <w:rStyle w:val="4"/>
            </w:rPr>
            <w:t>Click or tap here to enter text.</w:t>
          </w:r>
        </w:p>
      </w:docPartBody>
    </w:docPart>
    <w:docPart>
      <w:docPartPr>
        <w:name w:val="E411C8ADC0FB4CDBBD95CDFD142F8B27"/>
        <w:style w:val=""/>
        <w:category>
          <w:name w:val="General"/>
          <w:gallery w:val="placeholder"/>
        </w:category>
        <w:types>
          <w:type w:val="bbPlcHdr"/>
        </w:types>
        <w:behaviors>
          <w:behavior w:val="content"/>
        </w:behaviors>
        <w:description w:val=""/>
        <w:guid w:val="{6CA88D9B-07DE-47F4-9F19-C03B19C8DCE0}"/>
      </w:docPartPr>
      <w:docPartBody>
        <w:p>
          <w:pPr>
            <w:pStyle w:val="153"/>
          </w:pPr>
          <w:r>
            <w:rPr>
              <w:rStyle w:val="4"/>
            </w:rPr>
            <w:t>Click or tap to enter a date.</w:t>
          </w:r>
        </w:p>
      </w:docPartBody>
    </w:docPart>
    <w:docPart>
      <w:docPartPr>
        <w:name w:val="21AAFD907ACD4324B0A822F9C18BFE3F"/>
        <w:style w:val=""/>
        <w:category>
          <w:name w:val="General"/>
          <w:gallery w:val="placeholder"/>
        </w:category>
        <w:types>
          <w:type w:val="bbPlcHdr"/>
        </w:types>
        <w:behaviors>
          <w:behavior w:val="content"/>
        </w:behaviors>
        <w:description w:val=""/>
        <w:guid w:val="{A566F49C-94D2-4272-B7AA-217E9E871FDF}"/>
      </w:docPartPr>
      <w:docPartBody>
        <w:p>
          <w:pPr>
            <w:pStyle w:val="154"/>
          </w:pPr>
          <w:r>
            <w:rPr>
              <w:rStyle w:val="4"/>
            </w:rPr>
            <w:t>Click or tap here to enter text.</w:t>
          </w:r>
        </w:p>
      </w:docPartBody>
    </w:docPart>
    <w:docPart>
      <w:docPartPr>
        <w:name w:val="BDD3791FC05B43B3B1E5D58A097C029C"/>
        <w:style w:val=""/>
        <w:category>
          <w:name w:val="General"/>
          <w:gallery w:val="placeholder"/>
        </w:category>
        <w:types>
          <w:type w:val="bbPlcHdr"/>
        </w:types>
        <w:behaviors>
          <w:behavior w:val="content"/>
        </w:behaviors>
        <w:description w:val=""/>
        <w:guid w:val="{CBD36E8B-4C76-4920-BD9A-C1F38AE3390E}"/>
      </w:docPartPr>
      <w:docPartBody>
        <w:p>
          <w:pPr>
            <w:pStyle w:val="155"/>
          </w:pPr>
          <w:r>
            <w:rPr>
              <w:rStyle w:val="4"/>
            </w:rPr>
            <w:t>Click or tap to enter a date.</w:t>
          </w:r>
        </w:p>
      </w:docPartBody>
    </w:docPart>
    <w:docPart>
      <w:docPartPr>
        <w:name w:val="1FF50C65B19344A3A14D5D9CAA73952B"/>
        <w:style w:val=""/>
        <w:category>
          <w:name w:val="General"/>
          <w:gallery w:val="placeholder"/>
        </w:category>
        <w:types>
          <w:type w:val="bbPlcHdr"/>
        </w:types>
        <w:behaviors>
          <w:behavior w:val="content"/>
        </w:behaviors>
        <w:description w:val=""/>
        <w:guid w:val="{AAC9F0F9-3287-4351-9AC6-98DF1C3FE4D1}"/>
      </w:docPartPr>
      <w:docPartBody>
        <w:p>
          <w:pPr>
            <w:pStyle w:val="156"/>
          </w:pPr>
          <w:r>
            <w:rPr>
              <w:rStyle w:val="4"/>
            </w:rPr>
            <w:t>Click or tap here to enter text.</w:t>
          </w:r>
        </w:p>
      </w:docPartBody>
    </w:docPart>
    <w:docPart>
      <w:docPartPr>
        <w:name w:val="7D4A02F07DEB4794B99B638A82436D41"/>
        <w:style w:val=""/>
        <w:category>
          <w:name w:val="General"/>
          <w:gallery w:val="placeholder"/>
        </w:category>
        <w:types>
          <w:type w:val="bbPlcHdr"/>
        </w:types>
        <w:behaviors>
          <w:behavior w:val="content"/>
        </w:behaviors>
        <w:description w:val=""/>
        <w:guid w:val="{80798228-9035-48F5-A94C-9FA122F95A40}"/>
      </w:docPartPr>
      <w:docPartBody>
        <w:p>
          <w:pPr>
            <w:pStyle w:val="157"/>
          </w:pPr>
          <w:r>
            <w:rPr>
              <w:rStyle w:val="4"/>
            </w:rPr>
            <w:t>Click or tap to enter a date.</w:t>
          </w:r>
        </w:p>
      </w:docPartBody>
    </w:docPart>
    <w:docPart>
      <w:docPartPr>
        <w:name w:val="6DB6B7C915674DDCAA13A73F0A33CDE8"/>
        <w:style w:val=""/>
        <w:category>
          <w:name w:val="General"/>
          <w:gallery w:val="placeholder"/>
        </w:category>
        <w:types>
          <w:type w:val="bbPlcHdr"/>
        </w:types>
        <w:behaviors>
          <w:behavior w:val="content"/>
        </w:behaviors>
        <w:description w:val=""/>
        <w:guid w:val="{556D3EB9-F161-49D3-ACBE-FB75996F2A63}"/>
      </w:docPartPr>
      <w:docPartBody>
        <w:p>
          <w:pPr>
            <w:pStyle w:val="158"/>
          </w:pPr>
          <w:r>
            <w:rPr>
              <w:rStyle w:val="4"/>
            </w:rPr>
            <w:t>Click or tap here to enter text.</w:t>
          </w:r>
        </w:p>
      </w:docPartBody>
    </w:docPart>
    <w:docPart>
      <w:docPartPr>
        <w:name w:val="3CBB7B655977425FA4EEF2B2536358C9"/>
        <w:style w:val=""/>
        <w:category>
          <w:name w:val="General"/>
          <w:gallery w:val="placeholder"/>
        </w:category>
        <w:types>
          <w:type w:val="bbPlcHdr"/>
        </w:types>
        <w:behaviors>
          <w:behavior w:val="content"/>
        </w:behaviors>
        <w:description w:val=""/>
        <w:guid w:val="{3CCD245D-13A9-4D56-B931-A81DC050571C}"/>
      </w:docPartPr>
      <w:docPartBody>
        <w:p>
          <w:pPr>
            <w:pStyle w:val="159"/>
          </w:pPr>
          <w:r>
            <w:rPr>
              <w:rStyle w:val="4"/>
            </w:rPr>
            <w:t>Click or tap to enter a date.</w:t>
          </w:r>
        </w:p>
      </w:docPartBody>
    </w:docPart>
    <w:docPart>
      <w:docPartPr>
        <w:name w:val="2A0C0A8AFA5D465294B02E7ADAE4A0FC"/>
        <w:style w:val=""/>
        <w:category>
          <w:name w:val="General"/>
          <w:gallery w:val="placeholder"/>
        </w:category>
        <w:types>
          <w:type w:val="bbPlcHdr"/>
        </w:types>
        <w:behaviors>
          <w:behavior w:val="content"/>
        </w:behaviors>
        <w:description w:val=""/>
        <w:guid w:val="{CD03E351-7806-48EB-ADDE-ECE0DF36EC68}"/>
      </w:docPartPr>
      <w:docPartBody>
        <w:p>
          <w:pPr>
            <w:pStyle w:val="160"/>
          </w:pPr>
          <w:r>
            <w:rPr>
              <w:rStyle w:val="4"/>
            </w:rPr>
            <w:t>Click or tap here to enter text.</w:t>
          </w:r>
        </w:p>
      </w:docPartBody>
    </w:docPart>
    <w:docPart>
      <w:docPartPr>
        <w:name w:val="713BAE00F08047D09D84CEE96CEAAA3A"/>
        <w:style w:val=""/>
        <w:category>
          <w:name w:val="General"/>
          <w:gallery w:val="placeholder"/>
        </w:category>
        <w:types>
          <w:type w:val="bbPlcHdr"/>
        </w:types>
        <w:behaviors>
          <w:behavior w:val="content"/>
        </w:behaviors>
        <w:description w:val=""/>
        <w:guid w:val="{481B7264-963F-403A-A383-675E5513EA41}"/>
      </w:docPartPr>
      <w:docPartBody>
        <w:p>
          <w:pPr>
            <w:pStyle w:val="161"/>
          </w:pPr>
          <w:r>
            <w:rPr>
              <w:rStyle w:val="4"/>
            </w:rPr>
            <w:t>Click or tap to enter a date.</w:t>
          </w:r>
        </w:p>
      </w:docPartBody>
    </w:docPart>
    <w:docPart>
      <w:docPartPr>
        <w:name w:val="20F2EE3947044BC5BD050E2A50A3FDD0"/>
        <w:style w:val=""/>
        <w:category>
          <w:name w:val="General"/>
          <w:gallery w:val="placeholder"/>
        </w:category>
        <w:types>
          <w:type w:val="bbPlcHdr"/>
        </w:types>
        <w:behaviors>
          <w:behavior w:val="content"/>
        </w:behaviors>
        <w:description w:val=""/>
        <w:guid w:val="{98DD6368-6049-4A18-8BB3-3EF8F273A153}"/>
      </w:docPartPr>
      <w:docPartBody>
        <w:p>
          <w:pPr>
            <w:pStyle w:val="162"/>
          </w:pPr>
          <w:r>
            <w:rPr>
              <w:rStyle w:val="4"/>
            </w:rPr>
            <w:t>Click or tap here to enter text.</w:t>
          </w:r>
        </w:p>
      </w:docPartBody>
    </w:docPart>
    <w:docPart>
      <w:docPartPr>
        <w:name w:val="50A911D8F7004FE99EDB0FC8DAAF8C51"/>
        <w:style w:val=""/>
        <w:category>
          <w:name w:val="General"/>
          <w:gallery w:val="placeholder"/>
        </w:category>
        <w:types>
          <w:type w:val="bbPlcHdr"/>
        </w:types>
        <w:behaviors>
          <w:behavior w:val="content"/>
        </w:behaviors>
        <w:description w:val=""/>
        <w:guid w:val="{01DC8EA3-35B7-43AF-9244-4CD2FA2E40A6}"/>
      </w:docPartPr>
      <w:docPartBody>
        <w:p>
          <w:pPr>
            <w:pStyle w:val="163"/>
          </w:pPr>
          <w:r>
            <w:rPr>
              <w:rStyle w:val="4"/>
            </w:rPr>
            <w:t>Click or tap to enter a date.</w:t>
          </w:r>
        </w:p>
      </w:docPartBody>
    </w:docPart>
    <w:docPart>
      <w:docPartPr>
        <w:name w:val="F7BC2A5786C048B2B74DAF44FBFB297D"/>
        <w:style w:val=""/>
        <w:category>
          <w:name w:val="General"/>
          <w:gallery w:val="placeholder"/>
        </w:category>
        <w:types>
          <w:type w:val="bbPlcHdr"/>
        </w:types>
        <w:behaviors>
          <w:behavior w:val="content"/>
        </w:behaviors>
        <w:description w:val=""/>
        <w:guid w:val="{764C41E5-3F97-43FE-9B76-E2E9C5026F20}"/>
      </w:docPartPr>
      <w:docPartBody>
        <w:p>
          <w:pPr>
            <w:pStyle w:val="164"/>
          </w:pPr>
          <w:r>
            <w:rPr>
              <w:rStyle w:val="4"/>
            </w:rPr>
            <w:t>Click or tap here to enter text.</w:t>
          </w:r>
        </w:p>
      </w:docPartBody>
    </w:docPart>
    <w:docPart>
      <w:docPartPr>
        <w:name w:val="2814B7BEB257468B82991E31B56B9EC7"/>
        <w:style w:val=""/>
        <w:category>
          <w:name w:val="General"/>
          <w:gallery w:val="placeholder"/>
        </w:category>
        <w:types>
          <w:type w:val="bbPlcHdr"/>
        </w:types>
        <w:behaviors>
          <w:behavior w:val="content"/>
        </w:behaviors>
        <w:description w:val=""/>
        <w:guid w:val="{29A6C895-66E6-4C29-9F4C-27282A667DC9}"/>
      </w:docPartPr>
      <w:docPartBody>
        <w:p>
          <w:pPr>
            <w:pStyle w:val="165"/>
          </w:pPr>
          <w:r>
            <w:rPr>
              <w:rStyle w:val="4"/>
            </w:rPr>
            <w:t>Click or tap to enter a date.</w:t>
          </w:r>
        </w:p>
      </w:docPartBody>
    </w:docPart>
    <w:docPart>
      <w:docPartPr>
        <w:name w:val="DEC5100E927143219472F067751E3E80"/>
        <w:style w:val=""/>
        <w:category>
          <w:name w:val="General"/>
          <w:gallery w:val="placeholder"/>
        </w:category>
        <w:types>
          <w:type w:val="bbPlcHdr"/>
        </w:types>
        <w:behaviors>
          <w:behavior w:val="content"/>
        </w:behaviors>
        <w:description w:val=""/>
        <w:guid w:val="{3AADEC3B-5D80-4093-A061-997C79F4E3CE}"/>
      </w:docPartPr>
      <w:docPartBody>
        <w:p>
          <w:pPr>
            <w:pStyle w:val="166"/>
          </w:pPr>
          <w:r>
            <w:rPr>
              <w:rStyle w:val="4"/>
            </w:rPr>
            <w:t>Click or tap here to enter text.</w:t>
          </w:r>
        </w:p>
      </w:docPartBody>
    </w:docPart>
    <w:docPart>
      <w:docPartPr>
        <w:name w:val="3268894E6F6B4F74BB5744DB89C56AFB"/>
        <w:style w:val=""/>
        <w:category>
          <w:name w:val="General"/>
          <w:gallery w:val="placeholder"/>
        </w:category>
        <w:types>
          <w:type w:val="bbPlcHdr"/>
        </w:types>
        <w:behaviors>
          <w:behavior w:val="content"/>
        </w:behaviors>
        <w:description w:val=""/>
        <w:guid w:val="{3F4FA758-07E1-46A9-873C-5AFE48A362F9}"/>
      </w:docPartPr>
      <w:docPartBody>
        <w:p>
          <w:pPr>
            <w:pStyle w:val="167"/>
          </w:pPr>
          <w:r>
            <w:rPr>
              <w:rStyle w:val="4"/>
            </w:rPr>
            <w:t>Click or tap to enter a date.</w:t>
          </w:r>
        </w:p>
      </w:docPartBody>
    </w:docPart>
    <w:docPart>
      <w:docPartPr>
        <w:name w:val="DFAC3FD658B543DC83343C084B713A3D"/>
        <w:style w:val=""/>
        <w:category>
          <w:name w:val="General"/>
          <w:gallery w:val="placeholder"/>
        </w:category>
        <w:types>
          <w:type w:val="bbPlcHdr"/>
        </w:types>
        <w:behaviors>
          <w:behavior w:val="content"/>
        </w:behaviors>
        <w:description w:val=""/>
        <w:guid w:val="{B98EFECA-30AF-431E-9F0A-026B385490CF}"/>
      </w:docPartPr>
      <w:docPartBody>
        <w:p>
          <w:pPr>
            <w:pStyle w:val="168"/>
          </w:pPr>
          <w:r>
            <w:rPr>
              <w:rStyle w:val="4"/>
            </w:rPr>
            <w:t>Click or tap here to enter text.</w:t>
          </w:r>
        </w:p>
      </w:docPartBody>
    </w:docPart>
    <w:docPart>
      <w:docPartPr>
        <w:name w:val="B3EA4FB272524E5A927A4F7D413A7C35"/>
        <w:style w:val=""/>
        <w:category>
          <w:name w:val="General"/>
          <w:gallery w:val="placeholder"/>
        </w:category>
        <w:types>
          <w:type w:val="bbPlcHdr"/>
        </w:types>
        <w:behaviors>
          <w:behavior w:val="content"/>
        </w:behaviors>
        <w:description w:val=""/>
        <w:guid w:val="{F90F4C47-D4AC-48D0-8EB0-B5AE547790F4}"/>
      </w:docPartPr>
      <w:docPartBody>
        <w:p>
          <w:pPr>
            <w:pStyle w:val="169"/>
          </w:pPr>
          <w:r>
            <w:rPr>
              <w:rStyle w:val="4"/>
            </w:rPr>
            <w:t>Click or tap to enter a date.</w:t>
          </w:r>
        </w:p>
      </w:docPartBody>
    </w:docPart>
    <w:docPart>
      <w:docPartPr>
        <w:name w:val="079DB8142C2341E39DCEB4B38D674A60"/>
        <w:style w:val=""/>
        <w:category>
          <w:name w:val="General"/>
          <w:gallery w:val="placeholder"/>
        </w:category>
        <w:types>
          <w:type w:val="bbPlcHdr"/>
        </w:types>
        <w:behaviors>
          <w:behavior w:val="content"/>
        </w:behaviors>
        <w:description w:val=""/>
        <w:guid w:val="{20AD384C-A055-4DD1-ACEC-9EBFF9ACB005}"/>
      </w:docPartPr>
      <w:docPartBody>
        <w:p>
          <w:pPr>
            <w:pStyle w:val="170"/>
          </w:pPr>
          <w:r>
            <w:rPr>
              <w:rStyle w:val="4"/>
            </w:rPr>
            <w:t>Click or tap here to enter text.</w:t>
          </w:r>
        </w:p>
      </w:docPartBody>
    </w:docPart>
    <w:docPart>
      <w:docPartPr>
        <w:name w:val="DAA0A48C122C422DBA813C34D6A62091"/>
        <w:style w:val=""/>
        <w:category>
          <w:name w:val="General"/>
          <w:gallery w:val="placeholder"/>
        </w:category>
        <w:types>
          <w:type w:val="bbPlcHdr"/>
        </w:types>
        <w:behaviors>
          <w:behavior w:val="content"/>
        </w:behaviors>
        <w:description w:val=""/>
        <w:guid w:val="{EAE2088A-6EA5-4775-B847-B56812DBB9C8}"/>
      </w:docPartPr>
      <w:docPartBody>
        <w:p>
          <w:pPr>
            <w:pStyle w:val="171"/>
          </w:pPr>
          <w:r>
            <w:rPr>
              <w:rStyle w:val="4"/>
            </w:rPr>
            <w:t>Click or tap to enter a date.</w:t>
          </w:r>
        </w:p>
      </w:docPartBody>
    </w:docPart>
    <w:docPart>
      <w:docPartPr>
        <w:name w:val="CB76B0CFC9BB4C67AE6489B005E09614"/>
        <w:style w:val=""/>
        <w:category>
          <w:name w:val="General"/>
          <w:gallery w:val="placeholder"/>
        </w:category>
        <w:types>
          <w:type w:val="bbPlcHdr"/>
        </w:types>
        <w:behaviors>
          <w:behavior w:val="content"/>
        </w:behaviors>
        <w:description w:val=""/>
        <w:guid w:val="{DA920403-28DB-49D4-B726-AEDA9E8AD468}"/>
      </w:docPartPr>
      <w:docPartBody>
        <w:p>
          <w:pPr>
            <w:pStyle w:val="172"/>
          </w:pPr>
          <w:r>
            <w:rPr>
              <w:rStyle w:val="4"/>
            </w:rPr>
            <w:t>Click or tap here to enter text.</w:t>
          </w:r>
        </w:p>
      </w:docPartBody>
    </w:docPart>
    <w:docPart>
      <w:docPartPr>
        <w:name w:val="16E8D086B9E04BBCB10A621E063709A9"/>
        <w:style w:val=""/>
        <w:category>
          <w:name w:val="General"/>
          <w:gallery w:val="placeholder"/>
        </w:category>
        <w:types>
          <w:type w:val="bbPlcHdr"/>
        </w:types>
        <w:behaviors>
          <w:behavior w:val="content"/>
        </w:behaviors>
        <w:description w:val=""/>
        <w:guid w:val="{CE71D44A-F588-4605-BE14-8D8132A93B4C}"/>
      </w:docPartPr>
      <w:docPartBody>
        <w:p>
          <w:pPr>
            <w:pStyle w:val="173"/>
          </w:pPr>
          <w:r>
            <w:rPr>
              <w:rStyle w:val="4"/>
            </w:rPr>
            <w:t>Click or tap to enter a date.</w:t>
          </w:r>
        </w:p>
      </w:docPartBody>
    </w:docPart>
    <w:docPart>
      <w:docPartPr>
        <w:name w:val="E28BD4D8E3144EB4AB61B6607B30A81B"/>
        <w:style w:val=""/>
        <w:category>
          <w:name w:val="General"/>
          <w:gallery w:val="placeholder"/>
        </w:category>
        <w:types>
          <w:type w:val="bbPlcHdr"/>
        </w:types>
        <w:behaviors>
          <w:behavior w:val="content"/>
        </w:behaviors>
        <w:description w:val=""/>
        <w:guid w:val="{8C1D4012-3E8D-4CA3-AFF8-AB085F79BEDF}"/>
      </w:docPartPr>
      <w:docPartBody>
        <w:p>
          <w:pPr>
            <w:pStyle w:val="174"/>
          </w:pPr>
          <w:r>
            <w:rPr>
              <w:rStyle w:val="4"/>
            </w:rPr>
            <w:t>Click or tap here to enter text.</w:t>
          </w:r>
        </w:p>
      </w:docPartBody>
    </w:docPart>
    <w:docPart>
      <w:docPartPr>
        <w:name w:val="BB23515BDA9E40E79E5D3D8CAB0B8EE0"/>
        <w:style w:val=""/>
        <w:category>
          <w:name w:val="General"/>
          <w:gallery w:val="placeholder"/>
        </w:category>
        <w:types>
          <w:type w:val="bbPlcHdr"/>
        </w:types>
        <w:behaviors>
          <w:behavior w:val="content"/>
        </w:behaviors>
        <w:description w:val=""/>
        <w:guid w:val="{F8B99E0D-4093-463E-AB9A-AE0044236396}"/>
      </w:docPartPr>
      <w:docPartBody>
        <w:p>
          <w:pPr>
            <w:pStyle w:val="175"/>
          </w:pPr>
          <w:r>
            <w:rPr>
              <w:rStyle w:val="4"/>
            </w:rPr>
            <w:t>Click or tap here to enter text.</w:t>
          </w:r>
        </w:p>
      </w:docPartBody>
    </w:docPart>
  </w:docParts>
</w:glossaryDocument>
</file>

<file path=word/glossary/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font>
  <w:font w:name="Wingdings">
    <w:panose1 w:val="05000000000000000000"/>
    <w:charset w:val="02"/>
    <w:family w:val="auto"/>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黑体">
    <w:altName w:val="SimSun"/>
    <w:panose1 w:val="00000000000000000000"/>
    <w:charset w:val="86"/>
    <w:family w:val="auto"/>
    <w:pitch w:val="default"/>
    <w:sig w:usb0="00000000" w:usb1="00000000" w:usb2="00000000" w:usb3="00000000" w:csb0="00000000" w:csb1="00000000"/>
  </w:font>
</w:fonts>
</file>

<file path=word/glossary/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59" w:lineRule="auto"/>
      </w:pPr>
      <w:r>
        <w:separator/>
      </w:r>
    </w:p>
  </w:footnote>
  <w:footnote w:type="continuationSeparator" w:id="1">
    <w:p>
      <w:pPr>
        <w:spacing w:before="0" w:after="0" w:line="259" w:lineRule="auto"/>
      </w:pPr>
      <w:r>
        <w:continuationSeparator/>
      </w:r>
    </w:p>
  </w:footnote>
</w:footnote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defaultTabStop w:val="720"/>
  <w:characterSpacingControl w:val="doNotCompress"/>
  <w:footnotePr>
    <w:footnote w:id="0"/>
    <w:footnote w:id="1"/>
  </w:footnotePr>
  <w:endnotePr>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65EE0"/>
    <w:rsid w:val="00027CA8"/>
    <w:rsid w:val="00033772"/>
    <w:rsid w:val="00086941"/>
    <w:rsid w:val="00087D9E"/>
    <w:rsid w:val="000B5AD6"/>
    <w:rsid w:val="000F4BF8"/>
    <w:rsid w:val="00113A78"/>
    <w:rsid w:val="001712FD"/>
    <w:rsid w:val="001760FB"/>
    <w:rsid w:val="00193410"/>
    <w:rsid w:val="001C738F"/>
    <w:rsid w:val="00243AB6"/>
    <w:rsid w:val="00247C8B"/>
    <w:rsid w:val="00271B84"/>
    <w:rsid w:val="002750E3"/>
    <w:rsid w:val="00291DA4"/>
    <w:rsid w:val="002E0DFD"/>
    <w:rsid w:val="003528A6"/>
    <w:rsid w:val="00362855"/>
    <w:rsid w:val="00365677"/>
    <w:rsid w:val="00372438"/>
    <w:rsid w:val="003901CD"/>
    <w:rsid w:val="003908B1"/>
    <w:rsid w:val="00390A44"/>
    <w:rsid w:val="003F463F"/>
    <w:rsid w:val="0040550D"/>
    <w:rsid w:val="00452383"/>
    <w:rsid w:val="00483A31"/>
    <w:rsid w:val="0049094D"/>
    <w:rsid w:val="00511453"/>
    <w:rsid w:val="0053017E"/>
    <w:rsid w:val="00585CC8"/>
    <w:rsid w:val="00595554"/>
    <w:rsid w:val="005A47EC"/>
    <w:rsid w:val="005B2A52"/>
    <w:rsid w:val="005C2A34"/>
    <w:rsid w:val="006150A5"/>
    <w:rsid w:val="00617946"/>
    <w:rsid w:val="00643647"/>
    <w:rsid w:val="00741ED8"/>
    <w:rsid w:val="007719AE"/>
    <w:rsid w:val="007946C4"/>
    <w:rsid w:val="007F5E74"/>
    <w:rsid w:val="00804CE2"/>
    <w:rsid w:val="00816865"/>
    <w:rsid w:val="00816DB3"/>
    <w:rsid w:val="008330F9"/>
    <w:rsid w:val="00860006"/>
    <w:rsid w:val="00861108"/>
    <w:rsid w:val="008900DE"/>
    <w:rsid w:val="008B0E64"/>
    <w:rsid w:val="008F2CD2"/>
    <w:rsid w:val="0092749B"/>
    <w:rsid w:val="009A212E"/>
    <w:rsid w:val="009C75CC"/>
    <w:rsid w:val="009D7EBA"/>
    <w:rsid w:val="009E1B59"/>
    <w:rsid w:val="009F2BE1"/>
    <w:rsid w:val="00AE7694"/>
    <w:rsid w:val="00B265C0"/>
    <w:rsid w:val="00B46F7C"/>
    <w:rsid w:val="00B50D00"/>
    <w:rsid w:val="00B5588D"/>
    <w:rsid w:val="00B67EA1"/>
    <w:rsid w:val="00B84D67"/>
    <w:rsid w:val="00BC01F9"/>
    <w:rsid w:val="00C24052"/>
    <w:rsid w:val="00C318B3"/>
    <w:rsid w:val="00C65EE0"/>
    <w:rsid w:val="00C979B1"/>
    <w:rsid w:val="00CC48CC"/>
    <w:rsid w:val="00D1219D"/>
    <w:rsid w:val="00D1548D"/>
    <w:rsid w:val="00D44BC5"/>
    <w:rsid w:val="00D70778"/>
    <w:rsid w:val="00DD7A62"/>
    <w:rsid w:val="00DE5F5C"/>
    <w:rsid w:val="00DE67B2"/>
    <w:rsid w:val="00E46243"/>
    <w:rsid w:val="00EA0AAA"/>
    <w:rsid w:val="00EA7A4F"/>
    <w:rsid w:val="00EE2C40"/>
    <w:rsid w:val="00F01480"/>
    <w:rsid w:val="00F161B4"/>
    <w:rsid w:val="00F21BAA"/>
    <w:rsid w:val="00F90E6D"/>
    <w:rsid w:val="00F91315"/>
    <w:rsid w:val="00FA34E4"/>
    <w:rsid w:val="00FB14FB"/>
  </w:rsids>
  <m:mathPr>
    <m:mathFont m:val="Cambria Math"/>
    <m:brkBin m:val="before"/>
    <m:brkBinSub m:val="--"/>
    <m:smallFrac m:val="0"/>
    <m:dispDef/>
    <m:lMargin m:val="0"/>
    <m:rMargin m:val="0"/>
    <m:defJc m:val="centerGroup"/>
    <m:wrapIndent m:val="1440"/>
    <m:intLim m:val="subSup"/>
    <m:naryLim m:val="undOvr"/>
  </m:mathPr>
  <w:themeFontLang w:val="en-ZA" w:eastAsia="ja-JP" w:bidi="ar-SA"/>
  <w:clrSchemeMapping w:bg1="light1" w:t1="dark1" w:bg2="light2" w:t2="dark2" w:accent1="accent1" w:accent2="accent2" w:accent3="accent3" w:accent4="accent4" w:accent5="accent5" w:accent6="accent6" w:hyperlink="hyperlink" w:followedHyperlink="followedHyperlink"/>
</w:settings>
</file>

<file path=word/glossary/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iPriority="1" w:name="Default Paragraph Font"/>
    <w:lsdException w:uiPriority="99" w:name="Normal Table"/>
    <w:lsdException w:unhideWhenUsed="0" w:uiPriority="99" w:name="Placeholder Text"/>
  </w:latentStyles>
  <w:style w:type="paragraph" w:default="1" w:styleId="1">
    <w:name w:val="Normal"/>
    <w:qFormat/>
    <w:uiPriority w:val="0"/>
    <w:pPr>
      <w:spacing w:after="160" w:line="259" w:lineRule="auto"/>
    </w:pPr>
    <w:rPr>
      <w:rFonts w:asciiTheme="minorHAnsi" w:hAnsiTheme="minorHAnsi" w:eastAsiaTheme="minorEastAsia" w:cstheme="minorBidi"/>
      <w:sz w:val="22"/>
      <w:szCs w:val="22"/>
      <w:lang w:val="en-ZA" w:eastAsia="en-ZA" w:bidi="ar-SA"/>
    </w:rPr>
  </w:style>
  <w:style w:type="character" w:default="1" w:styleId="2">
    <w:name w:val="Default Paragraph Font"/>
    <w:semiHidden/>
    <w:unhideWhenUsed/>
    <w:qFormat/>
    <w:uiPriority w:val="1"/>
  </w:style>
  <w:style w:type="table" w:default="1" w:styleId="3">
    <w:name w:val="Normal Table"/>
    <w:semiHidden/>
    <w:unhideWhenUsed/>
    <w:uiPriority w:val="99"/>
    <w:tblPr>
      <w:tblCellMar>
        <w:top w:w="0" w:type="dxa"/>
        <w:left w:w="108" w:type="dxa"/>
        <w:bottom w:w="0" w:type="dxa"/>
        <w:right w:w="108" w:type="dxa"/>
      </w:tblCellMar>
    </w:tblPr>
  </w:style>
  <w:style w:type="character" w:styleId="4">
    <w:name w:val="Placeholder Text"/>
    <w:basedOn w:val="2"/>
    <w:semiHidden/>
    <w:uiPriority w:val="99"/>
    <w:rPr>
      <w:rFonts w:cs="Times New Roman"/>
      <w:color w:val="808080"/>
    </w:rPr>
  </w:style>
  <w:style w:type="paragraph" w:customStyle="1" w:styleId="5">
    <w:name w:val="6FDBF52B941E4B59A6397F505A05333B3"/>
    <w:uiPriority w:val="0"/>
    <w:pPr>
      <w:spacing w:after="0" w:line="240" w:lineRule="auto"/>
    </w:pPr>
    <w:rPr>
      <w:rFonts w:asciiTheme="minorHAnsi" w:hAnsiTheme="minorHAnsi" w:eastAsiaTheme="minorHAnsi" w:cstheme="minorBidi"/>
      <w:sz w:val="20"/>
      <w:szCs w:val="20"/>
      <w:lang w:val="en-ZA" w:eastAsia="en-US" w:bidi="ar-SA"/>
    </w:rPr>
  </w:style>
  <w:style w:type="paragraph" w:customStyle="1" w:styleId="6">
    <w:name w:val="B54CE3F089304639811347E2D8442653"/>
    <w:uiPriority w:val="0"/>
    <w:pPr>
      <w:spacing w:after="160" w:line="259" w:lineRule="auto"/>
    </w:pPr>
    <w:rPr>
      <w:rFonts w:asciiTheme="minorHAnsi" w:hAnsiTheme="minorHAnsi" w:eastAsiaTheme="minorEastAsia" w:cstheme="minorBidi"/>
      <w:sz w:val="22"/>
      <w:szCs w:val="22"/>
      <w:lang w:val="en-ZA" w:eastAsia="en-ZA" w:bidi="ar-SA"/>
    </w:rPr>
  </w:style>
  <w:style w:type="paragraph" w:customStyle="1" w:styleId="7">
    <w:name w:val="49482C1F08A9464E846B25243A1D13EC"/>
    <w:uiPriority w:val="0"/>
    <w:pPr>
      <w:spacing w:after="160" w:line="259" w:lineRule="auto"/>
    </w:pPr>
    <w:rPr>
      <w:rFonts w:asciiTheme="minorHAnsi" w:hAnsiTheme="minorHAnsi" w:eastAsiaTheme="minorEastAsia" w:cstheme="minorBidi"/>
      <w:sz w:val="22"/>
      <w:szCs w:val="22"/>
      <w:lang w:val="en-ZA" w:eastAsia="en-ZA" w:bidi="ar-SA"/>
    </w:rPr>
  </w:style>
  <w:style w:type="paragraph" w:customStyle="1" w:styleId="8">
    <w:name w:val="A54A64606A14460B8DA8BF5694BECA4C"/>
    <w:uiPriority w:val="0"/>
    <w:pPr>
      <w:spacing w:after="160" w:line="259" w:lineRule="auto"/>
    </w:pPr>
    <w:rPr>
      <w:rFonts w:asciiTheme="minorHAnsi" w:hAnsiTheme="minorHAnsi" w:eastAsiaTheme="minorEastAsia" w:cstheme="minorBidi"/>
      <w:sz w:val="22"/>
      <w:szCs w:val="22"/>
      <w:lang w:val="en-ZA" w:eastAsia="en-ZA" w:bidi="ar-SA"/>
    </w:rPr>
  </w:style>
  <w:style w:type="paragraph" w:customStyle="1" w:styleId="9">
    <w:name w:val="706EF1AA87BA48C994337DC2830BFE6C"/>
    <w:uiPriority w:val="0"/>
    <w:pPr>
      <w:spacing w:after="160" w:line="259" w:lineRule="auto"/>
    </w:pPr>
    <w:rPr>
      <w:rFonts w:asciiTheme="minorHAnsi" w:hAnsiTheme="minorHAnsi" w:eastAsiaTheme="minorEastAsia" w:cstheme="minorBidi"/>
      <w:sz w:val="22"/>
      <w:szCs w:val="22"/>
      <w:lang w:val="en-ZA" w:eastAsia="en-ZA" w:bidi="ar-SA"/>
    </w:rPr>
  </w:style>
  <w:style w:type="paragraph" w:customStyle="1" w:styleId="10">
    <w:name w:val="747866DEE4204C11A2B31904031D5EC6"/>
    <w:uiPriority w:val="0"/>
    <w:pPr>
      <w:spacing w:after="160" w:line="259" w:lineRule="auto"/>
    </w:pPr>
    <w:rPr>
      <w:rFonts w:asciiTheme="minorHAnsi" w:hAnsiTheme="minorHAnsi" w:eastAsiaTheme="minorEastAsia" w:cstheme="minorBidi"/>
      <w:sz w:val="22"/>
      <w:szCs w:val="22"/>
      <w:lang w:val="en-ZA" w:eastAsia="en-ZA" w:bidi="ar-SA"/>
    </w:rPr>
  </w:style>
  <w:style w:type="paragraph" w:customStyle="1" w:styleId="11">
    <w:name w:val="92DB35186B8940C0B82CFC6132CECEEF"/>
    <w:uiPriority w:val="0"/>
    <w:pPr>
      <w:spacing w:after="160" w:line="259" w:lineRule="auto"/>
    </w:pPr>
    <w:rPr>
      <w:rFonts w:asciiTheme="minorHAnsi" w:hAnsiTheme="minorHAnsi" w:eastAsiaTheme="minorEastAsia" w:cstheme="minorBidi"/>
      <w:sz w:val="22"/>
      <w:szCs w:val="22"/>
      <w:lang w:val="en-ZA" w:eastAsia="en-ZA" w:bidi="ar-SA"/>
    </w:rPr>
  </w:style>
  <w:style w:type="paragraph" w:customStyle="1" w:styleId="12">
    <w:name w:val="21B14464A2CF49DFB2E3044DEFA95916"/>
    <w:uiPriority w:val="0"/>
    <w:pPr>
      <w:spacing w:after="160" w:line="259" w:lineRule="auto"/>
    </w:pPr>
    <w:rPr>
      <w:rFonts w:asciiTheme="minorHAnsi" w:hAnsiTheme="minorHAnsi" w:eastAsiaTheme="minorEastAsia" w:cstheme="minorBidi"/>
      <w:sz w:val="22"/>
      <w:szCs w:val="22"/>
      <w:lang w:val="en-ZA" w:eastAsia="en-ZA" w:bidi="ar-SA"/>
    </w:rPr>
  </w:style>
  <w:style w:type="paragraph" w:customStyle="1" w:styleId="13">
    <w:name w:val="D7FCFA8B034740C2B5300B48B7C49636"/>
    <w:uiPriority w:val="0"/>
    <w:pPr>
      <w:spacing w:after="160" w:line="259" w:lineRule="auto"/>
    </w:pPr>
    <w:rPr>
      <w:rFonts w:asciiTheme="minorHAnsi" w:hAnsiTheme="minorHAnsi" w:eastAsiaTheme="minorEastAsia" w:cstheme="minorBidi"/>
      <w:sz w:val="22"/>
      <w:szCs w:val="22"/>
      <w:lang w:val="en-ZA" w:eastAsia="en-ZA" w:bidi="ar-SA"/>
    </w:rPr>
  </w:style>
  <w:style w:type="paragraph" w:customStyle="1" w:styleId="14">
    <w:name w:val="CFEA503C91AE4A6594BF11F14DD0C22D"/>
    <w:uiPriority w:val="0"/>
    <w:pPr>
      <w:spacing w:after="160" w:line="259" w:lineRule="auto"/>
    </w:pPr>
    <w:rPr>
      <w:rFonts w:asciiTheme="minorHAnsi" w:hAnsiTheme="minorHAnsi" w:eastAsiaTheme="minorEastAsia" w:cstheme="minorBidi"/>
      <w:sz w:val="22"/>
      <w:szCs w:val="22"/>
      <w:lang w:val="en-ZA" w:eastAsia="en-ZA" w:bidi="ar-SA"/>
    </w:rPr>
  </w:style>
  <w:style w:type="paragraph" w:customStyle="1" w:styleId="15">
    <w:name w:val="781990026B2D495C865EFA84D3905DDF"/>
    <w:uiPriority w:val="0"/>
    <w:pPr>
      <w:spacing w:after="160" w:line="259" w:lineRule="auto"/>
    </w:pPr>
    <w:rPr>
      <w:rFonts w:asciiTheme="minorHAnsi" w:hAnsiTheme="minorHAnsi" w:eastAsiaTheme="minorEastAsia" w:cstheme="minorBidi"/>
      <w:sz w:val="22"/>
      <w:szCs w:val="22"/>
      <w:lang w:val="en-ZA" w:eastAsia="en-ZA" w:bidi="ar-SA"/>
    </w:rPr>
  </w:style>
  <w:style w:type="paragraph" w:customStyle="1" w:styleId="16">
    <w:name w:val="4A08271A28494D698B8D57CF2124BD8C"/>
    <w:uiPriority w:val="0"/>
    <w:pPr>
      <w:spacing w:after="160" w:line="259" w:lineRule="auto"/>
    </w:pPr>
    <w:rPr>
      <w:rFonts w:asciiTheme="minorHAnsi" w:hAnsiTheme="minorHAnsi" w:eastAsiaTheme="minorEastAsia" w:cstheme="minorBidi"/>
      <w:sz w:val="22"/>
      <w:szCs w:val="22"/>
      <w:lang w:val="en-ZA" w:eastAsia="en-ZA" w:bidi="ar-SA"/>
    </w:rPr>
  </w:style>
  <w:style w:type="paragraph" w:customStyle="1" w:styleId="17">
    <w:name w:val="1B2C0651C86D4FBD8E89700A77646274"/>
    <w:uiPriority w:val="0"/>
    <w:pPr>
      <w:spacing w:after="160" w:line="259" w:lineRule="auto"/>
    </w:pPr>
    <w:rPr>
      <w:rFonts w:asciiTheme="minorHAnsi" w:hAnsiTheme="minorHAnsi" w:eastAsiaTheme="minorEastAsia" w:cstheme="minorBidi"/>
      <w:sz w:val="22"/>
      <w:szCs w:val="22"/>
      <w:lang w:val="en-ZA" w:eastAsia="en-ZA" w:bidi="ar-SA"/>
    </w:rPr>
  </w:style>
  <w:style w:type="paragraph" w:customStyle="1" w:styleId="18">
    <w:name w:val="4B9DBF14057344DE9CC4B0C3FBE73A9E"/>
    <w:uiPriority w:val="0"/>
    <w:pPr>
      <w:spacing w:after="160" w:line="259" w:lineRule="auto"/>
    </w:pPr>
    <w:rPr>
      <w:rFonts w:asciiTheme="minorHAnsi" w:hAnsiTheme="minorHAnsi" w:eastAsiaTheme="minorEastAsia" w:cstheme="minorBidi"/>
      <w:sz w:val="22"/>
      <w:szCs w:val="22"/>
      <w:lang w:val="en-ZA" w:eastAsia="en-ZA" w:bidi="ar-SA"/>
    </w:rPr>
  </w:style>
  <w:style w:type="paragraph" w:customStyle="1" w:styleId="19">
    <w:name w:val="C8E3D7713E044CEF81CD3465429990E8"/>
    <w:uiPriority w:val="0"/>
    <w:pPr>
      <w:spacing w:after="160" w:line="259" w:lineRule="auto"/>
    </w:pPr>
    <w:rPr>
      <w:rFonts w:asciiTheme="minorHAnsi" w:hAnsiTheme="minorHAnsi" w:eastAsiaTheme="minorEastAsia" w:cstheme="minorBidi"/>
      <w:sz w:val="22"/>
      <w:szCs w:val="22"/>
      <w:lang w:val="en-ZA" w:eastAsia="en-ZA" w:bidi="ar-SA"/>
    </w:rPr>
  </w:style>
  <w:style w:type="paragraph" w:customStyle="1" w:styleId="20">
    <w:name w:val="9DFDEDDFDC4840389D8E1BD4F702E661"/>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21">
    <w:name w:val="4A6ABFFC2B394851AA2E43936777C7E2"/>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22">
    <w:name w:val="CBD791EAB4AF40AA9B6CB68D4425D446"/>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23">
    <w:name w:val="A7D022D5879D4592BE064C2E5C128F74"/>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24">
    <w:name w:val="131693CAF6E64F1192FF02374D2043B5"/>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25">
    <w:name w:val="4FA08C0E163D468CBAF680437495199B"/>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26">
    <w:name w:val="F85935B5D587489C8D8CAA4B4EBF54AD"/>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27">
    <w:name w:val="6788ECE0C63B4C7B8DD79277CB9CA31E"/>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28">
    <w:name w:val="036126C785CA4B99B6B5BC014DBF4CE7"/>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29">
    <w:name w:val="163CD480576E4C1FA8881AA5C91BCBCE"/>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30">
    <w:name w:val="330B2825DD8D44B8B3468E90304BB4B4"/>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31">
    <w:name w:val="984696ED33994FAD805326D337A5C68C"/>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32">
    <w:name w:val="BFC9BB03F0D84A7A9B9FA64D8A8B5E7A"/>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33">
    <w:name w:val="C494AF19BE6E43ECA7EDFBD8EB2F64C3"/>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34">
    <w:name w:val="CE1FEC794D6844C3AF2BC7D49C7FB22F"/>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35">
    <w:name w:val="47FAC2205F414491B1CB1D7DD57A346F"/>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36">
    <w:name w:val="233565BAD37E4204B2BE5E173B9D1792"/>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37">
    <w:name w:val="5E00AA5E398748D0A352E14A1A49825D"/>
    <w:qFormat/>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38">
    <w:name w:val="D8F6B578CCD24C69BA045510EFC216E3"/>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39">
    <w:name w:val="61330C404611422DB5C129BC78C2F4EB"/>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40">
    <w:name w:val="EE5AE6C0AAEB48CCB9F2EDD3D0C5472D"/>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41">
    <w:name w:val="B939AAB2BF0C41A98308DBDC8A8C0EC6"/>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42">
    <w:name w:val="79D4AC58B0DC46E091DC0EFE118AC63C"/>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43">
    <w:name w:val="4CC5711917F24D64A33EBBAC4E84CB30"/>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44">
    <w:name w:val="F732061C6D58409BA69735384BE04162"/>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45">
    <w:name w:val="0ADE3C72007F40C190B329DD354E2DCE"/>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46">
    <w:name w:val="48D4735A792743B6806ABB84F538E91D"/>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47">
    <w:name w:val="65FD12F2C0594BCFAE94074D5B7406D1"/>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48">
    <w:name w:val="070FE4562A2342EFB44217F70A653A6C"/>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49">
    <w:name w:val="AD7F22A6C0634CC4AC2F6DF854112665"/>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50">
    <w:name w:val="092457D580A7477FA53EFB481C2BFCCE"/>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51">
    <w:name w:val="7221AD0AE8DF4991A25EB10376066ED7"/>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52">
    <w:name w:val="69A373E6235A4EF48C062818EEB448E6"/>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53">
    <w:name w:val="D3AA55D480E0430790CD7C668B41F0B7"/>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54">
    <w:name w:val="E5DFA80DCAD542F0A52F8AE284F68F2E"/>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55">
    <w:name w:val="6CDA4E3CAB974E749A6849DF83E316AF"/>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56">
    <w:name w:val="B30AA97BF6C949079BD1FE422C28E6BC"/>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57">
    <w:name w:val="97C245D9A1F74946B9D4E29D44533C04"/>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58">
    <w:name w:val="00813A74CBA044438E1B4E6EE17AC986"/>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59">
    <w:name w:val="9003145C4B0249529C735E4854C021DF"/>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60">
    <w:name w:val="D9183F22B09D4C49802A79EBBA82F1DF"/>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61">
    <w:name w:val="6833AF03D3694BB1B87D85F61E37BBD7"/>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62">
    <w:name w:val="935EB1DA270944A5AED535FF383D3BF6"/>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63">
    <w:name w:val="34E78230FAA646F083809326F036D63B"/>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64">
    <w:name w:val="7C84478CF2FF4FD4965B91D31853ED47"/>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65">
    <w:name w:val="DC97AED3F25E4DAC90CEB1E06D7E42A6"/>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66">
    <w:name w:val="D2CB5F06179F42F195DC66D57278EC80"/>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67">
    <w:name w:val="0D9AD666151647ECB4FDD72D2159AFA5"/>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68">
    <w:name w:val="233B191EB1EF4C97BF2C8788EEA64F5D"/>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69">
    <w:name w:val="2D9F2C5415A841C6A6F3322F1088C3DF"/>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70">
    <w:name w:val="C3C80B51F7F24A48B27AFCA4D553302A"/>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71">
    <w:name w:val="108A6A372FDD47918989E2C2B8DB9DFA"/>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72">
    <w:name w:val="27F388731D304FDE8D71E6558C8A95D0"/>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73">
    <w:name w:val="8DCB427177D24505B743F8006C682D93"/>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74">
    <w:name w:val="88AE2F3C4DB6498C8523D8BEB3A59EAA"/>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75">
    <w:name w:val="1D003D9531C44173A8C53264AD79D4A2"/>
    <w:qFormat/>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76">
    <w:name w:val="54E464966C4440C0881211A5DAD425E5"/>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77">
    <w:name w:val="50126EBD59214C63A0C1D2B04ABF994D"/>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78">
    <w:name w:val="6BC574C01EBA44B4A72FFF6C79EC13E4"/>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79">
    <w:name w:val="3CA8AF7139C24574B0944F73F30ECDFE"/>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80">
    <w:name w:val="FE5F0CF5665E4AD9BAC3C1162FB7927C"/>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81">
    <w:name w:val="3820B69B5CBD4F28942CA98CA15B22D6"/>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82">
    <w:name w:val="A4C75647A9C446DD8463E92CC02893B3"/>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83">
    <w:name w:val="26B4401F214D4430BAAAC31E2520D217"/>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84">
    <w:name w:val="D1DFFB8B3E2D4A3CB19B506C1DCBA234"/>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85">
    <w:name w:val="17209CBB6C24478E8FAEF0A73878ED83"/>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86">
    <w:name w:val="C26D290C809D474D96CDFD617C3F9D44"/>
    <w:qFormat/>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87">
    <w:name w:val="876475ECA81240A6BBB85ED853024D90"/>
    <w:qFormat/>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88">
    <w:name w:val="0F5407DB86894CA6B87B42A2BDAABA35"/>
    <w:qFormat/>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89">
    <w:name w:val="D16F74F2E7F3420B9CBCBA8ECC0B0597"/>
    <w:qFormat/>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90">
    <w:name w:val="D66C6880D5E84DD48FDC74DFAE42A94D"/>
    <w:qFormat/>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91">
    <w:name w:val="775F9FF24F8B439B9E137FC3694D09E1"/>
    <w:qFormat/>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92">
    <w:name w:val="A983E2541CB14EDB9AC5202F7E8A101C"/>
    <w:qFormat/>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93">
    <w:name w:val="7F626DE2425D4BEFB993203BC34A958E"/>
    <w:qFormat/>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94">
    <w:name w:val="383F156B23E24B05856683A822E0BCD0"/>
    <w:qFormat/>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95">
    <w:name w:val="A2FBEC3383A24AC092E6B33036A3AAB5"/>
    <w:qFormat/>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96">
    <w:name w:val="4A957EC027934B3BBC8775B5F2A3E4FB"/>
    <w:qFormat/>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97">
    <w:name w:val="72873F2AA8534EB79CD4E74939051A87"/>
    <w:qFormat/>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98">
    <w:name w:val="E445FA19901A4EF182091117B05FB610"/>
    <w:qFormat/>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99">
    <w:name w:val="A3B7617E16A14B59857E8202B60C37D0"/>
    <w:qFormat/>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100">
    <w:name w:val="BBE5A8E28DDD44279A5ECCEB8369A4B0"/>
    <w:qFormat/>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101">
    <w:name w:val="03E4DCF248AA4E59AD6783F8AA86DAFE"/>
    <w:qFormat/>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102">
    <w:name w:val="BD51DAA1590648B58A2B9F187FCBA711"/>
    <w:qFormat/>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103">
    <w:name w:val="C32D57B202804B29ADD3D077B580EAA9"/>
    <w:qFormat/>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104">
    <w:name w:val="B4751E11D7624E3D92F42A899DE4961B"/>
    <w:qFormat/>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105">
    <w:name w:val="0FF09B95C05E4A268C5E49A4DA8C9502"/>
    <w:qFormat/>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106">
    <w:name w:val="18E1A5DF83A74E7DA12F72FF481056E9"/>
    <w:qFormat/>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107">
    <w:name w:val="5134E3EACCA847E3877821EA4190EE08"/>
    <w:qFormat/>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108">
    <w:name w:val="6E11419AF564471E81EF6C3C3F9B14BA"/>
    <w:qFormat/>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109">
    <w:name w:val="7ED8B4D448214195932D471DE6C1BFB4"/>
    <w:qFormat/>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110">
    <w:name w:val="45C2BAEA461E4D94A1EF264A96B24514"/>
    <w:qFormat/>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111">
    <w:name w:val="87080CFC347A4CD3B59789AE4A54BC18"/>
    <w:qFormat/>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112">
    <w:name w:val="A8AAE7E886F44361875FBA7217A4C8AC"/>
    <w:qFormat/>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113">
    <w:name w:val="CDC4AA6F8FE148B29492C507D672DCD6"/>
    <w:qFormat/>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114">
    <w:name w:val="98B9A84954864E41A835D512BA55F43C"/>
    <w:qFormat/>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115">
    <w:name w:val="4CF296E4307F46008C67460867BB0431"/>
    <w:qFormat/>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116">
    <w:name w:val="21510FCBF06349C2A07DE4104A7036E5"/>
    <w:qFormat/>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117">
    <w:name w:val="4B0699E138F54922AE82D4A8BFE1696C"/>
    <w:qFormat/>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118">
    <w:name w:val="FFE3F5FC1AA24DD78318A4BC7292B77D"/>
    <w:qFormat/>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119">
    <w:name w:val="3FEDCAC228244946B58A05F17B335988"/>
    <w:qFormat/>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120">
    <w:name w:val="E0761AA87AFB4776B9C93799F152CD51"/>
    <w:qFormat/>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121">
    <w:name w:val="7708BBBC43D0426783F36ABF3632020A"/>
    <w:qFormat/>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122">
    <w:name w:val="B3FEE338D6CB4ECFB605A6B9BF4A9E65"/>
    <w:qFormat/>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123">
    <w:name w:val="5E2595B006E24E0D99B30637C8C4AF0B"/>
    <w:qFormat/>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124">
    <w:name w:val="EAB1A3831A884F1AA296CBB3E07FED35"/>
    <w:qFormat/>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125">
    <w:name w:val="D554A56245A443ED95AB47FFFEFF727E"/>
    <w:qFormat/>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126">
    <w:name w:val="119D4961F9F445678499152C275FDE86"/>
    <w:qFormat/>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127">
    <w:name w:val="CCE0985B30F745FABEFEB7425E9E5343"/>
    <w:qFormat/>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128">
    <w:name w:val="5312571D492C465BB7E9D692A278B78F"/>
    <w:qFormat/>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129">
    <w:name w:val="EFC468E6A1EA4E798C633F8EFD5115F6"/>
    <w:qFormat/>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130">
    <w:name w:val="91A03C39A6EF4F0AAC683936A56C00C9"/>
    <w:qFormat/>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131">
    <w:name w:val="62480D53C9334F79B985290310884EE9"/>
    <w:qFormat/>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132">
    <w:name w:val="F85904879DD642BFB23A59DB144F77CF"/>
    <w:qFormat/>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133">
    <w:name w:val="862607622F1947A2959457A1FF2D0786"/>
    <w:qFormat/>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134">
    <w:name w:val="70F4DD0A356D48E79C728CC11274D6D0"/>
    <w:qFormat/>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135">
    <w:name w:val="CC251423665C4260B2680530F6C72D30"/>
    <w:qFormat/>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136">
    <w:name w:val="BEF09059501F4967BDD12250D23F71DB"/>
    <w:qFormat/>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137">
    <w:name w:val="114AE2DFDC824687B59ECF10F85E085D"/>
    <w:qFormat/>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138">
    <w:name w:val="A80C589D57564A02A29EF09135295250"/>
    <w:qFormat/>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139">
    <w:name w:val="363A56F7E19848D4B79C81598DFE524C"/>
    <w:qFormat/>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140">
    <w:name w:val="F01A8E02B12A4CE98FE5F96D47A83EC3"/>
    <w:qFormat/>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141">
    <w:name w:val="ECDDA6341D864FCD9D36BBB512C0456B"/>
    <w:qFormat/>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142">
    <w:name w:val="E51E915AD16F44ED905C92255D1CA763"/>
    <w:qFormat/>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143">
    <w:name w:val="3D66AE12D5444ABC9B54F05B8F2E15EB"/>
    <w:qFormat/>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144">
    <w:name w:val="4BD347B8A75C42E8A095CB64A6CDBD91"/>
    <w:qFormat/>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145">
    <w:name w:val="40CE197CD795451B83A4C88C66FB506A"/>
    <w:qFormat/>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146">
    <w:name w:val="BEEC72C124004B82A7EE613422D3A23D"/>
    <w:qFormat/>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147">
    <w:name w:val="AD2D14AA77164A3C9083F62D6579BC5F"/>
    <w:qFormat/>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148">
    <w:name w:val="C0F1CAD8A3624AAE9B34458945B229E3"/>
    <w:qFormat/>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149">
    <w:name w:val="7E7CFFC3E8DA49428298775823E13EDD"/>
    <w:qFormat/>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150">
    <w:name w:val="4ED2508212B24D98A185359EFCAF028D"/>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151">
    <w:name w:val="A267784788A64004B5836E2293FFA9D2"/>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152">
    <w:name w:val="859980DB886548CBA005ACB6700D137E"/>
    <w:qFormat/>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153">
    <w:name w:val="E411C8ADC0FB4CDBBD95CDFD142F8B27"/>
    <w:qFormat/>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154">
    <w:name w:val="21AAFD907ACD4324B0A822F9C18BFE3F"/>
    <w:qFormat/>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155">
    <w:name w:val="BDD3791FC05B43B3B1E5D58A097C029C"/>
    <w:qFormat/>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156">
    <w:name w:val="1FF50C65B19344A3A14D5D9CAA73952B"/>
    <w:qFormat/>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157">
    <w:name w:val="7D4A02F07DEB4794B99B638A82436D41"/>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158">
    <w:name w:val="6DB6B7C915674DDCAA13A73F0A33CDE8"/>
    <w:qFormat/>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159">
    <w:name w:val="3CBB7B655977425FA4EEF2B2536358C9"/>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160">
    <w:name w:val="2A0C0A8AFA5D465294B02E7ADAE4A0FC"/>
    <w:qFormat/>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161">
    <w:name w:val="713BAE00F08047D09D84CEE96CEAAA3A"/>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162">
    <w:name w:val="20F2EE3947044BC5BD050E2A50A3FDD0"/>
    <w:qFormat/>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163">
    <w:name w:val="50A911D8F7004FE99EDB0FC8DAAF8C51"/>
    <w:qFormat/>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164">
    <w:name w:val="F7BC2A5786C048B2B74DAF44FBFB297D"/>
    <w:qFormat/>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165">
    <w:name w:val="2814B7BEB257468B82991E31B56B9EC7"/>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166">
    <w:name w:val="DEC5100E927143219472F067751E3E80"/>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167">
    <w:name w:val="3268894E6F6B4F74BB5744DB89C56AFB"/>
    <w:qFormat/>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168">
    <w:name w:val="DFAC3FD658B543DC83343C084B713A3D"/>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169">
    <w:name w:val="B3EA4FB272524E5A927A4F7D413A7C35"/>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170">
    <w:name w:val="079DB8142C2341E39DCEB4B38D674A60"/>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171">
    <w:name w:val="DAA0A48C122C422DBA813C34D6A62091"/>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172">
    <w:name w:val="CB76B0CFC9BB4C67AE6489B005E09614"/>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173">
    <w:name w:val="16E8D086B9E04BBCB10A621E063709A9"/>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174">
    <w:name w:val="E28BD4D8E3144EB4AB61B6607B30A81B"/>
    <w:uiPriority w:val="0"/>
    <w:pPr>
      <w:spacing w:after="160" w:line="259" w:lineRule="auto"/>
    </w:pPr>
    <w:rPr>
      <w:rFonts w:asciiTheme="minorHAnsi" w:hAnsiTheme="minorHAnsi" w:eastAsiaTheme="minorEastAsia" w:cstheme="minorBidi"/>
      <w:sz w:val="22"/>
      <w:szCs w:val="22"/>
      <w:lang w:val="en-US" w:eastAsia="en-US" w:bidi="ar-SA"/>
    </w:rPr>
  </w:style>
  <w:style w:type="paragraph" w:customStyle="1" w:styleId="175">
    <w:name w:val="BB23515BDA9E40E79E5D3D8CAB0B8EE0"/>
    <w:uiPriority w:val="0"/>
    <w:pPr>
      <w:spacing w:after="160" w:line="259" w:lineRule="auto"/>
    </w:pPr>
    <w:rPr>
      <w:rFonts w:asciiTheme="minorHAnsi" w:hAnsiTheme="minorHAnsi" w:eastAsiaTheme="minorEastAsia" w:cstheme="minorBidi"/>
      <w:sz w:val="22"/>
      <w:szCs w:val="22"/>
      <w:lang w:val="en-ZA" w:eastAsia="en-ZA" w:bidi="ar-SA"/>
    </w:rPr>
  </w:style>
</w:styles>
</file>

<file path=word/theme/theme1.xml><?xml version="1.0" encoding="utf-8"?>
<a:theme xmlns:a="http://schemas.openxmlformats.org/drawingml/2006/main" name="Zutari Mustard and Olive">
  <a:themeElements>
    <a:clrScheme name="Zutari Mustard and Olive">
      <a:dk1>
        <a:srgbClr val="212121"/>
      </a:dk1>
      <a:lt1>
        <a:srgbClr val="FFFFFF"/>
      </a:lt1>
      <a:dk2>
        <a:srgbClr val="D5A619"/>
      </a:dk2>
      <a:lt2>
        <a:srgbClr val="FFF45F"/>
      </a:lt2>
      <a:accent1>
        <a:srgbClr val="657C18"/>
      </a:accent1>
      <a:accent2>
        <a:srgbClr val="DEDAD0"/>
      </a:accent2>
      <a:accent3>
        <a:srgbClr val="7F9D1F"/>
      </a:accent3>
      <a:accent4>
        <a:srgbClr val="EDCD6C"/>
      </a:accent4>
      <a:accent5>
        <a:srgbClr val="BED749"/>
      </a:accent5>
      <a:accent6>
        <a:srgbClr val="777777"/>
      </a:accent6>
      <a:hlink>
        <a:srgbClr val="181818"/>
      </a:hlink>
      <a:folHlink>
        <a:srgbClr val="657C18"/>
      </a:folHlink>
    </a:clrScheme>
    <a:fontScheme name="Zutari">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word/theme/themeOverride1.xml><?xml version="1.0" encoding="utf-8"?>
<a:themeOverride xmlns:a="http://schemas.openxmlformats.org/drawingml/2006/main">
  <a:clrScheme name="Zutari Mustard and Olive">
    <a:dk1>
      <a:srgbClr val="212121"/>
    </a:dk1>
    <a:lt1>
      <a:srgbClr val="FFFFFF"/>
    </a:lt1>
    <a:dk2>
      <a:srgbClr val="D5A619"/>
    </a:dk2>
    <a:lt2>
      <a:srgbClr val="FFF45F"/>
    </a:lt2>
    <a:accent1>
      <a:srgbClr val="657C18"/>
    </a:accent1>
    <a:accent2>
      <a:srgbClr val="DEDAD0"/>
    </a:accent2>
    <a:accent3>
      <a:srgbClr val="7F9D1F"/>
    </a:accent3>
    <a:accent4>
      <a:srgbClr val="EDCD6C"/>
    </a:accent4>
    <a:accent5>
      <a:srgbClr val="BED749"/>
    </a:accent5>
    <a:accent6>
      <a:srgbClr val="777777"/>
    </a:accent6>
    <a:hlink>
      <a:srgbClr val="181818"/>
    </a:hlink>
    <a:folHlink>
      <a:srgbClr val="657C18"/>
    </a:folHlink>
  </a:clrScheme>
  <a:fontScheme name="Zutari">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Zutari Mustard and Olive">
    <a:dk1>
      <a:srgbClr val="212121"/>
    </a:dk1>
    <a:lt1>
      <a:srgbClr val="FFFFFF"/>
    </a:lt1>
    <a:dk2>
      <a:srgbClr val="D5A619"/>
    </a:dk2>
    <a:lt2>
      <a:srgbClr val="FFF45F"/>
    </a:lt2>
    <a:accent1>
      <a:srgbClr val="657C18"/>
    </a:accent1>
    <a:accent2>
      <a:srgbClr val="DEDAD0"/>
    </a:accent2>
    <a:accent3>
      <a:srgbClr val="7F9D1F"/>
    </a:accent3>
    <a:accent4>
      <a:srgbClr val="EDCD6C"/>
    </a:accent4>
    <a:accent5>
      <a:srgbClr val="BED749"/>
    </a:accent5>
    <a:accent6>
      <a:srgbClr val="777777"/>
    </a:accent6>
    <a:hlink>
      <a:srgbClr val="181818"/>
    </a:hlink>
    <a:folHlink>
      <a:srgbClr val="657C18"/>
    </a:folHlink>
  </a:clrScheme>
  <a:fontScheme name="Zutari">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Zutari Mustard and Olive">
    <a:dk1>
      <a:srgbClr val="212121"/>
    </a:dk1>
    <a:lt1>
      <a:srgbClr val="FFFFFF"/>
    </a:lt1>
    <a:dk2>
      <a:srgbClr val="D5A619"/>
    </a:dk2>
    <a:lt2>
      <a:srgbClr val="FFF45F"/>
    </a:lt2>
    <a:accent1>
      <a:srgbClr val="657C18"/>
    </a:accent1>
    <a:accent2>
      <a:srgbClr val="DEDAD0"/>
    </a:accent2>
    <a:accent3>
      <a:srgbClr val="7F9D1F"/>
    </a:accent3>
    <a:accent4>
      <a:srgbClr val="EDCD6C"/>
    </a:accent4>
    <a:accent5>
      <a:srgbClr val="BED749"/>
    </a:accent5>
    <a:accent6>
      <a:srgbClr val="777777"/>
    </a:accent6>
    <a:hlink>
      <a:srgbClr val="181818"/>
    </a:hlink>
    <a:folHlink>
      <a:srgbClr val="657C18"/>
    </a:folHlink>
  </a:clrScheme>
  <a:fontScheme name="Zutari">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Zutari Mustard and Olive">
    <a:dk1>
      <a:srgbClr val="212121"/>
    </a:dk1>
    <a:lt1>
      <a:srgbClr val="FFFFFF"/>
    </a:lt1>
    <a:dk2>
      <a:srgbClr val="D5A619"/>
    </a:dk2>
    <a:lt2>
      <a:srgbClr val="FFF45F"/>
    </a:lt2>
    <a:accent1>
      <a:srgbClr val="657C18"/>
    </a:accent1>
    <a:accent2>
      <a:srgbClr val="DEDAD0"/>
    </a:accent2>
    <a:accent3>
      <a:srgbClr val="7F9D1F"/>
    </a:accent3>
    <a:accent4>
      <a:srgbClr val="EDCD6C"/>
    </a:accent4>
    <a:accent5>
      <a:srgbClr val="BED749"/>
    </a:accent5>
    <a:accent6>
      <a:srgbClr val="777777"/>
    </a:accent6>
    <a:hlink>
      <a:srgbClr val="181818"/>
    </a:hlink>
    <a:folHlink>
      <a:srgbClr val="657C18"/>
    </a:folHlink>
  </a:clrScheme>
  <a:fontScheme name="Zutari">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Zutari Mustard and Olive">
    <a:dk1>
      <a:srgbClr val="212121"/>
    </a:dk1>
    <a:lt1>
      <a:srgbClr val="FFFFFF"/>
    </a:lt1>
    <a:dk2>
      <a:srgbClr val="D5A619"/>
    </a:dk2>
    <a:lt2>
      <a:srgbClr val="FFF45F"/>
    </a:lt2>
    <a:accent1>
      <a:srgbClr val="657C18"/>
    </a:accent1>
    <a:accent2>
      <a:srgbClr val="DEDAD0"/>
    </a:accent2>
    <a:accent3>
      <a:srgbClr val="7F9D1F"/>
    </a:accent3>
    <a:accent4>
      <a:srgbClr val="EDCD6C"/>
    </a:accent4>
    <a:accent5>
      <a:srgbClr val="BED749"/>
    </a:accent5>
    <a:accent6>
      <a:srgbClr val="777777"/>
    </a:accent6>
    <a:hlink>
      <a:srgbClr val="181818"/>
    </a:hlink>
    <a:folHlink>
      <a:srgbClr val="657C18"/>
    </a:folHlink>
  </a:clrScheme>
  <a:fontScheme name="Zutari">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Zutari Mustard and Olive">
    <a:dk1>
      <a:srgbClr val="212121"/>
    </a:dk1>
    <a:lt1>
      <a:srgbClr val="FFFFFF"/>
    </a:lt1>
    <a:dk2>
      <a:srgbClr val="D5A619"/>
    </a:dk2>
    <a:lt2>
      <a:srgbClr val="FFF45F"/>
    </a:lt2>
    <a:accent1>
      <a:srgbClr val="657C18"/>
    </a:accent1>
    <a:accent2>
      <a:srgbClr val="DEDAD0"/>
    </a:accent2>
    <a:accent3>
      <a:srgbClr val="7F9D1F"/>
    </a:accent3>
    <a:accent4>
      <a:srgbClr val="EDCD6C"/>
    </a:accent4>
    <a:accent5>
      <a:srgbClr val="BED749"/>
    </a:accent5>
    <a:accent6>
      <a:srgbClr val="777777"/>
    </a:accent6>
    <a:hlink>
      <a:srgbClr val="181818"/>
    </a:hlink>
    <a:folHlink>
      <a:srgbClr val="657C18"/>
    </a:folHlink>
  </a:clrScheme>
  <a:fontScheme name="Zutari">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Zutari Mustard and Olive">
    <a:dk1>
      <a:srgbClr val="212121"/>
    </a:dk1>
    <a:lt1>
      <a:srgbClr val="FFFFFF"/>
    </a:lt1>
    <a:dk2>
      <a:srgbClr val="D5A619"/>
    </a:dk2>
    <a:lt2>
      <a:srgbClr val="FFF45F"/>
    </a:lt2>
    <a:accent1>
      <a:srgbClr val="657C18"/>
    </a:accent1>
    <a:accent2>
      <a:srgbClr val="DEDAD0"/>
    </a:accent2>
    <a:accent3>
      <a:srgbClr val="7F9D1F"/>
    </a:accent3>
    <a:accent4>
      <a:srgbClr val="EDCD6C"/>
    </a:accent4>
    <a:accent5>
      <a:srgbClr val="BED749"/>
    </a:accent5>
    <a:accent6>
      <a:srgbClr val="777777"/>
    </a:accent6>
    <a:hlink>
      <a:srgbClr val="181818"/>
    </a:hlink>
    <a:folHlink>
      <a:srgbClr val="657C18"/>
    </a:folHlink>
  </a:clrScheme>
  <a:fontScheme name="Zutari">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Zutari Mustard and Olive">
    <a:dk1>
      <a:srgbClr val="212121"/>
    </a:dk1>
    <a:lt1>
      <a:srgbClr val="FFFFFF"/>
    </a:lt1>
    <a:dk2>
      <a:srgbClr val="D5A619"/>
    </a:dk2>
    <a:lt2>
      <a:srgbClr val="FFF45F"/>
    </a:lt2>
    <a:accent1>
      <a:srgbClr val="657C18"/>
    </a:accent1>
    <a:accent2>
      <a:srgbClr val="DEDAD0"/>
    </a:accent2>
    <a:accent3>
      <a:srgbClr val="7F9D1F"/>
    </a:accent3>
    <a:accent4>
      <a:srgbClr val="EDCD6C"/>
    </a:accent4>
    <a:accent5>
      <a:srgbClr val="BED749"/>
    </a:accent5>
    <a:accent6>
      <a:srgbClr val="777777"/>
    </a:accent6>
    <a:hlink>
      <a:srgbClr val="181818"/>
    </a:hlink>
    <a:folHlink>
      <a:srgbClr val="657C18"/>
    </a:folHlink>
  </a:clrScheme>
  <a:fontScheme name="Zutari">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Zutari Mustard and Olive">
    <a:dk1>
      <a:srgbClr val="212121"/>
    </a:dk1>
    <a:lt1>
      <a:srgbClr val="FFFFFF"/>
    </a:lt1>
    <a:dk2>
      <a:srgbClr val="D5A619"/>
    </a:dk2>
    <a:lt2>
      <a:srgbClr val="FFF45F"/>
    </a:lt2>
    <a:accent1>
      <a:srgbClr val="657C18"/>
    </a:accent1>
    <a:accent2>
      <a:srgbClr val="DEDAD0"/>
    </a:accent2>
    <a:accent3>
      <a:srgbClr val="7F9D1F"/>
    </a:accent3>
    <a:accent4>
      <a:srgbClr val="EDCD6C"/>
    </a:accent4>
    <a:accent5>
      <a:srgbClr val="BED749"/>
    </a:accent5>
    <a:accent6>
      <a:srgbClr val="777777"/>
    </a:accent6>
    <a:hlink>
      <a:srgbClr val="181818"/>
    </a:hlink>
    <a:folHlink>
      <a:srgbClr val="657C18"/>
    </a:folHlink>
  </a:clrScheme>
  <a:fontScheme name="Zutari">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Zutari Mustard and Olive">
    <a:dk1>
      <a:srgbClr val="212121"/>
    </a:dk1>
    <a:lt1>
      <a:srgbClr val="FFFFFF"/>
    </a:lt1>
    <a:dk2>
      <a:srgbClr val="D5A619"/>
    </a:dk2>
    <a:lt2>
      <a:srgbClr val="FFF45F"/>
    </a:lt2>
    <a:accent1>
      <a:srgbClr val="657C18"/>
    </a:accent1>
    <a:accent2>
      <a:srgbClr val="DEDAD0"/>
    </a:accent2>
    <a:accent3>
      <a:srgbClr val="7F9D1F"/>
    </a:accent3>
    <a:accent4>
      <a:srgbClr val="EDCD6C"/>
    </a:accent4>
    <a:accent5>
      <a:srgbClr val="BED749"/>
    </a:accent5>
    <a:accent6>
      <a:srgbClr val="777777"/>
    </a:accent6>
    <a:hlink>
      <a:srgbClr val="181818"/>
    </a:hlink>
    <a:folHlink>
      <a:srgbClr val="657C18"/>
    </a:folHlink>
  </a:clrScheme>
  <a:fontScheme name="Zutari">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Zutari Mustard and Olive">
    <a:dk1>
      <a:srgbClr val="212121"/>
    </a:dk1>
    <a:lt1>
      <a:srgbClr val="FFFFFF"/>
    </a:lt1>
    <a:dk2>
      <a:srgbClr val="D5A619"/>
    </a:dk2>
    <a:lt2>
      <a:srgbClr val="FFF45F"/>
    </a:lt2>
    <a:accent1>
      <a:srgbClr val="657C18"/>
    </a:accent1>
    <a:accent2>
      <a:srgbClr val="DEDAD0"/>
    </a:accent2>
    <a:accent3>
      <a:srgbClr val="7F9D1F"/>
    </a:accent3>
    <a:accent4>
      <a:srgbClr val="EDCD6C"/>
    </a:accent4>
    <a:accent5>
      <a:srgbClr val="BED749"/>
    </a:accent5>
    <a:accent6>
      <a:srgbClr val="777777"/>
    </a:accent6>
    <a:hlink>
      <a:srgbClr val="181818"/>
    </a:hlink>
    <a:folHlink>
      <a:srgbClr val="657C18"/>
    </a:folHlink>
  </a:clrScheme>
  <a:fontScheme name="Zutari">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Zutari Mustard and Olive">
    <a:dk1>
      <a:srgbClr val="212121"/>
    </a:dk1>
    <a:lt1>
      <a:srgbClr val="FFFFFF"/>
    </a:lt1>
    <a:dk2>
      <a:srgbClr val="D5A619"/>
    </a:dk2>
    <a:lt2>
      <a:srgbClr val="FFF45F"/>
    </a:lt2>
    <a:accent1>
      <a:srgbClr val="657C18"/>
    </a:accent1>
    <a:accent2>
      <a:srgbClr val="DEDAD0"/>
    </a:accent2>
    <a:accent3>
      <a:srgbClr val="7F9D1F"/>
    </a:accent3>
    <a:accent4>
      <a:srgbClr val="EDCD6C"/>
    </a:accent4>
    <a:accent5>
      <a:srgbClr val="BED749"/>
    </a:accent5>
    <a:accent6>
      <a:srgbClr val="777777"/>
    </a:accent6>
    <a:hlink>
      <a:srgbClr val="181818"/>
    </a:hlink>
    <a:folHlink>
      <a:srgbClr val="657C18"/>
    </a:folHlink>
  </a:clrScheme>
  <a:fontScheme name="Zutari">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Zutari Mustard and Olive">
    <a:dk1>
      <a:srgbClr val="212121"/>
    </a:dk1>
    <a:lt1>
      <a:srgbClr val="FFFFFF"/>
    </a:lt1>
    <a:dk2>
      <a:srgbClr val="D5A619"/>
    </a:dk2>
    <a:lt2>
      <a:srgbClr val="FFF45F"/>
    </a:lt2>
    <a:accent1>
      <a:srgbClr val="657C18"/>
    </a:accent1>
    <a:accent2>
      <a:srgbClr val="DEDAD0"/>
    </a:accent2>
    <a:accent3>
      <a:srgbClr val="7F9D1F"/>
    </a:accent3>
    <a:accent4>
      <a:srgbClr val="EDCD6C"/>
    </a:accent4>
    <a:accent5>
      <a:srgbClr val="BED749"/>
    </a:accent5>
    <a:accent6>
      <a:srgbClr val="777777"/>
    </a:accent6>
    <a:hlink>
      <a:srgbClr val="181818"/>
    </a:hlink>
    <a:folHlink>
      <a:srgbClr val="657C18"/>
    </a:folHlink>
  </a:clrScheme>
  <a:fontScheme name="Zutari">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Zutari Mustard and Olive">
    <a:dk1>
      <a:srgbClr val="212121"/>
    </a:dk1>
    <a:lt1>
      <a:srgbClr val="FFFFFF"/>
    </a:lt1>
    <a:dk2>
      <a:srgbClr val="D5A619"/>
    </a:dk2>
    <a:lt2>
      <a:srgbClr val="FFF45F"/>
    </a:lt2>
    <a:accent1>
      <a:srgbClr val="657C18"/>
    </a:accent1>
    <a:accent2>
      <a:srgbClr val="DEDAD0"/>
    </a:accent2>
    <a:accent3>
      <a:srgbClr val="7F9D1F"/>
    </a:accent3>
    <a:accent4>
      <a:srgbClr val="EDCD6C"/>
    </a:accent4>
    <a:accent5>
      <a:srgbClr val="BED749"/>
    </a:accent5>
    <a:accent6>
      <a:srgbClr val="777777"/>
    </a:accent6>
    <a:hlink>
      <a:srgbClr val="181818"/>
    </a:hlink>
    <a:folHlink>
      <a:srgbClr val="657C18"/>
    </a:folHlink>
  </a:clrScheme>
  <a:fontScheme name="Zutari">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Zutari Mustard and Olive">
    <a:dk1>
      <a:srgbClr val="212121"/>
    </a:dk1>
    <a:lt1>
      <a:srgbClr val="FFFFFF"/>
    </a:lt1>
    <a:dk2>
      <a:srgbClr val="D5A619"/>
    </a:dk2>
    <a:lt2>
      <a:srgbClr val="FFF45F"/>
    </a:lt2>
    <a:accent1>
      <a:srgbClr val="657C18"/>
    </a:accent1>
    <a:accent2>
      <a:srgbClr val="DEDAD0"/>
    </a:accent2>
    <a:accent3>
      <a:srgbClr val="7F9D1F"/>
    </a:accent3>
    <a:accent4>
      <a:srgbClr val="EDCD6C"/>
    </a:accent4>
    <a:accent5>
      <a:srgbClr val="BED749"/>
    </a:accent5>
    <a:accent6>
      <a:srgbClr val="777777"/>
    </a:accent6>
    <a:hlink>
      <a:srgbClr val="181818"/>
    </a:hlink>
    <a:folHlink>
      <a:srgbClr val="657C18"/>
    </a:folHlink>
  </a:clrScheme>
  <a:fontScheme name="Zutari">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Zutari Mustard and Olive">
    <a:dk1>
      <a:srgbClr val="212121"/>
    </a:dk1>
    <a:lt1>
      <a:srgbClr val="FFFFFF"/>
    </a:lt1>
    <a:dk2>
      <a:srgbClr val="D5A619"/>
    </a:dk2>
    <a:lt2>
      <a:srgbClr val="FFF45F"/>
    </a:lt2>
    <a:accent1>
      <a:srgbClr val="657C18"/>
    </a:accent1>
    <a:accent2>
      <a:srgbClr val="DEDAD0"/>
    </a:accent2>
    <a:accent3>
      <a:srgbClr val="7F9D1F"/>
    </a:accent3>
    <a:accent4>
      <a:srgbClr val="EDCD6C"/>
    </a:accent4>
    <a:accent5>
      <a:srgbClr val="BED749"/>
    </a:accent5>
    <a:accent6>
      <a:srgbClr val="777777"/>
    </a:accent6>
    <a:hlink>
      <a:srgbClr val="181818"/>
    </a:hlink>
    <a:folHlink>
      <a:srgbClr val="657C18"/>
    </a:folHlink>
  </a:clrScheme>
  <a:fontScheme name="Zutari">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Zutari Mustard and Olive">
    <a:dk1>
      <a:srgbClr val="212121"/>
    </a:dk1>
    <a:lt1>
      <a:srgbClr val="FFFFFF"/>
    </a:lt1>
    <a:dk2>
      <a:srgbClr val="D5A619"/>
    </a:dk2>
    <a:lt2>
      <a:srgbClr val="FFF45F"/>
    </a:lt2>
    <a:accent1>
      <a:srgbClr val="657C18"/>
    </a:accent1>
    <a:accent2>
      <a:srgbClr val="DEDAD0"/>
    </a:accent2>
    <a:accent3>
      <a:srgbClr val="7F9D1F"/>
    </a:accent3>
    <a:accent4>
      <a:srgbClr val="EDCD6C"/>
    </a:accent4>
    <a:accent5>
      <a:srgbClr val="BED749"/>
    </a:accent5>
    <a:accent6>
      <a:srgbClr val="777777"/>
    </a:accent6>
    <a:hlink>
      <a:srgbClr val="181818"/>
    </a:hlink>
    <a:folHlink>
      <a:srgbClr val="657C18"/>
    </a:folHlink>
  </a:clrScheme>
  <a:fontScheme name="Zutari">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Zutari Mustard and Olive">
    <a:dk1>
      <a:srgbClr val="212121"/>
    </a:dk1>
    <a:lt1>
      <a:srgbClr val="FFFFFF"/>
    </a:lt1>
    <a:dk2>
      <a:srgbClr val="D5A619"/>
    </a:dk2>
    <a:lt2>
      <a:srgbClr val="FFF45F"/>
    </a:lt2>
    <a:accent1>
      <a:srgbClr val="657C18"/>
    </a:accent1>
    <a:accent2>
      <a:srgbClr val="DEDAD0"/>
    </a:accent2>
    <a:accent3>
      <a:srgbClr val="7F9D1F"/>
    </a:accent3>
    <a:accent4>
      <a:srgbClr val="EDCD6C"/>
    </a:accent4>
    <a:accent5>
      <a:srgbClr val="BED749"/>
    </a:accent5>
    <a:accent6>
      <a:srgbClr val="777777"/>
    </a:accent6>
    <a:hlink>
      <a:srgbClr val="181818"/>
    </a:hlink>
    <a:folHlink>
      <a:srgbClr val="657C18"/>
    </a:folHlink>
  </a:clrScheme>
  <a:fontScheme name="Zutari">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Zutari Mustard and Olive">
    <a:dk1>
      <a:srgbClr val="212121"/>
    </a:dk1>
    <a:lt1>
      <a:srgbClr val="FFFFFF"/>
    </a:lt1>
    <a:dk2>
      <a:srgbClr val="D5A619"/>
    </a:dk2>
    <a:lt2>
      <a:srgbClr val="FFF45F"/>
    </a:lt2>
    <a:accent1>
      <a:srgbClr val="657C18"/>
    </a:accent1>
    <a:accent2>
      <a:srgbClr val="DEDAD0"/>
    </a:accent2>
    <a:accent3>
      <a:srgbClr val="7F9D1F"/>
    </a:accent3>
    <a:accent4>
      <a:srgbClr val="EDCD6C"/>
    </a:accent4>
    <a:accent5>
      <a:srgbClr val="BED749"/>
    </a:accent5>
    <a:accent6>
      <a:srgbClr val="777777"/>
    </a:accent6>
    <a:hlink>
      <a:srgbClr val="181818"/>
    </a:hlink>
    <a:folHlink>
      <a:srgbClr val="657C18"/>
    </a:folHlink>
  </a:clrScheme>
  <a:fontScheme name="Zutari">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p:properties xmlns:p="http://schemas.microsoft.com/office/2006/metadata/properties" xmlns:xsi="http://www.w3.org/2001/XMLSchema-instance" xmlns:pc="http://schemas.microsoft.com/office/infopath/2007/PartnerControls">
  <documentManagement>
    <SharedWithUsers xmlns="98444cdd-bc05-40f3-848c-d183bca083dd">
      <UserInfo>
        <DisplayName>Altus Moolman</DisplayName>
        <AccountId>23</AccountId>
        <AccountType/>
      </UserInfo>
    </SharedWithUsers>
    <lad1fd3da6e341e2a8ac56c4f85583e3 xmlns="b587f270-5343-468f-874f-e7b5a707415b" xsi:nil="true"/>
    <ped0d251ea0f491c884d8282acce22c2 xmlns="b587f270-5343-468f-874f-e7b5a707415b" xsi:nil="true"/>
    <TaxCatchAll xmlns="b587f270-5343-468f-874f-e7b5a707415b" xsi:nil="true"/>
    <lcf76f155ced4ddcb4097134ff3c332f xmlns="bbc63494-1c59-40c1-aa13-291097eb9928">
      <Terms xmlns="http://schemas.microsoft.com/office/infopath/2007/PartnerControls"/>
    </lcf76f155ced4ddcb4097134ff3c332f>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767BDC81D398D74AA7E078AED7ED7AE9" ma:contentTypeVersion="19" ma:contentTypeDescription="Create a new document." ma:contentTypeScope="" ma:versionID="88b37d9d08f1bef51bfc4440176cbb12">
  <xsd:schema xmlns:xsd="http://www.w3.org/2001/XMLSchema" xmlns:xs="http://www.w3.org/2001/XMLSchema" xmlns:p="http://schemas.microsoft.com/office/2006/metadata/properties" xmlns:ns1="http://schemas.microsoft.com/sharepoint/v3" xmlns:ns2="b587f270-5343-468f-874f-e7b5a707415b" xmlns:ns3="bbc63494-1c59-40c1-aa13-291097eb9928" xmlns:ns4="98444cdd-bc05-40f3-848c-d183bca083dd" targetNamespace="http://schemas.microsoft.com/office/2006/metadata/properties" ma:root="true" ma:fieldsID="c155efd6c8ddfa90e36620f69dc7bac4" ns1:_="" ns2:_="" ns3:_="" ns4:_="">
    <xsd:import namespace="http://schemas.microsoft.com/sharepoint/v3"/>
    <xsd:import namespace="b587f270-5343-468f-874f-e7b5a707415b"/>
    <xsd:import namespace="bbc63494-1c59-40c1-aa13-291097eb9928"/>
    <xsd:import namespace="98444cdd-bc05-40f3-848c-d183bca083dd"/>
    <xsd:element name="properties">
      <xsd:complexType>
        <xsd:sequence>
          <xsd:element name="documentManagement">
            <xsd:complexType>
              <xsd:all>
                <xsd:element ref="ns2:lad1fd3da6e341e2a8ac56c4f85583e3" minOccurs="0"/>
                <xsd:element ref="ns2:TaxCatchAll" minOccurs="0"/>
                <xsd:element ref="ns2:TaxCatchAllLabel" minOccurs="0"/>
                <xsd:element ref="ns2:ped0d251ea0f491c884d8282acce22c2" minOccurs="0"/>
                <xsd:element ref="ns1:_dlc_Exempt" minOccurs="0"/>
                <xsd:element ref="ns3:MediaServiceMetadata" minOccurs="0"/>
                <xsd:element ref="ns3:MediaServiceFastMetadata" minOccurs="0"/>
                <xsd:element ref="ns3:MediaServiceAutoKeyPoints" minOccurs="0"/>
                <xsd:element ref="ns3:MediaServiceKeyPoints" minOccurs="0"/>
                <xsd:element ref="ns4:SharedWithUsers" minOccurs="0"/>
                <xsd:element ref="ns4:SharedWithDetails" minOccurs="0"/>
                <xsd:element ref="ns3:lcf76f155ced4ddcb4097134ff3c332f" minOccurs="0"/>
                <xsd:element ref="ns3:MediaServiceOCR" minOccurs="0"/>
                <xsd:element ref="ns3:MediaServiceGenerationTime" minOccurs="0"/>
                <xsd:element ref="ns3:MediaServiceEventHashCode" minOccurs="0"/>
                <xsd:element ref="ns3:MediaServiceDateTaken" minOccurs="0"/>
                <xsd:element ref="ns3:MediaServiceLocation"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dlc_Exempt" ma:index="12" nillable="true" ma:displayName="Exempt from Policy" ma:hidden="true" ma:internalName="_dlc_Exempt"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b587f270-5343-468f-874f-e7b5a707415b" elementFormDefault="qualified">
    <xsd:import namespace="http://schemas.microsoft.com/office/2006/documentManagement/types"/>
    <xsd:import namespace="http://schemas.microsoft.com/office/infopath/2007/PartnerControls"/>
    <xsd:element name="lad1fd3da6e341e2a8ac56c4f85583e3" ma:index="8" nillable="true" ma:displayName="ZutariDocumentType_0" ma:hidden="true" ma:internalName="lad1fd3da6e341e2a8ac56c4f85583e3" ma:readOnly="false">
      <xsd:simpleType>
        <xsd:restriction base="dms:Note"/>
      </xsd:simpleType>
    </xsd:element>
    <xsd:element name="TaxCatchAll" ma:index="9" nillable="true" ma:displayName="Taxonomy Catch All Column" ma:hidden="true" ma:list="{eca40e5d-a728-4eb9-a734-ed3501354293}" ma:internalName="TaxCatchAll" ma:showField="CatchAllData" ma:web="98444cdd-bc05-40f3-848c-d183bca083dd">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eca40e5d-a728-4eb9-a734-ed3501354293}" ma:internalName="TaxCatchAllLabel" ma:readOnly="true" ma:showField="CatchAllDataLabel" ma:web="98444cdd-bc05-40f3-848c-d183bca083dd">
      <xsd:complexType>
        <xsd:complexContent>
          <xsd:extension base="dms:MultiChoiceLookup">
            <xsd:sequence>
              <xsd:element name="Value" type="dms:Lookup" maxOccurs="unbounded" minOccurs="0" nillable="true"/>
            </xsd:sequence>
          </xsd:extension>
        </xsd:complexContent>
      </xsd:complexType>
    </xsd:element>
    <xsd:element name="ped0d251ea0f491c884d8282acce22c2" ma:index="11" nillable="true" ma:displayName="ZutariDiscipline_0" ma:hidden="true" ma:internalName="ped0d251ea0f491c884d8282acce22c2" ma:readOnly="fals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bbc63494-1c59-40c1-aa13-291097eb9928" elementFormDefault="qualified">
    <xsd:import namespace="http://schemas.microsoft.com/office/2006/documentManagement/types"/>
    <xsd:import namespace="http://schemas.microsoft.com/office/infopath/2007/PartnerControls"/>
    <xsd:element name="MediaServiceMetadata" ma:index="13" nillable="true" ma:displayName="MediaServiceMetadata" ma:hidden="true" ma:internalName="MediaServiceMetadata" ma:readOnly="true">
      <xsd:simpleType>
        <xsd:restriction base="dms:Note"/>
      </xsd:simpleType>
    </xsd:element>
    <xsd:element name="MediaServiceFastMetadata" ma:index="14" nillable="true" ma:displayName="MediaServiceFastMetadata" ma:hidden="true" ma:internalName="MediaServiceFastMetadata" ma:readOnly="true">
      <xsd:simpleType>
        <xsd:restriction base="dms:Note"/>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lcf76f155ced4ddcb4097134ff3c332f" ma:index="20" nillable="true" ma:taxonomy="true" ma:internalName="lcf76f155ced4ddcb4097134ff3c332f" ma:taxonomyFieldName="MediaServiceImageTags" ma:displayName="Image Tags" ma:readOnly="false" ma:fieldId="{5cf76f15-5ced-4ddc-b409-7134ff3c332f}" ma:taxonomyMulti="true" ma:sspId="c02efd5e-dc8e-4eb5-87c0-19f852f5e258" ma:termSetId="09814cd3-568e-fe90-9814-8d621ff8fb84" ma:anchorId="fba54fb3-c3e1-fe81-a776-ca4b69148c4d" ma:open="true" ma:isKeyword="false">
      <xsd:complexType>
        <xsd:sequence>
          <xsd:element ref="pc:Terms" minOccurs="0" maxOccurs="1"/>
        </xsd:sequence>
      </xsd:complexType>
    </xsd:element>
    <xsd:element name="MediaServiceOCR" ma:index="21" nillable="true" ma:displayName="Extracted Text" ma:internalName="MediaServiceOCR" ma:readOnly="true">
      <xsd:simpleType>
        <xsd:restriction base="dms:Note">
          <xsd:maxLength value="255"/>
        </xsd:restriction>
      </xsd:simpleType>
    </xsd:element>
    <xsd:element name="MediaServiceGenerationTime" ma:index="22" nillable="true" ma:displayName="MediaServiceGenerationTime" ma:hidden="true" ma:internalName="MediaServiceGenerationTime" ma:readOnly="true">
      <xsd:simpleType>
        <xsd:restriction base="dms:Text"/>
      </xsd:simpleType>
    </xsd:element>
    <xsd:element name="MediaServiceEventHashCode" ma:index="23" nillable="true" ma:displayName="MediaServiceEventHashCode" ma:hidden="true" ma:internalName="MediaServiceEventHashCode" ma:readOnly="true">
      <xsd:simpleType>
        <xsd:restriction base="dms:Text"/>
      </xsd:simpleType>
    </xsd:element>
    <xsd:element name="MediaServiceDateTaken" ma:index="24" nillable="true" ma:displayName="MediaServiceDateTaken" ma:hidden="true" ma:internalName="MediaServiceDateTaken" ma:readOnly="true">
      <xsd:simpleType>
        <xsd:restriction base="dms:Text"/>
      </xsd:simpleType>
    </xsd:element>
    <xsd:element name="MediaServiceLocation" ma:index="25" nillable="true" ma:displayName="Location" ma:internalName="MediaServiceLocation" ma:readOnly="true">
      <xsd:simpleType>
        <xsd:restriction base="dms:Text"/>
      </xsd:simpleType>
    </xsd:element>
    <xsd:element name="MediaLengthInSeconds" ma:index="26"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98444cdd-bc05-40f3-848c-d183bca083dd"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b:Source>
    <b:Tag>Van15</b:Tag>
    <b:SourceType>JournalArticle</b:SourceType>
    <b:Guid>{DA5481F7-9397-4570-8278-75ACEFD6D496}</b:Guid>
    <b:Title>The Significance of Non-Motoroised transport interventions: A case study of Greater Sekhukhune, Limpopo Province, South Africa </b:Title>
    <b:Year>2015</b:Year>
    <b:JournalName>Master's thesis, University of Cape Town </b:JournalName>
    <b:Author>
      <b:Author>
        <b:NameList>
          <b:Person>
            <b:Last>Vanderschuren</b:Last>
            <b:First>M</b:First>
          </b:Person>
          <b:Person>
            <b:Last>Mokitimi</b:Last>
            <b:First>M</b:First>
          </b:Person>
        </b:NameList>
      </b:Author>
    </b:Author>
    <b:RefOrder>22</b:RefOrder>
  </b:Source>
  <b:Source>
    <b:Tag>BaP22</b:Tag>
    <b:SourceType>InternetSite</b:SourceType>
    <b:Guid>{BD301B6A-2E5C-469C-96C6-FA76CCBC9061}</b:Guid>
    <b:Title>Tourisim In Phalaborwa</b:Title>
    <b:Year>2022</b:Year>
    <b:Author>
      <b:Author>
        <b:Corporate>Ba-Phalaborwa District Municipality</b:Corporate>
      </b:Author>
    </b:Author>
    <b:InternetSiteTitle>Phalaborwa</b:InternetSiteTitle>
    <b:Month>September </b:Month>
    <b:Day>21</b:Day>
    <b:URL>phalaborwa.co.za/tourism-in-phalaborwa/#:~:text=The%20Phalaborwa%20Gate%20is%20the,game%20farms%20around%20Greater%20Phalaborwa.</b:URL>
    <b:RefOrder>49</b:RefOrder>
  </b:Source>
  <b:Source>
    <b:Tag>Gra10</b:Tag>
    <b:SourceType>Report</b:SourceType>
    <b:Guid>{2852850A-733D-43E9-8AC8-245293070E50}</b:Guid>
    <b:Title>Limpopo Aviation Strategy and Implementation Plan</b:Title>
    <b:Year>2010</b:Year>
    <b:Author>
      <b:Author>
        <b:Corporate>Grant Thornton</b:Corporate>
      </b:Author>
    </b:Author>
    <b:Publisher>Limpopo Dept of Roads &amp; Transport</b:Publisher>
    <b:City>Johannesburg</b:City>
    <b:RefOrder>50</b:RefOrder>
  </b:Source>
  <b:Source>
    <b:Tag>Gat20</b:Tag>
    <b:SourceType>Report</b:SourceType>
    <b:Guid>{5D4F4099-D5D2-4F15-9AD2-B8ABEED39613}</b:Guid>
    <b:Title>Annual Report 2019/2020</b:Title>
    <b:Year>2020</b:Year>
    <b:City>Polokwane</b:City>
    <b:Publisher>GAAL</b:Publisher>
    <b:Author>
      <b:Author>
        <b:Corporate>GAAL</b:Corporate>
      </b:Author>
    </b:Author>
    <b:RefOrder>51</b:RefOrder>
  </b:Source>
  <b:Source>
    <b:Tag>Dep21</b:Tag>
    <b:SourceType>Report</b:SourceType>
    <b:Guid>{E9B04790-451C-42D1-8A50-31A79DC90D42}</b:Guid>
    <b:Title>Annual Report 2019-2020 Financial Year</b:Title>
    <b:Year>2021</b:Year>
    <b:Author>
      <b:Author>
        <b:Corporate>Department of Transport &amp; Community Safety</b:Corporate>
      </b:Author>
    </b:Author>
    <b:Publisher>Limpopo Provincial Government</b:Publisher>
    <b:City>Polokwane</b:City>
    <b:RefOrder>27</b:RefOrder>
  </b:Source>
  <b:Source>
    <b:Tag>Nat21</b:Tag>
    <b:SourceType>Report</b:SourceType>
    <b:Guid>{C148B532-68D6-4169-A9BA-ADB04390F322}</b:Guid>
    <b:Author>
      <b:Author>
        <b:Corporate>National Treasury</b:Corporate>
      </b:Author>
    </b:Author>
    <b:Title>Medium Term Budget Policy Statements</b:Title>
    <b:Year>2021</b:Year>
    <b:Publisher>National Treasury</b:Publisher>
    <b:City>Tshwane</b:City>
    <b:RefOrder>28</b:RefOrder>
  </b:Source>
  <b:Source>
    <b:Tag>Dep22</b:Tag>
    <b:SourceType>InternetSite</b:SourceType>
    <b:Guid>{2050ECA6-9B50-47A4-A9EC-13858D0E3A4B}</b:Guid>
    <b:Title>Social Sector</b:Title>
    <b:Year>2022</b:Year>
    <b:Author>
      <b:Author>
        <b:Corporate>Department: Public Works &amp; Infrastructure </b:Corporate>
      </b:Author>
    </b:Author>
    <b:InternetSiteTitle>Department: Public Works &amp; Infrastructure </b:InternetSiteTitle>
    <b:Month>September</b:Month>
    <b:Day>27</b:Day>
    <b:URL>http://www.epwp.gov.za/social.html</b:URL>
    <b:RefOrder>52</b:RefOrder>
  </b:Source>
  <b:Source>
    <b:Tag>Pro22</b:Tag>
    <b:SourceType>Report</b:SourceType>
    <b:Guid>{DC62DD5D-07EF-4956-B0FD-6EA05BB2440E}</b:Guid>
    <b:Title>Limpopo Estimates of Provinical Revenue &amp; Expenditure</b:Title>
    <b:Year>2022</b:Year>
    <b:Author>
      <b:Author>
        <b:Corporate>Provincial Treasury</b:Corporate>
      </b:Author>
    </b:Author>
    <b:Publisher>Limpopo Provincial Government</b:Publisher>
    <b:City>Polokwane</b:City>
    <b:RefOrder>29</b:RefOrder>
  </b:Source>
  <b:Source>
    <b:Tag>Lim14</b:Tag>
    <b:SourceType>Report</b:SourceType>
    <b:Guid>{81D3CF50-8144-4E07-8202-5777A85F4A81}</b:Guid>
    <b:Author>
      <b:Author>
        <b:Corporate>Limpopo Provincial Treasury</b:Corporate>
      </b:Author>
    </b:Author>
    <b:Title>Provincial Own Revenue Enhancement Strategy</b:Title>
    <b:Year>2014</b:Year>
    <b:Publisher>Limpopo Provincial Government</b:Publisher>
    <b:City>Polokwane</b:City>
    <b:RefOrder>30</b:RefOrder>
  </b:Source>
  <b:Source>
    <b:Tag>Lim221</b:Tag>
    <b:SourceType>InternetSite</b:SourceType>
    <b:Guid>{2A1D6A00-0785-42CD-9F32-6359D8CE9433}</b:Guid>
    <b:Title>Police Secretariat Service</b:Title>
    <b:Year>2022</b:Year>
    <b:Author>
      <b:Author>
        <b:Corporate> Limpopo Department of Transport &amp; Community </b:Corporate>
      </b:Author>
    </b:Author>
    <b:InternetSiteTitle> Limpopo Department of Transport &amp; Community </b:InternetSiteTitle>
    <b:Month>September</b:Month>
    <b:Day>23</b:Day>
    <b:URL>http://www.ldot.gov.za/?page_id=2367</b:URL>
    <b:RefOrder>31</b:RefOrder>
  </b:Source>
  <b:Source>
    <b:Tag>Lim201</b:Tag>
    <b:SourceType>Report</b:SourceType>
    <b:Guid>{2A6CEB9B-59AE-45E4-8438-A0A42CBF5628}</b:Guid>
    <b:Author>
      <b:Author>
        <b:NameList>
          <b:Person>
            <b:Last>Premier</b:Last>
            <b:First>Limpopo</b:First>
            <b:Middle>Office of The</b:Middle>
          </b:Person>
        </b:NameList>
      </b:Author>
    </b:Author>
    <b:Title>Limpopo Development Plan </b:Title>
    <b:Year>2020</b:Year>
    <b:Publisher>Limpopo Office of The Premier </b:Publisher>
    <b:RefOrder>53</b:RefOrder>
  </b:Source>
  <b:Source>
    <b:Tag>Sta16</b:Tag>
    <b:SourceType>Report</b:SourceType>
    <b:Guid>{859B0FEA-7955-4700-B241-C8F9C1D0538E}</b:Guid>
    <b:Title>Community Survey </b:Title>
    <b:Year>2016</b:Year>
    <b:Author>
      <b:Author>
        <b:NameList>
          <b:Person>
            <b:Last>Africa</b:Last>
            <b:First>Statistics</b:First>
            <b:Middle>South</b:Middle>
          </b:Person>
        </b:NameList>
      </b:Author>
    </b:Author>
    <b:Publisher>Statistics South Africa</b:Publisher>
    <b:City>Pretoria</b:City>
    <b:RefOrder>54</b:RefOrder>
  </b:Source>
  <b:Source>
    <b:Tag>The12</b:Tag>
    <b:SourceType>Report</b:SourceType>
    <b:Guid>{B3BB3118-BE87-483A-9B0D-56136D514A77}</b:Guid>
    <b:Author>
      <b:Author>
        <b:NameList>
          <b:Person>
            <b:Last>Research</b:Last>
            <b:First>The</b:First>
            <b:Middle>Council for Scientific and Industrial</b:Middle>
          </b:Person>
        </b:NameList>
      </b:Author>
    </b:Author>
    <b:Title>CSIR GUIDELINES FOR THE PROVISION OF SOCIAL</b:Title>
    <b:Year>2012</b:Year>
    <b:Publisher>CSIR</b:Publisher>
    <b:City>Pretoria</b:City>
    <b:RefOrder>55</b:RefOrder>
  </b:Source>
  <b:Source>
    <b:Tag>Com13</b:Tag>
    <b:SourceType>Book</b:SourceType>
    <b:Guid>{E187000A-0509-4D98-8668-6A8684964ABB}</b:Guid>
    <b:Title>Road Asset Management Manual</b:Title>
    <b:Year>2013</b:Year>
    <b:Publisher>The South African National Roads Agency Limited</b:Publisher>
    <b:City>Pretoria</b:City>
    <b:Author>
      <b:Author>
        <b:NameList>
          <b:Person>
            <b:Last>COTO</b:Last>
            <b:First>Committee</b:First>
            <b:Middle>of Transport Officials</b:Middle>
          </b:Person>
        </b:NameList>
      </b:Author>
    </b:Author>
    <b:RefOrder>18</b:RefOrder>
  </b:Source>
  <b:Source>
    <b:Tag>Aur16</b:Tag>
    <b:SourceType>Report</b:SourceType>
    <b:Guid>{18ACDA67-7FAE-48AD-9391-10028365A2AE}</b:Guid>
    <b:Author>
      <b:Author>
        <b:Corporate>Aurecon</b:Corporate>
      </b:Author>
    </b:Author>
    <b:Title>Raw data on traffic surveys conducted in South Africa during 2015</b:Title>
    <b:Year>2016</b:Year>
    <b:Publisher>Department of Transport</b:Publisher>
    <b:RefOrder>23</b:RefOrder>
  </b:Source>
  <b:Source>
    <b:Tag>Aur161</b:Tag>
    <b:SourceType>Report</b:SourceType>
    <b:Guid>{CEC7505D-FCAB-4D77-8869-EF6B9FCDE43C}</b:Guid>
    <b:Author>
      <b:Author>
        <b:Corporate>Aurecon</b:Corporate>
      </b:Author>
    </b:Author>
    <b:Title>Update of the National Freight Databank</b:Title>
    <b:Year>2016</b:Year>
    <b:Publisher>Department of Transport</b:Publisher>
    <b:RefOrder>24</b:RefOrder>
  </b:Source>
  <b:Source>
    <b:Tag>Tol23</b:Tag>
    <b:SourceType>InternetSite</b:SourceType>
    <b:Guid>{5E7A0509-E199-434B-B88D-0A9D75C1259B}</b:Guid>
    <b:Title>Road Incident Management Systems (RIMS)</b:Title>
    <b:Year>2023</b:Year>
    <b:Author>
      <b:Author>
        <b:Corporate>Tolcon Group</b:Corporate>
      </b:Author>
    </b:Author>
    <b:InternetSiteTitle>Tolcon Group</b:InternetSiteTitle>
    <b:Month>February</b:Month>
    <b:Day>26</b:Day>
    <b:URL>https://www.tolcongroup.co.za/road-incident-management-systems-rims/</b:URL>
    <b:RefOrder>25</b:RefOrder>
  </b:Source>
  <b:Source>
    <b:Tag>SAN221</b:Tag>
    <b:SourceType>Report</b:SourceType>
    <b:Guid>{52597923-FF26-4556-A823-FD821544EBD6}</b:Guid>
    <b:Author>
      <b:Author>
        <b:Corporate>SANRAL</b:Corporate>
      </b:Author>
    </b:Author>
    <b:Title>2021/2022 SANRAL INTEGRATED REPORT</b:Title>
    <b:Year>2022</b:Year>
    <b:Publisher>SANRAL</b:Publisher>
    <b:City>Tshwane</b:City>
    <b:RefOrder>1</b:RefOrder>
  </b:Source>
  <b:Source>
    <b:Tag>Sta21</b:Tag>
    <b:SourceType>Report</b:SourceType>
    <b:Guid>{7D1006F8-AEC0-45FA-B2CC-BFD7A5602DD1}</b:Guid>
    <b:Author>
      <b:Author>
        <b:NameList>
          <b:Person>
            <b:Last>StatsSA</b:Last>
          </b:Person>
        </b:NameList>
      </b:Author>
    </b:Author>
    <b:Title>Mid-Year Population Estimates</b:Title>
    <b:Year>2021</b:Year>
    <b:RefOrder>2</b:RefOrder>
  </b:Source>
  <b:Source>
    <b:Tag>Res22</b:Tag>
    <b:SourceType>DocumentFromInternetSite</b:SourceType>
    <b:Guid>{6226134F-AB3B-432F-8270-23CBECCDBB84}</b:Guid>
    <b:Author>
      <b:Author>
        <b:NameList>
          <b:Person>
            <b:Last>Quantec</b:Last>
            <b:First>Research</b:First>
          </b:Person>
        </b:NameList>
      </b:Author>
    </b:Author>
    <b:Title>Standardised  Regional Data</b:Title>
    <b:Year>2022</b:Year>
    <b:RefOrder>3</b:RefOrder>
  </b:Source>
  <b:Source>
    <b:Tag>NDo22</b:Tag>
    <b:SourceType>Report</b:SourceType>
    <b:Guid>{0BBBF5A6-CC99-4332-BB60-1FA2992C43F0}</b:Guid>
    <b:Author>
      <b:Author>
        <b:NameList>
          <b:Person>
            <b:Last>NDoT</b:Last>
          </b:Person>
        </b:NameList>
      </b:Author>
    </b:Author>
    <b:Title>White Paper on National Transport</b:Title>
    <b:Year>2022</b:Year>
    <b:RefOrder>4</b:RefOrder>
  </b:Source>
  <b:Source>
    <b:Tag>NDo96</b:Tag>
    <b:SourceType>Report</b:SourceType>
    <b:Guid>{5249B2A9-9805-4B34-B7BE-00E2242D0C30}</b:Guid>
    <b:Author>
      <b:Author>
        <b:Corporate>NDoT</b:Corporate>
      </b:Author>
    </b:Author>
    <b:Title>White Paper on National Transport</b:Title>
    <b:Year>1996</b:Year>
    <b:RefOrder>5</b:RefOrder>
  </b:Source>
  <b:Source>
    <b:Tag>Nat12</b:Tag>
    <b:SourceType>Report</b:SourceType>
    <b:Guid>{C6D135A9-613B-40E9-B2B9-1436A8640133}</b:Guid>
    <b:Author>
      <b:Author>
        <b:Corporate>National Planning Commission</b:Corporate>
      </b:Author>
    </b:Author>
    <b:Title>National Development Plan</b:Title>
    <b:Year>2012</b:Year>
    <b:RefOrder>6</b:RefOrder>
  </b:Source>
  <b:Source>
    <b:Tag>NDo16</b:Tag>
    <b:SourceType>Report</b:SourceType>
    <b:Guid>{A6BB1161-DB51-4ED6-B237-99BCBBDFA21A}</b:Guid>
    <b:Author>
      <b:Author>
        <b:Corporate>NDoT</b:Corporate>
      </b:Author>
    </b:Author>
    <b:Title>National Transport Master Plan (NATMAP)</b:Title>
    <b:Year>2016</b:Year>
    <b:RefOrder>7</b:RefOrder>
  </b:Source>
  <b:Source>
    <b:Tag>Dep19</b:Tag>
    <b:SourceType>Report</b:SourceType>
    <b:Guid>{4C30EAFD-A62C-4841-8AF6-54BAA2226E6A}</b:Guid>
    <b:Author>
      <b:Author>
        <b:Corporate>Deparment of Planning Monitoring and Evaluation</b:Corporate>
      </b:Author>
    </b:Author>
    <b:Title>Medium-Term Strategic Framework (2019- 2024)</b:Title>
    <b:Year>2019</b:Year>
    <b:RefOrder>8</b:RefOrder>
  </b:Source>
  <b:Source>
    <b:Tag>Pre12</b:Tag>
    <b:SourceType>Report</b:SourceType>
    <b:Guid>{F78377CB-D4ED-48F2-9B1D-A40F2292C075}</b:Guid>
    <b:Author>
      <b:Author>
        <b:Corporate>National Department of Public Works</b:Corporate>
      </b:Author>
    </b:Author>
    <b:Title>National Infrastructure Plan</b:Title>
    <b:Year>2021</b:Year>
    <b:RefOrder>9</b:RefOrder>
  </b:Source>
  <b:Source>
    <b:Tag>NDo221</b:Tag>
    <b:SourceType>Report</b:SourceType>
    <b:Guid>{B154D6AF-45AE-4C3A-A961-D94B98E48836}</b:Guid>
    <b:Author>
      <b:Author>
        <b:Corporate>NDoT</b:Corporate>
      </b:Author>
    </b:Author>
    <b:Title>White Paper National Rail Policy</b:Title>
    <b:Year>2022</b:Year>
    <b:RefOrder>10</b:RefOrder>
  </b:Source>
  <b:Source>
    <b:Tag>NDo06</b:Tag>
    <b:SourceType>Report</b:SourceType>
    <b:Guid>{9A03455C-B568-4366-A6CE-3CA75D330E0F}</b:Guid>
    <b:Author>
      <b:Author>
        <b:Corporate>NDoT</b:Corporate>
      </b:Author>
    </b:Author>
    <b:Title>Road Infrastructure Strategic Framework For South Africa</b:Title>
    <b:Year>2006</b:Year>
    <b:RefOrder>11</b:RefOrder>
  </b:Source>
  <b:Source>
    <b:Tag>NDo07</b:Tag>
    <b:SourceType>Report</b:SourceType>
    <b:Guid>{02D1C323-E8E8-40ED-A642-2EC022356238}</b:Guid>
    <b:Author>
      <b:Author>
        <b:Corporate>NDoT</b:Corporate>
      </b:Author>
    </b:Author>
    <b:Title>National Freight Logistic Strategic Plan</b:Title>
    <b:Year>2007</b:Year>
    <b:RefOrder>12</b:RefOrder>
  </b:Source>
  <b:Source>
    <b:Tag>Dep191</b:Tag>
    <b:SourceType>Report</b:SourceType>
    <b:Guid>{1E33230D-D7CC-42CF-96FE-6F0CD929231C}</b:Guid>
    <b:Author>
      <b:Author>
        <b:Corporate>Department of Rural Development and Land Reform</b:Corporate>
      </b:Author>
    </b:Author>
    <b:Title>Nationa Spatial Development Framework</b:Title>
    <b:Year>2022</b:Year>
    <b:RefOrder>13</b:RefOrder>
  </b:Source>
  <b:Source>
    <b:Tag>COG16</b:Tag>
    <b:SourceType>Report</b:SourceType>
    <b:Guid>{170AEE88-0EBC-4786-9C4F-0AA89FF3886F}</b:Guid>
    <b:Author>
      <b:Author>
        <b:Corporate>COGTA</b:Corporate>
      </b:Author>
    </b:Author>
    <b:Title>Integrated Urban Development Framework</b:Title>
    <b:Year>2016</b:Year>
    <b:RefOrder>14</b:RefOrder>
  </b:Source>
  <b:Source>
    <b:Tag>Lim22</b:Tag>
    <b:SourceType>Report</b:SourceType>
    <b:Guid>{8DEF59BC-A81E-4A67-A47D-1D87C8E930D2}</b:Guid>
    <b:Author>
      <b:Author>
        <b:Corporate>Limpopo Office of the Premier</b:Corporate>
      </b:Author>
    </b:Author>
    <b:Title>Limpopo Development Plan</b:Title>
    <b:Year>2022</b:Year>
    <b:RefOrder>15</b:RefOrder>
  </b:Source>
  <b:Source>
    <b:Tag>Lim16</b:Tag>
    <b:SourceType>Report</b:SourceType>
    <b:Guid>{21E19083-2143-4CA7-89A5-7CE3B00AD314}</b:Guid>
    <b:Author>
      <b:Author>
        <b:Corporate>Limpopo Office of the Premier</b:Corporate>
      </b:Author>
    </b:Author>
    <b:Title>impopo Spatial Development Framework</b:Title>
    <b:Year>2016</b:Year>
    <b:RefOrder>16</b:RefOrder>
  </b:Source>
  <b:Source>
    <b:Tag>LED20</b:Tag>
    <b:SourceType>Report</b:SourceType>
    <b:Guid>{A434F9A2-EB48-4973-8806-DC54F841EEAA}</b:Guid>
    <b:Author>
      <b:Author>
        <b:Corporate>LEDET</b:Corporate>
      </b:Author>
    </b:Author>
    <b:Title>Revised Limpopo Industrial Master Plan</b:Title>
    <b:Year>2020</b:Year>
    <b:RefOrder>17</b:RefOrder>
  </b:Source>
  <b:Source>
    <b:Tag>COT12</b:Tag>
    <b:SourceType>Report</b:SourceType>
    <b:Guid>{81F8F370-D214-43E1-9FF7-A462480B8FD9}</b:Guid>
    <b:Author>
      <b:Author>
        <b:Corporate>COTO</b:Corporate>
      </b:Author>
    </b:Author>
    <b:Title>South African Road Classification Access Management Manual </b:Title>
    <b:Year>2012</b:Year>
    <b:RefOrder>19</b:RefOrder>
  </b:Source>
  <b:Source>
    <b:Tag>Tra17</b:Tag>
    <b:SourceType>Report</b:SourceType>
    <b:Guid>{2FDD7897-57BF-473F-A9E6-12818EBE2043}</b:Guid>
    <b:Author>
      <b:Author>
        <b:Corporate>Transnet</b:Corporate>
      </b:Author>
    </b:Author>
    <b:Title>Transnet’s long Term Planning Framework </b:Title>
    <b:Year>2017</b:Year>
    <b:RefOrder>20</b:RefOrder>
  </b:Source>
  <b:Source>
    <b:Tag>Lim10</b:Tag>
    <b:SourceType>Report</b:SourceType>
    <b:Guid>{1356C452-0B8C-46B5-AB3E-60725A998D98}</b:Guid>
    <b:Author>
      <b:Author>
        <b:Corporate>Limpopo Department of Roads and Transport </b:Corporate>
      </b:Author>
    </b:Author>
    <b:Title>Limpopo Integrated Public Transport Network</b:Title>
    <b:Year>2010</b:Year>
    <b:RefOrder>21</b:RefOrder>
  </b:Source>
  <b:Source>
    <b:Tag>Whi21</b:Tag>
    <b:SourceType>Report</b:SourceType>
    <b:Guid>{90925DDB-B092-4858-ACFF-B0119020C945}</b:Guid>
    <b:Author>
      <b:Author>
        <b:Corporate>White Paper on National Transport Policy </b:Corporate>
      </b:Author>
    </b:Author>
    <b:Title>White Paper on National Transport Policy </b:Title>
    <b:Year>2021</b:Year>
    <b:Publisher>Department of Transport South Africa</b:Publisher>
    <b:RefOrder>26</b:RefOrder>
  </b:Source>
  <b:Source>
    <b:Tag>Dep20</b:Tag>
    <b:SourceType>Report</b:SourceType>
    <b:Guid>{6062FFDC-E575-4011-9CF4-8299B4CBE99E}</b:Guid>
    <b:Author>
      <b:Author>
        <b:Corporate>Department of Public Works, Roads and Infrastructure</b:Corporate>
      </b:Author>
    </b:Author>
    <b:Title>Annual Report 2019/20</b:Title>
    <b:Year>2020</b:Year>
    <b:Publisher>Limpopo Provincial Government</b:Publisher>
    <b:City>Polokwane</b:City>
    <b:RefOrder>32</b:RefOrder>
  </b:Source>
  <b:Source>
    <b:Tag>Dep211</b:Tag>
    <b:SourceType>Report</b:SourceType>
    <b:Guid>{9FFC3D18-EE55-4511-BEED-7F90B95E1F57}</b:Guid>
    <b:Author>
      <b:Author>
        <b:Corporate>Department of Public Works, Roads &amp; Infrastructure</b:Corporate>
      </b:Author>
    </b:Author>
    <b:Title>Annual Report 2020/2021 Financial Year</b:Title>
    <b:Year>2021</b:Year>
    <b:Publisher>Limpopo Provincial Government</b:Publisher>
    <b:City>Polokwane</b:City>
    <b:RefOrder>33</b:RefOrder>
  </b:Source>
  <b:Source>
    <b:Tag>Roa18</b:Tag>
    <b:SourceType>Report</b:SourceType>
    <b:Guid>{2C659D66-160E-4A04-83E2-78B8B558A815}</b:Guid>
    <b:Author>
      <b:Author>
        <b:Corporate>Roads Agency Limpopo </b:Corporate>
      </b:Author>
    </b:Author>
    <b:Title>Roads Agency Limpopo Annual Report 2017/18</b:Title>
    <b:Year>2018</b:Year>
    <b:Publisher>Roads Agency Limpopo (SOC) Ltd</b:Publisher>
    <b:City>Polokwane</b:City>
    <b:RefOrder>34</b:RefOrder>
  </b:Source>
  <b:Source>
    <b:Tag>Roa22</b:Tag>
    <b:SourceType>Report</b:SourceType>
    <b:Guid>{0DA4CB6E-5690-41AD-A1E6-FBA612B45286}</b:Guid>
    <b:Author>
      <b:Author>
        <b:Corporate>Roads Agency Limpopo</b:Corporate>
      </b:Author>
    </b:Author>
    <b:Title>2021/22 ANNUAL REPORT</b:Title>
    <b:Year>2022</b:Year>
    <b:Publisher>Roads Agency Limpopo</b:Publisher>
    <b:City>Polokwane</b:City>
    <b:RefOrder>35</b:RefOrder>
  </b:Source>
  <b:Source>
    <b:Tag>PRA22</b:Tag>
    <b:SourceType>InternetSite</b:SourceType>
    <b:Guid>{86D0BB8A-EB47-4F5A-9251-0FCCFCD7B29E}</b:Guid>
    <b:Author>
      <b:Author>
        <b:Corporate>PRASA</b:Corporate>
      </b:Author>
    </b:Author>
    <b:Title>Business Mandate</b:Title>
    <b:InternetSiteTitle>PRASA</b:InternetSiteTitle>
    <b:Year>2022</b:Year>
    <b:Month>April</b:Month>
    <b:Day>9</b:Day>
    <b:URL>https://www.prasa.com/Business%20Mandate.html</b:URL>
    <b:RefOrder>36</b:RefOrder>
  </b:Source>
  <b:Source>
    <b:Tag>Tra21</b:Tag>
    <b:SourceType>Report</b:SourceType>
    <b:Guid>{53A06FD2-73E8-4979-B727-7FD204019B8A}</b:Guid>
    <b:Title>Annual Financial Statements 2021</b:Title>
    <b:Year>2021</b:Year>
    <b:Author>
      <b:Author>
        <b:Corporate>Transnet</b:Corporate>
      </b:Author>
    </b:Author>
    <b:Publisher>Transnet</b:Publisher>
    <b:RefOrder>37</b:RefOrder>
  </b:Source>
  <b:Source>
    <b:Tag>Afr07</b:Tag>
    <b:SourceType>Report</b:SourceType>
    <b:Guid>{AF2CC023-35AE-4CC3-AC50-50F660487DF7}</b:Guid>
    <b:Author>
      <b:Author>
        <b:Corporate>Africon</b:Corporate>
      </b:Author>
    </b:Author>
    <b:Title>Pre-Feasibility Study for a Provincial Roads PPP in Mpumalanga Province</b:Title>
    <b:Year>2007</b:Year>
    <b:Publisher>Development Bank of Southern Africa</b:Publisher>
    <b:City>Pretoria</b:City>
    <b:RefOrder>42</b:RefOrder>
  </b:Source>
  <b:Source>
    <b:Tag>Gau22</b:Tag>
    <b:SourceType>Report</b:SourceType>
    <b:Guid>{5309CBCB-3BE7-427D-B4A6-8A40BC964263}</b:Guid>
    <b:Author>
      <b:Author>
        <b:Corporate>Gauteng PLTF</b:Corporate>
      </b:Author>
    </b:Author>
    <b:Title>Review, Development and Update of the Gauteng Provincial Land Transport Framework</b:Title>
    <b:Year>2022</b:Year>
    <b:Publisher>Transport Authority for Gauteng</b:Publisher>
    <b:City>Midrand</b:City>
    <b:RefOrder>43</b:RefOrder>
  </b:Source>
  <b:Source>
    <b:Tag>Dra17</b:Tag>
    <b:SourceType>Report</b:SourceType>
    <b:Guid>{8C74D95C-A48D-4F48-8E89-0FF4448D39CF}</b:Guid>
    <b:Author>
      <b:Author>
        <b:Corporate>Draft Carbon Tax Bill </b:Corporate>
      </b:Author>
    </b:Author>
    <b:Title>Draft Carbon Tax Bill  December 2017</b:Title>
    <b:Year>2017</b:Year>
    <b:Publisher>Republic of South Africa</b:Publisher>
    <b:City>Pretoria</b:City>
    <b:RefOrder>41</b:RefOrder>
  </b:Source>
  <b:Source>
    <b:Tag>Nat18</b:Tag>
    <b:SourceType>Report</b:SourceType>
    <b:Guid>{FC740683-25B5-4C99-B2D2-7235B8C0065C}</b:Guid>
    <b:Author>
      <b:Author>
        <b:Corporate>Consolidated IPTN Guidance V4 </b:Corporate>
      </b:Author>
    </b:Author>
    <b:Title>Integrated Public Transport Network (IPTN) Plan Development Technical Guidance Version 4</b:Title>
    <b:Year>2018</b:Year>
    <b:Publisher>National Treasury</b:Publisher>
    <b:City>Tshwane</b:City>
    <b:RefOrder>44</b:RefOrder>
  </b:Source>
  <b:Source>
    <b:Tag>Bur22</b:Tag>
    <b:SourceType>InternetSite</b:SourceType>
    <b:Guid>{B95D5C25-DA42-43E0-8234-7F39D75FAE54}</b:Guid>
    <b:Author>
      <b:Author>
        <b:Corporate>Bureau of Transportation Statistics</b:Corporate>
      </b:Author>
    </b:Author>
    <b:Title>Capital Expenditures</b:Title>
    <b:Year>2022</b:Year>
    <b:InternetSiteTitle>Bureau of Transportation Statistics</b:InternetSiteTitle>
    <b:Month>04</b:Month>
    <b:Day>07</b:Day>
    <b:URL>https://www.bts.gov/archive/publications/government_transportation_financial_statistics/2003/capital_expenditures#:~:text=Specifically%2C%20a%20capital%20expenditure%20in,or%20reducing%20adverse%20safety%20and</b:URL>
    <b:RefOrder>45</b:RefOrder>
  </b:Source>
  <b:Source>
    <b:Tag>Nat22</b:Tag>
    <b:SourceType>Report</b:SourceType>
    <b:Guid>{DB55EC57-E4D9-423C-AD44-83EAA1A4C41F}</b:Guid>
    <b:Author>
      <b:Author>
        <b:Corporate>National Treasury</b:Corporate>
      </b:Author>
    </b:Author>
    <b:Title>Public Private Partnership Manual. National Treasury PPP Practice Notes issued in terms of the Public Finance Management Act</b:Title>
    <b:Year>2022</b:Year>
    <b:Publisher>National Treasury</b:Publisher>
    <b:City>Tshwane</b:City>
    <b:RefOrder>46</b:RefOrder>
  </b:Source>
  <b:Source>
    <b:Tag>Nat17</b:Tag>
    <b:SourceType>Report</b:SourceType>
    <b:Guid>{F78F9E51-20C0-4A88-B142-6549E770D02A}</b:Guid>
    <b:Author>
      <b:Author>
        <b:Corporate>National Rail Policy Draft White Paper</b:Corporate>
      </b:Author>
    </b:Author>
    <b:Title>National Rail Policy Draft White Paper</b:Title>
    <b:Year>2017</b:Year>
    <b:Publisher>Department of Transport South Africa</b:Publisher>
    <b:RefOrder>47</b:RefOrder>
  </b:Source>
  <b:Source>
    <b:Tag>The22</b:Tag>
    <b:SourceType>InternetSite</b:SourceType>
    <b:Guid>{3762D12B-524D-461C-AB1D-30961F89A290}</b:Guid>
    <b:Title>Investment and Infrastructure Office</b:Title>
    <b:Year>2022</b:Year>
    <b:Author>
      <b:Author>
        <b:Corporate>The Presidency Republic of South Africa</b:Corporate>
      </b:Author>
    </b:Author>
    <b:InternetSiteTitle>The Presidency Republic of South Africa</b:InternetSiteTitle>
    <b:Month>April</b:Month>
    <b:Day>16</b:Day>
    <b:URL>https://iio.org.za/</b:URL>
    <b:RefOrder>48</b:RefOrder>
  </b:Source>
  <b:Source>
    <b:Tag>Dep223</b:Tag>
    <b:SourceType>InternetSite</b:SourceType>
    <b:Guid>{4E14DF45-130E-4F81-806F-B66ED6C14DC9}</b:Guid>
    <b:Author>
      <b:Author>
        <b:Corporate>Department Of Cooperative Governance And Traditional Affairs</b:Corporate>
      </b:Author>
    </b:Author>
    <b:Title>About Department Of Cooperative Governance And Traditional Affairs</b:Title>
    <b:InternetSiteTitle>Department Of Cooperative Governance And Traditional Affairs</b:InternetSiteTitle>
    <b:Year>2022</b:Year>
    <b:Month>May</b:Month>
    <b:Day>21</b:Day>
    <b:URL>https://www.cogta.gov.za/index.php/about-cooperative-governance-traditional-affairs/</b:URL>
    <b:RefOrder>38</b:RefOrder>
  </b:Source>
  <b:Source>
    <b:Tag>Dep04</b:Tag>
    <b:SourceType>Report</b:SourceType>
    <b:Guid>{91AEA2F6-971F-43B8-9EF9-2635BD08F73D}</b:Guid>
    <b:Author>
      <b:Author>
        <b:Corporate>Department of Provincial and Local Government</b:Corporate>
      </b:Author>
    </b:Author>
    <b:Title>The Municipal Infrastructure Grant Programme: An Introductory Guide</b:Title>
    <b:Year>2004</b:Year>
    <b:Publisher>Department of Provincial and Local Government</b:Publisher>
    <b:RefOrder>39</b:RefOrder>
  </b:Source>
  <b:Source>
    <b:Tag>Dep221</b:Tag>
    <b:SourceType>InternetSite</b:SourceType>
    <b:Guid>{9AA594C3-03ED-40AE-B0F3-0EDFF5D50507}</b:Guid>
    <b:Title>Department of Cooperative a Governance and Traditional Affairs (COGTA)</b:Title>
    <b:Year>2022</b:Year>
    <b:Author>
      <b:Author>
        <b:Corporate>Department of Cooperative Governance and Traditional Affairs (COGTA)</b:Corporate>
      </b:Author>
    </b:Author>
    <b:YearAccessed>2022</b:YearAccessed>
    <b:MonthAccessed>May</b:MonthAccessed>
    <b:DayAccessed>10</b:DayAccessed>
    <b:URL>https://www.cogta.gov.za/index.php/municipal-infrastructure-grant-mig/</b:URL>
    <b:RefOrder>40</b:RefOrder>
  </b:Source>
</b:Sources>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customtags xmlns="https://aurecongroup.sharepoint.com/sites/hive/Clients/WinningWork/Templates">
  <company>
    <name/>
    <details/>
    <contacts/>
  </company>
  <document>
    <name/>
    <disclaimer>
    </disclaimer>
    <logos>
      <cover>
      </cover>
      <documentControl>
      </documentControl>
      <toc>
      </toc>
      <header/>
      <body/>
      <footer/>
      <backpage>
      </backpage>
    </logos>
  </document>
  <project>
    <name/>
    <number/>
    <revision>
    </revision>
    <client/>
    <date>
    </date>
    <time/>
  </project>
</customtags>
</file>

<file path=customXml/item7.xml><?xml version="1.0" encoding="utf-8"?>
<customtags xmlns="https://zutarilive.sharepoint.com/">
  <company>
    <name/>
    <details/>
    <contacts/>
  </company>
  <document>
    <title>&lt;?xml version="1.0" standalone="yes"?&gt;
&lt;?mso-application progid="Word.Document"?&gt;
&lt;pkg:package xmlns:pkg="http://schemas.microsoft.com/office/2006/xmlPackage"&gt;&lt;pkg:part pkg:name="/_rels/.rels" pkg:contentType="application/vnd.openxmlformats-package.relationships+xml" pkg:padding="512"&gt;&lt;pkg:xmlData&gt;&lt;Relationships xmlns="http://schemas.openxmlformats.org/package/2006/relationships"&gt;&lt;Relationship Id="rId1" Type="http://schemas.openxmlformats.org/officeDocument/2006/relationships/officeDocument" Target="word/document.xml"/&gt;&lt;/Relationships&gt;&lt;/pkg:xmlData&gt;&lt;/pkg:part&gt;&lt;pkg:part pkg:name="/word/document.xml" pkg:contentType="application/vnd.openxmlformats-officedocument.wordprocessingml.document.main+xml"&gt;&lt;pkg:xmlData&gt;&lt;w:document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wp14"&gt;&lt;w:body&gt;&lt;w:p w14:paraId="240BD76B" w14:textId="77777777" w:rsidR="000F2089" w:rsidRPr="002E7375" w:rsidRDefault="000F2089" w:rsidP="000F2089"&gt;&lt;w:pPr&gt;&lt;w:pStyle w:val="CoverPageTitle3"/&gt;&lt;/w:pPr&gt;&lt;w:r w:rsidRPr="002E7375"&gt;&lt;w:t&gt;Second and third project headline if required&lt;/w:t&gt;&lt;/w:r&gt;&lt;/w:p&gt;&lt;w:sectPr w:rsidR="000F2089" w:rsidRPr="002E7375"&gt;&lt;w:pgSz w:w="12240" w:h="15840"/&gt;&lt;w:pgMar w:top="1440" w:right="1440" w:bottom="1440" w:left="1440" w:header="720" w:footer="720" w:gutter="0"/&gt;&lt;w:cols w:space="720"/&gt;&lt;/w:sectPr&gt;&lt;/w:body&gt;&lt;/w:document&gt;&lt;/pkg:xmlData&gt;&lt;/pkg:part&gt;&lt;pkg:part pkg:name="/word/_rels/document.xml.rels" pkg:contentType="application/vnd.openxmlformats-package.relationships+xml" pkg:padding="256"&gt;&lt;pkg:xmlData&gt;&lt;Relationships xmlns="http://schemas.openxmlformats.org/package/2006/relationships"&gt;&lt;Relationship Id="rId1" Type="http://schemas.openxmlformats.org/officeDocument/2006/relationships/styles" Target="styles.xml"/&gt;&lt;/Relationships&gt;&lt;/pkg:xmlData&gt;&lt;/pkg:part&gt;&lt;pkg:part pkg:name="/word/styles.xml" pkg:contentType="application/vnd.openxmlformats-officedocument.wordprocessingml.styles+xml"&gt;&lt;pkg:xmlData&gt;&lt;w:styles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w16sdtdh"&gt;&lt;w:docDefaults&gt;&lt;w:rPrDefault&gt;&lt;w:rPr&gt;&lt;w:rFonts w:asciiTheme="minorHAnsi" w:eastAsiaTheme="minorHAnsi" w:hAnsiTheme="minorHAnsi" w:cstheme="minorBidi"/&gt;&lt;w:lang w:val="en-ZA" w:eastAsia="en-US" w:bidi="ar-SA"/&gt;&lt;/w:rPr&gt;&lt;/w:rPrDefault&gt;&lt;w:pPrDefault&gt;&lt;w:pPr&gt;&lt;w:spacing w:after="200" w:line="276" w:lineRule="auto"/&gt;&lt;/w:pPr&gt;&lt;/w:pPrDefault&gt;&lt;/w:docDefaults&gt;&lt;w:style w:type="paragraph" w:default="1" w:styleId="Normal"&gt;&lt;w:name w:val="Normal"/&gt;&lt;w:pPr&gt;&lt;w:spacing w:after="0" w:line="240" w:lineRule="auto"/&gt;&lt;/w:pPr&gt;&lt;/w:style&gt;&lt;w:style w:type="character" w:default="1" w:styleId="DefaultParagraphFont"&gt;&lt;w:name w:val="Default Paragraph Font"/&gt;&lt;w:uiPriority w:val="1"/&gt;&lt;w:semiHidden/&gt;&lt;w:unhideWhenUsed/&gt;&lt;/w:style&gt;&lt;w:style w:type="table" w:default="1" w:styleId="TableNormal"&gt;&lt;w:name w:val="Normal Table"/&gt;&lt;w:uiPriority w:val="99"/&gt;&lt;w:semiHidden/&gt;&lt;w:unhideWhenUsed/&gt;&lt;w:tblPr&gt;&lt;w:tblInd w:w="0" w:type="dxa"/&gt;&lt;w:tblCellMar&gt;&lt;w:top w:w="0" w:type="dxa"/&gt;&lt;w:left w:w="108" w:type="dxa"/&gt;&lt;w:bottom w:w="0" w:type="dxa"/&gt;&lt;w:right w:w="108" w:type="dxa"/&gt;&lt;/w:tblCellMar&gt;&lt;/w:tblPr&gt;&lt;/w:style&gt;&lt;w:style w:type="numbering" w:default="1" w:styleId="NoList"&gt;&lt;w:name w:val="No List"/&gt;&lt;w:uiPriority w:val="99"/&gt;&lt;w:semiHidden/&gt;&lt;w:unhideWhenUsed/&gt;&lt;/w:style&gt;&lt;w:style w:type="paragraph" w:customStyle="1" w:styleId="CoverPageTitle3"&gt;&lt;w:name w:val="Cover Page Title 3"/&gt;&lt;w:basedOn w:val="Normal"/&gt;&lt;w:next w:val="Normal"/&gt;&lt;w:qFormat/&gt;&lt;w:pPr&gt;&lt;w:spacing w:after="240" w:line="256" w:lineRule="auto"/&gt;&lt;/w:pPr&gt;&lt;w:rPr&gt;&lt;w:rFonts w:eastAsiaTheme="minorEastAsia"/&gt;&lt;w:sz w:val="28"/&gt;&lt;w:szCs w:val="28"/&gt;&lt;/w:rPr&gt;&lt;/w:style&gt;&lt;/w:styles&gt;&lt;/pkg:xmlData&gt;&lt;/pkg:part&gt;&lt;/pkg:package&gt;
</title>
    <number>Limpopo Provincial Land Transport Framework </number>
    <disclaimer/>
    <revision>Final Report</revision>
  </document>
  <project>
    <name>Limpopo Provincial Land Transport Framework</name>
    <number/>
    <client>&lt;?xml version="1.0" standalone="yes"?&gt;
&lt;?mso-application progid="Word.Document"?&gt;
&lt;pkg:package xmlns:pkg="http://schemas.microsoft.com/office/2006/xmlPackage"&gt;&lt;pkg:part pkg:name="/_rels/.rels" pkg:contentType="application/vnd.openxmlformats-package.relationships+xml" pkg:padding="512"&gt;&lt;pkg:xmlData&gt;&lt;Relationships xmlns="http://schemas.openxmlformats.org/package/2006/relationships"&gt;&lt;Relationship Id="rId1" Type="http://schemas.openxmlformats.org/officeDocument/2006/relationships/officeDocument" Target="word/document.xml"/&gt;&lt;/Relationships&gt;&lt;/pkg:xmlData&gt;&lt;/pkg:part&gt;&lt;pkg:part pkg:name="/word/document.xml" pkg:contentType="application/vnd.openxmlformats-officedocument.wordprocessingml.document.main+xml"&gt;&lt;pkg:xmlData&gt;&lt;w:document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wp14"&gt;&lt;w:body&gt;&lt;w:p w14:paraId="7553EECC" w14:textId="77777777" w:rsidR="000F2089" w:rsidRDefault="00323B28" w:rsidP="000F2089"&gt;&lt;w:pPr&gt;&lt;w:rPr&gt;&lt;w:rFonts w:cstheme="minorHAnsi"/&gt;&lt;w:b/&gt;&lt;w:bCs/&gt;&lt;w:sz w:val="28"/&gt;&lt;w:szCs w:val="28"/&gt;&lt;/w:rPr&gt;&lt;/w:pPr&gt;&lt;w:r&gt;&lt;w:rPr&gt;&lt;w:rFonts w:cstheme="minorHAnsi"/&gt;&lt;w:b/&gt;&lt;w:bCs/&gt;&lt;w:sz w:val="28"/&gt;&lt;w:szCs w:val="28"/&gt;&lt;/w:rPr&gt;&lt;w:t&gt;Client name&lt;/w:t&gt;&lt;/w:r&gt;&lt;/w:p&gt;&lt;w:sectPr w:rsidR="000F2089"&gt;&lt;w:pgSz w:w="12240" w:h="15840"/&gt;&lt;w:pgMar w:top="1440" w:right="1440" w:bottom="1440" w:left="1440" w:header="720" w:footer="720" w:gutter="0"/&gt;&lt;w:cols w:space="720"/&gt;&lt;/w:sectPr&gt;&lt;/w:body&gt;&lt;/w:document&gt;&lt;/pkg:xmlData&gt;&lt;/pkg:part&gt;&lt;pkg:part pkg:name="/word/_rels/document.xml.rels" pkg:contentType="application/vnd.openxmlformats-package.relationships+xml" pkg:padding="256"&gt;&lt;pkg:xmlData&gt;&lt;Relationships xmlns="http://schemas.openxmlformats.org/package/2006/relationships"&gt;&lt;Relationship Id="rId1" Type="http://schemas.openxmlformats.org/officeDocument/2006/relationships/styles" Target="styles.xml"/&gt;&lt;/Relationships&gt;&lt;/pkg:xmlData&gt;&lt;/pkg:part&gt;&lt;pkg:part pkg:name="/word/styles.xml" pkg:contentType="application/vnd.openxmlformats-officedocument.wordprocessingml.styles+xml"&gt;&lt;pkg:xmlData&gt;&lt;w:styles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w16sdtdh"&gt;&lt;w:docDefaults&gt;&lt;w:rPrDefault&gt;&lt;w:rPr&gt;&lt;w:rFonts w:asciiTheme="minorHAnsi" w:eastAsiaTheme="minorHAnsi" w:hAnsiTheme="minorHAnsi" w:cstheme="minorBidi"/&gt;&lt;w:lang w:val="en-ZA" w:eastAsia="en-US" w:bidi="ar-SA"/&gt;&lt;/w:rPr&gt;&lt;/w:rPrDefault&gt;&lt;w:pPrDefault&gt;&lt;w:pPr&gt;&lt;w:spacing w:after="200" w:line="276" w:lineRule="auto"/&gt;&lt;/w:pPr&gt;&lt;/w:pPrDefault&gt;&lt;/w:docDefaults&gt;&lt;w:style w:type="paragraph" w:default="1" w:styleId="Normal"&gt;&lt;w:name w:val="Normal"/&gt;&lt;w:pPr&gt;&lt;w:spacing w:after="0" w:line="240" w:lineRule="auto"/&gt;&lt;/w:pPr&gt;&lt;/w:style&gt;&lt;w:style w:type="character" w:default="1" w:styleId="DefaultParagraphFont"&gt;&lt;w:name w:val="Default Paragraph Font"/&gt;&lt;w:uiPriority w:val="1"/&gt;&lt;w:semiHidden/&gt;&lt;w:unhideWhenUsed/&gt;&lt;/w:style&gt;&lt;w:style w:type="table" w:default="1" w:styleId="TableNormal"&gt;&lt;w:name w:val="Normal Table"/&gt;&lt;w:uiPriority w:val="99"/&gt;&lt;w:semiHidden/&gt;&lt;w:unhideWhenUsed/&gt;&lt;w:tblPr&gt;&lt;w:tblInd w:w="0" w:type="dxa"/&gt;&lt;w:tblCellMar&gt;&lt;w:top w:w="0" w:type="dxa"/&gt;&lt;w:left w:w="108" w:type="dxa"/&gt;&lt;w:bottom w:w="0" w:type="dxa"/&gt;&lt;w:right w:w="108" w:type="dxa"/&gt;&lt;/w:tblCellMar&gt;&lt;/w:tblPr&gt;&lt;/w:style&gt;&lt;w:style w:type="numbering" w:default="1" w:styleId="NoList"&gt;&lt;w:name w:val="No List"/&gt;&lt;w:uiPriority w:val="99"/&gt;&lt;w:semiHidden/&gt;&lt;w:unhideWhenUsed/&gt;&lt;/w:style&gt;&lt;/w:styles&gt;&lt;/pkg:xmlData&gt;&lt;/pkg:part&gt;&lt;/pkg:package&gt;
</client>
    <date>2023-05-31T00:00:00</date>
    <time/>
  </project>
</customtags>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2E265405-F5EA-4A1C-A60D-06FB34A0E188}">
  <ds:schemaRefs/>
</ds:datastoreItem>
</file>

<file path=customXml/itemProps3.xml><?xml version="1.0" encoding="utf-8"?>
<ds:datastoreItem xmlns:ds="http://schemas.openxmlformats.org/officeDocument/2006/customXml" ds:itemID="{56910902-D51D-4C09-AED5-F93F19BFC3DA}">
  <ds:schemaRefs/>
</ds:datastoreItem>
</file>

<file path=customXml/itemProps4.xml><?xml version="1.0" encoding="utf-8"?>
<ds:datastoreItem xmlns:ds="http://schemas.openxmlformats.org/officeDocument/2006/customXml" ds:itemID="{1CC73559-D40B-4129-BBC7-5B4185D71D41}">
  <ds:schemaRefs/>
</ds:datastoreItem>
</file>

<file path=customXml/itemProps5.xml><?xml version="1.0" encoding="utf-8"?>
<ds:datastoreItem xmlns:ds="http://schemas.openxmlformats.org/officeDocument/2006/customXml" ds:itemID="{5F263977-CD45-4C67-82EE-D982524B44D1}">
  <ds:schemaRefs/>
</ds:datastoreItem>
</file>

<file path=customXml/itemProps6.xml><?xml version="1.0" encoding="utf-8"?>
<ds:datastoreItem xmlns:ds="http://schemas.openxmlformats.org/officeDocument/2006/customXml" ds:itemID="{CF4736A7-C520-4807-9789-94196D635E27}">
  <ds:schemaRefs/>
</ds:datastoreItem>
</file>

<file path=customXml/itemProps7.xml><?xml version="1.0" encoding="utf-8"?>
<ds:datastoreItem xmlns:ds="http://schemas.openxmlformats.org/officeDocument/2006/customXml" ds:itemID="{05F9A3B0-8A14-4264-AD48-86442EF6AB35}">
  <ds:schemaRefs/>
</ds:datastoreItem>
</file>

<file path=docProps/app.xml><?xml version="1.0" encoding="utf-8"?>
<Properties xmlns="http://schemas.openxmlformats.org/officeDocument/2006/extended-properties" xmlns:vt="http://schemas.openxmlformats.org/officeDocument/2006/docPropsVTypes">
  <Template>Normal.dotm</Template>
  <Pages>37</Pages>
  <Words>141676</Words>
  <Characters>801889</Characters>
  <Lines>21102</Lines>
  <Paragraphs>13289</Paragraphs>
  <TotalTime>10</TotalTime>
  <ScaleCrop>false</ScaleCrop>
  <LinksUpToDate>false</LinksUpToDate>
  <CharactersWithSpaces>930276</CharactersWithSpaces>
  <Application>WPS Office_11.2.0.11537_F1E327BC-269C-435d-A152-05C5408002CA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2023-06-08T11:55:00Z</dcterms:created>
  <dc:creator>Linda Cross</dc:creator>
  <cp:lastModifiedBy>WPS_1647502870</cp:lastModifiedBy>
  <cp:lastPrinted>2023-05-23T05:26:00Z</cp:lastPrinted>
  <dcterms:modified xsi:type="dcterms:W3CDTF">2023-08-15T13:59:49Z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 code">
    <vt:lpwstr>TMP-RPORT</vt:lpwstr>
  </property>
  <property fmtid="{D5CDD505-2E9C-101B-9397-08002B2CF9AE}" pid="3" name="Base template">
    <vt:lpwstr>Report</vt:lpwstr>
  </property>
  <property fmtid="{D5CDD505-2E9C-101B-9397-08002B2CF9AE}" pid="4" name="ContentTypeId">
    <vt:lpwstr>0x010100767BDC81D398D74AA7E078AED7ED7AE9</vt:lpwstr>
  </property>
  <property fmtid="{D5CDD505-2E9C-101B-9397-08002B2CF9AE}" pid="5" name="Document name">
    <vt:lpwstr>Report</vt:lpwstr>
  </property>
  <property fmtid="{D5CDD505-2E9C-101B-9397-08002B2CF9AE}" pid="6" name="xd_Signature">
    <vt:bool>false</vt:bool>
  </property>
  <property fmtid="{D5CDD505-2E9C-101B-9397-08002B2CF9AE}" pid="7" name="xd_ProgID">
    <vt:lpwstr/>
  </property>
  <property fmtid="{D5CDD505-2E9C-101B-9397-08002B2CF9AE}" pid="8" name="TemplateUrl">
    <vt:lpwstr/>
  </property>
  <property fmtid="{D5CDD505-2E9C-101B-9397-08002B2CF9AE}" pid="9" name="ComplianceAssetId">
    <vt:lpwstr/>
  </property>
  <property fmtid="{D5CDD505-2E9C-101B-9397-08002B2CF9AE}" pid="10" name="_ExtendedDescription">
    <vt:lpwstr/>
  </property>
  <property fmtid="{D5CDD505-2E9C-101B-9397-08002B2CF9AE}" pid="11" name="Order">
    <vt:r8>58600</vt:r8>
  </property>
  <property fmtid="{D5CDD505-2E9C-101B-9397-08002B2CF9AE}" pid="12" name="TriggerFlowInfo">
    <vt:lpwstr/>
  </property>
  <property fmtid="{D5CDD505-2E9C-101B-9397-08002B2CF9AE}" pid="13" name="ZutariDocumentType">
    <vt:lpwstr/>
  </property>
  <property fmtid="{D5CDD505-2E9C-101B-9397-08002B2CF9AE}" pid="14" name="ZutariDiscipline">
    <vt:lpwstr/>
  </property>
  <property fmtid="{D5CDD505-2E9C-101B-9397-08002B2CF9AE}" pid="15" name="MediaServiceImageTags">
    <vt:lpwstr/>
  </property>
  <property fmtid="{D5CDD505-2E9C-101B-9397-08002B2CF9AE}" pid="16" name="PageSize">
    <vt:lpwstr>A0</vt:lpwstr>
  </property>
  <property fmtid="{D5CDD505-2E9C-101B-9397-08002B2CF9AE}" pid="17" name="KSOProductBuildVer">
    <vt:lpwstr>1033-11.2.0.11537</vt:lpwstr>
  </property>
  <property fmtid="{D5CDD505-2E9C-101B-9397-08002B2CF9AE}" pid="18" name="ICV">
    <vt:lpwstr>F817110A29A34D22A64A07E94072930B</vt:lpwstr>
  </property>
</Properties>
</file>